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C8AA2" w14:textId="319F3B20" w:rsidR="00DB06D5" w:rsidRPr="00340E4A" w:rsidRDefault="00DB06D5" w:rsidP="00340E4A">
      <w:pPr>
        <w:spacing w:line="360" w:lineRule="auto"/>
        <w:ind w:right="144"/>
        <w:rPr>
          <w:rFonts w:ascii="Times New Roman" w:hAnsi="Times New Roman"/>
        </w:rPr>
      </w:pPr>
    </w:p>
    <w:p w14:paraId="44ABFF09" w14:textId="1563CFE4" w:rsidR="00DB06D5" w:rsidRPr="00340E4A" w:rsidRDefault="00DB06D5" w:rsidP="00340E4A">
      <w:pPr>
        <w:spacing w:line="360" w:lineRule="auto"/>
        <w:ind w:right="144"/>
        <w:rPr>
          <w:rFonts w:ascii="Times New Roman" w:hAnsi="Times New Roman"/>
        </w:rPr>
      </w:pPr>
    </w:p>
    <w:p w14:paraId="312B2C94" w14:textId="217BC8C7" w:rsidR="00DB06D5" w:rsidRDefault="00DB06D5" w:rsidP="00340E4A">
      <w:pPr>
        <w:spacing w:line="360" w:lineRule="auto"/>
        <w:ind w:right="144"/>
        <w:rPr>
          <w:ins w:id="0" w:author="Dori Williams" w:date="2023-09-12T17:34:00Z"/>
          <w:rFonts w:ascii="Times New Roman" w:hAnsi="Times New Roman" w:cs="Apple Chancery"/>
          <w:szCs w:val="40"/>
        </w:rPr>
      </w:pPr>
    </w:p>
    <w:p w14:paraId="24D25136" w14:textId="05BB23A2" w:rsidR="00D65AD7" w:rsidRDefault="00D65AD7" w:rsidP="00340E4A">
      <w:pPr>
        <w:spacing w:line="360" w:lineRule="auto"/>
        <w:ind w:right="144"/>
        <w:rPr>
          <w:ins w:id="1" w:author="Dori Williams" w:date="2023-09-12T17:34:00Z"/>
          <w:rFonts w:ascii="Times New Roman" w:hAnsi="Times New Roman" w:cs="Apple Chancery"/>
          <w:szCs w:val="40"/>
        </w:rPr>
      </w:pPr>
    </w:p>
    <w:p w14:paraId="7752AED0" w14:textId="3A096985" w:rsidR="00D65AD7" w:rsidRDefault="00D65AD7" w:rsidP="00340E4A">
      <w:pPr>
        <w:spacing w:line="360" w:lineRule="auto"/>
        <w:ind w:right="144"/>
        <w:rPr>
          <w:ins w:id="2" w:author="Dori Williams" w:date="2023-09-12T17:34:00Z"/>
          <w:rFonts w:ascii="Times New Roman" w:hAnsi="Times New Roman" w:cs="Apple Chancery"/>
          <w:szCs w:val="40"/>
        </w:rPr>
      </w:pPr>
    </w:p>
    <w:p w14:paraId="1621F09B" w14:textId="4A535931" w:rsidR="00D65AD7" w:rsidRDefault="00D65AD7" w:rsidP="00340E4A">
      <w:pPr>
        <w:spacing w:line="360" w:lineRule="auto"/>
        <w:ind w:right="144"/>
        <w:rPr>
          <w:ins w:id="3" w:author="Dori Williams" w:date="2023-09-12T17:34:00Z"/>
          <w:rFonts w:ascii="Times New Roman" w:hAnsi="Times New Roman" w:cs="Apple Chancery"/>
          <w:szCs w:val="40"/>
        </w:rPr>
      </w:pPr>
    </w:p>
    <w:p w14:paraId="7A919180" w14:textId="5952C276" w:rsidR="00D65AD7" w:rsidRDefault="00D65AD7" w:rsidP="00340E4A">
      <w:pPr>
        <w:spacing w:line="360" w:lineRule="auto"/>
        <w:ind w:right="144"/>
        <w:rPr>
          <w:ins w:id="4" w:author="Dori Williams" w:date="2023-09-12T17:34:00Z"/>
          <w:rFonts w:ascii="Times New Roman" w:hAnsi="Times New Roman" w:cs="Apple Chancery"/>
          <w:szCs w:val="40"/>
        </w:rPr>
      </w:pPr>
    </w:p>
    <w:p w14:paraId="56FB210D" w14:textId="77777777" w:rsidR="00D65AD7" w:rsidRPr="00340E4A" w:rsidRDefault="00D65AD7" w:rsidP="00340E4A">
      <w:pPr>
        <w:spacing w:line="360" w:lineRule="auto"/>
        <w:ind w:right="144"/>
        <w:rPr>
          <w:rFonts w:ascii="Times New Roman" w:hAnsi="Times New Roman" w:cs="Apple Chancery"/>
          <w:szCs w:val="40"/>
        </w:rPr>
      </w:pPr>
    </w:p>
    <w:p w14:paraId="19581530" w14:textId="32FDF8BF" w:rsidR="00974D19" w:rsidRPr="00340E4A" w:rsidRDefault="00974D19" w:rsidP="00340E4A">
      <w:pPr>
        <w:spacing w:line="360" w:lineRule="auto"/>
        <w:ind w:left="144" w:right="144"/>
        <w:jc w:val="center"/>
        <w:rPr>
          <w:rFonts w:ascii="Apple Chancery" w:hAnsi="Apple Chancery" w:cs="Apple Chancery"/>
          <w:sz w:val="32"/>
          <w:szCs w:val="32"/>
        </w:rPr>
      </w:pPr>
      <w:r w:rsidRPr="00340E4A">
        <w:rPr>
          <w:rFonts w:ascii="Apple Chancery" w:hAnsi="Apple Chancery" w:cs="Apple Chancery" w:hint="cs"/>
          <w:sz w:val="32"/>
          <w:szCs w:val="32"/>
        </w:rPr>
        <w:t>Chapter 1</w:t>
      </w:r>
    </w:p>
    <w:p w14:paraId="63319ECA" w14:textId="77777777" w:rsidR="00974D19" w:rsidRPr="00340E4A" w:rsidRDefault="00974D19" w:rsidP="00340E4A">
      <w:pPr>
        <w:spacing w:line="360" w:lineRule="auto"/>
        <w:ind w:left="14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31A248D9" wp14:editId="39D16E5C">
            <wp:extent cx="457200" cy="169545"/>
            <wp:effectExtent l="0" t="0" r="0" b="0"/>
            <wp:docPr id="3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p>
    <w:p w14:paraId="01A588BF" w14:textId="77777777" w:rsidR="00974D19" w:rsidRPr="00340E4A" w:rsidRDefault="00974D19" w:rsidP="00340E4A">
      <w:pPr>
        <w:spacing w:line="360" w:lineRule="auto"/>
        <w:ind w:left="144" w:right="144"/>
        <w:jc w:val="center"/>
        <w:rPr>
          <w:rFonts w:ascii="Times New Roman" w:hAnsi="Times New Roman" w:cs="Apple Chancery"/>
          <w:szCs w:val="40"/>
        </w:rPr>
      </w:pPr>
      <w:r w:rsidRPr="00340E4A">
        <w:rPr>
          <w:rFonts w:ascii="Times New Roman" w:hAnsi="Times New Roman"/>
        </w:rPr>
        <w:tab/>
      </w:r>
    </w:p>
    <w:p w14:paraId="437B22B5" w14:textId="77777777" w:rsidR="00974D19" w:rsidRPr="00340E4A" w:rsidRDefault="00974D19" w:rsidP="00340E4A">
      <w:pPr>
        <w:spacing w:line="360" w:lineRule="auto"/>
        <w:ind w:left="144" w:right="144"/>
        <w:rPr>
          <w:rFonts w:ascii="Times New Roman" w:hAnsi="Times New Roman"/>
        </w:rPr>
      </w:pPr>
    </w:p>
    <w:p w14:paraId="480634BD" w14:textId="3D53BB24" w:rsidR="008F0A28" w:rsidRPr="00AF1997" w:rsidRDefault="00974D19">
      <w:pPr>
        <w:spacing w:line="360" w:lineRule="auto"/>
        <w:rPr>
          <w:ins w:id="5" w:author="Dori Williams" w:date="2022-03-10T20:55:00Z"/>
          <w:rFonts w:ascii="time new roman" w:hAnsi="time new roman"/>
          <w:color w:val="000000" w:themeColor="text1"/>
          <w:rPrChange w:id="6" w:author="Dori Williams" w:date="2023-10-03T21:08:00Z">
            <w:rPr>
              <w:ins w:id="7" w:author="Dori Williams" w:date="2022-03-10T20:55:00Z"/>
              <w:rFonts w:ascii="Times New Roman" w:hAnsi="Times New Roman"/>
              <w:color w:val="auto"/>
            </w:rPr>
          </w:rPrChange>
        </w:rPr>
        <w:pPrChange w:id="8" w:author="Dori Williams" w:date="2023-10-03T21:05:00Z">
          <w:pPr/>
        </w:pPrChange>
      </w:pPr>
      <w:r w:rsidRPr="00340E4A">
        <w:rPr>
          <w:rFonts w:ascii="Times New Roman" w:hAnsi="Times New Roman"/>
          <w:szCs w:val="26"/>
        </w:rPr>
        <w:t xml:space="preserve">Katie </w:t>
      </w:r>
      <w:del w:id="9" w:author="Dori Williams" w:date="2022-03-10T21:05:00Z">
        <w:r w:rsidRPr="00340E4A" w:rsidDel="00986464">
          <w:rPr>
            <w:rFonts w:ascii="Times New Roman" w:hAnsi="Times New Roman"/>
            <w:szCs w:val="26"/>
          </w:rPr>
          <w:delText xml:space="preserve">stirred and </w:delText>
        </w:r>
      </w:del>
      <w:r w:rsidRPr="00340E4A">
        <w:rPr>
          <w:rFonts w:ascii="Times New Roman" w:hAnsi="Times New Roman"/>
          <w:szCs w:val="26"/>
        </w:rPr>
        <w:t xml:space="preserve">rolled over in </w:t>
      </w:r>
      <w:ins w:id="10" w:author="Dori Williams [2]" w:date="2020-10-06T17:21:00Z">
        <w:del w:id="11" w:author="Dori Williams" w:date="2023-10-03T20:52:00Z">
          <w:r w:rsidR="001230CA" w:rsidDel="009D1B3E">
            <w:rPr>
              <w:rFonts w:ascii="Times New Roman" w:hAnsi="Times New Roman"/>
              <w:szCs w:val="26"/>
            </w:rPr>
            <w:delText xml:space="preserve">her </w:delText>
          </w:r>
        </w:del>
      </w:ins>
      <w:r w:rsidRPr="00340E4A">
        <w:rPr>
          <w:rFonts w:ascii="Times New Roman" w:hAnsi="Times New Roman"/>
          <w:szCs w:val="26"/>
        </w:rPr>
        <w:t>bed</w:t>
      </w:r>
      <w:ins w:id="12" w:author="Dori Williams" w:date="2023-10-03T20:53:00Z">
        <w:r w:rsidR="006232E7">
          <w:rPr>
            <w:rFonts w:ascii="Times New Roman" w:hAnsi="Times New Roman"/>
            <w:szCs w:val="26"/>
          </w:rPr>
          <w:t>, seeking comfort from the warmth</w:t>
        </w:r>
      </w:ins>
      <w:ins w:id="13" w:author="Dori Williams" w:date="2023-11-04T23:09:00Z">
        <w:r w:rsidR="00505F52">
          <w:rPr>
            <w:rFonts w:ascii="Times New Roman" w:hAnsi="Times New Roman"/>
            <w:szCs w:val="26"/>
          </w:rPr>
          <w:t xml:space="preserve"> of</w:t>
        </w:r>
      </w:ins>
      <w:ins w:id="14" w:author="Dori Williams" w:date="2023-10-03T20:53:00Z">
        <w:r w:rsidR="006232E7">
          <w:rPr>
            <w:rFonts w:ascii="Times New Roman" w:hAnsi="Times New Roman"/>
            <w:szCs w:val="26"/>
          </w:rPr>
          <w:t xml:space="preserve"> her</w:t>
        </w:r>
      </w:ins>
      <w:ins w:id="15" w:author="Dori Williams" w:date="2023-10-03T20:54:00Z">
        <w:r w:rsidR="006232E7">
          <w:rPr>
            <w:rFonts w:ascii="Times New Roman" w:hAnsi="Times New Roman"/>
            <w:szCs w:val="26"/>
          </w:rPr>
          <w:t xml:space="preserve"> </w:t>
        </w:r>
      </w:ins>
      <w:ins w:id="16" w:author="Dori Williams" w:date="2023-09-14T13:00:00Z">
        <w:r w:rsidR="00BD3597">
          <w:rPr>
            <w:rFonts w:ascii="Times New Roman" w:hAnsi="Times New Roman"/>
            <w:szCs w:val="26"/>
          </w:rPr>
          <w:t>blankets</w:t>
        </w:r>
      </w:ins>
      <w:ins w:id="17" w:author="Dori Williams" w:date="2022-03-10T21:05:00Z">
        <w:r w:rsidR="00986464">
          <w:rPr>
            <w:rFonts w:ascii="Times New Roman" w:hAnsi="Times New Roman"/>
            <w:szCs w:val="26"/>
          </w:rPr>
          <w:t xml:space="preserve"> </w:t>
        </w:r>
      </w:ins>
      <w:ins w:id="18" w:author="Dori Williams" w:date="2023-10-03T20:54:00Z">
        <w:r w:rsidR="006232E7">
          <w:rPr>
            <w:rFonts w:ascii="Times New Roman" w:hAnsi="Times New Roman"/>
            <w:szCs w:val="26"/>
          </w:rPr>
          <w:t>as</w:t>
        </w:r>
      </w:ins>
      <w:ins w:id="19" w:author="Dori Williams" w:date="2023-10-03T21:01:00Z">
        <w:r w:rsidR="006232E7">
          <w:rPr>
            <w:rFonts w:ascii="Times New Roman" w:hAnsi="Times New Roman"/>
            <w:szCs w:val="26"/>
          </w:rPr>
          <w:t xml:space="preserve"> she</w:t>
        </w:r>
      </w:ins>
      <w:ins w:id="20" w:author="Dori Williams" w:date="2023-10-03T20:54:00Z">
        <w:r w:rsidR="006232E7">
          <w:rPr>
            <w:rFonts w:ascii="Times New Roman" w:hAnsi="Times New Roman"/>
            <w:szCs w:val="26"/>
          </w:rPr>
          <w:t xml:space="preserve"> pulled them snugly under her chin</w:t>
        </w:r>
      </w:ins>
      <w:ins w:id="21" w:author="Dori Williams" w:date="2022-04-02T16:39:00Z">
        <w:r w:rsidR="00C7200A">
          <w:rPr>
            <w:rFonts w:ascii="Times New Roman" w:hAnsi="Times New Roman"/>
            <w:szCs w:val="26"/>
          </w:rPr>
          <w:t xml:space="preserve">. </w:t>
        </w:r>
      </w:ins>
      <w:del w:id="22" w:author="Dori Williams" w:date="2022-03-10T21:05:00Z">
        <w:r w:rsidRPr="00340E4A" w:rsidDel="00986464">
          <w:rPr>
            <w:rFonts w:ascii="Times New Roman" w:hAnsi="Times New Roman"/>
            <w:szCs w:val="26"/>
          </w:rPr>
          <w:delText>.</w:delText>
        </w:r>
      </w:del>
      <w:del w:id="23" w:author="Dori Williams" w:date="2022-04-02T16:38:00Z">
        <w:r w:rsidRPr="00340E4A" w:rsidDel="00C7200A">
          <w:rPr>
            <w:rFonts w:ascii="Times New Roman" w:hAnsi="Times New Roman"/>
            <w:szCs w:val="26"/>
          </w:rPr>
          <w:delText xml:space="preserve"> </w:delText>
        </w:r>
      </w:del>
      <w:del w:id="24" w:author="Dori Williams" w:date="2024-08-11T20:03:00Z">
        <w:r w:rsidRPr="00340E4A" w:rsidDel="00734938">
          <w:rPr>
            <w:rFonts w:ascii="Times New Roman" w:hAnsi="Times New Roman"/>
            <w:szCs w:val="26"/>
          </w:rPr>
          <w:delText>Just a</w:delText>
        </w:r>
      </w:del>
      <w:ins w:id="25" w:author="Dori Williams" w:date="2024-08-11T20:03:00Z">
        <w:r w:rsidR="00734938">
          <w:rPr>
            <w:rFonts w:ascii="Times New Roman" w:hAnsi="Times New Roman"/>
            <w:szCs w:val="26"/>
          </w:rPr>
          <w:t>A</w:t>
        </w:r>
      </w:ins>
      <w:r w:rsidRPr="00340E4A">
        <w:rPr>
          <w:rFonts w:ascii="Times New Roman" w:hAnsi="Times New Roman"/>
          <w:szCs w:val="26"/>
        </w:rPr>
        <w:t xml:space="preserve"> few minutes more she thought</w:t>
      </w:r>
      <w:ins w:id="26" w:author="Dori Williams" w:date="2023-10-03T20:55:00Z">
        <w:r w:rsidR="006232E7">
          <w:rPr>
            <w:rFonts w:ascii="Times New Roman" w:hAnsi="Times New Roman"/>
            <w:szCs w:val="26"/>
          </w:rPr>
          <w:t>, savoring the</w:t>
        </w:r>
      </w:ins>
      <w:del w:id="27" w:author="Dori Williams" w:date="2023-10-03T20:55:00Z">
        <w:r w:rsidRPr="00340E4A" w:rsidDel="006232E7">
          <w:rPr>
            <w:rFonts w:ascii="Times New Roman" w:hAnsi="Times New Roman"/>
            <w:szCs w:val="26"/>
          </w:rPr>
          <w:delText>.</w:delText>
        </w:r>
      </w:del>
      <w:r w:rsidRPr="00340E4A">
        <w:rPr>
          <w:rFonts w:ascii="Times New Roman" w:hAnsi="Times New Roman"/>
          <w:szCs w:val="26"/>
        </w:rPr>
        <w:t xml:space="preserve"> </w:t>
      </w:r>
      <w:ins w:id="28" w:author="Dori Williams" w:date="2023-10-03T20:55:00Z">
        <w:r w:rsidR="006232E7">
          <w:rPr>
            <w:rFonts w:ascii="Times New Roman" w:hAnsi="Times New Roman"/>
            <w:szCs w:val="26"/>
          </w:rPr>
          <w:t>tranquility of the moment.</w:t>
        </w:r>
      </w:ins>
      <w:ins w:id="29" w:author="Dori Williams" w:date="2023-10-03T20:56:00Z">
        <w:r w:rsidR="006232E7">
          <w:rPr>
            <w:rFonts w:ascii="Times New Roman" w:hAnsi="Times New Roman"/>
            <w:szCs w:val="26"/>
          </w:rPr>
          <w:t xml:space="preserve"> </w:t>
        </w:r>
        <w:r w:rsidR="006232E7" w:rsidRPr="006232E7">
          <w:rPr>
            <w:rFonts w:ascii="Times New Roman" w:hAnsi="Times New Roman"/>
            <w:rPrChange w:id="30" w:author="Dori Williams" w:date="2023-10-03T20:57:00Z">
              <w:rPr/>
            </w:rPrChange>
          </w:rPr>
          <w:t>In that liminal space between wakefulness and</w:t>
        </w:r>
      </w:ins>
      <w:ins w:id="31" w:author="Dori Williams" w:date="2023-10-19T22:10:00Z">
        <w:r w:rsidR="00FA349F">
          <w:rPr>
            <w:rFonts w:ascii="Times New Roman" w:hAnsi="Times New Roman"/>
          </w:rPr>
          <w:t xml:space="preserve"> slumber,</w:t>
        </w:r>
      </w:ins>
      <w:ins w:id="32" w:author="Dori Williams" w:date="2023-10-03T20:56:00Z">
        <w:r w:rsidR="006232E7" w:rsidRPr="006232E7">
          <w:rPr>
            <w:rFonts w:ascii="Times New Roman" w:hAnsi="Times New Roman"/>
            <w:rPrChange w:id="33" w:author="Dori Williams" w:date="2023-10-03T20:57:00Z">
              <w:rPr/>
            </w:rPrChange>
          </w:rPr>
          <w:t xml:space="preserve"> Katie's mind </w:t>
        </w:r>
      </w:ins>
      <w:ins w:id="34" w:author="Dori Williams" w:date="2023-11-04T23:10:00Z">
        <w:r w:rsidR="009D4337">
          <w:rPr>
            <w:rFonts w:ascii="Times New Roman" w:hAnsi="Times New Roman"/>
          </w:rPr>
          <w:t>wandered.</w:t>
        </w:r>
      </w:ins>
      <w:ins w:id="35" w:author="Dori Williams" w:date="2023-10-03T20:56:00Z">
        <w:r w:rsidR="006232E7" w:rsidRPr="006232E7">
          <w:rPr>
            <w:rFonts w:ascii="Times New Roman" w:hAnsi="Times New Roman"/>
            <w:rPrChange w:id="36" w:author="Dori Williams" w:date="2023-10-03T20:57:00Z">
              <w:rPr/>
            </w:rPrChange>
          </w:rPr>
          <w:t xml:space="preserve"> Thoughts of her beloved son emerged, filling her consciousness with memories and emotions</w:t>
        </w:r>
      </w:ins>
      <w:del w:id="37" w:author="Dori Williams" w:date="2023-10-03T20:57:00Z">
        <w:r w:rsidRPr="00340E4A" w:rsidDel="006232E7">
          <w:rPr>
            <w:rFonts w:ascii="Times New Roman" w:hAnsi="Times New Roman"/>
            <w:szCs w:val="26"/>
          </w:rPr>
          <w:delText>As she lay there in that place between awake and sleep, thoughts of her beloved son drifted into her mind</w:delText>
        </w:r>
      </w:del>
      <w:ins w:id="38" w:author="Dori Williams" w:date="2023-09-14T13:00:00Z">
        <w:r w:rsidR="00BD3597">
          <w:rPr>
            <w:rFonts w:ascii="Times New Roman" w:hAnsi="Times New Roman"/>
            <w:szCs w:val="26"/>
          </w:rPr>
          <w:t>.</w:t>
        </w:r>
      </w:ins>
      <w:r w:rsidRPr="00340E4A">
        <w:rPr>
          <w:rFonts w:ascii="Times New Roman" w:hAnsi="Times New Roman"/>
          <w:szCs w:val="26"/>
        </w:rPr>
        <w:t xml:space="preserve"> </w:t>
      </w:r>
      <w:del w:id="39" w:author="Dori Williams" w:date="2023-09-14T13:00:00Z">
        <w:r w:rsidRPr="00340E4A" w:rsidDel="00BD3597">
          <w:rPr>
            <w:rFonts w:ascii="Times New Roman" w:hAnsi="Times New Roman"/>
            <w:szCs w:val="26"/>
          </w:rPr>
          <w:delText>and her</w:delText>
        </w:r>
      </w:del>
      <w:ins w:id="40" w:author="Dori Williams" w:date="2023-09-14T13:00:00Z">
        <w:r w:rsidR="00BD3597">
          <w:rPr>
            <w:rFonts w:ascii="Times New Roman" w:hAnsi="Times New Roman"/>
            <w:szCs w:val="26"/>
          </w:rPr>
          <w:t>Her</w:t>
        </w:r>
      </w:ins>
      <w:r w:rsidRPr="00340E4A">
        <w:rPr>
          <w:rFonts w:ascii="Times New Roman" w:hAnsi="Times New Roman"/>
          <w:szCs w:val="26"/>
        </w:rPr>
        <w:t xml:space="preserve"> eyes </w:t>
      </w:r>
      <w:del w:id="41" w:author="Dori Williams" w:date="2023-01-21T18:16:00Z">
        <w:r w:rsidRPr="00340E4A" w:rsidDel="000F0F51">
          <w:rPr>
            <w:rFonts w:ascii="Times New Roman" w:hAnsi="Times New Roman"/>
            <w:szCs w:val="26"/>
          </w:rPr>
          <w:delText xml:space="preserve">slowly </w:delText>
        </w:r>
      </w:del>
      <w:del w:id="42" w:author="Dori Williams" w:date="2022-03-10T20:48:00Z">
        <w:r w:rsidRPr="00340E4A" w:rsidDel="00086654">
          <w:rPr>
            <w:rFonts w:ascii="Times New Roman" w:hAnsi="Times New Roman"/>
            <w:szCs w:val="26"/>
          </w:rPr>
          <w:delText xml:space="preserve">opened. They </w:delText>
        </w:r>
      </w:del>
      <w:r w:rsidRPr="00340E4A">
        <w:rPr>
          <w:rFonts w:ascii="Times New Roman" w:hAnsi="Times New Roman"/>
          <w:szCs w:val="26"/>
        </w:rPr>
        <w:t>flickered a few times trying to find clarity</w:t>
      </w:r>
      <w:ins w:id="43" w:author="Dori Williams" w:date="2023-10-03T21:02:00Z">
        <w:r w:rsidR="00AF1997">
          <w:rPr>
            <w:rFonts w:ascii="Times New Roman" w:hAnsi="Times New Roman"/>
            <w:szCs w:val="26"/>
          </w:rPr>
          <w:t xml:space="preserve"> am</w:t>
        </w:r>
      </w:ins>
      <w:ins w:id="44" w:author="Dori Williams" w:date="2023-10-03T21:03:00Z">
        <w:r w:rsidR="00AF1997">
          <w:rPr>
            <w:rFonts w:ascii="Times New Roman" w:hAnsi="Times New Roman"/>
            <w:szCs w:val="26"/>
          </w:rPr>
          <w:t>idst the drowsiness</w:t>
        </w:r>
      </w:ins>
      <w:ins w:id="45" w:author="Dori Williams" w:date="2023-10-19T22:10:00Z">
        <w:r w:rsidR="00FA349F">
          <w:rPr>
            <w:rFonts w:ascii="Times New Roman" w:hAnsi="Times New Roman"/>
            <w:szCs w:val="26"/>
          </w:rPr>
          <w:t>.</w:t>
        </w:r>
      </w:ins>
      <w:del w:id="46" w:author="Dori Williams" w:date="2023-10-03T21:02:00Z">
        <w:r w:rsidRPr="00340E4A" w:rsidDel="00AF1997">
          <w:rPr>
            <w:rFonts w:ascii="Times New Roman" w:hAnsi="Times New Roman"/>
            <w:szCs w:val="26"/>
          </w:rPr>
          <w:delText>.</w:delText>
        </w:r>
      </w:del>
      <w:r w:rsidRPr="00340E4A">
        <w:rPr>
          <w:rFonts w:ascii="Times New Roman" w:hAnsi="Times New Roman"/>
          <w:szCs w:val="26"/>
        </w:rPr>
        <w:t xml:space="preserve"> </w:t>
      </w:r>
      <w:ins w:id="47" w:author="Dori Williams" w:date="2022-03-10T20:55:00Z">
        <w:r w:rsidR="008F0A28" w:rsidRPr="008F0A28">
          <w:rPr>
            <w:rFonts w:ascii="Times New Roman" w:hAnsi="Times New Roman"/>
            <w:color w:val="000000" w:themeColor="text1"/>
            <w:shd w:val="clear" w:color="auto" w:fill="FFFFFF"/>
            <w:rPrChange w:id="48" w:author="Dori Williams" w:date="2022-03-10T20:57:00Z">
              <w:rPr>
                <w:rFonts w:ascii="Roboto" w:hAnsi="Roboto"/>
                <w:color w:val="A022EA"/>
                <w:sz w:val="27"/>
                <w:szCs w:val="27"/>
                <w:shd w:val="clear" w:color="auto" w:fill="FFFFFF"/>
              </w:rPr>
            </w:rPrChange>
          </w:rPr>
          <w:t>Her gaze</w:t>
        </w:r>
      </w:ins>
      <w:ins w:id="49" w:author="Dori Williams" w:date="2023-07-09T20:39:00Z">
        <w:r w:rsidR="0005719E" w:rsidRPr="0005719E">
          <w:rPr>
            <w:rFonts w:ascii="Times New Roman" w:hAnsi="Times New Roman"/>
            <w:color w:val="000000" w:themeColor="text1"/>
            <w:shd w:val="clear" w:color="auto" w:fill="FFFFFF"/>
          </w:rPr>
          <w:t xml:space="preserve"> </w:t>
        </w:r>
      </w:ins>
      <w:ins w:id="50" w:author="Dori Williams" w:date="2022-03-10T20:55:00Z">
        <w:r w:rsidR="008F0A28" w:rsidRPr="008F0A28">
          <w:rPr>
            <w:rFonts w:ascii="Times New Roman" w:hAnsi="Times New Roman"/>
            <w:color w:val="000000" w:themeColor="text1"/>
            <w:shd w:val="clear" w:color="auto" w:fill="FFFFFF"/>
            <w:rPrChange w:id="51" w:author="Dori Williams" w:date="2022-03-10T20:57:00Z">
              <w:rPr>
                <w:rFonts w:ascii="Roboto" w:hAnsi="Roboto"/>
                <w:color w:val="A022EA"/>
                <w:sz w:val="27"/>
                <w:szCs w:val="27"/>
                <w:shd w:val="clear" w:color="auto" w:fill="FFFFFF"/>
              </w:rPr>
            </w:rPrChange>
          </w:rPr>
          <w:t>turned</w:t>
        </w:r>
        <w:r w:rsidR="008F0A28" w:rsidRPr="008F0A28">
          <w:rPr>
            <w:rFonts w:ascii="Times New Roman" w:hAnsi="Times New Roman"/>
            <w:color w:val="000000" w:themeColor="text1"/>
            <w:shd w:val="clear" w:color="auto" w:fill="FFFFFF"/>
            <w:rPrChange w:id="52" w:author="Dori Williams" w:date="2022-03-10T20:57:00Z">
              <w:rPr>
                <w:rFonts w:ascii="Roboto" w:hAnsi="Roboto"/>
                <w:sz w:val="27"/>
                <w:szCs w:val="27"/>
                <w:shd w:val="clear" w:color="auto" w:fill="FFFFFF"/>
              </w:rPr>
            </w:rPrChange>
          </w:rPr>
          <w:t> </w:t>
        </w:r>
      </w:ins>
      <w:ins w:id="53" w:author="Dori Williams" w:date="2023-10-03T21:05:00Z">
        <w:r w:rsidR="00AF1997">
          <w:rPr>
            <w:rFonts w:ascii="Times New Roman" w:hAnsi="Times New Roman"/>
            <w:color w:val="000000" w:themeColor="text1"/>
            <w:shd w:val="clear" w:color="auto" w:fill="FFFFFF"/>
          </w:rPr>
          <w:t>towards</w:t>
        </w:r>
      </w:ins>
      <w:ins w:id="54" w:author="Dori Williams" w:date="2022-03-10T20:55:00Z">
        <w:r w:rsidR="008F0A28" w:rsidRPr="008F0A28">
          <w:rPr>
            <w:rFonts w:ascii="Times New Roman" w:hAnsi="Times New Roman"/>
            <w:color w:val="000000" w:themeColor="text1"/>
            <w:shd w:val="clear" w:color="auto" w:fill="FFFFFF"/>
            <w:rPrChange w:id="55" w:author="Dori Williams" w:date="2022-03-10T20:57:00Z">
              <w:rPr>
                <w:rFonts w:ascii="Roboto" w:hAnsi="Roboto"/>
                <w:sz w:val="27"/>
                <w:szCs w:val="27"/>
                <w:shd w:val="clear" w:color="auto" w:fill="FFFFFF"/>
              </w:rPr>
            </w:rPrChange>
          </w:rPr>
          <w:t xml:space="preserve"> window</w:t>
        </w:r>
      </w:ins>
      <w:ins w:id="56" w:author="Dori Williams" w:date="2023-10-03T21:05:00Z">
        <w:r w:rsidR="00AF1997">
          <w:rPr>
            <w:rFonts w:ascii="Times New Roman" w:hAnsi="Times New Roman"/>
            <w:color w:val="000000" w:themeColor="text1"/>
            <w:shd w:val="clear" w:color="auto" w:fill="FFFFFF"/>
          </w:rPr>
          <w:t>, drawn to the soft glow peeking over the horizon.</w:t>
        </w:r>
      </w:ins>
      <w:ins w:id="57" w:author="Dori Williams" w:date="2022-03-10T20:55:00Z">
        <w:r w:rsidR="008F0A28" w:rsidRPr="008F0A28">
          <w:rPr>
            <w:rFonts w:ascii="Times New Roman" w:hAnsi="Times New Roman"/>
            <w:color w:val="000000" w:themeColor="text1"/>
            <w:shd w:val="clear" w:color="auto" w:fill="FFFFFF"/>
            <w:rPrChange w:id="58" w:author="Dori Williams" w:date="2022-03-10T20:57:00Z">
              <w:rPr>
                <w:rFonts w:ascii="Roboto" w:hAnsi="Roboto"/>
                <w:sz w:val="27"/>
                <w:szCs w:val="27"/>
                <w:shd w:val="clear" w:color="auto" w:fill="FFFFFF"/>
              </w:rPr>
            </w:rPrChange>
          </w:rPr>
          <w:t xml:space="preserve"> </w:t>
        </w:r>
      </w:ins>
      <w:ins w:id="59" w:author="Dori Williams" w:date="2023-10-03T21:06:00Z">
        <w:r w:rsidR="00AF1997" w:rsidRPr="00AF1997">
          <w:rPr>
            <w:rFonts w:ascii="time new roman" w:hAnsi="time new roman"/>
            <w:rPrChange w:id="60" w:author="Dori Williams" w:date="2023-10-03T21:08:00Z">
              <w:rPr/>
            </w:rPrChange>
          </w:rPr>
          <w:t>The sun was casting its gentle rays upon the world. Katie's eyes fixated on the breathtaking sight before her an orange and canary yellow sky painted by the emerging sun. It was a beautiful reminder of the new beginnings that each day brings, a symbol of hope and endless possibilities.</w:t>
        </w:r>
      </w:ins>
    </w:p>
    <w:p w14:paraId="65EF57C9" w14:textId="2041C2ED" w:rsidR="00974D19" w:rsidRPr="00340E4A" w:rsidDel="008F0A28" w:rsidRDefault="002707E5" w:rsidP="000A3309">
      <w:pPr>
        <w:spacing w:line="360" w:lineRule="auto"/>
        <w:ind w:left="144" w:right="144"/>
        <w:rPr>
          <w:del w:id="61" w:author="Dori Williams" w:date="2022-03-10T20:57:00Z"/>
          <w:rFonts w:ascii="Times New Roman" w:hAnsi="Times New Roman"/>
          <w:szCs w:val="26"/>
        </w:rPr>
      </w:pPr>
      <w:del w:id="62" w:author="Dori Williams" w:date="2022-03-10T20:57:00Z">
        <w:r w:rsidDel="008F0A28">
          <w:rPr>
            <w:rFonts w:ascii="Times New Roman" w:hAnsi="Times New Roman"/>
            <w:szCs w:val="26"/>
          </w:rPr>
          <w:delText xml:space="preserve">Then she </w:delText>
        </w:r>
        <w:r w:rsidR="00974D19" w:rsidRPr="00340E4A" w:rsidDel="008F0A28">
          <w:rPr>
            <w:rFonts w:ascii="Times New Roman" w:hAnsi="Times New Roman"/>
            <w:szCs w:val="26"/>
          </w:rPr>
          <w:delText xml:space="preserve">looked out the window and focused on the sun peaking over the horizon painting the sky is strokes of </w:delText>
        </w:r>
        <w:r w:rsidR="00FF25C4" w:rsidDel="008F0A28">
          <w:rPr>
            <w:rFonts w:ascii="Times New Roman" w:hAnsi="Times New Roman"/>
            <w:szCs w:val="26"/>
          </w:rPr>
          <w:delText xml:space="preserve">Canary </w:delText>
        </w:r>
        <w:r w:rsidDel="008F0A28">
          <w:rPr>
            <w:rFonts w:ascii="Times New Roman" w:hAnsi="Times New Roman"/>
            <w:szCs w:val="26"/>
          </w:rPr>
          <w:delText>Y</w:delText>
        </w:r>
        <w:r w:rsidR="00974D19" w:rsidRPr="00340E4A" w:rsidDel="008F0A28">
          <w:rPr>
            <w:rFonts w:ascii="Times New Roman" w:hAnsi="Times New Roman"/>
            <w:szCs w:val="26"/>
          </w:rPr>
          <w:delText xml:space="preserve">ellow, </w:delText>
        </w:r>
        <w:r w:rsidR="00FF25C4" w:rsidDel="008F0A28">
          <w:rPr>
            <w:rFonts w:ascii="Times New Roman" w:hAnsi="Times New Roman"/>
            <w:szCs w:val="26"/>
          </w:rPr>
          <w:delText xml:space="preserve">Carnation </w:delText>
        </w:r>
        <w:r w:rsidDel="008F0A28">
          <w:rPr>
            <w:rFonts w:ascii="Times New Roman" w:hAnsi="Times New Roman"/>
            <w:szCs w:val="26"/>
          </w:rPr>
          <w:delText>P</w:delText>
        </w:r>
        <w:r w:rsidR="00974D19" w:rsidRPr="00340E4A" w:rsidDel="008F0A28">
          <w:rPr>
            <w:rFonts w:ascii="Times New Roman" w:hAnsi="Times New Roman"/>
            <w:szCs w:val="26"/>
          </w:rPr>
          <w:delText xml:space="preserve">ink and </w:delText>
        </w:r>
        <w:r w:rsidDel="008F0A28">
          <w:rPr>
            <w:rFonts w:ascii="Times New Roman" w:hAnsi="Times New Roman"/>
            <w:szCs w:val="26"/>
          </w:rPr>
          <w:delText>V</w:delText>
        </w:r>
        <w:r w:rsidR="00FF25C4" w:rsidDel="008F0A28">
          <w:rPr>
            <w:rFonts w:ascii="Times New Roman" w:hAnsi="Times New Roman"/>
            <w:szCs w:val="26"/>
          </w:rPr>
          <w:delText xml:space="preserve">ermilion </w:delText>
        </w:r>
        <w:r w:rsidDel="008F0A28">
          <w:rPr>
            <w:rFonts w:ascii="Times New Roman" w:hAnsi="Times New Roman"/>
            <w:szCs w:val="26"/>
          </w:rPr>
          <w:delText>O</w:delText>
        </w:r>
        <w:r w:rsidR="00974D19" w:rsidRPr="00340E4A" w:rsidDel="008F0A28">
          <w:rPr>
            <w:rFonts w:ascii="Times New Roman" w:hAnsi="Times New Roman"/>
            <w:szCs w:val="26"/>
          </w:rPr>
          <w:delText xml:space="preserve">range. </w:delText>
        </w:r>
      </w:del>
    </w:p>
    <w:p w14:paraId="2A07B8A6" w14:textId="55C233D8" w:rsidR="00974D19" w:rsidRPr="00340E4A" w:rsidDel="00E708E5" w:rsidRDefault="00974D19" w:rsidP="00340E4A">
      <w:pPr>
        <w:spacing w:line="360" w:lineRule="auto"/>
        <w:ind w:left="144" w:right="144" w:firstLine="576"/>
        <w:rPr>
          <w:del w:id="63" w:author="Dori Williams" w:date="2023-08-19T10:31:00Z"/>
          <w:rFonts w:ascii="Times New Roman" w:hAnsi="Times New Roman"/>
          <w:szCs w:val="26"/>
        </w:rPr>
      </w:pPr>
      <w:r w:rsidRPr="00340E4A">
        <w:rPr>
          <w:rFonts w:ascii="Times New Roman" w:hAnsi="Times New Roman"/>
          <w:i/>
          <w:szCs w:val="26"/>
        </w:rPr>
        <w:t>Oh, my</w:t>
      </w:r>
      <w:ins w:id="64" w:author="Dori Williams" w:date="2022-03-10T21:07:00Z">
        <w:r w:rsidR="00986464">
          <w:rPr>
            <w:rFonts w:ascii="Times New Roman" w:hAnsi="Times New Roman"/>
            <w:i/>
            <w:szCs w:val="26"/>
          </w:rPr>
          <w:t xml:space="preserve"> sweet</w:t>
        </w:r>
      </w:ins>
      <w:r w:rsidRPr="00340E4A">
        <w:rPr>
          <w:rFonts w:ascii="Times New Roman" w:hAnsi="Times New Roman"/>
          <w:i/>
          <w:szCs w:val="26"/>
        </w:rPr>
        <w:t xml:space="preserve"> little Michael</w:t>
      </w:r>
      <w:ins w:id="65" w:author="Dori Williams" w:date="2023-01-21T18:17:00Z">
        <w:r w:rsidR="000F0F51">
          <w:rPr>
            <w:rFonts w:ascii="Times New Roman" w:hAnsi="Times New Roman"/>
            <w:i/>
            <w:szCs w:val="26"/>
          </w:rPr>
          <w:t>,</w:t>
        </w:r>
      </w:ins>
      <w:r w:rsidRPr="00340E4A">
        <w:rPr>
          <w:rFonts w:ascii="Times New Roman" w:hAnsi="Times New Roman"/>
          <w:i/>
          <w:szCs w:val="26"/>
        </w:rPr>
        <w:t xml:space="preserve"> how I miss you and want to hold you. I know you are </w:t>
      </w:r>
      <w:del w:id="66" w:author="Dori Williams" w:date="2023-09-14T13:01:00Z">
        <w:r w:rsidRPr="00340E4A" w:rsidDel="00BD3597">
          <w:rPr>
            <w:rFonts w:ascii="Times New Roman" w:hAnsi="Times New Roman"/>
            <w:i/>
            <w:szCs w:val="26"/>
          </w:rPr>
          <w:delText xml:space="preserve">with </w:delText>
        </w:r>
      </w:del>
      <w:ins w:id="67" w:author="Dori Williams" w:date="2023-10-03T21:08:00Z">
        <w:r w:rsidR="00AF1997">
          <w:rPr>
            <w:rFonts w:ascii="Times New Roman" w:hAnsi="Times New Roman"/>
            <w:i/>
            <w:szCs w:val="26"/>
          </w:rPr>
          <w:t>with</w:t>
        </w:r>
      </w:ins>
      <w:ins w:id="68" w:author="Dori Williams" w:date="2023-10-03T21:12:00Z">
        <w:r w:rsidR="00AF1997">
          <w:rPr>
            <w:rFonts w:ascii="Times New Roman" w:hAnsi="Times New Roman"/>
            <w:i/>
            <w:szCs w:val="26"/>
          </w:rPr>
          <w:t xml:space="preserve"> a</w:t>
        </w:r>
      </w:ins>
      <w:del w:id="69" w:author="Dori Williams" w:date="2023-10-03T21:08:00Z">
        <w:r w:rsidRPr="00340E4A" w:rsidDel="00AF1997">
          <w:rPr>
            <w:rFonts w:ascii="Times New Roman" w:hAnsi="Times New Roman"/>
            <w:i/>
            <w:szCs w:val="26"/>
          </w:rPr>
          <w:delText>a</w:delText>
        </w:r>
      </w:del>
      <w:r w:rsidRPr="00340E4A">
        <w:rPr>
          <w:rFonts w:ascii="Times New Roman" w:hAnsi="Times New Roman"/>
          <w:i/>
          <w:szCs w:val="26"/>
        </w:rPr>
        <w:t xml:space="preserve"> loving family and have all the things I could never provide, but my heart still aches for you. Everyone tells me I did the right thin</w:t>
      </w:r>
      <w:ins w:id="70" w:author="Dori Williams" w:date="2023-10-03T21:09:00Z">
        <w:r w:rsidR="00AF1997">
          <w:rPr>
            <w:rFonts w:ascii="Times New Roman" w:hAnsi="Times New Roman"/>
            <w:i/>
            <w:szCs w:val="26"/>
          </w:rPr>
          <w:t>g</w:t>
        </w:r>
      </w:ins>
      <w:del w:id="71" w:author="Dori Williams" w:date="2023-10-03T21:09:00Z">
        <w:r w:rsidRPr="00340E4A" w:rsidDel="00AF1997">
          <w:rPr>
            <w:rFonts w:ascii="Times New Roman" w:hAnsi="Times New Roman"/>
            <w:i/>
            <w:szCs w:val="26"/>
          </w:rPr>
          <w:delText>g</w:delText>
        </w:r>
      </w:del>
      <w:ins w:id="72" w:author="Dori Williams" w:date="2023-10-19T22:12:00Z">
        <w:r w:rsidR="00FA349F">
          <w:rPr>
            <w:rFonts w:ascii="Times New Roman" w:hAnsi="Times New Roman"/>
            <w:i/>
            <w:szCs w:val="26"/>
          </w:rPr>
          <w:t xml:space="preserve">. </w:t>
        </w:r>
      </w:ins>
      <w:del w:id="73" w:author="Dori Williams" w:date="2023-10-19T22:12:00Z">
        <w:r w:rsidRPr="00340E4A" w:rsidDel="00FA349F">
          <w:rPr>
            <w:rFonts w:ascii="Times New Roman" w:hAnsi="Times New Roman"/>
            <w:i/>
            <w:szCs w:val="26"/>
          </w:rPr>
          <w:delText xml:space="preserve">, </w:delText>
        </w:r>
      </w:del>
      <w:del w:id="74" w:author="Dori Williams" w:date="2023-10-03T21:09:00Z">
        <w:r w:rsidRPr="00340E4A" w:rsidDel="00AF1997">
          <w:rPr>
            <w:rFonts w:ascii="Times New Roman" w:hAnsi="Times New Roman"/>
            <w:i/>
            <w:szCs w:val="26"/>
          </w:rPr>
          <w:delText>and deep</w:delText>
        </w:r>
      </w:del>
      <w:ins w:id="75" w:author="Dori Williams" w:date="2023-10-03T21:09:00Z">
        <w:r w:rsidR="00AF1997">
          <w:rPr>
            <w:rFonts w:ascii="Times New Roman" w:hAnsi="Times New Roman"/>
            <w:i/>
            <w:szCs w:val="26"/>
          </w:rPr>
          <w:t>Deep</w:t>
        </w:r>
      </w:ins>
      <w:r w:rsidRPr="00340E4A">
        <w:rPr>
          <w:rFonts w:ascii="Times New Roman" w:hAnsi="Times New Roman"/>
          <w:i/>
          <w:szCs w:val="26"/>
        </w:rPr>
        <w:t xml:space="preserve"> down I know that’s tru</w:t>
      </w:r>
      <w:ins w:id="76" w:author="Dori Williams" w:date="2023-08-19T10:33:00Z">
        <w:r w:rsidR="00E708E5">
          <w:rPr>
            <w:rFonts w:ascii="Times New Roman" w:hAnsi="Times New Roman"/>
            <w:i/>
            <w:szCs w:val="26"/>
          </w:rPr>
          <w:t>e</w:t>
        </w:r>
      </w:ins>
      <w:del w:id="77" w:author="Dori Williams" w:date="2023-08-19T10:33:00Z">
        <w:r w:rsidRPr="00340E4A" w:rsidDel="00E708E5">
          <w:rPr>
            <w:rFonts w:ascii="Times New Roman" w:hAnsi="Times New Roman"/>
            <w:i/>
            <w:szCs w:val="26"/>
          </w:rPr>
          <w:delText>e</w:delText>
        </w:r>
      </w:del>
      <w:ins w:id="78" w:author="Dori Williams" w:date="2023-09-12T17:10:00Z">
        <w:r w:rsidR="0023218F">
          <w:rPr>
            <w:rFonts w:ascii="Times New Roman" w:hAnsi="Times New Roman"/>
            <w:i/>
            <w:szCs w:val="26"/>
          </w:rPr>
          <w:t>.</w:t>
        </w:r>
      </w:ins>
      <w:del w:id="79" w:author="Dori Williams" w:date="2023-09-12T17:10:00Z">
        <w:r w:rsidRPr="00340E4A" w:rsidDel="0023218F">
          <w:rPr>
            <w:rFonts w:ascii="Times New Roman" w:hAnsi="Times New Roman"/>
            <w:i/>
            <w:szCs w:val="26"/>
          </w:rPr>
          <w:delText>,</w:delText>
        </w:r>
      </w:del>
      <w:r w:rsidRPr="00340E4A">
        <w:rPr>
          <w:rFonts w:ascii="Times New Roman" w:hAnsi="Times New Roman"/>
          <w:i/>
          <w:szCs w:val="26"/>
        </w:rPr>
        <w:t xml:space="preserve"> </w:t>
      </w:r>
      <w:del w:id="80" w:author="Dori Williams" w:date="2023-08-19T10:33:00Z">
        <w:r w:rsidRPr="00340E4A" w:rsidDel="00E708E5">
          <w:rPr>
            <w:rFonts w:ascii="Times New Roman" w:hAnsi="Times New Roman"/>
            <w:i/>
            <w:szCs w:val="26"/>
          </w:rPr>
          <w:delText xml:space="preserve">but </w:delText>
        </w:r>
      </w:del>
      <w:ins w:id="81" w:author="Dori Williams" w:date="2023-08-19T10:33:00Z">
        <w:r w:rsidR="00E708E5">
          <w:rPr>
            <w:rFonts w:ascii="Times New Roman" w:hAnsi="Times New Roman"/>
            <w:i/>
            <w:szCs w:val="26"/>
          </w:rPr>
          <w:t>However,</w:t>
        </w:r>
        <w:r w:rsidR="00E708E5" w:rsidRPr="00340E4A">
          <w:rPr>
            <w:rFonts w:ascii="Times New Roman" w:hAnsi="Times New Roman"/>
            <w:i/>
            <w:szCs w:val="26"/>
          </w:rPr>
          <w:t xml:space="preserve"> </w:t>
        </w:r>
      </w:ins>
      <w:r w:rsidRPr="00340E4A">
        <w:rPr>
          <w:rFonts w:ascii="Times New Roman" w:hAnsi="Times New Roman"/>
          <w:i/>
          <w:szCs w:val="26"/>
        </w:rPr>
        <w:t>you will always have a piece of my heart . . .always.</w:t>
      </w:r>
      <w:r w:rsidRPr="00340E4A">
        <w:rPr>
          <w:rFonts w:ascii="Times New Roman" w:hAnsi="Times New Roman"/>
          <w:szCs w:val="26"/>
        </w:rPr>
        <w:t xml:space="preserve"> She </w:t>
      </w:r>
      <w:del w:id="82" w:author="Dori Williams" w:date="2022-03-10T21:09:00Z">
        <w:r w:rsidRPr="00340E4A" w:rsidDel="00F05E55">
          <w:rPr>
            <w:rFonts w:ascii="Times New Roman" w:hAnsi="Times New Roman"/>
            <w:szCs w:val="26"/>
          </w:rPr>
          <w:delText xml:space="preserve">breathed </w:delText>
        </w:r>
      </w:del>
      <w:ins w:id="83" w:author="Dori Williams" w:date="2023-05-07T09:42:00Z">
        <w:r w:rsidR="00864C23">
          <w:rPr>
            <w:rFonts w:ascii="Times New Roman" w:hAnsi="Times New Roman"/>
            <w:szCs w:val="26"/>
          </w:rPr>
          <w:t>i</w:t>
        </w:r>
      </w:ins>
      <w:ins w:id="84" w:author="Dori Williams" w:date="2022-03-10T21:09:00Z">
        <w:r w:rsidR="00F05E55">
          <w:rPr>
            <w:rFonts w:ascii="Times New Roman" w:hAnsi="Times New Roman"/>
            <w:szCs w:val="26"/>
          </w:rPr>
          <w:t xml:space="preserve">nhaled a </w:t>
        </w:r>
      </w:ins>
      <w:del w:id="85" w:author="Dori Williams" w:date="2022-03-10T21:09:00Z">
        <w:r w:rsidRPr="00340E4A" w:rsidDel="00F05E55">
          <w:rPr>
            <w:rFonts w:ascii="Times New Roman" w:hAnsi="Times New Roman"/>
            <w:szCs w:val="26"/>
          </w:rPr>
          <w:delText>in a</w:delText>
        </w:r>
      </w:del>
      <w:del w:id="86" w:author="Dori Williams" w:date="2023-07-09T20:40:00Z">
        <w:r w:rsidRPr="00340E4A" w:rsidDel="0050371A">
          <w:rPr>
            <w:rFonts w:ascii="Times New Roman" w:hAnsi="Times New Roman"/>
            <w:szCs w:val="26"/>
          </w:rPr>
          <w:delText xml:space="preserve"> </w:delText>
        </w:r>
      </w:del>
      <w:r w:rsidRPr="00340E4A">
        <w:rPr>
          <w:rFonts w:ascii="Times New Roman" w:hAnsi="Times New Roman"/>
          <w:szCs w:val="26"/>
        </w:rPr>
        <w:t>deep breath of longing</w:t>
      </w:r>
      <w:del w:id="87" w:author="Dori Williams" w:date="2023-05-07T09:44:00Z">
        <w:r w:rsidRPr="00340E4A" w:rsidDel="00864C23">
          <w:rPr>
            <w:rFonts w:ascii="Times New Roman" w:hAnsi="Times New Roman"/>
            <w:szCs w:val="26"/>
          </w:rPr>
          <w:delText>,</w:delText>
        </w:r>
      </w:del>
      <w:r w:rsidRPr="00340E4A">
        <w:rPr>
          <w:rFonts w:ascii="Times New Roman" w:hAnsi="Times New Roman"/>
          <w:szCs w:val="26"/>
        </w:rPr>
        <w:t xml:space="preserve"> and exhaled a long sigh of acceptance</w:t>
      </w:r>
      <w:ins w:id="88" w:author="Dori Williams" w:date="2022-03-10T21:10:00Z">
        <w:r w:rsidR="00F05E55">
          <w:rPr>
            <w:rFonts w:ascii="Times New Roman" w:hAnsi="Times New Roman"/>
            <w:szCs w:val="26"/>
          </w:rPr>
          <w:t>.</w:t>
        </w:r>
      </w:ins>
      <w:del w:id="89" w:author="Dori Williams" w:date="2022-03-10T21:10:00Z">
        <w:r w:rsidRPr="00340E4A" w:rsidDel="00F05E55">
          <w:rPr>
            <w:rFonts w:ascii="Times New Roman" w:hAnsi="Times New Roman"/>
            <w:szCs w:val="26"/>
          </w:rPr>
          <w:delText xml:space="preserve"> of what is.</w:delText>
        </w:r>
      </w:del>
      <w:ins w:id="90" w:author="Dori Williams [2]" w:date="2020-10-06T17:26:00Z">
        <w:del w:id="91" w:author="Dori Williams" w:date="2022-03-10T21:10:00Z">
          <w:r w:rsidR="006E76EE" w:rsidDel="00F05E55">
            <w:rPr>
              <w:rFonts w:ascii="Times New Roman" w:hAnsi="Times New Roman"/>
              <w:szCs w:val="26"/>
            </w:rPr>
            <w:delText>it is what it is.</w:delText>
          </w:r>
        </w:del>
      </w:ins>
      <w:del w:id="92" w:author="Dori Williams" w:date="2022-03-10T21:10:00Z">
        <w:r w:rsidRPr="00340E4A" w:rsidDel="00F05E55">
          <w:rPr>
            <w:rFonts w:ascii="Times New Roman" w:hAnsi="Times New Roman"/>
            <w:szCs w:val="26"/>
          </w:rPr>
          <w:delText xml:space="preserve"> </w:delText>
        </w:r>
      </w:del>
      <w:ins w:id="93" w:author="Dori Williams" w:date="2023-08-19T10:32:00Z">
        <w:r w:rsidR="00E708E5">
          <w:rPr>
            <w:rFonts w:ascii="Times New Roman" w:hAnsi="Times New Roman"/>
            <w:szCs w:val="26"/>
          </w:rPr>
          <w:t xml:space="preserve"> </w:t>
        </w:r>
      </w:ins>
    </w:p>
    <w:p w14:paraId="05439119" w14:textId="01C4EF55" w:rsidR="00974D19" w:rsidRPr="00340E4A" w:rsidRDefault="00A222F2" w:rsidP="00E708E5">
      <w:pPr>
        <w:spacing w:line="360" w:lineRule="auto"/>
        <w:ind w:left="144" w:right="144" w:firstLine="576"/>
        <w:rPr>
          <w:rFonts w:ascii="Times New Roman" w:hAnsi="Times New Roman"/>
          <w:szCs w:val="26"/>
        </w:rPr>
      </w:pPr>
      <w:del w:id="94" w:author="Dori Williams [2]" w:date="2020-10-06T17:23:00Z">
        <w:r w:rsidRPr="00A222F2" w:rsidDel="001230CA">
          <w:rPr>
            <w:rFonts w:ascii="Times New Roman" w:hAnsi="Times New Roman"/>
            <w:szCs w:val="26"/>
          </w:rPr>
          <w:delText>She tried</w:delText>
        </w:r>
      </w:del>
      <w:ins w:id="95" w:author="Dori Williams [2]" w:date="2020-10-06T17:23:00Z">
        <w:r w:rsidR="001230CA">
          <w:rPr>
            <w:rFonts w:ascii="Times New Roman" w:hAnsi="Times New Roman"/>
            <w:szCs w:val="26"/>
          </w:rPr>
          <w:t>Trying</w:t>
        </w:r>
      </w:ins>
      <w:r w:rsidRPr="00A222F2">
        <w:rPr>
          <w:rFonts w:ascii="Times New Roman" w:hAnsi="Times New Roman"/>
          <w:szCs w:val="26"/>
        </w:rPr>
        <w:t xml:space="preserve"> to shake off her somber mood</w:t>
      </w:r>
      <w:ins w:id="96" w:author="Dori Williams [2]" w:date="2020-10-06T17:23:00Z">
        <w:r w:rsidR="001230CA">
          <w:rPr>
            <w:rFonts w:ascii="Times New Roman" w:hAnsi="Times New Roman"/>
            <w:szCs w:val="26"/>
          </w:rPr>
          <w:t>, she thought</w:t>
        </w:r>
      </w:ins>
      <w:ins w:id="97" w:author="Dori Williams" w:date="2022-10-18T20:51:00Z">
        <w:r w:rsidR="0082504D">
          <w:rPr>
            <w:rFonts w:ascii="Times New Roman" w:hAnsi="Times New Roman"/>
            <w:szCs w:val="26"/>
          </w:rPr>
          <w:t>,</w:t>
        </w:r>
      </w:ins>
      <w:ins w:id="98" w:author="Dori Williams [2]" w:date="2020-10-06T17:23:00Z">
        <w:del w:id="99" w:author="Dori Williams" w:date="2022-10-18T20:51:00Z">
          <w:r w:rsidR="001230CA" w:rsidDel="0082504D">
            <w:rPr>
              <w:rFonts w:ascii="Times New Roman" w:hAnsi="Times New Roman"/>
              <w:szCs w:val="26"/>
            </w:rPr>
            <w:delText>.</w:delText>
          </w:r>
        </w:del>
      </w:ins>
      <w:del w:id="100" w:author="Dori Williams [2]" w:date="2020-10-06T17:23:00Z">
        <w:r w:rsidRPr="00A222F2" w:rsidDel="001230CA">
          <w:rPr>
            <w:rFonts w:ascii="Times New Roman" w:hAnsi="Times New Roman"/>
            <w:szCs w:val="26"/>
          </w:rPr>
          <w:delText>.</w:delText>
        </w:r>
      </w:del>
      <w:r>
        <w:rPr>
          <w:rFonts w:ascii="Times New Roman" w:hAnsi="Times New Roman"/>
          <w:i/>
          <w:iCs/>
          <w:szCs w:val="26"/>
        </w:rPr>
        <w:t xml:space="preserve"> </w:t>
      </w:r>
      <w:del w:id="101" w:author="Dori Williams" w:date="2022-10-18T20:51:00Z">
        <w:r w:rsidR="00974D19" w:rsidRPr="00340E4A" w:rsidDel="0082504D">
          <w:rPr>
            <w:rFonts w:ascii="Times New Roman" w:hAnsi="Times New Roman"/>
            <w:i/>
            <w:iCs/>
            <w:szCs w:val="26"/>
          </w:rPr>
          <w:delText xml:space="preserve">This </w:delText>
        </w:r>
      </w:del>
      <w:ins w:id="102" w:author="Dori Williams" w:date="2022-10-18T20:51:00Z">
        <w:r w:rsidR="0082504D">
          <w:rPr>
            <w:rFonts w:ascii="Times New Roman" w:hAnsi="Times New Roman"/>
            <w:i/>
            <w:iCs/>
            <w:szCs w:val="26"/>
          </w:rPr>
          <w:t>t</w:t>
        </w:r>
        <w:r w:rsidR="0082504D" w:rsidRPr="00340E4A">
          <w:rPr>
            <w:rFonts w:ascii="Times New Roman" w:hAnsi="Times New Roman"/>
            <w:i/>
            <w:iCs/>
            <w:szCs w:val="26"/>
          </w:rPr>
          <w:t xml:space="preserve">his </w:t>
        </w:r>
      </w:ins>
      <w:r w:rsidR="00974D19" w:rsidRPr="00340E4A">
        <w:rPr>
          <w:rFonts w:ascii="Times New Roman" w:hAnsi="Times New Roman"/>
          <w:i/>
          <w:iCs/>
          <w:szCs w:val="26"/>
        </w:rPr>
        <w:t xml:space="preserve">is the fabulous Sixties. </w:t>
      </w:r>
      <w:ins w:id="103" w:author="Dori Williams" w:date="2023-08-19T10:34:00Z">
        <w:r w:rsidR="007319C2">
          <w:rPr>
            <w:rFonts w:ascii="Times New Roman" w:hAnsi="Times New Roman"/>
            <w:i/>
            <w:iCs/>
            <w:szCs w:val="26"/>
          </w:rPr>
          <w:t xml:space="preserve">The time has come for me to start a new day, </w:t>
        </w:r>
      </w:ins>
      <w:ins w:id="104" w:author="Dori Williams" w:date="2023-09-14T13:03:00Z">
        <w:r w:rsidR="00BD3597">
          <w:rPr>
            <w:rFonts w:ascii="Times New Roman" w:hAnsi="Times New Roman"/>
            <w:i/>
            <w:iCs/>
            <w:szCs w:val="26"/>
          </w:rPr>
          <w:t>rebuild my</w:t>
        </w:r>
      </w:ins>
      <w:ins w:id="105" w:author="Dori Williams" w:date="2023-08-19T10:34:00Z">
        <w:r w:rsidR="007319C2">
          <w:rPr>
            <w:rFonts w:ascii="Times New Roman" w:hAnsi="Times New Roman"/>
            <w:i/>
            <w:iCs/>
            <w:szCs w:val="26"/>
          </w:rPr>
          <w:t xml:space="preserve"> life, and </w:t>
        </w:r>
      </w:ins>
      <w:ins w:id="106" w:author="Dori Williams" w:date="2023-08-19T10:35:00Z">
        <w:r w:rsidR="007319C2">
          <w:rPr>
            <w:rFonts w:ascii="Times New Roman" w:hAnsi="Times New Roman"/>
            <w:i/>
            <w:iCs/>
            <w:szCs w:val="26"/>
          </w:rPr>
          <w:t xml:space="preserve">move forward. </w:t>
        </w:r>
      </w:ins>
      <w:del w:id="107" w:author="Dori Williams" w:date="2023-08-19T10:34:00Z">
        <w:r w:rsidR="00974D19" w:rsidRPr="00340E4A" w:rsidDel="007319C2">
          <w:rPr>
            <w:rFonts w:ascii="Times New Roman" w:hAnsi="Times New Roman"/>
            <w:i/>
            <w:iCs/>
            <w:szCs w:val="26"/>
          </w:rPr>
          <w:delText>It’s time I started a new da</w:delText>
        </w:r>
        <w:r w:rsidR="00EF473C" w:rsidDel="007319C2">
          <w:rPr>
            <w:rFonts w:ascii="Times New Roman" w:hAnsi="Times New Roman"/>
            <w:i/>
            <w:iCs/>
            <w:szCs w:val="26"/>
          </w:rPr>
          <w:delText>y</w:delText>
        </w:r>
        <w:r w:rsidDel="007319C2">
          <w:rPr>
            <w:rFonts w:ascii="Times New Roman" w:hAnsi="Times New Roman"/>
            <w:i/>
            <w:iCs/>
            <w:szCs w:val="26"/>
          </w:rPr>
          <w:delText>, a new life</w:delText>
        </w:r>
        <w:r w:rsidR="00EF473C" w:rsidDel="007319C2">
          <w:rPr>
            <w:rFonts w:ascii="Times New Roman" w:hAnsi="Times New Roman"/>
            <w:i/>
            <w:iCs/>
            <w:szCs w:val="26"/>
          </w:rPr>
          <w:delText>,</w:delText>
        </w:r>
        <w:r w:rsidR="00974D19" w:rsidRPr="00340E4A" w:rsidDel="007319C2">
          <w:rPr>
            <w:rFonts w:ascii="Times New Roman" w:hAnsi="Times New Roman"/>
            <w:i/>
            <w:iCs/>
            <w:szCs w:val="26"/>
          </w:rPr>
          <w:delText xml:space="preserve"> and move forward. </w:delText>
        </w:r>
      </w:del>
      <w:r w:rsidR="00974D19" w:rsidRPr="00340E4A">
        <w:rPr>
          <w:rFonts w:ascii="Times New Roman" w:hAnsi="Times New Roman"/>
          <w:szCs w:val="26"/>
        </w:rPr>
        <w:t xml:space="preserve">She kicked off the covers with </w:t>
      </w:r>
      <w:r>
        <w:rPr>
          <w:rFonts w:ascii="Times New Roman" w:hAnsi="Times New Roman"/>
          <w:szCs w:val="26"/>
        </w:rPr>
        <w:t xml:space="preserve">a new </w:t>
      </w:r>
      <w:r w:rsidR="00974D19" w:rsidRPr="00340E4A">
        <w:rPr>
          <w:rFonts w:ascii="Times New Roman" w:hAnsi="Times New Roman"/>
          <w:szCs w:val="26"/>
        </w:rPr>
        <w:t>eagerness</w:t>
      </w:r>
      <w:r>
        <w:rPr>
          <w:rFonts w:ascii="Times New Roman" w:hAnsi="Times New Roman"/>
          <w:szCs w:val="26"/>
        </w:rPr>
        <w:t>.</w:t>
      </w:r>
      <w:r w:rsidR="00974D19" w:rsidRPr="00340E4A">
        <w:rPr>
          <w:rFonts w:ascii="Times New Roman" w:hAnsi="Times New Roman"/>
          <w:szCs w:val="26"/>
        </w:rPr>
        <w:t xml:space="preserve"> </w:t>
      </w:r>
      <w:del w:id="108" w:author="Dori Williams" w:date="2022-03-10T21:15:00Z">
        <w:r w:rsidR="00974D19" w:rsidRPr="00340E4A" w:rsidDel="00FE6BE9">
          <w:rPr>
            <w:rFonts w:ascii="Times New Roman" w:hAnsi="Times New Roman"/>
            <w:szCs w:val="26"/>
          </w:rPr>
          <w:delText>Just then there was a</w:delText>
        </w:r>
      </w:del>
      <w:ins w:id="109" w:author="Dori Williams" w:date="2022-03-10T21:15:00Z">
        <w:r w:rsidR="00FE6BE9">
          <w:rPr>
            <w:rFonts w:ascii="Times New Roman" w:hAnsi="Times New Roman"/>
            <w:szCs w:val="26"/>
          </w:rPr>
          <w:t>A</w:t>
        </w:r>
      </w:ins>
      <w:r w:rsidR="00974D19" w:rsidRPr="00340E4A">
        <w:rPr>
          <w:rFonts w:ascii="Times New Roman" w:hAnsi="Times New Roman"/>
          <w:szCs w:val="26"/>
        </w:rPr>
        <w:t xml:space="preserve"> light knock </w:t>
      </w:r>
      <w:del w:id="110" w:author="Dori Williams" w:date="2022-03-10T21:16:00Z">
        <w:r w:rsidR="00974D19" w:rsidRPr="00340E4A" w:rsidDel="00FE6BE9">
          <w:rPr>
            <w:rFonts w:ascii="Times New Roman" w:hAnsi="Times New Roman"/>
            <w:szCs w:val="26"/>
          </w:rPr>
          <w:delText xml:space="preserve">on </w:delText>
        </w:r>
      </w:del>
      <w:ins w:id="111" w:author="Dori Williams" w:date="2022-03-10T21:16:00Z">
        <w:r w:rsidR="00FE6BE9">
          <w:rPr>
            <w:rFonts w:ascii="Times New Roman" w:hAnsi="Times New Roman"/>
            <w:szCs w:val="26"/>
          </w:rPr>
          <w:t xml:space="preserve">came </w:t>
        </w:r>
      </w:ins>
      <w:ins w:id="112" w:author="Dori Williams" w:date="2023-09-12T17:12:00Z">
        <w:r w:rsidR="0023218F">
          <w:rPr>
            <w:rFonts w:ascii="Times New Roman" w:hAnsi="Times New Roman"/>
            <w:szCs w:val="26"/>
          </w:rPr>
          <w:t>on</w:t>
        </w:r>
      </w:ins>
      <w:ins w:id="113" w:author="Dori Williams" w:date="2022-03-10T21:16:00Z">
        <w:r w:rsidR="00FE6BE9">
          <w:rPr>
            <w:rFonts w:ascii="Times New Roman" w:hAnsi="Times New Roman"/>
            <w:szCs w:val="26"/>
          </w:rPr>
          <w:t xml:space="preserve"> </w:t>
        </w:r>
      </w:ins>
      <w:r w:rsidR="00974D19" w:rsidRPr="00340E4A">
        <w:rPr>
          <w:rFonts w:ascii="Times New Roman" w:hAnsi="Times New Roman"/>
          <w:szCs w:val="26"/>
        </w:rPr>
        <w:t>her door</w:t>
      </w:r>
      <w:ins w:id="114" w:author="Dori Williams [2]" w:date="2020-10-06T17:24:00Z">
        <w:r w:rsidR="001230CA">
          <w:rPr>
            <w:rFonts w:ascii="Times New Roman" w:hAnsi="Times New Roman"/>
            <w:szCs w:val="26"/>
          </w:rPr>
          <w:t xml:space="preserve"> and it opened slowly</w:t>
        </w:r>
      </w:ins>
      <w:ins w:id="115" w:author="Dori Williams [2]" w:date="2020-10-06T17:26:00Z">
        <w:r w:rsidR="006E76EE">
          <w:rPr>
            <w:rFonts w:ascii="Times New Roman" w:hAnsi="Times New Roman"/>
            <w:szCs w:val="26"/>
          </w:rPr>
          <w:t>.</w:t>
        </w:r>
      </w:ins>
      <w:r w:rsidR="00974D19" w:rsidRPr="00340E4A">
        <w:rPr>
          <w:rFonts w:ascii="Times New Roman" w:hAnsi="Times New Roman"/>
          <w:szCs w:val="26"/>
        </w:rPr>
        <w:t xml:space="preserve"> </w:t>
      </w:r>
      <w:del w:id="116" w:author="Dori Williams [2]" w:date="2020-10-06T17:24:00Z">
        <w:r w:rsidR="00974D19" w:rsidRPr="00340E4A" w:rsidDel="001230CA">
          <w:rPr>
            <w:rFonts w:ascii="Times New Roman" w:hAnsi="Times New Roman"/>
            <w:szCs w:val="26"/>
          </w:rPr>
          <w:delText>and one of the</w:delText>
        </w:r>
      </w:del>
      <w:ins w:id="117" w:author="Dori Williams [2]" w:date="2020-10-06T17:26:00Z">
        <w:del w:id="118" w:author="Dori Williams" w:date="2022-03-10T21:17:00Z">
          <w:r w:rsidR="006E76EE" w:rsidDel="00F563BD">
            <w:rPr>
              <w:rFonts w:ascii="Times New Roman" w:hAnsi="Times New Roman"/>
              <w:szCs w:val="26"/>
            </w:rPr>
            <w:delText>O</w:delText>
          </w:r>
        </w:del>
      </w:ins>
      <w:ins w:id="119" w:author="Dori Williams [2]" w:date="2020-10-06T17:24:00Z">
        <w:del w:id="120" w:author="Dori Williams" w:date="2022-03-10T21:17:00Z">
          <w:r w:rsidR="001230CA" w:rsidDel="00F563BD">
            <w:rPr>
              <w:rFonts w:ascii="Times New Roman" w:hAnsi="Times New Roman"/>
              <w:szCs w:val="26"/>
            </w:rPr>
            <w:delText>ne of the</w:delText>
          </w:r>
        </w:del>
      </w:ins>
      <w:ins w:id="121" w:author="Dori Williams" w:date="2022-03-10T21:17:00Z">
        <w:r w:rsidR="00F563BD">
          <w:rPr>
            <w:rFonts w:ascii="Times New Roman" w:hAnsi="Times New Roman"/>
            <w:szCs w:val="26"/>
          </w:rPr>
          <w:t>A</w:t>
        </w:r>
      </w:ins>
      <w:r w:rsidR="00974D19" w:rsidRPr="00340E4A">
        <w:rPr>
          <w:rFonts w:ascii="Times New Roman" w:hAnsi="Times New Roman"/>
          <w:szCs w:val="26"/>
        </w:rPr>
        <w:t xml:space="preserve"> nun</w:t>
      </w:r>
      <w:del w:id="122" w:author="Dori Williams" w:date="2022-03-10T21:17:00Z">
        <w:r w:rsidR="00974D19" w:rsidRPr="00340E4A" w:rsidDel="00F563BD">
          <w:rPr>
            <w:rFonts w:ascii="Times New Roman" w:hAnsi="Times New Roman"/>
            <w:szCs w:val="26"/>
          </w:rPr>
          <w:delText>s</w:delText>
        </w:r>
      </w:del>
      <w:r w:rsidR="00974D19" w:rsidRPr="00340E4A">
        <w:rPr>
          <w:rFonts w:ascii="Times New Roman" w:hAnsi="Times New Roman"/>
          <w:szCs w:val="26"/>
        </w:rPr>
        <w:t xml:space="preserve"> carried a tray of breakfast food into her room and set it on </w:t>
      </w:r>
      <w:ins w:id="123" w:author="Dori Williams" w:date="2022-03-10T21:12:00Z">
        <w:r w:rsidR="000E23EA">
          <w:rPr>
            <w:rFonts w:ascii="Times New Roman" w:hAnsi="Times New Roman"/>
            <w:szCs w:val="26"/>
          </w:rPr>
          <w:t xml:space="preserve">the </w:t>
        </w:r>
      </w:ins>
      <w:r w:rsidR="00974D19" w:rsidRPr="00340E4A">
        <w:rPr>
          <w:rFonts w:ascii="Times New Roman" w:hAnsi="Times New Roman"/>
          <w:szCs w:val="26"/>
        </w:rPr>
        <w:t>table next to her bed.</w:t>
      </w:r>
    </w:p>
    <w:p w14:paraId="0C2228ED" w14:textId="341AFEE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The nun smiled. “There you go</w:t>
      </w:r>
      <w:ins w:id="124" w:author="Dori Williams" w:date="2023-09-12T17:11:00Z">
        <w:r w:rsidR="0023218F">
          <w:rPr>
            <w:rFonts w:ascii="Times New Roman" w:hAnsi="Times New Roman"/>
            <w:szCs w:val="26"/>
          </w:rPr>
          <w:t>,</w:t>
        </w:r>
      </w:ins>
      <w:r w:rsidRPr="00340E4A">
        <w:rPr>
          <w:rFonts w:ascii="Times New Roman" w:hAnsi="Times New Roman"/>
          <w:szCs w:val="26"/>
        </w:rPr>
        <w:t xml:space="preserve"> Katie. Enjoy your breakfast.</w:t>
      </w:r>
      <w:ins w:id="125" w:author="Dori Williams [2]" w:date="2020-09-12T21:50:00Z">
        <w:r w:rsidR="001E3B34">
          <w:rPr>
            <w:rFonts w:ascii="Times New Roman" w:hAnsi="Times New Roman"/>
            <w:szCs w:val="26"/>
          </w:rPr>
          <w:t>”</w:t>
        </w:r>
      </w:ins>
    </w:p>
    <w:p w14:paraId="1588D275" w14:textId="45AC1197" w:rsidR="00974D19" w:rsidRPr="00340E4A" w:rsidDel="007319C2" w:rsidRDefault="00974D19" w:rsidP="00340E4A">
      <w:pPr>
        <w:spacing w:line="360" w:lineRule="auto"/>
        <w:ind w:left="144" w:right="144" w:firstLine="576"/>
        <w:rPr>
          <w:del w:id="126" w:author="Dori Williams" w:date="2023-08-19T10:36:00Z"/>
          <w:rFonts w:ascii="Times New Roman" w:hAnsi="Times New Roman"/>
          <w:szCs w:val="26"/>
        </w:rPr>
      </w:pPr>
      <w:r w:rsidRPr="00340E4A">
        <w:rPr>
          <w:rFonts w:ascii="Times New Roman" w:hAnsi="Times New Roman"/>
          <w:szCs w:val="26"/>
        </w:rPr>
        <w:t>“Thank you, Sister. I will.</w:t>
      </w:r>
      <w:ins w:id="127" w:author="Dori Williams" w:date="2023-08-19T10:36:00Z">
        <w:r w:rsidR="007319C2">
          <w:rPr>
            <w:rFonts w:ascii="Times New Roman" w:hAnsi="Times New Roman"/>
            <w:szCs w:val="26"/>
          </w:rPr>
          <w:t xml:space="preserve"> </w:t>
        </w:r>
      </w:ins>
      <w:del w:id="128" w:author="Dori Williams" w:date="2023-08-19T10:36:00Z">
        <w:r w:rsidRPr="00340E4A" w:rsidDel="007319C2">
          <w:rPr>
            <w:rFonts w:ascii="Times New Roman" w:hAnsi="Times New Roman"/>
            <w:szCs w:val="26"/>
          </w:rPr>
          <w:delText>”</w:delText>
        </w:r>
      </w:del>
    </w:p>
    <w:p w14:paraId="3CFE9B7C" w14:textId="4B11BEB7" w:rsidR="00974D19" w:rsidRPr="00340E4A" w:rsidRDefault="00974D19">
      <w:pPr>
        <w:spacing w:line="360" w:lineRule="auto"/>
        <w:ind w:left="144" w:right="144" w:firstLine="576"/>
        <w:rPr>
          <w:rFonts w:ascii="Times New Roman" w:hAnsi="Times New Roman"/>
          <w:szCs w:val="26"/>
        </w:rPr>
        <w:pPrChange w:id="129" w:author="Dori Williams" w:date="2023-08-19T10:36:00Z">
          <w:pPr>
            <w:spacing w:line="360" w:lineRule="auto"/>
            <w:ind w:right="144" w:firstLine="720"/>
          </w:pPr>
        </w:pPrChange>
      </w:pPr>
      <w:del w:id="130" w:author="Dori Williams [2]" w:date="2020-09-12T21:50:00Z">
        <w:r w:rsidRPr="00340E4A" w:rsidDel="001E3B34">
          <w:rPr>
            <w:rFonts w:ascii="Times New Roman" w:hAnsi="Times New Roman"/>
            <w:szCs w:val="26"/>
          </w:rPr>
          <w:delText xml:space="preserve"> </w:delText>
        </w:r>
      </w:del>
      <w:r w:rsidRPr="00340E4A">
        <w:rPr>
          <w:rFonts w:ascii="Times New Roman" w:hAnsi="Times New Roman"/>
          <w:szCs w:val="26"/>
        </w:rPr>
        <w:t xml:space="preserve">She cupped her hands around a mug of </w:t>
      </w:r>
      <w:del w:id="131" w:author="Dori Williams" w:date="2023-05-07T09:45:00Z">
        <w:r w:rsidR="00A222F2" w:rsidDel="00864C23">
          <w:rPr>
            <w:rFonts w:ascii="Times New Roman" w:hAnsi="Times New Roman"/>
            <w:szCs w:val="26"/>
          </w:rPr>
          <w:delText xml:space="preserve"> </w:delText>
        </w:r>
      </w:del>
      <w:r w:rsidR="00A222F2">
        <w:rPr>
          <w:rFonts w:ascii="Times New Roman" w:hAnsi="Times New Roman"/>
          <w:szCs w:val="26"/>
        </w:rPr>
        <w:t xml:space="preserve">steaming </w:t>
      </w:r>
      <w:del w:id="132" w:author="Dori Williams" w:date="2022-03-10T21:18:00Z">
        <w:r w:rsidRPr="00340E4A" w:rsidDel="00F563BD">
          <w:rPr>
            <w:rFonts w:ascii="Times New Roman" w:hAnsi="Times New Roman"/>
            <w:szCs w:val="26"/>
          </w:rPr>
          <w:delText xml:space="preserve">coffee </w:delText>
        </w:r>
      </w:del>
      <w:ins w:id="133" w:author="Dori Williams" w:date="2022-03-10T21:18:00Z">
        <w:r w:rsidR="00F563BD">
          <w:rPr>
            <w:rFonts w:ascii="Times New Roman" w:hAnsi="Times New Roman"/>
            <w:szCs w:val="26"/>
          </w:rPr>
          <w:t>hot coco</w:t>
        </w:r>
      </w:ins>
      <w:ins w:id="134" w:author="Dori Williams" w:date="2023-05-07T09:46:00Z">
        <w:r w:rsidR="00864C23">
          <w:rPr>
            <w:rFonts w:ascii="Times New Roman" w:hAnsi="Times New Roman"/>
            <w:szCs w:val="26"/>
          </w:rPr>
          <w:t>a</w:t>
        </w:r>
      </w:ins>
      <w:ins w:id="135" w:author="Dori Williams" w:date="2022-03-10T21:18:00Z">
        <w:r w:rsidR="00F563BD" w:rsidRPr="00340E4A">
          <w:rPr>
            <w:rFonts w:ascii="Times New Roman" w:hAnsi="Times New Roman"/>
            <w:szCs w:val="26"/>
          </w:rPr>
          <w:t xml:space="preserve"> </w:t>
        </w:r>
      </w:ins>
      <w:r w:rsidRPr="00340E4A">
        <w:rPr>
          <w:rFonts w:ascii="Times New Roman" w:hAnsi="Times New Roman"/>
          <w:szCs w:val="26"/>
        </w:rPr>
        <w:t xml:space="preserve">to warm them savoring the deep rich aroma before taking a </w:t>
      </w:r>
      <w:del w:id="136" w:author="Dori Williams [2]" w:date="2020-09-12T21:50:00Z">
        <w:r w:rsidRPr="00340E4A" w:rsidDel="001E3B34">
          <w:rPr>
            <w:rFonts w:ascii="Times New Roman" w:hAnsi="Times New Roman"/>
            <w:szCs w:val="26"/>
          </w:rPr>
          <w:delText>sip</w:delText>
        </w:r>
      </w:del>
      <w:ins w:id="137" w:author="Dori Williams [2]" w:date="2020-09-12T21:50:00Z">
        <w:r w:rsidR="00B65512">
          <w:rPr>
            <w:rFonts w:ascii="Times New Roman" w:hAnsi="Times New Roman"/>
            <w:szCs w:val="26"/>
          </w:rPr>
          <w:t>sip</w:t>
        </w:r>
      </w:ins>
      <w:r w:rsidR="00A222F2">
        <w:rPr>
          <w:rFonts w:ascii="Times New Roman" w:hAnsi="Times New Roman"/>
          <w:szCs w:val="26"/>
        </w:rPr>
        <w:t>.</w:t>
      </w:r>
      <w:r w:rsidRPr="00340E4A">
        <w:rPr>
          <w:rFonts w:ascii="Times New Roman" w:hAnsi="Times New Roman"/>
          <w:szCs w:val="26"/>
        </w:rPr>
        <w:t xml:space="preserve"> </w:t>
      </w:r>
      <w:r w:rsidR="00A222F2">
        <w:rPr>
          <w:rFonts w:ascii="Times New Roman" w:hAnsi="Times New Roman"/>
          <w:szCs w:val="26"/>
        </w:rPr>
        <w:t>T</w:t>
      </w:r>
      <w:r w:rsidRPr="00340E4A">
        <w:rPr>
          <w:rFonts w:ascii="Times New Roman" w:hAnsi="Times New Roman"/>
          <w:szCs w:val="26"/>
        </w:rPr>
        <w:t xml:space="preserve">hen she took a bite of toast. </w:t>
      </w:r>
      <w:del w:id="138" w:author="Dori Williams" w:date="2022-04-15T10:38:00Z">
        <w:r w:rsidRPr="00340E4A" w:rsidDel="00E95BA9">
          <w:rPr>
            <w:rFonts w:ascii="Times New Roman" w:hAnsi="Times New Roman"/>
            <w:szCs w:val="26"/>
          </w:rPr>
          <w:delText>After the long</w:delText>
        </w:r>
      </w:del>
      <w:ins w:id="139" w:author="Dori Williams" w:date="2022-04-15T10:38:00Z">
        <w:r w:rsidR="00E95BA9">
          <w:rPr>
            <w:rFonts w:ascii="Times New Roman" w:hAnsi="Times New Roman"/>
            <w:szCs w:val="26"/>
          </w:rPr>
          <w:t>A</w:t>
        </w:r>
      </w:ins>
      <w:r w:rsidRPr="00340E4A">
        <w:rPr>
          <w:rFonts w:ascii="Times New Roman" w:hAnsi="Times New Roman"/>
          <w:szCs w:val="26"/>
        </w:rPr>
        <w:t xml:space="preserve"> life-threatening illness </w:t>
      </w:r>
      <w:del w:id="140" w:author="Dori Williams" w:date="2022-04-15T10:38:00Z">
        <w:r w:rsidRPr="00340E4A" w:rsidDel="00E95BA9">
          <w:rPr>
            <w:rFonts w:ascii="Times New Roman" w:hAnsi="Times New Roman"/>
            <w:szCs w:val="26"/>
          </w:rPr>
          <w:delText xml:space="preserve">that had </w:delText>
        </w:r>
      </w:del>
      <w:r w:rsidRPr="00340E4A">
        <w:rPr>
          <w:rFonts w:ascii="Times New Roman" w:hAnsi="Times New Roman"/>
          <w:szCs w:val="26"/>
        </w:rPr>
        <w:t>robbed her strength</w:t>
      </w:r>
      <w:ins w:id="141" w:author="Dori Williams" w:date="2022-03-10T21:24:00Z">
        <w:r w:rsidR="00627829">
          <w:rPr>
            <w:rFonts w:ascii="Times New Roman" w:hAnsi="Times New Roman"/>
            <w:szCs w:val="26"/>
          </w:rPr>
          <w:t xml:space="preserve"> and</w:t>
        </w:r>
      </w:ins>
      <w:r w:rsidRPr="00340E4A">
        <w:rPr>
          <w:rFonts w:ascii="Times New Roman" w:hAnsi="Times New Roman"/>
          <w:szCs w:val="26"/>
        </w:rPr>
        <w:t xml:space="preserve"> </w:t>
      </w:r>
      <w:ins w:id="142" w:author="Dori Williams" w:date="2022-03-10T21:23:00Z">
        <w:r w:rsidR="00627829">
          <w:rPr>
            <w:rFonts w:ascii="Times New Roman" w:hAnsi="Times New Roman"/>
            <w:szCs w:val="26"/>
          </w:rPr>
          <w:t xml:space="preserve">that forced </w:t>
        </w:r>
      </w:ins>
      <w:r w:rsidRPr="00340E4A">
        <w:rPr>
          <w:rFonts w:ascii="Times New Roman" w:hAnsi="Times New Roman"/>
          <w:szCs w:val="26"/>
        </w:rPr>
        <w:t>Katie</w:t>
      </w:r>
      <w:ins w:id="143" w:author="Dori Williams" w:date="2022-03-10T21:23:00Z">
        <w:r w:rsidR="00627829">
          <w:rPr>
            <w:rFonts w:ascii="Times New Roman" w:hAnsi="Times New Roman"/>
            <w:szCs w:val="26"/>
          </w:rPr>
          <w:t xml:space="preserve"> to stay longer than she planned at </w:t>
        </w:r>
      </w:ins>
      <w:ins w:id="144" w:author="Dori Williams" w:date="2022-03-10T21:24:00Z">
        <w:r w:rsidR="00627829">
          <w:rPr>
            <w:rFonts w:ascii="Times New Roman" w:hAnsi="Times New Roman"/>
            <w:szCs w:val="26"/>
          </w:rPr>
          <w:t>the maternity home</w:t>
        </w:r>
      </w:ins>
      <w:r w:rsidRPr="00340E4A">
        <w:rPr>
          <w:rFonts w:ascii="Times New Roman" w:hAnsi="Times New Roman"/>
          <w:szCs w:val="26"/>
        </w:rPr>
        <w:t xml:space="preserve"> </w:t>
      </w:r>
      <w:ins w:id="145" w:author="Dori Williams" w:date="2022-03-10T21:25:00Z">
        <w:r w:rsidR="00627829">
          <w:rPr>
            <w:rFonts w:ascii="Times New Roman" w:hAnsi="Times New Roman"/>
            <w:szCs w:val="26"/>
          </w:rPr>
          <w:t xml:space="preserve">to gain back her </w:t>
        </w:r>
      </w:ins>
      <w:ins w:id="146" w:author="Dori Williams" w:date="2024-07-03T10:12:00Z">
        <w:r w:rsidR="009D3133">
          <w:rPr>
            <w:rFonts w:ascii="Times New Roman" w:hAnsi="Times New Roman"/>
            <w:szCs w:val="26"/>
          </w:rPr>
          <w:t>engery</w:t>
        </w:r>
      </w:ins>
      <w:ins w:id="147" w:author="Dori Williams" w:date="2022-03-10T21:25:00Z">
        <w:r w:rsidR="00627829">
          <w:rPr>
            <w:rFonts w:ascii="Times New Roman" w:hAnsi="Times New Roman"/>
            <w:szCs w:val="26"/>
          </w:rPr>
          <w:t xml:space="preserve"> and stamina</w:t>
        </w:r>
      </w:ins>
      <w:ins w:id="148" w:author="Dori Williams" w:date="2022-03-10T21:26:00Z">
        <w:r w:rsidR="00627829">
          <w:rPr>
            <w:rFonts w:ascii="Times New Roman" w:hAnsi="Times New Roman"/>
            <w:szCs w:val="26"/>
          </w:rPr>
          <w:t>.</w:t>
        </w:r>
      </w:ins>
      <w:del w:id="149" w:author="Dori Williams" w:date="2022-03-10T21:25:00Z">
        <w:r w:rsidRPr="00340E4A" w:rsidDel="00627829">
          <w:rPr>
            <w:rFonts w:ascii="Times New Roman" w:hAnsi="Times New Roman"/>
            <w:szCs w:val="26"/>
          </w:rPr>
          <w:delText>still needed to build up her stamina</w:delText>
        </w:r>
        <w:r w:rsidR="00EF473C" w:rsidDel="00627829">
          <w:rPr>
            <w:rFonts w:ascii="Times New Roman" w:hAnsi="Times New Roman"/>
            <w:szCs w:val="26"/>
          </w:rPr>
          <w:delText>,</w:delText>
        </w:r>
        <w:r w:rsidRPr="00340E4A" w:rsidDel="00627829">
          <w:rPr>
            <w:rFonts w:ascii="Times New Roman" w:hAnsi="Times New Roman"/>
            <w:szCs w:val="26"/>
          </w:rPr>
          <w:delText xml:space="preserve"> </w:delText>
        </w:r>
        <w:r w:rsidR="00EF473C" w:rsidDel="00627829">
          <w:rPr>
            <w:rFonts w:ascii="Times New Roman" w:hAnsi="Times New Roman"/>
            <w:szCs w:val="26"/>
          </w:rPr>
          <w:delText>but</w:delText>
        </w:r>
        <w:r w:rsidRPr="00340E4A" w:rsidDel="00627829">
          <w:rPr>
            <w:rFonts w:ascii="Times New Roman" w:hAnsi="Times New Roman"/>
            <w:szCs w:val="26"/>
          </w:rPr>
          <w:delText xml:space="preserve"> she felt that she was getting stronger with each passing day.</w:delText>
        </w:r>
      </w:del>
    </w:p>
    <w:p w14:paraId="0E9FBABE" w14:textId="23180798" w:rsidR="00974D19" w:rsidRPr="00340E4A" w:rsidRDefault="00974D19" w:rsidP="00340E4A">
      <w:pPr>
        <w:spacing w:line="360" w:lineRule="auto"/>
        <w:ind w:left="144" w:right="144"/>
        <w:rPr>
          <w:rFonts w:ascii="Times New Roman" w:hAnsi="Times New Roman"/>
          <w:szCs w:val="26"/>
        </w:rPr>
      </w:pPr>
      <w:del w:id="150" w:author="Dori Williams" w:date="2023-08-19T10:37:00Z">
        <w:r w:rsidRPr="00340E4A" w:rsidDel="007319C2">
          <w:rPr>
            <w:rFonts w:ascii="Times New Roman" w:hAnsi="Times New Roman"/>
            <w:szCs w:val="26"/>
          </w:rPr>
          <w:delText xml:space="preserve"> </w:delText>
        </w:r>
        <w:r w:rsidRPr="00340E4A" w:rsidDel="007319C2">
          <w:rPr>
            <w:rFonts w:ascii="Times New Roman" w:hAnsi="Times New Roman"/>
            <w:szCs w:val="26"/>
          </w:rPr>
          <w:tab/>
        </w:r>
      </w:del>
      <w:del w:id="151" w:author="Dori Williams" w:date="2022-03-10T21:57:00Z">
        <w:r w:rsidRPr="00340E4A" w:rsidDel="00E73280">
          <w:rPr>
            <w:rFonts w:ascii="Times New Roman" w:hAnsi="Times New Roman"/>
            <w:szCs w:val="26"/>
          </w:rPr>
          <w:delText>She would take</w:delText>
        </w:r>
      </w:del>
      <w:ins w:id="152" w:author="Dori Williams [2]" w:date="2020-10-06T17:27:00Z">
        <w:del w:id="153" w:author="Dori Williams" w:date="2022-03-10T21:57:00Z">
          <w:r w:rsidR="006E76EE" w:rsidDel="00E73280">
            <w:rPr>
              <w:rFonts w:ascii="Times New Roman" w:hAnsi="Times New Roman"/>
              <w:szCs w:val="26"/>
            </w:rPr>
            <w:delText>planned on taking</w:delText>
          </w:r>
        </w:del>
      </w:ins>
      <w:ins w:id="154" w:author="Dori Williams" w:date="2022-03-10T21:57:00Z">
        <w:r w:rsidR="00E73280">
          <w:rPr>
            <w:rFonts w:ascii="Times New Roman" w:hAnsi="Times New Roman"/>
            <w:szCs w:val="26"/>
          </w:rPr>
          <w:t xml:space="preserve">During her stay </w:t>
        </w:r>
      </w:ins>
      <w:del w:id="155" w:author="Dori Williams" w:date="2023-05-07T09:46:00Z">
        <w:r w:rsidRPr="00340E4A" w:rsidDel="00864C23">
          <w:rPr>
            <w:rFonts w:ascii="Times New Roman" w:hAnsi="Times New Roman"/>
            <w:szCs w:val="26"/>
          </w:rPr>
          <w:delText xml:space="preserve"> </w:delText>
        </w:r>
      </w:del>
      <w:del w:id="156" w:author="Dori Williams" w:date="2022-03-10T21:58:00Z">
        <w:r w:rsidRPr="00340E4A" w:rsidDel="00E73280">
          <w:rPr>
            <w:rFonts w:ascii="Times New Roman" w:hAnsi="Times New Roman"/>
            <w:szCs w:val="26"/>
          </w:rPr>
          <w:delText xml:space="preserve">full advantage of her time </w:delText>
        </w:r>
      </w:del>
      <w:r w:rsidRPr="00340E4A">
        <w:rPr>
          <w:rFonts w:ascii="Times New Roman" w:hAnsi="Times New Roman"/>
          <w:szCs w:val="26"/>
        </w:rPr>
        <w:t>at Our Mother of Sorrows Maternity Home</w:t>
      </w:r>
      <w:ins w:id="157" w:author="Dori Williams" w:date="2023-05-07T09:47:00Z">
        <w:r w:rsidR="00864C23">
          <w:rPr>
            <w:rFonts w:ascii="Times New Roman" w:hAnsi="Times New Roman"/>
            <w:szCs w:val="26"/>
          </w:rPr>
          <w:t>,</w:t>
        </w:r>
      </w:ins>
      <w:ins w:id="158" w:author="Dori Williams" w:date="2022-03-10T21:58:00Z">
        <w:r w:rsidR="00E73280">
          <w:rPr>
            <w:rFonts w:ascii="Times New Roman" w:hAnsi="Times New Roman"/>
            <w:szCs w:val="26"/>
          </w:rPr>
          <w:t xml:space="preserve"> she planned on taking full advantage of her time</w:t>
        </w:r>
      </w:ins>
      <w:del w:id="159" w:author="Dori Williams" w:date="2022-03-10T21:58:00Z">
        <w:r w:rsidRPr="00340E4A" w:rsidDel="00E73280">
          <w:rPr>
            <w:rFonts w:ascii="Times New Roman" w:hAnsi="Times New Roman"/>
            <w:szCs w:val="26"/>
          </w:rPr>
          <w:delText>.</w:delText>
        </w:r>
      </w:del>
      <w:r w:rsidRPr="00340E4A">
        <w:rPr>
          <w:rFonts w:ascii="Times New Roman" w:hAnsi="Times New Roman"/>
          <w:szCs w:val="26"/>
        </w:rPr>
        <w:t xml:space="preserve"> </w:t>
      </w:r>
      <w:del w:id="160" w:author="Dori Williams" w:date="2022-03-10T21:59:00Z">
        <w:r w:rsidRPr="00340E4A" w:rsidDel="00E73280">
          <w:rPr>
            <w:rFonts w:ascii="Times New Roman" w:hAnsi="Times New Roman"/>
            <w:szCs w:val="26"/>
          </w:rPr>
          <w:delText xml:space="preserve">She </w:delText>
        </w:r>
      </w:del>
      <w:ins w:id="161" w:author="Dori Williams" w:date="2023-10-19T22:13:00Z">
        <w:r w:rsidR="00FA349F">
          <w:rPr>
            <w:rFonts w:ascii="Times New Roman" w:hAnsi="Times New Roman"/>
            <w:szCs w:val="26"/>
          </w:rPr>
          <w:t>t</w:t>
        </w:r>
      </w:ins>
      <w:ins w:id="162" w:author="Dori Williams" w:date="2022-03-10T21:59:00Z">
        <w:r w:rsidR="00E73280">
          <w:rPr>
            <w:rFonts w:ascii="Times New Roman" w:hAnsi="Times New Roman"/>
            <w:szCs w:val="26"/>
          </w:rPr>
          <w:t>o prepare for nursing sch</w:t>
        </w:r>
      </w:ins>
      <w:ins w:id="163" w:author="Dori Williams" w:date="2022-03-10T22:00:00Z">
        <w:r w:rsidR="00E73280">
          <w:rPr>
            <w:rFonts w:ascii="Times New Roman" w:hAnsi="Times New Roman"/>
            <w:szCs w:val="26"/>
          </w:rPr>
          <w:t>ool</w:t>
        </w:r>
      </w:ins>
      <w:ins w:id="164" w:author="Dori Williams" w:date="2023-01-21T18:18:00Z">
        <w:r w:rsidR="000F0F51">
          <w:rPr>
            <w:rFonts w:ascii="Times New Roman" w:hAnsi="Times New Roman"/>
            <w:szCs w:val="26"/>
          </w:rPr>
          <w:t>.</w:t>
        </w:r>
      </w:ins>
      <w:ins w:id="165" w:author="Dori Williams" w:date="2022-03-10T22:00:00Z">
        <w:r w:rsidR="00E73280">
          <w:rPr>
            <w:rFonts w:ascii="Times New Roman" w:hAnsi="Times New Roman"/>
            <w:szCs w:val="26"/>
          </w:rPr>
          <w:t xml:space="preserve"> </w:t>
        </w:r>
      </w:ins>
      <w:ins w:id="166" w:author="Dori Williams" w:date="2023-01-21T18:18:00Z">
        <w:r w:rsidR="000F0F51">
          <w:rPr>
            <w:rFonts w:ascii="Times New Roman" w:hAnsi="Times New Roman"/>
            <w:szCs w:val="26"/>
          </w:rPr>
          <w:t>S</w:t>
        </w:r>
      </w:ins>
      <w:ins w:id="167" w:author="Dori Williams" w:date="2022-03-10T22:00:00Z">
        <w:r w:rsidR="00E73280">
          <w:rPr>
            <w:rFonts w:ascii="Times New Roman" w:hAnsi="Times New Roman"/>
            <w:szCs w:val="26"/>
          </w:rPr>
          <w:t>he</w:t>
        </w:r>
      </w:ins>
      <w:ins w:id="168" w:author="Dori Williams" w:date="2022-03-10T21:59:00Z">
        <w:r w:rsidR="00E73280" w:rsidRPr="00340E4A">
          <w:rPr>
            <w:rFonts w:ascii="Times New Roman" w:hAnsi="Times New Roman"/>
            <w:szCs w:val="26"/>
          </w:rPr>
          <w:t xml:space="preserve"> </w:t>
        </w:r>
      </w:ins>
      <w:r w:rsidRPr="00340E4A">
        <w:rPr>
          <w:rFonts w:ascii="Times New Roman" w:hAnsi="Times New Roman"/>
          <w:szCs w:val="26"/>
        </w:rPr>
        <w:t xml:space="preserve">took all the </w:t>
      </w:r>
      <w:del w:id="169" w:author="Dori Williams" w:date="2023-08-19T10:38:00Z">
        <w:r w:rsidRPr="00340E4A" w:rsidDel="007319C2">
          <w:rPr>
            <w:rFonts w:ascii="Times New Roman" w:hAnsi="Times New Roman"/>
            <w:szCs w:val="26"/>
          </w:rPr>
          <w:delText xml:space="preserve">educational </w:delText>
        </w:r>
      </w:del>
      <w:r w:rsidRPr="00340E4A">
        <w:rPr>
          <w:rFonts w:ascii="Times New Roman" w:hAnsi="Times New Roman"/>
          <w:szCs w:val="26"/>
        </w:rPr>
        <w:t xml:space="preserve">classes she </w:t>
      </w:r>
      <w:ins w:id="170" w:author="Dori Williams" w:date="2023-09-14T13:05:00Z">
        <w:r w:rsidR="001625C0">
          <w:rPr>
            <w:rFonts w:ascii="Times New Roman" w:hAnsi="Times New Roman"/>
            <w:szCs w:val="26"/>
          </w:rPr>
          <w:t>co</w:t>
        </w:r>
      </w:ins>
      <w:ins w:id="171" w:author="Dori Williams" w:date="2023-09-14T13:06:00Z">
        <w:r w:rsidR="001625C0">
          <w:rPr>
            <w:rFonts w:ascii="Times New Roman" w:hAnsi="Times New Roman"/>
            <w:szCs w:val="26"/>
          </w:rPr>
          <w:t xml:space="preserve">uld, </w:t>
        </w:r>
      </w:ins>
      <w:del w:id="172" w:author="Dori Williams" w:date="2023-09-01T12:37:00Z">
        <w:r w:rsidRPr="00340E4A" w:rsidDel="00CE2C6F">
          <w:rPr>
            <w:rFonts w:ascii="Times New Roman" w:hAnsi="Times New Roman"/>
            <w:szCs w:val="26"/>
          </w:rPr>
          <w:delText>could</w:delText>
        </w:r>
      </w:del>
      <w:del w:id="173" w:author="Dori Williams" w:date="2022-10-18T20:53:00Z">
        <w:r w:rsidR="004B067C" w:rsidDel="003F7FB6">
          <w:rPr>
            <w:rFonts w:ascii="Times New Roman" w:hAnsi="Times New Roman"/>
            <w:szCs w:val="26"/>
          </w:rPr>
          <w:delText>,</w:delText>
        </w:r>
      </w:del>
      <w:del w:id="174" w:author="Dori Williams" w:date="2023-09-01T12:37:00Z">
        <w:r w:rsidRPr="00340E4A" w:rsidDel="00CE2C6F">
          <w:rPr>
            <w:rFonts w:ascii="Times New Roman" w:hAnsi="Times New Roman"/>
            <w:szCs w:val="26"/>
          </w:rPr>
          <w:delText xml:space="preserve"> </w:delText>
        </w:r>
      </w:del>
      <w:del w:id="175" w:author="Dori Williams" w:date="2022-03-10T22:00:00Z">
        <w:r w:rsidRPr="00340E4A" w:rsidDel="00E73280">
          <w:rPr>
            <w:rFonts w:ascii="Times New Roman" w:hAnsi="Times New Roman"/>
            <w:szCs w:val="26"/>
          </w:rPr>
          <w:delText>absorbing</w:delText>
        </w:r>
        <w:r w:rsidR="00A222F2" w:rsidDel="00E73280">
          <w:rPr>
            <w:rFonts w:ascii="Times New Roman" w:hAnsi="Times New Roman"/>
            <w:szCs w:val="26"/>
          </w:rPr>
          <w:delText xml:space="preserve"> </w:delText>
        </w:r>
      </w:del>
      <w:ins w:id="176" w:author="Dori Williams" w:date="2022-03-10T22:00:00Z">
        <w:r w:rsidR="00E73280">
          <w:rPr>
            <w:rFonts w:ascii="Times New Roman" w:hAnsi="Times New Roman"/>
            <w:szCs w:val="26"/>
          </w:rPr>
          <w:t>soak</w:t>
        </w:r>
      </w:ins>
      <w:ins w:id="177" w:author="Dori Williams" w:date="2023-09-01T12:37:00Z">
        <w:r w:rsidR="00CE2C6F">
          <w:rPr>
            <w:rFonts w:ascii="Times New Roman" w:hAnsi="Times New Roman"/>
            <w:szCs w:val="26"/>
          </w:rPr>
          <w:t>ing</w:t>
        </w:r>
      </w:ins>
      <w:ins w:id="178" w:author="Dori Williams" w:date="2022-03-10T22:00:00Z">
        <w:r w:rsidR="00E73280">
          <w:rPr>
            <w:rFonts w:ascii="Times New Roman" w:hAnsi="Times New Roman"/>
            <w:szCs w:val="26"/>
          </w:rPr>
          <w:t xml:space="preserve"> </w:t>
        </w:r>
      </w:ins>
      <w:r w:rsidR="00A222F2">
        <w:rPr>
          <w:rFonts w:ascii="Times New Roman" w:hAnsi="Times New Roman"/>
          <w:szCs w:val="26"/>
        </w:rPr>
        <w:t>them</w:t>
      </w:r>
      <w:ins w:id="179" w:author="Dori Williams" w:date="2022-10-18T20:53:00Z">
        <w:r w:rsidR="003F7FB6">
          <w:rPr>
            <w:rFonts w:ascii="Times New Roman" w:hAnsi="Times New Roman"/>
            <w:szCs w:val="26"/>
          </w:rPr>
          <w:t xml:space="preserve"> up</w:t>
        </w:r>
      </w:ins>
      <w:r w:rsidRPr="00340E4A">
        <w:rPr>
          <w:rFonts w:ascii="Times New Roman" w:hAnsi="Times New Roman"/>
          <w:szCs w:val="26"/>
        </w:rPr>
        <w:t xml:space="preserve"> like a sponge</w:t>
      </w:r>
      <w:del w:id="180" w:author="Dori Williams [2]" w:date="2020-10-06T17:28:00Z">
        <w:r w:rsidRPr="00340E4A" w:rsidDel="006E76EE">
          <w:rPr>
            <w:rFonts w:ascii="Times New Roman" w:hAnsi="Times New Roman"/>
            <w:szCs w:val="26"/>
          </w:rPr>
          <w:delText xml:space="preserve"> </w:delText>
        </w:r>
      </w:del>
      <w:ins w:id="181" w:author="Dori Williams [2]" w:date="2020-10-06T17:29:00Z">
        <w:del w:id="182" w:author="Dori Williams" w:date="2022-10-18T20:53:00Z">
          <w:r w:rsidR="006E76EE" w:rsidDel="003F7FB6">
            <w:rPr>
              <w:rFonts w:ascii="Times New Roman" w:hAnsi="Times New Roman"/>
              <w:szCs w:val="26"/>
            </w:rPr>
            <w:delText>,</w:delText>
          </w:r>
        </w:del>
      </w:ins>
      <w:del w:id="183" w:author="Dori Williams [2]" w:date="2020-10-06T17:28:00Z">
        <w:r w:rsidR="00A222F2" w:rsidDel="006E76EE">
          <w:rPr>
            <w:rFonts w:ascii="Times New Roman" w:hAnsi="Times New Roman"/>
            <w:szCs w:val="26"/>
          </w:rPr>
          <w:delText xml:space="preserve">and </w:delText>
        </w:r>
        <w:r w:rsidRPr="00340E4A" w:rsidDel="006E76EE">
          <w:rPr>
            <w:rFonts w:ascii="Times New Roman" w:hAnsi="Times New Roman"/>
            <w:szCs w:val="26"/>
          </w:rPr>
          <w:delText>all the knowledge they offered.</w:delText>
        </w:r>
      </w:del>
      <w:r w:rsidRPr="00340E4A">
        <w:rPr>
          <w:rFonts w:ascii="Times New Roman" w:hAnsi="Times New Roman"/>
          <w:szCs w:val="26"/>
        </w:rPr>
        <w:t xml:space="preserve"> </w:t>
      </w:r>
      <w:del w:id="184" w:author="Dori Williams [2]" w:date="2020-10-06T17:28:00Z">
        <w:r w:rsidRPr="00340E4A" w:rsidDel="006E76EE">
          <w:rPr>
            <w:rFonts w:ascii="Times New Roman" w:hAnsi="Times New Roman"/>
            <w:szCs w:val="26"/>
          </w:rPr>
          <w:delText xml:space="preserve">She wanted </w:delText>
        </w:r>
        <w:r w:rsidR="00A222F2" w:rsidDel="006E76EE">
          <w:rPr>
            <w:rFonts w:ascii="Times New Roman" w:hAnsi="Times New Roman"/>
            <w:szCs w:val="26"/>
          </w:rPr>
          <w:delText>to</w:delText>
        </w:r>
      </w:del>
      <w:ins w:id="185" w:author="Dori Williams [2]" w:date="2020-10-06T17:28:00Z">
        <w:r w:rsidR="006E76EE">
          <w:rPr>
            <w:rFonts w:ascii="Times New Roman" w:hAnsi="Times New Roman"/>
            <w:szCs w:val="26"/>
          </w:rPr>
          <w:t>so she could</w:t>
        </w:r>
      </w:ins>
      <w:r w:rsidR="00A222F2">
        <w:rPr>
          <w:rFonts w:ascii="Times New Roman" w:hAnsi="Times New Roman"/>
          <w:szCs w:val="26"/>
        </w:rPr>
        <w:t xml:space="preserve"> </w:t>
      </w:r>
      <w:r w:rsidRPr="00340E4A">
        <w:rPr>
          <w:rFonts w:ascii="Times New Roman" w:hAnsi="Times New Roman"/>
          <w:szCs w:val="26"/>
        </w:rPr>
        <w:t xml:space="preserve">move quickly through her preliminary </w:t>
      </w:r>
      <w:del w:id="186" w:author="Dori Williams" w:date="2023-10-19T22:14:00Z">
        <w:r w:rsidRPr="00340E4A" w:rsidDel="00FA349F">
          <w:rPr>
            <w:rFonts w:ascii="Times New Roman" w:hAnsi="Times New Roman"/>
            <w:szCs w:val="26"/>
          </w:rPr>
          <w:delText>classes</w:delText>
        </w:r>
      </w:del>
      <w:ins w:id="187" w:author="Dori Williams" w:date="2023-10-19T22:14:00Z">
        <w:r w:rsidR="00FA349F">
          <w:rPr>
            <w:rFonts w:ascii="Times New Roman" w:hAnsi="Times New Roman"/>
            <w:szCs w:val="26"/>
          </w:rPr>
          <w:t>studies</w:t>
        </w:r>
      </w:ins>
      <w:del w:id="188" w:author="Dori Williams" w:date="2022-03-10T22:01:00Z">
        <w:r w:rsidRPr="00340E4A" w:rsidDel="00A83219">
          <w:rPr>
            <w:rFonts w:ascii="Times New Roman" w:hAnsi="Times New Roman"/>
            <w:szCs w:val="26"/>
          </w:rPr>
          <w:delText xml:space="preserve"> for nursing school</w:delText>
        </w:r>
      </w:del>
      <w:ins w:id="189" w:author="Dori Williams [2]" w:date="2020-10-06T17:30:00Z">
        <w:r w:rsidR="006E76EE">
          <w:rPr>
            <w:rFonts w:ascii="Times New Roman" w:hAnsi="Times New Roman"/>
            <w:szCs w:val="26"/>
          </w:rPr>
          <w:t>.</w:t>
        </w:r>
      </w:ins>
      <w:r w:rsidRPr="00340E4A">
        <w:rPr>
          <w:rFonts w:ascii="Times New Roman" w:hAnsi="Times New Roman"/>
          <w:szCs w:val="26"/>
        </w:rPr>
        <w:t xml:space="preserve"> </w:t>
      </w:r>
      <w:del w:id="190" w:author="Dori Williams [2]" w:date="2020-10-06T17:30:00Z">
        <w:r w:rsidRPr="00340E4A" w:rsidDel="006E76EE">
          <w:rPr>
            <w:rFonts w:ascii="Times New Roman" w:hAnsi="Times New Roman"/>
            <w:szCs w:val="26"/>
          </w:rPr>
          <w:delText>until she was well</w:delText>
        </w:r>
      </w:del>
      <w:ins w:id="191" w:author="Dori Williams [2]" w:date="2020-10-06T17:30:00Z">
        <w:r w:rsidR="006E76EE">
          <w:rPr>
            <w:rFonts w:ascii="Times New Roman" w:hAnsi="Times New Roman"/>
            <w:szCs w:val="26"/>
          </w:rPr>
          <w:t>When she was well enough</w:t>
        </w:r>
      </w:ins>
      <w:r w:rsidRPr="00340E4A">
        <w:rPr>
          <w:rFonts w:ascii="Times New Roman" w:hAnsi="Times New Roman"/>
          <w:szCs w:val="26"/>
        </w:rPr>
        <w:t xml:space="preserve"> </w:t>
      </w:r>
      <w:del w:id="192" w:author="Dori Williams [2]" w:date="2020-10-06T17:30:00Z">
        <w:r w:rsidRPr="00340E4A" w:rsidDel="006E76EE">
          <w:rPr>
            <w:rFonts w:ascii="Times New Roman" w:hAnsi="Times New Roman"/>
            <w:szCs w:val="26"/>
          </w:rPr>
          <w:delText>enough to</w:delText>
        </w:r>
      </w:del>
      <w:ins w:id="193" w:author="Dori Williams [2]" w:date="2020-10-06T17:30:00Z">
        <w:r w:rsidR="006E76EE">
          <w:rPr>
            <w:rFonts w:ascii="Times New Roman" w:hAnsi="Times New Roman"/>
            <w:szCs w:val="26"/>
          </w:rPr>
          <w:t>she’d</w:t>
        </w:r>
      </w:ins>
      <w:r w:rsidRPr="00340E4A">
        <w:rPr>
          <w:rFonts w:ascii="Times New Roman" w:hAnsi="Times New Roman"/>
          <w:szCs w:val="26"/>
        </w:rPr>
        <w:t xml:space="preserve"> go back to her tiny apartment over the diner where she </w:t>
      </w:r>
      <w:ins w:id="194" w:author="Dori Williams" w:date="2022-04-15T10:39:00Z">
        <w:r w:rsidR="00E95BA9">
          <w:rPr>
            <w:rFonts w:ascii="Times New Roman" w:hAnsi="Times New Roman"/>
            <w:szCs w:val="26"/>
          </w:rPr>
          <w:t xml:space="preserve">had </w:t>
        </w:r>
      </w:ins>
      <w:r w:rsidRPr="00340E4A">
        <w:rPr>
          <w:rFonts w:ascii="Times New Roman" w:hAnsi="Times New Roman"/>
          <w:szCs w:val="26"/>
        </w:rPr>
        <w:t>worked</w:t>
      </w:r>
      <w:ins w:id="195" w:author="Dori Williams" w:date="2023-10-03T21:14:00Z">
        <w:r w:rsidR="00B16CBB">
          <w:rPr>
            <w:rFonts w:ascii="Times New Roman" w:hAnsi="Times New Roman"/>
            <w:szCs w:val="26"/>
          </w:rPr>
          <w:t>.</w:t>
        </w:r>
      </w:ins>
      <w:ins w:id="196" w:author="Dori Williams [2]" w:date="2020-09-12T21:51:00Z">
        <w:r w:rsidR="00B65512">
          <w:rPr>
            <w:rFonts w:ascii="Times New Roman" w:hAnsi="Times New Roman"/>
            <w:szCs w:val="26"/>
          </w:rPr>
          <w:t xml:space="preserve"> </w:t>
        </w:r>
        <w:del w:id="197" w:author="Dori Williams" w:date="2023-10-03T21:14:00Z">
          <w:r w:rsidR="00B65512" w:rsidDel="00B16CBB">
            <w:rPr>
              <w:rFonts w:ascii="Times New Roman" w:hAnsi="Times New Roman"/>
              <w:szCs w:val="26"/>
            </w:rPr>
            <w:delText xml:space="preserve">and </w:delText>
          </w:r>
        </w:del>
      </w:ins>
      <w:ins w:id="198" w:author="Dori Williams" w:date="2023-10-03T21:14:00Z">
        <w:r w:rsidR="00B16CBB">
          <w:rPr>
            <w:rFonts w:ascii="Times New Roman" w:hAnsi="Times New Roman"/>
            <w:szCs w:val="26"/>
          </w:rPr>
          <w:t>Then</w:t>
        </w:r>
      </w:ins>
      <w:ins w:id="199" w:author="Dori Williams" w:date="2022-04-15T10:40:00Z">
        <w:r w:rsidR="00E95BA9">
          <w:rPr>
            <w:rFonts w:ascii="Times New Roman" w:hAnsi="Times New Roman"/>
            <w:szCs w:val="26"/>
          </w:rPr>
          <w:t xml:space="preserve"> </w:t>
        </w:r>
      </w:ins>
      <w:ins w:id="200" w:author="Dori Williams" w:date="2022-04-15T10:39:00Z">
        <w:r w:rsidR="00E95BA9">
          <w:rPr>
            <w:rFonts w:ascii="Times New Roman" w:hAnsi="Times New Roman"/>
            <w:szCs w:val="26"/>
          </w:rPr>
          <w:t xml:space="preserve">she would </w:t>
        </w:r>
      </w:ins>
      <w:del w:id="201" w:author="Dori Williams [2]" w:date="2020-09-12T21:51:00Z">
        <w:r w:rsidRPr="00340E4A" w:rsidDel="00B65512">
          <w:rPr>
            <w:rFonts w:ascii="Times New Roman" w:hAnsi="Times New Roman"/>
            <w:szCs w:val="26"/>
          </w:rPr>
          <w:delText xml:space="preserve">, </w:delText>
        </w:r>
      </w:del>
      <w:r w:rsidRPr="00340E4A">
        <w:rPr>
          <w:rFonts w:ascii="Times New Roman" w:hAnsi="Times New Roman"/>
          <w:szCs w:val="26"/>
        </w:rPr>
        <w:t xml:space="preserve">resume her normal life and attend </w:t>
      </w:r>
      <w:del w:id="202" w:author="Dori Williams" w:date="2023-09-14T13:07:00Z">
        <w:r w:rsidRPr="00340E4A" w:rsidDel="001625C0">
          <w:rPr>
            <w:rFonts w:ascii="Times New Roman" w:hAnsi="Times New Roman"/>
            <w:szCs w:val="26"/>
          </w:rPr>
          <w:delText>a</w:delText>
        </w:r>
      </w:del>
      <w:del w:id="203" w:author="Dori Williams" w:date="2023-10-03T21:14:00Z">
        <w:r w:rsidRPr="00340E4A" w:rsidDel="00B16CBB">
          <w:rPr>
            <w:rFonts w:ascii="Times New Roman" w:hAnsi="Times New Roman"/>
            <w:szCs w:val="26"/>
          </w:rPr>
          <w:delText xml:space="preserve"> regular </w:delText>
        </w:r>
      </w:del>
      <w:r w:rsidRPr="00340E4A">
        <w:rPr>
          <w:rFonts w:ascii="Times New Roman" w:hAnsi="Times New Roman"/>
          <w:szCs w:val="26"/>
        </w:rPr>
        <w:t>college.</w:t>
      </w:r>
    </w:p>
    <w:p w14:paraId="20CBC492" w14:textId="76055F19" w:rsidR="00974D19" w:rsidRPr="00340E4A" w:rsidRDefault="00A83219" w:rsidP="00340E4A">
      <w:pPr>
        <w:spacing w:line="360" w:lineRule="auto"/>
        <w:ind w:left="144" w:right="144" w:firstLine="576"/>
        <w:rPr>
          <w:rFonts w:ascii="Times New Roman" w:hAnsi="Times New Roman"/>
          <w:szCs w:val="26"/>
        </w:rPr>
      </w:pPr>
      <w:ins w:id="204" w:author="Dori Williams" w:date="2022-03-10T22:02:00Z">
        <w:r>
          <w:rPr>
            <w:rFonts w:ascii="Times New Roman" w:hAnsi="Times New Roman"/>
            <w:szCs w:val="26"/>
          </w:rPr>
          <w:t xml:space="preserve">The thought of next </w:t>
        </w:r>
      </w:ins>
      <w:ins w:id="205" w:author="Dori Williams" w:date="2022-03-10T22:03:00Z">
        <w:r>
          <w:rPr>
            <w:rFonts w:ascii="Times New Roman" w:hAnsi="Times New Roman"/>
            <w:szCs w:val="26"/>
          </w:rPr>
          <w:t xml:space="preserve">Saturday sent a </w:t>
        </w:r>
      </w:ins>
      <w:del w:id="206" w:author="Dori Williams" w:date="2022-03-10T22:03:00Z">
        <w:r w:rsidR="00974D19" w:rsidRPr="00340E4A" w:rsidDel="00A83219">
          <w:rPr>
            <w:rFonts w:ascii="Times New Roman" w:hAnsi="Times New Roman"/>
            <w:szCs w:val="26"/>
          </w:rPr>
          <w:delText xml:space="preserve">A </w:delText>
        </w:r>
      </w:del>
      <w:r w:rsidR="00974D19" w:rsidRPr="00340E4A">
        <w:rPr>
          <w:rFonts w:ascii="Times New Roman" w:hAnsi="Times New Roman"/>
          <w:szCs w:val="26"/>
        </w:rPr>
        <w:t>flutter</w:t>
      </w:r>
      <w:ins w:id="207" w:author="Dori Williams" w:date="2023-09-14T13:08:00Z">
        <w:r w:rsidR="001625C0">
          <w:rPr>
            <w:rFonts w:ascii="Times New Roman" w:hAnsi="Times New Roman"/>
            <w:szCs w:val="26"/>
          </w:rPr>
          <w:t>ing</w:t>
        </w:r>
      </w:ins>
      <w:r w:rsidR="00974D19" w:rsidRPr="00340E4A">
        <w:rPr>
          <w:rFonts w:ascii="Times New Roman" w:hAnsi="Times New Roman"/>
          <w:szCs w:val="26"/>
        </w:rPr>
        <w:t xml:space="preserve"> of butterfly wings </w:t>
      </w:r>
      <w:del w:id="208" w:author="Dori Williams" w:date="2022-03-10T22:03:00Z">
        <w:r w:rsidR="00974D19" w:rsidRPr="00340E4A" w:rsidDel="00A83219">
          <w:rPr>
            <w:rFonts w:ascii="Times New Roman" w:hAnsi="Times New Roman"/>
            <w:szCs w:val="26"/>
          </w:rPr>
          <w:delText xml:space="preserve">stirred </w:delText>
        </w:r>
      </w:del>
      <w:del w:id="209" w:author="Dori Williams" w:date="2022-04-15T10:40:00Z">
        <w:r w:rsidR="00974D19" w:rsidRPr="00340E4A" w:rsidDel="00E95BA9">
          <w:rPr>
            <w:rFonts w:ascii="Times New Roman" w:hAnsi="Times New Roman"/>
            <w:szCs w:val="26"/>
          </w:rPr>
          <w:delText>within</w:delText>
        </w:r>
      </w:del>
      <w:ins w:id="210" w:author="Dori Williams" w:date="2022-04-15T10:40:00Z">
        <w:r w:rsidR="00E95BA9">
          <w:rPr>
            <w:rFonts w:ascii="Times New Roman" w:hAnsi="Times New Roman"/>
            <w:szCs w:val="26"/>
          </w:rPr>
          <w:t>in</w:t>
        </w:r>
      </w:ins>
      <w:r w:rsidR="00974D19" w:rsidRPr="00340E4A">
        <w:rPr>
          <w:rFonts w:ascii="Times New Roman" w:hAnsi="Times New Roman"/>
          <w:szCs w:val="26"/>
        </w:rPr>
        <w:t xml:space="preserve"> Katie’s stomach</w:t>
      </w:r>
      <w:ins w:id="211" w:author="Dori Williams" w:date="2023-01-21T18:19:00Z">
        <w:r w:rsidR="000F0F51">
          <w:rPr>
            <w:rFonts w:ascii="Times New Roman" w:hAnsi="Times New Roman"/>
            <w:szCs w:val="26"/>
          </w:rPr>
          <w:t xml:space="preserve">. </w:t>
        </w:r>
      </w:ins>
      <w:del w:id="212" w:author="Dori Williams" w:date="2023-01-21T18:19:00Z">
        <w:r w:rsidR="00974D19" w:rsidRPr="00340E4A" w:rsidDel="000F0F51">
          <w:rPr>
            <w:rFonts w:ascii="Times New Roman" w:hAnsi="Times New Roman"/>
            <w:szCs w:val="26"/>
          </w:rPr>
          <w:delText xml:space="preserve"> </w:delText>
        </w:r>
      </w:del>
      <w:del w:id="213" w:author="Dori Williams" w:date="2022-03-10T22:03:00Z">
        <w:r w:rsidR="00974D19" w:rsidRPr="00340E4A" w:rsidDel="00A83219">
          <w:rPr>
            <w:rFonts w:ascii="Times New Roman" w:hAnsi="Times New Roman"/>
            <w:szCs w:val="26"/>
          </w:rPr>
          <w:delText xml:space="preserve">when she thought about next Saturday. </w:delText>
        </w:r>
      </w:del>
      <w:del w:id="214" w:author="Dori Williams" w:date="2022-11-03T13:26:00Z">
        <w:r w:rsidR="00974D19" w:rsidRPr="00340E4A" w:rsidDel="005C131C">
          <w:rPr>
            <w:rFonts w:ascii="Times New Roman" w:hAnsi="Times New Roman"/>
            <w:szCs w:val="26"/>
          </w:rPr>
          <w:delText>H</w:delText>
        </w:r>
      </w:del>
      <w:ins w:id="215" w:author="Dori Williams" w:date="2023-01-21T18:19:00Z">
        <w:r w:rsidR="000F0F51">
          <w:rPr>
            <w:rFonts w:ascii="Times New Roman" w:hAnsi="Times New Roman"/>
            <w:szCs w:val="26"/>
          </w:rPr>
          <w:t>H</w:t>
        </w:r>
      </w:ins>
      <w:r w:rsidR="00974D19" w:rsidRPr="00340E4A">
        <w:rPr>
          <w:rFonts w:ascii="Times New Roman" w:hAnsi="Times New Roman"/>
          <w:szCs w:val="26"/>
        </w:rPr>
        <w:t>er dear friend Rosa was coming to see her</w:t>
      </w:r>
      <w:r w:rsidR="004B067C">
        <w:rPr>
          <w:rFonts w:ascii="Times New Roman" w:hAnsi="Times New Roman"/>
          <w:szCs w:val="26"/>
        </w:rPr>
        <w:t>. It</w:t>
      </w:r>
      <w:r w:rsidR="00974D19" w:rsidRPr="00340E4A">
        <w:rPr>
          <w:rFonts w:ascii="Times New Roman" w:hAnsi="Times New Roman"/>
          <w:szCs w:val="26"/>
        </w:rPr>
        <w:t xml:space="preserve"> had been months since Katie </w:t>
      </w:r>
      <w:del w:id="216" w:author="Dori Williams" w:date="2023-09-14T13:09:00Z">
        <w:r w:rsidR="00974D19" w:rsidRPr="00340E4A" w:rsidDel="001625C0">
          <w:rPr>
            <w:rFonts w:ascii="Times New Roman" w:hAnsi="Times New Roman"/>
            <w:szCs w:val="26"/>
          </w:rPr>
          <w:delText xml:space="preserve">had </w:delText>
        </w:r>
      </w:del>
      <w:r w:rsidR="00974D19" w:rsidRPr="00340E4A">
        <w:rPr>
          <w:rFonts w:ascii="Times New Roman" w:hAnsi="Times New Roman"/>
          <w:szCs w:val="26"/>
        </w:rPr>
        <w:t>delivered her baby</w:t>
      </w:r>
      <w:r w:rsidR="004B067C">
        <w:rPr>
          <w:rFonts w:ascii="Times New Roman" w:hAnsi="Times New Roman"/>
          <w:szCs w:val="26"/>
        </w:rPr>
        <w:t>.</w:t>
      </w:r>
      <w:r w:rsidR="00974D19" w:rsidRPr="00340E4A">
        <w:rPr>
          <w:rFonts w:ascii="Times New Roman" w:hAnsi="Times New Roman"/>
          <w:szCs w:val="26"/>
        </w:rPr>
        <w:t xml:space="preserve"> </w:t>
      </w:r>
      <w:r w:rsidR="004B067C">
        <w:rPr>
          <w:rFonts w:ascii="Times New Roman" w:hAnsi="Times New Roman"/>
          <w:szCs w:val="26"/>
        </w:rPr>
        <w:t>He</w:t>
      </w:r>
      <w:r w:rsidR="00974D19" w:rsidRPr="00340E4A">
        <w:rPr>
          <w:rFonts w:ascii="Times New Roman" w:hAnsi="Times New Roman"/>
          <w:szCs w:val="26"/>
        </w:rPr>
        <w:t xml:space="preserve"> was in his new home</w:t>
      </w:r>
      <w:r w:rsidR="004B067C">
        <w:rPr>
          <w:rFonts w:ascii="Times New Roman" w:hAnsi="Times New Roman"/>
          <w:szCs w:val="26"/>
        </w:rPr>
        <w:t xml:space="preserve"> now and</w:t>
      </w:r>
      <w:r w:rsidR="00974D19" w:rsidRPr="00340E4A">
        <w:rPr>
          <w:rFonts w:ascii="Times New Roman" w:hAnsi="Times New Roman"/>
          <w:szCs w:val="26"/>
        </w:rPr>
        <w:t xml:space="preserve"> she could finally see her friend. Rosa was not only her friend — she </w:t>
      </w:r>
      <w:del w:id="217" w:author="Dori Williams" w:date="2023-09-14T13:10:00Z">
        <w:r w:rsidR="00974D19" w:rsidRPr="00340E4A" w:rsidDel="001625C0">
          <w:rPr>
            <w:rFonts w:ascii="Times New Roman" w:hAnsi="Times New Roman"/>
            <w:szCs w:val="26"/>
          </w:rPr>
          <w:delText>had become</w:delText>
        </w:r>
      </w:del>
      <w:ins w:id="218" w:author="Dori Williams" w:date="2023-09-14T13:10:00Z">
        <w:r w:rsidR="001625C0">
          <w:rPr>
            <w:rFonts w:ascii="Times New Roman" w:hAnsi="Times New Roman"/>
            <w:szCs w:val="26"/>
          </w:rPr>
          <w:t>became</w:t>
        </w:r>
      </w:ins>
      <w:r w:rsidR="00974D19" w:rsidRPr="00340E4A">
        <w:rPr>
          <w:rFonts w:ascii="Times New Roman" w:hAnsi="Times New Roman"/>
          <w:szCs w:val="26"/>
        </w:rPr>
        <w:t xml:space="preserve"> her family.</w:t>
      </w:r>
    </w:p>
    <w:p w14:paraId="66D4ECC9" w14:textId="77777777" w:rsidR="00DB06D5" w:rsidRPr="00340E4A" w:rsidRDefault="00DB06D5" w:rsidP="00340E4A">
      <w:pPr>
        <w:spacing w:line="360" w:lineRule="auto"/>
        <w:ind w:left="144" w:right="144" w:firstLine="576"/>
        <w:jc w:val="center"/>
        <w:rPr>
          <w:rFonts w:ascii="Times New Roman" w:hAnsi="Times New Roman"/>
          <w:szCs w:val="26"/>
        </w:rPr>
      </w:pPr>
    </w:p>
    <w:p w14:paraId="4440DBB2" w14:textId="06BB9F24"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6141E838" w14:textId="77777777" w:rsidR="00DB06D5" w:rsidRPr="00340E4A" w:rsidRDefault="00DB06D5" w:rsidP="00340E4A">
      <w:pPr>
        <w:spacing w:line="360" w:lineRule="auto"/>
        <w:ind w:left="120" w:right="144" w:firstLine="600"/>
        <w:rPr>
          <w:rFonts w:ascii="Times New Roman" w:hAnsi="Times New Roman"/>
          <w:szCs w:val="26"/>
        </w:rPr>
      </w:pPr>
    </w:p>
    <w:p w14:paraId="07392085" w14:textId="458FA160" w:rsidR="00974D19" w:rsidRPr="00340E4A" w:rsidRDefault="00974D19" w:rsidP="00340E4A">
      <w:pPr>
        <w:spacing w:line="360" w:lineRule="auto"/>
        <w:ind w:left="120" w:right="144" w:firstLine="600"/>
        <w:rPr>
          <w:rFonts w:ascii="Times New Roman" w:hAnsi="Times New Roman"/>
          <w:szCs w:val="26"/>
        </w:rPr>
      </w:pPr>
      <w:r w:rsidRPr="00340E4A">
        <w:rPr>
          <w:rFonts w:ascii="Times New Roman" w:hAnsi="Times New Roman"/>
          <w:szCs w:val="26"/>
        </w:rPr>
        <w:t xml:space="preserve">That night Katie could hardly sleep in anticipation of seeing Rosa. She wondered if Rosa would bring her brother Joe, but </w:t>
      </w:r>
      <w:del w:id="219" w:author="Dori Williams" w:date="2023-09-14T13:10:00Z">
        <w:r w:rsidRPr="00340E4A" w:rsidDel="00801BFF">
          <w:rPr>
            <w:rFonts w:ascii="Times New Roman" w:hAnsi="Times New Roman"/>
            <w:szCs w:val="26"/>
          </w:rPr>
          <w:delText xml:space="preserve">then </w:delText>
        </w:r>
      </w:del>
      <w:r w:rsidRPr="00340E4A">
        <w:rPr>
          <w:rFonts w:ascii="Times New Roman" w:hAnsi="Times New Roman"/>
          <w:szCs w:val="26"/>
        </w:rPr>
        <w:t xml:space="preserve">realized one of them had to </w:t>
      </w:r>
      <w:del w:id="220" w:author="Dori Williams" w:date="2023-09-14T13:11:00Z">
        <w:r w:rsidRPr="00340E4A" w:rsidDel="00801BFF">
          <w:rPr>
            <w:rFonts w:ascii="Times New Roman" w:hAnsi="Times New Roman"/>
            <w:szCs w:val="26"/>
          </w:rPr>
          <w:delText xml:space="preserve">be there to </w:delText>
        </w:r>
      </w:del>
      <w:r w:rsidRPr="00340E4A">
        <w:rPr>
          <w:rFonts w:ascii="Times New Roman" w:hAnsi="Times New Roman"/>
          <w:szCs w:val="26"/>
        </w:rPr>
        <w:t>run the diner.</w:t>
      </w:r>
    </w:p>
    <w:p w14:paraId="35A15486" w14:textId="77856D8F" w:rsidR="00974D19" w:rsidRPr="00340E4A" w:rsidDel="005C131C" w:rsidRDefault="00974D19" w:rsidP="00340E4A">
      <w:pPr>
        <w:spacing w:line="360" w:lineRule="auto"/>
        <w:ind w:left="144" w:right="144"/>
        <w:rPr>
          <w:del w:id="221" w:author="Dori Williams" w:date="2022-11-03T13:27: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222" w:author="Dori Williams" w:date="2023-08-19T10:40:00Z">
        <w:r w:rsidR="007319C2">
          <w:rPr>
            <w:rFonts w:ascii="Times New Roman" w:hAnsi="Times New Roman"/>
            <w:szCs w:val="26"/>
          </w:rPr>
          <w:t xml:space="preserve">The next </w:t>
        </w:r>
      </w:ins>
      <w:ins w:id="223" w:author="Dori Williams" w:date="2022-03-10T22:11:00Z">
        <w:r w:rsidR="0005166C">
          <w:rPr>
            <w:rFonts w:ascii="Times New Roman" w:hAnsi="Times New Roman"/>
            <w:szCs w:val="26"/>
          </w:rPr>
          <w:t xml:space="preserve">morning </w:t>
        </w:r>
      </w:ins>
      <w:r w:rsidRPr="00340E4A">
        <w:rPr>
          <w:rFonts w:ascii="Times New Roman" w:hAnsi="Times New Roman"/>
          <w:szCs w:val="26"/>
        </w:rPr>
        <w:t>Sister Marie, Katie’s favorite nun</w:t>
      </w:r>
      <w:r w:rsidR="004B067C">
        <w:rPr>
          <w:rFonts w:ascii="Times New Roman" w:hAnsi="Times New Roman"/>
          <w:szCs w:val="26"/>
        </w:rPr>
        <w:t>,</w:t>
      </w:r>
      <w:r w:rsidRPr="00340E4A">
        <w:rPr>
          <w:rFonts w:ascii="Times New Roman" w:hAnsi="Times New Roman"/>
          <w:szCs w:val="26"/>
        </w:rPr>
        <w:t xml:space="preserve"> was working</w:t>
      </w:r>
      <w:ins w:id="224" w:author="Dori Williams" w:date="2022-03-10T22:11:00Z">
        <w:r w:rsidR="0005166C">
          <w:rPr>
            <w:rFonts w:ascii="Times New Roman" w:hAnsi="Times New Roman"/>
            <w:szCs w:val="26"/>
          </w:rPr>
          <w:t>.</w:t>
        </w:r>
      </w:ins>
      <w:ins w:id="225" w:author="Dori Williams" w:date="2022-04-15T10:40:00Z">
        <w:r w:rsidR="00E95BA9">
          <w:rPr>
            <w:rFonts w:ascii="Times New Roman" w:hAnsi="Times New Roman"/>
            <w:szCs w:val="26"/>
          </w:rPr>
          <w:t xml:space="preserve"> </w:t>
        </w:r>
      </w:ins>
      <w:del w:id="226" w:author="Dori Williams" w:date="2022-03-10T22:11:00Z">
        <w:r w:rsidRPr="00340E4A" w:rsidDel="0005166C">
          <w:rPr>
            <w:rFonts w:ascii="Times New Roman" w:hAnsi="Times New Roman"/>
            <w:szCs w:val="26"/>
          </w:rPr>
          <w:delText xml:space="preserve"> that morning. </w:delText>
        </w:r>
      </w:del>
      <w:r w:rsidRPr="00340E4A">
        <w:rPr>
          <w:rFonts w:ascii="Times New Roman" w:hAnsi="Times New Roman"/>
          <w:szCs w:val="26"/>
        </w:rPr>
        <w:t xml:space="preserve">She came into Katie’s room with her breakfast tray and offered her usual cheery greeting. </w:t>
      </w:r>
    </w:p>
    <w:p w14:paraId="09347A17" w14:textId="77777777" w:rsidR="00974D19" w:rsidRPr="00340E4A" w:rsidRDefault="00974D19">
      <w:pPr>
        <w:spacing w:line="360" w:lineRule="auto"/>
        <w:ind w:left="144" w:right="144"/>
        <w:rPr>
          <w:rFonts w:ascii="Times New Roman" w:hAnsi="Times New Roman"/>
          <w:szCs w:val="26"/>
        </w:rPr>
        <w:pPrChange w:id="227" w:author="Dori Williams" w:date="2022-11-03T13:27:00Z">
          <w:pPr>
            <w:spacing w:line="360" w:lineRule="auto"/>
            <w:ind w:left="144" w:right="144" w:firstLine="576"/>
          </w:pPr>
        </w:pPrChange>
      </w:pPr>
      <w:r w:rsidRPr="00340E4A">
        <w:rPr>
          <w:rFonts w:ascii="Times New Roman" w:hAnsi="Times New Roman"/>
          <w:szCs w:val="26"/>
        </w:rPr>
        <w:t xml:space="preserve">“Good morning Sweet Pea.” She set the tray down and pulled open the drapes. </w:t>
      </w:r>
    </w:p>
    <w:p w14:paraId="3D3C7CED" w14:textId="3919DC4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sat up sporting a big smile. “Good morning to you Sister! I’m so excited my friend Rosa is </w:t>
      </w:r>
      <w:del w:id="228" w:author="Dori Williams" w:date="2023-09-14T13:12:00Z">
        <w:r w:rsidRPr="00340E4A" w:rsidDel="00193FF1">
          <w:rPr>
            <w:rFonts w:ascii="Times New Roman" w:hAnsi="Times New Roman"/>
            <w:szCs w:val="26"/>
          </w:rPr>
          <w:delText xml:space="preserve">coming to </w:delText>
        </w:r>
      </w:del>
      <w:r w:rsidRPr="00340E4A">
        <w:rPr>
          <w:rFonts w:ascii="Times New Roman" w:hAnsi="Times New Roman"/>
          <w:szCs w:val="26"/>
        </w:rPr>
        <w:t>visit</w:t>
      </w:r>
      <w:ins w:id="229" w:author="Dori Williams" w:date="2023-09-14T13:12:00Z">
        <w:r w:rsidR="00193FF1">
          <w:rPr>
            <w:rFonts w:ascii="Times New Roman" w:hAnsi="Times New Roman"/>
            <w:szCs w:val="26"/>
          </w:rPr>
          <w:t>ing</w:t>
        </w:r>
      </w:ins>
      <w:r w:rsidRPr="00340E4A">
        <w:rPr>
          <w:rFonts w:ascii="Times New Roman" w:hAnsi="Times New Roman"/>
          <w:szCs w:val="26"/>
        </w:rPr>
        <w:t xml:space="preserve"> me this afternoon. I can’t wait to see her! I have so much to tell her.” </w:t>
      </w:r>
    </w:p>
    <w:p w14:paraId="54916F41" w14:textId="617ED42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 know sweetheart, that’s wonderful</w:t>
      </w:r>
      <w:r w:rsidR="00597733">
        <w:rPr>
          <w:rFonts w:ascii="Times New Roman" w:hAnsi="Times New Roman"/>
          <w:szCs w:val="26"/>
        </w:rPr>
        <w:t>.</w:t>
      </w:r>
      <w:r w:rsidRPr="00340E4A">
        <w:rPr>
          <w:rFonts w:ascii="Times New Roman" w:hAnsi="Times New Roman"/>
          <w:szCs w:val="26"/>
        </w:rPr>
        <w:t xml:space="preserve">” The nun removed a cover </w:t>
      </w:r>
      <w:del w:id="230" w:author="Dori Williams" w:date="2023-09-14T13:12:00Z">
        <w:r w:rsidRPr="00340E4A" w:rsidDel="00193FF1">
          <w:rPr>
            <w:rFonts w:ascii="Times New Roman" w:hAnsi="Times New Roman"/>
            <w:szCs w:val="26"/>
          </w:rPr>
          <w:delText>of</w:delText>
        </w:r>
      </w:del>
      <w:del w:id="231" w:author="Dori Williams" w:date="2023-05-07T09:48:00Z">
        <w:r w:rsidRPr="00340E4A" w:rsidDel="00864C23">
          <w:rPr>
            <w:rFonts w:ascii="Times New Roman" w:hAnsi="Times New Roman"/>
            <w:szCs w:val="26"/>
          </w:rPr>
          <w:delText>f</w:delText>
        </w:r>
      </w:del>
      <w:del w:id="232" w:author="Dori Williams" w:date="2023-09-14T13:12:00Z">
        <w:r w:rsidRPr="00340E4A" w:rsidDel="00193FF1">
          <w:rPr>
            <w:rFonts w:ascii="Times New Roman" w:hAnsi="Times New Roman"/>
            <w:szCs w:val="26"/>
          </w:rPr>
          <w:delText xml:space="preserve"> </w:delText>
        </w:r>
      </w:del>
      <w:ins w:id="233" w:author="Dori Williams" w:date="2023-09-14T13:12:00Z">
        <w:r w:rsidR="00193FF1">
          <w:rPr>
            <w:rFonts w:ascii="Times New Roman" w:hAnsi="Times New Roman"/>
            <w:szCs w:val="26"/>
          </w:rPr>
          <w:t xml:space="preserve">from </w:t>
        </w:r>
      </w:ins>
      <w:r w:rsidRPr="00340E4A">
        <w:rPr>
          <w:rFonts w:ascii="Times New Roman" w:hAnsi="Times New Roman"/>
          <w:szCs w:val="26"/>
        </w:rPr>
        <w:t>one of the plates. Katie glanced down and wrinkled her nose at the runny side</w:t>
      </w:r>
      <w:ins w:id="234" w:author="Dori Williams" w:date="2023-05-07T09:49:00Z">
        <w:r w:rsidR="00864C23">
          <w:rPr>
            <w:rFonts w:ascii="Times New Roman" w:hAnsi="Times New Roman"/>
            <w:szCs w:val="26"/>
          </w:rPr>
          <w:t>-</w:t>
        </w:r>
      </w:ins>
      <w:del w:id="235" w:author="Dori Williams" w:date="2023-05-07T09:49:00Z">
        <w:r w:rsidRPr="00340E4A" w:rsidDel="00864C23">
          <w:rPr>
            <w:rFonts w:ascii="Times New Roman" w:hAnsi="Times New Roman"/>
            <w:szCs w:val="26"/>
          </w:rPr>
          <w:delText xml:space="preserve"> </w:delText>
        </w:r>
      </w:del>
      <w:r w:rsidRPr="00340E4A">
        <w:rPr>
          <w:rFonts w:ascii="Times New Roman" w:hAnsi="Times New Roman"/>
          <w:szCs w:val="26"/>
        </w:rPr>
        <w:t xml:space="preserve">up eggs and </w:t>
      </w:r>
      <w:del w:id="236" w:author="Dori Williams" w:date="2023-09-14T13:13:00Z">
        <w:r w:rsidRPr="00340E4A" w:rsidDel="00193FF1">
          <w:rPr>
            <w:rFonts w:ascii="Times New Roman" w:hAnsi="Times New Roman"/>
            <w:szCs w:val="26"/>
          </w:rPr>
          <w:delText xml:space="preserve">the </w:delText>
        </w:r>
      </w:del>
      <w:r w:rsidR="00597733">
        <w:rPr>
          <w:rFonts w:ascii="Times New Roman" w:hAnsi="Times New Roman"/>
          <w:szCs w:val="26"/>
        </w:rPr>
        <w:t>char-broiled</w:t>
      </w:r>
      <w:r w:rsidRPr="00340E4A">
        <w:rPr>
          <w:rFonts w:ascii="Times New Roman" w:hAnsi="Times New Roman"/>
          <w:szCs w:val="26"/>
        </w:rPr>
        <w:t xml:space="preserve"> bacon. The nun ignored Katie’s facial antics and continued. “She has been a true and loyal friend to you. She’d call every week to see how you were doing</w:t>
      </w:r>
      <w:r w:rsidR="00597733">
        <w:rPr>
          <w:rFonts w:ascii="Times New Roman" w:hAnsi="Times New Roman"/>
          <w:szCs w:val="26"/>
        </w:rPr>
        <w:t>.</w:t>
      </w:r>
      <w:r w:rsidRPr="00340E4A">
        <w:rPr>
          <w:rFonts w:ascii="Times New Roman" w:hAnsi="Times New Roman"/>
          <w:szCs w:val="26"/>
        </w:rPr>
        <w:t xml:space="preserve"> </w:t>
      </w:r>
      <w:r w:rsidR="00597733">
        <w:rPr>
          <w:rFonts w:ascii="Times New Roman" w:hAnsi="Times New Roman"/>
          <w:szCs w:val="26"/>
        </w:rPr>
        <w:t>S</w:t>
      </w:r>
      <w:r w:rsidRPr="00340E4A">
        <w:rPr>
          <w:rFonts w:ascii="Times New Roman" w:hAnsi="Times New Roman"/>
          <w:szCs w:val="26"/>
        </w:rPr>
        <w:t xml:space="preserve">he was quite concerned. You are truly blessed to have such a good friend.” </w:t>
      </w:r>
    </w:p>
    <w:p w14:paraId="6A6604AD" w14:textId="59893AB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 know,” Katie nodded. “I don’t know where I would be if God had not sent her into my life.</w:t>
      </w:r>
      <w:r w:rsidR="00597733">
        <w:rPr>
          <w:rFonts w:ascii="Times New Roman" w:hAnsi="Times New Roman"/>
          <w:szCs w:val="26"/>
        </w:rPr>
        <w:t>”</w:t>
      </w:r>
      <w:r w:rsidRPr="00340E4A">
        <w:rPr>
          <w:rFonts w:ascii="Times New Roman" w:hAnsi="Times New Roman"/>
          <w:szCs w:val="26"/>
        </w:rPr>
        <w:t xml:space="preserve"> </w:t>
      </w:r>
    </w:p>
    <w:p w14:paraId="12C20BB0" w14:textId="6003008B" w:rsidR="00974D19" w:rsidRPr="00340E4A" w:rsidRDefault="00974D19" w:rsidP="00597733">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The nun swung the </w:t>
      </w:r>
      <w:r w:rsidR="00EF473C">
        <w:rPr>
          <w:rFonts w:ascii="Times New Roman" w:hAnsi="Times New Roman"/>
          <w:szCs w:val="26"/>
        </w:rPr>
        <w:t>tray</w:t>
      </w:r>
      <w:ins w:id="237" w:author="Dori Williams" w:date="2023-05-07T09:50:00Z">
        <w:r w:rsidR="00864C23">
          <w:rPr>
            <w:rFonts w:ascii="Times New Roman" w:hAnsi="Times New Roman"/>
            <w:szCs w:val="26"/>
          </w:rPr>
          <w:t xml:space="preserve"> </w:t>
        </w:r>
      </w:ins>
      <w:del w:id="238" w:author="Dori Williams" w:date="2023-05-07T09:50:00Z">
        <w:r w:rsidR="00EF473C" w:rsidDel="00864C23">
          <w:rPr>
            <w:rFonts w:ascii="Times New Roman" w:hAnsi="Times New Roman"/>
            <w:szCs w:val="26"/>
          </w:rPr>
          <w:delText>-</w:delText>
        </w:r>
      </w:del>
      <w:r w:rsidRPr="00340E4A">
        <w:rPr>
          <w:rFonts w:ascii="Times New Roman" w:hAnsi="Times New Roman"/>
          <w:szCs w:val="26"/>
        </w:rPr>
        <w:t xml:space="preserve">table in front of Katie, so she could eat her breakfast. She sat at the foot of </w:t>
      </w:r>
      <w:r w:rsidR="00597733">
        <w:rPr>
          <w:rFonts w:ascii="Times New Roman" w:hAnsi="Times New Roman"/>
          <w:szCs w:val="26"/>
        </w:rPr>
        <w:t>the</w:t>
      </w:r>
      <w:r w:rsidRPr="00340E4A">
        <w:rPr>
          <w:rFonts w:ascii="Times New Roman" w:hAnsi="Times New Roman"/>
          <w:szCs w:val="26"/>
        </w:rPr>
        <w:t xml:space="preserve"> bed and patted Katie’s leg and </w:t>
      </w:r>
      <w:del w:id="239" w:author="Dori Williams" w:date="2023-09-14T13:13:00Z">
        <w:r w:rsidRPr="00340E4A" w:rsidDel="00193FF1">
          <w:rPr>
            <w:rFonts w:ascii="Times New Roman" w:hAnsi="Times New Roman"/>
            <w:szCs w:val="26"/>
          </w:rPr>
          <w:delText>gave her a warm smile.</w:delText>
        </w:r>
      </w:del>
      <w:ins w:id="240" w:author="Dori Williams" w:date="2023-09-14T13:13:00Z">
        <w:r w:rsidR="00193FF1">
          <w:rPr>
            <w:rFonts w:ascii="Times New Roman" w:hAnsi="Times New Roman"/>
            <w:szCs w:val="26"/>
          </w:rPr>
          <w:t>smil</w:t>
        </w:r>
      </w:ins>
      <w:ins w:id="241" w:author="Dori Williams" w:date="2023-09-14T13:14:00Z">
        <w:r w:rsidR="00193FF1">
          <w:rPr>
            <w:rFonts w:ascii="Times New Roman" w:hAnsi="Times New Roman"/>
            <w:szCs w:val="26"/>
          </w:rPr>
          <w:t>ed.</w:t>
        </w:r>
      </w:ins>
      <w:r w:rsidR="00597733">
        <w:rPr>
          <w:rFonts w:ascii="Times New Roman" w:hAnsi="Times New Roman"/>
          <w:szCs w:val="26"/>
        </w:rPr>
        <w:t xml:space="preserve"> </w:t>
      </w:r>
      <w:r w:rsidRPr="00340E4A">
        <w:rPr>
          <w:rFonts w:ascii="Times New Roman" w:hAnsi="Times New Roman"/>
          <w:szCs w:val="26"/>
        </w:rPr>
        <w:t>“Well, I have some good news. We had a staff meeting this morning</w:t>
      </w:r>
      <w:ins w:id="242" w:author="Dori Williams" w:date="2023-09-14T13:15:00Z">
        <w:r w:rsidR="00424C8E">
          <w:rPr>
            <w:rFonts w:ascii="Times New Roman" w:hAnsi="Times New Roman"/>
            <w:szCs w:val="26"/>
          </w:rPr>
          <w:t>.</w:t>
        </w:r>
      </w:ins>
      <w:r w:rsidRPr="00340E4A">
        <w:rPr>
          <w:rFonts w:ascii="Times New Roman" w:hAnsi="Times New Roman"/>
          <w:szCs w:val="26"/>
        </w:rPr>
        <w:t xml:space="preserve"> </w:t>
      </w:r>
      <w:del w:id="243" w:author="Dori Williams" w:date="2023-09-14T13:16:00Z">
        <w:r w:rsidRPr="00340E4A" w:rsidDel="00424C8E">
          <w:rPr>
            <w:rFonts w:ascii="Times New Roman" w:hAnsi="Times New Roman"/>
            <w:szCs w:val="26"/>
          </w:rPr>
          <w:delText>and we</w:delText>
        </w:r>
      </w:del>
      <w:ins w:id="244" w:author="Dori Williams" w:date="2023-09-14T13:16:00Z">
        <w:r w:rsidR="00424C8E">
          <w:rPr>
            <w:rFonts w:ascii="Times New Roman" w:hAnsi="Times New Roman"/>
            <w:szCs w:val="26"/>
          </w:rPr>
          <w:t>We</w:t>
        </w:r>
      </w:ins>
      <w:r w:rsidRPr="00340E4A">
        <w:rPr>
          <w:rFonts w:ascii="Times New Roman" w:hAnsi="Times New Roman"/>
          <w:szCs w:val="26"/>
        </w:rPr>
        <w:t xml:space="preserve"> have decided after speaking with your doctors at the University Hospital </w:t>
      </w:r>
      <w:del w:id="245" w:author="Dori Williams" w:date="2023-05-07T09:52:00Z">
        <w:r w:rsidRPr="00340E4A" w:rsidDel="00864C23">
          <w:rPr>
            <w:rFonts w:ascii="Times New Roman" w:hAnsi="Times New Roman"/>
            <w:szCs w:val="26"/>
          </w:rPr>
          <w:delText>and since</w:delText>
        </w:r>
      </w:del>
      <w:ins w:id="246" w:author="Dori Williams" w:date="2023-05-07T09:52:00Z">
        <w:r w:rsidR="00864C23">
          <w:rPr>
            <w:rFonts w:ascii="Times New Roman" w:hAnsi="Times New Roman"/>
            <w:szCs w:val="26"/>
          </w:rPr>
          <w:t>that</w:t>
        </w:r>
      </w:ins>
      <w:r w:rsidRPr="00340E4A">
        <w:rPr>
          <w:rFonts w:ascii="Times New Roman" w:hAnsi="Times New Roman"/>
          <w:szCs w:val="26"/>
        </w:rPr>
        <w:t xml:space="preserve"> you do not require such close medical supervision anymore</w:t>
      </w:r>
      <w:ins w:id="247" w:author="Dori Williams" w:date="2023-09-14T13:14:00Z">
        <w:r w:rsidR="00193FF1">
          <w:rPr>
            <w:rFonts w:ascii="Times New Roman" w:hAnsi="Times New Roman"/>
            <w:szCs w:val="26"/>
          </w:rPr>
          <w:t>.</w:t>
        </w:r>
      </w:ins>
      <w:del w:id="248" w:author="Dori Williams" w:date="2023-09-14T13:14:00Z">
        <w:r w:rsidRPr="00340E4A" w:rsidDel="00193FF1">
          <w:rPr>
            <w:rFonts w:ascii="Times New Roman" w:hAnsi="Times New Roman"/>
            <w:szCs w:val="26"/>
          </w:rPr>
          <w:delText>,</w:delText>
        </w:r>
      </w:del>
      <w:r w:rsidRPr="00340E4A">
        <w:rPr>
          <w:rFonts w:ascii="Times New Roman" w:hAnsi="Times New Roman"/>
          <w:szCs w:val="26"/>
        </w:rPr>
        <w:t xml:space="preserve"> </w:t>
      </w:r>
      <w:del w:id="249" w:author="Dori Williams" w:date="2023-09-14T13:14:00Z">
        <w:r w:rsidRPr="00340E4A" w:rsidDel="00193FF1">
          <w:rPr>
            <w:rFonts w:ascii="Times New Roman" w:hAnsi="Times New Roman"/>
            <w:szCs w:val="26"/>
          </w:rPr>
          <w:delText xml:space="preserve">tomorrow </w:delText>
        </w:r>
      </w:del>
      <w:ins w:id="250" w:author="Dori Williams" w:date="2023-09-14T13:14:00Z">
        <w:r w:rsidR="00193FF1">
          <w:rPr>
            <w:rFonts w:ascii="Times New Roman" w:hAnsi="Times New Roman"/>
            <w:szCs w:val="26"/>
          </w:rPr>
          <w:t>T</w:t>
        </w:r>
        <w:r w:rsidR="00193FF1" w:rsidRPr="00340E4A">
          <w:rPr>
            <w:rFonts w:ascii="Times New Roman" w:hAnsi="Times New Roman"/>
            <w:szCs w:val="26"/>
          </w:rPr>
          <w:t xml:space="preserve">omorrow </w:t>
        </w:r>
      </w:ins>
      <w:r w:rsidRPr="00340E4A">
        <w:rPr>
          <w:rFonts w:ascii="Times New Roman" w:hAnsi="Times New Roman"/>
          <w:szCs w:val="26"/>
        </w:rPr>
        <w:t xml:space="preserve">you can move downstairs with the other girls. The doctors have agreed </w:t>
      </w:r>
      <w:ins w:id="251" w:author="Dori Williams" w:date="2023-09-14T13:15:00Z">
        <w:r w:rsidR="00424C8E">
          <w:rPr>
            <w:rFonts w:ascii="Times New Roman" w:hAnsi="Times New Roman"/>
            <w:szCs w:val="26"/>
          </w:rPr>
          <w:t xml:space="preserve">that </w:t>
        </w:r>
      </w:ins>
      <w:r w:rsidRPr="00340E4A">
        <w:rPr>
          <w:rFonts w:ascii="Times New Roman" w:hAnsi="Times New Roman"/>
          <w:szCs w:val="26"/>
        </w:rPr>
        <w:t xml:space="preserve">you are stable enough </w:t>
      </w:r>
      <w:del w:id="252" w:author="Dori Williams" w:date="2023-09-14T13:16:00Z">
        <w:r w:rsidRPr="00340E4A" w:rsidDel="00424C8E">
          <w:rPr>
            <w:rFonts w:ascii="Times New Roman" w:hAnsi="Times New Roman"/>
            <w:szCs w:val="26"/>
          </w:rPr>
          <w:delText>that you can start doing</w:delText>
        </w:r>
      </w:del>
      <w:ins w:id="253" w:author="Dori Williams" w:date="2023-09-14T13:16:00Z">
        <w:r w:rsidR="00424C8E">
          <w:rPr>
            <w:rFonts w:ascii="Times New Roman" w:hAnsi="Times New Roman"/>
            <w:szCs w:val="26"/>
          </w:rPr>
          <w:t>to do</w:t>
        </w:r>
      </w:ins>
      <w:r w:rsidRPr="00340E4A">
        <w:rPr>
          <w:rFonts w:ascii="Times New Roman" w:hAnsi="Times New Roman"/>
          <w:szCs w:val="26"/>
        </w:rPr>
        <w:t xml:space="preserve"> things alone without our help. So, how does that sound?” </w:t>
      </w:r>
    </w:p>
    <w:p w14:paraId="394716D6" w14:textId="6C2EEA57" w:rsidR="00974D19" w:rsidRPr="00340E4A" w:rsidRDefault="008A268E" w:rsidP="00340E4A">
      <w:pPr>
        <w:spacing w:line="360" w:lineRule="auto"/>
        <w:ind w:left="144" w:right="144" w:firstLine="576"/>
        <w:rPr>
          <w:rFonts w:ascii="Times New Roman" w:hAnsi="Times New Roman"/>
          <w:szCs w:val="26"/>
        </w:rPr>
      </w:pPr>
      <w:ins w:id="254" w:author="Dori Williams" w:date="2022-03-10T22:15:00Z">
        <w:r>
          <w:rPr>
            <w:rFonts w:ascii="Times New Roman" w:hAnsi="Times New Roman"/>
            <w:szCs w:val="26"/>
          </w:rPr>
          <w:t xml:space="preserve">Upon hearing the news </w:t>
        </w:r>
      </w:ins>
      <w:r w:rsidR="00974D19" w:rsidRPr="00340E4A">
        <w:rPr>
          <w:rFonts w:ascii="Times New Roman" w:hAnsi="Times New Roman"/>
          <w:szCs w:val="26"/>
        </w:rPr>
        <w:t>Katie’s eyes widened and she beamed</w:t>
      </w:r>
      <w:ins w:id="255" w:author="Dori Williams" w:date="2023-11-04T23:17:00Z">
        <w:r w:rsidR="009D4337">
          <w:rPr>
            <w:rFonts w:ascii="Times New Roman" w:hAnsi="Times New Roman"/>
            <w:szCs w:val="26"/>
          </w:rPr>
          <w:t xml:space="preserve"> with excitement</w:t>
        </w:r>
      </w:ins>
      <w:ins w:id="256" w:author="Dori Williams" w:date="2022-03-10T22:16:00Z">
        <w:r>
          <w:rPr>
            <w:rFonts w:ascii="Times New Roman" w:hAnsi="Times New Roman"/>
            <w:szCs w:val="26"/>
          </w:rPr>
          <w:t xml:space="preserve">. </w:t>
        </w:r>
      </w:ins>
      <w:ins w:id="257" w:author="Dori Williams" w:date="2023-11-04T23:18:00Z">
        <w:r w:rsidR="009D4337">
          <w:rPr>
            <w:rFonts w:ascii="Times New Roman" w:hAnsi="Times New Roman"/>
            <w:szCs w:val="26"/>
          </w:rPr>
          <w:t xml:space="preserve">She couldn’t contain her joy and </w:t>
        </w:r>
      </w:ins>
      <w:del w:id="258" w:author="Dori Williams" w:date="2022-03-10T22:16:00Z">
        <w:r w:rsidR="00974D19" w:rsidRPr="00340E4A" w:rsidDel="008A268E">
          <w:rPr>
            <w:rFonts w:ascii="Times New Roman" w:hAnsi="Times New Roman"/>
            <w:szCs w:val="26"/>
          </w:rPr>
          <w:delText xml:space="preserve"> at the new</w:delText>
        </w:r>
      </w:del>
      <w:del w:id="259" w:author="Dori Williams" w:date="2022-03-10T22:15:00Z">
        <w:r w:rsidR="00974D19" w:rsidRPr="00340E4A" w:rsidDel="008A268E">
          <w:rPr>
            <w:rFonts w:ascii="Times New Roman" w:hAnsi="Times New Roman"/>
            <w:szCs w:val="26"/>
          </w:rPr>
          <w:delText>s.</w:delText>
        </w:r>
      </w:del>
      <w:del w:id="260" w:author="Dori Williams" w:date="2022-03-11T16:08:00Z">
        <w:r w:rsidR="00974D19" w:rsidRPr="00340E4A" w:rsidDel="00C923AF">
          <w:rPr>
            <w:rFonts w:ascii="Times New Roman" w:hAnsi="Times New Roman"/>
            <w:szCs w:val="26"/>
          </w:rPr>
          <w:delText xml:space="preserve"> </w:delText>
        </w:r>
      </w:del>
      <w:del w:id="261" w:author="Dori Williams" w:date="2023-11-04T23:19:00Z">
        <w:r w:rsidR="00974D19" w:rsidRPr="00340E4A" w:rsidDel="005C7E2F">
          <w:rPr>
            <w:rFonts w:ascii="Times New Roman" w:hAnsi="Times New Roman"/>
            <w:szCs w:val="26"/>
          </w:rPr>
          <w:delText>“</w:delText>
        </w:r>
      </w:del>
      <w:del w:id="262" w:author="Dori Williams" w:date="2023-11-04T23:18:00Z">
        <w:r w:rsidR="00974D19" w:rsidRPr="00340E4A" w:rsidDel="009D4337">
          <w:rPr>
            <w:rFonts w:ascii="Times New Roman" w:hAnsi="Times New Roman"/>
            <w:szCs w:val="26"/>
          </w:rPr>
          <w:delText xml:space="preserve">Are </w:delText>
        </w:r>
      </w:del>
      <w:ins w:id="263" w:author="Dori Williams" w:date="2023-11-04T23:19:00Z">
        <w:r w:rsidR="005C7E2F">
          <w:rPr>
            <w:rFonts w:ascii="Times New Roman" w:hAnsi="Times New Roman"/>
            <w:szCs w:val="26"/>
          </w:rPr>
          <w:t>exclaimed, “are</w:t>
        </w:r>
      </w:ins>
      <w:ins w:id="264" w:author="Dori Williams" w:date="2023-11-04T23:18:00Z">
        <w:r w:rsidR="009D4337" w:rsidRPr="00340E4A">
          <w:rPr>
            <w:rFonts w:ascii="Times New Roman" w:hAnsi="Times New Roman"/>
            <w:szCs w:val="26"/>
          </w:rPr>
          <w:t xml:space="preserve"> </w:t>
        </w:r>
      </w:ins>
      <w:r w:rsidR="00974D19" w:rsidRPr="00340E4A">
        <w:rPr>
          <w:rFonts w:ascii="Times New Roman" w:hAnsi="Times New Roman"/>
          <w:szCs w:val="26"/>
        </w:rPr>
        <w:t xml:space="preserve">you kidding me? That’s great! That is what I have been waiting </w:t>
      </w:r>
      <w:del w:id="265" w:author="Dori Williams" w:date="2023-08-19T10:41:00Z">
        <w:r w:rsidR="00974D19" w:rsidRPr="00340E4A" w:rsidDel="007319C2">
          <w:rPr>
            <w:rFonts w:ascii="Times New Roman" w:hAnsi="Times New Roman"/>
            <w:szCs w:val="26"/>
          </w:rPr>
          <w:delText>to hear</w:delText>
        </w:r>
      </w:del>
      <w:ins w:id="266" w:author="Dori Williams" w:date="2023-08-19T10:41:00Z">
        <w:r w:rsidR="007319C2">
          <w:rPr>
            <w:rFonts w:ascii="Times New Roman" w:hAnsi="Times New Roman"/>
            <w:szCs w:val="26"/>
          </w:rPr>
          <w:t>for</w:t>
        </w:r>
      </w:ins>
      <w:r w:rsidR="00974D19" w:rsidRPr="00340E4A">
        <w:rPr>
          <w:rFonts w:ascii="Times New Roman" w:hAnsi="Times New Roman"/>
          <w:szCs w:val="26"/>
        </w:rPr>
        <w:t xml:space="preserve">.” </w:t>
      </w:r>
    </w:p>
    <w:p w14:paraId="62E7E3A2" w14:textId="637C9907" w:rsidR="00974D19" w:rsidRPr="00340E4A" w:rsidRDefault="003B3866" w:rsidP="00597733">
      <w:pPr>
        <w:spacing w:line="360" w:lineRule="auto"/>
        <w:ind w:left="144" w:right="144" w:firstLine="576"/>
        <w:rPr>
          <w:rFonts w:ascii="Times New Roman" w:hAnsi="Times New Roman"/>
          <w:szCs w:val="26"/>
        </w:rPr>
      </w:pPr>
      <w:del w:id="267" w:author="Dori Williams" w:date="2022-03-10T22:17:00Z">
        <w:r w:rsidDel="00874682">
          <w:rPr>
            <w:rFonts w:ascii="Times New Roman" w:hAnsi="Times New Roman"/>
            <w:szCs w:val="26"/>
          </w:rPr>
          <w:delText>The nun smiled.</w:delText>
        </w:r>
      </w:del>
      <w:ins w:id="268" w:author="Dori Williams" w:date="2023-01-21T18:22:00Z">
        <w:r w:rsidR="000F0F51">
          <w:rPr>
            <w:rFonts w:ascii="Times New Roman" w:hAnsi="Times New Roman"/>
            <w:szCs w:val="26"/>
          </w:rPr>
          <w:t xml:space="preserve">The </w:t>
        </w:r>
      </w:ins>
      <w:ins w:id="269" w:author="Dori Williams" w:date="2023-01-21T18:23:00Z">
        <w:r w:rsidR="000F0F51">
          <w:rPr>
            <w:rFonts w:ascii="Times New Roman" w:hAnsi="Times New Roman"/>
            <w:szCs w:val="26"/>
          </w:rPr>
          <w:t>corners of the nun’s face lifted into a warm smile.</w:t>
        </w:r>
      </w:ins>
      <w:r>
        <w:rPr>
          <w:rFonts w:ascii="Times New Roman" w:hAnsi="Times New Roman"/>
          <w:szCs w:val="26"/>
        </w:rPr>
        <w:t xml:space="preserve"> “</w:t>
      </w:r>
      <w:r w:rsidR="00974D19" w:rsidRPr="00340E4A">
        <w:rPr>
          <w:rFonts w:ascii="Times New Roman" w:hAnsi="Times New Roman"/>
          <w:szCs w:val="26"/>
        </w:rPr>
        <w:t xml:space="preserve">I thought it might make you happy.” </w:t>
      </w:r>
      <w:del w:id="270" w:author="Dori Williams" w:date="2022-03-10T22:18:00Z">
        <w:r w:rsidR="00974D19" w:rsidRPr="00340E4A" w:rsidDel="00C24C2E">
          <w:rPr>
            <w:rFonts w:ascii="Times New Roman" w:hAnsi="Times New Roman"/>
            <w:szCs w:val="26"/>
          </w:rPr>
          <w:delText xml:space="preserve">The </w:delText>
        </w:r>
      </w:del>
      <w:ins w:id="271" w:author="Dori Williams" w:date="2023-01-21T18:23:00Z">
        <w:r w:rsidR="000F0F51">
          <w:rPr>
            <w:rFonts w:ascii="Times New Roman" w:hAnsi="Times New Roman"/>
            <w:szCs w:val="26"/>
          </w:rPr>
          <w:t>The</w:t>
        </w:r>
      </w:ins>
      <w:ins w:id="272" w:author="Dori Williams" w:date="2022-03-10T22:19:00Z">
        <w:r w:rsidR="00C24C2E">
          <w:rPr>
            <w:rFonts w:ascii="Times New Roman" w:hAnsi="Times New Roman"/>
            <w:szCs w:val="26"/>
          </w:rPr>
          <w:t xml:space="preserve"> </w:t>
        </w:r>
      </w:ins>
      <w:r w:rsidR="00974D19" w:rsidRPr="00340E4A">
        <w:rPr>
          <w:rFonts w:ascii="Times New Roman" w:hAnsi="Times New Roman"/>
          <w:szCs w:val="26"/>
        </w:rPr>
        <w:t>nun slid off the end of the bed and</w:t>
      </w:r>
      <w:ins w:id="273" w:author="Dori Williams" w:date="2022-03-10T22:19:00Z">
        <w:r w:rsidR="00C24C2E">
          <w:rPr>
            <w:rFonts w:ascii="Times New Roman" w:hAnsi="Times New Roman"/>
            <w:szCs w:val="26"/>
          </w:rPr>
          <w:t xml:space="preserve"> stood and</w:t>
        </w:r>
      </w:ins>
      <w:r w:rsidR="00974D19" w:rsidRPr="00340E4A">
        <w:rPr>
          <w:rFonts w:ascii="Times New Roman" w:hAnsi="Times New Roman"/>
          <w:szCs w:val="26"/>
        </w:rPr>
        <w:t xml:space="preserve"> faced </w:t>
      </w:r>
      <w:del w:id="274" w:author="Dori Williams" w:date="2022-04-15T10:43:00Z">
        <w:r w:rsidR="00974D19" w:rsidRPr="00340E4A" w:rsidDel="00F23C3F">
          <w:rPr>
            <w:rFonts w:ascii="Times New Roman" w:hAnsi="Times New Roman"/>
            <w:szCs w:val="26"/>
          </w:rPr>
          <w:delText>Katie</w:delText>
        </w:r>
      </w:del>
      <w:ins w:id="275" w:author="Dori Williams" w:date="2022-04-15T10:43:00Z">
        <w:r w:rsidR="00F23C3F" w:rsidRPr="00340E4A">
          <w:rPr>
            <w:rFonts w:ascii="Times New Roman" w:hAnsi="Times New Roman"/>
            <w:szCs w:val="26"/>
          </w:rPr>
          <w:t>Katie</w:t>
        </w:r>
      </w:ins>
      <w:ins w:id="276" w:author="Dori Williams" w:date="2023-01-21T18:24:00Z">
        <w:r w:rsidR="000F0F51">
          <w:rPr>
            <w:rFonts w:ascii="Times New Roman" w:hAnsi="Times New Roman"/>
            <w:szCs w:val="26"/>
          </w:rPr>
          <w:t xml:space="preserve">. </w:t>
        </w:r>
      </w:ins>
      <w:del w:id="277" w:author="Dori Williams" w:date="2022-03-11T16:09:00Z">
        <w:r w:rsidR="00974D19" w:rsidRPr="00340E4A" w:rsidDel="00C923AF">
          <w:rPr>
            <w:rFonts w:ascii="Times New Roman" w:hAnsi="Times New Roman"/>
            <w:szCs w:val="26"/>
          </w:rPr>
          <w:delText>.</w:delText>
        </w:r>
      </w:del>
      <w:del w:id="278" w:author="Dori Williams" w:date="2023-01-21T18:24:00Z">
        <w:r w:rsidDel="000F0F51">
          <w:rPr>
            <w:rFonts w:ascii="Times New Roman" w:hAnsi="Times New Roman"/>
            <w:szCs w:val="26"/>
          </w:rPr>
          <w:delText xml:space="preserve"> </w:delText>
        </w:r>
      </w:del>
      <w:r w:rsidR="00974D19" w:rsidRPr="00340E4A">
        <w:rPr>
          <w:rFonts w:ascii="Times New Roman" w:hAnsi="Times New Roman"/>
          <w:szCs w:val="26"/>
        </w:rPr>
        <w:t xml:space="preserve">“I’ll be working tomorrow, so I’ll help you move your things down to the second floor and get you settled into your new room. And in a few weeks, I’ll take you back to </w:t>
      </w:r>
      <w:ins w:id="279" w:author="Dori Williams [2]" w:date="2020-09-12T21:54:00Z">
        <w:r w:rsidR="00B65512">
          <w:rPr>
            <w:rFonts w:ascii="Times New Roman" w:hAnsi="Times New Roman"/>
            <w:szCs w:val="26"/>
          </w:rPr>
          <w:t xml:space="preserve">the </w:t>
        </w:r>
      </w:ins>
      <w:r w:rsidR="00974D19" w:rsidRPr="00340E4A">
        <w:rPr>
          <w:rFonts w:ascii="Times New Roman" w:hAnsi="Times New Roman"/>
          <w:szCs w:val="26"/>
        </w:rPr>
        <w:t xml:space="preserve">University Hospital for </w:t>
      </w:r>
      <w:del w:id="280" w:author="Dori Williams" w:date="2023-09-14T13:17:00Z">
        <w:r w:rsidR="00974D19" w:rsidRPr="00340E4A" w:rsidDel="00424C8E">
          <w:rPr>
            <w:rFonts w:ascii="Times New Roman" w:hAnsi="Times New Roman"/>
            <w:szCs w:val="26"/>
          </w:rPr>
          <w:delText xml:space="preserve">some </w:delText>
        </w:r>
      </w:del>
      <w:r w:rsidR="00974D19" w:rsidRPr="00340E4A">
        <w:rPr>
          <w:rFonts w:ascii="Times New Roman" w:hAnsi="Times New Roman"/>
          <w:szCs w:val="26"/>
        </w:rPr>
        <w:t>further testing</w:t>
      </w:r>
      <w:ins w:id="281" w:author="Dori Williams" w:date="2023-08-19T10:42:00Z">
        <w:r w:rsidR="007319C2">
          <w:rPr>
            <w:rFonts w:ascii="Times New Roman" w:hAnsi="Times New Roman"/>
            <w:szCs w:val="26"/>
          </w:rPr>
          <w:t>.</w:t>
        </w:r>
      </w:ins>
      <w:r w:rsidR="00974D19" w:rsidRPr="00340E4A">
        <w:rPr>
          <w:rFonts w:ascii="Times New Roman" w:hAnsi="Times New Roman"/>
          <w:szCs w:val="26"/>
        </w:rPr>
        <w:t xml:space="preserve"> </w:t>
      </w:r>
      <w:del w:id="282" w:author="Dori Williams" w:date="2023-08-19T10:42:00Z">
        <w:r w:rsidR="00974D19" w:rsidRPr="00340E4A" w:rsidDel="007319C2">
          <w:rPr>
            <w:rFonts w:ascii="Times New Roman" w:hAnsi="Times New Roman"/>
            <w:szCs w:val="26"/>
          </w:rPr>
          <w:delText xml:space="preserve">to </w:delText>
        </w:r>
      </w:del>
      <w:ins w:id="283" w:author="Dori Williams" w:date="2023-08-19T10:42:00Z">
        <w:r w:rsidR="007319C2">
          <w:rPr>
            <w:rFonts w:ascii="Times New Roman" w:hAnsi="Times New Roman"/>
            <w:szCs w:val="26"/>
          </w:rPr>
          <w:t xml:space="preserve">Then we’ll </w:t>
        </w:r>
      </w:ins>
      <w:r w:rsidR="00974D19" w:rsidRPr="00340E4A">
        <w:rPr>
          <w:rFonts w:ascii="Times New Roman" w:hAnsi="Times New Roman"/>
          <w:szCs w:val="26"/>
        </w:rPr>
        <w:t xml:space="preserve">see how things are improving with your blood condition and if your platelets are </w:t>
      </w:r>
      <w:del w:id="284" w:author="Dori Williams" w:date="2023-08-19T10:42:00Z">
        <w:r w:rsidR="00974D19" w:rsidRPr="00340E4A" w:rsidDel="007319C2">
          <w:rPr>
            <w:rFonts w:ascii="Times New Roman" w:hAnsi="Times New Roman"/>
            <w:szCs w:val="26"/>
          </w:rPr>
          <w:delText>going up</w:delText>
        </w:r>
      </w:del>
      <w:ins w:id="285" w:author="Dori Williams" w:date="2023-08-19T10:42:00Z">
        <w:r w:rsidR="007319C2">
          <w:rPr>
            <w:rFonts w:ascii="Times New Roman" w:hAnsi="Times New Roman"/>
            <w:szCs w:val="26"/>
          </w:rPr>
          <w:t>increasing</w:t>
        </w:r>
      </w:ins>
      <w:r w:rsidR="00597733">
        <w:rPr>
          <w:rFonts w:ascii="Times New Roman" w:hAnsi="Times New Roman"/>
          <w:szCs w:val="26"/>
        </w:rPr>
        <w:t>.</w:t>
      </w:r>
      <w:r w:rsidR="00974D19" w:rsidRPr="00340E4A">
        <w:rPr>
          <w:rFonts w:ascii="Times New Roman" w:hAnsi="Times New Roman"/>
          <w:szCs w:val="26"/>
        </w:rPr>
        <w:t>”</w:t>
      </w:r>
      <w:r>
        <w:rPr>
          <w:rFonts w:ascii="Times New Roman" w:hAnsi="Times New Roman"/>
          <w:szCs w:val="26"/>
        </w:rPr>
        <w:t xml:space="preserve"> The nun patted Katie’s leg and smiled.</w:t>
      </w:r>
      <w:r w:rsidR="00597733">
        <w:rPr>
          <w:rFonts w:ascii="Times New Roman" w:hAnsi="Times New Roman"/>
          <w:szCs w:val="26"/>
        </w:rPr>
        <w:t xml:space="preserve"> </w:t>
      </w:r>
      <w:r w:rsidR="00974D19" w:rsidRPr="00340E4A">
        <w:rPr>
          <w:rFonts w:ascii="Times New Roman" w:hAnsi="Times New Roman"/>
          <w:szCs w:val="26"/>
        </w:rPr>
        <w:t xml:space="preserve">“You know the couple that adopted your baby </w:t>
      </w:r>
      <w:del w:id="286" w:author="Dori Williams" w:date="2023-08-19T10:43:00Z">
        <w:r w:rsidR="00974D19" w:rsidRPr="00340E4A" w:rsidDel="007319C2">
          <w:rPr>
            <w:rFonts w:ascii="Times New Roman" w:hAnsi="Times New Roman"/>
            <w:szCs w:val="26"/>
          </w:rPr>
          <w:delText xml:space="preserve">has </w:delText>
        </w:r>
      </w:del>
      <w:r w:rsidR="00974D19" w:rsidRPr="00340E4A">
        <w:rPr>
          <w:rFonts w:ascii="Times New Roman" w:hAnsi="Times New Roman"/>
          <w:szCs w:val="26"/>
        </w:rPr>
        <w:t>paid for your medical bills and your stay here at the maternity home. They have been so generous. They have a real concern for your welfare</w:t>
      </w:r>
      <w:del w:id="287" w:author="Dori Williams" w:date="2023-01-21T18:25:00Z">
        <w:r w:rsidR="00974D19" w:rsidRPr="00340E4A" w:rsidDel="000F0F51">
          <w:rPr>
            <w:rFonts w:ascii="Times New Roman" w:hAnsi="Times New Roman"/>
            <w:szCs w:val="26"/>
          </w:rPr>
          <w:delText>,</w:delText>
        </w:r>
      </w:del>
      <w:r w:rsidR="00974D19" w:rsidRPr="00340E4A">
        <w:rPr>
          <w:rFonts w:ascii="Times New Roman" w:hAnsi="Times New Roman"/>
          <w:szCs w:val="26"/>
        </w:rPr>
        <w:t xml:space="preserve"> and </w:t>
      </w:r>
      <w:del w:id="288" w:author="Dori Williams" w:date="2023-09-14T13:18:00Z">
        <w:r w:rsidR="00974D19" w:rsidRPr="00340E4A" w:rsidDel="00424C8E">
          <w:rPr>
            <w:rFonts w:ascii="Times New Roman" w:hAnsi="Times New Roman"/>
            <w:szCs w:val="26"/>
          </w:rPr>
          <w:delText>t</w:delText>
        </w:r>
      </w:del>
      <w:del w:id="289" w:author="Dori Williams" w:date="2023-08-19T10:44:00Z">
        <w:r w:rsidR="00974D19" w:rsidRPr="00340E4A" w:rsidDel="00987985">
          <w:rPr>
            <w:rFonts w:ascii="Times New Roman" w:hAnsi="Times New Roman"/>
            <w:szCs w:val="26"/>
          </w:rPr>
          <w:delText xml:space="preserve">hey </w:delText>
        </w:r>
      </w:del>
      <w:r w:rsidR="00974D19" w:rsidRPr="00340E4A">
        <w:rPr>
          <w:rFonts w:ascii="Times New Roman" w:hAnsi="Times New Roman"/>
          <w:szCs w:val="26"/>
        </w:rPr>
        <w:t>want to help you get on with your life.”</w:t>
      </w:r>
    </w:p>
    <w:p w14:paraId="7514A002" w14:textId="31D21F3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smiled. “Yes, they are truly special people</w:t>
      </w:r>
      <w:del w:id="290" w:author="Dori Williams" w:date="2023-01-21T18:25:00Z">
        <w:r w:rsidR="00597733" w:rsidDel="000F0F51">
          <w:rPr>
            <w:rFonts w:ascii="Times New Roman" w:hAnsi="Times New Roman"/>
            <w:szCs w:val="26"/>
          </w:rPr>
          <w:delText>,</w:delText>
        </w:r>
      </w:del>
      <w:r w:rsidRPr="00340E4A">
        <w:rPr>
          <w:rFonts w:ascii="Times New Roman" w:hAnsi="Times New Roman"/>
          <w:szCs w:val="26"/>
        </w:rPr>
        <w:t xml:space="preserve"> with wonderful qualities and compassion. Something I’m sure they will instill in my son . . . She paused for a moment</w:t>
      </w:r>
      <w:r w:rsidR="00597733">
        <w:rPr>
          <w:rFonts w:ascii="Times New Roman" w:hAnsi="Times New Roman"/>
          <w:szCs w:val="26"/>
        </w:rPr>
        <w:t>.</w:t>
      </w:r>
      <w:r w:rsidRPr="00340E4A">
        <w:rPr>
          <w:rFonts w:ascii="Times New Roman" w:hAnsi="Times New Roman"/>
          <w:szCs w:val="26"/>
        </w:rPr>
        <w:t xml:space="preserve"> </w:t>
      </w:r>
      <w:r w:rsidR="003B3866">
        <w:rPr>
          <w:rFonts w:ascii="Times New Roman" w:hAnsi="Times New Roman"/>
          <w:szCs w:val="26"/>
        </w:rPr>
        <w:t>“</w:t>
      </w:r>
      <w:r w:rsidR="00597733">
        <w:rPr>
          <w:rFonts w:ascii="Times New Roman" w:hAnsi="Times New Roman"/>
          <w:szCs w:val="26"/>
        </w:rPr>
        <w:t>T</w:t>
      </w:r>
      <w:r w:rsidRPr="00340E4A">
        <w:rPr>
          <w:rFonts w:ascii="Times New Roman" w:hAnsi="Times New Roman"/>
          <w:szCs w:val="26"/>
        </w:rPr>
        <w:t>heir son.”</w:t>
      </w:r>
    </w:p>
    <w:p w14:paraId="35B32E7F" w14:textId="77777777" w:rsidR="00DB06D5" w:rsidRPr="00340E4A" w:rsidRDefault="00DB06D5" w:rsidP="00340E4A">
      <w:pPr>
        <w:spacing w:line="360" w:lineRule="auto"/>
        <w:ind w:left="144" w:right="144"/>
        <w:jc w:val="center"/>
        <w:rPr>
          <w:rFonts w:ascii="Times New Roman" w:hAnsi="Times New Roman"/>
          <w:szCs w:val="26"/>
        </w:rPr>
      </w:pPr>
    </w:p>
    <w:p w14:paraId="334B5015" w14:textId="38768403"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766A7CA3" w14:textId="77777777" w:rsidR="00DB06D5" w:rsidRPr="00340E4A" w:rsidRDefault="00DB06D5" w:rsidP="00340E4A">
      <w:pPr>
        <w:spacing w:line="360" w:lineRule="auto"/>
        <w:ind w:left="144" w:right="144" w:firstLine="720"/>
        <w:rPr>
          <w:rFonts w:ascii="Times New Roman" w:hAnsi="Times New Roman"/>
          <w:szCs w:val="26"/>
        </w:rPr>
      </w:pPr>
    </w:p>
    <w:p w14:paraId="6B4C0A12" w14:textId="5B7779F7" w:rsidR="00974D19" w:rsidRPr="00340E4A" w:rsidDel="00987985" w:rsidRDefault="00974D19" w:rsidP="00340E4A">
      <w:pPr>
        <w:spacing w:line="360" w:lineRule="auto"/>
        <w:ind w:left="144" w:right="144" w:firstLine="720"/>
        <w:rPr>
          <w:del w:id="291" w:author="Dori Williams" w:date="2023-08-19T10:44:00Z"/>
          <w:rFonts w:ascii="Times New Roman" w:hAnsi="Times New Roman"/>
          <w:szCs w:val="26"/>
        </w:rPr>
      </w:pPr>
      <w:r w:rsidRPr="00340E4A">
        <w:rPr>
          <w:rFonts w:ascii="Times New Roman" w:hAnsi="Times New Roman"/>
          <w:szCs w:val="26"/>
        </w:rPr>
        <w:t xml:space="preserve">Katie showered and changed and even put on a little make-up, something she hadn’t done in months. She wanted to look </w:t>
      </w:r>
      <w:del w:id="292" w:author="Dori Williams" w:date="2023-09-14T13:19:00Z">
        <w:r w:rsidRPr="00340E4A" w:rsidDel="000069A8">
          <w:rPr>
            <w:rFonts w:ascii="Times New Roman" w:hAnsi="Times New Roman"/>
            <w:szCs w:val="26"/>
          </w:rPr>
          <w:delText xml:space="preserve">great </w:delText>
        </w:r>
      </w:del>
      <w:ins w:id="293" w:author="Dori Williams" w:date="2023-09-14T13:19:00Z">
        <w:r w:rsidR="000069A8">
          <w:rPr>
            <w:rFonts w:ascii="Times New Roman" w:hAnsi="Times New Roman"/>
            <w:szCs w:val="26"/>
          </w:rPr>
          <w:t>nice</w:t>
        </w:r>
        <w:r w:rsidR="000069A8" w:rsidRPr="00340E4A">
          <w:rPr>
            <w:rFonts w:ascii="Times New Roman" w:hAnsi="Times New Roman"/>
            <w:szCs w:val="26"/>
          </w:rPr>
          <w:t xml:space="preserve"> </w:t>
        </w:r>
      </w:ins>
      <w:r w:rsidRPr="00340E4A">
        <w:rPr>
          <w:rFonts w:ascii="Times New Roman" w:hAnsi="Times New Roman"/>
          <w:szCs w:val="26"/>
        </w:rPr>
        <w:t xml:space="preserve">for Rosa. She tried studying to take her mind off </w:t>
      </w:r>
      <w:del w:id="294" w:author="Dori Williams" w:date="2023-09-14T13:19:00Z">
        <w:r w:rsidRPr="00340E4A" w:rsidDel="000069A8">
          <w:rPr>
            <w:rFonts w:ascii="Times New Roman" w:hAnsi="Times New Roman"/>
            <w:szCs w:val="26"/>
          </w:rPr>
          <w:delText xml:space="preserve">of </w:delText>
        </w:r>
      </w:del>
      <w:r w:rsidRPr="00340E4A">
        <w:rPr>
          <w:rFonts w:ascii="Times New Roman" w:hAnsi="Times New Roman"/>
          <w:szCs w:val="26"/>
        </w:rPr>
        <w:t>the anticipation of seeing her friend. However, her mind kept w</w:t>
      </w:r>
      <w:ins w:id="295" w:author="Dori Williams [2]" w:date="2020-09-12T21:55:00Z">
        <w:r w:rsidR="00B65512">
          <w:rPr>
            <w:rFonts w:ascii="Times New Roman" w:hAnsi="Times New Roman"/>
            <w:szCs w:val="26"/>
          </w:rPr>
          <w:t>a</w:t>
        </w:r>
      </w:ins>
      <w:del w:id="296" w:author="Dori Williams [2]" w:date="2020-09-12T21:55:00Z">
        <w:r w:rsidRPr="00340E4A" w:rsidDel="00B65512">
          <w:rPr>
            <w:rFonts w:ascii="Times New Roman" w:hAnsi="Times New Roman"/>
            <w:szCs w:val="26"/>
          </w:rPr>
          <w:delText>o</w:delText>
        </w:r>
      </w:del>
      <w:r w:rsidRPr="00340E4A">
        <w:rPr>
          <w:rFonts w:ascii="Times New Roman" w:hAnsi="Times New Roman"/>
          <w:szCs w:val="26"/>
        </w:rPr>
        <w:t>nder</w:t>
      </w:r>
      <w:ins w:id="297" w:author="Dori Williams" w:date="2023-10-03T21:18:00Z">
        <w:r w:rsidR="00B16CBB">
          <w:rPr>
            <w:rFonts w:ascii="Times New Roman" w:hAnsi="Times New Roman"/>
            <w:szCs w:val="26"/>
          </w:rPr>
          <w:t>ing.</w:t>
        </w:r>
      </w:ins>
      <w:del w:id="298" w:author="Dori Williams" w:date="2023-09-14T13:20:00Z">
        <w:r w:rsidRPr="00340E4A" w:rsidDel="000069A8">
          <w:rPr>
            <w:rFonts w:ascii="Times New Roman" w:hAnsi="Times New Roman"/>
            <w:szCs w:val="26"/>
          </w:rPr>
          <w:delText>ing.</w:delText>
        </w:r>
      </w:del>
      <w:r w:rsidRPr="00340E4A">
        <w:rPr>
          <w:rFonts w:ascii="Times New Roman" w:hAnsi="Times New Roman"/>
          <w:szCs w:val="26"/>
        </w:rPr>
        <w:t xml:space="preserve"> So, she summoned Sister Marie.</w:t>
      </w:r>
      <w:ins w:id="299" w:author="Dori Williams" w:date="2023-09-14T13:20:00Z">
        <w:r w:rsidR="000069A8">
          <w:rPr>
            <w:rFonts w:ascii="Times New Roman" w:hAnsi="Times New Roman"/>
            <w:szCs w:val="26"/>
          </w:rPr>
          <w:t xml:space="preserve"> </w:t>
        </w:r>
      </w:ins>
    </w:p>
    <w:p w14:paraId="5F2B4993" w14:textId="748EC02E" w:rsidR="00974D19" w:rsidRPr="00340E4A" w:rsidRDefault="00974D19">
      <w:pPr>
        <w:spacing w:line="360" w:lineRule="auto"/>
        <w:ind w:left="144" w:right="144" w:firstLine="720"/>
        <w:rPr>
          <w:rFonts w:ascii="Times New Roman" w:hAnsi="Times New Roman"/>
          <w:szCs w:val="26"/>
        </w:rPr>
        <w:pPrChange w:id="300" w:author="Dori Williams" w:date="2023-08-19T10:44:00Z">
          <w:pPr>
            <w:spacing w:line="360" w:lineRule="auto"/>
            <w:ind w:left="144" w:right="144"/>
          </w:pPr>
        </w:pPrChange>
      </w:pPr>
      <w:del w:id="301" w:author="Dori Williams" w:date="2023-08-19T10:44:00Z">
        <w:r w:rsidRPr="00340E4A" w:rsidDel="00987985">
          <w:rPr>
            <w:rFonts w:ascii="Times New Roman" w:hAnsi="Times New Roman"/>
            <w:szCs w:val="26"/>
          </w:rPr>
          <w:delText xml:space="preserve"> </w:delText>
        </w:r>
        <w:r w:rsidRPr="00340E4A" w:rsidDel="00987985">
          <w:rPr>
            <w:rFonts w:ascii="Times New Roman" w:hAnsi="Times New Roman"/>
            <w:szCs w:val="26"/>
          </w:rPr>
          <w:tab/>
        </w:r>
      </w:del>
      <w:r w:rsidRPr="00340E4A">
        <w:rPr>
          <w:rFonts w:ascii="Times New Roman" w:hAnsi="Times New Roman"/>
          <w:szCs w:val="26"/>
        </w:rPr>
        <w:t>“Sister</w:t>
      </w:r>
      <w:ins w:id="302" w:author="Dori Williams" w:date="2023-05-07T09:53:00Z">
        <w:r w:rsidR="00E56607">
          <w:rPr>
            <w:rFonts w:ascii="Times New Roman" w:hAnsi="Times New Roman"/>
            <w:szCs w:val="26"/>
          </w:rPr>
          <w:t>,</w:t>
        </w:r>
      </w:ins>
      <w:r w:rsidRPr="00340E4A">
        <w:rPr>
          <w:rFonts w:ascii="Times New Roman" w:hAnsi="Times New Roman"/>
          <w:szCs w:val="26"/>
        </w:rPr>
        <w:t xml:space="preserve"> would it be alright if I </w:t>
      </w:r>
      <w:del w:id="303" w:author="Dori Williams" w:date="2023-09-14T13:20:00Z">
        <w:r w:rsidRPr="00340E4A" w:rsidDel="000069A8">
          <w:rPr>
            <w:rFonts w:ascii="Times New Roman" w:hAnsi="Times New Roman"/>
            <w:szCs w:val="26"/>
          </w:rPr>
          <w:delText xml:space="preserve">go </w:delText>
        </w:r>
      </w:del>
      <w:ins w:id="304" w:author="Dori Williams" w:date="2023-09-14T13:20:00Z">
        <w:r w:rsidR="000069A8">
          <w:rPr>
            <w:rFonts w:ascii="Times New Roman" w:hAnsi="Times New Roman"/>
            <w:szCs w:val="26"/>
          </w:rPr>
          <w:t>wen</w:t>
        </w:r>
      </w:ins>
      <w:ins w:id="305" w:author="Dori Williams" w:date="2023-09-14T13:21:00Z">
        <w:r w:rsidR="000069A8">
          <w:rPr>
            <w:rFonts w:ascii="Times New Roman" w:hAnsi="Times New Roman"/>
            <w:szCs w:val="26"/>
          </w:rPr>
          <w:t xml:space="preserve">t </w:t>
        </w:r>
      </w:ins>
      <w:r w:rsidRPr="00340E4A">
        <w:rPr>
          <w:rFonts w:ascii="Times New Roman" w:hAnsi="Times New Roman"/>
          <w:szCs w:val="26"/>
        </w:rPr>
        <w:t>downstairs to the parlor and watch</w:t>
      </w:r>
      <w:ins w:id="306" w:author="Dori Williams" w:date="2023-09-14T13:21:00Z">
        <w:r w:rsidR="000069A8">
          <w:rPr>
            <w:rFonts w:ascii="Times New Roman" w:hAnsi="Times New Roman"/>
            <w:szCs w:val="26"/>
          </w:rPr>
          <w:t>ed</w:t>
        </w:r>
      </w:ins>
      <w:r w:rsidRPr="00340E4A">
        <w:rPr>
          <w:rFonts w:ascii="Times New Roman" w:hAnsi="Times New Roman"/>
          <w:szCs w:val="26"/>
        </w:rPr>
        <w:t xml:space="preserve"> TV to </w:t>
      </w:r>
      <w:del w:id="307" w:author="Dori Williams" w:date="2023-10-03T21:18:00Z">
        <w:r w:rsidRPr="00340E4A" w:rsidDel="00B16CBB">
          <w:rPr>
            <w:rFonts w:ascii="Times New Roman" w:hAnsi="Times New Roman"/>
            <w:szCs w:val="26"/>
          </w:rPr>
          <w:delText xml:space="preserve">help </w:delText>
        </w:r>
      </w:del>
      <w:r w:rsidRPr="00340E4A">
        <w:rPr>
          <w:rFonts w:ascii="Times New Roman" w:hAnsi="Times New Roman"/>
          <w:szCs w:val="26"/>
        </w:rPr>
        <w:t>fill the time</w:t>
      </w:r>
      <w:ins w:id="308" w:author="Dori Williams [2]" w:date="2020-09-12T21:56:00Z">
        <w:r w:rsidR="00B65512">
          <w:rPr>
            <w:rFonts w:ascii="Times New Roman" w:hAnsi="Times New Roman"/>
            <w:szCs w:val="26"/>
          </w:rPr>
          <w:t>?”</w:t>
        </w:r>
      </w:ins>
      <w:del w:id="309" w:author="Dori Williams [2]" w:date="2020-09-12T21:56:00Z">
        <w:r w:rsidRPr="00340E4A" w:rsidDel="00B65512">
          <w:rPr>
            <w:rFonts w:ascii="Times New Roman" w:hAnsi="Times New Roman"/>
            <w:szCs w:val="26"/>
          </w:rPr>
          <w:delText>.</w:delText>
        </w:r>
      </w:del>
    </w:p>
    <w:p w14:paraId="1AB2821E" w14:textId="0F902A4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“Okay</w:t>
      </w:r>
      <w:r w:rsidR="00597733">
        <w:rPr>
          <w:rFonts w:ascii="Times New Roman" w:hAnsi="Times New Roman"/>
          <w:szCs w:val="26"/>
        </w:rPr>
        <w:t>,</w:t>
      </w:r>
      <w:r w:rsidRPr="00340E4A">
        <w:rPr>
          <w:rFonts w:ascii="Times New Roman" w:hAnsi="Times New Roman"/>
          <w:szCs w:val="26"/>
        </w:rPr>
        <w:t xml:space="preserve"> Sweet Pea. Sister Margaret is working on that floor and </w:t>
      </w:r>
      <w:del w:id="310" w:author="Dori Williams" w:date="2023-09-14T13:22:00Z">
        <w:r w:rsidRPr="00340E4A" w:rsidDel="000069A8">
          <w:rPr>
            <w:rFonts w:ascii="Times New Roman" w:hAnsi="Times New Roman"/>
            <w:szCs w:val="26"/>
          </w:rPr>
          <w:delText xml:space="preserve">she </w:delText>
        </w:r>
      </w:del>
      <w:r w:rsidRPr="00340E4A">
        <w:rPr>
          <w:rFonts w:ascii="Times New Roman" w:hAnsi="Times New Roman"/>
          <w:szCs w:val="26"/>
        </w:rPr>
        <w:t xml:space="preserve">will find something suitable for you to watch. I think you can walk down there without my assistance . . . Right?” </w:t>
      </w:r>
    </w:p>
    <w:p w14:paraId="4D367A16" w14:textId="127ADD1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Katie rolled her eyes. “Yes</w:t>
      </w:r>
      <w:r w:rsidR="00EF473C">
        <w:rPr>
          <w:rFonts w:ascii="Times New Roman" w:hAnsi="Times New Roman"/>
          <w:szCs w:val="26"/>
        </w:rPr>
        <w:t>,</w:t>
      </w:r>
      <w:r w:rsidRPr="00340E4A">
        <w:rPr>
          <w:rFonts w:ascii="Times New Roman" w:hAnsi="Times New Roman"/>
          <w:szCs w:val="26"/>
        </w:rPr>
        <w:t xml:space="preserve"> Sister, I’m perfectly capable of </w:t>
      </w:r>
      <w:del w:id="311" w:author="Dori Williams" w:date="2023-09-14T13:22:00Z">
        <w:r w:rsidRPr="00340E4A" w:rsidDel="000069A8">
          <w:rPr>
            <w:rFonts w:ascii="Times New Roman" w:hAnsi="Times New Roman"/>
            <w:szCs w:val="26"/>
          </w:rPr>
          <w:delText xml:space="preserve">going </w:delText>
        </w:r>
      </w:del>
      <w:ins w:id="312" w:author="Dori Williams" w:date="2023-09-14T13:22:00Z">
        <w:r w:rsidR="000069A8">
          <w:rPr>
            <w:rFonts w:ascii="Times New Roman" w:hAnsi="Times New Roman"/>
            <w:szCs w:val="26"/>
          </w:rPr>
          <w:t>getting</w:t>
        </w:r>
        <w:r w:rsidR="000069A8" w:rsidRPr="00340E4A">
          <w:rPr>
            <w:rFonts w:ascii="Times New Roman" w:hAnsi="Times New Roman"/>
            <w:szCs w:val="26"/>
          </w:rPr>
          <w:t xml:space="preserve"> </w:t>
        </w:r>
      </w:ins>
      <w:r w:rsidRPr="00340E4A">
        <w:rPr>
          <w:rFonts w:ascii="Times New Roman" w:hAnsi="Times New Roman"/>
          <w:szCs w:val="26"/>
        </w:rPr>
        <w:t xml:space="preserve">down there on my own.” </w:t>
      </w:r>
    </w:p>
    <w:p w14:paraId="3DF678E1" w14:textId="0FBCD14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“Well then, get on your way. And while you are down there, why don’t you</w:t>
      </w:r>
      <w:del w:id="313" w:author="Dori Williams" w:date="2023-09-14T13:24:00Z">
        <w:r w:rsidRPr="00340E4A" w:rsidDel="000069A8">
          <w:rPr>
            <w:rFonts w:ascii="Times New Roman" w:hAnsi="Times New Roman"/>
            <w:szCs w:val="26"/>
          </w:rPr>
          <w:delText xml:space="preserve"> just</w:delText>
        </w:r>
      </w:del>
      <w:r w:rsidRPr="00340E4A">
        <w:rPr>
          <w:rFonts w:ascii="Times New Roman" w:hAnsi="Times New Roman"/>
          <w:szCs w:val="26"/>
        </w:rPr>
        <w:t xml:space="preserve"> plan on eating lunch with the other girls</w:t>
      </w:r>
      <w:ins w:id="314" w:author="Dori Williams" w:date="2023-09-14T13:24:00Z">
        <w:r w:rsidR="000069A8">
          <w:rPr>
            <w:rFonts w:ascii="Times New Roman" w:hAnsi="Times New Roman"/>
            <w:szCs w:val="26"/>
          </w:rPr>
          <w:t>?</w:t>
        </w:r>
      </w:ins>
      <w:del w:id="315" w:author="Dori Williams" w:date="2023-09-14T13:24:00Z">
        <w:r w:rsidRPr="00340E4A" w:rsidDel="000069A8">
          <w:rPr>
            <w:rFonts w:ascii="Times New Roman" w:hAnsi="Times New Roman"/>
            <w:szCs w:val="26"/>
          </w:rPr>
          <w:delText>.</w:delText>
        </w:r>
      </w:del>
      <w:r w:rsidRPr="00340E4A">
        <w:rPr>
          <w:rFonts w:ascii="Times New Roman" w:hAnsi="Times New Roman"/>
          <w:szCs w:val="26"/>
        </w:rPr>
        <w:t xml:space="preserve"> That would be a nice change for you.” </w:t>
      </w:r>
    </w:p>
    <w:p w14:paraId="3388363E" w14:textId="789DCDB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gave her favorite nun a hug</w:t>
      </w:r>
      <w:ins w:id="316" w:author="Dori Williams" w:date="2023-09-14T13:25:00Z">
        <w:r w:rsidR="006B7DD9">
          <w:rPr>
            <w:rFonts w:ascii="Times New Roman" w:hAnsi="Times New Roman"/>
            <w:szCs w:val="26"/>
          </w:rPr>
          <w:t>.</w:t>
        </w:r>
      </w:ins>
      <w:del w:id="317" w:author="Dori Williams" w:date="2023-09-14T13:25:00Z">
        <w:r w:rsidRPr="00340E4A" w:rsidDel="006B7DD9">
          <w:rPr>
            <w:rFonts w:ascii="Times New Roman" w:hAnsi="Times New Roman"/>
            <w:szCs w:val="26"/>
          </w:rPr>
          <w:delText>,</w:delText>
        </w:r>
      </w:del>
      <w:r w:rsidRPr="00340E4A">
        <w:rPr>
          <w:rFonts w:ascii="Times New Roman" w:hAnsi="Times New Roman"/>
          <w:szCs w:val="26"/>
        </w:rPr>
        <w:t xml:space="preserve"> “Yes it would. It would be a very nice change. Thank you.”</w:t>
      </w:r>
    </w:p>
    <w:p w14:paraId="1CFD1E62" w14:textId="77777777" w:rsidR="00DB06D5" w:rsidRPr="00340E4A" w:rsidRDefault="00DB06D5" w:rsidP="00340E4A">
      <w:pPr>
        <w:spacing w:line="360" w:lineRule="auto"/>
        <w:ind w:left="144" w:right="144" w:firstLine="576"/>
        <w:jc w:val="center"/>
        <w:rPr>
          <w:rFonts w:ascii="Times New Roman" w:hAnsi="Times New Roman"/>
          <w:szCs w:val="26"/>
        </w:rPr>
      </w:pPr>
    </w:p>
    <w:p w14:paraId="0B95AE96" w14:textId="6E3C5E5E"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095ACD26" w14:textId="77777777" w:rsidR="00DB06D5"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08575D9A" w14:textId="76AD1483" w:rsidR="00974D19" w:rsidDel="00987985" w:rsidRDefault="00974D19" w:rsidP="00987985">
      <w:pPr>
        <w:spacing w:line="360" w:lineRule="auto"/>
        <w:ind w:left="144" w:right="144" w:firstLine="576"/>
        <w:rPr>
          <w:del w:id="318" w:author="Dori Williams" w:date="2023-08-19T10:44:00Z"/>
          <w:rFonts w:ascii="Times New Roman" w:hAnsi="Times New Roman"/>
          <w:szCs w:val="26"/>
        </w:rPr>
      </w:pPr>
      <w:r w:rsidRPr="00340E4A">
        <w:rPr>
          <w:rFonts w:ascii="Times New Roman" w:hAnsi="Times New Roman"/>
          <w:szCs w:val="26"/>
        </w:rPr>
        <w:t xml:space="preserve">Katie walked down the hall </w:t>
      </w:r>
      <w:del w:id="319" w:author="Dori Williams" w:date="2023-10-03T21:20:00Z">
        <w:r w:rsidRPr="00340E4A" w:rsidDel="00E20A44">
          <w:rPr>
            <w:rFonts w:ascii="Times New Roman" w:hAnsi="Times New Roman"/>
            <w:szCs w:val="26"/>
          </w:rPr>
          <w:delText xml:space="preserve">past </w:delText>
        </w:r>
      </w:del>
      <w:del w:id="320" w:author="Dori Williams" w:date="2023-09-14T13:25:00Z">
        <w:r w:rsidRPr="00340E4A" w:rsidDel="006B7DD9">
          <w:rPr>
            <w:rFonts w:ascii="Times New Roman" w:hAnsi="Times New Roman"/>
            <w:szCs w:val="26"/>
          </w:rPr>
          <w:delText xml:space="preserve">the desk where </w:delText>
        </w:r>
      </w:del>
      <w:del w:id="321" w:author="Dori Williams" w:date="2023-10-03T21:20:00Z">
        <w:r w:rsidRPr="00340E4A" w:rsidDel="00E20A44">
          <w:rPr>
            <w:rFonts w:ascii="Times New Roman" w:hAnsi="Times New Roman"/>
            <w:szCs w:val="26"/>
          </w:rPr>
          <w:delText xml:space="preserve">Mother Superior </w:delText>
        </w:r>
      </w:del>
      <w:del w:id="322" w:author="Dori Williams" w:date="2023-09-14T13:25:00Z">
        <w:r w:rsidRPr="00340E4A" w:rsidDel="006B7DD9">
          <w:rPr>
            <w:rFonts w:ascii="Times New Roman" w:hAnsi="Times New Roman"/>
            <w:szCs w:val="26"/>
          </w:rPr>
          <w:delText>was sitting.</w:delText>
        </w:r>
      </w:del>
      <w:ins w:id="323" w:author="Dori Williams" w:date="2023-10-03T21:20:00Z">
        <w:r w:rsidR="00E20A44">
          <w:rPr>
            <w:rFonts w:ascii="Times New Roman" w:hAnsi="Times New Roman"/>
            <w:szCs w:val="26"/>
          </w:rPr>
          <w:t>past the office of Mother Superior. Her do</w:t>
        </w:r>
      </w:ins>
      <w:ins w:id="324" w:author="Dori Williams" w:date="2023-10-03T21:21:00Z">
        <w:r w:rsidR="00E20A44">
          <w:rPr>
            <w:rFonts w:ascii="Times New Roman" w:hAnsi="Times New Roman"/>
            <w:szCs w:val="26"/>
          </w:rPr>
          <w:t>o</w:t>
        </w:r>
      </w:ins>
      <w:ins w:id="325" w:author="Dori Williams" w:date="2023-10-03T21:20:00Z">
        <w:r w:rsidR="00E20A44">
          <w:rPr>
            <w:rFonts w:ascii="Times New Roman" w:hAnsi="Times New Roman"/>
            <w:szCs w:val="26"/>
          </w:rPr>
          <w:t>r was open and Katie peeked her head in.</w:t>
        </w:r>
      </w:ins>
      <w:r w:rsidRPr="00340E4A">
        <w:rPr>
          <w:rFonts w:ascii="Times New Roman" w:hAnsi="Times New Roman"/>
          <w:szCs w:val="26"/>
        </w:rPr>
        <w:t xml:space="preserve"> “Good </w:t>
      </w:r>
      <w:del w:id="326" w:author="Dori Williams" w:date="2023-09-14T13:26:00Z">
        <w:r w:rsidRPr="00340E4A" w:rsidDel="006B7DD9">
          <w:rPr>
            <w:rFonts w:ascii="Times New Roman" w:hAnsi="Times New Roman"/>
            <w:szCs w:val="26"/>
          </w:rPr>
          <w:delText>morning</w:delText>
        </w:r>
      </w:del>
      <w:ins w:id="327" w:author="Dori Williams" w:date="2023-09-14T13:26:00Z">
        <w:r w:rsidR="006B7DD9" w:rsidRPr="00340E4A">
          <w:rPr>
            <w:rFonts w:ascii="Times New Roman" w:hAnsi="Times New Roman"/>
            <w:szCs w:val="26"/>
          </w:rPr>
          <w:t>morning,</w:t>
        </w:r>
      </w:ins>
      <w:r w:rsidRPr="00340E4A">
        <w:rPr>
          <w:rFonts w:ascii="Times New Roman" w:hAnsi="Times New Roman"/>
          <w:szCs w:val="26"/>
        </w:rPr>
        <w:t xml:space="preserve"> Mother Superior.” </w:t>
      </w:r>
    </w:p>
    <w:p w14:paraId="127022B1" w14:textId="77777777" w:rsidR="00987985" w:rsidRPr="00340E4A" w:rsidRDefault="00987985" w:rsidP="00EF473C">
      <w:pPr>
        <w:spacing w:line="360" w:lineRule="auto"/>
        <w:ind w:left="144" w:right="144" w:firstLine="576"/>
        <w:rPr>
          <w:ins w:id="328" w:author="Dori Williams" w:date="2023-08-19T10:44:00Z"/>
          <w:rFonts w:ascii="Times New Roman" w:hAnsi="Times New Roman"/>
          <w:szCs w:val="26"/>
        </w:rPr>
      </w:pPr>
    </w:p>
    <w:p w14:paraId="1AAE9DC3" w14:textId="6596228A" w:rsidR="00974D19" w:rsidRPr="00340E4A" w:rsidRDefault="00974D19" w:rsidP="00987985">
      <w:pPr>
        <w:spacing w:line="360" w:lineRule="auto"/>
        <w:ind w:left="144" w:right="144" w:firstLine="576"/>
        <w:rPr>
          <w:rFonts w:ascii="Times New Roman" w:hAnsi="Times New Roman"/>
          <w:szCs w:val="26"/>
        </w:rPr>
      </w:pPr>
      <w:r w:rsidRPr="00340E4A">
        <w:rPr>
          <w:rFonts w:ascii="Times New Roman" w:hAnsi="Times New Roman"/>
          <w:szCs w:val="26"/>
        </w:rPr>
        <w:t>The elderly nun looked up from her work. “Well, good morning! You</w:t>
      </w:r>
      <w:ins w:id="329" w:author="Dori Williams" w:date="2023-10-19T22:18:00Z">
        <w:r w:rsidR="001D2A59">
          <w:rPr>
            <w:rFonts w:ascii="Times New Roman" w:hAnsi="Times New Roman"/>
            <w:szCs w:val="26"/>
          </w:rPr>
          <w:t xml:space="preserve"> are</w:t>
        </w:r>
      </w:ins>
      <w:r w:rsidRPr="00340E4A">
        <w:rPr>
          <w:rFonts w:ascii="Times New Roman" w:hAnsi="Times New Roman"/>
          <w:szCs w:val="26"/>
        </w:rPr>
        <w:t xml:space="preserve"> look</w:t>
      </w:r>
      <w:ins w:id="330" w:author="Dori Williams" w:date="2023-10-19T22:19:00Z">
        <w:r w:rsidR="001D2A59">
          <w:rPr>
            <w:rFonts w:ascii="Times New Roman" w:hAnsi="Times New Roman"/>
            <w:szCs w:val="26"/>
          </w:rPr>
          <w:t>ing</w:t>
        </w:r>
      </w:ins>
      <w:r w:rsidRPr="00340E4A">
        <w:rPr>
          <w:rFonts w:ascii="Times New Roman" w:hAnsi="Times New Roman"/>
          <w:szCs w:val="26"/>
        </w:rPr>
        <w:t xml:space="preserve"> well. I trust Sister Marie told you the good news about you </w:t>
      </w:r>
      <w:del w:id="331" w:author="Dori Williams" w:date="2023-09-14T13:26:00Z">
        <w:r w:rsidRPr="00340E4A" w:rsidDel="006B7DD9">
          <w:rPr>
            <w:rFonts w:ascii="Times New Roman" w:hAnsi="Times New Roman"/>
            <w:szCs w:val="26"/>
          </w:rPr>
          <w:delText xml:space="preserve">being able to </w:delText>
        </w:r>
      </w:del>
      <w:r w:rsidRPr="00340E4A">
        <w:rPr>
          <w:rFonts w:ascii="Times New Roman" w:hAnsi="Times New Roman"/>
          <w:szCs w:val="26"/>
        </w:rPr>
        <w:t>mov</w:t>
      </w:r>
      <w:ins w:id="332" w:author="Dori Williams" w:date="2023-09-14T13:26:00Z">
        <w:r w:rsidR="006B7DD9">
          <w:rPr>
            <w:rFonts w:ascii="Times New Roman" w:hAnsi="Times New Roman"/>
            <w:szCs w:val="26"/>
          </w:rPr>
          <w:t>ing</w:t>
        </w:r>
      </w:ins>
      <w:del w:id="333" w:author="Dori Williams" w:date="2023-09-14T13:26:00Z">
        <w:r w:rsidRPr="00340E4A" w:rsidDel="006B7DD9">
          <w:rPr>
            <w:rFonts w:ascii="Times New Roman" w:hAnsi="Times New Roman"/>
            <w:szCs w:val="26"/>
          </w:rPr>
          <w:delText>e</w:delText>
        </w:r>
      </w:del>
      <w:r w:rsidRPr="00340E4A">
        <w:rPr>
          <w:rFonts w:ascii="Times New Roman" w:hAnsi="Times New Roman"/>
          <w:szCs w:val="26"/>
        </w:rPr>
        <w:t xml:space="preserve"> down</w:t>
      </w:r>
      <w:del w:id="334" w:author="Dori Williams" w:date="2023-05-07T09:53:00Z">
        <w:r w:rsidRPr="00340E4A" w:rsidDel="00E56607">
          <w:rPr>
            <w:rFonts w:ascii="Times New Roman" w:hAnsi="Times New Roman"/>
            <w:szCs w:val="26"/>
          </w:rPr>
          <w:delText xml:space="preserve"> </w:delText>
        </w:r>
      </w:del>
      <w:r w:rsidRPr="00340E4A">
        <w:rPr>
          <w:rFonts w:ascii="Times New Roman" w:hAnsi="Times New Roman"/>
          <w:szCs w:val="26"/>
        </w:rPr>
        <w:t xml:space="preserve">stairs tomorrow.” </w:t>
      </w:r>
    </w:p>
    <w:p w14:paraId="37E6F9E3" w14:textId="62B47CC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“Yes, she did and I’m looking forward to it. Well, have a good day Mother Superior,” she </w:t>
      </w:r>
      <w:del w:id="335" w:author="Dori Williams" w:date="2023-09-14T13:28:00Z">
        <w:r w:rsidRPr="00340E4A" w:rsidDel="006B7DD9">
          <w:rPr>
            <w:rFonts w:ascii="Times New Roman" w:hAnsi="Times New Roman"/>
            <w:szCs w:val="26"/>
          </w:rPr>
          <w:delText xml:space="preserve">said </w:delText>
        </w:r>
      </w:del>
      <w:ins w:id="336" w:author="Dori Williams" w:date="2023-09-14T13:28:00Z">
        <w:r w:rsidR="006B7DD9">
          <w:rPr>
            <w:rFonts w:ascii="Times New Roman" w:hAnsi="Times New Roman"/>
            <w:szCs w:val="26"/>
          </w:rPr>
          <w:t>replied</w:t>
        </w:r>
      </w:ins>
      <w:ins w:id="337" w:author="Dori Williams" w:date="2023-09-14T13:29:00Z">
        <w:r w:rsidR="006B7DD9">
          <w:rPr>
            <w:rFonts w:ascii="Times New Roman" w:hAnsi="Times New Roman"/>
            <w:szCs w:val="26"/>
          </w:rPr>
          <w:t>,</w:t>
        </w:r>
      </w:ins>
      <w:ins w:id="338" w:author="Dori Williams" w:date="2023-09-14T13:28:00Z">
        <w:r w:rsidR="006B7DD9" w:rsidRPr="00340E4A">
          <w:rPr>
            <w:rFonts w:ascii="Times New Roman" w:hAnsi="Times New Roman"/>
            <w:szCs w:val="26"/>
          </w:rPr>
          <w:t xml:space="preserve"> </w:t>
        </w:r>
      </w:ins>
      <w:del w:id="339" w:author="Dori Williams" w:date="2023-09-14T13:29:00Z">
        <w:r w:rsidR="00EF473C" w:rsidDel="006B7DD9">
          <w:rPr>
            <w:rFonts w:ascii="Times New Roman" w:hAnsi="Times New Roman"/>
            <w:szCs w:val="26"/>
          </w:rPr>
          <w:delText>offering</w:delText>
        </w:r>
        <w:r w:rsidRPr="00340E4A" w:rsidDel="006B7DD9">
          <w:rPr>
            <w:rFonts w:ascii="Times New Roman" w:hAnsi="Times New Roman"/>
            <w:szCs w:val="26"/>
          </w:rPr>
          <w:delText xml:space="preserve"> </w:delText>
        </w:r>
      </w:del>
      <w:ins w:id="340" w:author="Dori Williams" w:date="2023-09-14T13:29:00Z">
        <w:r w:rsidR="006B7DD9">
          <w:rPr>
            <w:rFonts w:ascii="Times New Roman" w:hAnsi="Times New Roman"/>
            <w:szCs w:val="26"/>
          </w:rPr>
          <w:t>giving</w:t>
        </w:r>
        <w:r w:rsidR="006B7DD9" w:rsidRPr="00340E4A">
          <w:rPr>
            <w:rFonts w:ascii="Times New Roman" w:hAnsi="Times New Roman"/>
            <w:szCs w:val="26"/>
          </w:rPr>
          <w:t xml:space="preserve"> </w:t>
        </w:r>
      </w:ins>
      <w:r w:rsidRPr="00340E4A">
        <w:rPr>
          <w:rFonts w:ascii="Times New Roman" w:hAnsi="Times New Roman"/>
          <w:szCs w:val="26"/>
        </w:rPr>
        <w:t xml:space="preserve">her a </w:t>
      </w:r>
      <w:del w:id="341" w:author="Dori Williams" w:date="2023-09-14T13:29:00Z">
        <w:r w:rsidRPr="00340E4A" w:rsidDel="006B7DD9">
          <w:rPr>
            <w:rFonts w:ascii="Times New Roman" w:hAnsi="Times New Roman"/>
            <w:szCs w:val="26"/>
          </w:rPr>
          <w:delText xml:space="preserve">little </w:delText>
        </w:r>
      </w:del>
      <w:ins w:id="342" w:author="Dori Williams" w:date="2023-09-14T13:29:00Z">
        <w:r w:rsidR="006B7DD9">
          <w:rPr>
            <w:rFonts w:ascii="Times New Roman" w:hAnsi="Times New Roman"/>
            <w:szCs w:val="26"/>
          </w:rPr>
          <w:t xml:space="preserve">friendly </w:t>
        </w:r>
      </w:ins>
      <w:r w:rsidRPr="00340E4A">
        <w:rPr>
          <w:rFonts w:ascii="Times New Roman" w:hAnsi="Times New Roman"/>
          <w:szCs w:val="26"/>
        </w:rPr>
        <w:t>wave.</w:t>
      </w:r>
    </w:p>
    <w:p w14:paraId="330D4E36" w14:textId="0FD86CA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She stepped inside </w:t>
      </w:r>
      <w:del w:id="343" w:author="Dori Williams" w:date="2022-03-11T16:57:00Z">
        <w:r w:rsidRPr="00340E4A" w:rsidDel="00887F9D">
          <w:rPr>
            <w:rFonts w:ascii="Times New Roman" w:hAnsi="Times New Roman"/>
            <w:szCs w:val="26"/>
          </w:rPr>
          <w:delText xml:space="preserve">of </w:delText>
        </w:r>
      </w:del>
      <w:r w:rsidRPr="00340E4A">
        <w:rPr>
          <w:rFonts w:ascii="Times New Roman" w:hAnsi="Times New Roman"/>
          <w:szCs w:val="26"/>
        </w:rPr>
        <w:t xml:space="preserve">the old elevator and listened to the grinding and churning as it moved laboriously down to the first floor. The only times Katie saw the first floor </w:t>
      </w:r>
      <w:del w:id="344" w:author="Dori Williams" w:date="2023-05-07T09:54:00Z">
        <w:r w:rsidRPr="00340E4A" w:rsidDel="00E56607">
          <w:rPr>
            <w:rFonts w:ascii="Times New Roman" w:hAnsi="Times New Roman"/>
            <w:szCs w:val="26"/>
          </w:rPr>
          <w:delText xml:space="preserve">was </w:delText>
        </w:r>
      </w:del>
      <w:ins w:id="345" w:author="Dori Williams" w:date="2023-05-07T09:54:00Z">
        <w:r w:rsidR="00E56607">
          <w:rPr>
            <w:rFonts w:ascii="Times New Roman" w:hAnsi="Times New Roman"/>
            <w:szCs w:val="26"/>
          </w:rPr>
          <w:t>were</w:t>
        </w:r>
        <w:r w:rsidR="00E56607" w:rsidRPr="00340E4A">
          <w:rPr>
            <w:rFonts w:ascii="Times New Roman" w:hAnsi="Times New Roman"/>
            <w:szCs w:val="26"/>
          </w:rPr>
          <w:t xml:space="preserve"> </w:t>
        </w:r>
      </w:ins>
      <w:r w:rsidRPr="00340E4A">
        <w:rPr>
          <w:rFonts w:ascii="Times New Roman" w:hAnsi="Times New Roman"/>
          <w:szCs w:val="26"/>
        </w:rPr>
        <w:t xml:space="preserve">when she moved in and when she had to </w:t>
      </w:r>
      <w:del w:id="346" w:author="Dori Williams" w:date="2023-09-14T13:31:00Z">
        <w:r w:rsidRPr="00340E4A" w:rsidDel="007A1D50">
          <w:rPr>
            <w:rFonts w:ascii="Times New Roman" w:hAnsi="Times New Roman"/>
            <w:szCs w:val="26"/>
          </w:rPr>
          <w:delText>leave to go</w:delText>
        </w:r>
      </w:del>
      <w:ins w:id="347" w:author="Dori Williams" w:date="2023-09-14T13:31:00Z">
        <w:r w:rsidR="007A1D50">
          <w:rPr>
            <w:rFonts w:ascii="Times New Roman" w:hAnsi="Times New Roman"/>
            <w:szCs w:val="26"/>
          </w:rPr>
          <w:t>get</w:t>
        </w:r>
      </w:ins>
      <w:r w:rsidRPr="00340E4A">
        <w:rPr>
          <w:rFonts w:ascii="Times New Roman" w:hAnsi="Times New Roman"/>
          <w:szCs w:val="26"/>
        </w:rPr>
        <w:t xml:space="preserve"> to her doctor’s appointment</w:t>
      </w:r>
      <w:del w:id="348" w:author="Dori Williams" w:date="2023-09-14T13:31:00Z">
        <w:r w:rsidRPr="00340E4A" w:rsidDel="007A1D50">
          <w:rPr>
            <w:rFonts w:ascii="Times New Roman" w:hAnsi="Times New Roman"/>
            <w:szCs w:val="26"/>
          </w:rPr>
          <w:delText>s</w:delText>
        </w:r>
      </w:del>
      <w:r w:rsidRPr="00340E4A">
        <w:rPr>
          <w:rFonts w:ascii="Times New Roman" w:hAnsi="Times New Roman"/>
          <w:szCs w:val="26"/>
        </w:rPr>
        <w:t xml:space="preserve">. </w:t>
      </w:r>
      <w:ins w:id="349" w:author="Dori Williams" w:date="2022-03-11T16:57:00Z">
        <w:r w:rsidR="00887F9D">
          <w:rPr>
            <w:rFonts w:ascii="Times New Roman" w:hAnsi="Times New Roman"/>
            <w:i/>
            <w:iCs/>
            <w:szCs w:val="26"/>
          </w:rPr>
          <w:t xml:space="preserve">I think today </w:t>
        </w:r>
      </w:ins>
      <w:ins w:id="350" w:author="Dori Williams" w:date="2023-09-14T13:32:00Z">
        <w:r w:rsidR="007A1D50">
          <w:rPr>
            <w:rFonts w:ascii="Times New Roman" w:hAnsi="Times New Roman"/>
            <w:i/>
            <w:iCs/>
            <w:szCs w:val="26"/>
          </w:rPr>
          <w:t>I’ll</w:t>
        </w:r>
      </w:ins>
      <w:ins w:id="351" w:author="Dori Williams" w:date="2022-03-11T16:58:00Z">
        <w:r w:rsidR="00887F9D">
          <w:rPr>
            <w:rFonts w:ascii="Times New Roman" w:hAnsi="Times New Roman"/>
            <w:i/>
            <w:iCs/>
            <w:szCs w:val="26"/>
          </w:rPr>
          <w:t xml:space="preserve"> take </w:t>
        </w:r>
      </w:ins>
      <w:ins w:id="352" w:author="Dori Williams" w:date="2023-09-14T13:32:00Z">
        <w:r w:rsidR="007A1D50">
          <w:rPr>
            <w:rFonts w:ascii="Times New Roman" w:hAnsi="Times New Roman"/>
            <w:i/>
            <w:iCs/>
            <w:szCs w:val="26"/>
          </w:rPr>
          <w:t>some</w:t>
        </w:r>
      </w:ins>
      <w:ins w:id="353" w:author="Dori Williams" w:date="2022-03-11T16:58:00Z">
        <w:r w:rsidR="00887F9D">
          <w:rPr>
            <w:rFonts w:ascii="Times New Roman" w:hAnsi="Times New Roman"/>
            <w:i/>
            <w:iCs/>
            <w:szCs w:val="26"/>
          </w:rPr>
          <w:t xml:space="preserve"> time to walk around and explore this place.</w:t>
        </w:r>
      </w:ins>
      <w:del w:id="354" w:author="Dori Williams" w:date="2022-03-11T16:58:00Z">
        <w:r w:rsidRPr="00340E4A" w:rsidDel="00887F9D">
          <w:rPr>
            <w:rFonts w:ascii="Times New Roman" w:hAnsi="Times New Roman"/>
            <w:szCs w:val="26"/>
          </w:rPr>
          <w:delText>This time, she planned to walk around and explore.</w:delText>
        </w:r>
      </w:del>
      <w:r w:rsidRPr="00340E4A">
        <w:rPr>
          <w:rFonts w:ascii="Times New Roman" w:hAnsi="Times New Roman"/>
          <w:szCs w:val="26"/>
        </w:rPr>
        <w:t xml:space="preserve"> </w:t>
      </w:r>
    </w:p>
    <w:p w14:paraId="2F897E56" w14:textId="3CEB418F" w:rsidR="00974D19" w:rsidRPr="00340E4A" w:rsidRDefault="00974D19" w:rsidP="00597733">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When the doors opened, she strolled down the hall to the foyer</w:t>
      </w:r>
      <w:del w:id="355" w:author="Dori Williams" w:date="2023-05-07T09:54:00Z">
        <w:r w:rsidRPr="00340E4A" w:rsidDel="00E56607">
          <w:rPr>
            <w:rFonts w:ascii="Times New Roman" w:hAnsi="Times New Roman"/>
            <w:szCs w:val="26"/>
          </w:rPr>
          <w:delText>,</w:delText>
        </w:r>
      </w:del>
      <w:r w:rsidRPr="00340E4A">
        <w:rPr>
          <w:rFonts w:ascii="Times New Roman" w:hAnsi="Times New Roman"/>
          <w:szCs w:val="26"/>
        </w:rPr>
        <w:t xml:space="preserve"> and </w:t>
      </w:r>
      <w:del w:id="356" w:author="Dori Williams" w:date="2023-09-14T13:34:00Z">
        <w:r w:rsidRPr="00340E4A" w:rsidDel="007A1D50">
          <w:rPr>
            <w:rFonts w:ascii="Times New Roman" w:hAnsi="Times New Roman"/>
            <w:szCs w:val="26"/>
          </w:rPr>
          <w:delText>came upon</w:delText>
        </w:r>
      </w:del>
      <w:ins w:id="357" w:author="Dori Williams" w:date="2023-09-14T13:34:00Z">
        <w:r w:rsidR="007A1D50">
          <w:rPr>
            <w:rFonts w:ascii="Times New Roman" w:hAnsi="Times New Roman"/>
            <w:szCs w:val="26"/>
          </w:rPr>
          <w:t>found</w:t>
        </w:r>
      </w:ins>
      <w:r w:rsidRPr="00340E4A">
        <w:rPr>
          <w:rFonts w:ascii="Times New Roman" w:hAnsi="Times New Roman"/>
          <w:szCs w:val="26"/>
        </w:rPr>
        <w:t xml:space="preserve"> two enormous, wood</w:t>
      </w:r>
      <w:ins w:id="358" w:author="Dori Williams" w:date="2023-05-07T09:55:00Z">
        <w:r w:rsidR="00E56607">
          <w:rPr>
            <w:rFonts w:ascii="Times New Roman" w:hAnsi="Times New Roman"/>
            <w:szCs w:val="26"/>
          </w:rPr>
          <w:t>-</w:t>
        </w:r>
      </w:ins>
      <w:del w:id="359" w:author="Dori Williams" w:date="2023-05-07T09:55:00Z">
        <w:r w:rsidRPr="00340E4A" w:rsidDel="00E56607">
          <w:rPr>
            <w:rFonts w:ascii="Times New Roman" w:hAnsi="Times New Roman"/>
            <w:szCs w:val="26"/>
          </w:rPr>
          <w:delText xml:space="preserve"> </w:delText>
        </w:r>
      </w:del>
      <w:r w:rsidRPr="00340E4A">
        <w:rPr>
          <w:rFonts w:ascii="Times New Roman" w:hAnsi="Times New Roman"/>
          <w:szCs w:val="26"/>
        </w:rPr>
        <w:t xml:space="preserve">paneled doors, </w:t>
      </w:r>
      <w:del w:id="360" w:author="Dori Williams" w:date="2023-09-14T13:34:00Z">
        <w:r w:rsidRPr="00340E4A" w:rsidDel="007A1D50">
          <w:rPr>
            <w:rFonts w:ascii="Times New Roman" w:hAnsi="Times New Roman"/>
            <w:szCs w:val="26"/>
          </w:rPr>
          <w:delText xml:space="preserve">which must have been </w:delText>
        </w:r>
      </w:del>
      <w:r w:rsidRPr="00340E4A">
        <w:rPr>
          <w:rFonts w:ascii="Times New Roman" w:hAnsi="Times New Roman"/>
          <w:szCs w:val="26"/>
        </w:rPr>
        <w:t xml:space="preserve">twelve feet </w:t>
      </w:r>
      <w:del w:id="361" w:author="Dori Williams" w:date="2023-10-03T21:23:00Z">
        <w:r w:rsidRPr="00340E4A" w:rsidDel="00DA4CBA">
          <w:rPr>
            <w:rFonts w:ascii="Times New Roman" w:hAnsi="Times New Roman"/>
            <w:szCs w:val="26"/>
          </w:rPr>
          <w:delText>in height</w:delText>
        </w:r>
      </w:del>
      <w:ins w:id="362" w:author="Dori Williams" w:date="2023-10-03T21:23:00Z">
        <w:r w:rsidR="00DA4CBA">
          <w:rPr>
            <w:rFonts w:ascii="Times New Roman" w:hAnsi="Times New Roman"/>
            <w:szCs w:val="26"/>
          </w:rPr>
          <w:t>tall</w:t>
        </w:r>
      </w:ins>
      <w:r w:rsidRPr="00340E4A">
        <w:rPr>
          <w:rFonts w:ascii="Times New Roman" w:hAnsi="Times New Roman"/>
          <w:szCs w:val="26"/>
        </w:rPr>
        <w:t xml:space="preserve">. In each door was a stained-glass window of a cross. To Katie’s right was the parlor, with a couple </w:t>
      </w:r>
      <w:ins w:id="363" w:author="Dori Williams" w:date="2023-09-14T13:36:00Z">
        <w:r w:rsidR="00097618">
          <w:rPr>
            <w:rFonts w:ascii="Times New Roman" w:hAnsi="Times New Roman"/>
            <w:szCs w:val="26"/>
          </w:rPr>
          <w:t xml:space="preserve">of </w:t>
        </w:r>
      </w:ins>
      <w:r w:rsidRPr="00340E4A">
        <w:rPr>
          <w:rFonts w:ascii="Times New Roman" w:hAnsi="Times New Roman"/>
          <w:szCs w:val="26"/>
        </w:rPr>
        <w:t>couches and half</w:t>
      </w:r>
      <w:ins w:id="364" w:author="Dori Williams" w:date="2023-10-03T21:24:00Z">
        <w:r w:rsidR="00DA4CBA">
          <w:rPr>
            <w:rFonts w:ascii="Times New Roman" w:hAnsi="Times New Roman"/>
            <w:szCs w:val="26"/>
          </w:rPr>
          <w:t>-a</w:t>
        </w:r>
      </w:ins>
      <w:r w:rsidRPr="00340E4A">
        <w:rPr>
          <w:rFonts w:ascii="Times New Roman" w:hAnsi="Times New Roman"/>
          <w:szCs w:val="26"/>
        </w:rPr>
        <w:t>-dozen chairs. A large crucifix hung on the wall along with pictures of the stations</w:t>
      </w:r>
      <w:ins w:id="365" w:author="Dori Williams" w:date="2023-05-07T09:55:00Z">
        <w:r w:rsidR="00E56607">
          <w:rPr>
            <w:rFonts w:ascii="Times New Roman" w:hAnsi="Times New Roman"/>
            <w:szCs w:val="26"/>
          </w:rPr>
          <w:t xml:space="preserve"> </w:t>
        </w:r>
      </w:ins>
      <w:del w:id="366" w:author="Dori Williams" w:date="2023-05-07T09:55:00Z">
        <w:r w:rsidRPr="00340E4A" w:rsidDel="00E56607">
          <w:rPr>
            <w:rFonts w:ascii="Times New Roman" w:hAnsi="Times New Roman"/>
            <w:szCs w:val="26"/>
          </w:rPr>
          <w:delText>-</w:delText>
        </w:r>
      </w:del>
      <w:r w:rsidRPr="00340E4A">
        <w:rPr>
          <w:rFonts w:ascii="Times New Roman" w:hAnsi="Times New Roman"/>
          <w:szCs w:val="26"/>
        </w:rPr>
        <w:t>of</w:t>
      </w:r>
      <w:ins w:id="367" w:author="Dori Williams" w:date="2023-05-07T09:55:00Z">
        <w:r w:rsidR="00E56607">
          <w:rPr>
            <w:rFonts w:ascii="Times New Roman" w:hAnsi="Times New Roman"/>
            <w:szCs w:val="26"/>
          </w:rPr>
          <w:t xml:space="preserve"> </w:t>
        </w:r>
      </w:ins>
      <w:del w:id="368" w:author="Dori Williams" w:date="2023-05-07T09:55:00Z">
        <w:r w:rsidRPr="00340E4A" w:rsidDel="00E56607">
          <w:rPr>
            <w:rFonts w:ascii="Times New Roman" w:hAnsi="Times New Roman"/>
            <w:szCs w:val="26"/>
          </w:rPr>
          <w:delText>-</w:delText>
        </w:r>
      </w:del>
      <w:r w:rsidRPr="00340E4A">
        <w:rPr>
          <w:rFonts w:ascii="Times New Roman" w:hAnsi="Times New Roman"/>
          <w:szCs w:val="26"/>
        </w:rPr>
        <w:t>the</w:t>
      </w:r>
      <w:ins w:id="369" w:author="Dori Williams" w:date="2023-05-07T09:55:00Z">
        <w:r w:rsidR="00E56607">
          <w:rPr>
            <w:rFonts w:ascii="Times New Roman" w:hAnsi="Times New Roman"/>
            <w:szCs w:val="26"/>
          </w:rPr>
          <w:t xml:space="preserve"> </w:t>
        </w:r>
      </w:ins>
      <w:del w:id="370" w:author="Dori Williams" w:date="2023-05-07T09:55:00Z">
        <w:r w:rsidRPr="00340E4A" w:rsidDel="00E56607">
          <w:rPr>
            <w:rFonts w:ascii="Times New Roman" w:hAnsi="Times New Roman"/>
            <w:szCs w:val="26"/>
          </w:rPr>
          <w:delText>-</w:delText>
        </w:r>
      </w:del>
      <w:r w:rsidRPr="00340E4A">
        <w:rPr>
          <w:rFonts w:ascii="Times New Roman" w:hAnsi="Times New Roman"/>
          <w:szCs w:val="26"/>
        </w:rPr>
        <w:t>cross.</w:t>
      </w:r>
      <w:r w:rsidR="00597733">
        <w:rPr>
          <w:rFonts w:ascii="Times New Roman" w:hAnsi="Times New Roman"/>
          <w:szCs w:val="26"/>
        </w:rPr>
        <w:t xml:space="preserve"> </w:t>
      </w:r>
      <w:r w:rsidRPr="00340E4A">
        <w:rPr>
          <w:rFonts w:ascii="Times New Roman" w:hAnsi="Times New Roman"/>
          <w:szCs w:val="26"/>
        </w:rPr>
        <w:t>Bulky, heavy, velvet drapes hung over the large windows holding</w:t>
      </w:r>
      <w:del w:id="371" w:author="Dori Williams" w:date="2023-09-14T13:36:00Z">
        <w:r w:rsidRPr="00340E4A" w:rsidDel="00097618">
          <w:rPr>
            <w:rFonts w:ascii="Times New Roman" w:hAnsi="Times New Roman"/>
            <w:szCs w:val="26"/>
          </w:rPr>
          <w:delText xml:space="preserve"> the</w:delText>
        </w:r>
      </w:del>
      <w:r w:rsidRPr="00340E4A">
        <w:rPr>
          <w:rFonts w:ascii="Times New Roman" w:hAnsi="Times New Roman"/>
          <w:szCs w:val="26"/>
        </w:rPr>
        <w:t xml:space="preserve"> bright sunlight at bay. Mismatched furniture was positioned around the room, along with a TV placed in the center. </w:t>
      </w:r>
    </w:p>
    <w:p w14:paraId="48C07E49" w14:textId="4286641A" w:rsidR="00974D19" w:rsidRPr="00340E4A" w:rsidDel="00987985" w:rsidRDefault="00974D19" w:rsidP="00340E4A">
      <w:pPr>
        <w:spacing w:line="360" w:lineRule="auto"/>
        <w:ind w:left="144" w:right="144" w:firstLine="576"/>
        <w:rPr>
          <w:del w:id="372" w:author="Dori Williams" w:date="2023-08-19T10:45:00Z"/>
          <w:rFonts w:ascii="Times New Roman" w:hAnsi="Times New Roman"/>
          <w:szCs w:val="26"/>
        </w:rPr>
      </w:pPr>
      <w:r w:rsidRPr="00340E4A">
        <w:rPr>
          <w:rFonts w:ascii="Times New Roman" w:hAnsi="Times New Roman"/>
          <w:szCs w:val="26"/>
        </w:rPr>
        <w:t xml:space="preserve">Katie wandered into the dining room. It had a massive wooden table and benches situated in the middle of the room, </w:t>
      </w:r>
      <w:del w:id="373" w:author="Dori Williams" w:date="2023-09-14T13:37:00Z">
        <w:r w:rsidRPr="00340E4A" w:rsidDel="00097618">
          <w:rPr>
            <w:rFonts w:ascii="Times New Roman" w:hAnsi="Times New Roman"/>
            <w:szCs w:val="26"/>
          </w:rPr>
          <w:delText xml:space="preserve">that </w:delText>
        </w:r>
      </w:del>
      <w:ins w:id="374" w:author="Dori Williams" w:date="2023-09-14T13:37:00Z">
        <w:r w:rsidR="00097618">
          <w:rPr>
            <w:rFonts w:ascii="Times New Roman" w:hAnsi="Times New Roman"/>
            <w:szCs w:val="26"/>
          </w:rPr>
          <w:t xml:space="preserve">which </w:t>
        </w:r>
      </w:ins>
      <w:r w:rsidRPr="00340E4A">
        <w:rPr>
          <w:rFonts w:ascii="Times New Roman" w:hAnsi="Times New Roman"/>
          <w:szCs w:val="26"/>
        </w:rPr>
        <w:t>easily sat twelve people. Positioned around the large table were four</w:t>
      </w:r>
      <w:del w:id="375" w:author="Dori Williams" w:date="2023-09-14T13:37:00Z">
        <w:r w:rsidRPr="00340E4A" w:rsidDel="00097618">
          <w:rPr>
            <w:rFonts w:ascii="Times New Roman" w:hAnsi="Times New Roman"/>
            <w:szCs w:val="26"/>
          </w:rPr>
          <w:delText>,</w:delText>
        </w:r>
      </w:del>
      <w:r w:rsidRPr="00340E4A">
        <w:rPr>
          <w:rFonts w:ascii="Times New Roman" w:hAnsi="Times New Roman"/>
          <w:szCs w:val="26"/>
        </w:rPr>
        <w:t xml:space="preserve"> smaller tables. The room was vast, with floor-to-ceiling windows </w:t>
      </w:r>
      <w:del w:id="376" w:author="Dori Williams" w:date="2023-09-14T13:38:00Z">
        <w:r w:rsidRPr="00340E4A" w:rsidDel="00097618">
          <w:rPr>
            <w:rFonts w:ascii="Times New Roman" w:hAnsi="Times New Roman"/>
            <w:szCs w:val="26"/>
          </w:rPr>
          <w:delText xml:space="preserve">that </w:delText>
        </w:r>
      </w:del>
      <w:r w:rsidRPr="00340E4A">
        <w:rPr>
          <w:rFonts w:ascii="Times New Roman" w:hAnsi="Times New Roman"/>
          <w:szCs w:val="26"/>
        </w:rPr>
        <w:t>overlook</w:t>
      </w:r>
      <w:ins w:id="377" w:author="Dori Williams" w:date="2023-09-14T13:38:00Z">
        <w:r w:rsidR="00097618">
          <w:rPr>
            <w:rFonts w:ascii="Times New Roman" w:hAnsi="Times New Roman"/>
            <w:szCs w:val="26"/>
          </w:rPr>
          <w:t xml:space="preserve">ing </w:t>
        </w:r>
      </w:ins>
      <w:del w:id="378" w:author="Dori Williams" w:date="2023-09-14T13:38:00Z">
        <w:r w:rsidRPr="00340E4A" w:rsidDel="00097618">
          <w:rPr>
            <w:rFonts w:ascii="Times New Roman" w:hAnsi="Times New Roman"/>
            <w:szCs w:val="26"/>
          </w:rPr>
          <w:delText xml:space="preserve">ed </w:delText>
        </w:r>
      </w:del>
      <w:r w:rsidRPr="00340E4A">
        <w:rPr>
          <w:rFonts w:ascii="Times New Roman" w:hAnsi="Times New Roman"/>
          <w:szCs w:val="26"/>
        </w:rPr>
        <w:t>the pond. The same one</w:t>
      </w:r>
      <w:del w:id="379" w:author="Dori Williams" w:date="2023-09-14T13:38:00Z">
        <w:r w:rsidRPr="00340E4A" w:rsidDel="00097618">
          <w:rPr>
            <w:rFonts w:ascii="Times New Roman" w:hAnsi="Times New Roman"/>
            <w:szCs w:val="26"/>
          </w:rPr>
          <w:delText xml:space="preserve"> </w:delText>
        </w:r>
        <w:r w:rsidR="00C22438" w:rsidDel="00097618">
          <w:rPr>
            <w:rFonts w:ascii="Times New Roman" w:hAnsi="Times New Roman"/>
            <w:szCs w:val="26"/>
          </w:rPr>
          <w:delText>that</w:delText>
        </w:r>
      </w:del>
      <w:r w:rsidR="00C22438">
        <w:rPr>
          <w:rFonts w:ascii="Times New Roman" w:hAnsi="Times New Roman"/>
          <w:szCs w:val="26"/>
        </w:rPr>
        <w:t xml:space="preserve"> </w:t>
      </w:r>
      <w:r w:rsidRPr="00340E4A">
        <w:rPr>
          <w:rFonts w:ascii="Times New Roman" w:hAnsi="Times New Roman"/>
          <w:szCs w:val="26"/>
        </w:rPr>
        <w:t xml:space="preserve">Katie saw from </w:t>
      </w:r>
      <w:del w:id="380" w:author="Dori Williams" w:date="2023-10-03T21:25:00Z">
        <w:r w:rsidRPr="00340E4A" w:rsidDel="00DA4CBA">
          <w:rPr>
            <w:rFonts w:ascii="Times New Roman" w:hAnsi="Times New Roman"/>
            <w:szCs w:val="26"/>
          </w:rPr>
          <w:delText>the window in her room</w:delText>
        </w:r>
      </w:del>
      <w:ins w:id="381" w:author="Dori Williams" w:date="2023-10-03T21:25:00Z">
        <w:r w:rsidR="00DA4CBA">
          <w:rPr>
            <w:rFonts w:ascii="Times New Roman" w:hAnsi="Times New Roman"/>
            <w:szCs w:val="26"/>
          </w:rPr>
          <w:t>her room window</w:t>
        </w:r>
      </w:ins>
      <w:r w:rsidRPr="00340E4A">
        <w:rPr>
          <w:rFonts w:ascii="Times New Roman" w:hAnsi="Times New Roman"/>
          <w:szCs w:val="26"/>
        </w:rPr>
        <w:t xml:space="preserve">. </w:t>
      </w:r>
    </w:p>
    <w:p w14:paraId="1BB99695" w14:textId="2E5E5C05" w:rsidR="00974D19" w:rsidRPr="00340E4A" w:rsidRDefault="00974D19" w:rsidP="00987985">
      <w:pPr>
        <w:spacing w:line="360" w:lineRule="auto"/>
        <w:ind w:left="144" w:right="144" w:firstLine="576"/>
        <w:rPr>
          <w:rFonts w:ascii="Times New Roman" w:hAnsi="Times New Roman"/>
          <w:szCs w:val="26"/>
        </w:rPr>
      </w:pPr>
      <w:r w:rsidRPr="00340E4A">
        <w:rPr>
          <w:rFonts w:ascii="Times New Roman" w:hAnsi="Times New Roman"/>
          <w:szCs w:val="26"/>
        </w:rPr>
        <w:t xml:space="preserve">The sun poured through the window, bathing the room </w:t>
      </w:r>
      <w:del w:id="382" w:author="Dori Williams" w:date="2023-10-03T21:25:00Z">
        <w:r w:rsidRPr="00340E4A" w:rsidDel="00DA4CBA">
          <w:rPr>
            <w:rFonts w:ascii="Times New Roman" w:hAnsi="Times New Roman"/>
            <w:szCs w:val="26"/>
          </w:rPr>
          <w:delText xml:space="preserve">with </w:delText>
        </w:r>
      </w:del>
      <w:ins w:id="383" w:author="Dori Williams" w:date="2023-10-03T21:25:00Z">
        <w:r w:rsidR="00DA4CBA">
          <w:rPr>
            <w:rFonts w:ascii="Times New Roman" w:hAnsi="Times New Roman"/>
            <w:szCs w:val="26"/>
          </w:rPr>
          <w:t>in</w:t>
        </w:r>
        <w:r w:rsidR="00DA4CBA" w:rsidRPr="00340E4A">
          <w:rPr>
            <w:rFonts w:ascii="Times New Roman" w:hAnsi="Times New Roman"/>
            <w:szCs w:val="26"/>
          </w:rPr>
          <w:t xml:space="preserve"> </w:t>
        </w:r>
      </w:ins>
      <w:del w:id="384" w:author="Dori Williams" w:date="2023-09-14T13:39:00Z">
        <w:r w:rsidRPr="00340E4A" w:rsidDel="00097618">
          <w:rPr>
            <w:rFonts w:ascii="Times New Roman" w:hAnsi="Times New Roman"/>
            <w:szCs w:val="26"/>
          </w:rPr>
          <w:delText xml:space="preserve">streams of </w:delText>
        </w:r>
      </w:del>
      <w:r w:rsidRPr="00340E4A">
        <w:rPr>
          <w:rFonts w:ascii="Times New Roman" w:hAnsi="Times New Roman"/>
          <w:szCs w:val="26"/>
        </w:rPr>
        <w:t>sunbeams. The light rays bounced playfully around the room making it quite inviting.</w:t>
      </w:r>
    </w:p>
    <w:p w14:paraId="39D2805C" w14:textId="1E1BDA8A" w:rsidR="00974D19" w:rsidRPr="00340E4A" w:rsidRDefault="00974D19" w:rsidP="00340E4A">
      <w:pPr>
        <w:spacing w:line="360" w:lineRule="auto"/>
        <w:ind w:left="144" w:right="144"/>
        <w:rPr>
          <w:rFonts w:ascii="Times New Roman" w:hAnsi="Times New Roman"/>
          <w:i/>
          <w:szCs w:val="26"/>
        </w:rPr>
      </w:pPr>
      <w:r w:rsidRPr="00340E4A">
        <w:rPr>
          <w:rFonts w:ascii="Times New Roman" w:hAnsi="Times New Roman"/>
          <w:szCs w:val="26"/>
        </w:rPr>
        <w:lastRenderedPageBreak/>
        <w:t xml:space="preserve">     </w:t>
      </w:r>
      <w:r w:rsidRPr="00340E4A">
        <w:rPr>
          <w:rFonts w:ascii="Times New Roman" w:hAnsi="Times New Roman"/>
          <w:szCs w:val="26"/>
        </w:rPr>
        <w:tab/>
      </w:r>
      <w:r w:rsidRPr="00340E4A">
        <w:rPr>
          <w:rFonts w:ascii="Times New Roman" w:hAnsi="Times New Roman"/>
          <w:i/>
          <w:szCs w:val="26"/>
        </w:rPr>
        <w:t>I wonder where everyone is?</w:t>
      </w:r>
      <w:r w:rsidRPr="00340E4A">
        <w:rPr>
          <w:rFonts w:ascii="Times New Roman" w:hAnsi="Times New Roman"/>
          <w:szCs w:val="26"/>
        </w:rPr>
        <w:t xml:space="preserve"> </w:t>
      </w:r>
      <w:r w:rsidRPr="00340E4A">
        <w:rPr>
          <w:rFonts w:ascii="Times New Roman" w:hAnsi="Times New Roman"/>
          <w:i/>
          <w:szCs w:val="26"/>
        </w:rPr>
        <w:t xml:space="preserve">It’s eerily quiet, but it’s Saturday morning and perhaps some of the girls slept in or </w:t>
      </w:r>
      <w:del w:id="385" w:author="Dori Williams" w:date="2023-09-14T13:39:00Z">
        <w:r w:rsidRPr="00340E4A" w:rsidDel="00097618">
          <w:rPr>
            <w:rFonts w:ascii="Times New Roman" w:hAnsi="Times New Roman"/>
            <w:i/>
            <w:szCs w:val="26"/>
          </w:rPr>
          <w:delText>decided to go</w:delText>
        </w:r>
      </w:del>
      <w:ins w:id="386" w:author="Dori Williams" w:date="2023-09-14T13:39:00Z">
        <w:r w:rsidR="00097618">
          <w:rPr>
            <w:rFonts w:ascii="Times New Roman" w:hAnsi="Times New Roman"/>
            <w:i/>
            <w:szCs w:val="26"/>
          </w:rPr>
          <w:t>went</w:t>
        </w:r>
      </w:ins>
      <w:r w:rsidRPr="00340E4A">
        <w:rPr>
          <w:rFonts w:ascii="Times New Roman" w:hAnsi="Times New Roman"/>
          <w:i/>
          <w:szCs w:val="26"/>
        </w:rPr>
        <w:t xml:space="preserve"> to mass. </w:t>
      </w:r>
    </w:p>
    <w:p w14:paraId="5B932608" w14:textId="20DB3145" w:rsidR="00974D19" w:rsidRPr="00340E4A" w:rsidDel="00987985" w:rsidRDefault="00974D19" w:rsidP="00340E4A">
      <w:pPr>
        <w:spacing w:line="360" w:lineRule="auto"/>
        <w:ind w:left="144" w:right="144" w:firstLine="576"/>
        <w:rPr>
          <w:del w:id="387" w:author="Dori Williams" w:date="2023-08-19T10:46:00Z"/>
          <w:rFonts w:ascii="Times New Roman" w:hAnsi="Times New Roman"/>
          <w:szCs w:val="26"/>
        </w:rPr>
      </w:pPr>
      <w:r w:rsidRPr="00340E4A">
        <w:rPr>
          <w:rFonts w:ascii="Times New Roman" w:hAnsi="Times New Roman"/>
          <w:szCs w:val="26"/>
        </w:rPr>
        <w:t>She strolled down the long corridor and peeked inside the library. The scent of old books prickled her nose. She saw a couple of pregnant girls relaxing in over</w:t>
      </w:r>
      <w:del w:id="388" w:author="Dori Williams" w:date="2023-05-07T09:57:00Z">
        <w:r w:rsidRPr="00340E4A" w:rsidDel="00E56607">
          <w:rPr>
            <w:rFonts w:ascii="Times New Roman" w:hAnsi="Times New Roman"/>
            <w:szCs w:val="26"/>
          </w:rPr>
          <w:delText>-</w:delText>
        </w:r>
      </w:del>
      <w:r w:rsidRPr="00340E4A">
        <w:rPr>
          <w:rFonts w:ascii="Times New Roman" w:hAnsi="Times New Roman"/>
          <w:szCs w:val="26"/>
        </w:rPr>
        <w:t>sized chairs in front of the fireplace reading.</w:t>
      </w:r>
      <w:ins w:id="389" w:author="Dori Williams" w:date="2023-09-14T13:40:00Z">
        <w:r w:rsidR="00097618">
          <w:rPr>
            <w:rFonts w:ascii="Times New Roman" w:hAnsi="Times New Roman"/>
            <w:szCs w:val="26"/>
          </w:rPr>
          <w:t xml:space="preserve"> </w:t>
        </w:r>
      </w:ins>
    </w:p>
    <w:p w14:paraId="3726EE3A" w14:textId="339C38A3" w:rsidR="00974D19" w:rsidRPr="00340E4A" w:rsidRDefault="00974D19" w:rsidP="00987985">
      <w:pPr>
        <w:spacing w:line="360" w:lineRule="auto"/>
        <w:ind w:left="144" w:right="144" w:firstLine="576"/>
        <w:rPr>
          <w:rFonts w:ascii="Times New Roman" w:hAnsi="Times New Roman"/>
          <w:szCs w:val="26"/>
        </w:rPr>
      </w:pPr>
      <w:r w:rsidRPr="00340E4A">
        <w:rPr>
          <w:rFonts w:ascii="Times New Roman" w:hAnsi="Times New Roman"/>
          <w:szCs w:val="26"/>
        </w:rPr>
        <w:t xml:space="preserve">“Excuse me,” Katie said. “Do you know where </w:t>
      </w:r>
      <w:del w:id="390" w:author="Dori Williams" w:date="2023-09-14T13:40:00Z">
        <w:r w:rsidRPr="00340E4A" w:rsidDel="00097618">
          <w:rPr>
            <w:rFonts w:ascii="Times New Roman" w:hAnsi="Times New Roman"/>
            <w:szCs w:val="26"/>
          </w:rPr>
          <w:delText>I can</w:delText>
        </w:r>
      </w:del>
      <w:ins w:id="391" w:author="Dori Williams" w:date="2023-09-14T13:40:00Z">
        <w:r w:rsidR="00097618">
          <w:rPr>
            <w:rFonts w:ascii="Times New Roman" w:hAnsi="Times New Roman"/>
            <w:szCs w:val="26"/>
          </w:rPr>
          <w:t>to</w:t>
        </w:r>
      </w:ins>
      <w:r w:rsidRPr="00340E4A">
        <w:rPr>
          <w:rFonts w:ascii="Times New Roman" w:hAnsi="Times New Roman"/>
          <w:szCs w:val="26"/>
        </w:rPr>
        <w:t xml:space="preserve"> find Sister Margaret?” </w:t>
      </w:r>
    </w:p>
    <w:p w14:paraId="6B8E016E"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One girl with short, dark hair and a pleasant face looked up and smiled. “I believe she is down the hall in the office on the right,” she said pointing in that direction.</w:t>
      </w:r>
    </w:p>
    <w:p w14:paraId="41D9DB69" w14:textId="2E48F03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“Thank you very much.” </w:t>
      </w:r>
      <w:del w:id="392" w:author="Dori Williams" w:date="2023-10-19T22:21:00Z">
        <w:r w:rsidRPr="00340E4A" w:rsidDel="001D2A59">
          <w:rPr>
            <w:rFonts w:ascii="Times New Roman" w:hAnsi="Times New Roman"/>
            <w:szCs w:val="26"/>
          </w:rPr>
          <w:delText xml:space="preserve">Katie </w:delText>
        </w:r>
      </w:del>
      <w:del w:id="393" w:author="Dori Williams" w:date="2023-09-14T13:41:00Z">
        <w:r w:rsidRPr="00340E4A" w:rsidDel="00097618">
          <w:rPr>
            <w:rFonts w:ascii="Times New Roman" w:hAnsi="Times New Roman"/>
            <w:szCs w:val="26"/>
          </w:rPr>
          <w:delText xml:space="preserve">proceeded </w:delText>
        </w:r>
      </w:del>
      <w:ins w:id="394" w:author="Dori Williams" w:date="2023-10-19T22:21:00Z">
        <w:r w:rsidR="001D2A59">
          <w:rPr>
            <w:rFonts w:ascii="Times New Roman" w:hAnsi="Times New Roman"/>
            <w:szCs w:val="26"/>
          </w:rPr>
          <w:t>S</w:t>
        </w:r>
      </w:ins>
      <w:ins w:id="395" w:author="Dori Williams" w:date="2023-09-14T13:42:00Z">
        <w:r w:rsidR="00097618">
          <w:rPr>
            <w:rFonts w:ascii="Times New Roman" w:hAnsi="Times New Roman"/>
            <w:szCs w:val="26"/>
          </w:rPr>
          <w:t xml:space="preserve">he walked </w:t>
        </w:r>
      </w:ins>
      <w:r w:rsidRPr="00340E4A">
        <w:rPr>
          <w:rFonts w:ascii="Times New Roman" w:hAnsi="Times New Roman"/>
          <w:szCs w:val="26"/>
        </w:rPr>
        <w:t xml:space="preserve">down the hall to find the nun. She knocked on the door and a crackly </w:t>
      </w:r>
      <w:del w:id="396" w:author="Dori Williams" w:date="2023-09-14T13:42:00Z">
        <w:r w:rsidRPr="00340E4A" w:rsidDel="00097618">
          <w:rPr>
            <w:rFonts w:ascii="Times New Roman" w:hAnsi="Times New Roman"/>
            <w:szCs w:val="26"/>
          </w:rPr>
          <w:delText xml:space="preserve">little </w:delText>
        </w:r>
      </w:del>
      <w:ins w:id="397" w:author="Dori Williams" w:date="2023-09-14T13:42:00Z">
        <w:r w:rsidR="00097618">
          <w:rPr>
            <w:rFonts w:ascii="Times New Roman" w:hAnsi="Times New Roman"/>
            <w:szCs w:val="26"/>
          </w:rPr>
          <w:t>soft</w:t>
        </w:r>
        <w:r w:rsidR="00097618" w:rsidRPr="00340E4A">
          <w:rPr>
            <w:rFonts w:ascii="Times New Roman" w:hAnsi="Times New Roman"/>
            <w:szCs w:val="26"/>
          </w:rPr>
          <w:t xml:space="preserve"> </w:t>
        </w:r>
      </w:ins>
      <w:r w:rsidRPr="00340E4A">
        <w:rPr>
          <w:rFonts w:ascii="Times New Roman" w:hAnsi="Times New Roman"/>
          <w:szCs w:val="26"/>
        </w:rPr>
        <w:t xml:space="preserve">voice from the other side told her to enter. Katie turned the handle and stepped inside. </w:t>
      </w:r>
      <w:del w:id="398" w:author="Dori Williams" w:date="2022-03-11T17:01:00Z">
        <w:r w:rsidRPr="00340E4A" w:rsidDel="00603C03">
          <w:rPr>
            <w:rFonts w:ascii="Times New Roman" w:hAnsi="Times New Roman"/>
            <w:szCs w:val="26"/>
          </w:rPr>
          <w:delText xml:space="preserve">Katie </w:delText>
        </w:r>
      </w:del>
      <w:ins w:id="399" w:author="Dori Williams" w:date="2022-03-11T17:01:00Z">
        <w:r w:rsidR="00603C03">
          <w:rPr>
            <w:rFonts w:ascii="Times New Roman" w:hAnsi="Times New Roman"/>
            <w:szCs w:val="26"/>
          </w:rPr>
          <w:t>She</w:t>
        </w:r>
        <w:r w:rsidR="00603C03" w:rsidRPr="00340E4A">
          <w:rPr>
            <w:rFonts w:ascii="Times New Roman" w:hAnsi="Times New Roman"/>
            <w:szCs w:val="26"/>
          </w:rPr>
          <w:t xml:space="preserve"> </w:t>
        </w:r>
      </w:ins>
      <w:r w:rsidRPr="00340E4A">
        <w:rPr>
          <w:rFonts w:ascii="Times New Roman" w:hAnsi="Times New Roman"/>
          <w:szCs w:val="26"/>
        </w:rPr>
        <w:t xml:space="preserve">did not know the nun behind the desk very well. She had only seen her </w:t>
      </w:r>
      <w:del w:id="400" w:author="Dori Williams" w:date="2023-09-14T13:43:00Z">
        <w:r w:rsidRPr="00340E4A" w:rsidDel="00097618">
          <w:rPr>
            <w:rFonts w:ascii="Times New Roman" w:hAnsi="Times New Roman"/>
            <w:szCs w:val="26"/>
          </w:rPr>
          <w:delText xml:space="preserve">in </w:delText>
        </w:r>
      </w:del>
      <w:r w:rsidRPr="00340E4A">
        <w:rPr>
          <w:rFonts w:ascii="Times New Roman" w:hAnsi="Times New Roman"/>
          <w:szCs w:val="26"/>
        </w:rPr>
        <w:t>passing in the halls. She was elderly, perhaps in her eighties. Her hands were gnarled and knotty like an old tree branch. Her face was pleasant</w:t>
      </w:r>
      <w:ins w:id="401" w:author="Dori Williams" w:date="2023-09-14T13:45:00Z">
        <w:r w:rsidR="002F7AD4">
          <w:rPr>
            <w:rFonts w:ascii="Times New Roman" w:hAnsi="Times New Roman"/>
            <w:szCs w:val="26"/>
          </w:rPr>
          <w:t xml:space="preserve">, but </w:t>
        </w:r>
      </w:ins>
      <w:del w:id="402" w:author="Dori Williams" w:date="2023-05-07T09:58:00Z">
        <w:r w:rsidRPr="00340E4A" w:rsidDel="00CA24B1">
          <w:rPr>
            <w:rFonts w:ascii="Times New Roman" w:hAnsi="Times New Roman"/>
            <w:szCs w:val="26"/>
          </w:rPr>
          <w:delText>,</w:delText>
        </w:r>
      </w:del>
      <w:del w:id="403" w:author="Dori Williams" w:date="2023-09-14T13:45:00Z">
        <w:r w:rsidRPr="00340E4A" w:rsidDel="002F7AD4">
          <w:rPr>
            <w:rFonts w:ascii="Times New Roman" w:hAnsi="Times New Roman"/>
            <w:szCs w:val="26"/>
          </w:rPr>
          <w:delText xml:space="preserve"> </w:delText>
        </w:r>
      </w:del>
      <w:del w:id="404" w:author="Dori Williams" w:date="2023-09-14T13:44:00Z">
        <w:r w:rsidRPr="00340E4A" w:rsidDel="00097618">
          <w:rPr>
            <w:rFonts w:ascii="Times New Roman" w:hAnsi="Times New Roman"/>
            <w:szCs w:val="26"/>
          </w:rPr>
          <w:delText xml:space="preserve">but showed </w:delText>
        </w:r>
      </w:del>
      <w:r w:rsidRPr="00340E4A">
        <w:rPr>
          <w:rFonts w:ascii="Times New Roman" w:hAnsi="Times New Roman"/>
          <w:szCs w:val="26"/>
        </w:rPr>
        <w:t>wrinkle</w:t>
      </w:r>
      <w:ins w:id="405" w:author="Dori Williams" w:date="2023-09-14T13:45:00Z">
        <w:r w:rsidR="002F7AD4">
          <w:rPr>
            <w:rFonts w:ascii="Times New Roman" w:hAnsi="Times New Roman"/>
            <w:szCs w:val="26"/>
          </w:rPr>
          <w:t>d like</w:t>
        </w:r>
      </w:ins>
      <w:del w:id="406" w:author="Dori Williams" w:date="2023-09-14T13:45:00Z">
        <w:r w:rsidRPr="00340E4A" w:rsidDel="002F7AD4">
          <w:rPr>
            <w:rFonts w:ascii="Times New Roman" w:hAnsi="Times New Roman"/>
            <w:szCs w:val="26"/>
          </w:rPr>
          <w:delText>s</w:delText>
        </w:r>
      </w:del>
      <w:r w:rsidRPr="00340E4A">
        <w:rPr>
          <w:rFonts w:ascii="Times New Roman" w:hAnsi="Times New Roman"/>
          <w:szCs w:val="26"/>
        </w:rPr>
        <w:t xml:space="preserve"> </w:t>
      </w:r>
      <w:del w:id="407" w:author="Dori Williams" w:date="2023-09-14T13:45:00Z">
        <w:r w:rsidRPr="00340E4A" w:rsidDel="002F7AD4">
          <w:rPr>
            <w:rFonts w:ascii="Times New Roman" w:hAnsi="Times New Roman"/>
            <w:szCs w:val="26"/>
          </w:rPr>
          <w:delText>deep like</w:delText>
        </w:r>
      </w:del>
      <w:del w:id="408" w:author="Dori Williams" w:date="2023-10-03T21:27:00Z">
        <w:r w:rsidRPr="00340E4A" w:rsidDel="00DA4CBA">
          <w:rPr>
            <w:rFonts w:ascii="Times New Roman" w:hAnsi="Times New Roman"/>
            <w:szCs w:val="26"/>
          </w:rPr>
          <w:delText xml:space="preserve"> </w:delText>
        </w:r>
      </w:del>
      <w:r w:rsidRPr="00340E4A">
        <w:rPr>
          <w:rFonts w:ascii="Times New Roman" w:hAnsi="Times New Roman"/>
          <w:szCs w:val="26"/>
        </w:rPr>
        <w:t>a</w:t>
      </w:r>
      <w:r w:rsidR="00C22438">
        <w:rPr>
          <w:rFonts w:ascii="Times New Roman" w:hAnsi="Times New Roman"/>
          <w:szCs w:val="26"/>
        </w:rPr>
        <w:t xml:space="preserve"> sun-dried</w:t>
      </w:r>
      <w:r w:rsidRPr="00340E4A">
        <w:rPr>
          <w:rFonts w:ascii="Times New Roman" w:hAnsi="Times New Roman"/>
          <w:szCs w:val="26"/>
        </w:rPr>
        <w:t xml:space="preserve"> raisin. </w:t>
      </w:r>
    </w:p>
    <w:p w14:paraId="5DC32E20" w14:textId="7B61365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“Yes, </w:t>
      </w:r>
      <w:del w:id="409" w:author="Dori Williams" w:date="2023-10-03T21:27:00Z">
        <w:r w:rsidRPr="00340E4A" w:rsidDel="00DA4CBA">
          <w:rPr>
            <w:rFonts w:ascii="Times New Roman" w:hAnsi="Times New Roman"/>
            <w:szCs w:val="26"/>
          </w:rPr>
          <w:delText xml:space="preserve">my </w:delText>
        </w:r>
      </w:del>
      <w:r w:rsidRPr="00340E4A">
        <w:rPr>
          <w:rFonts w:ascii="Times New Roman" w:hAnsi="Times New Roman"/>
          <w:szCs w:val="26"/>
        </w:rPr>
        <w:t xml:space="preserve">dear. What can I do for you?” </w:t>
      </w:r>
    </w:p>
    <w:p w14:paraId="23CD5971" w14:textId="3442AE2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“Good </w:t>
      </w:r>
      <w:del w:id="410" w:author="Dori Williams" w:date="2023-10-03T21:27:00Z">
        <w:r w:rsidRPr="00340E4A" w:rsidDel="00DA4CBA">
          <w:rPr>
            <w:rFonts w:ascii="Times New Roman" w:hAnsi="Times New Roman"/>
            <w:szCs w:val="26"/>
          </w:rPr>
          <w:delText>morning</w:delText>
        </w:r>
      </w:del>
      <w:ins w:id="411" w:author="Dori Williams" w:date="2023-10-03T21:27:00Z">
        <w:r w:rsidR="00DA4CBA" w:rsidRPr="00340E4A">
          <w:rPr>
            <w:rFonts w:ascii="Times New Roman" w:hAnsi="Times New Roman"/>
            <w:szCs w:val="26"/>
          </w:rPr>
          <w:t>morning,</w:t>
        </w:r>
      </w:ins>
      <w:r w:rsidRPr="00340E4A">
        <w:rPr>
          <w:rFonts w:ascii="Times New Roman" w:hAnsi="Times New Roman"/>
          <w:szCs w:val="26"/>
        </w:rPr>
        <w:t xml:space="preserve"> Sister Margaret. Sister Marie gave me permission to come down to the parlor and watch television for a little while</w:t>
      </w:r>
      <w:ins w:id="412" w:author="Dori Williams" w:date="2023-09-14T13:47:00Z">
        <w:r w:rsidR="002F7AD4">
          <w:rPr>
            <w:rFonts w:ascii="Times New Roman" w:hAnsi="Times New Roman"/>
            <w:szCs w:val="26"/>
          </w:rPr>
          <w:t>.</w:t>
        </w:r>
      </w:ins>
      <w:r w:rsidRPr="00340E4A">
        <w:rPr>
          <w:rFonts w:ascii="Times New Roman" w:hAnsi="Times New Roman"/>
          <w:szCs w:val="26"/>
        </w:rPr>
        <w:t xml:space="preserve"> </w:t>
      </w:r>
      <w:del w:id="413" w:author="Dori Williams" w:date="2023-09-14T13:47:00Z">
        <w:r w:rsidRPr="00340E4A" w:rsidDel="002F7AD4">
          <w:rPr>
            <w:rFonts w:ascii="Times New Roman" w:hAnsi="Times New Roman"/>
            <w:szCs w:val="26"/>
          </w:rPr>
          <w:delText>and she</w:delText>
        </w:r>
      </w:del>
      <w:ins w:id="414" w:author="Dori Williams" w:date="2023-09-14T13:47:00Z">
        <w:r w:rsidR="002F7AD4">
          <w:rPr>
            <w:rFonts w:ascii="Times New Roman" w:hAnsi="Times New Roman"/>
            <w:szCs w:val="26"/>
          </w:rPr>
          <w:t>She</w:t>
        </w:r>
      </w:ins>
      <w:r w:rsidRPr="00340E4A">
        <w:rPr>
          <w:rFonts w:ascii="Times New Roman" w:hAnsi="Times New Roman"/>
          <w:szCs w:val="26"/>
        </w:rPr>
        <w:t xml:space="preserve"> told me to </w:t>
      </w:r>
      <w:del w:id="415" w:author="Dori Williams" w:date="2023-09-14T13:47:00Z">
        <w:r w:rsidRPr="00340E4A" w:rsidDel="002F7AD4">
          <w:rPr>
            <w:rFonts w:ascii="Times New Roman" w:hAnsi="Times New Roman"/>
            <w:szCs w:val="26"/>
          </w:rPr>
          <w:delText xml:space="preserve">locate </w:delText>
        </w:r>
      </w:del>
      <w:ins w:id="416" w:author="Dori Williams" w:date="2023-09-14T13:47:00Z">
        <w:r w:rsidR="002F7AD4">
          <w:rPr>
            <w:rFonts w:ascii="Times New Roman" w:hAnsi="Times New Roman"/>
            <w:szCs w:val="26"/>
          </w:rPr>
          <w:t>find</w:t>
        </w:r>
        <w:r w:rsidR="002F7AD4" w:rsidRPr="00340E4A">
          <w:rPr>
            <w:rFonts w:ascii="Times New Roman" w:hAnsi="Times New Roman"/>
            <w:szCs w:val="26"/>
          </w:rPr>
          <w:t xml:space="preserve"> </w:t>
        </w:r>
      </w:ins>
      <w:r w:rsidRPr="00340E4A">
        <w:rPr>
          <w:rFonts w:ascii="Times New Roman" w:hAnsi="Times New Roman"/>
          <w:szCs w:val="26"/>
        </w:rPr>
        <w:t xml:space="preserve">you to find a program for me to watch.” </w:t>
      </w:r>
    </w:p>
    <w:p w14:paraId="17ED1966" w14:textId="389A2FA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“Oh, I see. Isn’t your name Katie</w:t>
      </w:r>
      <w:ins w:id="417" w:author="Dori Williams" w:date="2023-11-04T23:24:00Z">
        <w:r w:rsidR="0081110C">
          <w:rPr>
            <w:rFonts w:ascii="Times New Roman" w:hAnsi="Times New Roman"/>
            <w:szCs w:val="26"/>
          </w:rPr>
          <w:t>?</w:t>
        </w:r>
      </w:ins>
      <w:del w:id="418" w:author="Dori Williams" w:date="2023-11-04T23:24:00Z">
        <w:r w:rsidR="00C22438" w:rsidDel="0081110C">
          <w:rPr>
            <w:rFonts w:ascii="Times New Roman" w:hAnsi="Times New Roman"/>
            <w:szCs w:val="26"/>
          </w:rPr>
          <w:delText>,</w:delText>
        </w:r>
      </w:del>
      <w:r w:rsidRPr="00340E4A">
        <w:rPr>
          <w:rFonts w:ascii="Times New Roman" w:hAnsi="Times New Roman"/>
          <w:szCs w:val="26"/>
        </w:rPr>
        <w:t xml:space="preserve"> </w:t>
      </w:r>
      <w:del w:id="419" w:author="Dori Williams" w:date="2023-11-04T23:24:00Z">
        <w:r w:rsidRPr="00340E4A" w:rsidDel="0081110C">
          <w:rPr>
            <w:rFonts w:ascii="Times New Roman" w:hAnsi="Times New Roman"/>
            <w:szCs w:val="26"/>
          </w:rPr>
          <w:delText>and a</w:delText>
        </w:r>
      </w:del>
      <w:ins w:id="420" w:author="Dori Williams" w:date="2023-11-04T23:24:00Z">
        <w:r w:rsidR="0081110C">
          <w:rPr>
            <w:rFonts w:ascii="Times New Roman" w:hAnsi="Times New Roman"/>
            <w:szCs w:val="26"/>
          </w:rPr>
          <w:t>A</w:t>
        </w:r>
      </w:ins>
      <w:r w:rsidRPr="00340E4A">
        <w:rPr>
          <w:rFonts w:ascii="Times New Roman" w:hAnsi="Times New Roman"/>
          <w:szCs w:val="26"/>
        </w:rPr>
        <w:t xml:space="preserve">ren’t you the one who will </w:t>
      </w:r>
      <w:ins w:id="421" w:author="Dori Williams" w:date="2023-09-14T13:48:00Z">
        <w:r w:rsidR="00613768">
          <w:rPr>
            <w:rFonts w:ascii="Times New Roman" w:hAnsi="Times New Roman"/>
            <w:szCs w:val="26"/>
          </w:rPr>
          <w:t>move</w:t>
        </w:r>
      </w:ins>
      <w:del w:id="422" w:author="Dori Williams" w:date="2023-09-14T13:48:00Z">
        <w:r w:rsidRPr="00340E4A" w:rsidDel="00613768">
          <w:rPr>
            <w:rFonts w:ascii="Times New Roman" w:hAnsi="Times New Roman"/>
            <w:szCs w:val="26"/>
          </w:rPr>
          <w:delText>be moving</w:delText>
        </w:r>
      </w:del>
      <w:r w:rsidRPr="00340E4A">
        <w:rPr>
          <w:rFonts w:ascii="Times New Roman" w:hAnsi="Times New Roman"/>
          <w:szCs w:val="26"/>
        </w:rPr>
        <w:t xml:space="preserve"> down to the second</w:t>
      </w:r>
      <w:ins w:id="423" w:author="Dori Williams" w:date="2023-05-07T09:58:00Z">
        <w:r w:rsidR="00CA24B1">
          <w:rPr>
            <w:rFonts w:ascii="Times New Roman" w:hAnsi="Times New Roman"/>
            <w:szCs w:val="26"/>
          </w:rPr>
          <w:t xml:space="preserve"> </w:t>
        </w:r>
      </w:ins>
      <w:del w:id="424" w:author="Dori Williams" w:date="2023-05-07T09:58:00Z">
        <w:r w:rsidRPr="00340E4A" w:rsidDel="00CA24B1">
          <w:rPr>
            <w:rFonts w:ascii="Times New Roman" w:hAnsi="Times New Roman"/>
            <w:szCs w:val="26"/>
          </w:rPr>
          <w:delText>-</w:delText>
        </w:r>
      </w:del>
      <w:r w:rsidRPr="00340E4A">
        <w:rPr>
          <w:rFonts w:ascii="Times New Roman" w:hAnsi="Times New Roman"/>
          <w:szCs w:val="26"/>
        </w:rPr>
        <w:t xml:space="preserve">floor tomorrow?” </w:t>
      </w:r>
    </w:p>
    <w:p w14:paraId="7DF40D42"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“Yes, I’m Katie, and I’m looking forward to the move.”</w:t>
      </w:r>
    </w:p>
    <w:p w14:paraId="16AD8774"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bet you are. I understand you had a pretty rough go of it for a while. It is wonderful to see you up and around and doing so much better.” </w:t>
      </w:r>
    </w:p>
    <w:p w14:paraId="511ACC96" w14:textId="635B2F0F" w:rsidR="00974D19" w:rsidRPr="00340E4A" w:rsidDel="00613768" w:rsidRDefault="00974D19" w:rsidP="00C22438">
      <w:pPr>
        <w:spacing w:line="360" w:lineRule="auto"/>
        <w:ind w:left="144" w:right="144" w:firstLine="576"/>
        <w:rPr>
          <w:del w:id="425" w:author="Dori Williams" w:date="2023-09-14T13:54:00Z"/>
          <w:rFonts w:ascii="Times New Roman" w:hAnsi="Times New Roman"/>
          <w:szCs w:val="26"/>
        </w:rPr>
      </w:pPr>
      <w:r w:rsidRPr="00340E4A">
        <w:rPr>
          <w:rFonts w:ascii="Times New Roman" w:hAnsi="Times New Roman"/>
          <w:szCs w:val="26"/>
        </w:rPr>
        <w:t xml:space="preserve">She pushed her chair away from her desk. “Well, let’s see what we can find for you to watch, shall we?” Katie noticed that she walked bent over, and had a slight hump on her back. She reached for a cane that hung on </w:t>
      </w:r>
      <w:del w:id="426" w:author="Dori Williams" w:date="2023-10-03T21:29:00Z">
        <w:r w:rsidRPr="00340E4A" w:rsidDel="00DA4CBA">
          <w:rPr>
            <w:rFonts w:ascii="Times New Roman" w:hAnsi="Times New Roman"/>
            <w:szCs w:val="26"/>
          </w:rPr>
          <w:delText xml:space="preserve">the side of </w:delText>
        </w:r>
      </w:del>
      <w:r w:rsidRPr="00340E4A">
        <w:rPr>
          <w:rFonts w:ascii="Times New Roman" w:hAnsi="Times New Roman"/>
          <w:szCs w:val="26"/>
        </w:rPr>
        <w:t xml:space="preserve">her desk. Katie opened the door for the nun and followed her down the hall. Katie felt a </w:t>
      </w:r>
      <w:del w:id="427" w:author="Dori Williams" w:date="2023-09-14T13:50:00Z">
        <w:r w:rsidRPr="00340E4A" w:rsidDel="00613768">
          <w:rPr>
            <w:rFonts w:ascii="Times New Roman" w:hAnsi="Times New Roman"/>
            <w:szCs w:val="26"/>
          </w:rPr>
          <w:delText xml:space="preserve">little </w:delText>
        </w:r>
      </w:del>
      <w:ins w:id="428" w:author="Dori Williams" w:date="2023-09-14T13:50:00Z">
        <w:r w:rsidR="00613768">
          <w:rPr>
            <w:rFonts w:ascii="Times New Roman" w:hAnsi="Times New Roman"/>
            <w:szCs w:val="26"/>
          </w:rPr>
          <w:t xml:space="preserve">bit </w:t>
        </w:r>
      </w:ins>
      <w:r w:rsidRPr="00340E4A">
        <w:rPr>
          <w:rFonts w:ascii="Times New Roman" w:hAnsi="Times New Roman"/>
          <w:szCs w:val="26"/>
        </w:rPr>
        <w:t xml:space="preserve">guilty </w:t>
      </w:r>
      <w:ins w:id="429" w:author="Dori Williams" w:date="2023-09-14T13:50:00Z">
        <w:r w:rsidR="00613768">
          <w:rPr>
            <w:rFonts w:ascii="Times New Roman" w:hAnsi="Times New Roman"/>
            <w:szCs w:val="26"/>
          </w:rPr>
          <w:t>a</w:t>
        </w:r>
      </w:ins>
      <w:ins w:id="430" w:author="Dori Williams" w:date="2023-09-14T13:51:00Z">
        <w:r w:rsidR="00613768">
          <w:rPr>
            <w:rFonts w:ascii="Times New Roman" w:hAnsi="Times New Roman"/>
            <w:szCs w:val="26"/>
          </w:rPr>
          <w:t xml:space="preserve">bout </w:t>
        </w:r>
      </w:ins>
      <w:r w:rsidRPr="00340E4A">
        <w:rPr>
          <w:rFonts w:ascii="Times New Roman" w:hAnsi="Times New Roman"/>
          <w:szCs w:val="26"/>
        </w:rPr>
        <w:t>making her walk to the parlor</w:t>
      </w:r>
      <w:del w:id="431" w:author="Dori Williams" w:date="2023-05-07T09:59:00Z">
        <w:r w:rsidRPr="00340E4A" w:rsidDel="00CA24B1">
          <w:rPr>
            <w:rFonts w:ascii="Times New Roman" w:hAnsi="Times New Roman"/>
            <w:szCs w:val="26"/>
          </w:rPr>
          <w:delText>,</w:delText>
        </w:r>
      </w:del>
      <w:r w:rsidRPr="00340E4A">
        <w:rPr>
          <w:rFonts w:ascii="Times New Roman" w:hAnsi="Times New Roman"/>
          <w:szCs w:val="26"/>
        </w:rPr>
        <w:t xml:space="preserve"> because it seemed like it took </w:t>
      </w:r>
      <w:ins w:id="432" w:author="Dori Williams" w:date="2023-09-14T13:51:00Z">
        <w:r w:rsidR="00613768">
          <w:rPr>
            <w:rFonts w:ascii="Times New Roman" w:hAnsi="Times New Roman"/>
            <w:szCs w:val="26"/>
          </w:rPr>
          <w:t xml:space="preserve">a </w:t>
        </w:r>
      </w:ins>
      <w:r w:rsidRPr="00340E4A">
        <w:rPr>
          <w:rFonts w:ascii="Times New Roman" w:hAnsi="Times New Roman"/>
          <w:szCs w:val="26"/>
        </w:rPr>
        <w:t xml:space="preserve">great effort for the nun to walk. The nun stopped in the hall and </w:t>
      </w:r>
      <w:del w:id="433" w:author="Dori Williams" w:date="2023-09-14T13:53:00Z">
        <w:r w:rsidRPr="00340E4A" w:rsidDel="00613768">
          <w:rPr>
            <w:rFonts w:ascii="Times New Roman" w:hAnsi="Times New Roman"/>
            <w:szCs w:val="26"/>
          </w:rPr>
          <w:delText xml:space="preserve">looked at Katie </w:delText>
        </w:r>
      </w:del>
      <w:del w:id="434" w:author="Dori Williams" w:date="2023-05-07T09:59:00Z">
        <w:r w:rsidRPr="00340E4A" w:rsidDel="00CA24B1">
          <w:rPr>
            <w:rFonts w:ascii="Times New Roman" w:hAnsi="Times New Roman"/>
            <w:szCs w:val="26"/>
          </w:rPr>
          <w:delText xml:space="preserve">and </w:delText>
        </w:r>
      </w:del>
      <w:r w:rsidRPr="00340E4A">
        <w:rPr>
          <w:rFonts w:ascii="Times New Roman" w:hAnsi="Times New Roman"/>
          <w:szCs w:val="26"/>
        </w:rPr>
        <w:t xml:space="preserve">sounded a little winded as she spoke. </w:t>
      </w:r>
      <w:del w:id="435" w:author="Dori Williams" w:date="2023-09-14T13:54:00Z">
        <w:r w:rsidRPr="00340E4A" w:rsidDel="00613768">
          <w:rPr>
            <w:rFonts w:ascii="Times New Roman" w:hAnsi="Times New Roman"/>
            <w:szCs w:val="26"/>
          </w:rPr>
          <w:delText xml:space="preserve"> </w:delText>
        </w:r>
      </w:del>
    </w:p>
    <w:p w14:paraId="0C277A73" w14:textId="3ACFD536" w:rsidR="00974D19" w:rsidRPr="00340E4A" w:rsidRDefault="00974D19" w:rsidP="00613768">
      <w:pPr>
        <w:spacing w:line="360" w:lineRule="auto"/>
        <w:ind w:left="144" w:right="144" w:firstLine="576"/>
        <w:rPr>
          <w:rFonts w:ascii="Times New Roman" w:hAnsi="Times New Roman"/>
          <w:szCs w:val="26"/>
        </w:rPr>
      </w:pPr>
      <w:r w:rsidRPr="00340E4A">
        <w:rPr>
          <w:rFonts w:ascii="Times New Roman" w:hAnsi="Times New Roman"/>
          <w:szCs w:val="26"/>
        </w:rPr>
        <w:t xml:space="preserve">“I’m sorry dear that it </w:t>
      </w:r>
      <w:del w:id="436" w:author="Dori Williams" w:date="2023-09-14T13:52:00Z">
        <w:r w:rsidRPr="00340E4A" w:rsidDel="00613768">
          <w:rPr>
            <w:rFonts w:ascii="Times New Roman" w:hAnsi="Times New Roman"/>
            <w:szCs w:val="26"/>
          </w:rPr>
          <w:delText xml:space="preserve">takes </w:delText>
        </w:r>
      </w:del>
      <w:ins w:id="437" w:author="Dori Williams" w:date="2023-10-19T22:23:00Z">
        <w:r w:rsidR="001D2A59">
          <w:rPr>
            <w:rFonts w:ascii="Times New Roman" w:hAnsi="Times New Roman"/>
            <w:szCs w:val="26"/>
          </w:rPr>
          <w:t>takes</w:t>
        </w:r>
      </w:ins>
      <w:ins w:id="438" w:author="Dori Williams" w:date="2023-09-14T13:52:00Z">
        <w:r w:rsidR="00613768" w:rsidRPr="00340E4A">
          <w:rPr>
            <w:rFonts w:ascii="Times New Roman" w:hAnsi="Times New Roman"/>
            <w:szCs w:val="26"/>
          </w:rPr>
          <w:t xml:space="preserve"> </w:t>
        </w:r>
      </w:ins>
      <w:r w:rsidRPr="00340E4A">
        <w:rPr>
          <w:rFonts w:ascii="Times New Roman" w:hAnsi="Times New Roman"/>
          <w:szCs w:val="26"/>
        </w:rPr>
        <w:t>me so long. I’m just not as young as I use</w:t>
      </w:r>
      <w:ins w:id="439" w:author="Dori Williams" w:date="2023-09-14T13:54:00Z">
        <w:r w:rsidR="00EA155D">
          <w:rPr>
            <w:rFonts w:ascii="Times New Roman" w:hAnsi="Times New Roman"/>
            <w:szCs w:val="26"/>
          </w:rPr>
          <w:t>d</w:t>
        </w:r>
      </w:ins>
      <w:r w:rsidRPr="00340E4A">
        <w:rPr>
          <w:rFonts w:ascii="Times New Roman" w:hAnsi="Times New Roman"/>
          <w:szCs w:val="26"/>
        </w:rPr>
        <w:t xml:space="preserve"> to be.” </w:t>
      </w:r>
    </w:p>
    <w:p w14:paraId="61914D17" w14:textId="40227AD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gave her a</w:t>
      </w:r>
      <w:del w:id="440" w:author="Dori Williams" w:date="2023-10-03T21:32:00Z">
        <w:r w:rsidRPr="00340E4A" w:rsidDel="00DA4CBA">
          <w:rPr>
            <w:rFonts w:ascii="Times New Roman" w:hAnsi="Times New Roman"/>
            <w:szCs w:val="26"/>
          </w:rPr>
          <w:delText>n</w:delText>
        </w:r>
      </w:del>
      <w:r w:rsidRPr="00340E4A">
        <w:rPr>
          <w:rFonts w:ascii="Times New Roman" w:hAnsi="Times New Roman"/>
          <w:szCs w:val="26"/>
        </w:rPr>
        <w:t xml:space="preserve"> </w:t>
      </w:r>
      <w:ins w:id="441" w:author="Dori Williams" w:date="2023-10-03T21:32:00Z">
        <w:r w:rsidR="00DA4CBA">
          <w:rPr>
            <w:rFonts w:ascii="Times New Roman" w:hAnsi="Times New Roman"/>
            <w:szCs w:val="26"/>
          </w:rPr>
          <w:t xml:space="preserve">little </w:t>
        </w:r>
      </w:ins>
      <w:r w:rsidRPr="00340E4A">
        <w:rPr>
          <w:rFonts w:ascii="Times New Roman" w:hAnsi="Times New Roman"/>
          <w:szCs w:val="26"/>
        </w:rPr>
        <w:t>empath</w:t>
      </w:r>
      <w:ins w:id="442" w:author="Dori Williams [2]" w:date="2020-09-13T21:30:00Z">
        <w:r w:rsidR="00224E6D">
          <w:rPr>
            <w:rFonts w:ascii="Times New Roman" w:hAnsi="Times New Roman"/>
            <w:szCs w:val="26"/>
          </w:rPr>
          <w:t>etic</w:t>
        </w:r>
      </w:ins>
      <w:del w:id="443" w:author="Dori Williams [2]" w:date="2020-09-13T21:30:00Z">
        <w:r w:rsidRPr="00340E4A" w:rsidDel="00224E6D">
          <w:rPr>
            <w:rFonts w:ascii="Times New Roman" w:hAnsi="Times New Roman"/>
            <w:szCs w:val="26"/>
          </w:rPr>
          <w:delText>ic</w:delText>
        </w:r>
      </w:del>
      <w:r w:rsidRPr="00340E4A">
        <w:rPr>
          <w:rFonts w:ascii="Times New Roman" w:hAnsi="Times New Roman"/>
          <w:szCs w:val="26"/>
        </w:rPr>
        <w:t xml:space="preserve"> </w:t>
      </w:r>
      <w:del w:id="444" w:author="Dori Williams" w:date="2023-10-03T21:32:00Z">
        <w:r w:rsidRPr="00340E4A" w:rsidDel="00DA4CBA">
          <w:rPr>
            <w:rFonts w:ascii="Times New Roman" w:hAnsi="Times New Roman"/>
            <w:szCs w:val="26"/>
          </w:rPr>
          <w:delText xml:space="preserve">little </w:delText>
        </w:r>
      </w:del>
      <w:r w:rsidRPr="00340E4A">
        <w:rPr>
          <w:rFonts w:ascii="Times New Roman" w:hAnsi="Times New Roman"/>
          <w:szCs w:val="26"/>
        </w:rPr>
        <w:t xml:space="preserve">smile. “That’s okay Sister. You just take your time. I’m not in any hurry.” </w:t>
      </w:r>
    </w:p>
    <w:p w14:paraId="1E4757DB" w14:textId="5C30A6FA"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After a laborious walk, the nun shuffled over to the </w:t>
      </w:r>
      <w:del w:id="445" w:author="Dori Williams" w:date="2023-05-07T21:48:00Z">
        <w:r w:rsidRPr="00340E4A" w:rsidDel="00B879A5">
          <w:rPr>
            <w:rFonts w:ascii="Times New Roman" w:hAnsi="Times New Roman"/>
            <w:szCs w:val="26"/>
          </w:rPr>
          <w:delText xml:space="preserve">to the </w:delText>
        </w:r>
      </w:del>
      <w:del w:id="446" w:author="Dori Williams" w:date="2023-10-03T21:32:00Z">
        <w:r w:rsidRPr="00340E4A" w:rsidDel="00C30A5C">
          <w:rPr>
            <w:rFonts w:ascii="Times New Roman" w:hAnsi="Times New Roman"/>
            <w:szCs w:val="26"/>
          </w:rPr>
          <w:delText>M</w:delText>
        </w:r>
      </w:del>
      <w:ins w:id="447" w:author="Dori Williams" w:date="2023-10-03T21:32:00Z">
        <w:r w:rsidR="00C30A5C">
          <w:rPr>
            <w:rFonts w:ascii="Times New Roman" w:hAnsi="Times New Roman"/>
            <w:szCs w:val="26"/>
          </w:rPr>
          <w:t>m</w:t>
        </w:r>
      </w:ins>
      <w:r w:rsidRPr="00340E4A">
        <w:rPr>
          <w:rFonts w:ascii="Times New Roman" w:hAnsi="Times New Roman"/>
          <w:szCs w:val="26"/>
        </w:rPr>
        <w:t>ahogany cabinet that housed the Philco TV and turned the dial. She flipped through a few channels and asked sweetly, “</w:t>
      </w:r>
      <w:r w:rsidR="00C22438">
        <w:rPr>
          <w:rFonts w:ascii="Times New Roman" w:hAnsi="Times New Roman"/>
          <w:szCs w:val="26"/>
        </w:rPr>
        <w:t>w</w:t>
      </w:r>
      <w:r w:rsidRPr="00340E4A">
        <w:rPr>
          <w:rFonts w:ascii="Times New Roman" w:hAnsi="Times New Roman"/>
          <w:szCs w:val="26"/>
        </w:rPr>
        <w:t>ould you like to watch Gilligan’s Island or the news</w:t>
      </w:r>
      <w:ins w:id="448" w:author="Dori Williams" w:date="2023-10-03T21:33:00Z">
        <w:r w:rsidR="00C30A5C">
          <w:rPr>
            <w:rFonts w:ascii="Times New Roman" w:hAnsi="Times New Roman"/>
            <w:szCs w:val="26"/>
          </w:rPr>
          <w:t>,</w:t>
        </w:r>
      </w:ins>
      <w:r w:rsidRPr="00340E4A">
        <w:rPr>
          <w:rFonts w:ascii="Times New Roman" w:hAnsi="Times New Roman"/>
          <w:szCs w:val="26"/>
        </w:rPr>
        <w:t xml:space="preserve"> </w:t>
      </w:r>
      <w:del w:id="449" w:author="Dori Williams" w:date="2023-10-03T21:33:00Z">
        <w:r w:rsidRPr="00340E4A" w:rsidDel="00C30A5C">
          <w:rPr>
            <w:rFonts w:ascii="Times New Roman" w:hAnsi="Times New Roman"/>
            <w:szCs w:val="26"/>
          </w:rPr>
          <w:delText>dear</w:delText>
        </w:r>
      </w:del>
      <w:ins w:id="450" w:author="Dori Williams" w:date="2023-10-03T21:33:00Z">
        <w:r w:rsidR="00C30A5C">
          <w:rPr>
            <w:rFonts w:ascii="Times New Roman" w:hAnsi="Times New Roman"/>
            <w:szCs w:val="26"/>
          </w:rPr>
          <w:t>sweetheart</w:t>
        </w:r>
      </w:ins>
      <w:r w:rsidRPr="00340E4A">
        <w:rPr>
          <w:rFonts w:ascii="Times New Roman" w:hAnsi="Times New Roman"/>
          <w:szCs w:val="26"/>
        </w:rPr>
        <w:t xml:space="preserve">?” </w:t>
      </w:r>
    </w:p>
    <w:p w14:paraId="320220A3" w14:textId="37BEFC2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i/>
          <w:szCs w:val="26"/>
        </w:rPr>
        <w:t xml:space="preserve">I’m not thrilled </w:t>
      </w:r>
      <w:del w:id="451" w:author="Dori Williams" w:date="2023-09-14T13:56:00Z">
        <w:r w:rsidRPr="00340E4A" w:rsidDel="00712B8E">
          <w:rPr>
            <w:rFonts w:ascii="Times New Roman" w:hAnsi="Times New Roman"/>
            <w:i/>
            <w:szCs w:val="26"/>
          </w:rPr>
          <w:delText xml:space="preserve">with </w:delText>
        </w:r>
      </w:del>
      <w:ins w:id="452" w:author="Dori Williams" w:date="2023-09-14T13:56:00Z">
        <w:r w:rsidR="00712B8E">
          <w:rPr>
            <w:rFonts w:ascii="Times New Roman" w:hAnsi="Times New Roman"/>
            <w:i/>
            <w:szCs w:val="26"/>
          </w:rPr>
          <w:t xml:space="preserve">about </w:t>
        </w:r>
      </w:ins>
      <w:r w:rsidRPr="00340E4A">
        <w:rPr>
          <w:rFonts w:ascii="Times New Roman" w:hAnsi="Times New Roman"/>
          <w:i/>
          <w:szCs w:val="26"/>
        </w:rPr>
        <w:t xml:space="preserve">either one. </w:t>
      </w:r>
      <w:r w:rsidRPr="00340E4A">
        <w:rPr>
          <w:rFonts w:ascii="Times New Roman" w:hAnsi="Times New Roman"/>
          <w:szCs w:val="26"/>
        </w:rPr>
        <w:t xml:space="preserve">“Oh, I guess I’ll just watch the news. I might as well catch up on what was </w:t>
      </w:r>
      <w:del w:id="453" w:author="Dori Williams" w:date="2023-10-03T21:34:00Z">
        <w:r w:rsidRPr="00340E4A" w:rsidDel="00C30A5C">
          <w:rPr>
            <w:rFonts w:ascii="Times New Roman" w:hAnsi="Times New Roman"/>
            <w:szCs w:val="26"/>
          </w:rPr>
          <w:delText xml:space="preserve">going on </w:delText>
        </w:r>
      </w:del>
      <w:ins w:id="454" w:author="Dori Williams" w:date="2023-10-03T21:34:00Z">
        <w:r w:rsidR="00C30A5C">
          <w:rPr>
            <w:rFonts w:ascii="Times New Roman" w:hAnsi="Times New Roman"/>
            <w:szCs w:val="26"/>
          </w:rPr>
          <w:t xml:space="preserve">occurring </w:t>
        </w:r>
      </w:ins>
      <w:r w:rsidRPr="00340E4A">
        <w:rPr>
          <w:rFonts w:ascii="Times New Roman" w:hAnsi="Times New Roman"/>
          <w:szCs w:val="26"/>
        </w:rPr>
        <w:t>in the world</w:t>
      </w:r>
      <w:del w:id="455" w:author="Dori Williams" w:date="2023-05-07T21:49:00Z">
        <w:r w:rsidRPr="00340E4A" w:rsidDel="00B879A5">
          <w:rPr>
            <w:rFonts w:ascii="Times New Roman" w:hAnsi="Times New Roman"/>
            <w:szCs w:val="26"/>
          </w:rPr>
          <w:delText>,</w:delText>
        </w:r>
      </w:del>
      <w:r w:rsidRPr="00340E4A">
        <w:rPr>
          <w:rFonts w:ascii="Times New Roman" w:hAnsi="Times New Roman"/>
          <w:szCs w:val="26"/>
        </w:rPr>
        <w:t xml:space="preserve"> since </w:t>
      </w:r>
      <w:r w:rsidR="00C22438">
        <w:rPr>
          <w:rFonts w:ascii="Times New Roman" w:hAnsi="Times New Roman"/>
          <w:szCs w:val="26"/>
        </w:rPr>
        <w:t>I’ve</w:t>
      </w:r>
      <w:r w:rsidRPr="00340E4A">
        <w:rPr>
          <w:rFonts w:ascii="Times New Roman" w:hAnsi="Times New Roman"/>
          <w:szCs w:val="26"/>
        </w:rPr>
        <w:t xml:space="preserve"> been so isolated these last few months</w:t>
      </w:r>
      <w:r w:rsidRPr="00DA5EB5">
        <w:rPr>
          <w:rFonts w:ascii="Times New Roman" w:hAnsi="Times New Roman"/>
          <w:i/>
          <w:iCs/>
          <w:szCs w:val="26"/>
          <w:rPrChange w:id="456" w:author="Dori Williams" w:date="2022-03-11T17:06:00Z">
            <w:rPr>
              <w:rFonts w:ascii="Times New Roman" w:hAnsi="Times New Roman"/>
              <w:szCs w:val="26"/>
            </w:rPr>
          </w:rPrChange>
        </w:rPr>
        <w:t xml:space="preserve">.” </w:t>
      </w:r>
      <w:del w:id="457" w:author="Dori Williams" w:date="2022-03-11T17:06:00Z">
        <w:r w:rsidRPr="00DA5EB5" w:rsidDel="00DA5EB5">
          <w:rPr>
            <w:rFonts w:ascii="Times New Roman" w:hAnsi="Times New Roman"/>
            <w:i/>
            <w:iCs/>
            <w:szCs w:val="26"/>
            <w:rPrChange w:id="458" w:author="Dori Williams" w:date="2022-03-11T17:06:00Z">
              <w:rPr>
                <w:rFonts w:ascii="Times New Roman" w:hAnsi="Times New Roman"/>
                <w:szCs w:val="26"/>
              </w:rPr>
            </w:rPrChange>
          </w:rPr>
          <w:delText>And she</w:delText>
        </w:r>
      </w:del>
      <w:ins w:id="459" w:author="Dori Williams" w:date="2022-03-11T17:06:00Z">
        <w:r w:rsidR="00DA5EB5" w:rsidRPr="00DA5EB5">
          <w:rPr>
            <w:rFonts w:ascii="Times New Roman" w:hAnsi="Times New Roman"/>
            <w:i/>
            <w:iCs/>
            <w:szCs w:val="26"/>
            <w:rPrChange w:id="460" w:author="Dori Williams" w:date="2022-03-11T17:06:00Z">
              <w:rPr>
                <w:rFonts w:ascii="Times New Roman" w:hAnsi="Times New Roman"/>
                <w:szCs w:val="26"/>
              </w:rPr>
            </w:rPrChange>
          </w:rPr>
          <w:t>I</w:t>
        </w:r>
      </w:ins>
      <w:r w:rsidRPr="00DA5EB5">
        <w:rPr>
          <w:rFonts w:ascii="Times New Roman" w:hAnsi="Times New Roman"/>
          <w:i/>
          <w:iCs/>
          <w:szCs w:val="26"/>
          <w:rPrChange w:id="461" w:author="Dori Williams" w:date="2022-03-11T17:06:00Z">
            <w:rPr>
              <w:rFonts w:ascii="Times New Roman" w:hAnsi="Times New Roman"/>
              <w:szCs w:val="26"/>
            </w:rPr>
          </w:rPrChange>
        </w:rPr>
        <w:t xml:space="preserve"> wonder</w:t>
      </w:r>
      <w:del w:id="462" w:author="Dori Williams" w:date="2022-03-11T17:06:00Z">
        <w:r w:rsidRPr="00DA5EB5" w:rsidDel="00DA5EB5">
          <w:rPr>
            <w:rFonts w:ascii="Times New Roman" w:hAnsi="Times New Roman"/>
            <w:i/>
            <w:iCs/>
            <w:szCs w:val="26"/>
            <w:rPrChange w:id="463" w:author="Dori Williams" w:date="2022-03-11T17:06:00Z">
              <w:rPr>
                <w:rFonts w:ascii="Times New Roman" w:hAnsi="Times New Roman"/>
                <w:szCs w:val="26"/>
              </w:rPr>
            </w:rPrChange>
          </w:rPr>
          <w:delText>ed</w:delText>
        </w:r>
      </w:del>
      <w:r w:rsidRPr="00DA5EB5">
        <w:rPr>
          <w:rFonts w:ascii="Times New Roman" w:hAnsi="Times New Roman"/>
          <w:i/>
          <w:iCs/>
          <w:szCs w:val="26"/>
          <w:rPrChange w:id="464" w:author="Dori Williams" w:date="2022-03-11T17:06:00Z">
            <w:rPr>
              <w:rFonts w:ascii="Times New Roman" w:hAnsi="Times New Roman"/>
              <w:szCs w:val="26"/>
            </w:rPr>
          </w:rPrChange>
        </w:rPr>
        <w:t xml:space="preserve"> about Rick and Rafe over in Vietnam and what </w:t>
      </w:r>
      <w:del w:id="465" w:author="Dori Williams" w:date="2022-03-11T17:07:00Z">
        <w:r w:rsidRPr="00DA5EB5" w:rsidDel="00DA5EB5">
          <w:rPr>
            <w:rFonts w:ascii="Times New Roman" w:hAnsi="Times New Roman"/>
            <w:i/>
            <w:iCs/>
            <w:szCs w:val="26"/>
            <w:rPrChange w:id="466" w:author="Dori Williams" w:date="2022-03-11T17:06:00Z">
              <w:rPr>
                <w:rFonts w:ascii="Times New Roman" w:hAnsi="Times New Roman"/>
                <w:szCs w:val="26"/>
              </w:rPr>
            </w:rPrChange>
          </w:rPr>
          <w:delText xml:space="preserve">was </w:delText>
        </w:r>
      </w:del>
      <w:ins w:id="467" w:author="Dori Williams" w:date="2022-03-11T17:07:00Z">
        <w:r w:rsidR="00DA5EB5">
          <w:rPr>
            <w:rFonts w:ascii="Times New Roman" w:hAnsi="Times New Roman"/>
            <w:i/>
            <w:iCs/>
            <w:szCs w:val="26"/>
          </w:rPr>
          <w:t>is</w:t>
        </w:r>
        <w:r w:rsidR="00DA5EB5" w:rsidRPr="00DA5EB5">
          <w:rPr>
            <w:rFonts w:ascii="Times New Roman" w:hAnsi="Times New Roman"/>
            <w:i/>
            <w:iCs/>
            <w:szCs w:val="26"/>
            <w:rPrChange w:id="468" w:author="Dori Williams" w:date="2022-03-11T17:06:00Z">
              <w:rPr>
                <w:rFonts w:ascii="Times New Roman" w:hAnsi="Times New Roman"/>
                <w:szCs w:val="26"/>
              </w:rPr>
            </w:rPrChange>
          </w:rPr>
          <w:t xml:space="preserve"> </w:t>
        </w:r>
      </w:ins>
      <w:r w:rsidRPr="00DA5EB5">
        <w:rPr>
          <w:rFonts w:ascii="Times New Roman" w:hAnsi="Times New Roman"/>
          <w:i/>
          <w:iCs/>
          <w:szCs w:val="26"/>
          <w:rPrChange w:id="469" w:author="Dori Williams" w:date="2022-03-11T17:06:00Z">
            <w:rPr>
              <w:rFonts w:ascii="Times New Roman" w:hAnsi="Times New Roman"/>
              <w:szCs w:val="26"/>
            </w:rPr>
          </w:rPrChange>
        </w:rPr>
        <w:t>going on over there</w:t>
      </w:r>
      <w:ins w:id="470" w:author="Dori Williams" w:date="2022-03-11T17:07:00Z">
        <w:r w:rsidR="00DA5EB5">
          <w:rPr>
            <w:rFonts w:ascii="Times New Roman" w:hAnsi="Times New Roman"/>
            <w:i/>
            <w:iCs/>
            <w:szCs w:val="26"/>
          </w:rPr>
          <w:t>?</w:t>
        </w:r>
      </w:ins>
      <w:del w:id="471" w:author="Dori Williams" w:date="2022-03-11T17:07:00Z">
        <w:r w:rsidRPr="00DA5EB5" w:rsidDel="00DA5EB5">
          <w:rPr>
            <w:rFonts w:ascii="Times New Roman" w:hAnsi="Times New Roman"/>
            <w:i/>
            <w:iCs/>
            <w:szCs w:val="26"/>
            <w:rPrChange w:id="472" w:author="Dori Williams" w:date="2022-03-11T17:06:00Z">
              <w:rPr>
                <w:rFonts w:ascii="Times New Roman" w:hAnsi="Times New Roman"/>
                <w:szCs w:val="26"/>
              </w:rPr>
            </w:rPrChange>
          </w:rPr>
          <w:delText>.</w:delText>
        </w:r>
      </w:del>
      <w:r w:rsidRPr="00340E4A">
        <w:rPr>
          <w:rFonts w:ascii="Times New Roman" w:hAnsi="Times New Roman"/>
          <w:szCs w:val="26"/>
        </w:rPr>
        <w:t xml:space="preserve"> </w:t>
      </w:r>
      <w:ins w:id="473" w:author="Dori Williams" w:date="2023-01-21T18:30:00Z">
        <w:r w:rsidR="0099237C">
          <w:rPr>
            <w:rFonts w:ascii="Times New Roman" w:hAnsi="Times New Roman"/>
            <w:szCs w:val="26"/>
          </w:rPr>
          <w:t xml:space="preserve"> </w:t>
        </w:r>
      </w:ins>
      <w:ins w:id="474" w:author="Dori Williams" w:date="2023-10-19T22:24:00Z">
        <w:r w:rsidR="001D2A59">
          <w:rPr>
            <w:rFonts w:ascii="Times New Roman" w:hAnsi="Times New Roman"/>
            <w:szCs w:val="26"/>
          </w:rPr>
          <w:t xml:space="preserve">Even though </w:t>
        </w:r>
      </w:ins>
      <w:ins w:id="475" w:author="Dori Williams" w:date="2023-01-21T18:30:00Z">
        <w:r w:rsidR="0099237C">
          <w:rPr>
            <w:rFonts w:ascii="Times New Roman" w:hAnsi="Times New Roman"/>
            <w:szCs w:val="26"/>
          </w:rPr>
          <w:t xml:space="preserve">Rick </w:t>
        </w:r>
      </w:ins>
      <w:ins w:id="476" w:author="Dori Williams" w:date="2023-01-21T18:31:00Z">
        <w:r w:rsidR="0099237C">
          <w:rPr>
            <w:rFonts w:ascii="Times New Roman" w:hAnsi="Times New Roman"/>
            <w:szCs w:val="26"/>
          </w:rPr>
          <w:t>abandoned her</w:t>
        </w:r>
      </w:ins>
      <w:ins w:id="477" w:author="Dori Williams" w:date="2023-10-19T22:25:00Z">
        <w:r w:rsidR="001D2A59">
          <w:rPr>
            <w:rFonts w:ascii="Times New Roman" w:hAnsi="Times New Roman"/>
            <w:szCs w:val="26"/>
          </w:rPr>
          <w:t xml:space="preserve"> and hi</w:t>
        </w:r>
      </w:ins>
      <w:ins w:id="478" w:author="Dori Williams" w:date="2023-10-19T22:26:00Z">
        <w:r w:rsidR="001D2A59">
          <w:rPr>
            <w:rFonts w:ascii="Times New Roman" w:hAnsi="Times New Roman"/>
            <w:szCs w:val="26"/>
          </w:rPr>
          <w:t>s baby</w:t>
        </w:r>
      </w:ins>
      <w:ins w:id="479" w:author="Dori Williams" w:date="2023-10-19T22:24:00Z">
        <w:r w:rsidR="001D2A59">
          <w:rPr>
            <w:rFonts w:ascii="Times New Roman" w:hAnsi="Times New Roman"/>
            <w:szCs w:val="26"/>
          </w:rPr>
          <w:t xml:space="preserve"> s</w:t>
        </w:r>
      </w:ins>
      <w:ins w:id="480" w:author="Dori Williams" w:date="2023-10-19T22:25:00Z">
        <w:r w:rsidR="001D2A59">
          <w:rPr>
            <w:rFonts w:ascii="Times New Roman" w:hAnsi="Times New Roman"/>
            <w:szCs w:val="26"/>
          </w:rPr>
          <w:t>he still was concerned for his well-being.</w:t>
        </w:r>
      </w:ins>
      <w:ins w:id="481" w:author="Dori Williams" w:date="2023-01-21T18:31:00Z">
        <w:r w:rsidR="0099237C">
          <w:rPr>
            <w:rFonts w:ascii="Times New Roman" w:hAnsi="Times New Roman"/>
            <w:szCs w:val="26"/>
          </w:rPr>
          <w:t xml:space="preserve"> Rafe was</w:t>
        </w:r>
      </w:ins>
      <w:ins w:id="482" w:author="Dori Williams" w:date="2023-01-21T18:32:00Z">
        <w:r w:rsidR="0099237C">
          <w:rPr>
            <w:rFonts w:ascii="Times New Roman" w:hAnsi="Times New Roman"/>
            <w:szCs w:val="26"/>
          </w:rPr>
          <w:t xml:space="preserve"> Rosa’s nephew who </w:t>
        </w:r>
      </w:ins>
      <w:ins w:id="483" w:author="Dori Williams" w:date="2023-09-14T14:00:00Z">
        <w:r w:rsidR="00712B8E">
          <w:rPr>
            <w:rFonts w:ascii="Times New Roman" w:hAnsi="Times New Roman"/>
            <w:szCs w:val="26"/>
          </w:rPr>
          <w:t>fell</w:t>
        </w:r>
      </w:ins>
      <w:ins w:id="484" w:author="Dori Williams" w:date="2023-01-21T18:32:00Z">
        <w:r w:rsidR="0099237C">
          <w:rPr>
            <w:rFonts w:ascii="Times New Roman" w:hAnsi="Times New Roman"/>
            <w:szCs w:val="26"/>
          </w:rPr>
          <w:t xml:space="preserve"> in love with Katie</w:t>
        </w:r>
      </w:ins>
      <w:ins w:id="485" w:author="Dori Williams" w:date="2023-01-21T18:33:00Z">
        <w:r w:rsidR="0099237C">
          <w:rPr>
            <w:rFonts w:ascii="Times New Roman" w:hAnsi="Times New Roman"/>
            <w:szCs w:val="26"/>
          </w:rPr>
          <w:t xml:space="preserve"> when he was home </w:t>
        </w:r>
      </w:ins>
      <w:ins w:id="486" w:author="Dori Williams" w:date="2023-05-07T21:50:00Z">
        <w:r w:rsidR="00B879A5">
          <w:rPr>
            <w:rFonts w:ascii="Times New Roman" w:hAnsi="Times New Roman"/>
            <w:szCs w:val="26"/>
          </w:rPr>
          <w:t>o</w:t>
        </w:r>
      </w:ins>
      <w:ins w:id="487" w:author="Dori Williams" w:date="2023-01-21T18:33:00Z">
        <w:r w:rsidR="0099237C">
          <w:rPr>
            <w:rFonts w:ascii="Times New Roman" w:hAnsi="Times New Roman"/>
            <w:szCs w:val="26"/>
          </w:rPr>
          <w:t>n leave.</w:t>
        </w:r>
      </w:ins>
      <w:r w:rsidRPr="00340E4A">
        <w:rPr>
          <w:rFonts w:ascii="Times New Roman" w:hAnsi="Times New Roman"/>
          <w:szCs w:val="26"/>
        </w:rPr>
        <w:t xml:space="preserve"> </w:t>
      </w:r>
    </w:p>
    <w:p w14:paraId="16AAC9E9" w14:textId="32CD1D8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 nun straightened up and rubbed her back after setting the dial to the station Katie wanted. “There, I will </w:t>
      </w:r>
      <w:del w:id="488" w:author="Dori Williams" w:date="2023-10-03T21:35:00Z">
        <w:r w:rsidRPr="00340E4A" w:rsidDel="00C30A5C">
          <w:rPr>
            <w:rFonts w:ascii="Times New Roman" w:hAnsi="Times New Roman"/>
            <w:szCs w:val="26"/>
          </w:rPr>
          <w:delText>come back</w:delText>
        </w:r>
      </w:del>
      <w:ins w:id="489" w:author="Dori Williams" w:date="2023-10-03T21:35:00Z">
        <w:r w:rsidR="00C30A5C">
          <w:rPr>
            <w:rFonts w:ascii="Times New Roman" w:hAnsi="Times New Roman"/>
            <w:szCs w:val="26"/>
          </w:rPr>
          <w:t>return</w:t>
        </w:r>
      </w:ins>
      <w:r w:rsidRPr="00340E4A">
        <w:rPr>
          <w:rFonts w:ascii="Times New Roman" w:hAnsi="Times New Roman"/>
          <w:szCs w:val="26"/>
        </w:rPr>
        <w:t xml:space="preserve"> in an hour. Here</w:t>
      </w:r>
      <w:del w:id="490" w:author="Dori Williams" w:date="2023-09-14T14:01:00Z">
        <w:r w:rsidRPr="00340E4A" w:rsidDel="00712B8E">
          <w:rPr>
            <w:rFonts w:ascii="Times New Roman" w:hAnsi="Times New Roman"/>
            <w:szCs w:val="26"/>
          </w:rPr>
          <w:delText>,</w:delText>
        </w:r>
      </w:del>
      <w:r w:rsidRPr="00340E4A">
        <w:rPr>
          <w:rFonts w:ascii="Times New Roman" w:hAnsi="Times New Roman"/>
          <w:szCs w:val="26"/>
        </w:rPr>
        <w:t xml:space="preserve"> is a list of some of the shows you can watch at other times and days</w:t>
      </w:r>
      <w:ins w:id="491" w:author="Dori Williams" w:date="2023-09-14T14:01:00Z">
        <w:r w:rsidR="00712B8E">
          <w:rPr>
            <w:rFonts w:ascii="Times New Roman" w:hAnsi="Times New Roman"/>
            <w:szCs w:val="26"/>
          </w:rPr>
          <w:t>.</w:t>
        </w:r>
      </w:ins>
      <w:del w:id="492" w:author="Dori Williams" w:date="2023-09-14T14:01:00Z">
        <w:r w:rsidRPr="00340E4A" w:rsidDel="00712B8E">
          <w:rPr>
            <w:rFonts w:ascii="Times New Roman" w:hAnsi="Times New Roman"/>
            <w:szCs w:val="26"/>
          </w:rPr>
          <w:delText>,</w:delText>
        </w:r>
      </w:del>
      <w:r w:rsidRPr="00340E4A">
        <w:rPr>
          <w:rFonts w:ascii="Times New Roman" w:hAnsi="Times New Roman"/>
          <w:szCs w:val="26"/>
        </w:rPr>
        <w:t xml:space="preserve"> </w:t>
      </w:r>
      <w:del w:id="493" w:author="Dori Williams" w:date="2023-09-14T14:01:00Z">
        <w:r w:rsidRPr="00340E4A" w:rsidDel="00712B8E">
          <w:rPr>
            <w:rFonts w:ascii="Times New Roman" w:hAnsi="Times New Roman"/>
            <w:szCs w:val="26"/>
          </w:rPr>
          <w:delText xml:space="preserve">but </w:delText>
        </w:r>
      </w:del>
      <w:ins w:id="494" w:author="Dori Williams" w:date="2023-09-14T14:01:00Z">
        <w:r w:rsidR="00712B8E">
          <w:rPr>
            <w:rFonts w:ascii="Times New Roman" w:hAnsi="Times New Roman"/>
            <w:szCs w:val="26"/>
          </w:rPr>
          <w:t xml:space="preserve">However, </w:t>
        </w:r>
      </w:ins>
      <w:r w:rsidRPr="00340E4A">
        <w:rPr>
          <w:rFonts w:ascii="Times New Roman" w:hAnsi="Times New Roman"/>
          <w:szCs w:val="26"/>
        </w:rPr>
        <w:t xml:space="preserve">of course, there is no television during the school day.” The nun laid the list on the table. </w:t>
      </w:r>
    </w:p>
    <w:p w14:paraId="670C6565" w14:textId="1AE05CDE" w:rsidR="00974D19" w:rsidRPr="00340E4A" w:rsidRDefault="00974D19" w:rsidP="00C22438">
      <w:pPr>
        <w:spacing w:line="360" w:lineRule="auto"/>
        <w:ind w:left="144" w:right="144" w:firstLine="576"/>
        <w:rPr>
          <w:rFonts w:ascii="Times New Roman" w:hAnsi="Times New Roman"/>
          <w:szCs w:val="26"/>
        </w:rPr>
      </w:pPr>
      <w:r w:rsidRPr="00340E4A">
        <w:rPr>
          <w:rFonts w:ascii="Times New Roman" w:hAnsi="Times New Roman"/>
          <w:szCs w:val="26"/>
        </w:rPr>
        <w:t xml:space="preserve">“Okay Sister, thank you,” </w:t>
      </w:r>
      <w:del w:id="495" w:author="Dori Williams" w:date="2023-10-03T21:36:00Z">
        <w:r w:rsidRPr="00340E4A" w:rsidDel="00C30A5C">
          <w:rPr>
            <w:rFonts w:ascii="Times New Roman" w:hAnsi="Times New Roman"/>
            <w:szCs w:val="26"/>
          </w:rPr>
          <w:delText xml:space="preserve">Katie </w:delText>
        </w:r>
      </w:del>
      <w:ins w:id="496" w:author="Dori Williams" w:date="2023-10-03T21:36:00Z">
        <w:r w:rsidR="00C30A5C">
          <w:rPr>
            <w:rFonts w:ascii="Times New Roman" w:hAnsi="Times New Roman"/>
            <w:szCs w:val="26"/>
          </w:rPr>
          <w:t>she</w:t>
        </w:r>
        <w:r w:rsidR="00C30A5C" w:rsidRPr="00340E4A">
          <w:rPr>
            <w:rFonts w:ascii="Times New Roman" w:hAnsi="Times New Roman"/>
            <w:szCs w:val="26"/>
          </w:rPr>
          <w:t xml:space="preserve"> </w:t>
        </w:r>
      </w:ins>
      <w:del w:id="497" w:author="Dori Williams" w:date="2022-03-11T17:09:00Z">
        <w:r w:rsidRPr="00340E4A" w:rsidDel="00DA5EB5">
          <w:rPr>
            <w:rFonts w:ascii="Times New Roman" w:hAnsi="Times New Roman"/>
            <w:szCs w:val="26"/>
          </w:rPr>
          <w:delText>said</w:delText>
        </w:r>
      </w:del>
      <w:ins w:id="498" w:author="Dori Williams" w:date="2022-03-11T17:09:00Z">
        <w:r w:rsidR="00DA5EB5">
          <w:rPr>
            <w:rFonts w:ascii="Times New Roman" w:hAnsi="Times New Roman"/>
            <w:szCs w:val="26"/>
          </w:rPr>
          <w:t>smiled</w:t>
        </w:r>
      </w:ins>
      <w:r w:rsidRPr="00340E4A">
        <w:rPr>
          <w:rFonts w:ascii="Times New Roman" w:hAnsi="Times New Roman"/>
          <w:szCs w:val="26"/>
        </w:rPr>
        <w:t xml:space="preserve">. Katie enjoyed </w:t>
      </w:r>
      <w:del w:id="499" w:author="Dori Williams" w:date="2023-09-14T14:02:00Z">
        <w:r w:rsidRPr="00340E4A" w:rsidDel="00712B8E">
          <w:rPr>
            <w:rFonts w:ascii="Times New Roman" w:hAnsi="Times New Roman"/>
            <w:szCs w:val="26"/>
          </w:rPr>
          <w:delText>the fact that she had</w:delText>
        </w:r>
      </w:del>
      <w:ins w:id="500" w:author="Dori Williams" w:date="2023-09-14T14:02:00Z">
        <w:r w:rsidR="00712B8E">
          <w:rPr>
            <w:rFonts w:ascii="Times New Roman" w:hAnsi="Times New Roman"/>
            <w:szCs w:val="26"/>
          </w:rPr>
          <w:t>having</w:t>
        </w:r>
      </w:ins>
      <w:r w:rsidRPr="00340E4A">
        <w:rPr>
          <w:rFonts w:ascii="Times New Roman" w:hAnsi="Times New Roman"/>
          <w:szCs w:val="26"/>
        </w:rPr>
        <w:t xml:space="preserve"> the </w:t>
      </w:r>
      <w:del w:id="501" w:author="Dori Williams" w:date="2023-09-14T14:02:00Z">
        <w:r w:rsidRPr="00340E4A" w:rsidDel="00712B8E">
          <w:rPr>
            <w:rFonts w:ascii="Times New Roman" w:hAnsi="Times New Roman"/>
            <w:szCs w:val="26"/>
          </w:rPr>
          <w:delText>enormous room</w:delText>
        </w:r>
      </w:del>
      <w:ins w:id="502" w:author="Dori Williams" w:date="2023-09-14T14:02:00Z">
        <w:r w:rsidR="00712B8E">
          <w:rPr>
            <w:rFonts w:ascii="Times New Roman" w:hAnsi="Times New Roman"/>
            <w:szCs w:val="26"/>
          </w:rPr>
          <w:t>entire room</w:t>
        </w:r>
      </w:ins>
      <w:r w:rsidRPr="00340E4A">
        <w:rPr>
          <w:rFonts w:ascii="Times New Roman" w:hAnsi="Times New Roman"/>
          <w:szCs w:val="26"/>
        </w:rPr>
        <w:t xml:space="preserve"> all to herself. She kicked her shoes off and grabbed the Afghan</w:t>
      </w:r>
      <w:ins w:id="503" w:author="Dori Williams" w:date="2023-10-03T21:37:00Z">
        <w:r w:rsidR="00C30A5C">
          <w:rPr>
            <w:rFonts w:ascii="Times New Roman" w:hAnsi="Times New Roman"/>
            <w:szCs w:val="26"/>
          </w:rPr>
          <w:t xml:space="preserve"> blanket</w:t>
        </w:r>
      </w:ins>
      <w:r w:rsidRPr="00340E4A">
        <w:rPr>
          <w:rFonts w:ascii="Times New Roman" w:hAnsi="Times New Roman"/>
          <w:szCs w:val="26"/>
        </w:rPr>
        <w:t xml:space="preserve"> draped over the back of the couch</w:t>
      </w:r>
      <w:ins w:id="504" w:author="Dori Williams" w:date="2023-09-14T14:03:00Z">
        <w:r w:rsidR="00712B8E">
          <w:rPr>
            <w:rFonts w:ascii="Times New Roman" w:hAnsi="Times New Roman"/>
            <w:szCs w:val="26"/>
          </w:rPr>
          <w:t>.</w:t>
        </w:r>
      </w:ins>
      <w:r w:rsidRPr="00340E4A">
        <w:rPr>
          <w:rFonts w:ascii="Times New Roman" w:hAnsi="Times New Roman"/>
          <w:szCs w:val="26"/>
        </w:rPr>
        <w:t xml:space="preserve"> </w:t>
      </w:r>
      <w:del w:id="505" w:author="Dori Williams" w:date="2023-09-14T14:03:00Z">
        <w:r w:rsidRPr="00340E4A" w:rsidDel="00712B8E">
          <w:rPr>
            <w:rFonts w:ascii="Times New Roman" w:hAnsi="Times New Roman"/>
            <w:szCs w:val="26"/>
          </w:rPr>
          <w:delText xml:space="preserve">and </w:delText>
        </w:r>
      </w:del>
      <w:ins w:id="506" w:author="Dori Williams" w:date="2023-09-14T14:03:00Z">
        <w:r w:rsidR="00712B8E">
          <w:rPr>
            <w:rFonts w:ascii="Times New Roman" w:hAnsi="Times New Roman"/>
            <w:szCs w:val="26"/>
          </w:rPr>
          <w:t xml:space="preserve">She </w:t>
        </w:r>
      </w:ins>
      <w:r w:rsidRPr="00340E4A">
        <w:rPr>
          <w:rFonts w:ascii="Times New Roman" w:hAnsi="Times New Roman"/>
          <w:szCs w:val="26"/>
        </w:rPr>
        <w:t xml:space="preserve">snuggled under the warm cover and focused on the program in front of her, CBS Midday News. </w:t>
      </w:r>
    </w:p>
    <w:p w14:paraId="619ACFFF" w14:textId="74F8910A"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She picked up the piece of paper Sister Margaret laid on the coffee table with the approved list of programs to watch. Her eyes began to peruse the page, Green Acres, Beverly Hillbillies, Gilligan’s Island, My Three Sons, Doris Day Show, Bonanza, Gunsmoke, The Flying Nun, but of course, I Dream of Jeannie, Leave It to Beaver, Carol Burnett Show, The Dick Van Dyke Show, Flipper, The Real </w:t>
      </w:r>
      <w:del w:id="507" w:author="Dori Williams" w:date="2022-03-11T17:10:00Z">
        <w:r w:rsidRPr="00340E4A" w:rsidDel="00DA5EB5">
          <w:rPr>
            <w:rFonts w:ascii="Times New Roman" w:hAnsi="Times New Roman"/>
            <w:szCs w:val="26"/>
          </w:rPr>
          <w:delText>McCoys</w:delText>
        </w:r>
      </w:del>
      <w:proofErr w:type="spellStart"/>
      <w:ins w:id="508" w:author="Dori Williams" w:date="2022-03-11T17:10:00Z">
        <w:r w:rsidR="00DA5EB5" w:rsidRPr="00340E4A">
          <w:rPr>
            <w:rFonts w:ascii="Times New Roman" w:hAnsi="Times New Roman"/>
            <w:szCs w:val="26"/>
          </w:rPr>
          <w:t>McCoys</w:t>
        </w:r>
      </w:ins>
      <w:proofErr w:type="spellEnd"/>
      <w:r w:rsidRPr="00340E4A">
        <w:rPr>
          <w:rFonts w:ascii="Times New Roman" w:hAnsi="Times New Roman"/>
          <w:szCs w:val="26"/>
        </w:rPr>
        <w:t xml:space="preserve">, The Lucy Show, Dennis the Menace, Mr. Ed, The Walt Disney Wonderful World of Color. Katie remembered some of the shows </w:t>
      </w:r>
      <w:del w:id="509" w:author="Dori Williams" w:date="2023-09-14T14:04:00Z">
        <w:r w:rsidRPr="00340E4A" w:rsidDel="00712B8E">
          <w:rPr>
            <w:rFonts w:ascii="Times New Roman" w:hAnsi="Times New Roman"/>
            <w:szCs w:val="26"/>
          </w:rPr>
          <w:delText xml:space="preserve">that </w:delText>
        </w:r>
      </w:del>
      <w:r w:rsidRPr="00340E4A">
        <w:rPr>
          <w:rFonts w:ascii="Times New Roman" w:hAnsi="Times New Roman"/>
          <w:szCs w:val="26"/>
        </w:rPr>
        <w:t xml:space="preserve">she </w:t>
      </w:r>
      <w:del w:id="510" w:author="Dori Williams" w:date="2023-10-03T21:37:00Z">
        <w:r w:rsidRPr="00340E4A" w:rsidDel="00C30A5C">
          <w:rPr>
            <w:rFonts w:ascii="Times New Roman" w:hAnsi="Times New Roman"/>
            <w:szCs w:val="26"/>
          </w:rPr>
          <w:delText xml:space="preserve">used to </w:delText>
        </w:r>
      </w:del>
      <w:r w:rsidRPr="00340E4A">
        <w:rPr>
          <w:rFonts w:ascii="Times New Roman" w:hAnsi="Times New Roman"/>
          <w:szCs w:val="26"/>
        </w:rPr>
        <w:t>watch</w:t>
      </w:r>
      <w:ins w:id="511" w:author="Dori Williams" w:date="2023-10-03T21:37:00Z">
        <w:r w:rsidR="00C30A5C">
          <w:rPr>
            <w:rFonts w:ascii="Times New Roman" w:hAnsi="Times New Roman"/>
            <w:szCs w:val="26"/>
          </w:rPr>
          <w:t>ed</w:t>
        </w:r>
      </w:ins>
      <w:r w:rsidRPr="00340E4A">
        <w:rPr>
          <w:rFonts w:ascii="Times New Roman" w:hAnsi="Times New Roman"/>
          <w:szCs w:val="26"/>
        </w:rPr>
        <w:t xml:space="preserve"> at home. Her mother always had the </w:t>
      </w:r>
      <w:del w:id="512" w:author="Dori Williams" w:date="2023-09-14T14:04:00Z">
        <w:r w:rsidRPr="00340E4A" w:rsidDel="00712B8E">
          <w:rPr>
            <w:rFonts w:ascii="Times New Roman" w:hAnsi="Times New Roman"/>
            <w:szCs w:val="26"/>
          </w:rPr>
          <w:delText>television set</w:delText>
        </w:r>
      </w:del>
      <w:ins w:id="513" w:author="Dori Williams" w:date="2023-09-14T14:04:00Z">
        <w:r w:rsidR="00712B8E">
          <w:rPr>
            <w:rFonts w:ascii="Times New Roman" w:hAnsi="Times New Roman"/>
            <w:szCs w:val="26"/>
          </w:rPr>
          <w:t>TV</w:t>
        </w:r>
      </w:ins>
      <w:r w:rsidRPr="00340E4A">
        <w:rPr>
          <w:rFonts w:ascii="Times New Roman" w:hAnsi="Times New Roman"/>
          <w:szCs w:val="26"/>
        </w:rPr>
        <w:t xml:space="preserve"> on, but since Katie started working at the diner, she never had much time to enjoy TV. </w:t>
      </w:r>
    </w:p>
    <w:p w14:paraId="71627A5C" w14:textId="3CD15DAA" w:rsidR="00974D19" w:rsidRPr="00340E4A" w:rsidRDefault="00974D19" w:rsidP="00C22438">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listened to the news program. The announcer </w:t>
      </w:r>
      <w:del w:id="514" w:author="Dori Williams" w:date="2023-09-14T14:05:00Z">
        <w:r w:rsidRPr="00340E4A" w:rsidDel="00712B8E">
          <w:rPr>
            <w:rFonts w:ascii="Times New Roman" w:hAnsi="Times New Roman"/>
            <w:szCs w:val="26"/>
          </w:rPr>
          <w:delText>gave the commentary</w:delText>
        </w:r>
      </w:del>
      <w:ins w:id="515" w:author="Dori Williams" w:date="2023-09-14T14:05:00Z">
        <w:r w:rsidR="00712B8E">
          <w:rPr>
            <w:rFonts w:ascii="Times New Roman" w:hAnsi="Times New Roman"/>
            <w:szCs w:val="26"/>
          </w:rPr>
          <w:t>commented</w:t>
        </w:r>
      </w:ins>
      <w:r w:rsidRPr="00340E4A">
        <w:rPr>
          <w:rFonts w:ascii="Times New Roman" w:hAnsi="Times New Roman"/>
          <w:szCs w:val="26"/>
        </w:rPr>
        <w:t xml:space="preserve"> in a stern, authoritative voice. “</w:t>
      </w:r>
      <w:ins w:id="516" w:author="Dori Williams" w:date="2023-09-14T14:06:00Z">
        <w:r w:rsidR="00263227">
          <w:rPr>
            <w:rFonts w:ascii="Times New Roman" w:hAnsi="Times New Roman"/>
            <w:szCs w:val="26"/>
          </w:rPr>
          <w:t xml:space="preserve">The </w:t>
        </w:r>
      </w:ins>
      <w:del w:id="517" w:author="Dori Williams" w:date="2023-09-14T14:06:00Z">
        <w:r w:rsidRPr="00340E4A" w:rsidDel="00263227">
          <w:rPr>
            <w:rFonts w:ascii="Times New Roman" w:hAnsi="Times New Roman"/>
            <w:szCs w:val="26"/>
          </w:rPr>
          <w:delText xml:space="preserve">Enemy </w:delText>
        </w:r>
      </w:del>
      <w:ins w:id="518" w:author="Dori Williams" w:date="2023-09-14T14:06:00Z">
        <w:r w:rsidR="00263227">
          <w:rPr>
            <w:rFonts w:ascii="Times New Roman" w:hAnsi="Times New Roman"/>
            <w:szCs w:val="26"/>
          </w:rPr>
          <w:t>e</w:t>
        </w:r>
        <w:r w:rsidR="00263227" w:rsidRPr="00340E4A">
          <w:rPr>
            <w:rFonts w:ascii="Times New Roman" w:hAnsi="Times New Roman"/>
            <w:szCs w:val="26"/>
          </w:rPr>
          <w:t xml:space="preserve">nemy </w:t>
        </w:r>
      </w:ins>
      <w:r w:rsidRPr="00340E4A">
        <w:rPr>
          <w:rFonts w:ascii="Times New Roman" w:hAnsi="Times New Roman"/>
          <w:szCs w:val="26"/>
        </w:rPr>
        <w:t xml:space="preserve">attacked </w:t>
      </w:r>
      <w:ins w:id="519" w:author="Dori Williams" w:date="2023-05-07T21:51:00Z">
        <w:r w:rsidR="00766FC1">
          <w:rPr>
            <w:rFonts w:ascii="Times New Roman" w:hAnsi="Times New Roman"/>
            <w:szCs w:val="26"/>
          </w:rPr>
          <w:t xml:space="preserve">an </w:t>
        </w:r>
      </w:ins>
      <w:r w:rsidRPr="00340E4A">
        <w:rPr>
          <w:rFonts w:ascii="Times New Roman" w:hAnsi="Times New Roman"/>
          <w:szCs w:val="26"/>
        </w:rPr>
        <w:t xml:space="preserve">allied air base in </w:t>
      </w:r>
      <w:proofErr w:type="spellStart"/>
      <w:r w:rsidRPr="00340E4A">
        <w:rPr>
          <w:rFonts w:ascii="Times New Roman" w:hAnsi="Times New Roman"/>
          <w:szCs w:val="26"/>
        </w:rPr>
        <w:t>D</w:t>
      </w:r>
      <w:r w:rsidR="000A17A8">
        <w:rPr>
          <w:rFonts w:ascii="Times New Roman" w:hAnsi="Times New Roman"/>
          <w:szCs w:val="26"/>
        </w:rPr>
        <w:t>ô</w:t>
      </w:r>
      <w:r w:rsidRPr="00340E4A">
        <w:rPr>
          <w:rFonts w:ascii="Times New Roman" w:hAnsi="Times New Roman"/>
          <w:szCs w:val="26"/>
        </w:rPr>
        <w:t>ng</w:t>
      </w:r>
      <w:proofErr w:type="spellEnd"/>
      <w:r w:rsidRPr="00340E4A">
        <w:rPr>
          <w:rFonts w:ascii="Times New Roman" w:hAnsi="Times New Roman"/>
          <w:szCs w:val="26"/>
        </w:rPr>
        <w:t xml:space="preserve"> H</w:t>
      </w:r>
      <w:r w:rsidR="000A17A8">
        <w:rPr>
          <w:rFonts w:ascii="Times New Roman" w:hAnsi="Times New Roman"/>
          <w:szCs w:val="26"/>
        </w:rPr>
        <w:t>a;</w:t>
      </w:r>
      <w:r w:rsidRPr="00340E4A">
        <w:rPr>
          <w:rFonts w:ascii="Times New Roman" w:hAnsi="Times New Roman"/>
          <w:szCs w:val="26"/>
        </w:rPr>
        <w:t xml:space="preserve"> casualties </w:t>
      </w:r>
      <w:ins w:id="520" w:author="Dori Williams" w:date="2023-09-14T14:06:00Z">
        <w:r w:rsidR="00263227">
          <w:rPr>
            <w:rFonts w:ascii="Times New Roman" w:hAnsi="Times New Roman"/>
            <w:szCs w:val="26"/>
          </w:rPr>
          <w:t xml:space="preserve">were </w:t>
        </w:r>
      </w:ins>
      <w:r w:rsidRPr="00340E4A">
        <w:rPr>
          <w:rFonts w:ascii="Times New Roman" w:hAnsi="Times New Roman"/>
          <w:szCs w:val="26"/>
        </w:rPr>
        <w:t xml:space="preserve">reported. Casualties </w:t>
      </w:r>
      <w:ins w:id="521" w:author="Dori Williams" w:date="2023-05-07T21:51:00Z">
        <w:r w:rsidR="00766FC1">
          <w:rPr>
            <w:rFonts w:ascii="Times New Roman" w:hAnsi="Times New Roman"/>
            <w:szCs w:val="26"/>
          </w:rPr>
          <w:t xml:space="preserve">were </w:t>
        </w:r>
      </w:ins>
      <w:r w:rsidRPr="00340E4A">
        <w:rPr>
          <w:rFonts w:ascii="Times New Roman" w:hAnsi="Times New Roman"/>
          <w:szCs w:val="26"/>
        </w:rPr>
        <w:t xml:space="preserve">reported from enemy shelling of Saigon. Thirty Vietnam cities and allied bases </w:t>
      </w:r>
      <w:ins w:id="522" w:author="Dori Williams" w:date="2023-05-07T21:52:00Z">
        <w:r w:rsidR="00766FC1">
          <w:rPr>
            <w:rFonts w:ascii="Times New Roman" w:hAnsi="Times New Roman"/>
            <w:szCs w:val="26"/>
          </w:rPr>
          <w:t xml:space="preserve">were </w:t>
        </w:r>
      </w:ins>
      <w:r w:rsidRPr="00340E4A">
        <w:rPr>
          <w:rFonts w:ascii="Times New Roman" w:hAnsi="Times New Roman"/>
          <w:szCs w:val="26"/>
        </w:rPr>
        <w:t>shelled. Secretary of State</w:t>
      </w:r>
      <w:del w:id="523" w:author="Dori Williams" w:date="2023-09-14T14:07:00Z">
        <w:r w:rsidRPr="00340E4A" w:rsidDel="00263227">
          <w:rPr>
            <w:rFonts w:ascii="Times New Roman" w:hAnsi="Times New Roman"/>
            <w:szCs w:val="26"/>
          </w:rPr>
          <w:delText>,</w:delText>
        </w:r>
      </w:del>
      <w:r w:rsidRPr="00340E4A">
        <w:rPr>
          <w:rFonts w:ascii="Times New Roman" w:hAnsi="Times New Roman"/>
          <w:szCs w:val="26"/>
        </w:rPr>
        <w:t xml:space="preserve"> Dean Rusk warned North Vietnam of political and military consequences if indiscriminate shelling continued. On March 7, the Marines sent over 3,500 troops to South Vietnam. “One thing to be thankful for,” the announcer </w:t>
      </w:r>
      <w:del w:id="524" w:author="Dori Williams" w:date="2023-09-14T14:07:00Z">
        <w:r w:rsidRPr="00340E4A" w:rsidDel="00263227">
          <w:rPr>
            <w:rFonts w:ascii="Times New Roman" w:hAnsi="Times New Roman"/>
            <w:szCs w:val="26"/>
          </w:rPr>
          <w:delText xml:space="preserve">went on to </w:delText>
        </w:r>
      </w:del>
      <w:ins w:id="525" w:author="Dori Williams" w:date="2023-09-14T14:07:00Z">
        <w:r w:rsidR="00263227">
          <w:rPr>
            <w:rFonts w:ascii="Times New Roman" w:hAnsi="Times New Roman"/>
            <w:szCs w:val="26"/>
          </w:rPr>
          <w:t>continued</w:t>
        </w:r>
      </w:ins>
      <w:ins w:id="526" w:author="Dori Williams" w:date="2023-10-03T21:38:00Z">
        <w:r w:rsidR="00C30A5C">
          <w:rPr>
            <w:rFonts w:ascii="Times New Roman" w:hAnsi="Times New Roman"/>
            <w:szCs w:val="26"/>
          </w:rPr>
          <w:t>,</w:t>
        </w:r>
      </w:ins>
      <w:ins w:id="527" w:author="Dori Williams" w:date="2023-09-14T14:07:00Z">
        <w:r w:rsidR="00263227">
          <w:rPr>
            <w:rFonts w:ascii="Times New Roman" w:hAnsi="Times New Roman"/>
            <w:szCs w:val="26"/>
          </w:rPr>
          <w:t xml:space="preserve"> </w:t>
        </w:r>
      </w:ins>
      <w:del w:id="528" w:author="Dori Williams" w:date="2023-09-14T14:07:00Z">
        <w:r w:rsidRPr="00340E4A" w:rsidDel="00263227">
          <w:rPr>
            <w:rFonts w:ascii="Times New Roman" w:hAnsi="Times New Roman"/>
            <w:szCs w:val="26"/>
          </w:rPr>
          <w:delText xml:space="preserve">say, </w:delText>
        </w:r>
      </w:del>
      <w:r w:rsidRPr="00340E4A">
        <w:rPr>
          <w:rFonts w:ascii="Times New Roman" w:hAnsi="Times New Roman"/>
          <w:szCs w:val="26"/>
        </w:rPr>
        <w:t>“</w:t>
      </w:r>
      <w:ins w:id="529" w:author="Dori Williams" w:date="2023-09-14T14:08:00Z">
        <w:r w:rsidR="00263227">
          <w:rPr>
            <w:rFonts w:ascii="Times New Roman" w:hAnsi="Times New Roman"/>
            <w:szCs w:val="26"/>
          </w:rPr>
          <w:t xml:space="preserve">the </w:t>
        </w:r>
      </w:ins>
      <w:r w:rsidRPr="00340E4A">
        <w:rPr>
          <w:rFonts w:ascii="Times New Roman" w:hAnsi="Times New Roman"/>
          <w:szCs w:val="26"/>
        </w:rPr>
        <w:t xml:space="preserve">unemployment is </w:t>
      </w:r>
      <w:del w:id="530" w:author="Dori Williams" w:date="2023-09-14T14:08:00Z">
        <w:r w:rsidRPr="00340E4A" w:rsidDel="00263227">
          <w:rPr>
            <w:rFonts w:ascii="Times New Roman" w:hAnsi="Times New Roman"/>
            <w:szCs w:val="26"/>
          </w:rPr>
          <w:delText xml:space="preserve">at </w:delText>
        </w:r>
      </w:del>
      <w:r w:rsidRPr="00340E4A">
        <w:rPr>
          <w:rFonts w:ascii="Times New Roman" w:hAnsi="Times New Roman"/>
          <w:szCs w:val="26"/>
        </w:rPr>
        <w:t>3.3%.”</w:t>
      </w:r>
    </w:p>
    <w:p w14:paraId="2083889E" w14:textId="1CE98404" w:rsidR="00263227" w:rsidRDefault="00974D19">
      <w:pPr>
        <w:spacing w:line="360" w:lineRule="auto"/>
        <w:ind w:left="144" w:right="144" w:firstLine="576"/>
        <w:rPr>
          <w:ins w:id="531" w:author="Dori Williams" w:date="2023-09-14T14:13:00Z"/>
          <w:rFonts w:ascii="Times New Roman" w:hAnsi="Times New Roman"/>
          <w:szCs w:val="26"/>
        </w:rPr>
      </w:pPr>
      <w:r w:rsidRPr="00340E4A">
        <w:rPr>
          <w:rFonts w:ascii="Times New Roman" w:hAnsi="Times New Roman"/>
          <w:szCs w:val="26"/>
        </w:rPr>
        <w:lastRenderedPageBreak/>
        <w:t xml:space="preserve">Katie </w:t>
      </w:r>
      <w:r w:rsidR="000A17A8">
        <w:rPr>
          <w:rFonts w:ascii="Times New Roman" w:hAnsi="Times New Roman"/>
          <w:szCs w:val="26"/>
        </w:rPr>
        <w:t xml:space="preserve">stared at the mayhem of </w:t>
      </w:r>
      <w:del w:id="532" w:author="Dori Williams" w:date="2023-09-14T14:09:00Z">
        <w:r w:rsidR="000A17A8" w:rsidDel="00263227">
          <w:rPr>
            <w:rFonts w:ascii="Times New Roman" w:hAnsi="Times New Roman"/>
            <w:szCs w:val="26"/>
          </w:rPr>
          <w:delText>the</w:delText>
        </w:r>
        <w:r w:rsidRPr="00340E4A" w:rsidDel="00263227">
          <w:rPr>
            <w:rFonts w:ascii="Times New Roman" w:hAnsi="Times New Roman"/>
            <w:szCs w:val="26"/>
          </w:rPr>
          <w:delText xml:space="preserve"> </w:delText>
        </w:r>
      </w:del>
      <w:r w:rsidRPr="00340E4A">
        <w:rPr>
          <w:rFonts w:ascii="Times New Roman" w:hAnsi="Times New Roman"/>
          <w:szCs w:val="26"/>
        </w:rPr>
        <w:t>news clips of Vietnam protesters and civil rights unrest</w:t>
      </w:r>
      <w:r w:rsidR="006A2CAE">
        <w:rPr>
          <w:rFonts w:ascii="Times New Roman" w:hAnsi="Times New Roman"/>
          <w:szCs w:val="26"/>
        </w:rPr>
        <w:t xml:space="preserve">. Her face </w:t>
      </w:r>
      <w:ins w:id="533" w:author="Dori Williams" w:date="2023-09-14T14:09:00Z">
        <w:r w:rsidR="00263227">
          <w:rPr>
            <w:rFonts w:ascii="Times New Roman" w:hAnsi="Times New Roman"/>
            <w:szCs w:val="26"/>
          </w:rPr>
          <w:t xml:space="preserve">was </w:t>
        </w:r>
      </w:ins>
      <w:r w:rsidR="006A2CAE">
        <w:rPr>
          <w:rFonts w:ascii="Times New Roman" w:hAnsi="Times New Roman"/>
          <w:szCs w:val="26"/>
        </w:rPr>
        <w:t xml:space="preserve">clouded with </w:t>
      </w:r>
      <w:del w:id="534" w:author="Dori Williams" w:date="2023-09-14T14:10:00Z">
        <w:r w:rsidR="006A2CAE" w:rsidDel="00263227">
          <w:rPr>
            <w:rFonts w:ascii="Times New Roman" w:hAnsi="Times New Roman"/>
            <w:szCs w:val="26"/>
          </w:rPr>
          <w:delText>uneasiness</w:delText>
        </w:r>
      </w:del>
      <w:ins w:id="535" w:author="Dori Williams" w:date="2023-09-14T14:10:00Z">
        <w:r w:rsidR="00263227">
          <w:rPr>
            <w:rFonts w:ascii="Times New Roman" w:hAnsi="Times New Roman"/>
            <w:szCs w:val="26"/>
          </w:rPr>
          <w:t>anxiety</w:t>
        </w:r>
      </w:ins>
      <w:r w:rsidR="006A2CAE">
        <w:rPr>
          <w:rFonts w:ascii="Times New Roman" w:hAnsi="Times New Roman"/>
          <w:szCs w:val="26"/>
        </w:rPr>
        <w:t xml:space="preserve">. </w:t>
      </w:r>
      <w:r w:rsidRPr="00340E4A">
        <w:rPr>
          <w:rFonts w:ascii="Times New Roman" w:hAnsi="Times New Roman"/>
          <w:szCs w:val="26"/>
        </w:rPr>
        <w:t>They called it</w:t>
      </w:r>
      <w:del w:id="536" w:author="Dori Williams" w:date="2023-09-14T14:10:00Z">
        <w:r w:rsidRPr="00340E4A" w:rsidDel="00263227">
          <w:rPr>
            <w:rFonts w:ascii="Times New Roman" w:hAnsi="Times New Roman"/>
            <w:szCs w:val="26"/>
          </w:rPr>
          <w:delText>,</w:delText>
        </w:r>
      </w:del>
      <w:r w:rsidRPr="00340E4A">
        <w:rPr>
          <w:rFonts w:ascii="Times New Roman" w:hAnsi="Times New Roman"/>
          <w:szCs w:val="26"/>
        </w:rPr>
        <w:t xml:space="preserve"> “Bloody Sunday” </w:t>
      </w:r>
      <w:r w:rsidR="006A2CAE">
        <w:rPr>
          <w:rFonts w:ascii="Times New Roman" w:hAnsi="Times New Roman"/>
          <w:szCs w:val="26"/>
        </w:rPr>
        <w:t>the announcer reported. “</w:t>
      </w:r>
      <w:r w:rsidRPr="00340E4A">
        <w:rPr>
          <w:rFonts w:ascii="Times New Roman" w:hAnsi="Times New Roman"/>
          <w:szCs w:val="26"/>
        </w:rPr>
        <w:t>State and local police with Billy Clubs and tear gas</w:t>
      </w:r>
      <w:del w:id="537" w:author="Dori Williams" w:date="2023-09-14T14:11:00Z">
        <w:r w:rsidRPr="00340E4A" w:rsidDel="00263227">
          <w:rPr>
            <w:rFonts w:ascii="Times New Roman" w:hAnsi="Times New Roman"/>
            <w:szCs w:val="26"/>
          </w:rPr>
          <w:delText>,</w:delText>
        </w:r>
      </w:del>
      <w:r w:rsidRPr="00340E4A">
        <w:rPr>
          <w:rFonts w:ascii="Times New Roman" w:hAnsi="Times New Roman"/>
          <w:szCs w:val="26"/>
        </w:rPr>
        <w:t xml:space="preserve"> attacked six hundred civil rights marchers.</w:t>
      </w:r>
      <w:r w:rsidR="006A2CAE">
        <w:rPr>
          <w:rFonts w:ascii="Times New Roman" w:hAnsi="Times New Roman"/>
          <w:szCs w:val="26"/>
        </w:rPr>
        <w:t>”</w:t>
      </w:r>
      <w:r w:rsidRPr="00340E4A">
        <w:rPr>
          <w:rFonts w:ascii="Times New Roman" w:hAnsi="Times New Roman"/>
          <w:szCs w:val="26"/>
        </w:rPr>
        <w:t xml:space="preserve"> </w:t>
      </w:r>
      <w:del w:id="538" w:author="Dori Williams" w:date="2023-10-03T21:39:00Z">
        <w:r w:rsidRPr="00340E4A" w:rsidDel="00C30A5C">
          <w:rPr>
            <w:rFonts w:ascii="Times New Roman" w:hAnsi="Times New Roman"/>
            <w:szCs w:val="26"/>
          </w:rPr>
          <w:delText xml:space="preserve">It </w:delText>
        </w:r>
      </w:del>
      <w:del w:id="539" w:author="Dori Williams" w:date="2023-09-14T14:13:00Z">
        <w:r w:rsidRPr="00340E4A" w:rsidDel="00263227">
          <w:rPr>
            <w:rFonts w:ascii="Times New Roman" w:hAnsi="Times New Roman"/>
            <w:szCs w:val="26"/>
          </w:rPr>
          <w:delText xml:space="preserve">all </w:delText>
        </w:r>
      </w:del>
    </w:p>
    <w:p w14:paraId="69FCFC87" w14:textId="0BC32C5B" w:rsidR="00974D19" w:rsidRPr="00340E4A" w:rsidRDefault="00263227">
      <w:pPr>
        <w:spacing w:line="360" w:lineRule="auto"/>
        <w:ind w:left="144" w:right="144" w:firstLine="576"/>
        <w:rPr>
          <w:rFonts w:ascii="Times New Roman" w:hAnsi="Times New Roman"/>
          <w:szCs w:val="26"/>
        </w:rPr>
        <w:pPrChange w:id="540" w:author="Dori Williams" w:date="2022-03-11T17:12:00Z">
          <w:pPr>
            <w:spacing w:line="360" w:lineRule="auto"/>
            <w:ind w:left="144" w:right="144"/>
          </w:pPr>
        </w:pPrChange>
      </w:pPr>
      <w:ins w:id="541" w:author="Dori Williams" w:date="2023-09-14T14:13:00Z">
        <w:r>
          <w:rPr>
            <w:rFonts w:ascii="Times New Roman" w:hAnsi="Times New Roman"/>
            <w:szCs w:val="26"/>
          </w:rPr>
          <w:t>It</w:t>
        </w:r>
        <w:r w:rsidRPr="00340E4A">
          <w:rPr>
            <w:rFonts w:ascii="Times New Roman" w:hAnsi="Times New Roman"/>
            <w:szCs w:val="26"/>
          </w:rPr>
          <w:t xml:space="preserve"> </w:t>
        </w:r>
      </w:ins>
      <w:r w:rsidR="00974D19" w:rsidRPr="00340E4A">
        <w:rPr>
          <w:rFonts w:ascii="Times New Roman" w:hAnsi="Times New Roman"/>
          <w:szCs w:val="26"/>
        </w:rPr>
        <w:t>was a sad state of affairs. After a</w:t>
      </w:r>
      <w:r w:rsidR="006A2CAE">
        <w:rPr>
          <w:rFonts w:ascii="Times New Roman" w:hAnsi="Times New Roman"/>
          <w:szCs w:val="26"/>
        </w:rPr>
        <w:t xml:space="preserve"> </w:t>
      </w:r>
      <w:r w:rsidR="00974D19" w:rsidRPr="00340E4A">
        <w:rPr>
          <w:rFonts w:ascii="Times New Roman" w:hAnsi="Times New Roman"/>
          <w:szCs w:val="26"/>
        </w:rPr>
        <w:t xml:space="preserve">while, Katie couldn’t stand watching all the brutality and </w:t>
      </w:r>
      <w:del w:id="542" w:author="Dori Williams" w:date="2023-09-14T14:11:00Z">
        <w:r w:rsidR="00974D19" w:rsidRPr="00340E4A" w:rsidDel="00263227">
          <w:rPr>
            <w:rFonts w:ascii="Times New Roman" w:hAnsi="Times New Roman"/>
            <w:szCs w:val="26"/>
          </w:rPr>
          <w:delText xml:space="preserve">decided to </w:delText>
        </w:r>
      </w:del>
      <w:r w:rsidR="00974D19" w:rsidRPr="00340E4A">
        <w:rPr>
          <w:rFonts w:ascii="Times New Roman" w:hAnsi="Times New Roman"/>
          <w:szCs w:val="26"/>
        </w:rPr>
        <w:t>turn</w:t>
      </w:r>
      <w:ins w:id="543" w:author="Dori Williams" w:date="2023-09-14T14:11:00Z">
        <w:r>
          <w:rPr>
            <w:rFonts w:ascii="Times New Roman" w:hAnsi="Times New Roman"/>
            <w:szCs w:val="26"/>
          </w:rPr>
          <w:t>ed</w:t>
        </w:r>
      </w:ins>
      <w:r w:rsidR="00974D19" w:rsidRPr="00340E4A">
        <w:rPr>
          <w:rFonts w:ascii="Times New Roman" w:hAnsi="Times New Roman"/>
          <w:szCs w:val="26"/>
        </w:rPr>
        <w:t xml:space="preserve"> </w:t>
      </w:r>
      <w:del w:id="544" w:author="Dori Williams" w:date="2023-09-14T14:12:00Z">
        <w:r w:rsidR="00974D19" w:rsidRPr="00340E4A" w:rsidDel="00263227">
          <w:rPr>
            <w:rFonts w:ascii="Times New Roman" w:hAnsi="Times New Roman"/>
            <w:szCs w:val="26"/>
          </w:rPr>
          <w:delText xml:space="preserve">on </w:delText>
        </w:r>
      </w:del>
      <w:ins w:id="545" w:author="Dori Williams" w:date="2023-09-14T14:12:00Z">
        <w:r>
          <w:rPr>
            <w:rFonts w:ascii="Times New Roman" w:hAnsi="Times New Roman"/>
            <w:szCs w:val="26"/>
          </w:rPr>
          <w:t>to</w:t>
        </w:r>
        <w:r w:rsidRPr="00340E4A">
          <w:rPr>
            <w:rFonts w:ascii="Times New Roman" w:hAnsi="Times New Roman"/>
            <w:szCs w:val="26"/>
          </w:rPr>
          <w:t xml:space="preserve"> </w:t>
        </w:r>
      </w:ins>
      <w:r w:rsidR="00974D19" w:rsidRPr="00340E4A">
        <w:rPr>
          <w:rFonts w:ascii="Times New Roman" w:hAnsi="Times New Roman"/>
          <w:szCs w:val="26"/>
        </w:rPr>
        <w:t xml:space="preserve">Gilligan’s Island. Sister Margaret </w:t>
      </w:r>
      <w:del w:id="546" w:author="Dori Williams" w:date="2023-09-14T14:12:00Z">
        <w:r w:rsidR="00974D19" w:rsidRPr="00340E4A" w:rsidDel="00263227">
          <w:rPr>
            <w:rFonts w:ascii="Times New Roman" w:hAnsi="Times New Roman"/>
            <w:szCs w:val="26"/>
          </w:rPr>
          <w:delText>came back in</w:delText>
        </w:r>
      </w:del>
      <w:ins w:id="547" w:author="Dori Williams" w:date="2023-09-14T14:12:00Z">
        <w:r>
          <w:rPr>
            <w:rFonts w:ascii="Times New Roman" w:hAnsi="Times New Roman"/>
            <w:szCs w:val="26"/>
          </w:rPr>
          <w:t>returned</w:t>
        </w:r>
      </w:ins>
      <w:r w:rsidR="00974D19" w:rsidRPr="00340E4A">
        <w:rPr>
          <w:rFonts w:ascii="Times New Roman" w:hAnsi="Times New Roman"/>
          <w:szCs w:val="26"/>
        </w:rPr>
        <w:t xml:space="preserve"> about an hour</w:t>
      </w:r>
      <w:ins w:id="548" w:author="Dori Williams" w:date="2023-09-14T14:12:00Z">
        <w:r>
          <w:rPr>
            <w:rFonts w:ascii="Times New Roman" w:hAnsi="Times New Roman"/>
            <w:szCs w:val="26"/>
          </w:rPr>
          <w:t xml:space="preserve"> later,</w:t>
        </w:r>
      </w:ins>
      <w:r w:rsidR="00974D19" w:rsidRPr="00340E4A">
        <w:rPr>
          <w:rFonts w:ascii="Times New Roman" w:hAnsi="Times New Roman"/>
          <w:szCs w:val="26"/>
        </w:rPr>
        <w:t xml:space="preserve"> as she</w:t>
      </w:r>
      <w:ins w:id="549" w:author="Dori Williams" w:date="2023-09-14T14:13:00Z">
        <w:r>
          <w:rPr>
            <w:rFonts w:ascii="Times New Roman" w:hAnsi="Times New Roman"/>
            <w:szCs w:val="26"/>
          </w:rPr>
          <w:t xml:space="preserve"> had</w:t>
        </w:r>
      </w:ins>
      <w:r w:rsidR="00974D19" w:rsidRPr="00340E4A">
        <w:rPr>
          <w:rFonts w:ascii="Times New Roman" w:hAnsi="Times New Roman"/>
          <w:szCs w:val="26"/>
        </w:rPr>
        <w:t xml:space="preserve"> promised. </w:t>
      </w:r>
    </w:p>
    <w:p w14:paraId="2970B078" w14:textId="73C6CCD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“Well, did you enjoy watching TV</w:t>
      </w:r>
      <w:ins w:id="550" w:author="Dori Williams" w:date="2022-03-11T17:13:00Z">
        <w:r w:rsidR="00310CE0">
          <w:rPr>
            <w:rFonts w:ascii="Times New Roman" w:hAnsi="Times New Roman"/>
            <w:szCs w:val="26"/>
          </w:rPr>
          <w:t xml:space="preserve"> dear</w:t>
        </w:r>
      </w:ins>
      <w:r w:rsidRPr="00340E4A">
        <w:rPr>
          <w:rFonts w:ascii="Times New Roman" w:hAnsi="Times New Roman"/>
          <w:szCs w:val="26"/>
        </w:rPr>
        <w:t xml:space="preserve">?” </w:t>
      </w:r>
      <w:ins w:id="551" w:author="Dori Williams [2]" w:date="2020-09-12T22:03:00Z">
        <w:del w:id="552" w:author="Dori Williams" w:date="2023-10-03T21:39:00Z">
          <w:r w:rsidR="009E0AC7" w:rsidDel="00C30A5C">
            <w:rPr>
              <w:rFonts w:ascii="Times New Roman" w:hAnsi="Times New Roman"/>
              <w:szCs w:val="26"/>
            </w:rPr>
            <w:delText>T</w:delText>
          </w:r>
        </w:del>
      </w:ins>
      <w:ins w:id="553" w:author="Dori Williams" w:date="2023-10-03T21:39:00Z">
        <w:r w:rsidR="00C30A5C">
          <w:rPr>
            <w:rFonts w:ascii="Times New Roman" w:hAnsi="Times New Roman"/>
            <w:szCs w:val="26"/>
          </w:rPr>
          <w:t>t</w:t>
        </w:r>
      </w:ins>
      <w:ins w:id="554" w:author="Dori Williams [2]" w:date="2020-09-12T22:03:00Z">
        <w:r w:rsidR="009E0AC7">
          <w:rPr>
            <w:rFonts w:ascii="Times New Roman" w:hAnsi="Times New Roman"/>
            <w:szCs w:val="26"/>
          </w:rPr>
          <w:t>he nun asked.</w:t>
        </w:r>
      </w:ins>
      <w:del w:id="555" w:author="Dori Williams [2]" w:date="2020-09-12T22:03:00Z">
        <w:r w:rsidRPr="00340E4A" w:rsidDel="009E0AC7">
          <w:rPr>
            <w:rFonts w:ascii="Times New Roman" w:hAnsi="Times New Roman"/>
            <w:szCs w:val="26"/>
          </w:rPr>
          <w:delText xml:space="preserve">She asked. </w:delText>
        </w:r>
      </w:del>
    </w:p>
    <w:p w14:paraId="632EB4DF"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sighed. “Not really Sister; everything that’s going on in the world seems so depressing.” </w:t>
      </w:r>
    </w:p>
    <w:p w14:paraId="11DDC195" w14:textId="001D3E2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know honey. Unfortunately, </w:t>
      </w:r>
      <w:ins w:id="556" w:author="Dori Williams" w:date="2023-09-14T14:15:00Z">
        <w:r w:rsidR="00BD0349">
          <w:rPr>
            <w:rFonts w:ascii="Times New Roman" w:hAnsi="Times New Roman"/>
            <w:szCs w:val="26"/>
          </w:rPr>
          <w:t>this is life’s reality</w:t>
        </w:r>
      </w:ins>
      <w:del w:id="557" w:author="Dori Williams" w:date="2023-09-14T14:15:00Z">
        <w:r w:rsidRPr="00340E4A" w:rsidDel="00BD0349">
          <w:rPr>
            <w:rFonts w:ascii="Times New Roman" w:hAnsi="Times New Roman"/>
            <w:szCs w:val="26"/>
          </w:rPr>
          <w:delText>this is the reality of life</w:delText>
        </w:r>
      </w:del>
      <w:r w:rsidRPr="00340E4A">
        <w:rPr>
          <w:rFonts w:ascii="Times New Roman" w:hAnsi="Times New Roman"/>
          <w:szCs w:val="26"/>
        </w:rPr>
        <w:t xml:space="preserve">. We </w:t>
      </w:r>
      <w:del w:id="558" w:author="Dori Williams" w:date="2023-09-14T14:16:00Z">
        <w:r w:rsidRPr="00340E4A" w:rsidDel="00BD0349">
          <w:rPr>
            <w:rFonts w:ascii="Times New Roman" w:hAnsi="Times New Roman"/>
            <w:szCs w:val="26"/>
          </w:rPr>
          <w:delText xml:space="preserve">all </w:delText>
        </w:r>
      </w:del>
      <w:r w:rsidRPr="00340E4A">
        <w:rPr>
          <w:rFonts w:ascii="Times New Roman" w:hAnsi="Times New Roman"/>
          <w:szCs w:val="26"/>
        </w:rPr>
        <w:t xml:space="preserve">need to pray for peace and better days. </w:t>
      </w:r>
    </w:p>
    <w:p w14:paraId="03581A32" w14:textId="5A4DD69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“On a brighter note,” the nun </w:t>
      </w:r>
      <w:del w:id="559" w:author="Dori Williams" w:date="2023-09-14T14:16:00Z">
        <w:r w:rsidRPr="00340E4A" w:rsidDel="006B7AE9">
          <w:rPr>
            <w:rFonts w:ascii="Times New Roman" w:hAnsi="Times New Roman"/>
            <w:szCs w:val="26"/>
          </w:rPr>
          <w:delText>offered.</w:delText>
        </w:r>
      </w:del>
      <w:ins w:id="560" w:author="Dori Williams" w:date="2023-09-14T14:16:00Z">
        <w:r w:rsidR="006B7AE9">
          <w:rPr>
            <w:rFonts w:ascii="Times New Roman" w:hAnsi="Times New Roman"/>
            <w:szCs w:val="26"/>
          </w:rPr>
          <w:t>replied.</w:t>
        </w:r>
      </w:ins>
      <w:r w:rsidRPr="00340E4A">
        <w:rPr>
          <w:rFonts w:ascii="Times New Roman" w:hAnsi="Times New Roman"/>
          <w:szCs w:val="26"/>
        </w:rPr>
        <w:t xml:space="preserve"> “I know they are getting ready to serve lunch in a little while. Would you like to walk down with me to the dining</w:t>
      </w:r>
      <w:r w:rsidR="00DB06D5" w:rsidRPr="00340E4A">
        <w:rPr>
          <w:rFonts w:ascii="Times New Roman" w:hAnsi="Times New Roman"/>
          <w:szCs w:val="26"/>
        </w:rPr>
        <w:t xml:space="preserve"> </w:t>
      </w:r>
      <w:r w:rsidRPr="00340E4A">
        <w:rPr>
          <w:rFonts w:ascii="Times New Roman" w:hAnsi="Times New Roman"/>
          <w:szCs w:val="26"/>
        </w:rPr>
        <w:t xml:space="preserve">room?” </w:t>
      </w:r>
    </w:p>
    <w:p w14:paraId="65F191F4" w14:textId="3CA0E02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“Yes, I would. “I’m getting </w:t>
      </w:r>
      <w:del w:id="561" w:author="Dori Williams" w:date="2023-09-14T14:17:00Z">
        <w:r w:rsidRPr="00340E4A" w:rsidDel="006B7AE9">
          <w:rPr>
            <w:rFonts w:ascii="Times New Roman" w:hAnsi="Times New Roman"/>
            <w:szCs w:val="26"/>
          </w:rPr>
          <w:delText xml:space="preserve">a little </w:delText>
        </w:r>
      </w:del>
      <w:r w:rsidRPr="00340E4A">
        <w:rPr>
          <w:rFonts w:ascii="Times New Roman" w:hAnsi="Times New Roman"/>
          <w:szCs w:val="26"/>
        </w:rPr>
        <w:t>hungry.”</w:t>
      </w:r>
    </w:p>
    <w:p w14:paraId="7E9696C6" w14:textId="77777777" w:rsidR="00DB06D5" w:rsidRPr="00340E4A" w:rsidRDefault="00DB06D5" w:rsidP="00340E4A">
      <w:pPr>
        <w:spacing w:line="360" w:lineRule="auto"/>
        <w:ind w:left="144" w:right="144" w:firstLine="576"/>
        <w:jc w:val="center"/>
        <w:rPr>
          <w:rFonts w:ascii="Times New Roman" w:hAnsi="Times New Roman"/>
          <w:szCs w:val="26"/>
        </w:rPr>
      </w:pPr>
    </w:p>
    <w:p w14:paraId="7F793AC4" w14:textId="7B7CD224"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4C53123C" w14:textId="77777777" w:rsidR="00DB06D5" w:rsidRPr="00340E4A" w:rsidRDefault="00DB06D5" w:rsidP="00340E4A">
      <w:pPr>
        <w:spacing w:line="360" w:lineRule="auto"/>
        <w:ind w:left="144" w:right="144" w:firstLine="720"/>
        <w:rPr>
          <w:rFonts w:ascii="Times New Roman" w:hAnsi="Times New Roman"/>
          <w:szCs w:val="26"/>
        </w:rPr>
      </w:pPr>
    </w:p>
    <w:p w14:paraId="68D07E71" w14:textId="705A158C" w:rsidR="00974D19" w:rsidRPr="00340E4A" w:rsidDel="00987985" w:rsidRDefault="00974D19" w:rsidP="00340E4A">
      <w:pPr>
        <w:spacing w:line="360" w:lineRule="auto"/>
        <w:ind w:left="144" w:right="144" w:firstLine="720"/>
        <w:rPr>
          <w:del w:id="562" w:author="Dori Williams" w:date="2023-08-19T10:48:00Z"/>
          <w:rFonts w:ascii="Times New Roman" w:hAnsi="Times New Roman"/>
          <w:szCs w:val="26"/>
        </w:rPr>
      </w:pPr>
      <w:r w:rsidRPr="00340E4A">
        <w:rPr>
          <w:rFonts w:ascii="Times New Roman" w:hAnsi="Times New Roman"/>
          <w:szCs w:val="26"/>
        </w:rPr>
        <w:t>Katie escorted the elderly nun down the hallway to the dining room, making sure not to move to</w:t>
      </w:r>
      <w:r w:rsidR="00F152F8">
        <w:rPr>
          <w:rFonts w:ascii="Times New Roman" w:hAnsi="Times New Roman"/>
          <w:szCs w:val="26"/>
        </w:rPr>
        <w:t>o</w:t>
      </w:r>
      <w:r w:rsidRPr="00340E4A">
        <w:rPr>
          <w:rFonts w:ascii="Times New Roman" w:hAnsi="Times New Roman"/>
          <w:szCs w:val="26"/>
        </w:rPr>
        <w:t xml:space="preserve"> </w:t>
      </w:r>
      <w:del w:id="563" w:author="Dori Williams" w:date="2023-09-14T14:18:00Z">
        <w:r w:rsidRPr="00340E4A" w:rsidDel="003B7F8A">
          <w:rPr>
            <w:rFonts w:ascii="Times New Roman" w:hAnsi="Times New Roman"/>
            <w:szCs w:val="26"/>
          </w:rPr>
          <w:delText>swiftly</w:delText>
        </w:r>
      </w:del>
      <w:ins w:id="564" w:author="Dori Williams" w:date="2023-09-14T14:18:00Z">
        <w:r w:rsidR="003B7F8A">
          <w:rPr>
            <w:rFonts w:ascii="Times New Roman" w:hAnsi="Times New Roman"/>
            <w:szCs w:val="26"/>
          </w:rPr>
          <w:t>fast</w:t>
        </w:r>
      </w:ins>
      <w:r w:rsidRPr="00340E4A">
        <w:rPr>
          <w:rFonts w:ascii="Times New Roman" w:hAnsi="Times New Roman"/>
          <w:szCs w:val="26"/>
        </w:rPr>
        <w:t xml:space="preserve">. When they entered the room, they saw some of the other girls setting the table and getting things ready for lunch. </w:t>
      </w:r>
    </w:p>
    <w:p w14:paraId="3FB59FCE" w14:textId="17DFC67A" w:rsidR="00974D19" w:rsidRPr="00340E4A" w:rsidRDefault="00974D19" w:rsidP="00987985">
      <w:pPr>
        <w:spacing w:line="360" w:lineRule="auto"/>
        <w:ind w:left="144" w:right="144" w:firstLine="720"/>
        <w:rPr>
          <w:rFonts w:ascii="Times New Roman" w:hAnsi="Times New Roman"/>
          <w:szCs w:val="26"/>
        </w:rPr>
      </w:pPr>
      <w:r w:rsidRPr="00340E4A">
        <w:rPr>
          <w:rFonts w:ascii="Times New Roman" w:hAnsi="Times New Roman"/>
          <w:szCs w:val="26"/>
        </w:rPr>
        <w:t xml:space="preserve">Katie counted ten other girls in various stages of pregnancy. Some she knew from her classes, and some must have just arrived within the last few days. A few of the girls were younger like Katie, and </w:t>
      </w:r>
      <w:del w:id="565" w:author="Dori Williams" w:date="2023-05-07T21:53:00Z">
        <w:r w:rsidRPr="00340E4A" w:rsidDel="00766FC1">
          <w:rPr>
            <w:rFonts w:ascii="Times New Roman" w:hAnsi="Times New Roman"/>
            <w:szCs w:val="26"/>
          </w:rPr>
          <w:delText xml:space="preserve">there were </w:delText>
        </w:r>
      </w:del>
      <w:r w:rsidRPr="00340E4A">
        <w:rPr>
          <w:rFonts w:ascii="Times New Roman" w:hAnsi="Times New Roman"/>
          <w:szCs w:val="26"/>
        </w:rPr>
        <w:t xml:space="preserve">others </w:t>
      </w:r>
      <w:del w:id="566" w:author="Dori Williams" w:date="2023-09-14T14:19:00Z">
        <w:r w:rsidRPr="00340E4A" w:rsidDel="003B7F8A">
          <w:rPr>
            <w:rFonts w:ascii="Times New Roman" w:hAnsi="Times New Roman"/>
            <w:szCs w:val="26"/>
          </w:rPr>
          <w:delText xml:space="preserve">who </w:delText>
        </w:r>
      </w:del>
      <w:r w:rsidRPr="00340E4A">
        <w:rPr>
          <w:rFonts w:ascii="Times New Roman" w:hAnsi="Times New Roman"/>
          <w:szCs w:val="26"/>
        </w:rPr>
        <w:t xml:space="preserve">looked </w:t>
      </w:r>
      <w:del w:id="567" w:author="Dori Williams" w:date="2023-10-03T21:41:00Z">
        <w:r w:rsidRPr="00340E4A" w:rsidDel="00C30A5C">
          <w:rPr>
            <w:rFonts w:ascii="Times New Roman" w:hAnsi="Times New Roman"/>
            <w:szCs w:val="26"/>
          </w:rPr>
          <w:delText xml:space="preserve">as if </w:delText>
        </w:r>
      </w:del>
      <w:ins w:id="568" w:author="Dori Williams" w:date="2023-10-03T21:41:00Z">
        <w:r w:rsidR="00C30A5C">
          <w:rPr>
            <w:rFonts w:ascii="Times New Roman" w:hAnsi="Times New Roman"/>
            <w:szCs w:val="26"/>
          </w:rPr>
          <w:t xml:space="preserve">like </w:t>
        </w:r>
      </w:ins>
      <w:r w:rsidRPr="00340E4A">
        <w:rPr>
          <w:rFonts w:ascii="Times New Roman" w:hAnsi="Times New Roman"/>
          <w:szCs w:val="26"/>
        </w:rPr>
        <w:t xml:space="preserve">they were in their twenties. Girls come and go. None </w:t>
      </w:r>
      <w:ins w:id="569" w:author="Dori Williams" w:date="2023-09-14T14:19:00Z">
        <w:r w:rsidR="003B7F8A">
          <w:rPr>
            <w:rFonts w:ascii="Times New Roman" w:hAnsi="Times New Roman"/>
            <w:szCs w:val="26"/>
          </w:rPr>
          <w:t xml:space="preserve">of them </w:t>
        </w:r>
      </w:ins>
      <w:del w:id="570" w:author="Dori Williams" w:date="2023-09-14T14:20:00Z">
        <w:r w:rsidRPr="00340E4A" w:rsidDel="003B7F8A">
          <w:rPr>
            <w:rFonts w:ascii="Times New Roman" w:hAnsi="Times New Roman"/>
            <w:szCs w:val="26"/>
          </w:rPr>
          <w:delText>ever stay</w:delText>
        </w:r>
      </w:del>
      <w:del w:id="571" w:author="Dori Williams" w:date="2022-03-11T17:14:00Z">
        <w:r w:rsidRPr="00340E4A" w:rsidDel="00310CE0">
          <w:rPr>
            <w:rFonts w:ascii="Times New Roman" w:hAnsi="Times New Roman"/>
            <w:szCs w:val="26"/>
          </w:rPr>
          <w:delText>ed</w:delText>
        </w:r>
      </w:del>
      <w:ins w:id="572" w:author="Dori Williams" w:date="2023-09-14T14:20:00Z">
        <w:r w:rsidR="003B7F8A">
          <w:rPr>
            <w:rFonts w:ascii="Times New Roman" w:hAnsi="Times New Roman"/>
            <w:szCs w:val="26"/>
          </w:rPr>
          <w:t>have stayed</w:t>
        </w:r>
      </w:ins>
      <w:r w:rsidRPr="00340E4A">
        <w:rPr>
          <w:rFonts w:ascii="Times New Roman" w:hAnsi="Times New Roman"/>
          <w:szCs w:val="26"/>
        </w:rPr>
        <w:t xml:space="preserve"> as long as Katie ha</w:t>
      </w:r>
      <w:ins w:id="573" w:author="Dori Williams" w:date="2022-03-11T17:15:00Z">
        <w:r w:rsidR="00310CE0">
          <w:rPr>
            <w:rFonts w:ascii="Times New Roman" w:hAnsi="Times New Roman"/>
            <w:szCs w:val="26"/>
          </w:rPr>
          <w:t>s</w:t>
        </w:r>
      </w:ins>
      <w:del w:id="574" w:author="Dori Williams" w:date="2022-03-11T17:15:00Z">
        <w:r w:rsidRPr="00340E4A" w:rsidDel="00310CE0">
          <w:rPr>
            <w:rFonts w:ascii="Times New Roman" w:hAnsi="Times New Roman"/>
            <w:szCs w:val="26"/>
          </w:rPr>
          <w:delText>d</w:delText>
        </w:r>
      </w:del>
      <w:r w:rsidRPr="00340E4A">
        <w:rPr>
          <w:rFonts w:ascii="Times New Roman" w:hAnsi="Times New Roman"/>
          <w:szCs w:val="26"/>
        </w:rPr>
        <w:t xml:space="preserve">. </w:t>
      </w:r>
      <w:del w:id="575" w:author="Dori Williams" w:date="2022-03-11T17:15:00Z">
        <w:r w:rsidRPr="00340E4A" w:rsidDel="00310CE0">
          <w:rPr>
            <w:rFonts w:ascii="Times New Roman" w:hAnsi="Times New Roman"/>
            <w:szCs w:val="26"/>
          </w:rPr>
          <w:delText xml:space="preserve"> </w:delText>
        </w:r>
      </w:del>
      <w:r w:rsidRPr="00340E4A">
        <w:rPr>
          <w:rFonts w:ascii="Times New Roman" w:hAnsi="Times New Roman"/>
          <w:szCs w:val="26"/>
        </w:rPr>
        <w:t xml:space="preserve">The girls are expected to leave </w:t>
      </w:r>
      <w:del w:id="576" w:author="Dori Williams" w:date="2023-09-14T14:20:00Z">
        <w:r w:rsidRPr="00340E4A" w:rsidDel="00AE2055">
          <w:rPr>
            <w:rFonts w:ascii="Times New Roman" w:hAnsi="Times New Roman"/>
            <w:szCs w:val="26"/>
          </w:rPr>
          <w:delText xml:space="preserve">usually </w:delText>
        </w:r>
      </w:del>
      <w:r w:rsidRPr="00340E4A">
        <w:rPr>
          <w:rFonts w:ascii="Times New Roman" w:hAnsi="Times New Roman"/>
          <w:szCs w:val="26"/>
        </w:rPr>
        <w:t>within a couple of weeks after giving birth. It was different for Katie with her medical problem</w:t>
      </w:r>
      <w:ins w:id="577" w:author="Dori Williams" w:date="2023-10-03T21:42:00Z">
        <w:r w:rsidR="00C30A5C">
          <w:rPr>
            <w:rFonts w:ascii="Times New Roman" w:hAnsi="Times New Roman"/>
            <w:szCs w:val="26"/>
          </w:rPr>
          <w:t>s</w:t>
        </w:r>
      </w:ins>
      <w:r w:rsidRPr="00340E4A">
        <w:rPr>
          <w:rFonts w:ascii="Times New Roman" w:hAnsi="Times New Roman"/>
          <w:szCs w:val="26"/>
        </w:rPr>
        <w:t xml:space="preserve">. </w:t>
      </w:r>
      <w:del w:id="578" w:author="Dori Williams" w:date="2022-03-11T17:15:00Z">
        <w:r w:rsidRPr="00340E4A" w:rsidDel="00310CE0">
          <w:rPr>
            <w:rFonts w:ascii="Times New Roman" w:hAnsi="Times New Roman"/>
            <w:szCs w:val="26"/>
          </w:rPr>
          <w:delText xml:space="preserve">Katie </w:delText>
        </w:r>
      </w:del>
      <w:ins w:id="579" w:author="Dori Williams" w:date="2022-03-11T17:15:00Z">
        <w:r w:rsidR="00310CE0">
          <w:rPr>
            <w:rFonts w:ascii="Times New Roman" w:hAnsi="Times New Roman"/>
            <w:szCs w:val="26"/>
          </w:rPr>
          <w:t xml:space="preserve">She </w:t>
        </w:r>
      </w:ins>
      <w:r w:rsidRPr="00340E4A">
        <w:rPr>
          <w:rFonts w:ascii="Times New Roman" w:hAnsi="Times New Roman"/>
          <w:szCs w:val="26"/>
        </w:rPr>
        <w:t xml:space="preserve">walked up to one of the girls and </w:t>
      </w:r>
      <w:del w:id="580" w:author="Dori Williams" w:date="2023-09-14T14:22:00Z">
        <w:r w:rsidRPr="00340E4A" w:rsidDel="00AE2055">
          <w:rPr>
            <w:rFonts w:ascii="Times New Roman" w:hAnsi="Times New Roman"/>
            <w:szCs w:val="26"/>
          </w:rPr>
          <w:delText>gave her a warm smile.</w:delText>
        </w:r>
      </w:del>
      <w:ins w:id="581" w:author="Dori Williams" w:date="2023-09-14T14:22:00Z">
        <w:r w:rsidR="00AE2055">
          <w:rPr>
            <w:rFonts w:ascii="Times New Roman" w:hAnsi="Times New Roman"/>
            <w:szCs w:val="26"/>
          </w:rPr>
          <w:t>smiled.</w:t>
        </w:r>
      </w:ins>
      <w:r w:rsidRPr="00340E4A">
        <w:rPr>
          <w:rFonts w:ascii="Times New Roman" w:hAnsi="Times New Roman"/>
          <w:szCs w:val="26"/>
        </w:rPr>
        <w:t xml:space="preserve"> “Do you need some help?” </w:t>
      </w:r>
    </w:p>
    <w:p w14:paraId="35C06F03" w14:textId="3CD5D07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young woman</w:t>
      </w:r>
      <w:ins w:id="582" w:author="Dori Williams" w:date="2023-09-14T14:23:00Z">
        <w:r w:rsidR="00AE2055">
          <w:rPr>
            <w:rFonts w:ascii="Times New Roman" w:hAnsi="Times New Roman"/>
            <w:szCs w:val="26"/>
          </w:rPr>
          <w:t xml:space="preserve"> </w:t>
        </w:r>
      </w:ins>
      <w:del w:id="583" w:author="Dori Williams" w:date="2023-09-14T14:22:00Z">
        <w:r w:rsidRPr="00340E4A" w:rsidDel="00AE2055">
          <w:rPr>
            <w:rFonts w:ascii="Times New Roman" w:hAnsi="Times New Roman"/>
            <w:szCs w:val="26"/>
          </w:rPr>
          <w:delText xml:space="preserve"> seemed</w:delText>
        </w:r>
      </w:del>
      <w:ins w:id="584" w:author="Dori Williams" w:date="2023-09-14T14:22:00Z">
        <w:r w:rsidR="00AE2055">
          <w:rPr>
            <w:rFonts w:ascii="Times New Roman" w:hAnsi="Times New Roman"/>
            <w:szCs w:val="26"/>
          </w:rPr>
          <w:t>looked</w:t>
        </w:r>
      </w:ins>
      <w:r w:rsidRPr="00340E4A">
        <w:rPr>
          <w:rFonts w:ascii="Times New Roman" w:hAnsi="Times New Roman"/>
          <w:szCs w:val="26"/>
        </w:rPr>
        <w:t xml:space="preserve"> </w:t>
      </w:r>
      <w:del w:id="585" w:author="Dori Williams" w:date="2023-09-14T14:23:00Z">
        <w:r w:rsidRPr="00340E4A" w:rsidDel="00AE2055">
          <w:rPr>
            <w:rFonts w:ascii="Times New Roman" w:hAnsi="Times New Roman"/>
            <w:szCs w:val="26"/>
          </w:rPr>
          <w:delText>to be in her early twenties</w:delText>
        </w:r>
      </w:del>
      <w:ins w:id="586" w:author="Dori Williams" w:date="2023-09-14T14:23:00Z">
        <w:r w:rsidR="00AE2055">
          <w:rPr>
            <w:rFonts w:ascii="Times New Roman" w:hAnsi="Times New Roman"/>
            <w:szCs w:val="26"/>
          </w:rPr>
          <w:t>like she was in her twenties</w:t>
        </w:r>
      </w:ins>
      <w:r w:rsidR="006A2CAE">
        <w:rPr>
          <w:rFonts w:ascii="Times New Roman" w:hAnsi="Times New Roman"/>
          <w:szCs w:val="26"/>
        </w:rPr>
        <w:t xml:space="preserve"> and</w:t>
      </w:r>
      <w:r w:rsidRPr="00340E4A">
        <w:rPr>
          <w:rFonts w:ascii="Times New Roman" w:hAnsi="Times New Roman"/>
          <w:szCs w:val="26"/>
        </w:rPr>
        <w:t xml:space="preserve"> smiled. “No, I think we have it covered. Why don’t you sit down and we will bring out the food in </w:t>
      </w:r>
      <w:del w:id="587" w:author="Dori Williams" w:date="2023-09-14T14:24:00Z">
        <w:r w:rsidRPr="00340E4A" w:rsidDel="00AE2055">
          <w:rPr>
            <w:rFonts w:ascii="Times New Roman" w:hAnsi="Times New Roman"/>
            <w:szCs w:val="26"/>
          </w:rPr>
          <w:delText>just a bit</w:delText>
        </w:r>
      </w:del>
      <w:ins w:id="588" w:author="Dori Williams" w:date="2023-09-14T14:24:00Z">
        <w:r w:rsidR="00AE2055">
          <w:rPr>
            <w:rFonts w:ascii="Times New Roman" w:hAnsi="Times New Roman"/>
            <w:szCs w:val="26"/>
          </w:rPr>
          <w:t>a couple of minutes</w:t>
        </w:r>
      </w:ins>
      <w:r w:rsidRPr="00340E4A">
        <w:rPr>
          <w:rFonts w:ascii="Times New Roman" w:hAnsi="Times New Roman"/>
          <w:szCs w:val="26"/>
        </w:rPr>
        <w:t xml:space="preserve">.” </w:t>
      </w:r>
    </w:p>
    <w:p w14:paraId="1BC13C29" w14:textId="34029C84" w:rsidR="009B2742" w:rsidRDefault="006A2CAE" w:rsidP="009B2742">
      <w:pPr>
        <w:spacing w:line="360" w:lineRule="auto"/>
        <w:ind w:left="144" w:right="144" w:firstLine="576"/>
        <w:rPr>
          <w:ins w:id="589" w:author="Dori Williams [2]" w:date="2020-09-12T22:05:00Z"/>
          <w:rFonts w:ascii="Times New Roman" w:hAnsi="Times New Roman"/>
          <w:szCs w:val="26"/>
        </w:rPr>
      </w:pPr>
      <w:r>
        <w:rPr>
          <w:rFonts w:ascii="Times New Roman" w:hAnsi="Times New Roman"/>
          <w:szCs w:val="26"/>
        </w:rPr>
        <w:t>It thrilled Katie</w:t>
      </w:r>
      <w:r w:rsidR="00974D19" w:rsidRPr="00340E4A">
        <w:rPr>
          <w:rFonts w:ascii="Times New Roman" w:hAnsi="Times New Roman"/>
          <w:szCs w:val="26"/>
        </w:rPr>
        <w:t xml:space="preserve"> to be in the company of all the girls. </w:t>
      </w:r>
      <w:r w:rsidR="009B2742">
        <w:rPr>
          <w:rFonts w:ascii="Times New Roman" w:hAnsi="Times New Roman"/>
          <w:szCs w:val="26"/>
        </w:rPr>
        <w:t>A</w:t>
      </w:r>
      <w:r w:rsidR="00974D19" w:rsidRPr="00340E4A">
        <w:rPr>
          <w:rFonts w:ascii="Times New Roman" w:hAnsi="Times New Roman"/>
          <w:szCs w:val="26"/>
        </w:rPr>
        <w:t xml:space="preserve"> nice</w:t>
      </w:r>
      <w:r w:rsidR="009B2742">
        <w:rPr>
          <w:rFonts w:ascii="Times New Roman" w:hAnsi="Times New Roman"/>
          <w:szCs w:val="26"/>
        </w:rPr>
        <w:t xml:space="preserve"> change</w:t>
      </w:r>
      <w:r w:rsidR="00974D19" w:rsidRPr="00340E4A">
        <w:rPr>
          <w:rFonts w:ascii="Times New Roman" w:hAnsi="Times New Roman"/>
          <w:szCs w:val="26"/>
        </w:rPr>
        <w:t xml:space="preserve"> after being isolated in her room for so long. All the girls pitched in and </w:t>
      </w:r>
      <w:del w:id="590" w:author="Dori Williams" w:date="2023-09-14T14:25:00Z">
        <w:r w:rsidR="00974D19" w:rsidRPr="00340E4A" w:rsidDel="00AE2055">
          <w:rPr>
            <w:rFonts w:ascii="Times New Roman" w:hAnsi="Times New Roman"/>
            <w:szCs w:val="26"/>
          </w:rPr>
          <w:delText xml:space="preserve">helped </w:delText>
        </w:r>
      </w:del>
      <w:ins w:id="591" w:author="Dori Williams" w:date="2023-09-14T14:25:00Z">
        <w:r w:rsidR="00AE2055">
          <w:rPr>
            <w:rFonts w:ascii="Times New Roman" w:hAnsi="Times New Roman"/>
            <w:szCs w:val="26"/>
          </w:rPr>
          <w:t>worked</w:t>
        </w:r>
        <w:r w:rsidR="00AE2055" w:rsidRPr="00340E4A">
          <w:rPr>
            <w:rFonts w:ascii="Times New Roman" w:hAnsi="Times New Roman"/>
            <w:szCs w:val="26"/>
          </w:rPr>
          <w:t xml:space="preserve"> </w:t>
        </w:r>
      </w:ins>
      <w:r w:rsidR="00974D19" w:rsidRPr="00340E4A">
        <w:rPr>
          <w:rFonts w:ascii="Times New Roman" w:hAnsi="Times New Roman"/>
          <w:szCs w:val="26"/>
        </w:rPr>
        <w:t>at the maternity home</w:t>
      </w:r>
      <w:del w:id="592" w:author="Dori Williams" w:date="2023-10-03T21:43:00Z">
        <w:r w:rsidR="00974D19" w:rsidRPr="00340E4A" w:rsidDel="00363E9D">
          <w:rPr>
            <w:rFonts w:ascii="Times New Roman" w:hAnsi="Times New Roman"/>
            <w:szCs w:val="26"/>
          </w:rPr>
          <w:delText>,</w:delText>
        </w:r>
      </w:del>
      <w:r w:rsidR="00974D19" w:rsidRPr="00340E4A">
        <w:rPr>
          <w:rFonts w:ascii="Times New Roman" w:hAnsi="Times New Roman"/>
          <w:szCs w:val="26"/>
        </w:rPr>
        <w:t xml:space="preserve"> </w:t>
      </w:r>
      <w:del w:id="593" w:author="Dori Williams" w:date="2023-09-14T14:26:00Z">
        <w:r w:rsidR="00974D19" w:rsidRPr="00340E4A" w:rsidDel="00AE2055">
          <w:rPr>
            <w:rFonts w:ascii="Times New Roman" w:hAnsi="Times New Roman"/>
            <w:szCs w:val="26"/>
          </w:rPr>
          <w:delText xml:space="preserve">in part </w:delText>
        </w:r>
      </w:del>
      <w:r w:rsidR="00974D19" w:rsidRPr="00340E4A">
        <w:rPr>
          <w:rFonts w:ascii="Times New Roman" w:hAnsi="Times New Roman"/>
          <w:szCs w:val="26"/>
        </w:rPr>
        <w:t xml:space="preserve">to help pay </w:t>
      </w:r>
      <w:r w:rsidR="00974D19" w:rsidRPr="00340E4A">
        <w:rPr>
          <w:rFonts w:ascii="Times New Roman" w:hAnsi="Times New Roman"/>
          <w:szCs w:val="26"/>
        </w:rPr>
        <w:lastRenderedPageBreak/>
        <w:t xml:space="preserve">for their stay there. They cooked, cleaned, and did laundry. In the summer, they planted a garden and canned the fruits of their labor. </w:t>
      </w:r>
      <w:ins w:id="594" w:author="Dori Williams" w:date="2022-03-11T17:16:00Z">
        <w:r w:rsidR="00F76956">
          <w:rPr>
            <w:rFonts w:ascii="Times New Roman" w:hAnsi="Times New Roman"/>
            <w:szCs w:val="26"/>
          </w:rPr>
          <w:t xml:space="preserve">After lunch, </w:t>
        </w:r>
      </w:ins>
      <w:r w:rsidR="00974D19" w:rsidRPr="00340E4A">
        <w:rPr>
          <w:rFonts w:ascii="Times New Roman" w:hAnsi="Times New Roman"/>
          <w:szCs w:val="26"/>
        </w:rPr>
        <w:t xml:space="preserve">Katie helped the girls clear the dishes and clean the kitchen. </w:t>
      </w:r>
    </w:p>
    <w:p w14:paraId="057EDF55" w14:textId="77777777" w:rsidR="009E0AC7" w:rsidRDefault="009E0AC7" w:rsidP="009B2742">
      <w:pPr>
        <w:spacing w:line="360" w:lineRule="auto"/>
        <w:ind w:left="144" w:right="144" w:firstLine="576"/>
        <w:rPr>
          <w:rFonts w:ascii="Times New Roman" w:hAnsi="Times New Roman"/>
          <w:szCs w:val="26"/>
        </w:rPr>
      </w:pPr>
    </w:p>
    <w:p w14:paraId="710053D7" w14:textId="6FFBC100" w:rsidR="009B2742" w:rsidRDefault="009B2742" w:rsidP="009B2742">
      <w:pPr>
        <w:spacing w:line="360" w:lineRule="auto"/>
        <w:ind w:left="144" w:right="144" w:firstLine="576"/>
        <w:jc w:val="center"/>
        <w:rPr>
          <w:rFonts w:ascii="Times New Roman" w:hAnsi="Times New Roman"/>
          <w:szCs w:val="26"/>
        </w:rPr>
      </w:pPr>
      <w:r>
        <w:rPr>
          <w:rFonts w:ascii="Times New Roman" w:hAnsi="Times New Roman"/>
          <w:szCs w:val="26"/>
        </w:rPr>
        <w:t xml:space="preserve">*   *   *  </w:t>
      </w:r>
    </w:p>
    <w:p w14:paraId="1903FB88" w14:textId="77777777" w:rsidR="009E0AC7" w:rsidRDefault="009E0AC7" w:rsidP="009B2742">
      <w:pPr>
        <w:spacing w:line="360" w:lineRule="auto"/>
        <w:ind w:left="144" w:right="144" w:firstLine="576"/>
        <w:rPr>
          <w:ins w:id="595" w:author="Dori Williams [2]" w:date="2020-09-12T22:05:00Z"/>
          <w:rFonts w:ascii="Times New Roman" w:hAnsi="Times New Roman"/>
          <w:szCs w:val="26"/>
        </w:rPr>
      </w:pPr>
    </w:p>
    <w:p w14:paraId="7FDB792E" w14:textId="4786CA5A" w:rsidR="00974D19" w:rsidRPr="00340E4A" w:rsidRDefault="00974D19" w:rsidP="009B2742">
      <w:pPr>
        <w:spacing w:line="360" w:lineRule="auto"/>
        <w:ind w:left="144" w:right="144" w:firstLine="576"/>
        <w:rPr>
          <w:rFonts w:ascii="Times New Roman" w:hAnsi="Times New Roman"/>
          <w:szCs w:val="26"/>
        </w:rPr>
      </w:pPr>
      <w:del w:id="596" w:author="Dori Williams" w:date="2023-10-03T21:44:00Z">
        <w:r w:rsidRPr="00340E4A" w:rsidDel="00363E9D">
          <w:rPr>
            <w:rFonts w:ascii="Times New Roman" w:hAnsi="Times New Roman"/>
            <w:szCs w:val="26"/>
          </w:rPr>
          <w:delText>She</w:delText>
        </w:r>
      </w:del>
      <w:ins w:id="597" w:author="Dori Williams" w:date="2023-10-19T22:31:00Z">
        <w:r w:rsidR="00AF477F">
          <w:rPr>
            <w:rFonts w:ascii="Times New Roman" w:hAnsi="Times New Roman"/>
            <w:szCs w:val="26"/>
          </w:rPr>
          <w:t>When she finished in the kitchen</w:t>
        </w:r>
      </w:ins>
      <w:ins w:id="598" w:author="Dori Williams" w:date="2023-10-03T21:44:00Z">
        <w:r w:rsidR="00363E9D">
          <w:rPr>
            <w:rFonts w:ascii="Times New Roman" w:hAnsi="Times New Roman"/>
            <w:szCs w:val="26"/>
          </w:rPr>
          <w:t xml:space="preserve"> she</w:t>
        </w:r>
      </w:ins>
      <w:r w:rsidRPr="00340E4A">
        <w:rPr>
          <w:rFonts w:ascii="Times New Roman" w:hAnsi="Times New Roman"/>
          <w:szCs w:val="26"/>
        </w:rPr>
        <w:t xml:space="preserve"> returned to her room for a short nap before Rosa</w:t>
      </w:r>
      <w:ins w:id="599" w:author="Dori Williams" w:date="2023-05-07T21:54:00Z">
        <w:r w:rsidR="00766FC1">
          <w:rPr>
            <w:rFonts w:ascii="Times New Roman" w:hAnsi="Times New Roman"/>
            <w:szCs w:val="26"/>
          </w:rPr>
          <w:t>’s</w:t>
        </w:r>
      </w:ins>
      <w:r w:rsidRPr="00340E4A">
        <w:rPr>
          <w:rFonts w:ascii="Times New Roman" w:hAnsi="Times New Roman"/>
          <w:szCs w:val="26"/>
        </w:rPr>
        <w:t xml:space="preserve"> arrival. She still tired easily. Katie pulled her drapes</w:t>
      </w:r>
      <w:ins w:id="600" w:author="Dori Williams" w:date="2023-10-03T21:44:00Z">
        <w:r w:rsidR="00363E9D">
          <w:rPr>
            <w:rFonts w:ascii="Times New Roman" w:hAnsi="Times New Roman"/>
            <w:szCs w:val="26"/>
          </w:rPr>
          <w:t xml:space="preserve"> closed</w:t>
        </w:r>
      </w:ins>
      <w:r w:rsidRPr="00340E4A">
        <w:rPr>
          <w:rFonts w:ascii="Times New Roman" w:hAnsi="Times New Roman"/>
          <w:szCs w:val="26"/>
        </w:rPr>
        <w:t xml:space="preserve"> and </w:t>
      </w:r>
      <w:del w:id="601" w:author="Dori Williams" w:date="2023-10-03T21:44:00Z">
        <w:r w:rsidRPr="00340E4A" w:rsidDel="00363E9D">
          <w:rPr>
            <w:rFonts w:ascii="Times New Roman" w:hAnsi="Times New Roman"/>
            <w:szCs w:val="26"/>
          </w:rPr>
          <w:delText xml:space="preserve">laid </w:delText>
        </w:r>
      </w:del>
      <w:ins w:id="602" w:author="Dori Williams" w:date="2023-10-03T21:44:00Z">
        <w:r w:rsidR="00363E9D">
          <w:rPr>
            <w:rFonts w:ascii="Times New Roman" w:hAnsi="Times New Roman"/>
            <w:szCs w:val="26"/>
          </w:rPr>
          <w:t>lay</w:t>
        </w:r>
        <w:r w:rsidR="00363E9D" w:rsidRPr="00340E4A">
          <w:rPr>
            <w:rFonts w:ascii="Times New Roman" w:hAnsi="Times New Roman"/>
            <w:szCs w:val="26"/>
          </w:rPr>
          <w:t xml:space="preserve"> </w:t>
        </w:r>
      </w:ins>
      <w:r w:rsidRPr="00340E4A">
        <w:rPr>
          <w:rFonts w:ascii="Times New Roman" w:hAnsi="Times New Roman"/>
          <w:szCs w:val="26"/>
        </w:rPr>
        <w:t xml:space="preserve">down on the bed to wait for her friend. After a brief snooze, she heard Sister Marie’s voice. </w:t>
      </w:r>
    </w:p>
    <w:p w14:paraId="21C4DBB7" w14:textId="30BE77B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“Sweet Pea, wake</w:t>
      </w:r>
      <w:ins w:id="603" w:author="Dori Williams" w:date="2023-05-07T21:55:00Z">
        <w:r w:rsidR="00766FC1">
          <w:rPr>
            <w:rFonts w:ascii="Times New Roman" w:hAnsi="Times New Roman"/>
            <w:szCs w:val="26"/>
          </w:rPr>
          <w:t xml:space="preserve"> </w:t>
        </w:r>
      </w:ins>
      <w:del w:id="604" w:author="Dori Williams" w:date="2023-05-07T21:55:00Z">
        <w:r w:rsidRPr="00340E4A" w:rsidDel="00766FC1">
          <w:rPr>
            <w:rFonts w:ascii="Times New Roman" w:hAnsi="Times New Roman"/>
            <w:szCs w:val="26"/>
          </w:rPr>
          <w:delText>-</w:delText>
        </w:r>
      </w:del>
      <w:r w:rsidRPr="00340E4A">
        <w:rPr>
          <w:rFonts w:ascii="Times New Roman" w:hAnsi="Times New Roman"/>
          <w:szCs w:val="26"/>
        </w:rPr>
        <w:t xml:space="preserve">up. Your friend is down in the parlor waiting to see you.” Katie bolted out of bed too fast and got </w:t>
      </w:r>
      <w:del w:id="605" w:author="Dori Williams" w:date="2023-09-14T14:27:00Z">
        <w:r w:rsidRPr="00340E4A" w:rsidDel="005E3FEA">
          <w:rPr>
            <w:rFonts w:ascii="Times New Roman" w:hAnsi="Times New Roman"/>
            <w:szCs w:val="26"/>
          </w:rPr>
          <w:delText>a little</w:delText>
        </w:r>
      </w:del>
      <w:del w:id="606" w:author="Dori Williams" w:date="2023-10-03T21:45:00Z">
        <w:r w:rsidRPr="00340E4A" w:rsidDel="00363E9D">
          <w:rPr>
            <w:rFonts w:ascii="Times New Roman" w:hAnsi="Times New Roman"/>
            <w:szCs w:val="26"/>
          </w:rPr>
          <w:delText xml:space="preserve"> </w:delText>
        </w:r>
      </w:del>
      <w:r w:rsidRPr="00340E4A">
        <w:rPr>
          <w:rFonts w:ascii="Times New Roman" w:hAnsi="Times New Roman"/>
          <w:szCs w:val="26"/>
        </w:rPr>
        <w:t xml:space="preserve">dizzy and had to sit down until she cleared her head. </w:t>
      </w:r>
    </w:p>
    <w:p w14:paraId="182DB4A7" w14:textId="60A7068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“Now, take it easy sweetheart. We don’t </w:t>
      </w:r>
      <w:del w:id="607" w:author="Dori Williams" w:date="2023-09-14T14:27:00Z">
        <w:r w:rsidRPr="00340E4A" w:rsidDel="005E3FEA">
          <w:rPr>
            <w:rFonts w:ascii="Times New Roman" w:hAnsi="Times New Roman"/>
            <w:szCs w:val="26"/>
          </w:rPr>
          <w:delText xml:space="preserve">need </w:delText>
        </w:r>
      </w:del>
      <w:ins w:id="608" w:author="Dori Williams" w:date="2023-09-14T14:27:00Z">
        <w:r w:rsidR="005E3FEA">
          <w:rPr>
            <w:rFonts w:ascii="Times New Roman" w:hAnsi="Times New Roman"/>
            <w:szCs w:val="26"/>
          </w:rPr>
          <w:t>want</w:t>
        </w:r>
        <w:r w:rsidR="005E3FEA" w:rsidRPr="00340E4A">
          <w:rPr>
            <w:rFonts w:ascii="Times New Roman" w:hAnsi="Times New Roman"/>
            <w:szCs w:val="26"/>
          </w:rPr>
          <w:t xml:space="preserve"> </w:t>
        </w:r>
      </w:ins>
      <w:r w:rsidRPr="00340E4A">
        <w:rPr>
          <w:rFonts w:ascii="Times New Roman" w:hAnsi="Times New Roman"/>
          <w:szCs w:val="26"/>
        </w:rPr>
        <w:t xml:space="preserve">you falling and bumping your head in your condition </w:t>
      </w:r>
      <w:del w:id="609" w:author="Dori Williams" w:date="2023-09-14T14:28:00Z">
        <w:r w:rsidRPr="00340E4A" w:rsidDel="005E3FEA">
          <w:rPr>
            <w:rFonts w:ascii="Times New Roman" w:hAnsi="Times New Roman"/>
            <w:szCs w:val="26"/>
          </w:rPr>
          <w:delText xml:space="preserve">that </w:delText>
        </w:r>
      </w:del>
      <w:ins w:id="610" w:author="Dori Williams" w:date="2023-09-14T14:28:00Z">
        <w:r w:rsidR="005E3FEA">
          <w:rPr>
            <w:rFonts w:ascii="Times New Roman" w:hAnsi="Times New Roman"/>
            <w:szCs w:val="26"/>
          </w:rPr>
          <w:t>which</w:t>
        </w:r>
        <w:r w:rsidR="005E3FEA" w:rsidRPr="00340E4A">
          <w:rPr>
            <w:rFonts w:ascii="Times New Roman" w:hAnsi="Times New Roman"/>
            <w:szCs w:val="26"/>
          </w:rPr>
          <w:t xml:space="preserve"> </w:t>
        </w:r>
      </w:ins>
      <w:r w:rsidRPr="00340E4A">
        <w:rPr>
          <w:rFonts w:ascii="Times New Roman" w:hAnsi="Times New Roman"/>
          <w:szCs w:val="26"/>
        </w:rPr>
        <w:t>could be fatal. I know you are very excited</w:t>
      </w:r>
      <w:del w:id="611" w:author="Dori Williams" w:date="2023-05-07T21:55:00Z">
        <w:r w:rsidRPr="00340E4A" w:rsidDel="00766FC1">
          <w:rPr>
            <w:rFonts w:ascii="Times New Roman" w:hAnsi="Times New Roman"/>
            <w:szCs w:val="26"/>
          </w:rPr>
          <w:delText>,</w:delText>
        </w:r>
      </w:del>
      <w:r w:rsidRPr="00340E4A">
        <w:rPr>
          <w:rFonts w:ascii="Times New Roman" w:hAnsi="Times New Roman"/>
          <w:szCs w:val="26"/>
        </w:rPr>
        <w:t xml:space="preserve"> but move a little slower until you get your wits about you</w:t>
      </w:r>
      <w:del w:id="612" w:author="Dori Williams" w:date="2023-01-21T18:37:00Z">
        <w:r w:rsidRPr="00340E4A" w:rsidDel="00B01DCE">
          <w:rPr>
            <w:rFonts w:ascii="Times New Roman" w:hAnsi="Times New Roman"/>
            <w:szCs w:val="26"/>
          </w:rPr>
          <w:delText xml:space="preserve">.” </w:delText>
        </w:r>
      </w:del>
      <w:ins w:id="613" w:author="Dori Williams" w:date="2023-01-21T18:37:00Z">
        <w:r w:rsidR="00B01DCE" w:rsidRPr="00340E4A">
          <w:rPr>
            <w:rFonts w:ascii="Times New Roman" w:hAnsi="Times New Roman"/>
            <w:szCs w:val="26"/>
          </w:rPr>
          <w:t>.</w:t>
        </w:r>
        <w:r w:rsidR="00B01DCE">
          <w:rPr>
            <w:rFonts w:ascii="Times New Roman" w:hAnsi="Times New Roman"/>
            <w:szCs w:val="26"/>
          </w:rPr>
          <w:t xml:space="preserve"> </w:t>
        </w:r>
      </w:ins>
    </w:p>
    <w:p w14:paraId="2C7834D9" w14:textId="716D10B2" w:rsidR="00974D19" w:rsidRPr="00340E4A" w:rsidDel="00F76956" w:rsidRDefault="00974D19" w:rsidP="00340E4A">
      <w:pPr>
        <w:spacing w:line="360" w:lineRule="auto"/>
        <w:ind w:left="144" w:right="144" w:firstLine="576"/>
        <w:rPr>
          <w:del w:id="614" w:author="Dori Williams" w:date="2022-03-11T17:21:00Z"/>
          <w:rFonts w:ascii="Times New Roman" w:hAnsi="Times New Roman"/>
          <w:szCs w:val="26"/>
        </w:rPr>
      </w:pPr>
      <w:r w:rsidRPr="00340E4A">
        <w:rPr>
          <w:rFonts w:ascii="Times New Roman" w:hAnsi="Times New Roman"/>
          <w:szCs w:val="26"/>
        </w:rPr>
        <w:t xml:space="preserve">Katie </w:t>
      </w:r>
      <w:del w:id="615" w:author="Dori Williams" w:date="2022-03-11T17:19:00Z">
        <w:r w:rsidRPr="00340E4A" w:rsidDel="00F76956">
          <w:rPr>
            <w:rFonts w:ascii="Times New Roman" w:hAnsi="Times New Roman"/>
            <w:szCs w:val="26"/>
          </w:rPr>
          <w:delText xml:space="preserve">was </w:delText>
        </w:r>
      </w:del>
      <w:ins w:id="616" w:author="Dori Williams" w:date="2022-03-11T17:19:00Z">
        <w:r w:rsidR="00F76956">
          <w:rPr>
            <w:rFonts w:ascii="Times New Roman" w:hAnsi="Times New Roman"/>
            <w:szCs w:val="26"/>
          </w:rPr>
          <w:t xml:space="preserve">appeared </w:t>
        </w:r>
      </w:ins>
      <w:del w:id="617" w:author="Dori Williams" w:date="2023-10-03T21:53:00Z">
        <w:r w:rsidRPr="00340E4A" w:rsidDel="00A51BD6">
          <w:rPr>
            <w:rFonts w:ascii="Times New Roman" w:hAnsi="Times New Roman"/>
            <w:szCs w:val="26"/>
          </w:rPr>
          <w:delText xml:space="preserve">a </w:delText>
        </w:r>
      </w:del>
      <w:del w:id="618" w:author="Dori Williams" w:date="2022-03-11T17:20:00Z">
        <w:r w:rsidRPr="00340E4A" w:rsidDel="00F76956">
          <w:rPr>
            <w:rFonts w:ascii="Times New Roman" w:hAnsi="Times New Roman"/>
            <w:szCs w:val="26"/>
          </w:rPr>
          <w:delText xml:space="preserve">little </w:delText>
        </w:r>
      </w:del>
      <w:r w:rsidRPr="00340E4A">
        <w:rPr>
          <w:rFonts w:ascii="Times New Roman" w:hAnsi="Times New Roman"/>
          <w:szCs w:val="26"/>
        </w:rPr>
        <w:t xml:space="preserve">dazed. “Wow, that was weird. I’m just going to sit here for a little </w:t>
      </w:r>
      <w:del w:id="619" w:author="Dori Williams" w:date="2022-03-11T17:20:00Z">
        <w:r w:rsidRPr="00340E4A" w:rsidDel="00F76956">
          <w:rPr>
            <w:rFonts w:ascii="Times New Roman" w:hAnsi="Times New Roman"/>
            <w:szCs w:val="26"/>
          </w:rPr>
          <w:delText>bit.”</w:delText>
        </w:r>
      </w:del>
      <w:ins w:id="620" w:author="Dori Williams" w:date="2022-03-11T17:20:00Z">
        <w:r w:rsidR="00F76956">
          <w:rPr>
            <w:rFonts w:ascii="Times New Roman" w:hAnsi="Times New Roman"/>
            <w:szCs w:val="26"/>
          </w:rPr>
          <w:t>while.”</w:t>
        </w:r>
      </w:ins>
      <w:r w:rsidRPr="00340E4A">
        <w:rPr>
          <w:rFonts w:ascii="Times New Roman" w:hAnsi="Times New Roman"/>
          <w:szCs w:val="26"/>
        </w:rPr>
        <w:t xml:space="preserve"> </w:t>
      </w:r>
    </w:p>
    <w:p w14:paraId="1A903BEE" w14:textId="77777777" w:rsidR="00974D19" w:rsidRPr="00340E4A" w:rsidRDefault="00974D19">
      <w:pPr>
        <w:spacing w:line="360" w:lineRule="auto"/>
        <w:ind w:left="144" w:right="144" w:firstLine="576"/>
        <w:rPr>
          <w:rFonts w:ascii="Times New Roman" w:hAnsi="Times New Roman"/>
          <w:szCs w:val="26"/>
        </w:rPr>
        <w:pPrChange w:id="621" w:author="Dori Williams" w:date="2022-03-11T17:21:00Z">
          <w:pPr>
            <w:spacing w:line="360" w:lineRule="auto"/>
            <w:ind w:left="144" w:right="144"/>
          </w:pPr>
        </w:pPrChange>
      </w:pPr>
      <w:r w:rsidRPr="00340E4A">
        <w:rPr>
          <w:rFonts w:ascii="Times New Roman" w:hAnsi="Times New Roman"/>
          <w:szCs w:val="26"/>
        </w:rPr>
        <w:t xml:space="preserve">After a couple of minutes, Katie felt composed again. “Okay, I think I’m fine. Can I go now?” </w:t>
      </w:r>
    </w:p>
    <w:p w14:paraId="2A57DDCC"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nun took her pulse and blood pressure and looked into her eyes. “Yes, I think you are fine. Just take it easy.” </w:t>
      </w:r>
    </w:p>
    <w:p w14:paraId="07E4A7C4" w14:textId="32A1E1E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 will.” </w:t>
      </w:r>
    </w:p>
    <w:p w14:paraId="0764034F" w14:textId="22DF9D81" w:rsidR="00DB06D5" w:rsidRPr="00340E4A" w:rsidRDefault="00DB06D5" w:rsidP="00340E4A">
      <w:pPr>
        <w:spacing w:line="360" w:lineRule="auto"/>
        <w:ind w:left="144" w:right="144" w:firstLine="576"/>
        <w:rPr>
          <w:rFonts w:ascii="Times New Roman" w:hAnsi="Times New Roman"/>
          <w:szCs w:val="26"/>
        </w:rPr>
      </w:pPr>
    </w:p>
    <w:p w14:paraId="77AA335A" w14:textId="27080FC8" w:rsidR="00DB06D5" w:rsidRPr="00340E4A" w:rsidRDefault="00DB06D5"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1D4F75AD" w14:textId="77777777" w:rsidR="00DB06D5" w:rsidRPr="00340E4A" w:rsidRDefault="00DB06D5" w:rsidP="00340E4A">
      <w:pPr>
        <w:spacing w:line="360" w:lineRule="auto"/>
        <w:ind w:left="144" w:right="144" w:firstLine="576"/>
        <w:rPr>
          <w:rFonts w:ascii="Times New Roman" w:hAnsi="Times New Roman"/>
          <w:szCs w:val="26"/>
        </w:rPr>
      </w:pPr>
    </w:p>
    <w:p w14:paraId="51E239E9" w14:textId="4B1EA7C5" w:rsidR="00974D19" w:rsidRPr="00340E4A" w:rsidRDefault="00974D19" w:rsidP="009B2742">
      <w:pPr>
        <w:spacing w:line="360" w:lineRule="auto"/>
        <w:ind w:left="144" w:right="144" w:firstLine="576"/>
        <w:rPr>
          <w:rFonts w:ascii="Times New Roman" w:hAnsi="Times New Roman"/>
          <w:szCs w:val="26"/>
        </w:rPr>
      </w:pPr>
      <w:del w:id="622" w:author="Dori Williams" w:date="2022-03-11T17:23:00Z">
        <w:r w:rsidRPr="00340E4A" w:rsidDel="002F0160">
          <w:rPr>
            <w:rFonts w:ascii="Times New Roman" w:hAnsi="Times New Roman"/>
            <w:szCs w:val="26"/>
          </w:rPr>
          <w:delText>She walked</w:delText>
        </w:r>
      </w:del>
      <w:ins w:id="623" w:author="Dori Williams" w:date="2023-01-21T18:43:00Z">
        <w:r w:rsidR="00B01DCE">
          <w:rPr>
            <w:rFonts w:ascii="Times New Roman" w:hAnsi="Times New Roman"/>
            <w:szCs w:val="26"/>
          </w:rPr>
          <w:t>She walked down</w:t>
        </w:r>
      </w:ins>
      <w:del w:id="624" w:author="Dori Williams" w:date="2023-01-21T18:43:00Z">
        <w:r w:rsidRPr="00340E4A" w:rsidDel="00B01DCE">
          <w:rPr>
            <w:rFonts w:ascii="Times New Roman" w:hAnsi="Times New Roman"/>
            <w:szCs w:val="26"/>
          </w:rPr>
          <w:delText xml:space="preserve"> </w:delText>
        </w:r>
      </w:del>
      <w:del w:id="625" w:author="Dori Williams" w:date="2022-03-11T17:31:00Z">
        <w:r w:rsidRPr="00340E4A" w:rsidDel="002E0B35">
          <w:rPr>
            <w:rFonts w:ascii="Times New Roman" w:hAnsi="Times New Roman"/>
            <w:szCs w:val="26"/>
          </w:rPr>
          <w:delText>down</w:delText>
        </w:r>
      </w:del>
      <w:r w:rsidRPr="00340E4A">
        <w:rPr>
          <w:rFonts w:ascii="Times New Roman" w:hAnsi="Times New Roman"/>
          <w:szCs w:val="26"/>
        </w:rPr>
        <w:t xml:space="preserve"> the long </w:t>
      </w:r>
      <w:del w:id="626" w:author="Dori Williams" w:date="2022-03-11T17:23:00Z">
        <w:r w:rsidRPr="00340E4A" w:rsidDel="002F0160">
          <w:rPr>
            <w:rFonts w:ascii="Times New Roman" w:hAnsi="Times New Roman"/>
            <w:szCs w:val="26"/>
          </w:rPr>
          <w:delText xml:space="preserve">corridor </w:delText>
        </w:r>
      </w:del>
      <w:ins w:id="627" w:author="Dori Williams" w:date="2022-03-11T17:23:00Z">
        <w:r w:rsidR="002F0160">
          <w:rPr>
            <w:rFonts w:ascii="Times New Roman" w:hAnsi="Times New Roman"/>
            <w:szCs w:val="26"/>
          </w:rPr>
          <w:t>hallway</w:t>
        </w:r>
      </w:ins>
      <w:ins w:id="628" w:author="Dori Williams" w:date="2023-01-21T18:43:00Z">
        <w:r w:rsidR="00B01DCE">
          <w:rPr>
            <w:rFonts w:ascii="Times New Roman" w:hAnsi="Times New Roman"/>
            <w:szCs w:val="26"/>
          </w:rPr>
          <w:t xml:space="preserve"> and</w:t>
        </w:r>
      </w:ins>
      <w:ins w:id="629" w:author="Dori Williams" w:date="2022-03-11T17:23:00Z">
        <w:r w:rsidR="002F0160" w:rsidRPr="00340E4A">
          <w:rPr>
            <w:rFonts w:ascii="Times New Roman" w:hAnsi="Times New Roman"/>
            <w:szCs w:val="26"/>
          </w:rPr>
          <w:t xml:space="preserve"> </w:t>
        </w:r>
      </w:ins>
      <w:ins w:id="630" w:author="Dori Williams" w:date="2023-09-14T14:30:00Z">
        <w:r w:rsidR="005E3FEA">
          <w:rPr>
            <w:rFonts w:ascii="Times New Roman" w:hAnsi="Times New Roman"/>
            <w:szCs w:val="26"/>
          </w:rPr>
          <w:t>went</w:t>
        </w:r>
      </w:ins>
      <w:ins w:id="631" w:author="Dori Williams" w:date="2022-03-11T17:24:00Z">
        <w:r w:rsidR="002F0160">
          <w:rPr>
            <w:rFonts w:ascii="Times New Roman" w:hAnsi="Times New Roman"/>
            <w:szCs w:val="26"/>
          </w:rPr>
          <w:t xml:space="preserve"> </w:t>
        </w:r>
      </w:ins>
      <w:r w:rsidRPr="00340E4A">
        <w:rPr>
          <w:rFonts w:ascii="Times New Roman" w:hAnsi="Times New Roman"/>
          <w:szCs w:val="26"/>
        </w:rPr>
        <w:t>to</w:t>
      </w:r>
      <w:del w:id="632" w:author="Dori Williams" w:date="2022-03-11T17:24:00Z">
        <w:r w:rsidRPr="00340E4A" w:rsidDel="002F0160">
          <w:rPr>
            <w:rFonts w:ascii="Times New Roman" w:hAnsi="Times New Roman"/>
            <w:szCs w:val="26"/>
          </w:rPr>
          <w:delText>ward</w:delText>
        </w:r>
      </w:del>
      <w:r w:rsidRPr="00340E4A">
        <w:rPr>
          <w:rFonts w:ascii="Times New Roman" w:hAnsi="Times New Roman"/>
          <w:szCs w:val="26"/>
        </w:rPr>
        <w:t xml:space="preserve"> the front of the house and the parlor where her friend was waiting. When she walked into the </w:t>
      </w:r>
      <w:del w:id="633" w:author="Dori Williams" w:date="2022-03-11T17:24:00Z">
        <w:r w:rsidRPr="00340E4A" w:rsidDel="002F0160">
          <w:rPr>
            <w:rFonts w:ascii="Times New Roman" w:hAnsi="Times New Roman"/>
            <w:szCs w:val="26"/>
          </w:rPr>
          <w:delText>parlor</w:delText>
        </w:r>
      </w:del>
      <w:ins w:id="634" w:author="Dori Williams" w:date="2022-03-11T17:24:00Z">
        <w:r w:rsidR="002F0160">
          <w:rPr>
            <w:rFonts w:ascii="Times New Roman" w:hAnsi="Times New Roman"/>
            <w:szCs w:val="26"/>
          </w:rPr>
          <w:t>room</w:t>
        </w:r>
      </w:ins>
      <w:r w:rsidRPr="00340E4A">
        <w:rPr>
          <w:rFonts w:ascii="Times New Roman" w:hAnsi="Times New Roman"/>
          <w:szCs w:val="26"/>
        </w:rPr>
        <w:t xml:space="preserve">, Rosa was looking out the window </w:t>
      </w:r>
      <w:del w:id="635" w:author="Dori Williams" w:date="2023-09-14T14:29:00Z">
        <w:r w:rsidRPr="00340E4A" w:rsidDel="005E3FEA">
          <w:rPr>
            <w:rFonts w:ascii="Times New Roman" w:hAnsi="Times New Roman"/>
            <w:szCs w:val="26"/>
          </w:rPr>
          <w:delText xml:space="preserve">over </w:delText>
        </w:r>
      </w:del>
      <w:ins w:id="636" w:author="Dori Williams" w:date="2023-09-14T14:30:00Z">
        <w:r w:rsidR="005E3FEA">
          <w:rPr>
            <w:rFonts w:ascii="Times New Roman" w:hAnsi="Times New Roman"/>
            <w:szCs w:val="26"/>
          </w:rPr>
          <w:t xml:space="preserve">at </w:t>
        </w:r>
      </w:ins>
      <w:r w:rsidRPr="00340E4A">
        <w:rPr>
          <w:rFonts w:ascii="Times New Roman" w:hAnsi="Times New Roman"/>
          <w:szCs w:val="26"/>
        </w:rPr>
        <w:t xml:space="preserve">the grounds. Katie squealed with delight. “Oh, my God Rosa, is it really you?” </w:t>
      </w:r>
    </w:p>
    <w:p w14:paraId="6825BD24" w14:textId="46C443AF" w:rsidR="00974D19" w:rsidRPr="00340E4A" w:rsidRDefault="00974D19" w:rsidP="009B2742">
      <w:pPr>
        <w:spacing w:line="360" w:lineRule="auto"/>
        <w:ind w:left="144" w:right="144" w:firstLine="576"/>
        <w:rPr>
          <w:rFonts w:ascii="Times New Roman" w:hAnsi="Times New Roman"/>
          <w:szCs w:val="26"/>
        </w:rPr>
      </w:pPr>
      <w:del w:id="637" w:author="Dori Williams" w:date="2022-03-11T17:27:00Z">
        <w:r w:rsidRPr="00340E4A" w:rsidDel="00A33672">
          <w:rPr>
            <w:rFonts w:ascii="Times New Roman" w:hAnsi="Times New Roman"/>
            <w:szCs w:val="26"/>
          </w:rPr>
          <w:delText xml:space="preserve">Rosa turned and ran towards </w:delText>
        </w:r>
      </w:del>
      <w:del w:id="638" w:author="Dori Williams" w:date="2023-09-14T14:30:00Z">
        <w:r w:rsidRPr="00340E4A" w:rsidDel="005E3FEA">
          <w:rPr>
            <w:rFonts w:ascii="Times New Roman" w:hAnsi="Times New Roman"/>
            <w:szCs w:val="26"/>
          </w:rPr>
          <w:delText>Katie</w:delText>
        </w:r>
      </w:del>
      <w:ins w:id="639" w:author="Dori Williams" w:date="2022-03-11T17:27:00Z">
        <w:r w:rsidR="00A33672">
          <w:rPr>
            <w:rFonts w:ascii="Times New Roman" w:hAnsi="Times New Roman"/>
            <w:szCs w:val="26"/>
          </w:rPr>
          <w:t>Rosa</w:t>
        </w:r>
      </w:ins>
      <w:ins w:id="640" w:author="Dori Williams" w:date="2023-09-14T14:30:00Z">
        <w:r w:rsidR="005E3FEA">
          <w:rPr>
            <w:rFonts w:ascii="Times New Roman" w:hAnsi="Times New Roman"/>
            <w:szCs w:val="26"/>
          </w:rPr>
          <w:t xml:space="preserve"> embrace</w:t>
        </w:r>
      </w:ins>
      <w:ins w:id="641" w:author="Dori Williams" w:date="2023-09-14T14:31:00Z">
        <w:r w:rsidR="005E3FEA">
          <w:rPr>
            <w:rFonts w:ascii="Times New Roman" w:hAnsi="Times New Roman"/>
            <w:szCs w:val="26"/>
          </w:rPr>
          <w:t>d</w:t>
        </w:r>
      </w:ins>
      <w:ins w:id="642" w:author="Dori Williams" w:date="2023-09-14T14:30:00Z">
        <w:r w:rsidR="005E3FEA">
          <w:rPr>
            <w:rFonts w:ascii="Times New Roman" w:hAnsi="Times New Roman"/>
            <w:szCs w:val="26"/>
          </w:rPr>
          <w:t xml:space="preserve"> </w:t>
        </w:r>
      </w:ins>
      <w:ins w:id="643" w:author="Dori Williams" w:date="2023-09-14T14:31:00Z">
        <w:r w:rsidR="005E3FEA">
          <w:rPr>
            <w:rFonts w:ascii="Times New Roman" w:hAnsi="Times New Roman"/>
            <w:szCs w:val="26"/>
          </w:rPr>
          <w:t>Katie</w:t>
        </w:r>
      </w:ins>
      <w:r w:rsidRPr="00340E4A">
        <w:rPr>
          <w:rFonts w:ascii="Times New Roman" w:hAnsi="Times New Roman"/>
          <w:szCs w:val="26"/>
        </w:rPr>
        <w:t xml:space="preserve"> </w:t>
      </w:r>
      <w:del w:id="644" w:author="Dori Williams" w:date="2022-03-11T17:28:00Z">
        <w:r w:rsidRPr="00340E4A" w:rsidDel="00A33672">
          <w:rPr>
            <w:rFonts w:ascii="Times New Roman" w:hAnsi="Times New Roman"/>
            <w:szCs w:val="26"/>
          </w:rPr>
          <w:delText>and gave her a</w:delText>
        </w:r>
      </w:del>
      <w:ins w:id="645" w:author="Dori Williams" w:date="2022-03-11T17:28:00Z">
        <w:r w:rsidR="00A33672">
          <w:rPr>
            <w:rFonts w:ascii="Times New Roman" w:hAnsi="Times New Roman"/>
            <w:szCs w:val="26"/>
          </w:rPr>
          <w:t>with a loving hug</w:t>
        </w:r>
      </w:ins>
      <w:del w:id="646" w:author="Dori Williams" w:date="2022-03-11T17:28:00Z">
        <w:r w:rsidRPr="00340E4A" w:rsidDel="00A33672">
          <w:rPr>
            <w:rFonts w:ascii="Times New Roman" w:hAnsi="Times New Roman"/>
            <w:szCs w:val="26"/>
          </w:rPr>
          <w:delText xml:space="preserve"> loving hug</w:delText>
        </w:r>
      </w:del>
      <w:r w:rsidRPr="00340E4A">
        <w:rPr>
          <w:rFonts w:ascii="Times New Roman" w:hAnsi="Times New Roman"/>
          <w:szCs w:val="26"/>
        </w:rPr>
        <w:t xml:space="preserve">. Rosa </w:t>
      </w:r>
      <w:del w:id="647" w:author="Dori Williams" w:date="2022-03-11T17:30:00Z">
        <w:r w:rsidR="009B2742" w:rsidDel="00A33672">
          <w:rPr>
            <w:rFonts w:ascii="Times New Roman" w:hAnsi="Times New Roman"/>
            <w:szCs w:val="26"/>
          </w:rPr>
          <w:delText>cried</w:delText>
        </w:r>
        <w:r w:rsidRPr="00340E4A" w:rsidDel="00A33672">
          <w:rPr>
            <w:rFonts w:ascii="Times New Roman" w:hAnsi="Times New Roman"/>
            <w:szCs w:val="26"/>
          </w:rPr>
          <w:delText xml:space="preserve"> and </w:delText>
        </w:r>
      </w:del>
      <w:r w:rsidRPr="00340E4A">
        <w:rPr>
          <w:rFonts w:ascii="Times New Roman" w:hAnsi="Times New Roman"/>
          <w:szCs w:val="26"/>
        </w:rPr>
        <w:t>chok</w:t>
      </w:r>
      <w:r w:rsidR="009B2742">
        <w:rPr>
          <w:rFonts w:ascii="Times New Roman" w:hAnsi="Times New Roman"/>
          <w:szCs w:val="26"/>
        </w:rPr>
        <w:t>ed</w:t>
      </w:r>
      <w:r w:rsidRPr="00340E4A">
        <w:rPr>
          <w:rFonts w:ascii="Times New Roman" w:hAnsi="Times New Roman"/>
          <w:szCs w:val="26"/>
        </w:rPr>
        <w:t xml:space="preserve"> on her words. “Katie it is so good to see you. It’s been so long! I sure have missed you</w:t>
      </w:r>
      <w:r w:rsidR="009B2742">
        <w:rPr>
          <w:rFonts w:ascii="Times New Roman" w:hAnsi="Times New Roman"/>
          <w:szCs w:val="26"/>
        </w:rPr>
        <w:t>!</w:t>
      </w:r>
      <w:r w:rsidRPr="00340E4A">
        <w:rPr>
          <w:rFonts w:ascii="Times New Roman" w:hAnsi="Times New Roman"/>
          <w:szCs w:val="26"/>
        </w:rPr>
        <w:t>”</w:t>
      </w:r>
      <w:ins w:id="648" w:author="Dori Williams" w:date="2022-03-11T17:30:00Z">
        <w:r w:rsidR="00A33672">
          <w:rPr>
            <w:rFonts w:ascii="Times New Roman" w:hAnsi="Times New Roman"/>
            <w:szCs w:val="26"/>
          </w:rPr>
          <w:t xml:space="preserve"> </w:t>
        </w:r>
      </w:ins>
      <w:ins w:id="649" w:author="Dori Williams" w:date="2023-10-19T22:34:00Z">
        <w:r w:rsidR="00AF477F">
          <w:rPr>
            <w:rFonts w:ascii="Times New Roman" w:hAnsi="Times New Roman"/>
            <w:szCs w:val="26"/>
          </w:rPr>
          <w:t>S</w:t>
        </w:r>
      </w:ins>
      <w:ins w:id="650" w:author="Dori Williams" w:date="2022-03-11T17:30:00Z">
        <w:r w:rsidR="00A33672">
          <w:rPr>
            <w:rFonts w:ascii="Times New Roman" w:hAnsi="Times New Roman"/>
            <w:szCs w:val="26"/>
          </w:rPr>
          <w:t>he wept.</w:t>
        </w:r>
      </w:ins>
      <w:r w:rsidRPr="00340E4A">
        <w:rPr>
          <w:rFonts w:ascii="Times New Roman" w:hAnsi="Times New Roman"/>
          <w:szCs w:val="26"/>
        </w:rPr>
        <w:t xml:space="preserve"> </w:t>
      </w:r>
    </w:p>
    <w:p w14:paraId="4C2BE8A9" w14:textId="742A5FBC" w:rsidR="00974D19" w:rsidRPr="00340E4A" w:rsidRDefault="00974D19" w:rsidP="009B2742">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“I missed you too</w:t>
      </w:r>
      <w:r w:rsidR="009B2742">
        <w:rPr>
          <w:rFonts w:ascii="Times New Roman" w:hAnsi="Times New Roman"/>
          <w:szCs w:val="26"/>
        </w:rPr>
        <w:t>,</w:t>
      </w:r>
      <w:r w:rsidRPr="00340E4A">
        <w:rPr>
          <w:rFonts w:ascii="Times New Roman" w:hAnsi="Times New Roman"/>
          <w:szCs w:val="26"/>
        </w:rPr>
        <w:t xml:space="preserve">” </w:t>
      </w:r>
      <w:del w:id="651" w:author="Dori Williams" w:date="2022-03-11T17:31:00Z">
        <w:r w:rsidR="009B2742" w:rsidDel="00A33672">
          <w:rPr>
            <w:rFonts w:ascii="Times New Roman" w:hAnsi="Times New Roman"/>
            <w:szCs w:val="26"/>
          </w:rPr>
          <w:delText>s</w:delText>
        </w:r>
        <w:r w:rsidRPr="00340E4A" w:rsidDel="00A33672">
          <w:rPr>
            <w:rFonts w:ascii="Times New Roman" w:hAnsi="Times New Roman"/>
            <w:szCs w:val="26"/>
          </w:rPr>
          <w:delText xml:space="preserve">he </w:delText>
        </w:r>
      </w:del>
      <w:ins w:id="652" w:author="Dori Williams" w:date="2022-03-11T17:31:00Z">
        <w:r w:rsidR="00A33672">
          <w:rPr>
            <w:rFonts w:ascii="Times New Roman" w:hAnsi="Times New Roman"/>
            <w:szCs w:val="26"/>
          </w:rPr>
          <w:t>Katie</w:t>
        </w:r>
        <w:r w:rsidR="00A33672" w:rsidRPr="00340E4A">
          <w:rPr>
            <w:rFonts w:ascii="Times New Roman" w:hAnsi="Times New Roman"/>
            <w:szCs w:val="26"/>
          </w:rPr>
          <w:t xml:space="preserve"> </w:t>
        </w:r>
      </w:ins>
      <w:r w:rsidRPr="00340E4A">
        <w:rPr>
          <w:rFonts w:ascii="Times New Roman" w:hAnsi="Times New Roman"/>
          <w:szCs w:val="26"/>
        </w:rPr>
        <w:t xml:space="preserve">said </w:t>
      </w:r>
      <w:del w:id="653" w:author="Dori Williams" w:date="2023-09-14T14:32:00Z">
        <w:r w:rsidRPr="00340E4A" w:rsidDel="005E3FEA">
          <w:rPr>
            <w:rFonts w:ascii="Times New Roman" w:hAnsi="Times New Roman"/>
            <w:szCs w:val="26"/>
          </w:rPr>
          <w:delText xml:space="preserve">in </w:delText>
        </w:r>
      </w:del>
      <w:r w:rsidRPr="00340E4A">
        <w:rPr>
          <w:rFonts w:ascii="Times New Roman" w:hAnsi="Times New Roman"/>
          <w:szCs w:val="26"/>
        </w:rPr>
        <w:t xml:space="preserve">between sobs. “There were so many times I wished you were with me.” After several minutes of crying and stroking each other’s faces and hair, they composed themselves and sat </w:t>
      </w:r>
      <w:del w:id="654" w:author="Dori Williams" w:date="2023-01-21T18:44:00Z">
        <w:r w:rsidRPr="00340E4A" w:rsidDel="00B01DCE">
          <w:rPr>
            <w:rFonts w:ascii="Times New Roman" w:hAnsi="Times New Roman"/>
            <w:szCs w:val="26"/>
          </w:rPr>
          <w:delText xml:space="preserve">down </w:delText>
        </w:r>
      </w:del>
      <w:r w:rsidRPr="00340E4A">
        <w:rPr>
          <w:rFonts w:ascii="Times New Roman" w:hAnsi="Times New Roman"/>
          <w:szCs w:val="26"/>
        </w:rPr>
        <w:t>on the couch</w:t>
      </w:r>
      <w:ins w:id="655" w:author="Dori Williams" w:date="2023-05-07T21:56:00Z">
        <w:r w:rsidR="008D7A53">
          <w:rPr>
            <w:rFonts w:ascii="Times New Roman" w:hAnsi="Times New Roman"/>
            <w:szCs w:val="26"/>
          </w:rPr>
          <w:t>,</w:t>
        </w:r>
      </w:ins>
      <w:r w:rsidRPr="00340E4A">
        <w:rPr>
          <w:rFonts w:ascii="Times New Roman" w:hAnsi="Times New Roman"/>
          <w:szCs w:val="26"/>
        </w:rPr>
        <w:t xml:space="preserve"> and started talking.  </w:t>
      </w:r>
    </w:p>
    <w:p w14:paraId="4B8989C3" w14:textId="69FD55C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“Joe sends </w:t>
      </w:r>
      <w:del w:id="656" w:author="Dori Williams" w:date="2023-10-03T21:56:00Z">
        <w:r w:rsidRPr="00340E4A" w:rsidDel="00A51BD6">
          <w:rPr>
            <w:rFonts w:ascii="Times New Roman" w:hAnsi="Times New Roman"/>
            <w:szCs w:val="26"/>
          </w:rPr>
          <w:delText>you</w:delText>
        </w:r>
      </w:del>
      <w:ins w:id="657" w:author="Dori Williams" w:date="2023-10-03T21:56:00Z">
        <w:r w:rsidR="00A51BD6" w:rsidRPr="00340E4A">
          <w:rPr>
            <w:rFonts w:ascii="Times New Roman" w:hAnsi="Times New Roman"/>
            <w:szCs w:val="26"/>
          </w:rPr>
          <w:t>you,</w:t>
        </w:r>
      </w:ins>
      <w:r w:rsidRPr="00340E4A">
        <w:rPr>
          <w:rFonts w:ascii="Times New Roman" w:hAnsi="Times New Roman"/>
          <w:szCs w:val="26"/>
        </w:rPr>
        <w:t xml:space="preserve"> his love. He would have liked to come, but as you know, someone has to be at the diner. He</w:t>
      </w:r>
      <w:del w:id="658" w:author="Dori Williams" w:date="2023-09-14T14:33:00Z">
        <w:r w:rsidRPr="00340E4A" w:rsidDel="005E3FEA">
          <w:rPr>
            <w:rFonts w:ascii="Times New Roman" w:hAnsi="Times New Roman"/>
            <w:szCs w:val="26"/>
          </w:rPr>
          <w:delText xml:space="preserve"> </w:delText>
        </w:r>
      </w:del>
      <w:del w:id="659" w:author="Dori Williams" w:date="2023-09-14T14:32:00Z">
        <w:r w:rsidRPr="00340E4A" w:rsidDel="005E3FEA">
          <w:rPr>
            <w:rFonts w:ascii="Times New Roman" w:hAnsi="Times New Roman"/>
            <w:szCs w:val="26"/>
          </w:rPr>
          <w:delText>is</w:delText>
        </w:r>
      </w:del>
      <w:r w:rsidRPr="00340E4A">
        <w:rPr>
          <w:rFonts w:ascii="Times New Roman" w:hAnsi="Times New Roman"/>
          <w:szCs w:val="26"/>
        </w:rPr>
        <w:t xml:space="preserve"> always tell</w:t>
      </w:r>
      <w:ins w:id="660" w:author="Dori Williams" w:date="2023-09-14T14:33:00Z">
        <w:r w:rsidR="005E3FEA">
          <w:rPr>
            <w:rFonts w:ascii="Times New Roman" w:hAnsi="Times New Roman"/>
            <w:szCs w:val="26"/>
          </w:rPr>
          <w:t>s</w:t>
        </w:r>
      </w:ins>
      <w:del w:id="661" w:author="Dori Williams" w:date="2023-09-14T14:33:00Z">
        <w:r w:rsidRPr="00340E4A" w:rsidDel="005E3FEA">
          <w:rPr>
            <w:rFonts w:ascii="Times New Roman" w:hAnsi="Times New Roman"/>
            <w:szCs w:val="26"/>
          </w:rPr>
          <w:delText>ing</w:delText>
        </w:r>
      </w:del>
      <w:r w:rsidRPr="00340E4A">
        <w:rPr>
          <w:rFonts w:ascii="Times New Roman" w:hAnsi="Times New Roman"/>
          <w:szCs w:val="26"/>
        </w:rPr>
        <w:t xml:space="preserve"> the customers how much he misses his little Katie.” </w:t>
      </w:r>
    </w:p>
    <w:p w14:paraId="7676ED08" w14:textId="0B90AAC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“Oh Rosa, that is so sweet. I miss him too. I can’t wait </w:t>
      </w:r>
      <w:del w:id="662" w:author="Dori Williams" w:date="2023-09-14T14:33:00Z">
        <w:r w:rsidRPr="00340E4A" w:rsidDel="005E3FEA">
          <w:rPr>
            <w:rFonts w:ascii="Times New Roman" w:hAnsi="Times New Roman"/>
            <w:szCs w:val="26"/>
          </w:rPr>
          <w:delText>until I can</w:delText>
        </w:r>
      </w:del>
      <w:ins w:id="663" w:author="Dori Williams" w:date="2023-09-14T14:33:00Z">
        <w:r w:rsidR="005E3FEA">
          <w:rPr>
            <w:rFonts w:ascii="Times New Roman" w:hAnsi="Times New Roman"/>
            <w:szCs w:val="26"/>
          </w:rPr>
          <w:t>to</w:t>
        </w:r>
      </w:ins>
      <w:r w:rsidRPr="00340E4A">
        <w:rPr>
          <w:rFonts w:ascii="Times New Roman" w:hAnsi="Times New Roman"/>
          <w:szCs w:val="26"/>
        </w:rPr>
        <w:t xml:space="preserve"> leave this place, get back to work, and go to college.” </w:t>
      </w:r>
    </w:p>
    <w:p w14:paraId="4B703B06" w14:textId="4CA4DDF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 know honey. We want you back as soon as possible, but that depends on your blood condition. However, you seem to be doing pretty well.” </w:t>
      </w:r>
      <w:ins w:id="664" w:author="Dori Williams" w:date="2022-03-11T17:32:00Z">
        <w:r w:rsidR="00452F83">
          <w:rPr>
            <w:rFonts w:ascii="Times New Roman" w:hAnsi="Times New Roman"/>
            <w:szCs w:val="26"/>
          </w:rPr>
          <w:t>S</w:t>
        </w:r>
      </w:ins>
      <w:ins w:id="665" w:author="Dori Williams" w:date="2022-03-11T17:33:00Z">
        <w:r w:rsidR="00452F83">
          <w:rPr>
            <w:rFonts w:ascii="Times New Roman" w:hAnsi="Times New Roman"/>
            <w:szCs w:val="26"/>
          </w:rPr>
          <w:t>h</w:t>
        </w:r>
      </w:ins>
      <w:ins w:id="666" w:author="Dori Williams" w:date="2022-03-11T17:32:00Z">
        <w:r w:rsidR="00452F83">
          <w:rPr>
            <w:rFonts w:ascii="Times New Roman" w:hAnsi="Times New Roman"/>
            <w:szCs w:val="26"/>
          </w:rPr>
          <w:t>e smile</w:t>
        </w:r>
      </w:ins>
      <w:ins w:id="667" w:author="Dori Williams" w:date="2023-09-14T14:34:00Z">
        <w:r w:rsidR="005E3FEA">
          <w:rPr>
            <w:rFonts w:ascii="Times New Roman" w:hAnsi="Times New Roman"/>
            <w:szCs w:val="26"/>
          </w:rPr>
          <w:t>d</w:t>
        </w:r>
      </w:ins>
      <w:ins w:id="668" w:author="Dori Williams" w:date="2022-03-11T17:33:00Z">
        <w:r w:rsidR="00452F83">
          <w:rPr>
            <w:rFonts w:ascii="Times New Roman" w:hAnsi="Times New Roman"/>
            <w:szCs w:val="26"/>
          </w:rPr>
          <w:t>.</w:t>
        </w:r>
      </w:ins>
      <w:del w:id="669" w:author="Dori Williams" w:date="2022-03-11T17:32:00Z">
        <w:r w:rsidRPr="00340E4A" w:rsidDel="00452F83">
          <w:rPr>
            <w:rFonts w:ascii="Times New Roman" w:hAnsi="Times New Roman"/>
            <w:szCs w:val="26"/>
          </w:rPr>
          <w:delText xml:space="preserve"> </w:delText>
        </w:r>
      </w:del>
    </w:p>
    <w:p w14:paraId="2B953D68" w14:textId="246EA32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r w:rsidR="009B2742">
        <w:rPr>
          <w:rFonts w:ascii="Times New Roman" w:hAnsi="Times New Roman"/>
          <w:szCs w:val="26"/>
        </w:rPr>
        <w:t>nodded</w:t>
      </w:r>
      <w:r w:rsidRPr="00340E4A">
        <w:rPr>
          <w:rFonts w:ascii="Times New Roman" w:hAnsi="Times New Roman"/>
          <w:szCs w:val="26"/>
        </w:rPr>
        <w:t xml:space="preserve">. “I’m stronger every day. I still get tired easily, but not as </w:t>
      </w:r>
      <w:del w:id="670" w:author="Dori Williams" w:date="2023-09-14T14:34:00Z">
        <w:r w:rsidRPr="00340E4A" w:rsidDel="005E3FEA">
          <w:rPr>
            <w:rFonts w:ascii="Times New Roman" w:hAnsi="Times New Roman"/>
            <w:szCs w:val="26"/>
          </w:rPr>
          <w:delText xml:space="preserve">bad </w:delText>
        </w:r>
      </w:del>
      <w:ins w:id="671" w:author="Dori Williams" w:date="2023-09-14T14:34:00Z">
        <w:r w:rsidR="005E3FEA">
          <w:rPr>
            <w:rFonts w:ascii="Times New Roman" w:hAnsi="Times New Roman"/>
            <w:szCs w:val="26"/>
          </w:rPr>
          <w:t>much</w:t>
        </w:r>
        <w:r w:rsidR="005E3FEA" w:rsidRPr="00340E4A">
          <w:rPr>
            <w:rFonts w:ascii="Times New Roman" w:hAnsi="Times New Roman"/>
            <w:szCs w:val="26"/>
          </w:rPr>
          <w:t xml:space="preserve"> </w:t>
        </w:r>
      </w:ins>
      <w:r w:rsidRPr="00340E4A">
        <w:rPr>
          <w:rFonts w:ascii="Times New Roman" w:hAnsi="Times New Roman"/>
          <w:szCs w:val="26"/>
        </w:rPr>
        <w:t xml:space="preserve">as before, and no more bleeding.” </w:t>
      </w:r>
    </w:p>
    <w:p w14:paraId="4B390B89" w14:textId="7BDD1411" w:rsidR="003567AA" w:rsidRDefault="00974D19" w:rsidP="00340E4A">
      <w:pPr>
        <w:spacing w:line="360" w:lineRule="auto"/>
        <w:ind w:left="144" w:right="144"/>
        <w:rPr>
          <w:ins w:id="672" w:author="Dori Williams" w:date="2022-03-11T17:40: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Rosa had only gotten a very brief, condensed version of Katie’s health</w:t>
      </w:r>
      <w:del w:id="673" w:author="Dori Williams" w:date="2023-05-07T21:57:00Z">
        <w:r w:rsidRPr="00340E4A" w:rsidDel="008D7A53">
          <w:rPr>
            <w:rFonts w:ascii="Times New Roman" w:hAnsi="Times New Roman"/>
            <w:szCs w:val="26"/>
          </w:rPr>
          <w:delText>,</w:delText>
        </w:r>
      </w:del>
      <w:r w:rsidRPr="00340E4A">
        <w:rPr>
          <w:rFonts w:ascii="Times New Roman" w:hAnsi="Times New Roman"/>
          <w:szCs w:val="26"/>
        </w:rPr>
        <w:t xml:space="preserve"> when she called </w:t>
      </w:r>
      <w:del w:id="674" w:author="Dori Williams" w:date="2023-09-14T14:35:00Z">
        <w:r w:rsidRPr="00340E4A" w:rsidDel="005E3FEA">
          <w:rPr>
            <w:rFonts w:ascii="Times New Roman" w:hAnsi="Times New Roman"/>
            <w:szCs w:val="26"/>
          </w:rPr>
          <w:delText xml:space="preserve">to </w:delText>
        </w:r>
      </w:del>
      <w:r w:rsidRPr="00340E4A">
        <w:rPr>
          <w:rFonts w:ascii="Times New Roman" w:hAnsi="Times New Roman"/>
          <w:szCs w:val="26"/>
        </w:rPr>
        <w:t xml:space="preserve">the maternity home every week to check on her. So, Katie </w:t>
      </w:r>
      <w:del w:id="675" w:author="Dori Williams" w:date="2023-09-14T14:35:00Z">
        <w:r w:rsidRPr="00340E4A" w:rsidDel="005E3FEA">
          <w:rPr>
            <w:rFonts w:ascii="Times New Roman" w:hAnsi="Times New Roman"/>
            <w:szCs w:val="26"/>
          </w:rPr>
          <w:delText>began to tell</w:delText>
        </w:r>
      </w:del>
      <w:ins w:id="676" w:author="Dori Williams" w:date="2023-09-14T14:35:00Z">
        <w:r w:rsidR="005E3FEA">
          <w:rPr>
            <w:rFonts w:ascii="Times New Roman" w:hAnsi="Times New Roman"/>
            <w:szCs w:val="26"/>
          </w:rPr>
          <w:t>told</w:t>
        </w:r>
      </w:ins>
      <w:r w:rsidRPr="00340E4A">
        <w:rPr>
          <w:rFonts w:ascii="Times New Roman" w:hAnsi="Times New Roman"/>
          <w:szCs w:val="26"/>
        </w:rPr>
        <w:t xml:space="preserve"> her the whole story</w:t>
      </w:r>
      <w:ins w:id="677" w:author="Dori Williams" w:date="2022-03-11T17:40:00Z">
        <w:r w:rsidR="003567AA">
          <w:rPr>
            <w:rFonts w:ascii="Times New Roman" w:hAnsi="Times New Roman"/>
            <w:szCs w:val="26"/>
          </w:rPr>
          <w:t>.</w:t>
        </w:r>
      </w:ins>
    </w:p>
    <w:p w14:paraId="4927FB9C" w14:textId="77777777" w:rsidR="00A51BD6" w:rsidRDefault="003567AA">
      <w:pPr>
        <w:spacing w:line="360" w:lineRule="auto"/>
        <w:ind w:left="144" w:right="144"/>
        <w:rPr>
          <w:ins w:id="678" w:author="Dori Williams" w:date="2023-10-03T21:58:00Z"/>
          <w:rFonts w:ascii="Times New Roman" w:hAnsi="Times New Roman"/>
          <w:szCs w:val="26"/>
        </w:rPr>
      </w:pPr>
      <w:ins w:id="679" w:author="Dori Williams" w:date="2022-03-11T17:40:00Z">
        <w:r>
          <w:rPr>
            <w:rFonts w:ascii="Times New Roman" w:hAnsi="Times New Roman"/>
            <w:szCs w:val="26"/>
          </w:rPr>
          <w:t>“Rosa I really wanted to keep my baby,</w:t>
        </w:r>
      </w:ins>
      <w:ins w:id="680" w:author="Dori Williams" w:date="2022-03-11T17:41:00Z">
        <w:r>
          <w:rPr>
            <w:rFonts w:ascii="Times New Roman" w:hAnsi="Times New Roman"/>
            <w:szCs w:val="26"/>
          </w:rPr>
          <w:t xml:space="preserve"> but with my weakened health and not know</w:t>
        </w:r>
      </w:ins>
      <w:ins w:id="681" w:author="Dori Williams" w:date="2023-04-30T22:22:00Z">
        <w:r w:rsidR="00DB449F">
          <w:rPr>
            <w:rFonts w:ascii="Times New Roman" w:hAnsi="Times New Roman"/>
            <w:szCs w:val="26"/>
          </w:rPr>
          <w:t>ing</w:t>
        </w:r>
      </w:ins>
      <w:ins w:id="682" w:author="Dori Williams" w:date="2022-03-11T17:41:00Z">
        <w:r>
          <w:rPr>
            <w:rFonts w:ascii="Times New Roman" w:hAnsi="Times New Roman"/>
            <w:szCs w:val="26"/>
          </w:rPr>
          <w:t xml:space="preserve"> </w:t>
        </w:r>
        <w:r w:rsidR="006D22F9">
          <w:rPr>
            <w:rFonts w:ascii="Times New Roman" w:hAnsi="Times New Roman"/>
            <w:szCs w:val="26"/>
          </w:rPr>
          <w:t>whether</w:t>
        </w:r>
        <w:r>
          <w:rPr>
            <w:rFonts w:ascii="Times New Roman" w:hAnsi="Times New Roman"/>
            <w:szCs w:val="26"/>
          </w:rPr>
          <w:t xml:space="preserve"> I would live or die</w:t>
        </w:r>
      </w:ins>
      <w:ins w:id="683" w:author="Dori Williams" w:date="2022-03-11T17:42:00Z">
        <w:r w:rsidR="006D22F9">
          <w:rPr>
            <w:rFonts w:ascii="Times New Roman" w:hAnsi="Times New Roman"/>
            <w:szCs w:val="26"/>
          </w:rPr>
          <w:t>, I made the heartbreaking decision to give him up for adoption. I was too weak to</w:t>
        </w:r>
      </w:ins>
      <w:ins w:id="684" w:author="Dori Williams" w:date="2023-09-14T14:36:00Z">
        <w:r w:rsidR="005E3FEA">
          <w:rPr>
            <w:rFonts w:ascii="Times New Roman" w:hAnsi="Times New Roman"/>
            <w:szCs w:val="26"/>
          </w:rPr>
          <w:t xml:space="preserve"> even</w:t>
        </w:r>
      </w:ins>
      <w:ins w:id="685" w:author="Dori Williams" w:date="2022-03-11T17:42:00Z">
        <w:r w:rsidR="006D22F9">
          <w:rPr>
            <w:rFonts w:ascii="Times New Roman" w:hAnsi="Times New Roman"/>
            <w:szCs w:val="26"/>
          </w:rPr>
          <w:t xml:space="preserve"> take care of myself</w:t>
        </w:r>
      </w:ins>
      <w:ins w:id="686" w:author="Dori Williams" w:date="2022-03-11T17:43:00Z">
        <w:r w:rsidR="006D22F9">
          <w:rPr>
            <w:rFonts w:ascii="Times New Roman" w:hAnsi="Times New Roman"/>
            <w:szCs w:val="26"/>
          </w:rPr>
          <w:t>.</w:t>
        </w:r>
      </w:ins>
      <w:ins w:id="687" w:author="Dori Williams" w:date="2023-08-19T10:49:00Z">
        <w:r w:rsidR="00987985">
          <w:rPr>
            <w:rFonts w:ascii="Times New Roman" w:hAnsi="Times New Roman"/>
            <w:szCs w:val="26"/>
          </w:rPr>
          <w:t xml:space="preserve"> </w:t>
        </w:r>
      </w:ins>
      <w:ins w:id="688" w:author="Dori Williams" w:date="2022-03-11T17:43:00Z">
        <w:r w:rsidR="006D22F9">
          <w:rPr>
            <w:rFonts w:ascii="Times New Roman" w:hAnsi="Times New Roman"/>
            <w:szCs w:val="26"/>
          </w:rPr>
          <w:t>The day I went into labor we had that tremendous bli</w:t>
        </w:r>
      </w:ins>
      <w:ins w:id="689" w:author="Dori Williams" w:date="2022-03-11T17:44:00Z">
        <w:r w:rsidR="006D22F9">
          <w:rPr>
            <w:rFonts w:ascii="Times New Roman" w:hAnsi="Times New Roman"/>
            <w:szCs w:val="26"/>
          </w:rPr>
          <w:t>zzard</w:t>
        </w:r>
      </w:ins>
      <w:ins w:id="690" w:author="Dori Williams" w:date="2023-09-14T14:36:00Z">
        <w:r w:rsidR="003F75F7">
          <w:rPr>
            <w:rFonts w:ascii="Times New Roman" w:hAnsi="Times New Roman"/>
            <w:szCs w:val="26"/>
          </w:rPr>
          <w:t>. There</w:t>
        </w:r>
      </w:ins>
      <w:ins w:id="691" w:author="Dori Williams" w:date="2022-03-11T17:45:00Z">
        <w:r w:rsidR="006D22F9">
          <w:rPr>
            <w:rFonts w:ascii="Times New Roman" w:hAnsi="Times New Roman"/>
            <w:szCs w:val="26"/>
          </w:rPr>
          <w:t xml:space="preserve"> weren’t any ambul</w:t>
        </w:r>
      </w:ins>
      <w:ins w:id="692" w:author="Dori Williams" w:date="2022-03-11T17:46:00Z">
        <w:r w:rsidR="006D22F9">
          <w:rPr>
            <w:rFonts w:ascii="Times New Roman" w:hAnsi="Times New Roman"/>
            <w:szCs w:val="26"/>
          </w:rPr>
          <w:t>ances to take me to the hospital, so Sister Marie and Mother Superior had to drive me.</w:t>
        </w:r>
      </w:ins>
      <w:ins w:id="693" w:author="Dori Williams" w:date="2023-10-03T21:58:00Z">
        <w:r w:rsidR="00A51BD6">
          <w:rPr>
            <w:rFonts w:ascii="Times New Roman" w:hAnsi="Times New Roman"/>
            <w:szCs w:val="26"/>
          </w:rPr>
          <w:t>”</w:t>
        </w:r>
      </w:ins>
    </w:p>
    <w:p w14:paraId="2A00962A" w14:textId="77777777" w:rsidR="00A51BD6" w:rsidRDefault="00A51BD6" w:rsidP="00A51BD6">
      <w:pPr>
        <w:spacing w:line="360" w:lineRule="auto"/>
        <w:ind w:left="144" w:right="144" w:firstLine="576"/>
        <w:rPr>
          <w:ins w:id="694" w:author="Dori Williams" w:date="2023-10-03T21:59:00Z"/>
          <w:rFonts w:ascii="Times New Roman" w:hAnsi="Times New Roman"/>
          <w:szCs w:val="26"/>
        </w:rPr>
      </w:pPr>
      <w:ins w:id="695" w:author="Dori Williams" w:date="2023-10-03T21:58:00Z">
        <w:r>
          <w:rPr>
            <w:rFonts w:ascii="Times New Roman" w:hAnsi="Times New Roman"/>
            <w:szCs w:val="26"/>
          </w:rPr>
          <w:t>“</w:t>
        </w:r>
      </w:ins>
      <w:ins w:id="696" w:author="Dori Williams" w:date="2022-03-11T17:45:00Z">
        <w:r w:rsidR="006D22F9">
          <w:rPr>
            <w:rFonts w:ascii="Times New Roman" w:hAnsi="Times New Roman"/>
            <w:szCs w:val="26"/>
          </w:rPr>
          <w:t>I remember that storm with the high winds and tons of snow</w:t>
        </w:r>
      </w:ins>
      <w:ins w:id="697" w:author="Dori Williams" w:date="2022-03-11T17:47:00Z">
        <w:r w:rsidR="00125112">
          <w:rPr>
            <w:rFonts w:ascii="Times New Roman" w:hAnsi="Times New Roman"/>
            <w:szCs w:val="26"/>
          </w:rPr>
          <w:t>. That must have been terrifying to drive in</w:t>
        </w:r>
      </w:ins>
      <w:ins w:id="698" w:author="Dori Williams" w:date="2022-03-11T17:48:00Z">
        <w:r w:rsidR="00125112">
          <w:rPr>
            <w:rFonts w:ascii="Times New Roman" w:hAnsi="Times New Roman"/>
            <w:szCs w:val="26"/>
          </w:rPr>
          <w:t>.” Rosa frowned.</w:t>
        </w:r>
      </w:ins>
      <w:del w:id="699" w:author="Dori Williams" w:date="2022-03-11T17:43:00Z">
        <w:r w:rsidR="00974D19" w:rsidRPr="00340E4A" w:rsidDel="006D22F9">
          <w:rPr>
            <w:rFonts w:ascii="Times New Roman" w:hAnsi="Times New Roman"/>
            <w:szCs w:val="26"/>
          </w:rPr>
          <w:delText xml:space="preserve"> </w:delText>
        </w:r>
      </w:del>
      <w:ins w:id="700" w:author="Dori Williams" w:date="2023-08-19T10:50:00Z">
        <w:r w:rsidR="00987985">
          <w:rPr>
            <w:rFonts w:ascii="Times New Roman" w:hAnsi="Times New Roman"/>
            <w:szCs w:val="26"/>
          </w:rPr>
          <w:t xml:space="preserve"> </w:t>
        </w:r>
      </w:ins>
    </w:p>
    <w:p w14:paraId="4B8DB43B" w14:textId="787BC1E5" w:rsidR="00CA27AD" w:rsidRDefault="00DB449F" w:rsidP="00A51BD6">
      <w:pPr>
        <w:spacing w:line="360" w:lineRule="auto"/>
        <w:ind w:left="144" w:right="144" w:firstLine="576"/>
        <w:rPr>
          <w:ins w:id="701" w:author="Dori Williams" w:date="2022-03-11T17:58:00Z"/>
          <w:rFonts w:ascii="Times New Roman" w:hAnsi="Times New Roman"/>
          <w:szCs w:val="26"/>
        </w:rPr>
      </w:pPr>
      <w:ins w:id="702" w:author="Dori Williams" w:date="2023-04-30T22:23:00Z">
        <w:r>
          <w:rPr>
            <w:rFonts w:ascii="Times New Roman" w:hAnsi="Times New Roman"/>
            <w:szCs w:val="26"/>
          </w:rPr>
          <w:t>Katie nodded.</w:t>
        </w:r>
      </w:ins>
      <w:ins w:id="703" w:author="Dori Williams" w:date="2023-10-03T21:59:00Z">
        <w:r w:rsidR="00A51BD6">
          <w:rPr>
            <w:rFonts w:ascii="Times New Roman" w:hAnsi="Times New Roman"/>
            <w:szCs w:val="26"/>
          </w:rPr>
          <w:t xml:space="preserve"> “</w:t>
        </w:r>
      </w:ins>
      <w:del w:id="704" w:author="Dori Williams" w:date="2022-03-11T17:49:00Z">
        <w:r w:rsidR="00974D19" w:rsidRPr="00340E4A" w:rsidDel="00125112">
          <w:rPr>
            <w:rFonts w:ascii="Times New Roman" w:hAnsi="Times New Roman"/>
            <w:szCs w:val="26"/>
          </w:rPr>
          <w:delText>of wanting to keep the baby and then due to her illness deciding to give him up for adoption. She told her about the journey to the hospital in the snowstorm</w:delText>
        </w:r>
      </w:del>
      <w:ins w:id="705" w:author="Dori Williams" w:date="2022-03-11T17:49:00Z">
        <w:r w:rsidR="00125112">
          <w:rPr>
            <w:rFonts w:ascii="Times New Roman" w:hAnsi="Times New Roman"/>
            <w:szCs w:val="26"/>
          </w:rPr>
          <w:t xml:space="preserve">We had an </w:t>
        </w:r>
      </w:ins>
      <w:ins w:id="706" w:author="Dori Williams" w:date="2022-03-11T17:50:00Z">
        <w:r w:rsidR="00125112">
          <w:rPr>
            <w:rFonts w:ascii="Times New Roman" w:hAnsi="Times New Roman"/>
            <w:szCs w:val="26"/>
          </w:rPr>
          <w:t>avalanche of snow</w:t>
        </w:r>
      </w:ins>
      <w:ins w:id="707" w:author="Dori Williams" w:date="2022-03-11T17:51:00Z">
        <w:r w:rsidR="00125112">
          <w:rPr>
            <w:rFonts w:ascii="Times New Roman" w:hAnsi="Times New Roman"/>
            <w:szCs w:val="26"/>
          </w:rPr>
          <w:t xml:space="preserve"> block</w:t>
        </w:r>
      </w:ins>
      <w:ins w:id="708" w:author="Dori Williams" w:date="2023-10-03T21:59:00Z">
        <w:r w:rsidR="00A51BD6">
          <w:rPr>
            <w:rFonts w:ascii="Times New Roman" w:hAnsi="Times New Roman"/>
            <w:szCs w:val="26"/>
          </w:rPr>
          <w:t>ing</w:t>
        </w:r>
      </w:ins>
      <w:ins w:id="709" w:author="Dori Williams" w:date="2022-03-11T17:51:00Z">
        <w:r w:rsidR="00125112">
          <w:rPr>
            <w:rFonts w:ascii="Times New Roman" w:hAnsi="Times New Roman"/>
            <w:szCs w:val="26"/>
          </w:rPr>
          <w:t xml:space="preserve"> the road. We </w:t>
        </w:r>
      </w:ins>
      <w:ins w:id="710" w:author="Dori Williams" w:date="2023-04-30T22:24:00Z">
        <w:r>
          <w:rPr>
            <w:rFonts w:ascii="Times New Roman" w:hAnsi="Times New Roman"/>
            <w:szCs w:val="26"/>
          </w:rPr>
          <w:t xml:space="preserve">turned around and </w:t>
        </w:r>
      </w:ins>
      <w:ins w:id="711" w:author="Dori Williams" w:date="2023-09-14T14:38:00Z">
        <w:r w:rsidR="003F75F7">
          <w:rPr>
            <w:rFonts w:ascii="Times New Roman" w:hAnsi="Times New Roman"/>
            <w:szCs w:val="26"/>
          </w:rPr>
          <w:t>headed</w:t>
        </w:r>
      </w:ins>
      <w:ins w:id="712" w:author="Dori Williams" w:date="2023-04-30T22:24:00Z">
        <w:r>
          <w:rPr>
            <w:rFonts w:ascii="Times New Roman" w:hAnsi="Times New Roman"/>
            <w:szCs w:val="26"/>
          </w:rPr>
          <w:t xml:space="preserve"> back to the</w:t>
        </w:r>
      </w:ins>
      <w:ins w:id="713" w:author="Dori Williams" w:date="2023-04-30T22:25:00Z">
        <w:r>
          <w:rPr>
            <w:rFonts w:ascii="Times New Roman" w:hAnsi="Times New Roman"/>
            <w:szCs w:val="26"/>
          </w:rPr>
          <w:t xml:space="preserve"> </w:t>
        </w:r>
      </w:ins>
      <w:ins w:id="714" w:author="Dori Williams" w:date="2022-03-11T17:51:00Z">
        <w:r w:rsidR="00125112">
          <w:rPr>
            <w:rFonts w:ascii="Times New Roman" w:hAnsi="Times New Roman"/>
            <w:szCs w:val="26"/>
          </w:rPr>
          <w:t xml:space="preserve">little diner </w:t>
        </w:r>
      </w:ins>
      <w:ins w:id="715" w:author="Dori Williams" w:date="2023-11-04T23:29:00Z">
        <w:r w:rsidR="00A27DE9">
          <w:rPr>
            <w:rFonts w:ascii="Times New Roman" w:hAnsi="Times New Roman"/>
            <w:szCs w:val="26"/>
          </w:rPr>
          <w:t>we had stopped a</w:t>
        </w:r>
      </w:ins>
      <w:ins w:id="716" w:author="Dori Williams" w:date="2023-11-04T23:30:00Z">
        <w:r w:rsidR="00A27DE9">
          <w:rPr>
            <w:rFonts w:ascii="Times New Roman" w:hAnsi="Times New Roman"/>
            <w:szCs w:val="26"/>
          </w:rPr>
          <w:t xml:space="preserve">t </w:t>
        </w:r>
      </w:ins>
      <w:ins w:id="717" w:author="Dori Williams" w:date="2023-04-30T22:25:00Z">
        <w:r>
          <w:rPr>
            <w:rFonts w:ascii="Times New Roman" w:hAnsi="Times New Roman"/>
            <w:szCs w:val="26"/>
          </w:rPr>
          <w:t xml:space="preserve">which was </w:t>
        </w:r>
      </w:ins>
      <w:ins w:id="718" w:author="Dori Williams" w:date="2022-03-11T17:51:00Z">
        <w:r w:rsidR="00125112">
          <w:rPr>
            <w:rFonts w:ascii="Times New Roman" w:hAnsi="Times New Roman"/>
            <w:szCs w:val="26"/>
          </w:rPr>
          <w:t>only abou</w:t>
        </w:r>
      </w:ins>
      <w:ins w:id="719" w:author="Dori Williams" w:date="2022-03-11T17:52:00Z">
        <w:r w:rsidR="00862BC2">
          <w:rPr>
            <w:rFonts w:ascii="Times New Roman" w:hAnsi="Times New Roman"/>
            <w:szCs w:val="26"/>
          </w:rPr>
          <w:t>t</w:t>
        </w:r>
      </w:ins>
      <w:ins w:id="720" w:author="Dori Williams" w:date="2022-03-11T17:51:00Z">
        <w:r w:rsidR="00125112">
          <w:rPr>
            <w:rFonts w:ascii="Times New Roman" w:hAnsi="Times New Roman"/>
            <w:szCs w:val="26"/>
          </w:rPr>
          <w:t xml:space="preserve"> five miles from the hospital</w:t>
        </w:r>
        <w:r w:rsidR="00862BC2">
          <w:rPr>
            <w:rFonts w:ascii="Times New Roman" w:hAnsi="Times New Roman"/>
            <w:szCs w:val="26"/>
          </w:rPr>
          <w:t>, but</w:t>
        </w:r>
      </w:ins>
      <w:ins w:id="721" w:author="Dori Williams" w:date="2023-11-04T23:30:00Z">
        <w:r w:rsidR="00A27DE9">
          <w:rPr>
            <w:rFonts w:ascii="Times New Roman" w:hAnsi="Times New Roman"/>
            <w:szCs w:val="26"/>
          </w:rPr>
          <w:t xml:space="preserve"> we</w:t>
        </w:r>
      </w:ins>
      <w:ins w:id="722" w:author="Dori Williams" w:date="2022-03-11T17:51:00Z">
        <w:r w:rsidR="00862BC2">
          <w:rPr>
            <w:rFonts w:ascii="Times New Roman" w:hAnsi="Times New Roman"/>
            <w:szCs w:val="26"/>
          </w:rPr>
          <w:t xml:space="preserve"> couldn’t </w:t>
        </w:r>
      </w:ins>
      <w:ins w:id="723" w:author="Dori Williams" w:date="2022-03-11T17:52:00Z">
        <w:r w:rsidR="00862BC2">
          <w:rPr>
            <w:rFonts w:ascii="Times New Roman" w:hAnsi="Times New Roman"/>
            <w:szCs w:val="26"/>
          </w:rPr>
          <w:t>get through.</w:t>
        </w:r>
      </w:ins>
      <w:del w:id="724" w:author="Dori Williams" w:date="2022-03-11T17:49:00Z">
        <w:r w:rsidR="00974D19" w:rsidRPr="00340E4A" w:rsidDel="00125112">
          <w:rPr>
            <w:rFonts w:ascii="Times New Roman" w:hAnsi="Times New Roman"/>
            <w:szCs w:val="26"/>
          </w:rPr>
          <w:delText>.</w:delText>
        </w:r>
      </w:del>
      <w:r w:rsidR="00974D19" w:rsidRPr="00340E4A">
        <w:rPr>
          <w:rFonts w:ascii="Times New Roman" w:hAnsi="Times New Roman"/>
          <w:szCs w:val="26"/>
        </w:rPr>
        <w:t xml:space="preserve"> </w:t>
      </w:r>
      <w:ins w:id="725" w:author="Dori Williams" w:date="2022-03-11T17:52:00Z">
        <w:r w:rsidR="00862BC2">
          <w:rPr>
            <w:rFonts w:ascii="Times New Roman" w:hAnsi="Times New Roman"/>
            <w:szCs w:val="26"/>
          </w:rPr>
          <w:t>I needed my specialist and blood transfusions to survive</w:t>
        </w:r>
      </w:ins>
      <w:ins w:id="726" w:author="Dori Williams" w:date="2022-03-11T17:53:00Z">
        <w:r w:rsidR="00862BC2">
          <w:rPr>
            <w:rFonts w:ascii="Times New Roman" w:hAnsi="Times New Roman"/>
            <w:szCs w:val="26"/>
          </w:rPr>
          <w:t xml:space="preserve"> otherwise I could have died of a ce</w:t>
        </w:r>
      </w:ins>
      <w:ins w:id="727" w:author="Dori Williams" w:date="2022-03-11T17:54:00Z">
        <w:r w:rsidR="00862BC2">
          <w:rPr>
            <w:rFonts w:ascii="Times New Roman" w:hAnsi="Times New Roman"/>
            <w:szCs w:val="26"/>
          </w:rPr>
          <w:t>r</w:t>
        </w:r>
      </w:ins>
      <w:ins w:id="728" w:author="Dori Williams" w:date="2022-03-11T17:55:00Z">
        <w:r w:rsidR="00862BC2">
          <w:rPr>
            <w:rFonts w:ascii="Times New Roman" w:hAnsi="Times New Roman"/>
            <w:szCs w:val="26"/>
          </w:rPr>
          <w:t>e</w:t>
        </w:r>
      </w:ins>
      <w:ins w:id="729" w:author="Dori Williams" w:date="2022-03-11T17:54:00Z">
        <w:r w:rsidR="00862BC2">
          <w:rPr>
            <w:rFonts w:ascii="Times New Roman" w:hAnsi="Times New Roman"/>
            <w:szCs w:val="26"/>
          </w:rPr>
          <w:t>br</w:t>
        </w:r>
      </w:ins>
      <w:ins w:id="730" w:author="Dori Williams" w:date="2022-03-11T17:55:00Z">
        <w:r w:rsidR="00862BC2">
          <w:rPr>
            <w:rFonts w:ascii="Times New Roman" w:hAnsi="Times New Roman"/>
            <w:szCs w:val="26"/>
          </w:rPr>
          <w:t>a</w:t>
        </w:r>
      </w:ins>
      <w:ins w:id="731" w:author="Dori Williams" w:date="2022-03-11T17:54:00Z">
        <w:r w:rsidR="00862BC2">
          <w:rPr>
            <w:rFonts w:ascii="Times New Roman" w:hAnsi="Times New Roman"/>
            <w:szCs w:val="26"/>
          </w:rPr>
          <w:t xml:space="preserve">l </w:t>
        </w:r>
      </w:ins>
      <w:ins w:id="732" w:author="Dori Williams" w:date="2022-03-11T17:53:00Z">
        <w:r w:rsidR="00862BC2">
          <w:rPr>
            <w:rFonts w:ascii="Times New Roman" w:hAnsi="Times New Roman"/>
            <w:szCs w:val="26"/>
          </w:rPr>
          <w:t>hemorrhage</w:t>
        </w:r>
      </w:ins>
      <w:ins w:id="733" w:author="Dori Williams" w:date="2022-03-11T17:55:00Z">
        <w:r w:rsidR="00862BC2">
          <w:rPr>
            <w:rFonts w:ascii="Times New Roman" w:hAnsi="Times New Roman"/>
            <w:szCs w:val="26"/>
          </w:rPr>
          <w:t>.</w:t>
        </w:r>
      </w:ins>
      <w:ins w:id="734" w:author="Dori Williams" w:date="2022-03-11T17:56:00Z">
        <w:r w:rsidR="00862BC2">
          <w:rPr>
            <w:rFonts w:ascii="Times New Roman" w:hAnsi="Times New Roman"/>
            <w:szCs w:val="26"/>
          </w:rPr>
          <w:t xml:space="preserve"> Finally, some young interns stopped by the diner and </w:t>
        </w:r>
      </w:ins>
      <w:ins w:id="735" w:author="Dori Williams" w:date="2023-09-14T14:39:00Z">
        <w:r w:rsidR="003F75F7">
          <w:rPr>
            <w:rFonts w:ascii="Times New Roman" w:hAnsi="Times New Roman"/>
            <w:szCs w:val="26"/>
          </w:rPr>
          <w:t>rigged</w:t>
        </w:r>
      </w:ins>
      <w:ins w:id="736" w:author="Dori Williams" w:date="2022-03-11T17:56:00Z">
        <w:r w:rsidR="00862BC2">
          <w:rPr>
            <w:rFonts w:ascii="Times New Roman" w:hAnsi="Times New Roman"/>
            <w:szCs w:val="26"/>
          </w:rPr>
          <w:t xml:space="preserve"> this sleigh behind the</w:t>
        </w:r>
      </w:ins>
      <w:ins w:id="737" w:author="Dori Williams" w:date="2023-11-04T23:30:00Z">
        <w:r w:rsidR="00A27DE9">
          <w:rPr>
            <w:rFonts w:ascii="Times New Roman" w:hAnsi="Times New Roman"/>
            <w:szCs w:val="26"/>
          </w:rPr>
          <w:t>ir</w:t>
        </w:r>
      </w:ins>
      <w:ins w:id="738" w:author="Dori Williams" w:date="2022-03-11T17:56:00Z">
        <w:r w:rsidR="00862BC2">
          <w:rPr>
            <w:rFonts w:ascii="Times New Roman" w:hAnsi="Times New Roman"/>
            <w:szCs w:val="26"/>
          </w:rPr>
          <w:t xml:space="preserve"> snowmo</w:t>
        </w:r>
      </w:ins>
      <w:ins w:id="739" w:author="Dori Williams" w:date="2022-03-11T17:57:00Z">
        <w:r w:rsidR="00862BC2">
          <w:rPr>
            <w:rFonts w:ascii="Times New Roman" w:hAnsi="Times New Roman"/>
            <w:szCs w:val="26"/>
          </w:rPr>
          <w:t>bile</w:t>
        </w:r>
        <w:r w:rsidR="00CA27AD">
          <w:rPr>
            <w:rFonts w:ascii="Times New Roman" w:hAnsi="Times New Roman"/>
            <w:szCs w:val="26"/>
          </w:rPr>
          <w:t xml:space="preserve"> and </w:t>
        </w:r>
      </w:ins>
      <w:ins w:id="740" w:author="Dori Williams" w:date="2023-09-14T14:40:00Z">
        <w:r w:rsidR="003F75F7">
          <w:rPr>
            <w:rFonts w:ascii="Times New Roman" w:hAnsi="Times New Roman"/>
            <w:szCs w:val="26"/>
          </w:rPr>
          <w:t xml:space="preserve">got </w:t>
        </w:r>
      </w:ins>
      <w:ins w:id="741" w:author="Dori Williams" w:date="2022-03-11T17:57:00Z">
        <w:r w:rsidR="00CA27AD">
          <w:rPr>
            <w:rFonts w:ascii="Times New Roman" w:hAnsi="Times New Roman"/>
            <w:szCs w:val="26"/>
          </w:rPr>
          <w:t>me to the hospital in time. My plat</w:t>
        </w:r>
      </w:ins>
      <w:ins w:id="742" w:author="Dori Williams" w:date="2022-03-11T18:02:00Z">
        <w:r w:rsidR="00F36A6A">
          <w:rPr>
            <w:rFonts w:ascii="Times New Roman" w:hAnsi="Times New Roman"/>
            <w:szCs w:val="26"/>
          </w:rPr>
          <w:t>e</w:t>
        </w:r>
      </w:ins>
      <w:ins w:id="743" w:author="Dori Williams" w:date="2022-03-11T17:57:00Z">
        <w:r w:rsidR="00CA27AD">
          <w:rPr>
            <w:rFonts w:ascii="Times New Roman" w:hAnsi="Times New Roman"/>
            <w:szCs w:val="26"/>
          </w:rPr>
          <w:t xml:space="preserve">lets were extremely low, but </w:t>
        </w:r>
      </w:ins>
      <w:ins w:id="744" w:author="Dori Williams" w:date="2022-03-11T17:58:00Z">
        <w:r w:rsidR="00CA27AD">
          <w:rPr>
            <w:rFonts w:ascii="Times New Roman" w:hAnsi="Times New Roman"/>
            <w:szCs w:val="26"/>
          </w:rPr>
          <w:t>by the grace of God</w:t>
        </w:r>
      </w:ins>
      <w:ins w:id="745" w:author="Dori Williams" w:date="2023-05-07T21:58:00Z">
        <w:r w:rsidR="008D7A53">
          <w:rPr>
            <w:rFonts w:ascii="Times New Roman" w:hAnsi="Times New Roman"/>
            <w:szCs w:val="26"/>
          </w:rPr>
          <w:t>,</w:t>
        </w:r>
      </w:ins>
      <w:ins w:id="746" w:author="Dori Williams" w:date="2022-03-11T17:58:00Z">
        <w:r w:rsidR="00CA27AD">
          <w:rPr>
            <w:rFonts w:ascii="Times New Roman" w:hAnsi="Times New Roman"/>
            <w:szCs w:val="26"/>
          </w:rPr>
          <w:t xml:space="preserve"> I’m still here. I guess he still has work for me to do.” She chuckled.</w:t>
        </w:r>
      </w:ins>
    </w:p>
    <w:p w14:paraId="3A9717F5" w14:textId="41EDA1CC" w:rsidR="00CA27AD" w:rsidRDefault="00CA27AD" w:rsidP="006D22F9">
      <w:pPr>
        <w:spacing w:line="360" w:lineRule="auto"/>
        <w:ind w:left="144" w:right="144" w:firstLine="576"/>
        <w:rPr>
          <w:ins w:id="747" w:author="Dori Williams" w:date="2022-03-11T18:00:00Z"/>
          <w:rFonts w:ascii="Times New Roman" w:hAnsi="Times New Roman"/>
          <w:szCs w:val="26"/>
        </w:rPr>
      </w:pPr>
      <w:ins w:id="748" w:author="Dori Williams" w:date="2022-03-11T17:58:00Z">
        <w:r>
          <w:rPr>
            <w:rFonts w:ascii="Times New Roman" w:hAnsi="Times New Roman"/>
            <w:szCs w:val="26"/>
          </w:rPr>
          <w:t xml:space="preserve">“Katie </w:t>
        </w:r>
      </w:ins>
      <w:ins w:id="749" w:author="Dori Williams" w:date="2022-03-11T17:59:00Z">
        <w:r>
          <w:rPr>
            <w:rFonts w:ascii="Times New Roman" w:hAnsi="Times New Roman"/>
            <w:szCs w:val="26"/>
          </w:rPr>
          <w:t>you</w:t>
        </w:r>
      </w:ins>
      <w:ins w:id="750" w:author="Dori Williams" w:date="2023-01-21T18:47:00Z">
        <w:r w:rsidR="00B01DCE">
          <w:rPr>
            <w:rFonts w:ascii="Times New Roman" w:hAnsi="Times New Roman"/>
            <w:szCs w:val="26"/>
          </w:rPr>
          <w:t>r</w:t>
        </w:r>
      </w:ins>
      <w:ins w:id="751" w:author="Dori Williams" w:date="2022-03-11T17:59:00Z">
        <w:r>
          <w:rPr>
            <w:rFonts w:ascii="Times New Roman" w:hAnsi="Times New Roman"/>
            <w:szCs w:val="26"/>
          </w:rPr>
          <w:t xml:space="preserve"> story is amazing. You are truly a miracle.” Rosa said giving her hand a l</w:t>
        </w:r>
      </w:ins>
      <w:ins w:id="752" w:author="Dori Williams" w:date="2022-03-11T18:00:00Z">
        <w:r>
          <w:rPr>
            <w:rFonts w:ascii="Times New Roman" w:hAnsi="Times New Roman"/>
            <w:szCs w:val="26"/>
          </w:rPr>
          <w:t>oving pat.</w:t>
        </w:r>
      </w:ins>
    </w:p>
    <w:p w14:paraId="17618BA9" w14:textId="00954207" w:rsidR="00974D19" w:rsidRPr="00340E4A" w:rsidRDefault="00974D19">
      <w:pPr>
        <w:spacing w:line="360" w:lineRule="auto"/>
        <w:ind w:left="144" w:right="144" w:firstLine="576"/>
        <w:rPr>
          <w:rFonts w:ascii="Times New Roman" w:hAnsi="Times New Roman"/>
          <w:szCs w:val="26"/>
        </w:rPr>
        <w:pPrChange w:id="753" w:author="Dori Williams" w:date="2022-03-11T17:44:00Z">
          <w:pPr>
            <w:spacing w:line="360" w:lineRule="auto"/>
            <w:ind w:left="144" w:right="144"/>
          </w:pPr>
        </w:pPrChange>
      </w:pPr>
      <w:del w:id="754" w:author="Dori Williams" w:date="2022-03-11T17:35:00Z">
        <w:r w:rsidRPr="00340E4A" w:rsidDel="00452F83">
          <w:rPr>
            <w:rFonts w:ascii="Times New Roman" w:hAnsi="Times New Roman"/>
            <w:szCs w:val="26"/>
          </w:rPr>
          <w:delText>About the</w:delText>
        </w:r>
      </w:del>
      <w:ins w:id="755" w:author="Dori Williams" w:date="2022-03-11T17:35:00Z">
        <w:r w:rsidR="00452F83">
          <w:rPr>
            <w:rFonts w:ascii="Times New Roman" w:hAnsi="Times New Roman"/>
            <w:szCs w:val="26"/>
          </w:rPr>
          <w:t xml:space="preserve">She </w:t>
        </w:r>
      </w:ins>
      <w:ins w:id="756" w:author="Dori Williams" w:date="2023-09-14T14:40:00Z">
        <w:r w:rsidR="003F75F7">
          <w:rPr>
            <w:rFonts w:ascii="Times New Roman" w:hAnsi="Times New Roman"/>
            <w:szCs w:val="26"/>
          </w:rPr>
          <w:t>proce</w:t>
        </w:r>
      </w:ins>
      <w:ins w:id="757" w:author="Dori Williams" w:date="2023-09-14T14:41:00Z">
        <w:r w:rsidR="003F75F7">
          <w:rPr>
            <w:rFonts w:ascii="Times New Roman" w:hAnsi="Times New Roman"/>
            <w:szCs w:val="26"/>
          </w:rPr>
          <w:t xml:space="preserve">eded </w:t>
        </w:r>
      </w:ins>
      <w:ins w:id="758" w:author="Dori Williams" w:date="2022-03-11T17:35:00Z">
        <w:r w:rsidR="00452F83">
          <w:rPr>
            <w:rFonts w:ascii="Times New Roman" w:hAnsi="Times New Roman"/>
            <w:szCs w:val="26"/>
          </w:rPr>
          <w:t>to tell her about the</w:t>
        </w:r>
      </w:ins>
      <w:r w:rsidRPr="00340E4A">
        <w:rPr>
          <w:rFonts w:ascii="Times New Roman" w:hAnsi="Times New Roman"/>
          <w:szCs w:val="26"/>
        </w:rPr>
        <w:t xml:space="preserve"> wonderful people who adopted her son, and how they helped her with her medical bills and money for college.</w:t>
      </w:r>
      <w:ins w:id="759" w:author="Dori Williams" w:date="2022-03-11T17:37:00Z">
        <w:r w:rsidR="003567AA">
          <w:rPr>
            <w:rFonts w:ascii="Times New Roman" w:hAnsi="Times New Roman"/>
            <w:szCs w:val="26"/>
          </w:rPr>
          <w:t xml:space="preserve"> She explained how her son </w:t>
        </w:r>
      </w:ins>
      <w:ins w:id="760" w:author="Dori Williams" w:date="2023-09-14T14:41:00Z">
        <w:r w:rsidR="003F75F7">
          <w:rPr>
            <w:rFonts w:ascii="Times New Roman" w:hAnsi="Times New Roman"/>
            <w:szCs w:val="26"/>
          </w:rPr>
          <w:t xml:space="preserve">would </w:t>
        </w:r>
      </w:ins>
      <w:ins w:id="761" w:author="Dori Williams" w:date="2022-03-11T17:37:00Z">
        <w:r w:rsidR="003567AA">
          <w:rPr>
            <w:rFonts w:ascii="Times New Roman" w:hAnsi="Times New Roman"/>
            <w:szCs w:val="26"/>
          </w:rPr>
          <w:t xml:space="preserve">grow up on a </w:t>
        </w:r>
      </w:ins>
      <w:ins w:id="762" w:author="Dori Williams" w:date="2023-09-14T14:42:00Z">
        <w:r w:rsidR="003F75F7">
          <w:rPr>
            <w:rFonts w:ascii="Times New Roman" w:hAnsi="Times New Roman"/>
            <w:szCs w:val="26"/>
          </w:rPr>
          <w:t xml:space="preserve">small </w:t>
        </w:r>
      </w:ins>
      <w:ins w:id="763" w:author="Dori Williams" w:date="2022-03-11T17:37:00Z">
        <w:r w:rsidR="003567AA">
          <w:rPr>
            <w:rFonts w:ascii="Times New Roman" w:hAnsi="Times New Roman"/>
            <w:szCs w:val="26"/>
          </w:rPr>
          <w:t>farm</w:t>
        </w:r>
      </w:ins>
      <w:ins w:id="764" w:author="Dori Williams" w:date="2022-03-11T17:38:00Z">
        <w:r w:rsidR="003567AA">
          <w:rPr>
            <w:rFonts w:ascii="Times New Roman" w:hAnsi="Times New Roman"/>
            <w:szCs w:val="26"/>
          </w:rPr>
          <w:t xml:space="preserve"> with all kinds of animals and even have his own pony one day. The </w:t>
        </w:r>
      </w:ins>
      <w:ins w:id="765" w:author="Dori Williams" w:date="2023-10-03T22:02:00Z">
        <w:r w:rsidR="00A51BD6">
          <w:rPr>
            <w:rFonts w:ascii="Times New Roman" w:hAnsi="Times New Roman"/>
            <w:szCs w:val="26"/>
          </w:rPr>
          <w:t xml:space="preserve">baby’s new </w:t>
        </w:r>
      </w:ins>
      <w:ins w:id="766" w:author="Dori Williams" w:date="2022-03-11T17:38:00Z">
        <w:r w:rsidR="003567AA">
          <w:rPr>
            <w:rFonts w:ascii="Times New Roman" w:hAnsi="Times New Roman"/>
            <w:szCs w:val="26"/>
          </w:rPr>
          <w:t xml:space="preserve">dad was a doctor and </w:t>
        </w:r>
      </w:ins>
      <w:ins w:id="767" w:author="Dori Williams" w:date="2023-10-03T22:03:00Z">
        <w:r w:rsidR="00A51BD6">
          <w:rPr>
            <w:rFonts w:ascii="Times New Roman" w:hAnsi="Times New Roman"/>
            <w:szCs w:val="26"/>
          </w:rPr>
          <w:t>the baby’s</w:t>
        </w:r>
      </w:ins>
      <w:ins w:id="768" w:author="Dori Williams" w:date="2022-03-11T17:38:00Z">
        <w:r w:rsidR="003567AA">
          <w:rPr>
            <w:rFonts w:ascii="Times New Roman" w:hAnsi="Times New Roman"/>
            <w:szCs w:val="26"/>
          </w:rPr>
          <w:t xml:space="preserve"> new mother was a teacher</w:t>
        </w:r>
      </w:ins>
      <w:ins w:id="769" w:author="Dori Williams" w:date="2023-10-03T22:03:00Z">
        <w:r w:rsidR="00084EC8">
          <w:rPr>
            <w:rFonts w:ascii="Times New Roman" w:hAnsi="Times New Roman"/>
            <w:szCs w:val="26"/>
          </w:rPr>
          <w:t>.</w:t>
        </w:r>
      </w:ins>
      <w:ins w:id="770" w:author="Dori Williams" w:date="2022-03-11T17:38:00Z">
        <w:r w:rsidR="003567AA">
          <w:rPr>
            <w:rFonts w:ascii="Times New Roman" w:hAnsi="Times New Roman"/>
            <w:szCs w:val="26"/>
          </w:rPr>
          <w:t xml:space="preserve"> </w:t>
        </w:r>
      </w:ins>
      <w:ins w:id="771" w:author="Dori Williams" w:date="2023-10-03T22:03:00Z">
        <w:r w:rsidR="00084EC8">
          <w:rPr>
            <w:rFonts w:ascii="Times New Roman" w:hAnsi="Times New Roman"/>
            <w:szCs w:val="26"/>
          </w:rPr>
          <w:t xml:space="preserve">She </w:t>
        </w:r>
      </w:ins>
      <w:ins w:id="772" w:author="Dori Williams" w:date="2022-03-11T17:39:00Z">
        <w:r w:rsidR="003567AA">
          <w:rPr>
            <w:rFonts w:ascii="Times New Roman" w:hAnsi="Times New Roman"/>
            <w:szCs w:val="26"/>
          </w:rPr>
          <w:t xml:space="preserve">quit her </w:t>
        </w:r>
        <w:r w:rsidR="003567AA">
          <w:rPr>
            <w:rFonts w:ascii="Times New Roman" w:hAnsi="Times New Roman"/>
            <w:szCs w:val="26"/>
          </w:rPr>
          <w:lastRenderedPageBreak/>
          <w:t>job to stay home and take care of the baby.</w:t>
        </w:r>
      </w:ins>
      <w:r w:rsidRPr="00340E4A">
        <w:rPr>
          <w:rFonts w:ascii="Times New Roman" w:hAnsi="Times New Roman"/>
          <w:szCs w:val="26"/>
        </w:rPr>
        <w:t xml:space="preserve"> </w:t>
      </w:r>
      <w:del w:id="773" w:author="Dori Williams" w:date="2022-03-11T17:36:00Z">
        <w:r w:rsidRPr="00340E4A" w:rsidDel="00452F83">
          <w:rPr>
            <w:rFonts w:ascii="Times New Roman" w:hAnsi="Times New Roman"/>
            <w:szCs w:val="26"/>
          </w:rPr>
          <w:delText>They talked</w:delText>
        </w:r>
      </w:del>
      <w:ins w:id="774" w:author="Dori Williams" w:date="2022-03-11T17:36:00Z">
        <w:r w:rsidR="00452F83">
          <w:rPr>
            <w:rFonts w:ascii="Times New Roman" w:hAnsi="Times New Roman"/>
            <w:szCs w:val="26"/>
          </w:rPr>
          <w:t>The conversation flowed</w:t>
        </w:r>
      </w:ins>
      <w:r w:rsidRPr="00340E4A">
        <w:rPr>
          <w:rFonts w:ascii="Times New Roman" w:hAnsi="Times New Roman"/>
          <w:szCs w:val="26"/>
        </w:rPr>
        <w:t xml:space="preserve"> for hours</w:t>
      </w:r>
      <w:ins w:id="775" w:author="Dori Williams" w:date="2023-09-14T14:43:00Z">
        <w:r w:rsidR="003F75F7">
          <w:rPr>
            <w:rFonts w:ascii="Times New Roman" w:hAnsi="Times New Roman"/>
            <w:szCs w:val="26"/>
          </w:rPr>
          <w:t>.</w:t>
        </w:r>
      </w:ins>
      <w:del w:id="776" w:author="Dori Williams" w:date="2023-09-14T14:43:00Z">
        <w:r w:rsidRPr="00340E4A" w:rsidDel="003F75F7">
          <w:rPr>
            <w:rFonts w:ascii="Times New Roman" w:hAnsi="Times New Roman"/>
            <w:szCs w:val="26"/>
          </w:rPr>
          <w:delText>,</w:delText>
        </w:r>
      </w:del>
      <w:r w:rsidRPr="00340E4A">
        <w:rPr>
          <w:rFonts w:ascii="Times New Roman" w:hAnsi="Times New Roman"/>
          <w:szCs w:val="26"/>
        </w:rPr>
        <w:t xml:space="preserve"> </w:t>
      </w:r>
      <w:del w:id="777" w:author="Dori Williams" w:date="2023-04-30T22:27:00Z">
        <w:r w:rsidRPr="00340E4A" w:rsidDel="00DB449F">
          <w:rPr>
            <w:rFonts w:ascii="Times New Roman" w:hAnsi="Times New Roman"/>
            <w:szCs w:val="26"/>
          </w:rPr>
          <w:delText>getting caught</w:delText>
        </w:r>
      </w:del>
      <w:ins w:id="778" w:author="Dori Williams" w:date="2023-09-14T14:43:00Z">
        <w:r w:rsidR="003F75F7">
          <w:rPr>
            <w:rFonts w:ascii="Times New Roman" w:hAnsi="Times New Roman"/>
            <w:szCs w:val="26"/>
          </w:rPr>
          <w:t>T</w:t>
        </w:r>
      </w:ins>
      <w:ins w:id="779" w:author="Dori Williams" w:date="2023-04-30T22:27:00Z">
        <w:r w:rsidR="00DB449F">
          <w:rPr>
            <w:rFonts w:ascii="Times New Roman" w:hAnsi="Times New Roman"/>
            <w:szCs w:val="26"/>
          </w:rPr>
          <w:t>hey got caught</w:t>
        </w:r>
      </w:ins>
      <w:r w:rsidRPr="00340E4A">
        <w:rPr>
          <w:rFonts w:ascii="Times New Roman" w:hAnsi="Times New Roman"/>
          <w:szCs w:val="26"/>
        </w:rPr>
        <w:t xml:space="preserve"> up on every detail </w:t>
      </w:r>
      <w:del w:id="780" w:author="Dori Williams" w:date="2023-04-30T22:27:00Z">
        <w:r w:rsidRPr="00340E4A" w:rsidDel="00DB449F">
          <w:rPr>
            <w:rFonts w:ascii="Times New Roman" w:hAnsi="Times New Roman"/>
            <w:szCs w:val="26"/>
          </w:rPr>
          <w:delText xml:space="preserve">that went on </w:delText>
        </w:r>
      </w:del>
      <w:r w:rsidRPr="00340E4A">
        <w:rPr>
          <w:rFonts w:ascii="Times New Roman" w:hAnsi="Times New Roman"/>
          <w:szCs w:val="26"/>
        </w:rPr>
        <w:t xml:space="preserve">in each of their lives over the last few </w:t>
      </w:r>
      <w:del w:id="781" w:author="Dori Williams" w:date="2023-05-07T22:01:00Z">
        <w:r w:rsidRPr="00340E4A" w:rsidDel="008D7A53">
          <w:rPr>
            <w:rFonts w:ascii="Times New Roman" w:hAnsi="Times New Roman"/>
            <w:szCs w:val="26"/>
          </w:rPr>
          <w:delText xml:space="preserve">of </w:delText>
        </w:r>
      </w:del>
      <w:r w:rsidRPr="00340E4A">
        <w:rPr>
          <w:rFonts w:ascii="Times New Roman" w:hAnsi="Times New Roman"/>
          <w:szCs w:val="26"/>
        </w:rPr>
        <w:t>months.</w:t>
      </w:r>
    </w:p>
    <w:p w14:paraId="143793CF" w14:textId="63A80872" w:rsidR="00974D19" w:rsidRPr="00340E4A" w:rsidRDefault="00974D19" w:rsidP="00340E4A">
      <w:pPr>
        <w:spacing w:line="360" w:lineRule="auto"/>
        <w:ind w:left="144" w:right="144"/>
        <w:rPr>
          <w:rFonts w:ascii="Times New Roman" w:hAnsi="Times New Roman"/>
          <w:szCs w:val="26"/>
        </w:rPr>
      </w:pPr>
      <w:del w:id="782" w:author="Dori Williams" w:date="2023-08-19T10:50:00Z">
        <w:r w:rsidRPr="00340E4A" w:rsidDel="00987985">
          <w:rPr>
            <w:rFonts w:ascii="Times New Roman" w:hAnsi="Times New Roman"/>
            <w:szCs w:val="26"/>
          </w:rPr>
          <w:tab/>
        </w:r>
      </w:del>
      <w:ins w:id="783" w:author="Dori Williams" w:date="2023-04-30T22:28:00Z">
        <w:r w:rsidR="00DB449F">
          <w:rPr>
            <w:rFonts w:ascii="Times New Roman" w:hAnsi="Times New Roman"/>
            <w:szCs w:val="26"/>
          </w:rPr>
          <w:t xml:space="preserve">To change the </w:t>
        </w:r>
      </w:ins>
      <w:ins w:id="784" w:author="Dori Williams" w:date="2023-09-14T14:43:00Z">
        <w:r w:rsidR="003F75F7">
          <w:rPr>
            <w:rFonts w:ascii="Times New Roman" w:hAnsi="Times New Roman"/>
            <w:szCs w:val="26"/>
          </w:rPr>
          <w:t>topic,</w:t>
        </w:r>
      </w:ins>
      <w:ins w:id="785" w:author="Dori Williams" w:date="2023-04-30T22:28:00Z">
        <w:r w:rsidR="00DB449F">
          <w:rPr>
            <w:rFonts w:ascii="Times New Roman" w:hAnsi="Times New Roman"/>
            <w:szCs w:val="26"/>
          </w:rPr>
          <w:t xml:space="preserve"> Katie asked,</w:t>
        </w:r>
      </w:ins>
      <w:ins w:id="786" w:author="Dori Williams" w:date="2023-09-14T14:43:00Z">
        <w:r w:rsidR="003F75F7">
          <w:rPr>
            <w:rFonts w:ascii="Times New Roman" w:hAnsi="Times New Roman"/>
            <w:szCs w:val="26"/>
          </w:rPr>
          <w:t xml:space="preserve"> </w:t>
        </w:r>
      </w:ins>
      <w:r w:rsidRPr="00340E4A">
        <w:rPr>
          <w:rFonts w:ascii="Times New Roman" w:hAnsi="Times New Roman"/>
          <w:szCs w:val="26"/>
        </w:rPr>
        <w:t>“Rosa</w:t>
      </w:r>
      <w:r w:rsidR="00CB19D3">
        <w:rPr>
          <w:rFonts w:ascii="Times New Roman" w:hAnsi="Times New Roman"/>
          <w:szCs w:val="26"/>
        </w:rPr>
        <w:t>,</w:t>
      </w:r>
      <w:r w:rsidRPr="00340E4A">
        <w:rPr>
          <w:rFonts w:ascii="Times New Roman" w:hAnsi="Times New Roman"/>
          <w:szCs w:val="26"/>
        </w:rPr>
        <w:t xml:space="preserve"> how is Rafe?”</w:t>
      </w:r>
    </w:p>
    <w:p w14:paraId="332E35A1" w14:textId="25C1552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 xml:space="preserve">“He is doing fine. His deployment to Vietnam </w:t>
      </w:r>
      <w:del w:id="787" w:author="Dori Williams" w:date="2023-07-09T20:43:00Z">
        <w:r w:rsidRPr="00340E4A" w:rsidDel="0050371A">
          <w:rPr>
            <w:rFonts w:ascii="Times New Roman" w:hAnsi="Times New Roman"/>
            <w:szCs w:val="26"/>
          </w:rPr>
          <w:delText>has gotten</w:delText>
        </w:r>
      </w:del>
      <w:ins w:id="788" w:author="Dori Williams" w:date="2023-09-14T22:19:00Z">
        <w:r w:rsidR="007862E2">
          <w:rPr>
            <w:rFonts w:ascii="Times New Roman" w:hAnsi="Times New Roman"/>
            <w:szCs w:val="26"/>
          </w:rPr>
          <w:t xml:space="preserve">was </w:t>
        </w:r>
      </w:ins>
      <w:ins w:id="789" w:author="Dori Williams" w:date="2023-07-09T20:43:00Z">
        <w:r w:rsidR="0050371A">
          <w:rPr>
            <w:rFonts w:ascii="Times New Roman" w:hAnsi="Times New Roman"/>
            <w:szCs w:val="26"/>
          </w:rPr>
          <w:t>delayed.</w:t>
        </w:r>
      </w:ins>
      <w:del w:id="790" w:author="Dori Williams" w:date="2023-07-09T20:43:00Z">
        <w:r w:rsidRPr="00340E4A" w:rsidDel="0050371A">
          <w:rPr>
            <w:rFonts w:ascii="Times New Roman" w:hAnsi="Times New Roman"/>
            <w:szCs w:val="26"/>
          </w:rPr>
          <w:delText xml:space="preserve"> delayed.</w:delText>
        </w:r>
      </w:del>
      <w:r w:rsidRPr="00340E4A">
        <w:rPr>
          <w:rFonts w:ascii="Times New Roman" w:hAnsi="Times New Roman"/>
          <w:szCs w:val="26"/>
        </w:rPr>
        <w:t xml:space="preserve"> He asks about you all the time</w:t>
      </w:r>
      <w:ins w:id="791" w:author="Dori Williams" w:date="2023-05-07T22:01:00Z">
        <w:r w:rsidR="0041105A">
          <w:rPr>
            <w:rFonts w:ascii="Times New Roman" w:hAnsi="Times New Roman"/>
            <w:szCs w:val="26"/>
          </w:rPr>
          <w:t xml:space="preserve"> </w:t>
        </w:r>
      </w:ins>
      <w:del w:id="792" w:author="Dori Williams" w:date="2023-05-07T22:01:00Z">
        <w:r w:rsidRPr="00340E4A" w:rsidDel="0041105A">
          <w:rPr>
            <w:rFonts w:ascii="Times New Roman" w:hAnsi="Times New Roman"/>
            <w:szCs w:val="26"/>
          </w:rPr>
          <w:delText xml:space="preserve">, </w:delText>
        </w:r>
      </w:del>
      <w:r w:rsidRPr="00340E4A">
        <w:rPr>
          <w:rFonts w:ascii="Times New Roman" w:hAnsi="Times New Roman"/>
          <w:szCs w:val="26"/>
        </w:rPr>
        <w:t xml:space="preserve">and says he misses you. Katie, when </w:t>
      </w:r>
      <w:del w:id="793" w:author="Dori Williams" w:date="2023-09-14T22:19:00Z">
        <w:r w:rsidRPr="00340E4A" w:rsidDel="007862E2">
          <w:rPr>
            <w:rFonts w:ascii="Times New Roman" w:hAnsi="Times New Roman"/>
            <w:szCs w:val="26"/>
          </w:rPr>
          <w:delText>are you going to</w:delText>
        </w:r>
      </w:del>
      <w:ins w:id="794" w:author="Dori Williams" w:date="2023-09-14T22:19:00Z">
        <w:r w:rsidR="007862E2">
          <w:rPr>
            <w:rFonts w:ascii="Times New Roman" w:hAnsi="Times New Roman"/>
            <w:szCs w:val="26"/>
          </w:rPr>
          <w:t>will you</w:t>
        </w:r>
      </w:ins>
      <w:r w:rsidRPr="00340E4A">
        <w:rPr>
          <w:rFonts w:ascii="Times New Roman" w:hAnsi="Times New Roman"/>
          <w:szCs w:val="26"/>
        </w:rPr>
        <w:t xml:space="preserve"> tell him about the baby?”</w:t>
      </w:r>
    </w:p>
    <w:p w14:paraId="0ECC3BA1"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“I know Rosa. Now</w:t>
      </w:r>
      <w:del w:id="795" w:author="Dori Williams" w:date="2023-09-14T22:20:00Z">
        <w:r w:rsidRPr="00340E4A" w:rsidDel="007862E2">
          <w:rPr>
            <w:rFonts w:ascii="Times New Roman" w:hAnsi="Times New Roman"/>
            <w:szCs w:val="26"/>
          </w:rPr>
          <w:delText>,</w:delText>
        </w:r>
      </w:del>
      <w:r w:rsidRPr="00340E4A">
        <w:rPr>
          <w:rFonts w:ascii="Times New Roman" w:hAnsi="Times New Roman"/>
          <w:szCs w:val="26"/>
        </w:rPr>
        <w:t xml:space="preserve"> that my son has been adopted and my health is getting better I need to sit down and write him a letter and tell him everything.”</w:t>
      </w:r>
    </w:p>
    <w:p w14:paraId="4C1856AB" w14:textId="29E7BAC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 xml:space="preserve">“I just can’t help but feel </w:t>
      </w:r>
      <w:ins w:id="796" w:author="Dori Williams" w:date="2023-09-14T22:20:00Z">
        <w:r w:rsidR="007862E2">
          <w:rPr>
            <w:rFonts w:ascii="Times New Roman" w:hAnsi="Times New Roman"/>
            <w:szCs w:val="26"/>
          </w:rPr>
          <w:t xml:space="preserve">that </w:t>
        </w:r>
      </w:ins>
      <w:r w:rsidRPr="00340E4A">
        <w:rPr>
          <w:rFonts w:ascii="Times New Roman" w:hAnsi="Times New Roman"/>
          <w:szCs w:val="26"/>
        </w:rPr>
        <w:t>he will never think of me the same way again. Rosa</w:t>
      </w:r>
      <w:r w:rsidR="00CB19D3">
        <w:rPr>
          <w:rFonts w:ascii="Times New Roman" w:hAnsi="Times New Roman"/>
          <w:szCs w:val="26"/>
        </w:rPr>
        <w:t>,</w:t>
      </w:r>
      <w:r w:rsidRPr="00340E4A">
        <w:rPr>
          <w:rFonts w:ascii="Times New Roman" w:hAnsi="Times New Roman"/>
          <w:szCs w:val="26"/>
        </w:rPr>
        <w:t xml:space="preserve"> he really deserves someone better than me.”</w:t>
      </w:r>
    </w:p>
    <w:p w14:paraId="5CC1CD63" w14:textId="3B1989B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“Katie don’t be so hard on yourself. Rafe just might surprise you. Look how afraid you were to tell Joe and me</w:t>
      </w:r>
      <w:r w:rsidR="00CB19D3">
        <w:rPr>
          <w:rFonts w:ascii="Times New Roman" w:hAnsi="Times New Roman"/>
          <w:szCs w:val="26"/>
        </w:rPr>
        <w:t>,</w:t>
      </w:r>
      <w:r w:rsidRPr="00340E4A">
        <w:rPr>
          <w:rFonts w:ascii="Times New Roman" w:hAnsi="Times New Roman"/>
          <w:szCs w:val="26"/>
        </w:rPr>
        <w:t xml:space="preserve"> and look</w:t>
      </w:r>
      <w:ins w:id="797" w:author="Dori Williams" w:date="2023-09-14T22:21:00Z">
        <w:r w:rsidR="007862E2">
          <w:rPr>
            <w:rFonts w:ascii="Times New Roman" w:hAnsi="Times New Roman"/>
            <w:szCs w:val="26"/>
          </w:rPr>
          <w:t xml:space="preserve"> at</w:t>
        </w:r>
      </w:ins>
      <w:r w:rsidRPr="00340E4A">
        <w:rPr>
          <w:rFonts w:ascii="Times New Roman" w:hAnsi="Times New Roman"/>
          <w:szCs w:val="26"/>
        </w:rPr>
        <w:t xml:space="preserve"> how that all turned out. You need to put everything out in the open and see where it goes.”</w:t>
      </w:r>
    </w:p>
    <w:p w14:paraId="11F1450E" w14:textId="66667B2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 xml:space="preserve">Katie hung her head. “I know . . . he deserves to know the truth. </w:t>
      </w:r>
    </w:p>
    <w:p w14:paraId="6FF2E7C0" w14:textId="304D86D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Rosa looked at her watch. “Oh my gosh, I didn’t realize it was that late. Joe </w:t>
      </w:r>
      <w:del w:id="798" w:author="Dori Williams" w:date="2023-09-14T22:22:00Z">
        <w:r w:rsidRPr="00340E4A" w:rsidDel="007862E2">
          <w:rPr>
            <w:rFonts w:ascii="Times New Roman" w:hAnsi="Times New Roman"/>
            <w:szCs w:val="26"/>
          </w:rPr>
          <w:delText>is going to</w:delText>
        </w:r>
      </w:del>
      <w:ins w:id="799" w:author="Dori Williams" w:date="2023-09-14T22:22:00Z">
        <w:r w:rsidR="007862E2">
          <w:rPr>
            <w:rFonts w:ascii="Times New Roman" w:hAnsi="Times New Roman"/>
            <w:szCs w:val="26"/>
          </w:rPr>
          <w:t>will</w:t>
        </w:r>
      </w:ins>
      <w:r w:rsidRPr="00340E4A">
        <w:rPr>
          <w:rFonts w:ascii="Times New Roman" w:hAnsi="Times New Roman"/>
          <w:szCs w:val="26"/>
        </w:rPr>
        <w:t xml:space="preserve"> kill me! I need to get back to the diner for </w:t>
      </w:r>
      <w:del w:id="800" w:author="Dori Williams" w:date="2023-09-14T22:22:00Z">
        <w:r w:rsidRPr="00340E4A" w:rsidDel="007862E2">
          <w:rPr>
            <w:rFonts w:ascii="Times New Roman" w:hAnsi="Times New Roman"/>
            <w:szCs w:val="26"/>
          </w:rPr>
          <w:delText xml:space="preserve">the </w:delText>
        </w:r>
      </w:del>
      <w:r w:rsidRPr="00340E4A">
        <w:rPr>
          <w:rFonts w:ascii="Times New Roman" w:hAnsi="Times New Roman"/>
          <w:szCs w:val="26"/>
        </w:rPr>
        <w:t xml:space="preserve">dinner hour.” </w:t>
      </w:r>
    </w:p>
    <w:p w14:paraId="54B19D65" w14:textId="59E0276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it has been lovely seeing you and knowing you are getting better. I can’t wait until you </w:t>
      </w:r>
      <w:del w:id="801" w:author="Dori Williams" w:date="2023-09-14T22:23:00Z">
        <w:r w:rsidRPr="00340E4A" w:rsidDel="007862E2">
          <w:rPr>
            <w:rFonts w:ascii="Times New Roman" w:hAnsi="Times New Roman"/>
            <w:szCs w:val="26"/>
          </w:rPr>
          <w:delText>are back</w:delText>
        </w:r>
      </w:del>
      <w:ins w:id="802" w:author="Dori Williams" w:date="2023-09-14T22:23:00Z">
        <w:r w:rsidR="007862E2">
          <w:rPr>
            <w:rFonts w:ascii="Times New Roman" w:hAnsi="Times New Roman"/>
            <w:szCs w:val="26"/>
          </w:rPr>
          <w:t>return</w:t>
        </w:r>
      </w:ins>
      <w:r w:rsidRPr="00340E4A">
        <w:rPr>
          <w:rFonts w:ascii="Times New Roman" w:hAnsi="Times New Roman"/>
          <w:szCs w:val="26"/>
        </w:rPr>
        <w:t xml:space="preserve"> home. Do you know when that might be?” </w:t>
      </w:r>
    </w:p>
    <w:p w14:paraId="3CF01438" w14:textId="798BCC4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shrugged</w:t>
      </w:r>
      <w:r w:rsidR="00CB19D3">
        <w:rPr>
          <w:rFonts w:ascii="Times New Roman" w:hAnsi="Times New Roman"/>
          <w:szCs w:val="26"/>
        </w:rPr>
        <w:t xml:space="preserve"> and frowned. </w:t>
      </w:r>
      <w:r w:rsidRPr="00340E4A">
        <w:rPr>
          <w:rFonts w:ascii="Times New Roman" w:hAnsi="Times New Roman"/>
          <w:szCs w:val="26"/>
        </w:rPr>
        <w:t xml:space="preserve">“Not really. I have a follow-up appointment in a few weeks and they will do more blood tests to check my platelets. Until they reach a low, normal level they won’t allow me to do much and I still run the risk of a cerebral hemorrhage with the low platelets. So, I have to be </w:t>
      </w:r>
      <w:del w:id="803" w:author="Dori Williams" w:date="2023-09-14T22:24:00Z">
        <w:r w:rsidRPr="00340E4A" w:rsidDel="007862E2">
          <w:rPr>
            <w:rFonts w:ascii="Times New Roman" w:hAnsi="Times New Roman"/>
            <w:szCs w:val="26"/>
          </w:rPr>
          <w:delText>careful yet.”</w:delText>
        </w:r>
      </w:del>
      <w:ins w:id="804" w:author="Dori Williams" w:date="2023-09-14T22:24:00Z">
        <w:r w:rsidR="007862E2">
          <w:rPr>
            <w:rFonts w:ascii="Times New Roman" w:hAnsi="Times New Roman"/>
            <w:szCs w:val="26"/>
          </w:rPr>
          <w:t>very careful.”</w:t>
        </w:r>
      </w:ins>
      <w:r w:rsidRPr="00340E4A">
        <w:rPr>
          <w:rFonts w:ascii="Times New Roman" w:hAnsi="Times New Roman"/>
          <w:szCs w:val="26"/>
        </w:rPr>
        <w:t xml:space="preserve"> </w:t>
      </w:r>
    </w:p>
    <w:p w14:paraId="61446ABA" w14:textId="5DC3F90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Rosa </w:t>
      </w:r>
      <w:r w:rsidR="00CB19D3">
        <w:rPr>
          <w:rFonts w:ascii="Times New Roman" w:hAnsi="Times New Roman"/>
          <w:szCs w:val="26"/>
        </w:rPr>
        <w:t>nodded in</w:t>
      </w:r>
      <w:r w:rsidRPr="00340E4A">
        <w:rPr>
          <w:rFonts w:ascii="Times New Roman" w:hAnsi="Times New Roman"/>
          <w:szCs w:val="26"/>
        </w:rPr>
        <w:t xml:space="preserve"> agreement. “Well then, I will </w:t>
      </w:r>
      <w:del w:id="805" w:author="Dori Williams" w:date="2023-09-14T22:24:00Z">
        <w:r w:rsidRPr="00340E4A" w:rsidDel="007862E2">
          <w:rPr>
            <w:rFonts w:ascii="Times New Roman" w:hAnsi="Times New Roman"/>
            <w:szCs w:val="26"/>
          </w:rPr>
          <w:delText>come back</w:delText>
        </w:r>
      </w:del>
      <w:ins w:id="806" w:author="Dori Williams" w:date="2023-09-14T22:24:00Z">
        <w:r w:rsidR="007862E2">
          <w:rPr>
            <w:rFonts w:ascii="Times New Roman" w:hAnsi="Times New Roman"/>
            <w:szCs w:val="26"/>
          </w:rPr>
          <w:t>return</w:t>
        </w:r>
      </w:ins>
      <w:r w:rsidRPr="00340E4A">
        <w:rPr>
          <w:rFonts w:ascii="Times New Roman" w:hAnsi="Times New Roman"/>
          <w:szCs w:val="26"/>
        </w:rPr>
        <w:t xml:space="preserve"> in a few weeks to see you and see how you are progressing.” </w:t>
      </w:r>
    </w:p>
    <w:p w14:paraId="18BF5F3A" w14:textId="4E3B4429" w:rsidR="00974D19" w:rsidRPr="00340E4A" w:rsidRDefault="00084EC8" w:rsidP="00340E4A">
      <w:pPr>
        <w:spacing w:line="360" w:lineRule="auto"/>
        <w:ind w:left="144" w:right="144" w:firstLine="576"/>
        <w:rPr>
          <w:rFonts w:ascii="Times New Roman" w:hAnsi="Times New Roman"/>
          <w:szCs w:val="26"/>
        </w:rPr>
      </w:pPr>
      <w:ins w:id="807" w:author="Dori Williams" w:date="2023-10-03T22:07:00Z">
        <w:r w:rsidRPr="00084EC8">
          <w:rPr>
            <w:rFonts w:ascii="Times New Roman" w:hAnsi="Times New Roman"/>
            <w:rPrChange w:id="808" w:author="Dori Williams" w:date="2023-10-03T22:08:00Z">
              <w:rPr/>
            </w:rPrChange>
          </w:rPr>
          <w:t xml:space="preserve">The two women embraced </w:t>
        </w:r>
      </w:ins>
      <w:ins w:id="809" w:author="Dori Williams" w:date="2023-10-03T22:08:00Z">
        <w:r w:rsidRPr="00084EC8">
          <w:rPr>
            <w:rFonts w:ascii="Times New Roman" w:hAnsi="Times New Roman"/>
          </w:rPr>
          <w:t>tightly;</w:t>
        </w:r>
      </w:ins>
      <w:ins w:id="810" w:author="Dori Williams" w:date="2023-10-03T22:07:00Z">
        <w:r w:rsidRPr="00084EC8">
          <w:rPr>
            <w:rFonts w:ascii="Times New Roman" w:hAnsi="Times New Roman"/>
            <w:rPrChange w:id="811" w:author="Dori Williams" w:date="2023-10-03T22:08:00Z">
              <w:rPr/>
            </w:rPrChange>
          </w:rPr>
          <w:t xml:space="preserve"> their arms wrapped around each other as if they couldn't bear to separate. Their hug conveyed a deep bond. Katie, feeling a mix of emotions, slowly walked towards the window. She leaned against the </w:t>
        </w:r>
      </w:ins>
      <w:ins w:id="812" w:author="Dori Williams" w:date="2023-10-03T22:09:00Z">
        <w:r w:rsidRPr="00084EC8">
          <w:rPr>
            <w:rFonts w:ascii="Times New Roman" w:hAnsi="Times New Roman"/>
          </w:rPr>
          <w:t>frame;</w:t>
        </w:r>
      </w:ins>
      <w:ins w:id="813" w:author="Dori Williams" w:date="2023-10-03T22:07:00Z">
        <w:r w:rsidRPr="00084EC8">
          <w:rPr>
            <w:rFonts w:ascii="Times New Roman" w:hAnsi="Times New Roman"/>
            <w:rPrChange w:id="814" w:author="Dori Williams" w:date="2023-10-03T22:08:00Z">
              <w:rPr/>
            </w:rPrChange>
          </w:rPr>
          <w:t xml:space="preserve"> her eyes fixed on her friend who was driving away. As the car made its way down the driveway and disappeared through the gate,</w:t>
        </w:r>
      </w:ins>
      <w:ins w:id="815" w:author="Dori Williams" w:date="2023-10-03T22:10:00Z">
        <w:r>
          <w:rPr>
            <w:rFonts w:ascii="Times New Roman" w:hAnsi="Times New Roman"/>
          </w:rPr>
          <w:t xml:space="preserve"> Katie could help but feel a pang of sadness.</w:t>
        </w:r>
      </w:ins>
      <w:del w:id="816" w:author="Dori Williams" w:date="2023-10-03T22:09:00Z">
        <w:r w:rsidR="00974D19" w:rsidRPr="00084EC8" w:rsidDel="00084EC8">
          <w:rPr>
            <w:rFonts w:ascii="Times New Roman" w:hAnsi="Times New Roman"/>
            <w:szCs w:val="26"/>
          </w:rPr>
          <w:delText>The two</w:delText>
        </w:r>
        <w:r w:rsidR="00974D19" w:rsidRPr="00340E4A" w:rsidDel="00084EC8">
          <w:rPr>
            <w:rFonts w:ascii="Times New Roman" w:hAnsi="Times New Roman"/>
            <w:szCs w:val="26"/>
          </w:rPr>
          <w:delText xml:space="preserve"> women hugged each other like they didn’t want to let go. Katie </w:delText>
        </w:r>
      </w:del>
      <w:del w:id="817" w:author="Dori Williams" w:date="2023-09-14T22:25:00Z">
        <w:r w:rsidR="00974D19" w:rsidRPr="00340E4A" w:rsidDel="007862E2">
          <w:rPr>
            <w:rFonts w:ascii="Times New Roman" w:hAnsi="Times New Roman"/>
            <w:szCs w:val="26"/>
          </w:rPr>
          <w:delText xml:space="preserve">went </w:delText>
        </w:r>
      </w:del>
      <w:del w:id="818" w:author="Dori Williams" w:date="2023-10-03T22:09:00Z">
        <w:r w:rsidR="00974D19" w:rsidRPr="00340E4A" w:rsidDel="00084EC8">
          <w:rPr>
            <w:rFonts w:ascii="Times New Roman" w:hAnsi="Times New Roman"/>
            <w:szCs w:val="26"/>
          </w:rPr>
          <w:delText xml:space="preserve">to the window </w:delText>
        </w:r>
      </w:del>
      <w:del w:id="819" w:author="Dori Williams" w:date="2023-04-30T22:30:00Z">
        <w:r w:rsidR="00974D19" w:rsidRPr="00340E4A" w:rsidDel="008315C5">
          <w:rPr>
            <w:rFonts w:ascii="Times New Roman" w:hAnsi="Times New Roman"/>
            <w:szCs w:val="26"/>
          </w:rPr>
          <w:delText>to watch</w:delText>
        </w:r>
      </w:del>
      <w:del w:id="820" w:author="Dori Williams" w:date="2023-10-03T22:09:00Z">
        <w:r w:rsidR="00974D19" w:rsidRPr="00340E4A" w:rsidDel="00084EC8">
          <w:rPr>
            <w:rFonts w:ascii="Times New Roman" w:hAnsi="Times New Roman"/>
            <w:szCs w:val="26"/>
          </w:rPr>
          <w:delText xml:space="preserve"> her friend drive down the driveway and out the gate.</w:delText>
        </w:r>
      </w:del>
    </w:p>
    <w:p w14:paraId="00B4FF01" w14:textId="77777777" w:rsidR="00974D19" w:rsidRPr="00340E4A" w:rsidRDefault="00974D19" w:rsidP="00340E4A">
      <w:pPr>
        <w:spacing w:line="360" w:lineRule="auto"/>
        <w:ind w:left="144" w:right="144"/>
        <w:rPr>
          <w:rFonts w:ascii="Times New Roman" w:hAnsi="Times New Roman"/>
          <w:szCs w:val="26"/>
        </w:rPr>
      </w:pPr>
    </w:p>
    <w:p w14:paraId="3AA76F0E" w14:textId="77777777" w:rsidR="00974D19" w:rsidRPr="00340E4A" w:rsidRDefault="00974D19" w:rsidP="00340E4A">
      <w:pPr>
        <w:spacing w:line="360" w:lineRule="auto"/>
        <w:ind w:left="144" w:right="144"/>
        <w:rPr>
          <w:rFonts w:ascii="Times New Roman" w:hAnsi="Times New Roman"/>
        </w:rPr>
      </w:pPr>
    </w:p>
    <w:p w14:paraId="445C2D93" w14:textId="77777777" w:rsidR="00974D19" w:rsidRPr="00340E4A" w:rsidRDefault="00974D19" w:rsidP="00340E4A">
      <w:pPr>
        <w:spacing w:line="360" w:lineRule="auto"/>
        <w:ind w:left="144" w:right="144"/>
        <w:rPr>
          <w:rFonts w:ascii="Times New Roman" w:hAnsi="Times New Roman"/>
        </w:rPr>
      </w:pPr>
    </w:p>
    <w:p w14:paraId="1F165C79" w14:textId="77777777" w:rsidR="00974D19" w:rsidRPr="00340E4A" w:rsidRDefault="00974D19" w:rsidP="00340E4A">
      <w:pPr>
        <w:spacing w:line="360" w:lineRule="auto"/>
        <w:ind w:right="144"/>
        <w:rPr>
          <w:rFonts w:ascii="Times New Roman" w:hAnsi="Times New Roman" w:cs="Apple Chancery"/>
          <w:szCs w:val="40"/>
        </w:rPr>
      </w:pPr>
    </w:p>
    <w:p w14:paraId="37E6536B" w14:textId="0C6221ED" w:rsidR="00974D19" w:rsidRPr="00340E4A" w:rsidDel="00F36A6A" w:rsidRDefault="00974D19" w:rsidP="00340E4A">
      <w:pPr>
        <w:spacing w:line="360" w:lineRule="auto"/>
        <w:ind w:left="144" w:right="144"/>
        <w:jc w:val="center"/>
        <w:rPr>
          <w:del w:id="821" w:author="Dori Williams" w:date="2022-03-11T18:05:00Z"/>
          <w:rFonts w:ascii="Times New Roman" w:hAnsi="Times New Roman" w:cs="Apple Chancery"/>
          <w:szCs w:val="40"/>
        </w:rPr>
      </w:pPr>
    </w:p>
    <w:p w14:paraId="2BBC3DCB" w14:textId="67B99658" w:rsidR="00DB06D5" w:rsidRPr="00340E4A" w:rsidDel="00F36A6A" w:rsidRDefault="00DB06D5" w:rsidP="00340E4A">
      <w:pPr>
        <w:spacing w:line="360" w:lineRule="auto"/>
        <w:ind w:left="144" w:right="144"/>
        <w:jc w:val="center"/>
        <w:rPr>
          <w:del w:id="822" w:author="Dori Williams" w:date="2022-03-11T18:05:00Z"/>
          <w:rFonts w:ascii="Times New Roman" w:hAnsi="Times New Roman" w:cs="Apple Chancery"/>
          <w:szCs w:val="40"/>
        </w:rPr>
      </w:pPr>
    </w:p>
    <w:p w14:paraId="55C99FA2" w14:textId="77777777" w:rsidR="00DB06D5" w:rsidRPr="00340E4A" w:rsidDel="00F36A6A" w:rsidRDefault="00DB06D5" w:rsidP="00340E4A">
      <w:pPr>
        <w:spacing w:line="360" w:lineRule="auto"/>
        <w:ind w:left="144" w:right="144"/>
        <w:jc w:val="center"/>
        <w:rPr>
          <w:del w:id="823" w:author="Dori Williams" w:date="2022-03-11T18:05:00Z"/>
          <w:rFonts w:ascii="Times New Roman" w:hAnsi="Times New Roman" w:cs="Apple Chancery"/>
          <w:szCs w:val="40"/>
        </w:rPr>
      </w:pPr>
    </w:p>
    <w:p w14:paraId="4B85F85F" w14:textId="77777777" w:rsidR="00340E4A" w:rsidDel="00F36A6A" w:rsidRDefault="00340E4A" w:rsidP="00340E4A">
      <w:pPr>
        <w:spacing w:line="360" w:lineRule="auto"/>
        <w:ind w:left="144" w:right="144"/>
        <w:jc w:val="center"/>
        <w:rPr>
          <w:del w:id="824" w:author="Dori Williams" w:date="2022-03-11T18:05:00Z"/>
          <w:rFonts w:ascii="Times New Roman" w:hAnsi="Times New Roman" w:cs="Apple Chancery"/>
          <w:szCs w:val="40"/>
        </w:rPr>
      </w:pPr>
    </w:p>
    <w:p w14:paraId="38572385" w14:textId="77777777" w:rsidR="00340E4A" w:rsidDel="00F36A6A" w:rsidRDefault="00340E4A" w:rsidP="00340E4A">
      <w:pPr>
        <w:spacing w:line="360" w:lineRule="auto"/>
        <w:ind w:left="144" w:right="144"/>
        <w:jc w:val="center"/>
        <w:rPr>
          <w:del w:id="825" w:author="Dori Williams" w:date="2022-03-11T18:05:00Z"/>
          <w:rFonts w:ascii="Times New Roman" w:hAnsi="Times New Roman" w:cs="Apple Chancery"/>
          <w:szCs w:val="40"/>
        </w:rPr>
      </w:pPr>
    </w:p>
    <w:p w14:paraId="003806DD" w14:textId="77777777" w:rsidR="00340E4A" w:rsidDel="00F36A6A" w:rsidRDefault="00340E4A" w:rsidP="00340E4A">
      <w:pPr>
        <w:spacing w:line="360" w:lineRule="auto"/>
        <w:ind w:left="144" w:right="144"/>
        <w:jc w:val="center"/>
        <w:rPr>
          <w:del w:id="826" w:author="Dori Williams" w:date="2022-03-11T18:05:00Z"/>
          <w:rFonts w:ascii="Times New Roman" w:hAnsi="Times New Roman" w:cs="Apple Chancery"/>
          <w:szCs w:val="40"/>
        </w:rPr>
      </w:pPr>
    </w:p>
    <w:p w14:paraId="4C116F8F" w14:textId="77777777" w:rsidR="00340E4A" w:rsidRDefault="00340E4A">
      <w:pPr>
        <w:spacing w:line="360" w:lineRule="auto"/>
        <w:ind w:right="144"/>
        <w:rPr>
          <w:rFonts w:ascii="Times New Roman" w:hAnsi="Times New Roman" w:cs="Apple Chancery"/>
          <w:szCs w:val="40"/>
        </w:rPr>
        <w:pPrChange w:id="827" w:author="Dori Williams" w:date="2022-03-11T18:05:00Z">
          <w:pPr>
            <w:spacing w:line="360" w:lineRule="auto"/>
            <w:ind w:left="144" w:right="144"/>
            <w:jc w:val="center"/>
          </w:pPr>
        </w:pPrChange>
      </w:pPr>
    </w:p>
    <w:p w14:paraId="765F1E70" w14:textId="77777777" w:rsidR="00340E4A" w:rsidDel="00F36A6A" w:rsidRDefault="00340E4A" w:rsidP="00340E4A">
      <w:pPr>
        <w:spacing w:line="360" w:lineRule="auto"/>
        <w:ind w:left="144" w:right="144"/>
        <w:jc w:val="center"/>
        <w:rPr>
          <w:del w:id="828" w:author="Dori Williams" w:date="2022-03-11T18:05:00Z"/>
          <w:rFonts w:ascii="Times New Roman" w:hAnsi="Times New Roman" w:cs="Apple Chancery"/>
          <w:szCs w:val="40"/>
        </w:rPr>
      </w:pPr>
    </w:p>
    <w:p w14:paraId="6D65687C" w14:textId="77777777" w:rsidR="00340E4A" w:rsidDel="00F36A6A" w:rsidRDefault="00340E4A" w:rsidP="00340E4A">
      <w:pPr>
        <w:spacing w:line="360" w:lineRule="auto"/>
        <w:ind w:left="144" w:right="144"/>
        <w:jc w:val="center"/>
        <w:rPr>
          <w:del w:id="829" w:author="Dori Williams" w:date="2022-03-11T18:04:00Z"/>
          <w:rFonts w:ascii="Times New Roman" w:hAnsi="Times New Roman" w:cs="Apple Chancery"/>
          <w:szCs w:val="40"/>
        </w:rPr>
      </w:pPr>
    </w:p>
    <w:p w14:paraId="7EE09FC2" w14:textId="77777777" w:rsidR="00340E4A" w:rsidDel="00F36A6A" w:rsidRDefault="00340E4A" w:rsidP="00340E4A">
      <w:pPr>
        <w:spacing w:line="360" w:lineRule="auto"/>
        <w:ind w:left="144" w:right="144"/>
        <w:jc w:val="center"/>
        <w:rPr>
          <w:del w:id="830" w:author="Dori Williams" w:date="2022-03-11T18:04:00Z"/>
          <w:rFonts w:ascii="Times New Roman" w:hAnsi="Times New Roman" w:cs="Apple Chancery"/>
          <w:szCs w:val="40"/>
        </w:rPr>
      </w:pPr>
    </w:p>
    <w:p w14:paraId="49E1884E" w14:textId="77777777" w:rsidR="00340E4A" w:rsidDel="00F36A6A" w:rsidRDefault="00340E4A" w:rsidP="00340E4A">
      <w:pPr>
        <w:spacing w:line="360" w:lineRule="auto"/>
        <w:ind w:left="144" w:right="144"/>
        <w:jc w:val="center"/>
        <w:rPr>
          <w:del w:id="831" w:author="Dori Williams" w:date="2022-03-11T18:04:00Z"/>
          <w:rFonts w:ascii="Times New Roman" w:hAnsi="Times New Roman" w:cs="Apple Chancery"/>
          <w:szCs w:val="40"/>
        </w:rPr>
      </w:pPr>
    </w:p>
    <w:p w14:paraId="11EA260D" w14:textId="77777777" w:rsidR="00340E4A" w:rsidDel="00F36A6A" w:rsidRDefault="00340E4A" w:rsidP="00340E4A">
      <w:pPr>
        <w:spacing w:line="360" w:lineRule="auto"/>
        <w:ind w:left="144" w:right="144"/>
        <w:jc w:val="center"/>
        <w:rPr>
          <w:del w:id="832" w:author="Dori Williams" w:date="2022-03-11T18:04:00Z"/>
          <w:rFonts w:ascii="Times New Roman" w:hAnsi="Times New Roman" w:cs="Apple Chancery"/>
          <w:szCs w:val="40"/>
        </w:rPr>
      </w:pPr>
    </w:p>
    <w:p w14:paraId="64D3DB7E" w14:textId="77777777" w:rsidR="00340E4A" w:rsidDel="00F36A6A" w:rsidRDefault="00340E4A" w:rsidP="00340E4A">
      <w:pPr>
        <w:spacing w:line="360" w:lineRule="auto"/>
        <w:ind w:left="144" w:right="144"/>
        <w:jc w:val="center"/>
        <w:rPr>
          <w:del w:id="833" w:author="Dori Williams" w:date="2022-03-11T18:04:00Z"/>
          <w:rFonts w:ascii="Times New Roman" w:hAnsi="Times New Roman" w:cs="Apple Chancery"/>
          <w:szCs w:val="40"/>
        </w:rPr>
      </w:pPr>
    </w:p>
    <w:p w14:paraId="23CF3692" w14:textId="77777777" w:rsidR="00340E4A" w:rsidDel="00F36A6A" w:rsidRDefault="00340E4A" w:rsidP="00340E4A">
      <w:pPr>
        <w:spacing w:line="360" w:lineRule="auto"/>
        <w:ind w:left="144" w:right="144"/>
        <w:jc w:val="center"/>
        <w:rPr>
          <w:del w:id="834" w:author="Dori Williams" w:date="2022-03-11T18:04:00Z"/>
          <w:rFonts w:ascii="Times New Roman" w:hAnsi="Times New Roman" w:cs="Apple Chancery"/>
          <w:szCs w:val="40"/>
        </w:rPr>
      </w:pPr>
    </w:p>
    <w:p w14:paraId="7E625F27" w14:textId="77777777" w:rsidR="00340E4A" w:rsidDel="00F36A6A" w:rsidRDefault="00340E4A" w:rsidP="00340E4A">
      <w:pPr>
        <w:spacing w:line="360" w:lineRule="auto"/>
        <w:ind w:left="144" w:right="144"/>
        <w:jc w:val="center"/>
        <w:rPr>
          <w:del w:id="835" w:author="Dori Williams" w:date="2022-03-11T18:04:00Z"/>
          <w:rFonts w:ascii="Times New Roman" w:hAnsi="Times New Roman" w:cs="Apple Chancery"/>
          <w:szCs w:val="40"/>
        </w:rPr>
      </w:pPr>
    </w:p>
    <w:p w14:paraId="77A2B16E" w14:textId="77777777" w:rsidR="00340E4A" w:rsidDel="00F36A6A" w:rsidRDefault="00340E4A" w:rsidP="00340E4A">
      <w:pPr>
        <w:spacing w:line="360" w:lineRule="auto"/>
        <w:ind w:left="144" w:right="144"/>
        <w:jc w:val="center"/>
        <w:rPr>
          <w:del w:id="836" w:author="Dori Williams" w:date="2022-03-11T18:04:00Z"/>
          <w:rFonts w:ascii="Times New Roman" w:hAnsi="Times New Roman" w:cs="Apple Chancery"/>
          <w:szCs w:val="40"/>
        </w:rPr>
      </w:pPr>
    </w:p>
    <w:p w14:paraId="6F30C6DD" w14:textId="77777777" w:rsidR="00340E4A" w:rsidDel="00F36A6A" w:rsidRDefault="00340E4A" w:rsidP="00340E4A">
      <w:pPr>
        <w:spacing w:line="360" w:lineRule="auto"/>
        <w:ind w:left="144" w:right="144"/>
        <w:jc w:val="center"/>
        <w:rPr>
          <w:del w:id="837" w:author="Dori Williams" w:date="2022-03-11T18:04:00Z"/>
          <w:rFonts w:ascii="Times New Roman" w:hAnsi="Times New Roman" w:cs="Apple Chancery"/>
          <w:szCs w:val="40"/>
        </w:rPr>
      </w:pPr>
    </w:p>
    <w:p w14:paraId="6E21478E" w14:textId="77777777" w:rsidR="00CB19D3" w:rsidDel="00F908B6" w:rsidRDefault="00CB19D3">
      <w:pPr>
        <w:spacing w:line="360" w:lineRule="auto"/>
        <w:ind w:right="144"/>
        <w:rPr>
          <w:del w:id="838" w:author="Dori Williams" w:date="2023-10-19T22:40:00Z"/>
          <w:rFonts w:ascii="Apple Chancery" w:hAnsi="Apple Chancery" w:cs="Apple Chancery"/>
          <w:sz w:val="32"/>
          <w:szCs w:val="32"/>
        </w:rPr>
        <w:pPrChange w:id="839" w:author="Dori Williams" w:date="2022-03-11T18:04:00Z">
          <w:pPr>
            <w:spacing w:line="360" w:lineRule="auto"/>
            <w:ind w:left="144" w:right="144"/>
            <w:jc w:val="center"/>
          </w:pPr>
        </w:pPrChange>
      </w:pPr>
    </w:p>
    <w:p w14:paraId="0F500596" w14:textId="77777777" w:rsidR="00CB19D3" w:rsidDel="00F908B6" w:rsidRDefault="00CB19D3" w:rsidP="00340E4A">
      <w:pPr>
        <w:spacing w:line="360" w:lineRule="auto"/>
        <w:ind w:left="144" w:right="144"/>
        <w:jc w:val="center"/>
        <w:rPr>
          <w:del w:id="840" w:author="Dori Williams" w:date="2023-10-19T22:40:00Z"/>
          <w:rFonts w:ascii="Apple Chancery" w:hAnsi="Apple Chancery" w:cs="Apple Chancery"/>
          <w:sz w:val="32"/>
          <w:szCs w:val="32"/>
        </w:rPr>
      </w:pPr>
    </w:p>
    <w:p w14:paraId="02B97274" w14:textId="6A3FCF91" w:rsidR="00CB19D3" w:rsidDel="00F908B6" w:rsidRDefault="00CB19D3" w:rsidP="00340E4A">
      <w:pPr>
        <w:spacing w:line="360" w:lineRule="auto"/>
        <w:ind w:left="144" w:right="144"/>
        <w:jc w:val="center"/>
        <w:rPr>
          <w:del w:id="841" w:author="Dori Williams" w:date="2023-10-19T22:40:00Z"/>
          <w:rFonts w:ascii="Apple Chancery" w:hAnsi="Apple Chancery" w:cs="Apple Chancery"/>
          <w:sz w:val="32"/>
          <w:szCs w:val="32"/>
        </w:rPr>
      </w:pPr>
    </w:p>
    <w:p w14:paraId="2D0AE1F7" w14:textId="77777777" w:rsidR="00CB19D3" w:rsidDel="00F908B6" w:rsidRDefault="00CB19D3" w:rsidP="00340E4A">
      <w:pPr>
        <w:spacing w:line="360" w:lineRule="auto"/>
        <w:ind w:left="144" w:right="144"/>
        <w:jc w:val="center"/>
        <w:rPr>
          <w:del w:id="842" w:author="Dori Williams" w:date="2023-10-19T22:40:00Z"/>
          <w:rFonts w:ascii="Apple Chancery" w:hAnsi="Apple Chancery" w:cs="Apple Chancery"/>
          <w:sz w:val="32"/>
          <w:szCs w:val="32"/>
        </w:rPr>
      </w:pPr>
    </w:p>
    <w:p w14:paraId="17066FBD" w14:textId="77777777" w:rsidR="00084EC8" w:rsidRDefault="00084EC8">
      <w:pPr>
        <w:spacing w:line="360" w:lineRule="auto"/>
        <w:ind w:right="144"/>
        <w:rPr>
          <w:ins w:id="843" w:author="Dori Williams" w:date="2023-10-03T22:11:00Z"/>
          <w:rFonts w:ascii="Apple Chancery" w:hAnsi="Apple Chancery" w:cs="Apple Chancery"/>
          <w:sz w:val="32"/>
          <w:szCs w:val="32"/>
        </w:rPr>
        <w:pPrChange w:id="844" w:author="Dori Williams" w:date="2023-10-19T22:40:00Z">
          <w:pPr>
            <w:spacing w:line="360" w:lineRule="auto"/>
            <w:ind w:left="144" w:right="144"/>
            <w:jc w:val="center"/>
          </w:pPr>
        </w:pPrChange>
      </w:pPr>
    </w:p>
    <w:p w14:paraId="1A1AF1F6" w14:textId="3C835FFE" w:rsidR="00974D19" w:rsidRPr="00340E4A" w:rsidRDefault="00974D19" w:rsidP="00340E4A">
      <w:pPr>
        <w:spacing w:line="360" w:lineRule="auto"/>
        <w:ind w:left="144" w:right="144"/>
        <w:jc w:val="center"/>
        <w:rPr>
          <w:rFonts w:ascii="Apple Chancery" w:hAnsi="Apple Chancery" w:cs="Apple Chancery"/>
          <w:sz w:val="32"/>
          <w:szCs w:val="32"/>
        </w:rPr>
      </w:pPr>
      <w:r w:rsidRPr="00340E4A">
        <w:rPr>
          <w:rFonts w:ascii="Apple Chancery" w:hAnsi="Apple Chancery" w:cs="Apple Chancery" w:hint="cs"/>
          <w:sz w:val="32"/>
          <w:szCs w:val="32"/>
        </w:rPr>
        <w:t>Chapter 2</w:t>
      </w:r>
    </w:p>
    <w:p w14:paraId="16C125CA" w14:textId="77777777" w:rsidR="00974D19" w:rsidRPr="00340E4A" w:rsidRDefault="00974D19" w:rsidP="00340E4A">
      <w:pPr>
        <w:spacing w:line="360" w:lineRule="auto"/>
        <w:ind w:left="14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32838020" wp14:editId="79D70C5C">
            <wp:extent cx="457200" cy="169545"/>
            <wp:effectExtent l="0" t="0" r="0" b="0"/>
            <wp:docPr id="3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p>
    <w:p w14:paraId="0AD36B70" w14:textId="77777777" w:rsidR="00974D19" w:rsidRPr="00340E4A" w:rsidRDefault="00974D19" w:rsidP="00340E4A">
      <w:pPr>
        <w:spacing w:line="360" w:lineRule="auto"/>
        <w:ind w:left="144" w:right="144"/>
        <w:rPr>
          <w:rFonts w:ascii="Times New Roman" w:hAnsi="Times New Roman"/>
        </w:rPr>
      </w:pPr>
    </w:p>
    <w:p w14:paraId="3DE4C650" w14:textId="77777777" w:rsidR="00974D19" w:rsidRPr="00340E4A" w:rsidRDefault="00974D19" w:rsidP="00340E4A">
      <w:pPr>
        <w:spacing w:line="360" w:lineRule="auto"/>
        <w:ind w:left="144" w:right="144"/>
        <w:rPr>
          <w:rFonts w:ascii="Times New Roman" w:hAnsi="Times New Roman"/>
        </w:rPr>
      </w:pPr>
    </w:p>
    <w:p w14:paraId="0C98C14F" w14:textId="4695CA4D" w:rsidR="00974D19" w:rsidRPr="00340E4A" w:rsidRDefault="00974D19">
      <w:pPr>
        <w:spacing w:line="360" w:lineRule="auto"/>
        <w:ind w:left="144" w:right="144"/>
        <w:rPr>
          <w:rFonts w:ascii="Times New Roman" w:hAnsi="Times New Roman"/>
          <w:szCs w:val="26"/>
        </w:rPr>
        <w:pPrChange w:id="845" w:author="Dori Williams" w:date="2023-08-19T10:52:00Z">
          <w:pPr>
            <w:spacing w:line="360" w:lineRule="auto"/>
            <w:ind w:left="144" w:right="144" w:firstLine="576"/>
          </w:pPr>
        </w:pPrChange>
      </w:pPr>
      <w:r w:rsidRPr="00340E4A">
        <w:rPr>
          <w:rFonts w:ascii="Times New Roman" w:hAnsi="Times New Roman"/>
          <w:szCs w:val="26"/>
        </w:rPr>
        <w:t xml:space="preserve">Katie and Sister Marie moved her things down to the second floor on Sunday. </w:t>
      </w:r>
      <w:r w:rsidR="00E45A8C">
        <w:rPr>
          <w:rFonts w:ascii="Times New Roman" w:hAnsi="Times New Roman"/>
          <w:szCs w:val="26"/>
        </w:rPr>
        <w:t>Katie</w:t>
      </w:r>
      <w:ins w:id="846" w:author="Dori Williams" w:date="2022-03-11T18:06:00Z">
        <w:r w:rsidR="00F36A6A">
          <w:rPr>
            <w:rFonts w:ascii="Times New Roman" w:hAnsi="Times New Roman"/>
            <w:szCs w:val="26"/>
          </w:rPr>
          <w:t xml:space="preserve"> and the </w:t>
        </w:r>
      </w:ins>
      <w:ins w:id="847" w:author="Dori Williams" w:date="2022-03-11T18:09:00Z">
        <w:r w:rsidR="00D77526">
          <w:rPr>
            <w:rFonts w:ascii="Times New Roman" w:hAnsi="Times New Roman"/>
            <w:szCs w:val="26"/>
          </w:rPr>
          <w:t xml:space="preserve">other </w:t>
        </w:r>
      </w:ins>
      <w:ins w:id="848" w:author="Dori Williams" w:date="2022-03-11T18:06:00Z">
        <w:r w:rsidR="00F36A6A">
          <w:rPr>
            <w:rFonts w:ascii="Times New Roman" w:hAnsi="Times New Roman"/>
            <w:szCs w:val="26"/>
          </w:rPr>
          <w:t>girls</w:t>
        </w:r>
      </w:ins>
      <w:r w:rsidR="00E45A8C">
        <w:rPr>
          <w:rFonts w:ascii="Times New Roman" w:hAnsi="Times New Roman"/>
          <w:szCs w:val="26"/>
        </w:rPr>
        <w:t xml:space="preserve"> enjoyed wandering </w:t>
      </w:r>
      <w:r w:rsidRPr="00340E4A">
        <w:rPr>
          <w:rFonts w:ascii="Times New Roman" w:hAnsi="Times New Roman"/>
          <w:szCs w:val="26"/>
        </w:rPr>
        <w:t>back and</w:t>
      </w:r>
      <w:ins w:id="849" w:author="Dori Williams" w:date="2022-03-11T18:05:00Z">
        <w:r w:rsidR="00F36A6A">
          <w:rPr>
            <w:rFonts w:ascii="Times New Roman" w:hAnsi="Times New Roman"/>
            <w:szCs w:val="26"/>
          </w:rPr>
          <w:t xml:space="preserve"> forth</w:t>
        </w:r>
      </w:ins>
      <w:r w:rsidRPr="00340E4A">
        <w:rPr>
          <w:rFonts w:ascii="Times New Roman" w:hAnsi="Times New Roman"/>
          <w:szCs w:val="26"/>
        </w:rPr>
        <w:t xml:space="preserve"> </w:t>
      </w:r>
      <w:del w:id="850" w:author="Dori Williams [2]" w:date="2020-09-12T22:10:00Z">
        <w:r w:rsidRPr="00340E4A" w:rsidDel="009E0AC7">
          <w:rPr>
            <w:rFonts w:ascii="Times New Roman" w:hAnsi="Times New Roman"/>
            <w:szCs w:val="26"/>
          </w:rPr>
          <w:delText xml:space="preserve">forth </w:delText>
        </w:r>
      </w:del>
      <w:del w:id="851" w:author="Dori Williams" w:date="2023-09-14T22:25:00Z">
        <w:r w:rsidRPr="00340E4A" w:rsidDel="007862E2">
          <w:rPr>
            <w:rFonts w:ascii="Times New Roman" w:hAnsi="Times New Roman"/>
            <w:szCs w:val="26"/>
          </w:rPr>
          <w:delText xml:space="preserve">to </w:delText>
        </w:r>
      </w:del>
      <w:ins w:id="852" w:author="Dori Williams" w:date="2023-09-14T22:25:00Z">
        <w:r w:rsidR="007862E2">
          <w:rPr>
            <w:rFonts w:ascii="Times New Roman" w:hAnsi="Times New Roman"/>
            <w:szCs w:val="26"/>
          </w:rPr>
          <w:t xml:space="preserve">between </w:t>
        </w:r>
      </w:ins>
      <w:r w:rsidRPr="00340E4A">
        <w:rPr>
          <w:rFonts w:ascii="Times New Roman" w:hAnsi="Times New Roman"/>
          <w:szCs w:val="26"/>
        </w:rPr>
        <w:t>each other’s rooms</w:t>
      </w:r>
      <w:r w:rsidR="00CB19D3">
        <w:rPr>
          <w:rFonts w:ascii="Times New Roman" w:hAnsi="Times New Roman"/>
          <w:szCs w:val="26"/>
        </w:rPr>
        <w:t xml:space="preserve"> </w:t>
      </w:r>
      <w:r w:rsidR="00E45A8C">
        <w:rPr>
          <w:rFonts w:ascii="Times New Roman" w:hAnsi="Times New Roman"/>
          <w:szCs w:val="26"/>
        </w:rPr>
        <w:t>and chatting. It was such a nice change</w:t>
      </w:r>
      <w:ins w:id="853" w:author="Dori Williams" w:date="2022-03-11T18:06:00Z">
        <w:r w:rsidR="00F36A6A">
          <w:rPr>
            <w:rFonts w:ascii="Times New Roman" w:hAnsi="Times New Roman"/>
            <w:szCs w:val="26"/>
          </w:rPr>
          <w:t xml:space="preserve"> for </w:t>
        </w:r>
      </w:ins>
      <w:ins w:id="854" w:author="Dori Williams" w:date="2022-03-11T18:09:00Z">
        <w:r w:rsidR="00D77526">
          <w:rPr>
            <w:rFonts w:ascii="Times New Roman" w:hAnsi="Times New Roman"/>
            <w:szCs w:val="26"/>
          </w:rPr>
          <w:t>Katie</w:t>
        </w:r>
      </w:ins>
      <w:ins w:id="855" w:author="Dori Williams" w:date="2022-03-11T18:06:00Z">
        <w:r w:rsidR="00F36A6A">
          <w:rPr>
            <w:rFonts w:ascii="Times New Roman" w:hAnsi="Times New Roman"/>
            <w:szCs w:val="26"/>
          </w:rPr>
          <w:t xml:space="preserve"> after</w:t>
        </w:r>
      </w:ins>
      <w:r w:rsidR="00E45A8C">
        <w:rPr>
          <w:rFonts w:ascii="Times New Roman" w:hAnsi="Times New Roman"/>
          <w:szCs w:val="26"/>
        </w:rPr>
        <w:t xml:space="preserve"> </w:t>
      </w:r>
      <w:del w:id="856" w:author="Dori Williams" w:date="2022-03-11T18:06:00Z">
        <w:r w:rsidR="00E45A8C" w:rsidDel="00F36A6A">
          <w:rPr>
            <w:rFonts w:ascii="Times New Roman" w:hAnsi="Times New Roman"/>
            <w:szCs w:val="26"/>
          </w:rPr>
          <w:delText xml:space="preserve">from </w:delText>
        </w:r>
      </w:del>
      <w:r w:rsidR="00E45A8C">
        <w:rPr>
          <w:rFonts w:ascii="Times New Roman" w:hAnsi="Times New Roman"/>
          <w:szCs w:val="26"/>
        </w:rPr>
        <w:t xml:space="preserve">being isolated </w:t>
      </w:r>
      <w:ins w:id="857" w:author="Dori Williams" w:date="2023-05-07T22:02:00Z">
        <w:r w:rsidR="0041105A">
          <w:rPr>
            <w:rFonts w:ascii="Times New Roman" w:hAnsi="Times New Roman"/>
            <w:szCs w:val="26"/>
          </w:rPr>
          <w:t xml:space="preserve">for </w:t>
        </w:r>
      </w:ins>
      <w:r w:rsidR="00E45A8C">
        <w:rPr>
          <w:rFonts w:ascii="Times New Roman" w:hAnsi="Times New Roman"/>
          <w:szCs w:val="26"/>
        </w:rPr>
        <w:t>so long</w:t>
      </w:r>
      <w:ins w:id="858" w:author="Dori Williams" w:date="2023-09-14T22:26:00Z">
        <w:r w:rsidR="007862E2">
          <w:rPr>
            <w:rFonts w:ascii="Times New Roman" w:hAnsi="Times New Roman"/>
            <w:szCs w:val="26"/>
          </w:rPr>
          <w:t xml:space="preserve"> and</w:t>
        </w:r>
      </w:ins>
      <w:del w:id="859" w:author="Dori Williams" w:date="2022-03-11T18:07:00Z">
        <w:r w:rsidR="00E45A8C" w:rsidDel="00D77526">
          <w:rPr>
            <w:rFonts w:ascii="Times New Roman" w:hAnsi="Times New Roman"/>
            <w:szCs w:val="26"/>
          </w:rPr>
          <w:delText xml:space="preserve"> </w:delText>
        </w:r>
        <w:r w:rsidR="00E45A8C" w:rsidDel="00F36A6A">
          <w:rPr>
            <w:rFonts w:ascii="Times New Roman" w:hAnsi="Times New Roman"/>
            <w:szCs w:val="26"/>
          </w:rPr>
          <w:delText>after</w:delText>
        </w:r>
      </w:del>
      <w:r w:rsidR="00E45A8C">
        <w:rPr>
          <w:rFonts w:ascii="Times New Roman" w:hAnsi="Times New Roman"/>
          <w:szCs w:val="26"/>
        </w:rPr>
        <w:t xml:space="preserve"> battling </w:t>
      </w:r>
      <w:del w:id="860" w:author="Dori Williams" w:date="2023-09-14T22:27:00Z">
        <w:r w:rsidR="00E45A8C" w:rsidDel="007862E2">
          <w:rPr>
            <w:rFonts w:ascii="Times New Roman" w:hAnsi="Times New Roman"/>
            <w:szCs w:val="26"/>
          </w:rPr>
          <w:delText xml:space="preserve">her </w:delText>
        </w:r>
      </w:del>
      <w:ins w:id="861" w:author="Dori Williams" w:date="2023-09-14T22:27:00Z">
        <w:r w:rsidR="007862E2">
          <w:rPr>
            <w:rFonts w:ascii="Times New Roman" w:hAnsi="Times New Roman"/>
            <w:szCs w:val="26"/>
          </w:rPr>
          <w:t xml:space="preserve">a </w:t>
        </w:r>
      </w:ins>
      <w:r w:rsidR="00E45A8C">
        <w:rPr>
          <w:rFonts w:ascii="Times New Roman" w:hAnsi="Times New Roman"/>
          <w:szCs w:val="26"/>
        </w:rPr>
        <w:t>serious illness.</w:t>
      </w:r>
      <w:r w:rsidRPr="00340E4A">
        <w:rPr>
          <w:rFonts w:ascii="Times New Roman" w:hAnsi="Times New Roman"/>
          <w:szCs w:val="26"/>
        </w:rPr>
        <w:t xml:space="preserve"> </w:t>
      </w:r>
      <w:r w:rsidR="00E45A8C">
        <w:rPr>
          <w:rFonts w:ascii="Times New Roman" w:hAnsi="Times New Roman"/>
          <w:szCs w:val="26"/>
        </w:rPr>
        <w:t xml:space="preserve">It was </w:t>
      </w:r>
      <w:del w:id="862" w:author="Dori Williams" w:date="2023-09-14T22:26:00Z">
        <w:r w:rsidR="00E45A8C" w:rsidDel="007862E2">
          <w:rPr>
            <w:rFonts w:ascii="Times New Roman" w:hAnsi="Times New Roman"/>
            <w:szCs w:val="26"/>
          </w:rPr>
          <w:delText xml:space="preserve">sort </w:delText>
        </w:r>
        <w:r w:rsidRPr="00340E4A" w:rsidDel="007862E2">
          <w:rPr>
            <w:rFonts w:ascii="Times New Roman" w:hAnsi="Times New Roman"/>
            <w:szCs w:val="26"/>
          </w:rPr>
          <w:delText xml:space="preserve">of </w:delText>
        </w:r>
      </w:del>
      <w:r w:rsidRPr="00340E4A">
        <w:rPr>
          <w:rFonts w:ascii="Times New Roman" w:hAnsi="Times New Roman"/>
          <w:szCs w:val="26"/>
        </w:rPr>
        <w:t xml:space="preserve">like a big sorority house for fallen women. They all had compelling stories to share </w:t>
      </w:r>
      <w:del w:id="863" w:author="Dori Williams" w:date="2023-05-07T22:03:00Z">
        <w:r w:rsidRPr="00340E4A" w:rsidDel="0041105A">
          <w:rPr>
            <w:rFonts w:ascii="Times New Roman" w:hAnsi="Times New Roman"/>
            <w:szCs w:val="26"/>
          </w:rPr>
          <w:delText xml:space="preserve">of </w:delText>
        </w:r>
      </w:del>
      <w:ins w:id="864" w:author="Dori Williams" w:date="2023-05-07T22:03:00Z">
        <w:r w:rsidR="0041105A">
          <w:rPr>
            <w:rFonts w:ascii="Times New Roman" w:hAnsi="Times New Roman"/>
            <w:szCs w:val="26"/>
          </w:rPr>
          <w:t xml:space="preserve">about </w:t>
        </w:r>
      </w:ins>
      <w:r w:rsidRPr="00340E4A">
        <w:rPr>
          <w:rFonts w:ascii="Times New Roman" w:hAnsi="Times New Roman"/>
          <w:szCs w:val="26"/>
        </w:rPr>
        <w:t xml:space="preserve">how they got pregnant and what they planned </w:t>
      </w:r>
      <w:r w:rsidR="00CB19D3">
        <w:rPr>
          <w:rFonts w:ascii="Times New Roman" w:hAnsi="Times New Roman"/>
          <w:szCs w:val="26"/>
        </w:rPr>
        <w:t>to do</w:t>
      </w:r>
      <w:r w:rsidRPr="00340E4A">
        <w:rPr>
          <w:rFonts w:ascii="Times New Roman" w:hAnsi="Times New Roman"/>
          <w:szCs w:val="26"/>
        </w:rPr>
        <w:t xml:space="preserve"> after they gave birth.</w:t>
      </w:r>
    </w:p>
    <w:p w14:paraId="5B3CA9CC" w14:textId="7A063ED9" w:rsidR="00974D19"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del w:id="865" w:author="Dori Williams" w:date="2023-09-14T22:58:00Z">
        <w:r w:rsidRPr="00340E4A" w:rsidDel="007862E2">
          <w:rPr>
            <w:rFonts w:ascii="Times New Roman" w:hAnsi="Times New Roman"/>
            <w:szCs w:val="26"/>
          </w:rPr>
          <w:delText xml:space="preserve">went </w:delText>
        </w:r>
      </w:del>
      <w:ins w:id="866" w:author="Dori Williams" w:date="2023-09-14T22:58:00Z">
        <w:r w:rsidR="007862E2">
          <w:rPr>
            <w:rFonts w:ascii="Times New Roman" w:hAnsi="Times New Roman"/>
            <w:szCs w:val="26"/>
          </w:rPr>
          <w:t>started</w:t>
        </w:r>
        <w:r w:rsidR="007862E2" w:rsidRPr="00340E4A">
          <w:rPr>
            <w:rFonts w:ascii="Times New Roman" w:hAnsi="Times New Roman"/>
            <w:szCs w:val="26"/>
          </w:rPr>
          <w:t xml:space="preserve"> </w:t>
        </w:r>
      </w:ins>
      <w:r w:rsidRPr="00340E4A">
        <w:rPr>
          <w:rFonts w:ascii="Times New Roman" w:hAnsi="Times New Roman"/>
          <w:szCs w:val="26"/>
        </w:rPr>
        <w:t xml:space="preserve">back to school on Monday. She could work at her own pace and move ahead faster. The faster she could move the preliminary classes out of the way, the further ahead she would be when she started college. She </w:t>
      </w:r>
      <w:r w:rsidR="00CB19D3">
        <w:rPr>
          <w:rFonts w:ascii="Times New Roman" w:hAnsi="Times New Roman"/>
          <w:szCs w:val="26"/>
        </w:rPr>
        <w:t>made</w:t>
      </w:r>
      <w:r w:rsidRPr="00340E4A">
        <w:rPr>
          <w:rFonts w:ascii="Times New Roman" w:hAnsi="Times New Roman"/>
          <w:szCs w:val="26"/>
        </w:rPr>
        <w:t xml:space="preserve"> good use of her time at the home. </w:t>
      </w:r>
    </w:p>
    <w:p w14:paraId="67D0AC3D" w14:textId="77777777" w:rsidR="00E45A8C" w:rsidRDefault="00E45A8C" w:rsidP="00340E4A">
      <w:pPr>
        <w:spacing w:line="360" w:lineRule="auto"/>
        <w:ind w:left="144" w:right="144" w:firstLine="576"/>
        <w:rPr>
          <w:rFonts w:ascii="Times New Roman" w:hAnsi="Times New Roman"/>
          <w:szCs w:val="26"/>
        </w:rPr>
      </w:pPr>
    </w:p>
    <w:p w14:paraId="3920C5C9" w14:textId="64A1CD8C" w:rsidR="00E45A8C" w:rsidRPr="00340E4A" w:rsidRDefault="00E45A8C" w:rsidP="00E45A8C">
      <w:pPr>
        <w:spacing w:line="360" w:lineRule="auto"/>
        <w:ind w:left="144" w:right="144" w:firstLine="576"/>
        <w:jc w:val="center"/>
        <w:rPr>
          <w:rFonts w:ascii="Times New Roman" w:hAnsi="Times New Roman"/>
          <w:szCs w:val="26"/>
        </w:rPr>
      </w:pPr>
      <w:r>
        <w:rPr>
          <w:rFonts w:ascii="Times New Roman" w:hAnsi="Times New Roman"/>
          <w:szCs w:val="26"/>
        </w:rPr>
        <w:t xml:space="preserve">*   *   *  </w:t>
      </w:r>
    </w:p>
    <w:p w14:paraId="1E5CE379" w14:textId="77777777" w:rsidR="00E45A8C" w:rsidRDefault="00E45A8C" w:rsidP="00340E4A">
      <w:pPr>
        <w:spacing w:line="360" w:lineRule="auto"/>
        <w:ind w:left="144" w:right="144" w:firstLine="576"/>
        <w:rPr>
          <w:rFonts w:ascii="Times New Roman" w:hAnsi="Times New Roman"/>
          <w:szCs w:val="26"/>
        </w:rPr>
      </w:pPr>
    </w:p>
    <w:p w14:paraId="6F138260" w14:textId="4DF20AF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next few weeks flew by for Katie</w:t>
      </w:r>
      <w:ins w:id="867" w:author="Dori Williams" w:date="2023-05-07T22:04:00Z">
        <w:r w:rsidR="0041105A">
          <w:rPr>
            <w:rFonts w:ascii="Times New Roman" w:hAnsi="Times New Roman"/>
            <w:szCs w:val="26"/>
          </w:rPr>
          <w:t>,</w:t>
        </w:r>
      </w:ins>
      <w:del w:id="868" w:author="Dori Williams" w:date="2023-04-30T22:31:00Z">
        <w:r w:rsidRPr="00340E4A" w:rsidDel="008315C5">
          <w:rPr>
            <w:rFonts w:ascii="Times New Roman" w:hAnsi="Times New Roman"/>
            <w:szCs w:val="26"/>
          </w:rPr>
          <w:delText>,</w:delText>
        </w:r>
      </w:del>
      <w:r w:rsidRPr="00340E4A">
        <w:rPr>
          <w:rFonts w:ascii="Times New Roman" w:hAnsi="Times New Roman"/>
          <w:szCs w:val="26"/>
        </w:rPr>
        <w:t xml:space="preserve"> especially with having so many new friends around</w:t>
      </w:r>
      <w:r w:rsidR="00E45A8C">
        <w:rPr>
          <w:rFonts w:ascii="Times New Roman" w:hAnsi="Times New Roman"/>
          <w:szCs w:val="26"/>
        </w:rPr>
        <w:t>.</w:t>
      </w:r>
      <w:r w:rsidRPr="00340E4A">
        <w:rPr>
          <w:rFonts w:ascii="Times New Roman" w:hAnsi="Times New Roman"/>
          <w:szCs w:val="26"/>
        </w:rPr>
        <w:t xml:space="preserve"> There was always girl talk going on and when Katie wasn’t involved in that she was studying. </w:t>
      </w:r>
    </w:p>
    <w:p w14:paraId="5A7D9E93" w14:textId="18A018C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Sister Marie stopped by her room one day. “Hi</w:t>
      </w:r>
      <w:ins w:id="869" w:author="Dori Williams" w:date="2023-05-07T22:04:00Z">
        <w:r w:rsidR="0041105A">
          <w:rPr>
            <w:rFonts w:ascii="Times New Roman" w:hAnsi="Times New Roman"/>
            <w:szCs w:val="26"/>
          </w:rPr>
          <w:t>,</w:t>
        </w:r>
      </w:ins>
      <w:r w:rsidRPr="00340E4A">
        <w:rPr>
          <w:rFonts w:ascii="Times New Roman" w:hAnsi="Times New Roman"/>
          <w:szCs w:val="26"/>
        </w:rPr>
        <w:t xml:space="preserve"> Sweet Pea</w:t>
      </w:r>
      <w:r w:rsidR="00CB19D3">
        <w:rPr>
          <w:rFonts w:ascii="Times New Roman" w:hAnsi="Times New Roman"/>
          <w:szCs w:val="26"/>
        </w:rPr>
        <w:t>.</w:t>
      </w:r>
      <w:r w:rsidRPr="00340E4A">
        <w:rPr>
          <w:rFonts w:ascii="Times New Roman" w:hAnsi="Times New Roman"/>
          <w:szCs w:val="26"/>
        </w:rPr>
        <w:t xml:space="preserve"> I just stopped by to remind you that I will </w:t>
      </w:r>
      <w:r w:rsidR="00CB19D3">
        <w:rPr>
          <w:rFonts w:ascii="Times New Roman" w:hAnsi="Times New Roman"/>
          <w:szCs w:val="26"/>
        </w:rPr>
        <w:t>take</w:t>
      </w:r>
      <w:r w:rsidRPr="00340E4A">
        <w:rPr>
          <w:rFonts w:ascii="Times New Roman" w:hAnsi="Times New Roman"/>
          <w:szCs w:val="26"/>
        </w:rPr>
        <w:t xml:space="preserve"> you to </w:t>
      </w:r>
      <w:del w:id="870" w:author="Dori Williams" w:date="2023-09-14T22:59:00Z">
        <w:r w:rsidRPr="00340E4A" w:rsidDel="00CA047A">
          <w:rPr>
            <w:rFonts w:ascii="Times New Roman" w:hAnsi="Times New Roman"/>
            <w:szCs w:val="26"/>
          </w:rPr>
          <w:delText xml:space="preserve">the </w:delText>
        </w:r>
      </w:del>
      <w:r w:rsidRPr="00340E4A">
        <w:rPr>
          <w:rFonts w:ascii="Times New Roman" w:hAnsi="Times New Roman"/>
          <w:szCs w:val="26"/>
        </w:rPr>
        <w:t>University Hospital tomorrow for your follow</w:t>
      </w:r>
      <w:ins w:id="871" w:author="Dori Williams" w:date="2023-05-07T22:05:00Z">
        <w:r w:rsidR="0041105A">
          <w:rPr>
            <w:rFonts w:ascii="Times New Roman" w:hAnsi="Times New Roman"/>
            <w:szCs w:val="26"/>
          </w:rPr>
          <w:t>-</w:t>
        </w:r>
      </w:ins>
      <w:del w:id="872" w:author="Dori Williams" w:date="2023-05-07T22:05:00Z">
        <w:r w:rsidRPr="00340E4A" w:rsidDel="0041105A">
          <w:rPr>
            <w:rFonts w:ascii="Times New Roman" w:hAnsi="Times New Roman"/>
            <w:szCs w:val="26"/>
          </w:rPr>
          <w:delText xml:space="preserve"> </w:delText>
        </w:r>
      </w:del>
      <w:r w:rsidRPr="00340E4A">
        <w:rPr>
          <w:rFonts w:ascii="Times New Roman" w:hAnsi="Times New Roman"/>
          <w:szCs w:val="26"/>
        </w:rPr>
        <w:t xml:space="preserve">up with your specialist. I want you to know </w:t>
      </w:r>
      <w:ins w:id="873" w:author="Dori Williams" w:date="2023-09-14T23:00:00Z">
        <w:r w:rsidR="00CA047A">
          <w:rPr>
            <w:rFonts w:ascii="Times New Roman" w:hAnsi="Times New Roman"/>
            <w:szCs w:val="26"/>
          </w:rPr>
          <w:t xml:space="preserve">that </w:t>
        </w:r>
      </w:ins>
      <w:r w:rsidRPr="00340E4A">
        <w:rPr>
          <w:rFonts w:ascii="Times New Roman" w:hAnsi="Times New Roman"/>
          <w:szCs w:val="26"/>
        </w:rPr>
        <w:t xml:space="preserve">I have been lighting candles and praying for a </w:t>
      </w:r>
      <w:del w:id="874" w:author="Dori Williams" w:date="2023-09-14T23:00:00Z">
        <w:r w:rsidRPr="00340E4A" w:rsidDel="00CA047A">
          <w:rPr>
            <w:rFonts w:ascii="Times New Roman" w:hAnsi="Times New Roman"/>
            <w:szCs w:val="26"/>
          </w:rPr>
          <w:delText xml:space="preserve">good </w:delText>
        </w:r>
      </w:del>
      <w:ins w:id="875" w:author="Dori Williams" w:date="2023-09-14T23:00:00Z">
        <w:r w:rsidR="00CA047A">
          <w:rPr>
            <w:rFonts w:ascii="Times New Roman" w:hAnsi="Times New Roman"/>
            <w:szCs w:val="26"/>
          </w:rPr>
          <w:t xml:space="preserve">positive </w:t>
        </w:r>
      </w:ins>
      <w:r w:rsidRPr="00340E4A">
        <w:rPr>
          <w:rFonts w:ascii="Times New Roman" w:hAnsi="Times New Roman"/>
          <w:szCs w:val="26"/>
        </w:rPr>
        <w:t xml:space="preserve">outcome.” </w:t>
      </w:r>
    </w:p>
    <w:p w14:paraId="2039576E" w14:textId="4F25A9E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walked over and hugged the compassionate nun. “Thank you</w:t>
      </w:r>
      <w:r w:rsidR="00DB06D5" w:rsidRPr="00340E4A">
        <w:rPr>
          <w:rFonts w:ascii="Times New Roman" w:hAnsi="Times New Roman"/>
          <w:szCs w:val="26"/>
        </w:rPr>
        <w:t>,</w:t>
      </w:r>
      <w:r w:rsidRPr="00340E4A">
        <w:rPr>
          <w:rFonts w:ascii="Times New Roman" w:hAnsi="Times New Roman"/>
          <w:szCs w:val="26"/>
        </w:rPr>
        <w:t xml:space="preserve"> Sister</w:t>
      </w:r>
      <w:r w:rsidR="00DB06D5" w:rsidRPr="00340E4A">
        <w:rPr>
          <w:rFonts w:ascii="Times New Roman" w:hAnsi="Times New Roman"/>
          <w:szCs w:val="26"/>
        </w:rPr>
        <w:t>.</w:t>
      </w:r>
      <w:r w:rsidRPr="00340E4A">
        <w:rPr>
          <w:rFonts w:ascii="Times New Roman" w:hAnsi="Times New Roman"/>
          <w:szCs w:val="26"/>
        </w:rPr>
        <w:t xml:space="preserve"> I certainly appreciate that. I have </w:t>
      </w:r>
      <w:del w:id="876" w:author="Dori Williams" w:date="2023-09-14T23:01:00Z">
        <w:r w:rsidRPr="00340E4A" w:rsidDel="00CA047A">
          <w:rPr>
            <w:rFonts w:ascii="Times New Roman" w:hAnsi="Times New Roman"/>
            <w:szCs w:val="26"/>
          </w:rPr>
          <w:delText>been praying</w:delText>
        </w:r>
      </w:del>
      <w:ins w:id="877" w:author="Dori Williams" w:date="2023-09-14T23:01:00Z">
        <w:r w:rsidR="00CA047A">
          <w:rPr>
            <w:rFonts w:ascii="Times New Roman" w:hAnsi="Times New Roman"/>
            <w:szCs w:val="26"/>
          </w:rPr>
          <w:t>prayed</w:t>
        </w:r>
      </w:ins>
      <w:r w:rsidRPr="00340E4A">
        <w:rPr>
          <w:rFonts w:ascii="Times New Roman" w:hAnsi="Times New Roman"/>
          <w:szCs w:val="26"/>
        </w:rPr>
        <w:t xml:space="preserve"> too.” </w:t>
      </w:r>
    </w:p>
    <w:p w14:paraId="55119AF0" w14:textId="6013DC3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“Okay then, I will be down here at 8 am and we will be on our way,” the nun said, patting Katie’s cheek. “Good night</w:t>
      </w:r>
      <w:ins w:id="878" w:author="Dori Williams" w:date="2023-09-14T23:01:00Z">
        <w:r w:rsidR="00CA047A">
          <w:rPr>
            <w:rFonts w:ascii="Times New Roman" w:hAnsi="Times New Roman"/>
            <w:szCs w:val="26"/>
          </w:rPr>
          <w:t>,</w:t>
        </w:r>
      </w:ins>
      <w:r w:rsidRPr="00340E4A">
        <w:rPr>
          <w:rFonts w:ascii="Times New Roman" w:hAnsi="Times New Roman"/>
          <w:szCs w:val="26"/>
        </w:rPr>
        <w:t xml:space="preserve"> </w:t>
      </w:r>
      <w:del w:id="879" w:author="Dori Williams" w:date="2023-09-14T23:01:00Z">
        <w:r w:rsidRPr="00340E4A" w:rsidDel="00CA047A">
          <w:rPr>
            <w:rFonts w:ascii="Times New Roman" w:hAnsi="Times New Roman"/>
            <w:szCs w:val="26"/>
          </w:rPr>
          <w:delText xml:space="preserve">my </w:delText>
        </w:r>
      </w:del>
      <w:r w:rsidRPr="00340E4A">
        <w:rPr>
          <w:rFonts w:ascii="Times New Roman" w:hAnsi="Times New Roman"/>
          <w:szCs w:val="26"/>
        </w:rPr>
        <w:t xml:space="preserve">dear.” </w:t>
      </w:r>
    </w:p>
    <w:p w14:paraId="1F71BB9C" w14:textId="7B1545B9" w:rsidR="00974D19" w:rsidRDefault="00974D19" w:rsidP="00340E4A">
      <w:pPr>
        <w:spacing w:line="360" w:lineRule="auto"/>
        <w:ind w:left="144" w:right="144" w:firstLine="576"/>
        <w:rPr>
          <w:ins w:id="880" w:author="Dori Williams [2]" w:date="2020-09-12T22:11:00Z"/>
          <w:rFonts w:ascii="Times New Roman" w:hAnsi="Times New Roman"/>
          <w:szCs w:val="26"/>
        </w:rPr>
      </w:pPr>
      <w:r w:rsidRPr="00340E4A">
        <w:rPr>
          <w:rFonts w:ascii="Times New Roman" w:hAnsi="Times New Roman"/>
          <w:szCs w:val="26"/>
        </w:rPr>
        <w:lastRenderedPageBreak/>
        <w:t xml:space="preserve">“Good </w:t>
      </w:r>
      <w:del w:id="881" w:author="Dori Williams" w:date="2023-10-03T22:13:00Z">
        <w:r w:rsidRPr="00340E4A" w:rsidDel="002A423C">
          <w:rPr>
            <w:rFonts w:ascii="Times New Roman" w:hAnsi="Times New Roman"/>
            <w:szCs w:val="26"/>
          </w:rPr>
          <w:delText>night</w:delText>
        </w:r>
      </w:del>
      <w:ins w:id="882" w:author="Dori Williams" w:date="2023-10-03T22:13:00Z">
        <w:r w:rsidR="002A423C" w:rsidRPr="00340E4A">
          <w:rPr>
            <w:rFonts w:ascii="Times New Roman" w:hAnsi="Times New Roman"/>
            <w:szCs w:val="26"/>
          </w:rPr>
          <w:t>night,</w:t>
        </w:r>
      </w:ins>
      <w:r w:rsidRPr="00340E4A">
        <w:rPr>
          <w:rFonts w:ascii="Times New Roman" w:hAnsi="Times New Roman"/>
          <w:szCs w:val="26"/>
        </w:rPr>
        <w:t xml:space="preserve"> Sister.”</w:t>
      </w:r>
    </w:p>
    <w:p w14:paraId="721DFDC2" w14:textId="77777777" w:rsidR="009E0AC7" w:rsidRPr="00340E4A" w:rsidRDefault="009E0AC7" w:rsidP="00340E4A">
      <w:pPr>
        <w:spacing w:line="360" w:lineRule="auto"/>
        <w:ind w:left="144" w:right="144" w:firstLine="576"/>
        <w:rPr>
          <w:rFonts w:ascii="Times New Roman" w:hAnsi="Times New Roman"/>
          <w:szCs w:val="26"/>
        </w:rPr>
      </w:pPr>
    </w:p>
    <w:p w14:paraId="244B28DC" w14:textId="51ED9AA3" w:rsidR="00E45A8C" w:rsidRDefault="00E45A8C" w:rsidP="00E45A8C">
      <w:pPr>
        <w:spacing w:line="360" w:lineRule="auto"/>
        <w:ind w:left="144" w:right="144" w:firstLine="576"/>
        <w:jc w:val="center"/>
        <w:rPr>
          <w:rFonts w:ascii="Times New Roman" w:hAnsi="Times New Roman"/>
          <w:szCs w:val="26"/>
        </w:rPr>
      </w:pPr>
      <w:r>
        <w:rPr>
          <w:rFonts w:ascii="Times New Roman" w:hAnsi="Times New Roman"/>
          <w:szCs w:val="26"/>
        </w:rPr>
        <w:t>*   *   *</w:t>
      </w:r>
    </w:p>
    <w:p w14:paraId="37E8F9F6" w14:textId="77777777" w:rsidR="009E0AC7" w:rsidRDefault="009E0AC7" w:rsidP="00CB19D3">
      <w:pPr>
        <w:spacing w:line="360" w:lineRule="auto"/>
        <w:ind w:left="144" w:right="144" w:firstLine="576"/>
        <w:rPr>
          <w:ins w:id="883" w:author="Dori Williams [2]" w:date="2020-09-12T22:11:00Z"/>
          <w:rFonts w:ascii="Times New Roman" w:hAnsi="Times New Roman"/>
          <w:szCs w:val="26"/>
        </w:rPr>
      </w:pPr>
    </w:p>
    <w:p w14:paraId="2C8DB1DC" w14:textId="7317EB52" w:rsidR="00340E4A" w:rsidRPr="00340E4A" w:rsidRDefault="00974D19" w:rsidP="00CB19D3">
      <w:pPr>
        <w:spacing w:line="360" w:lineRule="auto"/>
        <w:ind w:left="144" w:right="144" w:firstLine="576"/>
        <w:rPr>
          <w:rFonts w:ascii="Times New Roman" w:hAnsi="Times New Roman"/>
          <w:szCs w:val="26"/>
        </w:rPr>
      </w:pPr>
      <w:r w:rsidRPr="00340E4A">
        <w:rPr>
          <w:rFonts w:ascii="Times New Roman" w:hAnsi="Times New Roman"/>
          <w:szCs w:val="26"/>
        </w:rPr>
        <w:t xml:space="preserve">The next morning Sister Marie was on time and Katie was dressed and ready to </w:t>
      </w:r>
      <w:del w:id="884" w:author="Dori Williams" w:date="2023-09-14T23:02:00Z">
        <w:r w:rsidRPr="00340E4A" w:rsidDel="00CA047A">
          <w:rPr>
            <w:rFonts w:ascii="Times New Roman" w:hAnsi="Times New Roman"/>
            <w:szCs w:val="26"/>
          </w:rPr>
          <w:delText>go</w:delText>
        </w:r>
      </w:del>
      <w:ins w:id="885" w:author="Dori Williams" w:date="2023-09-14T23:02:00Z">
        <w:r w:rsidR="00CA047A">
          <w:rPr>
            <w:rFonts w:ascii="Times New Roman" w:hAnsi="Times New Roman"/>
            <w:szCs w:val="26"/>
          </w:rPr>
          <w:t>leave</w:t>
        </w:r>
      </w:ins>
      <w:r w:rsidRPr="00340E4A">
        <w:rPr>
          <w:rFonts w:ascii="Times New Roman" w:hAnsi="Times New Roman"/>
          <w:szCs w:val="26"/>
        </w:rPr>
        <w:t xml:space="preserve">. They exchanged chitchat in the car on the </w:t>
      </w:r>
      <w:del w:id="886" w:author="Dori Williams" w:date="2023-09-14T23:03:00Z">
        <w:r w:rsidRPr="00340E4A" w:rsidDel="00CA047A">
          <w:rPr>
            <w:rFonts w:ascii="Times New Roman" w:hAnsi="Times New Roman"/>
            <w:szCs w:val="26"/>
          </w:rPr>
          <w:delText xml:space="preserve">ride </w:delText>
        </w:r>
      </w:del>
      <w:ins w:id="887" w:author="Dori Williams" w:date="2023-09-14T23:03:00Z">
        <w:r w:rsidR="00CA047A">
          <w:rPr>
            <w:rFonts w:ascii="Times New Roman" w:hAnsi="Times New Roman"/>
            <w:szCs w:val="26"/>
          </w:rPr>
          <w:t>way</w:t>
        </w:r>
        <w:r w:rsidR="00CA047A" w:rsidRPr="00340E4A">
          <w:rPr>
            <w:rFonts w:ascii="Times New Roman" w:hAnsi="Times New Roman"/>
            <w:szCs w:val="26"/>
          </w:rPr>
          <w:t xml:space="preserve"> </w:t>
        </w:r>
      </w:ins>
      <w:r w:rsidRPr="00340E4A">
        <w:rPr>
          <w:rFonts w:ascii="Times New Roman" w:hAnsi="Times New Roman"/>
          <w:szCs w:val="26"/>
        </w:rPr>
        <w:t>to the hospital.</w:t>
      </w:r>
      <w:r w:rsidR="00CB19D3">
        <w:rPr>
          <w:rFonts w:ascii="Times New Roman" w:hAnsi="Times New Roman"/>
          <w:szCs w:val="26"/>
        </w:rPr>
        <w:t xml:space="preserve"> </w:t>
      </w:r>
      <w:ins w:id="888" w:author="Dori Williams" w:date="2022-03-11T18:11:00Z">
        <w:r w:rsidR="00D77526">
          <w:rPr>
            <w:rFonts w:ascii="Times New Roman" w:hAnsi="Times New Roman"/>
            <w:szCs w:val="26"/>
          </w:rPr>
          <w:t>After about an hour</w:t>
        </w:r>
      </w:ins>
      <w:ins w:id="889" w:author="Dori Williams" w:date="2023-10-03T23:37:00Z">
        <w:r w:rsidR="000F5093">
          <w:rPr>
            <w:rFonts w:ascii="Times New Roman" w:hAnsi="Times New Roman"/>
            <w:szCs w:val="26"/>
          </w:rPr>
          <w:t>’s</w:t>
        </w:r>
      </w:ins>
      <w:ins w:id="890" w:author="Dori Williams" w:date="2022-03-11T18:11:00Z">
        <w:r w:rsidR="00D77526">
          <w:rPr>
            <w:rFonts w:ascii="Times New Roman" w:hAnsi="Times New Roman"/>
            <w:szCs w:val="26"/>
          </w:rPr>
          <w:t xml:space="preserve"> ride</w:t>
        </w:r>
      </w:ins>
      <w:ins w:id="891" w:author="Dori Williams" w:date="2023-10-03T23:37:00Z">
        <w:r w:rsidR="000F5093">
          <w:rPr>
            <w:rFonts w:ascii="Times New Roman" w:hAnsi="Times New Roman"/>
            <w:szCs w:val="26"/>
          </w:rPr>
          <w:t>,</w:t>
        </w:r>
      </w:ins>
      <w:ins w:id="892" w:author="Dori Williams" w:date="2022-03-11T18:11:00Z">
        <w:r w:rsidR="00D77526">
          <w:rPr>
            <w:rFonts w:ascii="Times New Roman" w:hAnsi="Times New Roman"/>
            <w:szCs w:val="26"/>
          </w:rPr>
          <w:t xml:space="preserve"> the car pulled</w:t>
        </w:r>
      </w:ins>
      <w:ins w:id="893" w:author="Dori Williams" w:date="2023-10-03T23:38:00Z">
        <w:r w:rsidR="000F5093">
          <w:rPr>
            <w:rFonts w:ascii="Times New Roman" w:hAnsi="Times New Roman"/>
            <w:szCs w:val="26"/>
          </w:rPr>
          <w:t xml:space="preserve"> up</w:t>
        </w:r>
      </w:ins>
      <w:ins w:id="894" w:author="Dori Williams" w:date="2022-03-11T18:11:00Z">
        <w:r w:rsidR="00D77526">
          <w:rPr>
            <w:rFonts w:ascii="Times New Roman" w:hAnsi="Times New Roman"/>
            <w:szCs w:val="26"/>
          </w:rPr>
          <w:t xml:space="preserve"> in front of the hospital.</w:t>
        </w:r>
      </w:ins>
      <w:ins w:id="895" w:author="Dori Williams" w:date="2023-01-21T18:55:00Z">
        <w:r w:rsidR="008364AC">
          <w:rPr>
            <w:rFonts w:ascii="Times New Roman" w:hAnsi="Times New Roman"/>
            <w:szCs w:val="26"/>
          </w:rPr>
          <w:t xml:space="preserve"> </w:t>
        </w:r>
      </w:ins>
      <w:r w:rsidR="00DB06D5" w:rsidRPr="00340E4A">
        <w:rPr>
          <w:rFonts w:ascii="Times New Roman" w:hAnsi="Times New Roman"/>
          <w:szCs w:val="26"/>
        </w:rPr>
        <w:t>“Well, here we are</w:t>
      </w:r>
      <w:r w:rsidR="00340E4A" w:rsidRPr="00340E4A">
        <w:rPr>
          <w:rFonts w:ascii="Times New Roman" w:hAnsi="Times New Roman"/>
          <w:szCs w:val="26"/>
        </w:rPr>
        <w:t xml:space="preserve">,” Sister Marie said as she drove around the </w:t>
      </w:r>
      <w:del w:id="896" w:author="Dori Williams" w:date="2023-09-14T23:06:00Z">
        <w:r w:rsidR="00340E4A" w:rsidRPr="00340E4A" w:rsidDel="00CA047A">
          <w:rPr>
            <w:rFonts w:ascii="Times New Roman" w:hAnsi="Times New Roman"/>
            <w:szCs w:val="26"/>
          </w:rPr>
          <w:delText xml:space="preserve">circular drive of the </w:delText>
        </w:r>
      </w:del>
      <w:r w:rsidR="00340E4A" w:rsidRPr="00340E4A">
        <w:rPr>
          <w:rFonts w:ascii="Times New Roman" w:hAnsi="Times New Roman"/>
          <w:szCs w:val="26"/>
        </w:rPr>
        <w:t>massive hospital</w:t>
      </w:r>
      <w:ins w:id="897" w:author="Dori Williams" w:date="2023-09-14T23:06:00Z">
        <w:r w:rsidR="00CA047A">
          <w:rPr>
            <w:rFonts w:ascii="Times New Roman" w:hAnsi="Times New Roman"/>
            <w:szCs w:val="26"/>
          </w:rPr>
          <w:t>’s circle drive</w:t>
        </w:r>
      </w:ins>
      <w:r w:rsidR="00340E4A" w:rsidRPr="00340E4A">
        <w:rPr>
          <w:rFonts w:ascii="Times New Roman" w:hAnsi="Times New Roman"/>
          <w:szCs w:val="26"/>
        </w:rPr>
        <w:t xml:space="preserve">. “I’m going to drop you off at the front door and </w:t>
      </w:r>
      <w:del w:id="898" w:author="Dori Williams" w:date="2023-09-14T23:07:00Z">
        <w:r w:rsidR="00340E4A" w:rsidRPr="00340E4A" w:rsidDel="00CA047A">
          <w:rPr>
            <w:rFonts w:ascii="Times New Roman" w:hAnsi="Times New Roman"/>
            <w:szCs w:val="26"/>
          </w:rPr>
          <w:delText xml:space="preserve">go </w:delText>
        </w:r>
      </w:del>
      <w:r w:rsidR="00340E4A" w:rsidRPr="00340E4A">
        <w:rPr>
          <w:rFonts w:ascii="Times New Roman" w:hAnsi="Times New Roman"/>
          <w:szCs w:val="26"/>
        </w:rPr>
        <w:t>park the car.”</w:t>
      </w:r>
    </w:p>
    <w:p w14:paraId="0320E533" w14:textId="687EABB1" w:rsidR="00974D19" w:rsidRPr="00340E4A" w:rsidRDefault="00340E4A" w:rsidP="0090467F">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del w:id="899" w:author="Dori Williams" w:date="2023-09-14T23:07:00Z">
        <w:r w:rsidRPr="00340E4A" w:rsidDel="00CA047A">
          <w:rPr>
            <w:rFonts w:ascii="Times New Roman" w:hAnsi="Times New Roman"/>
            <w:szCs w:val="26"/>
          </w:rPr>
          <w:delText xml:space="preserve">went </w:delText>
        </w:r>
      </w:del>
      <w:ins w:id="900" w:author="Dori Williams" w:date="2023-09-14T23:07:00Z">
        <w:r w:rsidR="00CA047A">
          <w:rPr>
            <w:rFonts w:ascii="Times New Roman" w:hAnsi="Times New Roman"/>
            <w:szCs w:val="26"/>
          </w:rPr>
          <w:t>walked</w:t>
        </w:r>
        <w:r w:rsidR="00CA047A" w:rsidRPr="00340E4A">
          <w:rPr>
            <w:rFonts w:ascii="Times New Roman" w:hAnsi="Times New Roman"/>
            <w:szCs w:val="26"/>
          </w:rPr>
          <w:t xml:space="preserve"> </w:t>
        </w:r>
      </w:ins>
      <w:r w:rsidRPr="00340E4A">
        <w:rPr>
          <w:rFonts w:ascii="Times New Roman" w:hAnsi="Times New Roman"/>
          <w:szCs w:val="26"/>
        </w:rPr>
        <w:t xml:space="preserve">up to the counter and checked in. A few minutes later a nurse called her name and escorted her down the hall to her </w:t>
      </w:r>
      <w:r w:rsidR="00974D19" w:rsidRPr="00340E4A">
        <w:rPr>
          <w:rFonts w:ascii="Times New Roman" w:hAnsi="Times New Roman"/>
          <w:szCs w:val="26"/>
        </w:rPr>
        <w:t>hematologist</w:t>
      </w:r>
      <w:ins w:id="901" w:author="Dori Williams" w:date="2023-05-07T22:06:00Z">
        <w:r w:rsidR="0041105A">
          <w:rPr>
            <w:rFonts w:ascii="Times New Roman" w:hAnsi="Times New Roman"/>
            <w:szCs w:val="26"/>
          </w:rPr>
          <w:t>’s</w:t>
        </w:r>
      </w:ins>
      <w:r w:rsidR="00974D19" w:rsidRPr="00340E4A">
        <w:rPr>
          <w:rFonts w:ascii="Times New Roman" w:hAnsi="Times New Roman"/>
          <w:szCs w:val="26"/>
        </w:rPr>
        <w:t xml:space="preserve"> </w:t>
      </w:r>
      <w:r w:rsidRPr="00340E4A">
        <w:rPr>
          <w:rFonts w:ascii="Times New Roman" w:hAnsi="Times New Roman"/>
          <w:szCs w:val="26"/>
        </w:rPr>
        <w:t>office,</w:t>
      </w:r>
      <w:r w:rsidR="00974D19" w:rsidRPr="00340E4A">
        <w:rPr>
          <w:rFonts w:ascii="Times New Roman" w:hAnsi="Times New Roman"/>
          <w:szCs w:val="26"/>
        </w:rPr>
        <w:t xml:space="preserve"> Doctor Marcus</w:t>
      </w:r>
      <w:r w:rsidRPr="00340E4A">
        <w:rPr>
          <w:rFonts w:ascii="Times New Roman" w:hAnsi="Times New Roman"/>
          <w:szCs w:val="26"/>
        </w:rPr>
        <w:t>.</w:t>
      </w:r>
      <w:r w:rsidR="00974D19" w:rsidRPr="00340E4A">
        <w:rPr>
          <w:rFonts w:ascii="Times New Roman" w:hAnsi="Times New Roman"/>
          <w:szCs w:val="26"/>
        </w:rPr>
        <w:t xml:space="preserve"> </w:t>
      </w:r>
      <w:r w:rsidRPr="00340E4A">
        <w:rPr>
          <w:rFonts w:ascii="Times New Roman" w:hAnsi="Times New Roman"/>
          <w:szCs w:val="26"/>
        </w:rPr>
        <w:t xml:space="preserve">Katie pulled a chair in front of his </w:t>
      </w:r>
      <w:del w:id="902" w:author="Dori Williams" w:date="2023-09-14T23:08:00Z">
        <w:r w:rsidRPr="00340E4A" w:rsidDel="00CA047A">
          <w:rPr>
            <w:rFonts w:ascii="Times New Roman" w:hAnsi="Times New Roman"/>
            <w:szCs w:val="26"/>
          </w:rPr>
          <w:delText xml:space="preserve">Mahogany </w:delText>
        </w:r>
      </w:del>
      <w:ins w:id="903" w:author="Dori Williams" w:date="2023-09-14T23:08:00Z">
        <w:r w:rsidR="00CA047A">
          <w:rPr>
            <w:rFonts w:ascii="Times New Roman" w:hAnsi="Times New Roman"/>
            <w:szCs w:val="26"/>
          </w:rPr>
          <w:t>m</w:t>
        </w:r>
        <w:r w:rsidR="00CA047A" w:rsidRPr="00340E4A">
          <w:rPr>
            <w:rFonts w:ascii="Times New Roman" w:hAnsi="Times New Roman"/>
            <w:szCs w:val="26"/>
          </w:rPr>
          <w:t xml:space="preserve">ahogany </w:t>
        </w:r>
      </w:ins>
      <w:r w:rsidRPr="00340E4A">
        <w:rPr>
          <w:rFonts w:ascii="Times New Roman" w:hAnsi="Times New Roman"/>
          <w:szCs w:val="26"/>
        </w:rPr>
        <w:t>desk.</w:t>
      </w:r>
      <w:r w:rsidR="0090467F">
        <w:rPr>
          <w:rFonts w:ascii="Times New Roman" w:hAnsi="Times New Roman"/>
          <w:szCs w:val="26"/>
        </w:rPr>
        <w:t xml:space="preserve"> </w:t>
      </w:r>
      <w:r w:rsidR="00E15FC9">
        <w:rPr>
          <w:rFonts w:ascii="Times New Roman" w:hAnsi="Times New Roman"/>
          <w:szCs w:val="26"/>
        </w:rPr>
        <w:t>A few minutes later a smiling, handsome Dr. Marcus entered the room. “Well,</w:t>
      </w:r>
      <w:r w:rsidR="00974D19" w:rsidRPr="00340E4A">
        <w:rPr>
          <w:rFonts w:ascii="Times New Roman" w:hAnsi="Times New Roman"/>
          <w:szCs w:val="26"/>
        </w:rPr>
        <w:t xml:space="preserve"> young lady, how are you doing?” </w:t>
      </w:r>
    </w:p>
    <w:p w14:paraId="20057EAA" w14:textId="29328FBE" w:rsidR="00974D19" w:rsidRPr="00340E4A" w:rsidRDefault="00E15FC9" w:rsidP="00340E4A">
      <w:pPr>
        <w:spacing w:line="360" w:lineRule="auto"/>
        <w:ind w:left="144" w:right="144" w:firstLine="576"/>
        <w:rPr>
          <w:rFonts w:ascii="Times New Roman" w:hAnsi="Times New Roman"/>
          <w:szCs w:val="26"/>
        </w:rPr>
      </w:pPr>
      <w:r>
        <w:rPr>
          <w:rFonts w:ascii="Times New Roman" w:hAnsi="Times New Roman"/>
          <w:szCs w:val="26"/>
        </w:rPr>
        <w:t xml:space="preserve">Katie </w:t>
      </w:r>
      <w:del w:id="904" w:author="Dori Williams" w:date="2023-09-14T23:08:00Z">
        <w:r w:rsidDel="00CA047A">
          <w:rPr>
            <w:rFonts w:ascii="Times New Roman" w:hAnsi="Times New Roman"/>
            <w:szCs w:val="26"/>
          </w:rPr>
          <w:delText xml:space="preserve">returned a warm </w:delText>
        </w:r>
      </w:del>
      <w:r>
        <w:rPr>
          <w:rFonts w:ascii="Times New Roman" w:hAnsi="Times New Roman"/>
          <w:szCs w:val="26"/>
        </w:rPr>
        <w:t>smile</w:t>
      </w:r>
      <w:del w:id="905" w:author="Dori Williams" w:date="2023-09-14T23:09:00Z">
        <w:r w:rsidDel="008F68C5">
          <w:rPr>
            <w:rFonts w:ascii="Times New Roman" w:hAnsi="Times New Roman"/>
            <w:szCs w:val="26"/>
          </w:rPr>
          <w:delText>.</w:delText>
        </w:r>
      </w:del>
      <w:ins w:id="906" w:author="Dori Williams" w:date="2023-09-14T23:08:00Z">
        <w:r w:rsidR="00CA047A">
          <w:rPr>
            <w:rFonts w:ascii="Times New Roman" w:hAnsi="Times New Roman"/>
            <w:szCs w:val="26"/>
          </w:rPr>
          <w:t>d</w:t>
        </w:r>
      </w:ins>
      <w:ins w:id="907" w:author="Dori Williams" w:date="2023-09-14T23:09:00Z">
        <w:r w:rsidR="008F68C5">
          <w:rPr>
            <w:rFonts w:ascii="Times New Roman" w:hAnsi="Times New Roman"/>
            <w:szCs w:val="26"/>
          </w:rPr>
          <w:t>.</w:t>
        </w:r>
      </w:ins>
      <w:r>
        <w:rPr>
          <w:rFonts w:ascii="Times New Roman" w:hAnsi="Times New Roman"/>
          <w:szCs w:val="26"/>
        </w:rPr>
        <w:t xml:space="preserve"> “</w:t>
      </w:r>
      <w:r w:rsidR="00974D19" w:rsidRPr="00340E4A">
        <w:rPr>
          <w:rFonts w:ascii="Times New Roman" w:hAnsi="Times New Roman"/>
          <w:szCs w:val="26"/>
        </w:rPr>
        <w:t xml:space="preserve">I’m getting stronger every day. I hope I can leave the maternity home and </w:t>
      </w:r>
      <w:del w:id="908" w:author="Dori Williams" w:date="2023-09-14T23:08:00Z">
        <w:r w:rsidR="00974D19" w:rsidRPr="00340E4A" w:rsidDel="008F68C5">
          <w:rPr>
            <w:rFonts w:ascii="Times New Roman" w:hAnsi="Times New Roman"/>
            <w:szCs w:val="26"/>
          </w:rPr>
          <w:delText>go back</w:delText>
        </w:r>
      </w:del>
      <w:ins w:id="909" w:author="Dori Williams" w:date="2023-09-14T23:08:00Z">
        <w:r w:rsidR="008F68C5">
          <w:rPr>
            <w:rFonts w:ascii="Times New Roman" w:hAnsi="Times New Roman"/>
            <w:szCs w:val="26"/>
          </w:rPr>
          <w:t>return</w:t>
        </w:r>
      </w:ins>
      <w:r w:rsidR="00974D19" w:rsidRPr="00340E4A">
        <w:rPr>
          <w:rFonts w:ascii="Times New Roman" w:hAnsi="Times New Roman"/>
          <w:szCs w:val="26"/>
        </w:rPr>
        <w:t xml:space="preserve"> to my real home.” </w:t>
      </w:r>
    </w:p>
    <w:p w14:paraId="0DD90EE3" w14:textId="06415078" w:rsidR="00974D19" w:rsidRPr="00340E4A" w:rsidDel="00987985" w:rsidRDefault="00974D19" w:rsidP="00340E4A">
      <w:pPr>
        <w:spacing w:line="360" w:lineRule="auto"/>
        <w:ind w:left="144" w:right="144" w:firstLine="576"/>
        <w:rPr>
          <w:del w:id="910" w:author="Dori Williams" w:date="2023-08-19T10:53:00Z"/>
          <w:rFonts w:ascii="Times New Roman" w:hAnsi="Times New Roman"/>
          <w:szCs w:val="26"/>
        </w:rPr>
      </w:pPr>
      <w:r w:rsidRPr="00340E4A">
        <w:rPr>
          <w:rFonts w:ascii="Times New Roman" w:hAnsi="Times New Roman"/>
          <w:szCs w:val="26"/>
        </w:rPr>
        <w:t xml:space="preserve">“Well, I hope that too. And I guess the only way we are </w:t>
      </w:r>
      <w:del w:id="911" w:author="Dori Williams" w:date="2023-10-03T23:38:00Z">
        <w:r w:rsidRPr="00340E4A" w:rsidDel="000F5093">
          <w:rPr>
            <w:rFonts w:ascii="Times New Roman" w:hAnsi="Times New Roman"/>
            <w:szCs w:val="26"/>
          </w:rPr>
          <w:delText xml:space="preserve">going </w:delText>
        </w:r>
      </w:del>
      <w:ins w:id="912" w:author="Dori Williams" w:date="2023-10-03T23:38:00Z">
        <w:r w:rsidR="000F5093">
          <w:rPr>
            <w:rFonts w:ascii="Times New Roman" w:hAnsi="Times New Roman"/>
            <w:szCs w:val="26"/>
          </w:rPr>
          <w:t>able</w:t>
        </w:r>
        <w:r w:rsidR="000F5093" w:rsidRPr="00340E4A">
          <w:rPr>
            <w:rFonts w:ascii="Times New Roman" w:hAnsi="Times New Roman"/>
            <w:szCs w:val="26"/>
          </w:rPr>
          <w:t xml:space="preserve"> </w:t>
        </w:r>
      </w:ins>
      <w:r w:rsidRPr="00340E4A">
        <w:rPr>
          <w:rFonts w:ascii="Times New Roman" w:hAnsi="Times New Roman"/>
          <w:szCs w:val="26"/>
        </w:rPr>
        <w:t>to know is to take some of that blood of yours.”</w:t>
      </w:r>
      <w:r w:rsidR="00E94B2C">
        <w:rPr>
          <w:rFonts w:ascii="Times New Roman" w:hAnsi="Times New Roman"/>
          <w:szCs w:val="26"/>
        </w:rPr>
        <w:t xml:space="preserve"> There was a slight knock at the door. “Ah, there they are now. Come in.”</w:t>
      </w:r>
      <w:ins w:id="913" w:author="Dori Williams" w:date="2023-08-19T10:53:00Z">
        <w:r w:rsidR="00987985">
          <w:rPr>
            <w:rFonts w:ascii="Times New Roman" w:hAnsi="Times New Roman"/>
            <w:szCs w:val="26"/>
          </w:rPr>
          <w:t xml:space="preserve"> </w:t>
        </w:r>
      </w:ins>
    </w:p>
    <w:p w14:paraId="7D73ECEE" w14:textId="4246227B" w:rsidR="00974D19" w:rsidRDefault="00974D19">
      <w:pPr>
        <w:spacing w:line="360" w:lineRule="auto"/>
        <w:ind w:left="144" w:right="144" w:firstLine="576"/>
        <w:rPr>
          <w:rFonts w:ascii="Times New Roman" w:hAnsi="Times New Roman"/>
          <w:szCs w:val="26"/>
        </w:rPr>
        <w:pPrChange w:id="914" w:author="Dori Williams" w:date="2023-08-19T10:53:00Z">
          <w:pPr>
            <w:spacing w:line="360" w:lineRule="auto"/>
            <w:ind w:left="144" w:right="144"/>
          </w:pPr>
        </w:pPrChange>
      </w:pPr>
      <w:del w:id="915" w:author="Dori Williams" w:date="2023-08-19T10:53:00Z">
        <w:r w:rsidRPr="00340E4A" w:rsidDel="00987985">
          <w:rPr>
            <w:rFonts w:ascii="Times New Roman" w:hAnsi="Times New Roman"/>
            <w:szCs w:val="26"/>
          </w:rPr>
          <w:delText xml:space="preserve"> </w:delText>
        </w:r>
        <w:r w:rsidRPr="00340E4A" w:rsidDel="00987985">
          <w:rPr>
            <w:rFonts w:ascii="Times New Roman" w:hAnsi="Times New Roman"/>
            <w:szCs w:val="26"/>
          </w:rPr>
          <w:tab/>
        </w:r>
      </w:del>
      <w:r w:rsidR="00E94B2C">
        <w:rPr>
          <w:rFonts w:ascii="Times New Roman" w:hAnsi="Times New Roman"/>
          <w:szCs w:val="26"/>
        </w:rPr>
        <w:t xml:space="preserve">The </w:t>
      </w:r>
      <w:r w:rsidRPr="00340E4A">
        <w:rPr>
          <w:rFonts w:ascii="Times New Roman" w:hAnsi="Times New Roman"/>
          <w:szCs w:val="26"/>
        </w:rPr>
        <w:t xml:space="preserve">lab technician came into the room with her vials to fill. A routine Katie </w:t>
      </w:r>
      <w:del w:id="916" w:author="Dori Williams" w:date="2023-09-14T23:09:00Z">
        <w:r w:rsidRPr="00340E4A" w:rsidDel="008F68C5">
          <w:rPr>
            <w:rFonts w:ascii="Times New Roman" w:hAnsi="Times New Roman"/>
            <w:szCs w:val="26"/>
          </w:rPr>
          <w:delText xml:space="preserve">was </w:delText>
        </w:r>
      </w:del>
      <w:ins w:id="917" w:author="Dori Williams" w:date="2023-09-14T23:09:00Z">
        <w:r w:rsidR="008F68C5">
          <w:rPr>
            <w:rFonts w:ascii="Times New Roman" w:hAnsi="Times New Roman"/>
            <w:szCs w:val="26"/>
          </w:rPr>
          <w:t xml:space="preserve">has </w:t>
        </w:r>
      </w:ins>
      <w:ins w:id="918" w:author="Dori Williams" w:date="2023-10-03T23:39:00Z">
        <w:r w:rsidR="000F5093">
          <w:rPr>
            <w:rFonts w:ascii="Times New Roman" w:hAnsi="Times New Roman"/>
            <w:szCs w:val="26"/>
          </w:rPr>
          <w:t xml:space="preserve">become </w:t>
        </w:r>
      </w:ins>
      <w:r w:rsidRPr="00340E4A">
        <w:rPr>
          <w:rFonts w:ascii="Times New Roman" w:hAnsi="Times New Roman"/>
          <w:szCs w:val="26"/>
        </w:rPr>
        <w:t>very familiar with since this whole ordeal began. When the lab technician finished, the doctor patted Katie’s hand. “Why don’t you and Sister Marie get some lunch and by the time you are done, hopefully, we will have the results back</w:t>
      </w:r>
      <w:ins w:id="919" w:author="Dori Williams" w:date="2023-09-14T23:10:00Z">
        <w:r w:rsidR="008F68C5">
          <w:rPr>
            <w:rFonts w:ascii="Times New Roman" w:hAnsi="Times New Roman"/>
            <w:szCs w:val="26"/>
          </w:rPr>
          <w:t>?</w:t>
        </w:r>
      </w:ins>
      <w:del w:id="920" w:author="Dori Williams" w:date="2023-09-14T23:10:00Z">
        <w:r w:rsidRPr="00340E4A" w:rsidDel="008F68C5">
          <w:rPr>
            <w:rFonts w:ascii="Times New Roman" w:hAnsi="Times New Roman"/>
            <w:szCs w:val="26"/>
          </w:rPr>
          <w:delText>.</w:delText>
        </w:r>
      </w:del>
      <w:r w:rsidRPr="00340E4A">
        <w:rPr>
          <w:rFonts w:ascii="Times New Roman" w:hAnsi="Times New Roman"/>
          <w:szCs w:val="26"/>
        </w:rPr>
        <w:t xml:space="preserve">” </w:t>
      </w:r>
    </w:p>
    <w:p w14:paraId="4D028712" w14:textId="75048A43" w:rsidR="00E15FC9" w:rsidRDefault="00E15FC9" w:rsidP="00340E4A">
      <w:pPr>
        <w:spacing w:line="360" w:lineRule="auto"/>
        <w:ind w:left="144" w:right="144" w:firstLine="576"/>
        <w:rPr>
          <w:rFonts w:ascii="Times New Roman" w:hAnsi="Times New Roman"/>
          <w:szCs w:val="26"/>
        </w:rPr>
      </w:pPr>
    </w:p>
    <w:p w14:paraId="4A392C8B" w14:textId="06C24D67" w:rsidR="00E15FC9" w:rsidRDefault="00E15FC9" w:rsidP="00E15FC9">
      <w:pPr>
        <w:spacing w:line="360" w:lineRule="auto"/>
        <w:ind w:left="144" w:right="144" w:firstLine="576"/>
        <w:jc w:val="center"/>
        <w:rPr>
          <w:rFonts w:ascii="Times New Roman" w:hAnsi="Times New Roman"/>
          <w:szCs w:val="26"/>
        </w:rPr>
      </w:pPr>
      <w:r>
        <w:rPr>
          <w:rFonts w:ascii="Times New Roman" w:hAnsi="Times New Roman"/>
          <w:szCs w:val="26"/>
        </w:rPr>
        <w:t>*   *   *</w:t>
      </w:r>
    </w:p>
    <w:p w14:paraId="67201D51" w14:textId="77777777" w:rsidR="00E15FC9" w:rsidRPr="00340E4A" w:rsidRDefault="00E15FC9" w:rsidP="00E15FC9">
      <w:pPr>
        <w:spacing w:line="360" w:lineRule="auto"/>
        <w:ind w:left="144" w:right="144" w:firstLine="576"/>
        <w:jc w:val="center"/>
        <w:rPr>
          <w:rFonts w:ascii="Times New Roman" w:hAnsi="Times New Roman"/>
          <w:szCs w:val="26"/>
        </w:rPr>
      </w:pPr>
    </w:p>
    <w:p w14:paraId="5EE5EA4F" w14:textId="1CEBFE97" w:rsidR="00974D19" w:rsidRPr="00340E4A" w:rsidRDefault="00974D19" w:rsidP="003C631F">
      <w:pPr>
        <w:spacing w:line="360" w:lineRule="auto"/>
        <w:ind w:left="144" w:right="144" w:firstLine="576"/>
        <w:rPr>
          <w:rFonts w:ascii="Times New Roman" w:hAnsi="Times New Roman"/>
          <w:szCs w:val="26"/>
        </w:rPr>
      </w:pPr>
      <w:r w:rsidRPr="00340E4A">
        <w:rPr>
          <w:rFonts w:ascii="Times New Roman" w:hAnsi="Times New Roman"/>
          <w:szCs w:val="26"/>
        </w:rPr>
        <w:t xml:space="preserve">They </w:t>
      </w:r>
      <w:del w:id="921" w:author="Dori Williams" w:date="2023-09-14T23:10:00Z">
        <w:r w:rsidRPr="00340E4A" w:rsidDel="008F68C5">
          <w:rPr>
            <w:rFonts w:ascii="Times New Roman" w:hAnsi="Times New Roman"/>
            <w:szCs w:val="26"/>
          </w:rPr>
          <w:delText xml:space="preserve">went </w:delText>
        </w:r>
      </w:del>
      <w:ins w:id="922" w:author="Dori Williams" w:date="2023-09-14T23:10:00Z">
        <w:r w:rsidR="008F68C5">
          <w:rPr>
            <w:rFonts w:ascii="Times New Roman" w:hAnsi="Times New Roman"/>
            <w:szCs w:val="26"/>
          </w:rPr>
          <w:t>walked</w:t>
        </w:r>
        <w:r w:rsidR="008F68C5" w:rsidRPr="00340E4A">
          <w:rPr>
            <w:rFonts w:ascii="Times New Roman" w:hAnsi="Times New Roman"/>
            <w:szCs w:val="26"/>
          </w:rPr>
          <w:t xml:space="preserve"> </w:t>
        </w:r>
      </w:ins>
      <w:r w:rsidRPr="00340E4A">
        <w:rPr>
          <w:rFonts w:ascii="Times New Roman" w:hAnsi="Times New Roman"/>
          <w:szCs w:val="26"/>
        </w:rPr>
        <w:t>down to the cafeteria and chose a table by the window and enjoyed the nice spring day. The snow had disappeared, and the trees had started to bud.</w:t>
      </w:r>
      <w:ins w:id="923" w:author="Dori Williams" w:date="2023-10-03T23:42:00Z">
        <w:r w:rsidR="000F5093" w:rsidRPr="000F5093">
          <w:t xml:space="preserve"> </w:t>
        </w:r>
        <w:r w:rsidR="000F5093" w:rsidRPr="000F5093">
          <w:rPr>
            <w:rFonts w:ascii="Times New Roman" w:hAnsi="Times New Roman"/>
            <w:rPrChange w:id="924" w:author="Dori Williams" w:date="2023-10-03T23:43:00Z">
              <w:rPr/>
            </w:rPrChange>
          </w:rPr>
          <w:t xml:space="preserve">Spring had finally arrived, bringing with it a sense of renewal and hope. </w:t>
        </w:r>
      </w:ins>
      <w:del w:id="925" w:author="Dori Williams" w:date="2023-10-03T23:43:00Z">
        <w:r w:rsidRPr="000F5093" w:rsidDel="000F5093">
          <w:rPr>
            <w:rFonts w:ascii="Times New Roman" w:hAnsi="Times New Roman"/>
            <w:szCs w:val="26"/>
          </w:rPr>
          <w:delText xml:space="preserve"> It was a</w:delText>
        </w:r>
        <w:r w:rsidRPr="00340E4A" w:rsidDel="000F5093">
          <w:rPr>
            <w:rFonts w:ascii="Times New Roman" w:hAnsi="Times New Roman"/>
            <w:szCs w:val="26"/>
          </w:rPr>
          <w:delText xml:space="preserve"> time of rebirth and new beginnings, </w:delText>
        </w:r>
      </w:del>
      <w:del w:id="926" w:author="Dori Williams" w:date="2023-09-14T23:11:00Z">
        <w:r w:rsidRPr="00340E4A" w:rsidDel="008F68C5">
          <w:rPr>
            <w:rFonts w:ascii="Times New Roman" w:hAnsi="Times New Roman"/>
            <w:szCs w:val="26"/>
          </w:rPr>
          <w:delText>for</w:delText>
        </w:r>
      </w:del>
      <w:del w:id="927" w:author="Dori Williams" w:date="2023-10-03T23:43:00Z">
        <w:r w:rsidRPr="00340E4A" w:rsidDel="000F5093">
          <w:rPr>
            <w:rFonts w:ascii="Times New Roman" w:hAnsi="Times New Roman"/>
            <w:szCs w:val="26"/>
          </w:rPr>
          <w:delText xml:space="preserve"> Katie</w:delText>
        </w:r>
      </w:del>
      <w:ins w:id="928" w:author="Dori Williams [2]" w:date="2020-09-12T22:13:00Z">
        <w:del w:id="929" w:author="Dori Williams" w:date="2023-05-07T22:07:00Z">
          <w:r w:rsidR="009E0AC7" w:rsidDel="0041105A">
            <w:rPr>
              <w:rFonts w:ascii="Times New Roman" w:hAnsi="Times New Roman"/>
              <w:szCs w:val="26"/>
            </w:rPr>
            <w:delText xml:space="preserve"> also</w:delText>
          </w:r>
        </w:del>
      </w:ins>
      <w:del w:id="930" w:author="Dori Williams" w:date="2023-10-03T23:43:00Z">
        <w:r w:rsidRPr="00340E4A" w:rsidDel="000F5093">
          <w:rPr>
            <w:rFonts w:ascii="Times New Roman" w:hAnsi="Times New Roman"/>
            <w:szCs w:val="26"/>
          </w:rPr>
          <w:delText>, as well</w:delText>
        </w:r>
        <w:r w:rsidR="00E94B2C" w:rsidDel="000F5093">
          <w:rPr>
            <w:rFonts w:ascii="Times New Roman" w:hAnsi="Times New Roman"/>
            <w:szCs w:val="26"/>
          </w:rPr>
          <w:delText xml:space="preserve"> she hoped</w:delText>
        </w:r>
        <w:r w:rsidRPr="00340E4A" w:rsidDel="000F5093">
          <w:rPr>
            <w:rFonts w:ascii="Times New Roman" w:hAnsi="Times New Roman"/>
            <w:szCs w:val="26"/>
          </w:rPr>
          <w:delText xml:space="preserve">. </w:delText>
        </w:r>
      </w:del>
      <w:r w:rsidRPr="00340E4A">
        <w:rPr>
          <w:rFonts w:ascii="Times New Roman" w:hAnsi="Times New Roman"/>
          <w:szCs w:val="26"/>
        </w:rPr>
        <w:t>They finished their lunch</w:t>
      </w:r>
      <w:r w:rsidR="003C631F">
        <w:rPr>
          <w:rFonts w:ascii="Times New Roman" w:hAnsi="Times New Roman"/>
          <w:szCs w:val="26"/>
        </w:rPr>
        <w:t xml:space="preserve"> and </w:t>
      </w:r>
      <w:del w:id="931" w:author="Dori Williams" w:date="2023-10-03T23:43:00Z">
        <w:r w:rsidR="003C631F" w:rsidDel="000F5093">
          <w:rPr>
            <w:rFonts w:ascii="Times New Roman" w:hAnsi="Times New Roman"/>
            <w:szCs w:val="26"/>
          </w:rPr>
          <w:delText>decided to</w:delText>
        </w:r>
        <w:r w:rsidRPr="00340E4A" w:rsidDel="000F5093">
          <w:rPr>
            <w:rFonts w:ascii="Times New Roman" w:hAnsi="Times New Roman"/>
            <w:szCs w:val="26"/>
          </w:rPr>
          <w:delText xml:space="preserve"> </w:delText>
        </w:r>
        <w:r w:rsidR="003C631F" w:rsidDel="000F5093">
          <w:rPr>
            <w:rFonts w:ascii="Times New Roman" w:hAnsi="Times New Roman"/>
            <w:szCs w:val="26"/>
          </w:rPr>
          <w:delText>take</w:delText>
        </w:r>
      </w:del>
      <w:ins w:id="932" w:author="Dori Williams" w:date="2023-10-03T23:43:00Z">
        <w:r w:rsidR="000F5093">
          <w:rPr>
            <w:rFonts w:ascii="Times New Roman" w:hAnsi="Times New Roman"/>
            <w:szCs w:val="26"/>
          </w:rPr>
          <w:t>took</w:t>
        </w:r>
      </w:ins>
      <w:r w:rsidRPr="00340E4A">
        <w:rPr>
          <w:rFonts w:ascii="Times New Roman" w:hAnsi="Times New Roman"/>
          <w:szCs w:val="26"/>
        </w:rPr>
        <w:t xml:space="preserve"> a little stroll outside </w:t>
      </w:r>
      <w:del w:id="933" w:author="Dori Williams" w:date="2023-10-03T23:43:00Z">
        <w:r w:rsidRPr="00340E4A" w:rsidDel="000F5093">
          <w:rPr>
            <w:rFonts w:ascii="Times New Roman" w:hAnsi="Times New Roman"/>
            <w:szCs w:val="26"/>
          </w:rPr>
          <w:delText xml:space="preserve">and </w:delText>
        </w:r>
      </w:del>
      <w:ins w:id="934" w:author="Dori Williams" w:date="2023-10-03T23:43:00Z">
        <w:r w:rsidR="000F5093">
          <w:rPr>
            <w:rFonts w:ascii="Times New Roman" w:hAnsi="Times New Roman"/>
            <w:szCs w:val="26"/>
          </w:rPr>
          <w:t xml:space="preserve">to </w:t>
        </w:r>
      </w:ins>
      <w:r w:rsidRPr="00340E4A">
        <w:rPr>
          <w:rFonts w:ascii="Times New Roman" w:hAnsi="Times New Roman"/>
          <w:szCs w:val="26"/>
        </w:rPr>
        <w:t xml:space="preserve">enjoy the </w:t>
      </w:r>
      <w:del w:id="935" w:author="Dori Williams" w:date="2023-09-14T23:12:00Z">
        <w:r w:rsidRPr="00340E4A" w:rsidDel="008F68C5">
          <w:rPr>
            <w:rFonts w:ascii="Times New Roman" w:hAnsi="Times New Roman"/>
            <w:szCs w:val="26"/>
          </w:rPr>
          <w:delText xml:space="preserve">nice </w:delText>
        </w:r>
      </w:del>
      <w:ins w:id="936" w:author="Dori Williams" w:date="2023-09-14T23:12:00Z">
        <w:r w:rsidR="008F68C5">
          <w:rPr>
            <w:rFonts w:ascii="Times New Roman" w:hAnsi="Times New Roman"/>
            <w:szCs w:val="26"/>
          </w:rPr>
          <w:t xml:space="preserve">sunny </w:t>
        </w:r>
      </w:ins>
      <w:r w:rsidRPr="00340E4A">
        <w:rPr>
          <w:rFonts w:ascii="Times New Roman" w:hAnsi="Times New Roman"/>
          <w:szCs w:val="26"/>
        </w:rPr>
        <w:t xml:space="preserve">weather. </w:t>
      </w:r>
      <w:del w:id="937" w:author="Dori Williams" w:date="2022-03-11T19:02:00Z">
        <w:r w:rsidRPr="00340E4A" w:rsidDel="00C632A6">
          <w:rPr>
            <w:rFonts w:ascii="Times New Roman" w:hAnsi="Times New Roman"/>
            <w:szCs w:val="26"/>
          </w:rPr>
          <w:delText>Then,</w:delText>
        </w:r>
      </w:del>
      <w:ins w:id="938" w:author="Dori Williams" w:date="2022-03-11T19:02:00Z">
        <w:r w:rsidR="00C632A6">
          <w:rPr>
            <w:rFonts w:ascii="Times New Roman" w:hAnsi="Times New Roman"/>
            <w:szCs w:val="26"/>
          </w:rPr>
          <w:t>After a leisur</w:t>
        </w:r>
      </w:ins>
      <w:ins w:id="939" w:author="Dori Williams" w:date="2022-03-11T19:04:00Z">
        <w:r w:rsidR="00C632A6">
          <w:rPr>
            <w:rFonts w:ascii="Times New Roman" w:hAnsi="Times New Roman"/>
            <w:szCs w:val="26"/>
          </w:rPr>
          <w:t>ely</w:t>
        </w:r>
      </w:ins>
      <w:ins w:id="940" w:author="Dori Williams" w:date="2022-03-11T19:03:00Z">
        <w:r w:rsidR="00C632A6">
          <w:rPr>
            <w:rFonts w:ascii="Times New Roman" w:hAnsi="Times New Roman"/>
            <w:szCs w:val="26"/>
          </w:rPr>
          <w:t xml:space="preserve"> walk around the </w:t>
        </w:r>
      </w:ins>
      <w:ins w:id="941" w:author="Dori Williams" w:date="2023-01-21T18:56:00Z">
        <w:r w:rsidR="008364AC">
          <w:rPr>
            <w:rFonts w:ascii="Times New Roman" w:hAnsi="Times New Roman"/>
            <w:szCs w:val="26"/>
          </w:rPr>
          <w:t>grounds,</w:t>
        </w:r>
      </w:ins>
      <w:r w:rsidRPr="00340E4A">
        <w:rPr>
          <w:rFonts w:ascii="Times New Roman" w:hAnsi="Times New Roman"/>
          <w:szCs w:val="26"/>
        </w:rPr>
        <w:t xml:space="preserve"> they </w:t>
      </w:r>
      <w:del w:id="942" w:author="Dori Williams" w:date="2022-03-11T19:03:00Z">
        <w:r w:rsidRPr="00340E4A" w:rsidDel="00C632A6">
          <w:rPr>
            <w:rFonts w:ascii="Times New Roman" w:hAnsi="Times New Roman"/>
            <w:szCs w:val="26"/>
          </w:rPr>
          <w:delText xml:space="preserve">walked </w:delText>
        </w:r>
      </w:del>
      <w:ins w:id="943" w:author="Dori Williams" w:date="2022-03-11T19:03:00Z">
        <w:r w:rsidR="00C632A6">
          <w:rPr>
            <w:rFonts w:ascii="Times New Roman" w:hAnsi="Times New Roman"/>
            <w:szCs w:val="26"/>
          </w:rPr>
          <w:t xml:space="preserve">headed </w:t>
        </w:r>
      </w:ins>
      <w:r w:rsidRPr="00340E4A">
        <w:rPr>
          <w:rFonts w:ascii="Times New Roman" w:hAnsi="Times New Roman"/>
          <w:szCs w:val="26"/>
        </w:rPr>
        <w:t>back to Dr. Marcus</w:t>
      </w:r>
      <w:ins w:id="944" w:author="Dori Williams" w:date="2023-09-14T23:12:00Z">
        <w:r w:rsidR="008F68C5">
          <w:rPr>
            <w:rFonts w:ascii="Times New Roman" w:hAnsi="Times New Roman"/>
            <w:szCs w:val="26"/>
          </w:rPr>
          <w:t>’</w:t>
        </w:r>
      </w:ins>
      <w:del w:id="945" w:author="Dori Williams" w:date="2023-09-14T23:12:00Z">
        <w:r w:rsidRPr="00340E4A" w:rsidDel="008F68C5">
          <w:rPr>
            <w:rFonts w:ascii="Times New Roman" w:hAnsi="Times New Roman"/>
            <w:szCs w:val="26"/>
          </w:rPr>
          <w:delText>’s</w:delText>
        </w:r>
      </w:del>
      <w:r w:rsidRPr="00340E4A">
        <w:rPr>
          <w:rFonts w:ascii="Times New Roman" w:hAnsi="Times New Roman"/>
          <w:szCs w:val="26"/>
        </w:rPr>
        <w:t xml:space="preserve"> office. After a brief wait, Katie was called into his office, along with Sister Marie. Dr. Marcus was looking at the lab report when they entered </w:t>
      </w:r>
      <w:r w:rsidRPr="00340E4A">
        <w:rPr>
          <w:rFonts w:ascii="Times New Roman" w:hAnsi="Times New Roman"/>
          <w:szCs w:val="26"/>
        </w:rPr>
        <w:lastRenderedPageBreak/>
        <w:t>his office. He looked up and smiled.</w:t>
      </w:r>
      <w:r w:rsidR="00E94B2C">
        <w:rPr>
          <w:rFonts w:ascii="Times New Roman" w:hAnsi="Times New Roman"/>
          <w:szCs w:val="26"/>
        </w:rPr>
        <w:t xml:space="preserve"> </w:t>
      </w:r>
      <w:r w:rsidRPr="00340E4A">
        <w:rPr>
          <w:rFonts w:ascii="Times New Roman" w:hAnsi="Times New Roman"/>
          <w:szCs w:val="26"/>
        </w:rPr>
        <w:t xml:space="preserve">“Well young lady, the good news is your platelet count has </w:t>
      </w:r>
      <w:del w:id="946" w:author="Dori Williams" w:date="2023-09-14T23:13:00Z">
        <w:r w:rsidRPr="00340E4A" w:rsidDel="008F68C5">
          <w:rPr>
            <w:rFonts w:ascii="Times New Roman" w:hAnsi="Times New Roman"/>
            <w:szCs w:val="26"/>
          </w:rPr>
          <w:delText>gone up</w:delText>
        </w:r>
      </w:del>
      <w:ins w:id="947" w:author="Dori Williams" w:date="2023-09-14T23:13:00Z">
        <w:r w:rsidR="008F68C5">
          <w:rPr>
            <w:rFonts w:ascii="Times New Roman" w:hAnsi="Times New Roman"/>
            <w:szCs w:val="26"/>
          </w:rPr>
          <w:t>increased</w:t>
        </w:r>
      </w:ins>
      <w:r w:rsidRPr="00340E4A">
        <w:rPr>
          <w:rFonts w:ascii="Times New Roman" w:hAnsi="Times New Roman"/>
          <w:szCs w:val="26"/>
        </w:rPr>
        <w:t xml:space="preserve">.” Katie </w:t>
      </w:r>
      <w:del w:id="948" w:author="Dori Williams" w:date="2023-09-14T23:13:00Z">
        <w:r w:rsidRPr="00340E4A" w:rsidDel="008F68C5">
          <w:rPr>
            <w:rFonts w:ascii="Times New Roman" w:hAnsi="Times New Roman"/>
            <w:szCs w:val="26"/>
          </w:rPr>
          <w:delText xml:space="preserve">started </w:delText>
        </w:r>
      </w:del>
      <w:del w:id="949" w:author="Dori Williams" w:date="2022-03-11T19:04:00Z">
        <w:r w:rsidRPr="00340E4A" w:rsidDel="00C632A6">
          <w:rPr>
            <w:rFonts w:ascii="Times New Roman" w:hAnsi="Times New Roman"/>
            <w:szCs w:val="26"/>
          </w:rPr>
          <w:delText xml:space="preserve">jumping </w:delText>
        </w:r>
      </w:del>
      <w:ins w:id="950" w:author="Dori Williams" w:date="2022-03-11T19:04:00Z">
        <w:r w:rsidR="00C632A6">
          <w:rPr>
            <w:rFonts w:ascii="Times New Roman" w:hAnsi="Times New Roman"/>
            <w:szCs w:val="26"/>
          </w:rPr>
          <w:t>bounc</w:t>
        </w:r>
      </w:ins>
      <w:ins w:id="951" w:author="Dori Williams" w:date="2023-09-14T23:13:00Z">
        <w:r w:rsidR="008F68C5">
          <w:rPr>
            <w:rFonts w:ascii="Times New Roman" w:hAnsi="Times New Roman"/>
            <w:szCs w:val="26"/>
          </w:rPr>
          <w:t>ed</w:t>
        </w:r>
      </w:ins>
      <w:ins w:id="952" w:author="Dori Williams" w:date="2022-03-11T19:04:00Z">
        <w:r w:rsidR="00C632A6" w:rsidRPr="00340E4A">
          <w:rPr>
            <w:rFonts w:ascii="Times New Roman" w:hAnsi="Times New Roman"/>
            <w:szCs w:val="26"/>
          </w:rPr>
          <w:t xml:space="preserve"> </w:t>
        </w:r>
      </w:ins>
      <w:r w:rsidRPr="00340E4A">
        <w:rPr>
          <w:rFonts w:ascii="Times New Roman" w:hAnsi="Times New Roman"/>
          <w:szCs w:val="26"/>
        </w:rPr>
        <w:t>in her seat and clapp</w:t>
      </w:r>
      <w:ins w:id="953" w:author="Dori Williams" w:date="2023-09-14T23:14:00Z">
        <w:r w:rsidR="008F68C5">
          <w:rPr>
            <w:rFonts w:ascii="Times New Roman" w:hAnsi="Times New Roman"/>
            <w:szCs w:val="26"/>
          </w:rPr>
          <w:t>ed</w:t>
        </w:r>
      </w:ins>
      <w:del w:id="954" w:author="Dori Williams" w:date="2023-09-14T23:14:00Z">
        <w:r w:rsidRPr="00340E4A" w:rsidDel="008F68C5">
          <w:rPr>
            <w:rFonts w:ascii="Times New Roman" w:hAnsi="Times New Roman"/>
            <w:szCs w:val="26"/>
          </w:rPr>
          <w:delText>ing</w:delText>
        </w:r>
      </w:del>
      <w:r w:rsidRPr="00340E4A">
        <w:rPr>
          <w:rFonts w:ascii="Times New Roman" w:hAnsi="Times New Roman"/>
          <w:szCs w:val="26"/>
        </w:rPr>
        <w:t xml:space="preserve"> her hands. </w:t>
      </w:r>
    </w:p>
    <w:p w14:paraId="355ABE61" w14:textId="08224E6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“However, the bad news is,” the doctor went on to say, “</w:t>
      </w:r>
      <w:del w:id="955" w:author="Dori Williams" w:date="2023-09-14T23:15:00Z">
        <w:r w:rsidRPr="00340E4A" w:rsidDel="008F68C5">
          <w:rPr>
            <w:rFonts w:ascii="Times New Roman" w:hAnsi="Times New Roman"/>
            <w:szCs w:val="26"/>
          </w:rPr>
          <w:delText>it’s not</w:delText>
        </w:r>
      </w:del>
      <w:ins w:id="956" w:author="Dori Williams" w:date="2023-09-14T23:15:00Z">
        <w:r w:rsidR="008F68C5">
          <w:rPr>
            <w:rFonts w:ascii="Times New Roman" w:hAnsi="Times New Roman"/>
            <w:szCs w:val="26"/>
          </w:rPr>
          <w:t>it hasn’t gone</w:t>
        </w:r>
      </w:ins>
      <w:r w:rsidRPr="00340E4A">
        <w:rPr>
          <w:rFonts w:ascii="Times New Roman" w:hAnsi="Times New Roman"/>
          <w:szCs w:val="26"/>
        </w:rPr>
        <w:t xml:space="preserve"> up as high as we would like it to be. There is concern </w:t>
      </w:r>
      <w:ins w:id="957" w:author="Dori Williams" w:date="2023-10-03T23:46:00Z">
        <w:r w:rsidR="008B6C52">
          <w:rPr>
            <w:rFonts w:ascii="Times New Roman" w:hAnsi="Times New Roman"/>
            <w:szCs w:val="26"/>
          </w:rPr>
          <w:t xml:space="preserve">that </w:t>
        </w:r>
      </w:ins>
      <w:del w:id="958" w:author="Dori Williams" w:date="2023-10-03T23:46:00Z">
        <w:r w:rsidRPr="00340E4A" w:rsidDel="008B6C52">
          <w:rPr>
            <w:rFonts w:ascii="Times New Roman" w:hAnsi="Times New Roman"/>
            <w:szCs w:val="26"/>
          </w:rPr>
          <w:delText xml:space="preserve">over the fact </w:delText>
        </w:r>
      </w:del>
      <w:r w:rsidRPr="00340E4A">
        <w:rPr>
          <w:rFonts w:ascii="Times New Roman" w:hAnsi="Times New Roman"/>
          <w:szCs w:val="26"/>
        </w:rPr>
        <w:t xml:space="preserve">you are </w:t>
      </w:r>
      <w:ins w:id="959" w:author="Dori Williams" w:date="2023-09-14T23:16:00Z">
        <w:r w:rsidR="008F68C5">
          <w:rPr>
            <w:rFonts w:ascii="Times New Roman" w:hAnsi="Times New Roman"/>
            <w:szCs w:val="26"/>
          </w:rPr>
          <w:t xml:space="preserve">still </w:t>
        </w:r>
      </w:ins>
      <w:del w:id="960" w:author="Dori Williams" w:date="2022-03-11T19:05:00Z">
        <w:r w:rsidRPr="00340E4A" w:rsidDel="00C632A6">
          <w:rPr>
            <w:rFonts w:ascii="Times New Roman" w:hAnsi="Times New Roman"/>
            <w:szCs w:val="26"/>
          </w:rPr>
          <w:delText xml:space="preserve">still </w:delText>
        </w:r>
      </w:del>
      <w:r w:rsidRPr="00340E4A">
        <w:rPr>
          <w:rFonts w:ascii="Times New Roman" w:hAnsi="Times New Roman"/>
          <w:szCs w:val="26"/>
        </w:rPr>
        <w:t xml:space="preserve">at risk for a cerebral hemorrhage. You have to continue to be </w:t>
      </w:r>
      <w:del w:id="961" w:author="Dori Williams" w:date="2023-09-14T23:16:00Z">
        <w:r w:rsidRPr="00340E4A" w:rsidDel="008F68C5">
          <w:rPr>
            <w:rFonts w:ascii="Times New Roman" w:hAnsi="Times New Roman"/>
            <w:szCs w:val="26"/>
          </w:rPr>
          <w:delText xml:space="preserve">exceedingly </w:delText>
        </w:r>
      </w:del>
      <w:ins w:id="962" w:author="Dori Williams" w:date="2023-09-14T23:16:00Z">
        <w:r w:rsidR="008F68C5">
          <w:rPr>
            <w:rFonts w:ascii="Times New Roman" w:hAnsi="Times New Roman"/>
            <w:szCs w:val="26"/>
          </w:rPr>
          <w:t>extremely</w:t>
        </w:r>
        <w:r w:rsidR="008F68C5" w:rsidRPr="00340E4A">
          <w:rPr>
            <w:rFonts w:ascii="Times New Roman" w:hAnsi="Times New Roman"/>
            <w:szCs w:val="26"/>
          </w:rPr>
          <w:t xml:space="preserve"> </w:t>
        </w:r>
      </w:ins>
      <w:r w:rsidRPr="00340E4A">
        <w:rPr>
          <w:rFonts w:ascii="Times New Roman" w:hAnsi="Times New Roman"/>
          <w:szCs w:val="26"/>
        </w:rPr>
        <w:t xml:space="preserve">careful and take it easy. You need to get plenty of rest. </w:t>
      </w:r>
    </w:p>
    <w:p w14:paraId="7546555E" w14:textId="722F580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Sister</w:t>
      </w:r>
      <w:ins w:id="963" w:author="Dori Williams" w:date="2023-05-07T22:08:00Z">
        <w:r w:rsidR="0041105A">
          <w:rPr>
            <w:rFonts w:ascii="Times New Roman" w:hAnsi="Times New Roman"/>
            <w:szCs w:val="26"/>
          </w:rPr>
          <w:t>,</w:t>
        </w:r>
      </w:ins>
      <w:r w:rsidRPr="00340E4A">
        <w:rPr>
          <w:rFonts w:ascii="Times New Roman" w:hAnsi="Times New Roman"/>
          <w:szCs w:val="26"/>
        </w:rPr>
        <w:t xml:space="preserve"> is it still possible she can stay with you a while longer? I would feel so much better knowing there is nursing staff nearby and someone looking </w:t>
      </w:r>
      <w:del w:id="964" w:author="Dori Williams" w:date="2023-09-14T23:17:00Z">
        <w:r w:rsidRPr="00340E4A" w:rsidDel="008F68C5">
          <w:rPr>
            <w:rFonts w:ascii="Times New Roman" w:hAnsi="Times New Roman"/>
            <w:szCs w:val="26"/>
          </w:rPr>
          <w:delText xml:space="preserve">over </w:delText>
        </w:r>
      </w:del>
      <w:ins w:id="965" w:author="Dori Williams" w:date="2023-09-14T23:17:00Z">
        <w:r w:rsidR="008F68C5">
          <w:rPr>
            <w:rFonts w:ascii="Times New Roman" w:hAnsi="Times New Roman"/>
            <w:szCs w:val="26"/>
          </w:rPr>
          <w:t xml:space="preserve">after </w:t>
        </w:r>
      </w:ins>
      <w:r w:rsidRPr="00340E4A">
        <w:rPr>
          <w:rFonts w:ascii="Times New Roman" w:hAnsi="Times New Roman"/>
          <w:szCs w:val="26"/>
        </w:rPr>
        <w:t xml:space="preserve">her.” </w:t>
      </w:r>
    </w:p>
    <w:p w14:paraId="2645F7F4" w14:textId="247F357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“Yes</w:t>
      </w:r>
      <w:r w:rsidR="00E94B2C">
        <w:rPr>
          <w:rFonts w:ascii="Times New Roman" w:hAnsi="Times New Roman"/>
          <w:szCs w:val="26"/>
        </w:rPr>
        <w:t>,</w:t>
      </w:r>
      <w:r w:rsidRPr="00340E4A">
        <w:rPr>
          <w:rFonts w:ascii="Times New Roman" w:hAnsi="Times New Roman"/>
          <w:szCs w:val="26"/>
        </w:rPr>
        <w:t xml:space="preserve"> doctor</w:t>
      </w:r>
      <w:r w:rsidR="00E94B2C">
        <w:rPr>
          <w:rFonts w:ascii="Times New Roman" w:hAnsi="Times New Roman"/>
          <w:szCs w:val="26"/>
        </w:rPr>
        <w:t>.</w:t>
      </w:r>
      <w:r w:rsidRPr="00340E4A">
        <w:rPr>
          <w:rFonts w:ascii="Times New Roman" w:hAnsi="Times New Roman"/>
          <w:szCs w:val="26"/>
        </w:rPr>
        <w:t xml:space="preserve"> Katie can stay as long as she needs to.” </w:t>
      </w:r>
    </w:p>
    <w:p w14:paraId="65460868" w14:textId="52D23C16" w:rsidR="00974D19" w:rsidRPr="00340E4A" w:rsidRDefault="00974D19" w:rsidP="00C4689D">
      <w:pPr>
        <w:spacing w:line="360" w:lineRule="auto"/>
        <w:ind w:left="144" w:right="144" w:firstLine="576"/>
        <w:rPr>
          <w:rFonts w:ascii="Times New Roman" w:hAnsi="Times New Roman"/>
          <w:szCs w:val="26"/>
        </w:rPr>
      </w:pPr>
      <w:r w:rsidRPr="00340E4A">
        <w:rPr>
          <w:rFonts w:ascii="Times New Roman" w:hAnsi="Times New Roman"/>
          <w:szCs w:val="26"/>
        </w:rPr>
        <w:t xml:space="preserve">The doctor patted the nun on the shoulder. “That’s wonderful. You need to keep an eye on her, so she doesn’t </w:t>
      </w:r>
      <w:del w:id="966" w:author="Dori Williams" w:date="2023-10-03T23:47:00Z">
        <w:r w:rsidRPr="00340E4A" w:rsidDel="008B6C52">
          <w:rPr>
            <w:rFonts w:ascii="Times New Roman" w:hAnsi="Times New Roman"/>
            <w:szCs w:val="26"/>
          </w:rPr>
          <w:delText xml:space="preserve">try and </w:delText>
        </w:r>
      </w:del>
      <w:r w:rsidRPr="00340E4A">
        <w:rPr>
          <w:rFonts w:ascii="Times New Roman" w:hAnsi="Times New Roman"/>
          <w:szCs w:val="26"/>
        </w:rPr>
        <w:t>over</w:t>
      </w:r>
      <w:del w:id="967" w:author="Dori Williams" w:date="2023-05-07T22:09:00Z">
        <w:r w:rsidRPr="00340E4A" w:rsidDel="0041105A">
          <w:rPr>
            <w:rFonts w:ascii="Times New Roman" w:hAnsi="Times New Roman"/>
            <w:szCs w:val="26"/>
          </w:rPr>
          <w:delText xml:space="preserve"> </w:delText>
        </w:r>
      </w:del>
      <w:r w:rsidRPr="00340E4A">
        <w:rPr>
          <w:rFonts w:ascii="Times New Roman" w:hAnsi="Times New Roman"/>
          <w:szCs w:val="26"/>
        </w:rPr>
        <w:t>do things. I’m afraid if she went back to her old environment</w:t>
      </w:r>
      <w:r w:rsidR="00E15FC9">
        <w:rPr>
          <w:rFonts w:ascii="Times New Roman" w:hAnsi="Times New Roman"/>
          <w:szCs w:val="26"/>
        </w:rPr>
        <w:t>,</w:t>
      </w:r>
      <w:r w:rsidRPr="00340E4A">
        <w:rPr>
          <w:rFonts w:ascii="Times New Roman" w:hAnsi="Times New Roman"/>
          <w:szCs w:val="26"/>
        </w:rPr>
        <w:t xml:space="preserve"> she’d be pushing herself to</w:t>
      </w:r>
      <w:r w:rsidR="003C631F">
        <w:rPr>
          <w:rFonts w:ascii="Times New Roman" w:hAnsi="Times New Roman"/>
          <w:szCs w:val="26"/>
        </w:rPr>
        <w:t>o</w:t>
      </w:r>
      <w:r w:rsidRPr="00340E4A">
        <w:rPr>
          <w:rFonts w:ascii="Times New Roman" w:hAnsi="Times New Roman"/>
          <w:szCs w:val="26"/>
        </w:rPr>
        <w:t xml:space="preserve"> hard.”</w:t>
      </w:r>
    </w:p>
    <w:p w14:paraId="4ABD6389" w14:textId="5B53C7A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 will doctor. I</w:t>
      </w:r>
      <w:r w:rsidR="003C631F">
        <w:rPr>
          <w:rFonts w:ascii="Times New Roman" w:hAnsi="Times New Roman"/>
          <w:szCs w:val="26"/>
        </w:rPr>
        <w:t>’ll</w:t>
      </w:r>
      <w:r w:rsidRPr="00340E4A">
        <w:rPr>
          <w:rFonts w:ascii="Times New Roman" w:hAnsi="Times New Roman"/>
          <w:szCs w:val="26"/>
        </w:rPr>
        <w:t xml:space="preserve"> keep a close eye on her</w:t>
      </w:r>
      <w:r w:rsidR="00C4689D">
        <w:rPr>
          <w:rFonts w:ascii="Times New Roman" w:hAnsi="Times New Roman"/>
          <w:szCs w:val="26"/>
        </w:rPr>
        <w:t>,</w:t>
      </w:r>
      <w:r w:rsidRPr="00340E4A">
        <w:rPr>
          <w:rFonts w:ascii="Times New Roman" w:hAnsi="Times New Roman"/>
          <w:szCs w:val="26"/>
        </w:rPr>
        <w:t xml:space="preserve">” </w:t>
      </w:r>
      <w:r w:rsidR="00C4689D">
        <w:rPr>
          <w:rFonts w:ascii="Times New Roman" w:hAnsi="Times New Roman"/>
          <w:szCs w:val="26"/>
        </w:rPr>
        <w:t>she winked.</w:t>
      </w:r>
    </w:p>
    <w:p w14:paraId="1C6F942E" w14:textId="3582CE4B" w:rsidR="00974D19" w:rsidRPr="00340E4A" w:rsidRDefault="00974D19" w:rsidP="00673CC3">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The doctor spoke to Katie in a</w:t>
      </w:r>
      <w:ins w:id="968" w:author="Dori Williams" w:date="2023-10-03T23:47:00Z">
        <w:r w:rsidR="008B6C52">
          <w:rPr>
            <w:rFonts w:ascii="Times New Roman" w:hAnsi="Times New Roman"/>
            <w:szCs w:val="26"/>
          </w:rPr>
          <w:t>n</w:t>
        </w:r>
      </w:ins>
      <w:r w:rsidRPr="00340E4A">
        <w:rPr>
          <w:rFonts w:ascii="Times New Roman" w:hAnsi="Times New Roman"/>
          <w:szCs w:val="26"/>
        </w:rPr>
        <w:t xml:space="preserve"> </w:t>
      </w:r>
      <w:del w:id="969" w:author="Dori Williams" w:date="2023-09-14T23:18:00Z">
        <w:r w:rsidRPr="00340E4A" w:rsidDel="008F68C5">
          <w:rPr>
            <w:rFonts w:ascii="Times New Roman" w:hAnsi="Times New Roman"/>
            <w:szCs w:val="26"/>
          </w:rPr>
          <w:delText xml:space="preserve">markedly </w:delText>
        </w:r>
      </w:del>
      <w:r w:rsidRPr="00340E4A">
        <w:rPr>
          <w:rFonts w:ascii="Times New Roman" w:hAnsi="Times New Roman"/>
          <w:szCs w:val="26"/>
        </w:rPr>
        <w:t>empath</w:t>
      </w:r>
      <w:ins w:id="970" w:author="Dori Williams [2]" w:date="2020-09-13T21:30:00Z">
        <w:r w:rsidR="00224E6D">
          <w:rPr>
            <w:rFonts w:ascii="Times New Roman" w:hAnsi="Times New Roman"/>
            <w:szCs w:val="26"/>
          </w:rPr>
          <w:t>etic</w:t>
        </w:r>
      </w:ins>
      <w:del w:id="971" w:author="Dori Williams [2]" w:date="2020-09-13T21:30:00Z">
        <w:r w:rsidRPr="00340E4A" w:rsidDel="00224E6D">
          <w:rPr>
            <w:rFonts w:ascii="Times New Roman" w:hAnsi="Times New Roman"/>
            <w:szCs w:val="26"/>
          </w:rPr>
          <w:delText>ic</w:delText>
        </w:r>
      </w:del>
      <w:r w:rsidRPr="00340E4A">
        <w:rPr>
          <w:rFonts w:ascii="Times New Roman" w:hAnsi="Times New Roman"/>
          <w:szCs w:val="26"/>
        </w:rPr>
        <w:t xml:space="preserve"> tone</w:t>
      </w:r>
      <w:r w:rsidR="00C4689D">
        <w:rPr>
          <w:rFonts w:ascii="Times New Roman" w:hAnsi="Times New Roman"/>
          <w:szCs w:val="26"/>
        </w:rPr>
        <w:t>.</w:t>
      </w:r>
      <w:r w:rsidRPr="00340E4A">
        <w:rPr>
          <w:rFonts w:ascii="Times New Roman" w:hAnsi="Times New Roman"/>
          <w:szCs w:val="26"/>
        </w:rPr>
        <w:t xml:space="preserve"> “I know this is not the news you wanted to hear, but you are recovering from a serious illness. It can take months, up to a year, before your platelet count is back to normal. You </w:t>
      </w:r>
      <w:del w:id="972" w:author="Dori Williams" w:date="2023-09-14T23:18:00Z">
        <w:r w:rsidRPr="00340E4A" w:rsidDel="008F68C5">
          <w:rPr>
            <w:rFonts w:ascii="Times New Roman" w:hAnsi="Times New Roman"/>
            <w:szCs w:val="26"/>
          </w:rPr>
          <w:delText>are just going to</w:delText>
        </w:r>
      </w:del>
      <w:ins w:id="973" w:author="Dori Williams" w:date="2023-09-14T23:18:00Z">
        <w:r w:rsidR="008F68C5">
          <w:rPr>
            <w:rFonts w:ascii="Times New Roman" w:hAnsi="Times New Roman"/>
            <w:szCs w:val="26"/>
          </w:rPr>
          <w:t>will have</w:t>
        </w:r>
      </w:ins>
      <w:r w:rsidRPr="00340E4A">
        <w:rPr>
          <w:rFonts w:ascii="Times New Roman" w:hAnsi="Times New Roman"/>
          <w:szCs w:val="26"/>
        </w:rPr>
        <w:t xml:space="preserve"> </w:t>
      </w:r>
      <w:del w:id="974" w:author="Dori Williams" w:date="2023-09-14T23:18:00Z">
        <w:r w:rsidRPr="00340E4A" w:rsidDel="008F68C5">
          <w:rPr>
            <w:rFonts w:ascii="Times New Roman" w:hAnsi="Times New Roman"/>
            <w:szCs w:val="26"/>
          </w:rPr>
          <w:delText xml:space="preserve">have </w:delText>
        </w:r>
      </w:del>
      <w:r w:rsidRPr="00340E4A">
        <w:rPr>
          <w:rFonts w:ascii="Times New Roman" w:hAnsi="Times New Roman"/>
          <w:szCs w:val="26"/>
        </w:rPr>
        <w:t>to be patient. You have come so far and overc</w:t>
      </w:r>
      <w:r w:rsidR="00E15FC9">
        <w:rPr>
          <w:rFonts w:ascii="Times New Roman" w:hAnsi="Times New Roman"/>
          <w:szCs w:val="26"/>
        </w:rPr>
        <w:t>o</w:t>
      </w:r>
      <w:r w:rsidRPr="00340E4A">
        <w:rPr>
          <w:rFonts w:ascii="Times New Roman" w:hAnsi="Times New Roman"/>
          <w:szCs w:val="26"/>
        </w:rPr>
        <w:t xml:space="preserve">me so many hurdles. We don’t want to take any chances at this stage of recovery.” </w:t>
      </w:r>
      <w:r w:rsidR="003C631F">
        <w:rPr>
          <w:rFonts w:ascii="Times New Roman" w:hAnsi="Times New Roman"/>
          <w:szCs w:val="26"/>
        </w:rPr>
        <w:t>The disappointment on her face was undeniable.</w:t>
      </w:r>
      <w:r w:rsidRPr="00340E4A">
        <w:rPr>
          <w:rFonts w:ascii="Times New Roman" w:hAnsi="Times New Roman"/>
          <w:szCs w:val="26"/>
        </w:rPr>
        <w:t xml:space="preserve"> He reached for her hand. </w:t>
      </w:r>
      <w:del w:id="975" w:author="Dori Williams [2]" w:date="2020-09-12T22:15:00Z">
        <w:r w:rsidR="00673CC3" w:rsidDel="00F60288">
          <w:rPr>
            <w:rFonts w:ascii="Times New Roman" w:hAnsi="Times New Roman"/>
            <w:szCs w:val="26"/>
          </w:rPr>
          <w:delText xml:space="preserve"> </w:delText>
        </w:r>
      </w:del>
      <w:r w:rsidRPr="00340E4A">
        <w:rPr>
          <w:rFonts w:ascii="Times New Roman" w:hAnsi="Times New Roman"/>
          <w:szCs w:val="26"/>
        </w:rPr>
        <w:t>“Just remember, they have gone up. That’s good news. We will set another appointment for you and see where things are in a few weeks. I know it</w:t>
      </w:r>
      <w:r w:rsidR="00E15FC9">
        <w:rPr>
          <w:rFonts w:ascii="Times New Roman" w:hAnsi="Times New Roman"/>
          <w:szCs w:val="26"/>
        </w:rPr>
        <w:t>’</w:t>
      </w:r>
      <w:r w:rsidRPr="00340E4A">
        <w:rPr>
          <w:rFonts w:ascii="Times New Roman" w:hAnsi="Times New Roman"/>
          <w:szCs w:val="26"/>
        </w:rPr>
        <w:t xml:space="preserve">s </w:t>
      </w:r>
      <w:del w:id="976" w:author="Dori Williams" w:date="2023-09-14T23:19:00Z">
        <w:r w:rsidRPr="00340E4A" w:rsidDel="006846BC">
          <w:rPr>
            <w:rFonts w:ascii="Times New Roman" w:hAnsi="Times New Roman"/>
            <w:szCs w:val="26"/>
          </w:rPr>
          <w:delText>hard</w:delText>
        </w:r>
      </w:del>
      <w:ins w:id="977" w:author="Dori Williams" w:date="2023-09-14T23:19:00Z">
        <w:r w:rsidR="006846BC">
          <w:rPr>
            <w:rFonts w:ascii="Times New Roman" w:hAnsi="Times New Roman"/>
            <w:szCs w:val="26"/>
          </w:rPr>
          <w:t>difficult</w:t>
        </w:r>
      </w:ins>
      <w:r w:rsidRPr="00340E4A">
        <w:rPr>
          <w:rFonts w:ascii="Times New Roman" w:hAnsi="Times New Roman"/>
          <w:szCs w:val="26"/>
        </w:rPr>
        <w:t xml:space="preserve">, but </w:t>
      </w:r>
      <w:del w:id="978" w:author="Dori Williams" w:date="2023-09-14T23:20:00Z">
        <w:r w:rsidRPr="00340E4A" w:rsidDel="006846BC">
          <w:rPr>
            <w:rFonts w:ascii="Times New Roman" w:hAnsi="Times New Roman"/>
            <w:szCs w:val="26"/>
          </w:rPr>
          <w:delText xml:space="preserve">just </w:delText>
        </w:r>
      </w:del>
      <w:r w:rsidRPr="00340E4A">
        <w:rPr>
          <w:rFonts w:ascii="Times New Roman" w:hAnsi="Times New Roman"/>
          <w:szCs w:val="26"/>
        </w:rPr>
        <w:t xml:space="preserve">hang in there. We are </w:t>
      </w:r>
      <w:del w:id="979" w:author="Dori Williams" w:date="2023-09-14T23:20:00Z">
        <w:r w:rsidRPr="00340E4A" w:rsidDel="006846BC">
          <w:rPr>
            <w:rFonts w:ascii="Times New Roman" w:hAnsi="Times New Roman"/>
            <w:szCs w:val="26"/>
          </w:rPr>
          <w:delText>going i</w:delText>
        </w:r>
      </w:del>
      <w:ins w:id="980" w:author="Dori Williams" w:date="2023-09-14T23:20:00Z">
        <w:r w:rsidR="006846BC">
          <w:rPr>
            <w:rFonts w:ascii="Times New Roman" w:hAnsi="Times New Roman"/>
            <w:szCs w:val="26"/>
          </w:rPr>
          <w:t xml:space="preserve">heading </w:t>
        </w:r>
      </w:ins>
      <w:ins w:id="981" w:author="Dori Williams" w:date="2023-10-03T23:48:00Z">
        <w:r w:rsidR="008B6C52">
          <w:rPr>
            <w:rFonts w:ascii="Times New Roman" w:hAnsi="Times New Roman"/>
            <w:szCs w:val="26"/>
          </w:rPr>
          <w:t>i</w:t>
        </w:r>
      </w:ins>
      <w:r w:rsidRPr="00340E4A">
        <w:rPr>
          <w:rFonts w:ascii="Times New Roman" w:hAnsi="Times New Roman"/>
          <w:szCs w:val="26"/>
        </w:rPr>
        <w:t xml:space="preserve">n the right direction.” Katie </w:t>
      </w:r>
      <w:del w:id="982" w:author="Dori Williams" w:date="2023-09-14T23:21:00Z">
        <w:r w:rsidR="00E15FC9" w:rsidDel="006846BC">
          <w:rPr>
            <w:rFonts w:ascii="Times New Roman" w:hAnsi="Times New Roman"/>
            <w:szCs w:val="26"/>
          </w:rPr>
          <w:delText xml:space="preserve">weakly </w:delText>
        </w:r>
        <w:r w:rsidRPr="00340E4A" w:rsidDel="006846BC">
          <w:rPr>
            <w:rFonts w:ascii="Times New Roman" w:hAnsi="Times New Roman"/>
            <w:szCs w:val="26"/>
          </w:rPr>
          <w:delText>smiled</w:delText>
        </w:r>
        <w:r w:rsidR="00E15FC9" w:rsidDel="006846BC">
          <w:rPr>
            <w:rFonts w:ascii="Times New Roman" w:hAnsi="Times New Roman"/>
            <w:szCs w:val="26"/>
          </w:rPr>
          <w:delText>,</w:delText>
        </w:r>
      </w:del>
      <w:ins w:id="983" w:author="Dori Williams" w:date="2023-09-14T23:21:00Z">
        <w:r w:rsidR="006846BC">
          <w:rPr>
            <w:rFonts w:ascii="Times New Roman" w:hAnsi="Times New Roman"/>
            <w:szCs w:val="26"/>
          </w:rPr>
          <w:t>sighed,</w:t>
        </w:r>
      </w:ins>
      <w:r w:rsidRPr="00340E4A">
        <w:rPr>
          <w:rFonts w:ascii="Times New Roman" w:hAnsi="Times New Roman"/>
          <w:szCs w:val="26"/>
        </w:rPr>
        <w:t xml:space="preserve"> nodded</w:t>
      </w:r>
      <w:r w:rsidR="00E15FC9">
        <w:rPr>
          <w:rFonts w:ascii="Times New Roman" w:hAnsi="Times New Roman"/>
          <w:szCs w:val="26"/>
        </w:rPr>
        <w:t>,</w:t>
      </w:r>
      <w:r w:rsidRPr="00340E4A">
        <w:rPr>
          <w:rFonts w:ascii="Times New Roman" w:hAnsi="Times New Roman"/>
          <w:szCs w:val="26"/>
        </w:rPr>
        <w:t xml:space="preserve"> and reluctantly agreed. </w:t>
      </w:r>
    </w:p>
    <w:p w14:paraId="7F946579" w14:textId="2DAFB6B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r w:rsidR="00673CC3">
        <w:rPr>
          <w:rFonts w:ascii="Times New Roman" w:hAnsi="Times New Roman"/>
          <w:szCs w:val="26"/>
        </w:rPr>
        <w:t>was silent</w:t>
      </w:r>
      <w:r w:rsidRPr="00340E4A">
        <w:rPr>
          <w:rFonts w:ascii="Times New Roman" w:hAnsi="Times New Roman"/>
          <w:szCs w:val="26"/>
        </w:rPr>
        <w:t xml:space="preserve"> on the way home </w:t>
      </w:r>
      <w:r w:rsidR="00673CC3">
        <w:rPr>
          <w:rFonts w:ascii="Times New Roman" w:hAnsi="Times New Roman"/>
          <w:szCs w:val="26"/>
        </w:rPr>
        <w:t>and stared out the</w:t>
      </w:r>
      <w:r w:rsidRPr="00340E4A">
        <w:rPr>
          <w:rFonts w:ascii="Times New Roman" w:hAnsi="Times New Roman"/>
          <w:szCs w:val="26"/>
        </w:rPr>
        <w:t xml:space="preserve"> window. Sister Marie tried to focus on the bright side. Katie listened politely and offered an occasional uh-huh. After a while</w:t>
      </w:r>
      <w:ins w:id="984" w:author="Dori Williams" w:date="2023-05-07T22:09:00Z">
        <w:r w:rsidR="0041105A">
          <w:rPr>
            <w:rFonts w:ascii="Times New Roman" w:hAnsi="Times New Roman"/>
            <w:szCs w:val="26"/>
          </w:rPr>
          <w:t>,</w:t>
        </w:r>
      </w:ins>
      <w:r w:rsidRPr="00340E4A">
        <w:rPr>
          <w:rFonts w:ascii="Times New Roman" w:hAnsi="Times New Roman"/>
          <w:szCs w:val="26"/>
        </w:rPr>
        <w:t xml:space="preserve"> Katie grew tired and drifted off to sleep for the rest of the ride back to the maternity home. </w:t>
      </w:r>
    </w:p>
    <w:p w14:paraId="34933E0A" w14:textId="77777777" w:rsidR="00340E4A" w:rsidRDefault="00340E4A" w:rsidP="00340E4A">
      <w:pPr>
        <w:spacing w:line="360" w:lineRule="auto"/>
        <w:ind w:left="144" w:right="144" w:firstLine="576"/>
        <w:jc w:val="center"/>
        <w:rPr>
          <w:rFonts w:ascii="Times New Roman" w:hAnsi="Times New Roman"/>
          <w:szCs w:val="26"/>
        </w:rPr>
      </w:pPr>
    </w:p>
    <w:p w14:paraId="7B05DF12" w14:textId="5825935D"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xml:space="preserve">*   *   *  </w:t>
      </w:r>
    </w:p>
    <w:p w14:paraId="4AE7E4ED" w14:textId="77777777" w:rsidR="00340E4A" w:rsidRDefault="00340E4A" w:rsidP="00340E4A">
      <w:pPr>
        <w:spacing w:line="360" w:lineRule="auto"/>
        <w:ind w:left="144" w:right="144" w:firstLine="576"/>
        <w:rPr>
          <w:rFonts w:ascii="Times New Roman" w:hAnsi="Times New Roman"/>
          <w:szCs w:val="26"/>
        </w:rPr>
      </w:pPr>
    </w:p>
    <w:p w14:paraId="2B4BA928" w14:textId="3D569C5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next day Rosa </w:t>
      </w:r>
      <w:r w:rsidR="00673CC3">
        <w:rPr>
          <w:rFonts w:ascii="Times New Roman" w:hAnsi="Times New Roman"/>
          <w:szCs w:val="26"/>
        </w:rPr>
        <w:t>planned to</w:t>
      </w:r>
      <w:r w:rsidRPr="00340E4A">
        <w:rPr>
          <w:rFonts w:ascii="Times New Roman" w:hAnsi="Times New Roman"/>
          <w:szCs w:val="26"/>
        </w:rPr>
        <w:t xml:space="preserve"> see Katie and </w:t>
      </w:r>
      <w:del w:id="985" w:author="Dori Williams" w:date="2023-09-14T23:21:00Z">
        <w:r w:rsidRPr="00340E4A" w:rsidDel="006846BC">
          <w:rPr>
            <w:rFonts w:ascii="Times New Roman" w:hAnsi="Times New Roman"/>
            <w:szCs w:val="26"/>
          </w:rPr>
          <w:delText>find out</w:delText>
        </w:r>
      </w:del>
      <w:ins w:id="986" w:author="Dori Williams" w:date="2023-09-14T23:21:00Z">
        <w:r w:rsidR="006846BC">
          <w:rPr>
            <w:rFonts w:ascii="Times New Roman" w:hAnsi="Times New Roman"/>
            <w:szCs w:val="26"/>
          </w:rPr>
          <w:t>learn</w:t>
        </w:r>
      </w:ins>
      <w:r w:rsidRPr="00340E4A">
        <w:rPr>
          <w:rFonts w:ascii="Times New Roman" w:hAnsi="Times New Roman"/>
          <w:szCs w:val="26"/>
        </w:rPr>
        <w:t xml:space="preserve"> about her progress. Katie had hoped she could have told her that her things were packed, and she was ready to go home . . . sadly not this time. Katie didn’t socialize much with the girls that night. She just </w:t>
      </w:r>
      <w:del w:id="987" w:author="Dori Williams" w:date="2023-09-14T23:22:00Z">
        <w:r w:rsidRPr="00340E4A" w:rsidDel="006846BC">
          <w:rPr>
            <w:rFonts w:ascii="Times New Roman" w:hAnsi="Times New Roman"/>
            <w:szCs w:val="26"/>
          </w:rPr>
          <w:delText xml:space="preserve">went </w:delText>
        </w:r>
      </w:del>
      <w:ins w:id="988" w:author="Dori Williams" w:date="2023-09-14T23:22:00Z">
        <w:r w:rsidR="006846BC">
          <w:rPr>
            <w:rFonts w:ascii="Times New Roman" w:hAnsi="Times New Roman"/>
            <w:szCs w:val="26"/>
          </w:rPr>
          <w:t xml:space="preserve">returned </w:t>
        </w:r>
      </w:ins>
      <w:r w:rsidRPr="00340E4A">
        <w:rPr>
          <w:rFonts w:ascii="Times New Roman" w:hAnsi="Times New Roman"/>
          <w:szCs w:val="26"/>
        </w:rPr>
        <w:t xml:space="preserve">to her room and </w:t>
      </w:r>
      <w:r w:rsidR="00673CC3">
        <w:rPr>
          <w:rFonts w:ascii="Times New Roman" w:hAnsi="Times New Roman"/>
          <w:szCs w:val="26"/>
        </w:rPr>
        <w:t>studied.</w:t>
      </w:r>
    </w:p>
    <w:p w14:paraId="10A52180" w14:textId="226395F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The next morning Katie helped prepare breakfast and lunch. She had some time to kill before Rosa arrived and didn’t feel like studying, so she thought </w:t>
      </w:r>
      <w:del w:id="989" w:author="Dori Williams" w:date="2023-09-14T23:23:00Z">
        <w:r w:rsidRPr="00340E4A" w:rsidDel="006846BC">
          <w:rPr>
            <w:rFonts w:ascii="Times New Roman" w:hAnsi="Times New Roman"/>
            <w:szCs w:val="26"/>
          </w:rPr>
          <w:delText xml:space="preserve">that </w:delText>
        </w:r>
      </w:del>
      <w:r w:rsidRPr="00340E4A">
        <w:rPr>
          <w:rFonts w:ascii="Times New Roman" w:hAnsi="Times New Roman"/>
          <w:szCs w:val="26"/>
        </w:rPr>
        <w:t xml:space="preserve">she would go to the parlor and watch </w:t>
      </w:r>
      <w:del w:id="990" w:author="Dori Williams" w:date="2023-09-14T23:23:00Z">
        <w:r w:rsidRPr="00340E4A" w:rsidDel="006846BC">
          <w:rPr>
            <w:rFonts w:ascii="Times New Roman" w:hAnsi="Times New Roman"/>
            <w:szCs w:val="26"/>
          </w:rPr>
          <w:delText xml:space="preserve">some </w:delText>
        </w:r>
      </w:del>
      <w:r w:rsidRPr="00340E4A">
        <w:rPr>
          <w:rFonts w:ascii="Times New Roman" w:hAnsi="Times New Roman"/>
          <w:szCs w:val="26"/>
        </w:rPr>
        <w:t xml:space="preserve">television for a while. The nun on duty </w:t>
      </w:r>
      <w:del w:id="991" w:author="Dori Williams" w:date="2023-09-14T23:24:00Z">
        <w:r w:rsidRPr="00340E4A" w:rsidDel="006846BC">
          <w:rPr>
            <w:rFonts w:ascii="Times New Roman" w:hAnsi="Times New Roman"/>
            <w:szCs w:val="26"/>
          </w:rPr>
          <w:delText xml:space="preserve">went </w:delText>
        </w:r>
      </w:del>
      <w:ins w:id="992" w:author="Dori Williams" w:date="2023-09-14T23:24:00Z">
        <w:r w:rsidR="006846BC">
          <w:rPr>
            <w:rFonts w:ascii="Times New Roman" w:hAnsi="Times New Roman"/>
            <w:szCs w:val="26"/>
          </w:rPr>
          <w:t>walked</w:t>
        </w:r>
        <w:r w:rsidR="006846BC" w:rsidRPr="00340E4A">
          <w:rPr>
            <w:rFonts w:ascii="Times New Roman" w:hAnsi="Times New Roman"/>
            <w:szCs w:val="26"/>
          </w:rPr>
          <w:t xml:space="preserve"> </w:t>
        </w:r>
      </w:ins>
      <w:r w:rsidRPr="00340E4A">
        <w:rPr>
          <w:rFonts w:ascii="Times New Roman" w:hAnsi="Times New Roman"/>
          <w:szCs w:val="26"/>
        </w:rPr>
        <w:t>with her</w:t>
      </w:r>
      <w:ins w:id="993" w:author="Dori Williams" w:date="2023-09-14T23:24:00Z">
        <w:r w:rsidR="006846BC">
          <w:rPr>
            <w:rFonts w:ascii="Times New Roman" w:hAnsi="Times New Roman"/>
            <w:szCs w:val="26"/>
          </w:rPr>
          <w:t xml:space="preserve"> to the parlor</w:t>
        </w:r>
      </w:ins>
      <w:r w:rsidRPr="00340E4A">
        <w:rPr>
          <w:rFonts w:ascii="Times New Roman" w:hAnsi="Times New Roman"/>
          <w:szCs w:val="26"/>
        </w:rPr>
        <w:t xml:space="preserve"> and flipped on the TV. She turned the channel selector around and </w:t>
      </w:r>
      <w:del w:id="994" w:author="Dori Williams" w:date="2023-10-03T23:50:00Z">
        <w:r w:rsidRPr="00340E4A" w:rsidDel="008E36E0">
          <w:rPr>
            <w:rFonts w:ascii="Times New Roman" w:hAnsi="Times New Roman"/>
            <w:szCs w:val="26"/>
          </w:rPr>
          <w:delText xml:space="preserve">came </w:delText>
        </w:r>
      </w:del>
      <w:del w:id="995" w:author="Dori Williams" w:date="2023-09-15T13:53:00Z">
        <w:r w:rsidRPr="00340E4A" w:rsidDel="00592868">
          <w:rPr>
            <w:rFonts w:ascii="Times New Roman" w:hAnsi="Times New Roman"/>
            <w:szCs w:val="26"/>
          </w:rPr>
          <w:delText xml:space="preserve">upon </w:delText>
        </w:r>
      </w:del>
      <w:ins w:id="996" w:author="Dori Williams" w:date="2023-10-03T23:50:00Z">
        <w:r w:rsidR="008E36E0">
          <w:rPr>
            <w:rFonts w:ascii="Times New Roman" w:hAnsi="Times New Roman"/>
            <w:szCs w:val="26"/>
          </w:rPr>
          <w:t>found</w:t>
        </w:r>
      </w:ins>
      <w:ins w:id="997" w:author="Dori Williams" w:date="2023-09-15T13:53:00Z">
        <w:r w:rsidR="00592868" w:rsidRPr="00340E4A">
          <w:rPr>
            <w:rFonts w:ascii="Times New Roman" w:hAnsi="Times New Roman"/>
            <w:szCs w:val="26"/>
          </w:rPr>
          <w:t xml:space="preserve"> </w:t>
        </w:r>
      </w:ins>
      <w:r w:rsidRPr="00340E4A">
        <w:rPr>
          <w:rFonts w:ascii="Times New Roman" w:hAnsi="Times New Roman"/>
          <w:szCs w:val="26"/>
        </w:rPr>
        <w:t>the news again</w:t>
      </w:r>
      <w:ins w:id="998" w:author="Dori Williams" w:date="2023-09-15T13:53:00Z">
        <w:r w:rsidR="00592868">
          <w:rPr>
            <w:rFonts w:ascii="Times New Roman" w:hAnsi="Times New Roman"/>
            <w:szCs w:val="26"/>
          </w:rPr>
          <w:t>.</w:t>
        </w:r>
      </w:ins>
      <w:del w:id="999" w:author="Dori Williams" w:date="2023-09-15T13:53:00Z">
        <w:r w:rsidRPr="00340E4A" w:rsidDel="00592868">
          <w:rPr>
            <w:rFonts w:ascii="Times New Roman" w:hAnsi="Times New Roman"/>
            <w:szCs w:val="26"/>
          </w:rPr>
          <w:delText>,</w:delText>
        </w:r>
      </w:del>
      <w:r w:rsidRPr="00340E4A">
        <w:rPr>
          <w:rFonts w:ascii="Times New Roman" w:hAnsi="Times New Roman"/>
          <w:szCs w:val="26"/>
        </w:rPr>
        <w:t xml:space="preserve"> </w:t>
      </w:r>
      <w:del w:id="1000" w:author="Dori Williams" w:date="2023-09-15T13:53:00Z">
        <w:r w:rsidRPr="00340E4A" w:rsidDel="00592868">
          <w:rPr>
            <w:rFonts w:ascii="Times New Roman" w:hAnsi="Times New Roman"/>
            <w:szCs w:val="26"/>
          </w:rPr>
          <w:delText xml:space="preserve">and </w:delText>
        </w:r>
      </w:del>
      <w:r w:rsidRPr="00340E4A">
        <w:rPr>
          <w:rFonts w:ascii="Times New Roman" w:hAnsi="Times New Roman"/>
          <w:szCs w:val="26"/>
        </w:rPr>
        <w:t xml:space="preserve">Katie figured she might as well see what </w:t>
      </w:r>
      <w:del w:id="1001" w:author="Dori Williams" w:date="2023-10-03T23:50:00Z">
        <w:r w:rsidRPr="00340E4A" w:rsidDel="008E36E0">
          <w:rPr>
            <w:rFonts w:ascii="Times New Roman" w:hAnsi="Times New Roman"/>
            <w:szCs w:val="26"/>
          </w:rPr>
          <w:delText xml:space="preserve">is </w:delText>
        </w:r>
      </w:del>
      <w:del w:id="1002" w:author="Dori Williams" w:date="2023-09-15T13:54:00Z">
        <w:r w:rsidRPr="00340E4A" w:rsidDel="00592868">
          <w:rPr>
            <w:rFonts w:ascii="Times New Roman" w:hAnsi="Times New Roman"/>
            <w:szCs w:val="26"/>
          </w:rPr>
          <w:delText>going on</w:delText>
        </w:r>
      </w:del>
      <w:ins w:id="1003" w:author="Dori Williams" w:date="2023-10-03T23:50:00Z">
        <w:r w:rsidR="008E36E0">
          <w:rPr>
            <w:rFonts w:ascii="Times New Roman" w:hAnsi="Times New Roman"/>
            <w:szCs w:val="26"/>
          </w:rPr>
          <w:t xml:space="preserve">was going on </w:t>
        </w:r>
      </w:ins>
      <w:del w:id="1004" w:author="Dori Williams" w:date="2023-10-03T23:50:00Z">
        <w:r w:rsidRPr="00340E4A" w:rsidDel="008E36E0">
          <w:rPr>
            <w:rFonts w:ascii="Times New Roman" w:hAnsi="Times New Roman"/>
            <w:szCs w:val="26"/>
          </w:rPr>
          <w:delText xml:space="preserve"> </w:delText>
        </w:r>
      </w:del>
      <w:r w:rsidRPr="00340E4A">
        <w:rPr>
          <w:rFonts w:ascii="Times New Roman" w:hAnsi="Times New Roman"/>
          <w:szCs w:val="26"/>
        </w:rPr>
        <w:t xml:space="preserve">in the world. </w:t>
      </w:r>
      <w:del w:id="1005" w:author="Dori Williams" w:date="2023-09-15T13:54:00Z">
        <w:r w:rsidRPr="00340E4A" w:rsidDel="00592868">
          <w:rPr>
            <w:rFonts w:ascii="Times New Roman" w:hAnsi="Times New Roman"/>
            <w:szCs w:val="26"/>
          </w:rPr>
          <w:delText xml:space="preserve">The war in </w:delText>
        </w:r>
      </w:del>
      <w:r w:rsidRPr="00340E4A">
        <w:rPr>
          <w:rFonts w:ascii="Times New Roman" w:hAnsi="Times New Roman"/>
          <w:szCs w:val="26"/>
        </w:rPr>
        <w:t>Vietnam</w:t>
      </w:r>
      <w:ins w:id="1006" w:author="Dori Williams" w:date="2023-09-15T13:54:00Z">
        <w:r w:rsidR="00592868">
          <w:rPr>
            <w:rFonts w:ascii="Times New Roman" w:hAnsi="Times New Roman"/>
            <w:szCs w:val="26"/>
          </w:rPr>
          <w:t>’s war</w:t>
        </w:r>
      </w:ins>
      <w:r w:rsidRPr="00340E4A">
        <w:rPr>
          <w:rFonts w:ascii="Times New Roman" w:hAnsi="Times New Roman"/>
          <w:szCs w:val="26"/>
        </w:rPr>
        <w:t xml:space="preserve"> raged on. Dead bodies </w:t>
      </w:r>
      <w:del w:id="1007" w:author="Dori Williams" w:date="2023-05-07T22:13:00Z">
        <w:r w:rsidRPr="00340E4A" w:rsidDel="00D606DD">
          <w:rPr>
            <w:rFonts w:ascii="Times New Roman" w:hAnsi="Times New Roman"/>
            <w:szCs w:val="26"/>
          </w:rPr>
          <w:delText xml:space="preserve">where </w:delText>
        </w:r>
      </w:del>
      <w:ins w:id="1008" w:author="Dori Williams" w:date="2023-09-15T13:55:00Z">
        <w:r w:rsidR="00592868">
          <w:rPr>
            <w:rFonts w:ascii="Times New Roman" w:hAnsi="Times New Roman"/>
            <w:szCs w:val="26"/>
          </w:rPr>
          <w:t>came</w:t>
        </w:r>
      </w:ins>
      <w:del w:id="1009" w:author="Dori Williams" w:date="2023-09-15T13:55:00Z">
        <w:r w:rsidRPr="00340E4A" w:rsidDel="00592868">
          <w:rPr>
            <w:rFonts w:ascii="Times New Roman" w:hAnsi="Times New Roman"/>
            <w:szCs w:val="26"/>
          </w:rPr>
          <w:delText>coming</w:delText>
        </w:r>
      </w:del>
      <w:r w:rsidRPr="00340E4A">
        <w:rPr>
          <w:rFonts w:ascii="Times New Roman" w:hAnsi="Times New Roman"/>
          <w:szCs w:val="26"/>
        </w:rPr>
        <w:t xml:space="preserve"> home by the thousands. Protesters around the country </w:t>
      </w:r>
      <w:del w:id="1010" w:author="Dori Williams" w:date="2023-09-15T13:56:00Z">
        <w:r w:rsidRPr="00340E4A" w:rsidDel="00592868">
          <w:rPr>
            <w:rFonts w:ascii="Times New Roman" w:hAnsi="Times New Roman"/>
            <w:szCs w:val="26"/>
          </w:rPr>
          <w:delText>were making</w:delText>
        </w:r>
      </w:del>
      <w:ins w:id="1011" w:author="Dori Williams" w:date="2023-09-15T13:56:00Z">
        <w:r w:rsidR="00592868">
          <w:rPr>
            <w:rFonts w:ascii="Times New Roman" w:hAnsi="Times New Roman"/>
            <w:szCs w:val="26"/>
          </w:rPr>
          <w:t>made</w:t>
        </w:r>
      </w:ins>
      <w:r w:rsidRPr="00340E4A">
        <w:rPr>
          <w:rFonts w:ascii="Times New Roman" w:hAnsi="Times New Roman"/>
          <w:szCs w:val="26"/>
        </w:rPr>
        <w:t xml:space="preserve"> their disdain for the war known with protests </w:t>
      </w:r>
      <w:del w:id="1012" w:author="Dori Williams" w:date="2023-09-15T14:02:00Z">
        <w:r w:rsidRPr="00340E4A" w:rsidDel="005E221B">
          <w:rPr>
            <w:rFonts w:ascii="Times New Roman" w:hAnsi="Times New Roman"/>
            <w:szCs w:val="26"/>
          </w:rPr>
          <w:delText xml:space="preserve">in </w:delText>
        </w:r>
      </w:del>
      <w:ins w:id="1013" w:author="Dori Williams" w:date="2023-09-15T14:02:00Z">
        <w:r w:rsidR="005E221B">
          <w:rPr>
            <w:rFonts w:ascii="Times New Roman" w:hAnsi="Times New Roman"/>
            <w:szCs w:val="26"/>
          </w:rPr>
          <w:t>on</w:t>
        </w:r>
        <w:r w:rsidR="005E221B" w:rsidRPr="00340E4A">
          <w:rPr>
            <w:rFonts w:ascii="Times New Roman" w:hAnsi="Times New Roman"/>
            <w:szCs w:val="26"/>
          </w:rPr>
          <w:t xml:space="preserve"> </w:t>
        </w:r>
      </w:ins>
      <w:r w:rsidRPr="00340E4A">
        <w:rPr>
          <w:rFonts w:ascii="Times New Roman" w:hAnsi="Times New Roman"/>
          <w:szCs w:val="26"/>
        </w:rPr>
        <w:t>the streets. The news</w:t>
      </w:r>
      <w:ins w:id="1014" w:author="Dori Williams" w:date="2023-05-07T22:13:00Z">
        <w:r w:rsidR="00D606DD">
          <w:rPr>
            <w:rFonts w:ascii="Times New Roman" w:hAnsi="Times New Roman"/>
            <w:szCs w:val="26"/>
          </w:rPr>
          <w:t xml:space="preserve"> </w:t>
        </w:r>
      </w:ins>
      <w:del w:id="1015" w:author="Dori Williams" w:date="2023-05-07T22:13:00Z">
        <w:r w:rsidRPr="00340E4A" w:rsidDel="00D606DD">
          <w:rPr>
            <w:rFonts w:ascii="Times New Roman" w:hAnsi="Times New Roman"/>
            <w:szCs w:val="26"/>
          </w:rPr>
          <w:delText>-</w:delText>
        </w:r>
      </w:del>
      <w:r w:rsidRPr="00340E4A">
        <w:rPr>
          <w:rFonts w:ascii="Times New Roman" w:hAnsi="Times New Roman"/>
          <w:szCs w:val="26"/>
        </w:rPr>
        <w:t xml:space="preserve">caster informed the listeners, </w:t>
      </w:r>
      <w:del w:id="1016" w:author="Dori Williams" w:date="2023-09-15T13:55:00Z">
        <w:r w:rsidRPr="00340E4A" w:rsidDel="00592868">
          <w:rPr>
            <w:rFonts w:ascii="Times New Roman" w:hAnsi="Times New Roman"/>
            <w:szCs w:val="26"/>
          </w:rPr>
          <w:delText xml:space="preserve">Doctor </w:delText>
        </w:r>
      </w:del>
      <w:ins w:id="1017" w:author="Dori Williams" w:date="2023-09-15T13:55:00Z">
        <w:r w:rsidR="00592868" w:rsidRPr="00340E4A">
          <w:rPr>
            <w:rFonts w:ascii="Times New Roman" w:hAnsi="Times New Roman"/>
            <w:szCs w:val="26"/>
          </w:rPr>
          <w:t>D</w:t>
        </w:r>
        <w:r w:rsidR="00592868">
          <w:rPr>
            <w:rFonts w:ascii="Times New Roman" w:hAnsi="Times New Roman"/>
            <w:szCs w:val="26"/>
          </w:rPr>
          <w:t>r.</w:t>
        </w:r>
        <w:r w:rsidR="00592868" w:rsidRPr="00340E4A">
          <w:rPr>
            <w:rFonts w:ascii="Times New Roman" w:hAnsi="Times New Roman"/>
            <w:szCs w:val="26"/>
          </w:rPr>
          <w:t xml:space="preserve"> </w:t>
        </w:r>
      </w:ins>
      <w:r w:rsidRPr="00340E4A">
        <w:rPr>
          <w:rFonts w:ascii="Times New Roman" w:hAnsi="Times New Roman"/>
          <w:szCs w:val="26"/>
        </w:rPr>
        <w:t>Martin Luther King Jr., led 3,200 civil right</w:t>
      </w:r>
      <w:ins w:id="1018" w:author="Dori Williams" w:date="2023-05-07T22:14:00Z">
        <w:r w:rsidR="00D606DD">
          <w:rPr>
            <w:rFonts w:ascii="Times New Roman" w:hAnsi="Times New Roman"/>
            <w:szCs w:val="26"/>
          </w:rPr>
          <w:t>s</w:t>
        </w:r>
      </w:ins>
      <w:r w:rsidRPr="00340E4A">
        <w:rPr>
          <w:rFonts w:ascii="Times New Roman" w:hAnsi="Times New Roman"/>
          <w:szCs w:val="26"/>
        </w:rPr>
        <w:t xml:space="preserve"> activists in a third march from Selma, Alabama to the Capital in Montgomery. NASA launched the first 2-person crew into orbit. The spacecraft was called The Molly Brown, and he talked about putting a man on the moon in a few years. </w:t>
      </w:r>
      <w:del w:id="1019" w:author="Dori Williams" w:date="2023-09-15T13:56:00Z">
        <w:r w:rsidRPr="00340E4A" w:rsidDel="00592868">
          <w:rPr>
            <w:rFonts w:ascii="Times New Roman" w:hAnsi="Times New Roman"/>
            <w:szCs w:val="26"/>
          </w:rPr>
          <w:delText xml:space="preserve">It seemed to </w:delText>
        </w:r>
      </w:del>
      <w:r w:rsidRPr="00340E4A">
        <w:rPr>
          <w:rFonts w:ascii="Times New Roman" w:hAnsi="Times New Roman"/>
          <w:szCs w:val="26"/>
        </w:rPr>
        <w:t xml:space="preserve">Katie </w:t>
      </w:r>
      <w:ins w:id="1020" w:author="Dori Williams" w:date="2023-09-15T13:56:00Z">
        <w:r w:rsidR="00592868">
          <w:rPr>
            <w:rFonts w:ascii="Times New Roman" w:hAnsi="Times New Roman"/>
            <w:szCs w:val="26"/>
          </w:rPr>
          <w:t xml:space="preserve">thought </w:t>
        </w:r>
      </w:ins>
      <w:r w:rsidRPr="00340E4A">
        <w:rPr>
          <w:rFonts w:ascii="Times New Roman" w:hAnsi="Times New Roman"/>
          <w:szCs w:val="26"/>
        </w:rPr>
        <w:t xml:space="preserve">the world had </w:t>
      </w:r>
      <w:del w:id="1021" w:author="Dori Williams" w:date="2023-09-15T13:57:00Z">
        <w:r w:rsidRPr="00340E4A" w:rsidDel="00592868">
          <w:rPr>
            <w:rFonts w:ascii="Times New Roman" w:hAnsi="Times New Roman"/>
            <w:szCs w:val="26"/>
          </w:rPr>
          <w:delText xml:space="preserve">gone </w:delText>
        </w:r>
      </w:del>
      <w:ins w:id="1022" w:author="Dori Williams" w:date="2023-09-15T13:57:00Z">
        <w:r w:rsidR="00592868">
          <w:rPr>
            <w:rFonts w:ascii="Times New Roman" w:hAnsi="Times New Roman"/>
            <w:szCs w:val="26"/>
          </w:rPr>
          <w:t xml:space="preserve">gotten </w:t>
        </w:r>
      </w:ins>
      <w:r w:rsidRPr="00340E4A">
        <w:rPr>
          <w:rFonts w:ascii="Times New Roman" w:hAnsi="Times New Roman"/>
          <w:szCs w:val="26"/>
        </w:rPr>
        <w:t xml:space="preserve">crazy. </w:t>
      </w:r>
      <w:del w:id="1023" w:author="Dori Williams" w:date="2023-09-15T13:58:00Z">
        <w:r w:rsidRPr="00340E4A" w:rsidDel="00592868">
          <w:rPr>
            <w:rFonts w:ascii="Times New Roman" w:hAnsi="Times New Roman"/>
            <w:szCs w:val="26"/>
          </w:rPr>
          <w:delText>Every time</w:delText>
        </w:r>
      </w:del>
      <w:ins w:id="1024" w:author="Dori Williams" w:date="2023-09-15T13:58:00Z">
        <w:r w:rsidR="00592868">
          <w:rPr>
            <w:rFonts w:ascii="Times New Roman" w:hAnsi="Times New Roman"/>
            <w:szCs w:val="26"/>
          </w:rPr>
          <w:t>Whenever</w:t>
        </w:r>
      </w:ins>
      <w:r w:rsidRPr="00340E4A">
        <w:rPr>
          <w:rFonts w:ascii="Times New Roman" w:hAnsi="Times New Roman"/>
          <w:szCs w:val="26"/>
        </w:rPr>
        <w:t xml:space="preserve"> she saw news clips of the </w:t>
      </w:r>
      <w:del w:id="1025" w:author="Dori Williams" w:date="2023-09-15T13:58:00Z">
        <w:r w:rsidRPr="00340E4A" w:rsidDel="00592868">
          <w:rPr>
            <w:rFonts w:ascii="Times New Roman" w:hAnsi="Times New Roman"/>
            <w:szCs w:val="26"/>
          </w:rPr>
          <w:delText xml:space="preserve">war in </w:delText>
        </w:r>
      </w:del>
      <w:r w:rsidRPr="00340E4A">
        <w:rPr>
          <w:rFonts w:ascii="Times New Roman" w:hAnsi="Times New Roman"/>
          <w:szCs w:val="26"/>
        </w:rPr>
        <w:t xml:space="preserve">Vietnam </w:t>
      </w:r>
      <w:ins w:id="1026" w:author="Dori Williams" w:date="2023-10-03T23:52:00Z">
        <w:r w:rsidR="008E36E0">
          <w:rPr>
            <w:rFonts w:ascii="Times New Roman" w:hAnsi="Times New Roman"/>
            <w:szCs w:val="26"/>
          </w:rPr>
          <w:t>W</w:t>
        </w:r>
      </w:ins>
      <w:ins w:id="1027" w:author="Dori Williams" w:date="2023-09-15T14:00:00Z">
        <w:r w:rsidR="005E221B">
          <w:rPr>
            <w:rFonts w:ascii="Times New Roman" w:hAnsi="Times New Roman"/>
            <w:szCs w:val="26"/>
          </w:rPr>
          <w:t xml:space="preserve">ar, </w:t>
        </w:r>
      </w:ins>
      <w:r w:rsidRPr="00340E4A">
        <w:rPr>
          <w:rFonts w:ascii="Times New Roman" w:hAnsi="Times New Roman"/>
          <w:szCs w:val="26"/>
        </w:rPr>
        <w:t xml:space="preserve">she wondered </w:t>
      </w:r>
      <w:del w:id="1028" w:author="Dori Williams" w:date="2023-09-15T14:01:00Z">
        <w:r w:rsidRPr="00340E4A" w:rsidDel="005E221B">
          <w:rPr>
            <w:rFonts w:ascii="Times New Roman" w:hAnsi="Times New Roman"/>
            <w:szCs w:val="26"/>
          </w:rPr>
          <w:delText xml:space="preserve">about </w:delText>
        </w:r>
      </w:del>
      <w:ins w:id="1029" w:author="Dori Williams" w:date="2023-09-15T14:01:00Z">
        <w:r w:rsidR="005E221B">
          <w:rPr>
            <w:rFonts w:ascii="Times New Roman" w:hAnsi="Times New Roman"/>
            <w:szCs w:val="26"/>
          </w:rPr>
          <w:t>if</w:t>
        </w:r>
        <w:r w:rsidR="005E221B" w:rsidRPr="00340E4A">
          <w:rPr>
            <w:rFonts w:ascii="Times New Roman" w:hAnsi="Times New Roman"/>
            <w:szCs w:val="26"/>
          </w:rPr>
          <w:t xml:space="preserve"> </w:t>
        </w:r>
      </w:ins>
      <w:r w:rsidRPr="00340E4A">
        <w:rPr>
          <w:rFonts w:ascii="Times New Roman" w:hAnsi="Times New Roman"/>
          <w:szCs w:val="26"/>
        </w:rPr>
        <w:t xml:space="preserve">Rick </w:t>
      </w:r>
      <w:del w:id="1030" w:author="Dori Williams" w:date="2023-09-15T14:01:00Z">
        <w:r w:rsidRPr="00340E4A" w:rsidDel="005E221B">
          <w:rPr>
            <w:rFonts w:ascii="Times New Roman" w:hAnsi="Times New Roman"/>
            <w:szCs w:val="26"/>
          </w:rPr>
          <w:delText>if he were</w:delText>
        </w:r>
      </w:del>
      <w:ins w:id="1031" w:author="Dori Williams" w:date="2023-09-15T14:01:00Z">
        <w:r w:rsidR="005E221B">
          <w:rPr>
            <w:rFonts w:ascii="Times New Roman" w:hAnsi="Times New Roman"/>
            <w:szCs w:val="26"/>
          </w:rPr>
          <w:t>was</w:t>
        </w:r>
      </w:ins>
      <w:r w:rsidRPr="00340E4A">
        <w:rPr>
          <w:rFonts w:ascii="Times New Roman" w:hAnsi="Times New Roman"/>
          <w:szCs w:val="26"/>
        </w:rPr>
        <w:t xml:space="preserve"> over there</w:t>
      </w:r>
      <w:r w:rsidR="00673CC3">
        <w:rPr>
          <w:rFonts w:ascii="Times New Roman" w:hAnsi="Times New Roman"/>
          <w:szCs w:val="26"/>
        </w:rPr>
        <w:t xml:space="preserve"> and</w:t>
      </w:r>
      <w:r w:rsidRPr="00340E4A">
        <w:rPr>
          <w:rFonts w:ascii="Times New Roman" w:hAnsi="Times New Roman"/>
          <w:szCs w:val="26"/>
        </w:rPr>
        <w:t xml:space="preserve"> if he </w:t>
      </w:r>
      <w:r w:rsidR="00673CC3">
        <w:rPr>
          <w:rFonts w:ascii="Times New Roman" w:hAnsi="Times New Roman"/>
          <w:szCs w:val="26"/>
        </w:rPr>
        <w:t xml:space="preserve">was </w:t>
      </w:r>
      <w:r w:rsidRPr="00340E4A">
        <w:rPr>
          <w:rFonts w:ascii="Times New Roman" w:hAnsi="Times New Roman"/>
          <w:szCs w:val="26"/>
        </w:rPr>
        <w:t>dead or alive.</w:t>
      </w:r>
      <w:r w:rsidR="003776F7">
        <w:rPr>
          <w:rFonts w:ascii="Times New Roman" w:hAnsi="Times New Roman"/>
          <w:szCs w:val="26"/>
        </w:rPr>
        <w:t xml:space="preserve"> Even though Rick </w:t>
      </w:r>
      <w:del w:id="1032" w:author="Dori Williams" w:date="2023-09-15T14:02:00Z">
        <w:r w:rsidR="003776F7" w:rsidDel="005E221B">
          <w:rPr>
            <w:rFonts w:ascii="Times New Roman" w:hAnsi="Times New Roman"/>
            <w:szCs w:val="26"/>
          </w:rPr>
          <w:delText xml:space="preserve">had </w:delText>
        </w:r>
      </w:del>
      <w:r w:rsidR="003776F7">
        <w:rPr>
          <w:rFonts w:ascii="Times New Roman" w:hAnsi="Times New Roman"/>
          <w:szCs w:val="26"/>
        </w:rPr>
        <w:t>deserted her when he found out she was pregnant, she never wish</w:t>
      </w:r>
      <w:r w:rsidR="00673CC3">
        <w:rPr>
          <w:rFonts w:ascii="Times New Roman" w:hAnsi="Times New Roman"/>
          <w:szCs w:val="26"/>
        </w:rPr>
        <w:t>ed</w:t>
      </w:r>
      <w:r w:rsidR="003776F7">
        <w:rPr>
          <w:rFonts w:ascii="Times New Roman" w:hAnsi="Times New Roman"/>
          <w:szCs w:val="26"/>
        </w:rPr>
        <w:t xml:space="preserve"> him </w:t>
      </w:r>
      <w:del w:id="1033" w:author="Dori Williams" w:date="2023-09-15T14:03:00Z">
        <w:r w:rsidR="003776F7" w:rsidDel="005E221B">
          <w:rPr>
            <w:rFonts w:ascii="Times New Roman" w:hAnsi="Times New Roman"/>
            <w:szCs w:val="26"/>
          </w:rPr>
          <w:delText xml:space="preserve">any </w:delText>
        </w:r>
      </w:del>
      <w:r w:rsidR="003776F7">
        <w:rPr>
          <w:rFonts w:ascii="Times New Roman" w:hAnsi="Times New Roman"/>
          <w:szCs w:val="26"/>
        </w:rPr>
        <w:t>harm.</w:t>
      </w:r>
      <w:r w:rsidRPr="00340E4A">
        <w:rPr>
          <w:rFonts w:ascii="Times New Roman" w:hAnsi="Times New Roman"/>
          <w:szCs w:val="26"/>
        </w:rPr>
        <w:t xml:space="preserve"> She wondered if </w:t>
      </w:r>
      <w:r w:rsidR="003776F7">
        <w:rPr>
          <w:rFonts w:ascii="Times New Roman" w:hAnsi="Times New Roman"/>
          <w:szCs w:val="26"/>
        </w:rPr>
        <w:t>he</w:t>
      </w:r>
      <w:r w:rsidRPr="00340E4A">
        <w:rPr>
          <w:rFonts w:ascii="Times New Roman" w:hAnsi="Times New Roman"/>
          <w:szCs w:val="26"/>
        </w:rPr>
        <w:t xml:space="preserve"> ever thought about her and the baby. She thought </w:t>
      </w:r>
      <w:ins w:id="1034" w:author="Dori Williams" w:date="2023-10-03T23:52:00Z">
        <w:r w:rsidR="008E36E0">
          <w:rPr>
            <w:rFonts w:ascii="Times New Roman" w:hAnsi="Times New Roman"/>
            <w:szCs w:val="26"/>
          </w:rPr>
          <w:t xml:space="preserve">that </w:t>
        </w:r>
      </w:ins>
      <w:r w:rsidRPr="00340E4A">
        <w:rPr>
          <w:rFonts w:ascii="Times New Roman" w:hAnsi="Times New Roman"/>
          <w:szCs w:val="26"/>
        </w:rPr>
        <w:t>when she left the maternity home</w:t>
      </w:r>
      <w:r w:rsidR="007F40B9">
        <w:rPr>
          <w:rFonts w:ascii="Times New Roman" w:hAnsi="Times New Roman"/>
          <w:szCs w:val="26"/>
        </w:rPr>
        <w:t>,</w:t>
      </w:r>
      <w:r w:rsidRPr="00340E4A">
        <w:rPr>
          <w:rFonts w:ascii="Times New Roman" w:hAnsi="Times New Roman"/>
          <w:szCs w:val="26"/>
        </w:rPr>
        <w:t xml:space="preserve"> she would call Lisa</w:t>
      </w:r>
      <w:r w:rsidR="003C631F">
        <w:rPr>
          <w:rFonts w:ascii="Times New Roman" w:hAnsi="Times New Roman"/>
          <w:szCs w:val="26"/>
        </w:rPr>
        <w:t>, her best friend,</w:t>
      </w:r>
      <w:r w:rsidRPr="00340E4A">
        <w:rPr>
          <w:rFonts w:ascii="Times New Roman" w:hAnsi="Times New Roman"/>
          <w:szCs w:val="26"/>
        </w:rPr>
        <w:t xml:space="preserve"> and see if she </w:t>
      </w:r>
      <w:r w:rsidR="007F40B9">
        <w:rPr>
          <w:rFonts w:ascii="Times New Roman" w:hAnsi="Times New Roman"/>
          <w:szCs w:val="26"/>
        </w:rPr>
        <w:t xml:space="preserve">could </w:t>
      </w:r>
      <w:r w:rsidRPr="00340E4A">
        <w:rPr>
          <w:rFonts w:ascii="Times New Roman" w:hAnsi="Times New Roman"/>
          <w:szCs w:val="26"/>
        </w:rPr>
        <w:t xml:space="preserve">give her any news. </w:t>
      </w:r>
    </w:p>
    <w:p w14:paraId="148499DE" w14:textId="7726DB36" w:rsidR="00B76CC4" w:rsidRDefault="007F40B9" w:rsidP="007F40B9">
      <w:pPr>
        <w:spacing w:line="360" w:lineRule="auto"/>
        <w:ind w:left="144" w:right="144" w:firstLine="576"/>
        <w:rPr>
          <w:ins w:id="1035" w:author="Dori Williams" w:date="2022-03-11T19:10:00Z"/>
          <w:rFonts w:ascii="Times New Roman" w:hAnsi="Times New Roman"/>
          <w:szCs w:val="26"/>
        </w:rPr>
      </w:pPr>
      <w:r>
        <w:rPr>
          <w:rFonts w:ascii="Times New Roman" w:hAnsi="Times New Roman"/>
          <w:szCs w:val="26"/>
        </w:rPr>
        <w:t>Ding-dong,</w:t>
      </w:r>
      <w:r w:rsidR="00974D19" w:rsidRPr="00340E4A">
        <w:rPr>
          <w:rFonts w:ascii="Times New Roman" w:hAnsi="Times New Roman"/>
          <w:szCs w:val="26"/>
        </w:rPr>
        <w:t xml:space="preserve"> she heard the door</w:t>
      </w:r>
      <w:del w:id="1036" w:author="Dori Williams" w:date="2023-05-07T22:14:00Z">
        <w:r w:rsidR="00974D19" w:rsidRPr="00340E4A" w:rsidDel="000C773D">
          <w:rPr>
            <w:rFonts w:ascii="Times New Roman" w:hAnsi="Times New Roman"/>
            <w:szCs w:val="26"/>
          </w:rPr>
          <w:delText>-</w:delText>
        </w:r>
      </w:del>
      <w:r w:rsidR="00974D19" w:rsidRPr="00340E4A">
        <w:rPr>
          <w:rFonts w:ascii="Times New Roman" w:hAnsi="Times New Roman"/>
          <w:szCs w:val="26"/>
        </w:rPr>
        <w:t xml:space="preserve">bell ring. She </w:t>
      </w:r>
      <w:r>
        <w:rPr>
          <w:rFonts w:ascii="Times New Roman" w:hAnsi="Times New Roman"/>
          <w:szCs w:val="26"/>
        </w:rPr>
        <w:t xml:space="preserve">snapped </w:t>
      </w:r>
      <w:r w:rsidR="00974D19" w:rsidRPr="00340E4A">
        <w:rPr>
          <w:rFonts w:ascii="Times New Roman" w:hAnsi="Times New Roman"/>
          <w:szCs w:val="26"/>
        </w:rPr>
        <w:t xml:space="preserve">off the TV and walked toward the </w:t>
      </w:r>
      <w:r>
        <w:rPr>
          <w:rFonts w:ascii="Times New Roman" w:hAnsi="Times New Roman"/>
          <w:szCs w:val="26"/>
        </w:rPr>
        <w:t>front</w:t>
      </w:r>
      <w:r w:rsidR="00974D19" w:rsidRPr="00340E4A">
        <w:rPr>
          <w:rFonts w:ascii="Times New Roman" w:hAnsi="Times New Roman"/>
          <w:szCs w:val="26"/>
        </w:rPr>
        <w:t xml:space="preserve"> and swung open the massive wooden door</w:t>
      </w:r>
      <w:r>
        <w:rPr>
          <w:rFonts w:ascii="Times New Roman" w:hAnsi="Times New Roman"/>
          <w:szCs w:val="26"/>
        </w:rPr>
        <w:t xml:space="preserve">. </w:t>
      </w:r>
      <w:del w:id="1037" w:author="Dori Williams" w:date="2022-03-11T19:09:00Z">
        <w:r w:rsidDel="00B76CC4">
          <w:rPr>
            <w:rFonts w:ascii="Times New Roman" w:hAnsi="Times New Roman"/>
            <w:szCs w:val="26"/>
          </w:rPr>
          <w:delText xml:space="preserve">The </w:delText>
        </w:r>
      </w:del>
      <w:ins w:id="1038" w:author="Dori Williams" w:date="2022-03-11T19:09:00Z">
        <w:r w:rsidR="00B76CC4">
          <w:rPr>
            <w:rFonts w:ascii="Times New Roman" w:hAnsi="Times New Roman"/>
            <w:szCs w:val="26"/>
          </w:rPr>
          <w:t>Rosa stood at the doo</w:t>
        </w:r>
      </w:ins>
      <w:ins w:id="1039" w:author="Dori Williams" w:date="2022-03-11T19:10:00Z">
        <w:r w:rsidR="00B76CC4">
          <w:rPr>
            <w:rFonts w:ascii="Times New Roman" w:hAnsi="Times New Roman"/>
            <w:szCs w:val="26"/>
          </w:rPr>
          <w:t>r with a welcoming smile. The</w:t>
        </w:r>
      </w:ins>
      <w:ins w:id="1040" w:author="Dori Williams" w:date="2022-03-11T19:09:00Z">
        <w:r w:rsidR="00B76CC4">
          <w:rPr>
            <w:rFonts w:ascii="Times New Roman" w:hAnsi="Times New Roman"/>
            <w:szCs w:val="26"/>
          </w:rPr>
          <w:t xml:space="preserve"> </w:t>
        </w:r>
      </w:ins>
      <w:r w:rsidR="00974D19" w:rsidRPr="00340E4A">
        <w:rPr>
          <w:rFonts w:ascii="Times New Roman" w:hAnsi="Times New Roman"/>
          <w:szCs w:val="26"/>
        </w:rPr>
        <w:t xml:space="preserve">two women </w:t>
      </w:r>
      <w:del w:id="1041" w:author="Dori Williams" w:date="2023-09-15T14:04:00Z">
        <w:r w:rsidR="00974D19" w:rsidRPr="00340E4A" w:rsidDel="005E221B">
          <w:rPr>
            <w:rFonts w:ascii="Times New Roman" w:hAnsi="Times New Roman"/>
            <w:szCs w:val="26"/>
          </w:rPr>
          <w:delText xml:space="preserve">leaped </w:delText>
        </w:r>
      </w:del>
      <w:ins w:id="1042" w:author="Dori Williams" w:date="2023-09-15T14:04:00Z">
        <w:r w:rsidR="005E221B">
          <w:rPr>
            <w:rFonts w:ascii="Times New Roman" w:hAnsi="Times New Roman"/>
            <w:szCs w:val="26"/>
          </w:rPr>
          <w:t>leapt</w:t>
        </w:r>
        <w:r w:rsidR="005E221B" w:rsidRPr="00340E4A">
          <w:rPr>
            <w:rFonts w:ascii="Times New Roman" w:hAnsi="Times New Roman"/>
            <w:szCs w:val="26"/>
          </w:rPr>
          <w:t xml:space="preserve"> </w:t>
        </w:r>
      </w:ins>
      <w:r w:rsidR="00974D19" w:rsidRPr="00340E4A">
        <w:rPr>
          <w:rFonts w:ascii="Times New Roman" w:hAnsi="Times New Roman"/>
          <w:szCs w:val="26"/>
        </w:rPr>
        <w:t>in</w:t>
      </w:r>
      <w:ins w:id="1043" w:author="Dori Williams" w:date="2023-09-15T14:04:00Z">
        <w:r w:rsidR="005E221B">
          <w:rPr>
            <w:rFonts w:ascii="Times New Roman" w:hAnsi="Times New Roman"/>
            <w:szCs w:val="26"/>
          </w:rPr>
          <w:t>t</w:t>
        </w:r>
      </w:ins>
      <w:ins w:id="1044" w:author="Dori Williams" w:date="2023-09-15T14:05:00Z">
        <w:r w:rsidR="005E221B">
          <w:rPr>
            <w:rFonts w:ascii="Times New Roman" w:hAnsi="Times New Roman"/>
            <w:szCs w:val="26"/>
          </w:rPr>
          <w:t>o</w:t>
        </w:r>
      </w:ins>
      <w:r w:rsidR="00974D19" w:rsidRPr="00340E4A">
        <w:rPr>
          <w:rFonts w:ascii="Times New Roman" w:hAnsi="Times New Roman"/>
          <w:szCs w:val="26"/>
        </w:rPr>
        <w:t xml:space="preserve"> each other’s arms</w:t>
      </w:r>
      <w:ins w:id="1045" w:author="Dori Williams" w:date="2023-09-15T14:13:00Z">
        <w:r w:rsidR="00476631">
          <w:rPr>
            <w:rFonts w:ascii="Times New Roman" w:hAnsi="Times New Roman"/>
            <w:szCs w:val="26"/>
          </w:rPr>
          <w:t>.</w:t>
        </w:r>
      </w:ins>
      <w:ins w:id="1046" w:author="Dori Williams" w:date="2023-09-15T14:14:00Z">
        <w:r w:rsidR="00476631">
          <w:rPr>
            <w:rFonts w:ascii="Times New Roman" w:hAnsi="Times New Roman"/>
            <w:szCs w:val="26"/>
          </w:rPr>
          <w:t xml:space="preserve"> After </w:t>
        </w:r>
      </w:ins>
      <w:ins w:id="1047" w:author="Dori Williams" w:date="2023-10-03T23:53:00Z">
        <w:r w:rsidR="008E36E0">
          <w:rPr>
            <w:rFonts w:ascii="Times New Roman" w:hAnsi="Times New Roman"/>
            <w:szCs w:val="26"/>
          </w:rPr>
          <w:t>a</w:t>
        </w:r>
      </w:ins>
      <w:ins w:id="1048" w:author="Dori Williams" w:date="2023-09-15T14:14:00Z">
        <w:r w:rsidR="00476631">
          <w:rPr>
            <w:rFonts w:ascii="Times New Roman" w:hAnsi="Times New Roman"/>
            <w:szCs w:val="26"/>
          </w:rPr>
          <w:t xml:space="preserve"> tearful hello</w:t>
        </w:r>
      </w:ins>
      <w:ins w:id="1049" w:author="Dori Williams" w:date="2022-03-11T19:10:00Z">
        <w:r w:rsidR="00B76CC4">
          <w:rPr>
            <w:rFonts w:ascii="Times New Roman" w:hAnsi="Times New Roman"/>
            <w:szCs w:val="26"/>
          </w:rPr>
          <w:t xml:space="preserve"> </w:t>
        </w:r>
      </w:ins>
      <w:ins w:id="1050" w:author="Dori Williams" w:date="2023-09-15T14:14:00Z">
        <w:r w:rsidR="00476631">
          <w:rPr>
            <w:rFonts w:ascii="Times New Roman" w:hAnsi="Times New Roman"/>
            <w:szCs w:val="26"/>
          </w:rPr>
          <w:t xml:space="preserve">they </w:t>
        </w:r>
      </w:ins>
      <w:ins w:id="1051" w:author="Dori Williams" w:date="2022-03-11T19:10:00Z">
        <w:r w:rsidR="00B76CC4">
          <w:rPr>
            <w:rFonts w:ascii="Times New Roman" w:hAnsi="Times New Roman"/>
            <w:szCs w:val="26"/>
          </w:rPr>
          <w:t xml:space="preserve">headed to </w:t>
        </w:r>
      </w:ins>
      <w:del w:id="1052" w:author="Dori Williams" w:date="2022-03-11T19:10:00Z">
        <w:r w:rsidR="00974D19" w:rsidRPr="00340E4A" w:rsidDel="00B76CC4">
          <w:rPr>
            <w:rFonts w:ascii="Times New Roman" w:hAnsi="Times New Roman"/>
            <w:szCs w:val="26"/>
          </w:rPr>
          <w:delText xml:space="preserve">. Katie led Rosa into </w:delText>
        </w:r>
      </w:del>
      <w:r w:rsidR="00974D19" w:rsidRPr="00340E4A">
        <w:rPr>
          <w:rFonts w:ascii="Times New Roman" w:hAnsi="Times New Roman"/>
          <w:szCs w:val="26"/>
        </w:rPr>
        <w:t>the parlor.</w:t>
      </w:r>
      <w:r>
        <w:rPr>
          <w:rFonts w:ascii="Times New Roman" w:hAnsi="Times New Roman"/>
          <w:szCs w:val="26"/>
        </w:rPr>
        <w:t xml:space="preserve"> </w:t>
      </w:r>
    </w:p>
    <w:p w14:paraId="4C700023" w14:textId="1F824DD9" w:rsidR="00974D19" w:rsidRPr="00340E4A" w:rsidRDefault="00974D19" w:rsidP="007F40B9">
      <w:pPr>
        <w:spacing w:line="360" w:lineRule="auto"/>
        <w:ind w:left="144" w:right="144" w:firstLine="576"/>
        <w:rPr>
          <w:rFonts w:ascii="Times New Roman" w:hAnsi="Times New Roman"/>
          <w:szCs w:val="26"/>
        </w:rPr>
      </w:pPr>
      <w:r w:rsidRPr="00340E4A">
        <w:rPr>
          <w:rFonts w:ascii="Times New Roman" w:hAnsi="Times New Roman"/>
          <w:szCs w:val="26"/>
        </w:rPr>
        <w:t xml:space="preserve">“Have a </w:t>
      </w:r>
      <w:del w:id="1053" w:author="Dori Williams" w:date="2022-03-11T19:11:00Z">
        <w:r w:rsidRPr="00340E4A" w:rsidDel="00B76CC4">
          <w:rPr>
            <w:rFonts w:ascii="Times New Roman" w:hAnsi="Times New Roman"/>
            <w:szCs w:val="26"/>
          </w:rPr>
          <w:delText>seat</w:delText>
        </w:r>
      </w:del>
      <w:ins w:id="1054" w:author="Dori Williams" w:date="2022-03-11T19:11:00Z">
        <w:r w:rsidR="00B76CC4" w:rsidRPr="00340E4A">
          <w:rPr>
            <w:rFonts w:ascii="Times New Roman" w:hAnsi="Times New Roman"/>
            <w:szCs w:val="26"/>
          </w:rPr>
          <w:t>seat,</w:t>
        </w:r>
      </w:ins>
      <w:r w:rsidRPr="00340E4A">
        <w:rPr>
          <w:rFonts w:ascii="Times New Roman" w:hAnsi="Times New Roman"/>
          <w:szCs w:val="26"/>
        </w:rPr>
        <w:t xml:space="preserve"> Rosa</w:t>
      </w:r>
      <w:del w:id="1055" w:author="Dori Williams" w:date="2023-05-07T22:15:00Z">
        <w:r w:rsidRPr="00340E4A" w:rsidDel="000C773D">
          <w:rPr>
            <w:rFonts w:ascii="Times New Roman" w:hAnsi="Times New Roman"/>
            <w:szCs w:val="26"/>
          </w:rPr>
          <w:delText>.</w:delText>
        </w:r>
      </w:del>
      <w:ins w:id="1056" w:author="Dori Williams" w:date="2022-03-11T19:11:00Z">
        <w:r w:rsidR="00B76CC4">
          <w:rPr>
            <w:rFonts w:ascii="Times New Roman" w:hAnsi="Times New Roman"/>
            <w:szCs w:val="26"/>
          </w:rPr>
          <w:t>” Katie said pointing to a floral chair.</w:t>
        </w:r>
      </w:ins>
      <w:r w:rsidRPr="00340E4A">
        <w:rPr>
          <w:rFonts w:ascii="Times New Roman" w:hAnsi="Times New Roman"/>
          <w:szCs w:val="26"/>
        </w:rPr>
        <w:t xml:space="preserve"> </w:t>
      </w:r>
      <w:ins w:id="1057" w:author="Dori Williams" w:date="2022-03-11T19:11:00Z">
        <w:r w:rsidR="00B76CC4">
          <w:rPr>
            <w:rFonts w:ascii="Times New Roman" w:hAnsi="Times New Roman"/>
            <w:szCs w:val="26"/>
          </w:rPr>
          <w:t>“</w:t>
        </w:r>
      </w:ins>
      <w:r w:rsidRPr="00340E4A">
        <w:rPr>
          <w:rFonts w:ascii="Times New Roman" w:hAnsi="Times New Roman"/>
          <w:szCs w:val="26"/>
        </w:rPr>
        <w:t>I have some bad news.</w:t>
      </w:r>
      <w:r w:rsidR="007F40B9">
        <w:rPr>
          <w:rFonts w:ascii="Times New Roman" w:hAnsi="Times New Roman"/>
          <w:szCs w:val="26"/>
        </w:rPr>
        <w:t>” When she tried to speak her voice wavered.</w:t>
      </w:r>
      <w:r w:rsidRPr="00340E4A">
        <w:rPr>
          <w:rFonts w:ascii="Times New Roman" w:hAnsi="Times New Roman"/>
          <w:szCs w:val="26"/>
        </w:rPr>
        <w:t xml:space="preserve"> </w:t>
      </w:r>
      <w:r w:rsidR="007F40B9">
        <w:rPr>
          <w:rFonts w:ascii="Times New Roman" w:hAnsi="Times New Roman"/>
          <w:szCs w:val="26"/>
        </w:rPr>
        <w:t>“</w:t>
      </w:r>
      <w:r w:rsidRPr="00340E4A">
        <w:rPr>
          <w:rFonts w:ascii="Times New Roman" w:hAnsi="Times New Roman"/>
          <w:szCs w:val="26"/>
        </w:rPr>
        <w:t>My test</w:t>
      </w:r>
      <w:del w:id="1058" w:author="Dori Williams" w:date="2023-05-07T22:15:00Z">
        <w:r w:rsidRPr="00340E4A" w:rsidDel="000C773D">
          <w:rPr>
            <w:rFonts w:ascii="Times New Roman" w:hAnsi="Times New Roman"/>
            <w:szCs w:val="26"/>
          </w:rPr>
          <w:delText>s</w:delText>
        </w:r>
      </w:del>
      <w:r w:rsidRPr="00340E4A">
        <w:rPr>
          <w:rFonts w:ascii="Times New Roman" w:hAnsi="Times New Roman"/>
          <w:szCs w:val="26"/>
        </w:rPr>
        <w:t xml:space="preserve"> results</w:t>
      </w:r>
      <w:del w:id="1059" w:author="Dori Williams" w:date="2023-09-15T14:06:00Z">
        <w:r w:rsidR="00587923" w:rsidDel="005E221B">
          <w:rPr>
            <w:rFonts w:ascii="Times New Roman" w:hAnsi="Times New Roman"/>
            <w:szCs w:val="26"/>
          </w:rPr>
          <w:delText>,</w:delText>
        </w:r>
      </w:del>
      <w:r w:rsidRPr="00340E4A">
        <w:rPr>
          <w:rFonts w:ascii="Times New Roman" w:hAnsi="Times New Roman"/>
          <w:szCs w:val="26"/>
        </w:rPr>
        <w:t xml:space="preserve"> only showed a slight improvement, not enough to get me out of here.</w:t>
      </w:r>
      <w:r w:rsidR="007F40B9">
        <w:rPr>
          <w:rFonts w:ascii="Times New Roman" w:hAnsi="Times New Roman"/>
          <w:szCs w:val="26"/>
        </w:rPr>
        <w:t xml:space="preserve">” She shrugged in </w:t>
      </w:r>
      <w:r w:rsidR="00690FBA">
        <w:rPr>
          <w:rFonts w:ascii="Times New Roman" w:hAnsi="Times New Roman"/>
          <w:szCs w:val="26"/>
        </w:rPr>
        <w:t>resignation. “</w:t>
      </w:r>
      <w:r w:rsidRPr="00340E4A">
        <w:rPr>
          <w:rFonts w:ascii="Times New Roman" w:hAnsi="Times New Roman"/>
          <w:szCs w:val="26"/>
        </w:rPr>
        <w:t>I</w:t>
      </w:r>
      <w:ins w:id="1060" w:author="Dori Williams" w:date="2023-10-03T23:54:00Z">
        <w:r w:rsidR="008E36E0">
          <w:rPr>
            <w:rFonts w:ascii="Times New Roman" w:hAnsi="Times New Roman"/>
            <w:szCs w:val="26"/>
          </w:rPr>
          <w:t xml:space="preserve"> </w:t>
        </w:r>
      </w:ins>
      <w:ins w:id="1061" w:author="Dori Williams" w:date="2023-10-03T23:53:00Z">
        <w:r w:rsidR="008E36E0">
          <w:rPr>
            <w:rFonts w:ascii="Times New Roman" w:hAnsi="Times New Roman"/>
            <w:szCs w:val="26"/>
          </w:rPr>
          <w:t>am</w:t>
        </w:r>
      </w:ins>
      <w:del w:id="1062" w:author="Dori Williams" w:date="2023-10-03T23:53:00Z">
        <w:r w:rsidRPr="00340E4A" w:rsidDel="008E36E0">
          <w:rPr>
            <w:rFonts w:ascii="Times New Roman" w:hAnsi="Times New Roman"/>
            <w:szCs w:val="26"/>
          </w:rPr>
          <w:delText>’m</w:delText>
        </w:r>
      </w:del>
      <w:r w:rsidRPr="00340E4A">
        <w:rPr>
          <w:rFonts w:ascii="Times New Roman" w:hAnsi="Times New Roman"/>
          <w:szCs w:val="26"/>
        </w:rPr>
        <w:t xml:space="preserve"> so disappointed.”</w:t>
      </w:r>
    </w:p>
    <w:p w14:paraId="7FC21B06" w14:textId="661235AF" w:rsidR="00974D19" w:rsidRPr="00340E4A" w:rsidRDefault="00587923" w:rsidP="00340E4A">
      <w:pPr>
        <w:spacing w:line="360" w:lineRule="auto"/>
        <w:ind w:left="144" w:right="144" w:firstLine="576"/>
        <w:rPr>
          <w:rFonts w:ascii="Times New Roman" w:hAnsi="Times New Roman"/>
          <w:szCs w:val="26"/>
        </w:rPr>
      </w:pPr>
      <w:del w:id="1063" w:author="Dori Williams [2]" w:date="2020-09-12T22:18:00Z">
        <w:r w:rsidDel="00F60288">
          <w:rPr>
            <w:rFonts w:ascii="Times New Roman" w:hAnsi="Times New Roman"/>
            <w:szCs w:val="26"/>
          </w:rPr>
          <w:delText xml:space="preserve"> </w:delText>
        </w:r>
      </w:del>
      <w:r>
        <w:rPr>
          <w:rFonts w:ascii="Times New Roman" w:hAnsi="Times New Roman"/>
          <w:szCs w:val="26"/>
        </w:rPr>
        <w:t xml:space="preserve">Rosa took Katie’s hand. </w:t>
      </w:r>
      <w:r w:rsidR="00974D19" w:rsidRPr="00340E4A">
        <w:rPr>
          <w:rFonts w:ascii="Times New Roman" w:hAnsi="Times New Roman"/>
          <w:szCs w:val="26"/>
        </w:rPr>
        <w:t>“Oh honey, I’m so sorry to hear that</w:t>
      </w:r>
      <w:r>
        <w:rPr>
          <w:rFonts w:ascii="Times New Roman" w:hAnsi="Times New Roman"/>
          <w:szCs w:val="26"/>
        </w:rPr>
        <w:t>.</w:t>
      </w:r>
      <w:r w:rsidR="00974D19" w:rsidRPr="00340E4A">
        <w:rPr>
          <w:rFonts w:ascii="Times New Roman" w:hAnsi="Times New Roman"/>
          <w:szCs w:val="26"/>
        </w:rPr>
        <w:t xml:space="preserve"> I know how much you </w:t>
      </w:r>
      <w:del w:id="1064" w:author="Dori Williams" w:date="2023-09-15T14:06:00Z">
        <w:r w:rsidR="00974D19" w:rsidRPr="00340E4A" w:rsidDel="005E221B">
          <w:rPr>
            <w:rFonts w:ascii="Times New Roman" w:hAnsi="Times New Roman"/>
            <w:szCs w:val="26"/>
          </w:rPr>
          <w:delText>would like</w:delText>
        </w:r>
      </w:del>
      <w:ins w:id="1065" w:author="Dori Williams" w:date="2023-09-15T14:06:00Z">
        <w:r w:rsidR="005E221B">
          <w:rPr>
            <w:rFonts w:ascii="Times New Roman" w:hAnsi="Times New Roman"/>
            <w:szCs w:val="26"/>
          </w:rPr>
          <w:t>want</w:t>
        </w:r>
      </w:ins>
      <w:r w:rsidR="00974D19" w:rsidRPr="00340E4A">
        <w:rPr>
          <w:rFonts w:ascii="Times New Roman" w:hAnsi="Times New Roman"/>
          <w:szCs w:val="26"/>
        </w:rPr>
        <w:t xml:space="preserve"> to come home. But I understand the doctor’s </w:t>
      </w:r>
      <w:r w:rsidR="00850857">
        <w:rPr>
          <w:rFonts w:ascii="Times New Roman" w:hAnsi="Times New Roman"/>
          <w:szCs w:val="26"/>
        </w:rPr>
        <w:t>concern</w:t>
      </w:r>
      <w:r w:rsidR="00974D19" w:rsidRPr="00340E4A">
        <w:rPr>
          <w:rFonts w:ascii="Times New Roman" w:hAnsi="Times New Roman"/>
          <w:szCs w:val="26"/>
        </w:rPr>
        <w:t xml:space="preserve">. You are dealing with a very serious illness and </w:t>
      </w:r>
      <w:del w:id="1066" w:author="Dori Williams" w:date="2023-09-15T14:06:00Z">
        <w:r w:rsidR="00974D19" w:rsidRPr="00340E4A" w:rsidDel="005E221B">
          <w:rPr>
            <w:rFonts w:ascii="Times New Roman" w:hAnsi="Times New Roman"/>
            <w:szCs w:val="26"/>
          </w:rPr>
          <w:delText xml:space="preserve">you </w:delText>
        </w:r>
      </w:del>
      <w:r w:rsidR="00974D19" w:rsidRPr="00340E4A">
        <w:rPr>
          <w:rFonts w:ascii="Times New Roman" w:hAnsi="Times New Roman"/>
          <w:szCs w:val="26"/>
        </w:rPr>
        <w:t>need specialized care. But they</w:t>
      </w:r>
      <w:r>
        <w:rPr>
          <w:rFonts w:ascii="Times New Roman" w:hAnsi="Times New Roman"/>
          <w:szCs w:val="26"/>
        </w:rPr>
        <w:t>’ve</w:t>
      </w:r>
      <w:r w:rsidR="00974D19" w:rsidRPr="00340E4A">
        <w:rPr>
          <w:rFonts w:ascii="Times New Roman" w:hAnsi="Times New Roman"/>
          <w:szCs w:val="26"/>
        </w:rPr>
        <w:t xml:space="preserve"> </w:t>
      </w:r>
      <w:del w:id="1067" w:author="Dori Williams" w:date="2023-09-15T14:07:00Z">
        <w:r w:rsidR="00974D19" w:rsidRPr="00340E4A" w:rsidDel="005E221B">
          <w:rPr>
            <w:rFonts w:ascii="Times New Roman" w:hAnsi="Times New Roman"/>
            <w:szCs w:val="26"/>
          </w:rPr>
          <w:delText>gone up</w:delText>
        </w:r>
      </w:del>
      <w:ins w:id="1068" w:author="Dori Williams" w:date="2023-09-15T14:07:00Z">
        <w:r w:rsidR="005E221B">
          <w:rPr>
            <w:rFonts w:ascii="Times New Roman" w:hAnsi="Times New Roman"/>
            <w:szCs w:val="26"/>
          </w:rPr>
          <w:t>increased</w:t>
        </w:r>
      </w:ins>
      <w:r>
        <w:rPr>
          <w:rFonts w:ascii="Times New Roman" w:hAnsi="Times New Roman"/>
          <w:szCs w:val="26"/>
        </w:rPr>
        <w:t>,</w:t>
      </w:r>
      <w:r w:rsidR="00974D19" w:rsidRPr="00340E4A">
        <w:rPr>
          <w:rFonts w:ascii="Times New Roman" w:hAnsi="Times New Roman"/>
          <w:szCs w:val="26"/>
        </w:rPr>
        <w:t xml:space="preserve"> so that is encouraging</w:t>
      </w:r>
      <w:ins w:id="1069" w:author="Dori Williams" w:date="2023-09-15T14:07:00Z">
        <w:r w:rsidR="005E221B">
          <w:rPr>
            <w:rFonts w:ascii="Times New Roman" w:hAnsi="Times New Roman"/>
            <w:szCs w:val="26"/>
          </w:rPr>
          <w:t>.</w:t>
        </w:r>
      </w:ins>
      <w:del w:id="1070" w:author="Dori Williams" w:date="2023-09-15T14:07:00Z">
        <w:r w:rsidR="00974D19" w:rsidRPr="00340E4A" w:rsidDel="005E221B">
          <w:rPr>
            <w:rFonts w:ascii="Times New Roman" w:hAnsi="Times New Roman"/>
            <w:szCs w:val="26"/>
          </w:rPr>
          <w:delText>,</w:delText>
        </w:r>
      </w:del>
      <w:r w:rsidR="00974D19" w:rsidRPr="00340E4A">
        <w:rPr>
          <w:rFonts w:ascii="Times New Roman" w:hAnsi="Times New Roman"/>
          <w:szCs w:val="26"/>
        </w:rPr>
        <w:t>”</w:t>
      </w:r>
    </w:p>
    <w:p w14:paraId="5493ACFD" w14:textId="70A5112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 guess you’re right. </w:t>
      </w:r>
      <w:del w:id="1071" w:author="Dori Williams" w:date="2023-09-15T14:15:00Z">
        <w:r w:rsidRPr="00340E4A" w:rsidDel="002E3118">
          <w:rPr>
            <w:rFonts w:ascii="Times New Roman" w:hAnsi="Times New Roman"/>
            <w:szCs w:val="26"/>
          </w:rPr>
          <w:delText>I’m just going to</w:delText>
        </w:r>
      </w:del>
      <w:ins w:id="1072" w:author="Dori Williams" w:date="2023-09-15T14:15:00Z">
        <w:r w:rsidR="002E3118">
          <w:rPr>
            <w:rFonts w:ascii="Times New Roman" w:hAnsi="Times New Roman"/>
            <w:szCs w:val="26"/>
          </w:rPr>
          <w:t>I’ll</w:t>
        </w:r>
      </w:ins>
      <w:r w:rsidRPr="00340E4A">
        <w:rPr>
          <w:rFonts w:ascii="Times New Roman" w:hAnsi="Times New Roman"/>
          <w:szCs w:val="26"/>
        </w:rPr>
        <w:t xml:space="preserve"> have to be patient. I really am thankful that I</w:t>
      </w:r>
      <w:r w:rsidR="00850857">
        <w:rPr>
          <w:rFonts w:ascii="Times New Roman" w:hAnsi="Times New Roman"/>
          <w:szCs w:val="26"/>
        </w:rPr>
        <w:t xml:space="preserve">’m </w:t>
      </w:r>
      <w:r w:rsidRPr="00340E4A">
        <w:rPr>
          <w:rFonts w:ascii="Times New Roman" w:hAnsi="Times New Roman"/>
          <w:szCs w:val="26"/>
        </w:rPr>
        <w:t xml:space="preserve">even still alive. I guess God has some more work </w:t>
      </w:r>
      <w:ins w:id="1073" w:author="Dori Williams [2]" w:date="2020-09-12T22:19:00Z">
        <w:r w:rsidR="00E631EB">
          <w:rPr>
            <w:rFonts w:ascii="Times New Roman" w:hAnsi="Times New Roman"/>
            <w:szCs w:val="26"/>
          </w:rPr>
          <w:t xml:space="preserve">for me </w:t>
        </w:r>
      </w:ins>
      <w:r w:rsidRPr="00340E4A">
        <w:rPr>
          <w:rFonts w:ascii="Times New Roman" w:hAnsi="Times New Roman"/>
          <w:szCs w:val="26"/>
        </w:rPr>
        <w:t>to do.”</w:t>
      </w:r>
    </w:p>
    <w:p w14:paraId="406050D5" w14:textId="55BDC429"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“Rosa</w:t>
      </w:r>
      <w:r w:rsidR="00587923">
        <w:rPr>
          <w:rFonts w:ascii="Times New Roman" w:hAnsi="Times New Roman"/>
          <w:szCs w:val="26"/>
        </w:rPr>
        <w:t>,</w:t>
      </w:r>
      <w:r w:rsidRPr="00340E4A">
        <w:rPr>
          <w:rFonts w:ascii="Times New Roman" w:hAnsi="Times New Roman"/>
          <w:szCs w:val="26"/>
        </w:rPr>
        <w:t xml:space="preserve"> I wonder</w:t>
      </w:r>
      <w:r w:rsidR="002C5755">
        <w:rPr>
          <w:rFonts w:ascii="Times New Roman" w:hAnsi="Times New Roman"/>
          <w:szCs w:val="26"/>
        </w:rPr>
        <w:t xml:space="preserve"> every day</w:t>
      </w:r>
      <w:r w:rsidRPr="00340E4A">
        <w:rPr>
          <w:rFonts w:ascii="Times New Roman" w:hAnsi="Times New Roman"/>
          <w:szCs w:val="26"/>
        </w:rPr>
        <w:t xml:space="preserve"> how my little boy is</w:t>
      </w:r>
      <w:ins w:id="1074" w:author="Dori Williams" w:date="2023-09-15T14:16:00Z">
        <w:r w:rsidR="002E3118">
          <w:rPr>
            <w:rFonts w:ascii="Times New Roman" w:hAnsi="Times New Roman"/>
            <w:szCs w:val="26"/>
          </w:rPr>
          <w:t xml:space="preserve"> doing</w:t>
        </w:r>
      </w:ins>
      <w:r w:rsidRPr="00340E4A">
        <w:rPr>
          <w:rFonts w:ascii="Times New Roman" w:hAnsi="Times New Roman"/>
          <w:szCs w:val="26"/>
        </w:rPr>
        <w:t xml:space="preserve"> and </w:t>
      </w:r>
      <w:del w:id="1075" w:author="Dori Williams" w:date="2023-09-15T14:16:00Z">
        <w:r w:rsidRPr="00340E4A" w:rsidDel="002E3118">
          <w:rPr>
            <w:rFonts w:ascii="Times New Roman" w:hAnsi="Times New Roman"/>
            <w:szCs w:val="26"/>
          </w:rPr>
          <w:delText xml:space="preserve">the </w:delText>
        </w:r>
      </w:del>
      <w:ins w:id="1076" w:author="Dori Williams" w:date="2023-09-15T14:16:00Z">
        <w:r w:rsidR="002E3118">
          <w:rPr>
            <w:rFonts w:ascii="Times New Roman" w:hAnsi="Times New Roman"/>
            <w:szCs w:val="26"/>
          </w:rPr>
          <w:t xml:space="preserve">what </w:t>
        </w:r>
      </w:ins>
      <w:r w:rsidRPr="00340E4A">
        <w:rPr>
          <w:rFonts w:ascii="Times New Roman" w:hAnsi="Times New Roman"/>
          <w:szCs w:val="26"/>
        </w:rPr>
        <w:t>new and exciting thing</w:t>
      </w:r>
      <w:r w:rsidR="00587923">
        <w:rPr>
          <w:rFonts w:ascii="Times New Roman" w:hAnsi="Times New Roman"/>
          <w:szCs w:val="26"/>
        </w:rPr>
        <w:t>s</w:t>
      </w:r>
      <w:r w:rsidRPr="00340E4A">
        <w:rPr>
          <w:rFonts w:ascii="Times New Roman" w:hAnsi="Times New Roman"/>
          <w:szCs w:val="26"/>
        </w:rPr>
        <w:t xml:space="preserve"> he </w:t>
      </w:r>
      <w:r w:rsidR="00587923">
        <w:rPr>
          <w:rFonts w:ascii="Times New Roman" w:hAnsi="Times New Roman"/>
          <w:szCs w:val="26"/>
        </w:rPr>
        <w:t xml:space="preserve">is </w:t>
      </w:r>
      <w:del w:id="1077" w:author="Dori Williams" w:date="2023-09-15T14:17:00Z">
        <w:r w:rsidR="00587923" w:rsidDel="002E3118">
          <w:rPr>
            <w:rFonts w:ascii="Times New Roman" w:hAnsi="Times New Roman"/>
            <w:szCs w:val="26"/>
          </w:rPr>
          <w:delText>doing</w:delText>
        </w:r>
        <w:r w:rsidRPr="00340E4A" w:rsidDel="002E3118">
          <w:rPr>
            <w:rFonts w:ascii="Times New Roman" w:hAnsi="Times New Roman"/>
            <w:szCs w:val="26"/>
          </w:rPr>
          <w:delText xml:space="preserve"> </w:delText>
        </w:r>
      </w:del>
      <w:ins w:id="1078" w:author="Dori Williams" w:date="2023-09-15T14:17:00Z">
        <w:r w:rsidR="002E3118">
          <w:rPr>
            <w:rFonts w:ascii="Times New Roman" w:hAnsi="Times New Roman"/>
            <w:szCs w:val="26"/>
          </w:rPr>
          <w:t>learning</w:t>
        </w:r>
      </w:ins>
      <w:ins w:id="1079" w:author="Dori Williams" w:date="2023-10-03T23:55:00Z">
        <w:r w:rsidR="008E36E0">
          <w:rPr>
            <w:rFonts w:ascii="Times New Roman" w:hAnsi="Times New Roman"/>
            <w:szCs w:val="26"/>
          </w:rPr>
          <w:t>.”</w:t>
        </w:r>
      </w:ins>
      <w:del w:id="1080" w:author="Dori Williams" w:date="2023-10-03T23:55:00Z">
        <w:r w:rsidRPr="00340E4A" w:rsidDel="008E36E0">
          <w:rPr>
            <w:rFonts w:ascii="Times New Roman" w:hAnsi="Times New Roman"/>
            <w:szCs w:val="26"/>
          </w:rPr>
          <w:delText>now?</w:delText>
        </w:r>
        <w:r w:rsidR="00850857" w:rsidDel="008E36E0">
          <w:rPr>
            <w:rFonts w:ascii="Times New Roman" w:hAnsi="Times New Roman"/>
            <w:szCs w:val="26"/>
          </w:rPr>
          <w:delText>”</w:delText>
        </w:r>
      </w:del>
    </w:p>
    <w:p w14:paraId="776DA9B1" w14:textId="258B7592" w:rsidR="00974D19" w:rsidRPr="00340E4A" w:rsidRDefault="00974D19" w:rsidP="00690FBA">
      <w:pPr>
        <w:spacing w:line="360" w:lineRule="auto"/>
        <w:ind w:left="144" w:right="144" w:firstLine="576"/>
        <w:rPr>
          <w:rFonts w:ascii="Times New Roman" w:hAnsi="Times New Roman"/>
          <w:szCs w:val="26"/>
        </w:rPr>
      </w:pPr>
      <w:r w:rsidRPr="00340E4A">
        <w:rPr>
          <w:rFonts w:ascii="Times New Roman" w:hAnsi="Times New Roman"/>
          <w:szCs w:val="26"/>
        </w:rPr>
        <w:t>“Katie</w:t>
      </w:r>
      <w:r w:rsidR="00850857">
        <w:rPr>
          <w:rFonts w:ascii="Times New Roman" w:hAnsi="Times New Roman"/>
          <w:szCs w:val="26"/>
        </w:rPr>
        <w:t>,</w:t>
      </w:r>
      <w:r w:rsidRPr="00340E4A">
        <w:rPr>
          <w:rFonts w:ascii="Times New Roman" w:hAnsi="Times New Roman"/>
          <w:szCs w:val="26"/>
        </w:rPr>
        <w:t xml:space="preserve"> I never want you to doubt </w:t>
      </w:r>
      <w:del w:id="1081" w:author="Dori Williams" w:date="2023-09-15T14:17:00Z">
        <w:r w:rsidRPr="00340E4A" w:rsidDel="002E3118">
          <w:rPr>
            <w:rFonts w:ascii="Times New Roman" w:hAnsi="Times New Roman"/>
            <w:szCs w:val="26"/>
          </w:rPr>
          <w:delText>that you did the right thing</w:delText>
        </w:r>
      </w:del>
      <w:ins w:id="1082" w:author="Dori Williams" w:date="2023-09-15T14:17:00Z">
        <w:r w:rsidR="002E3118">
          <w:rPr>
            <w:rFonts w:ascii="Times New Roman" w:hAnsi="Times New Roman"/>
            <w:szCs w:val="26"/>
          </w:rPr>
          <w:t>your decision</w:t>
        </w:r>
      </w:ins>
      <w:r w:rsidRPr="00340E4A">
        <w:rPr>
          <w:rFonts w:ascii="Times New Roman" w:hAnsi="Times New Roman"/>
          <w:szCs w:val="26"/>
        </w:rPr>
        <w:t>. I’m sure that the doctor and his wife who adopted him are taking</w:t>
      </w:r>
      <w:del w:id="1083" w:author="Dori Williams" w:date="2023-07-09T21:12:00Z">
        <w:r w:rsidRPr="00340E4A" w:rsidDel="00523397">
          <w:rPr>
            <w:rFonts w:ascii="Times New Roman" w:hAnsi="Times New Roman"/>
            <w:szCs w:val="26"/>
          </w:rPr>
          <w:delText xml:space="preserve"> very</w:delText>
        </w:r>
      </w:del>
      <w:r w:rsidRPr="00340E4A">
        <w:rPr>
          <w:rFonts w:ascii="Times New Roman" w:hAnsi="Times New Roman"/>
          <w:szCs w:val="26"/>
        </w:rPr>
        <w:t xml:space="preserve"> good care of him</w:t>
      </w:r>
      <w:ins w:id="1084" w:author="Dori Williams" w:date="2023-07-09T21:12:00Z">
        <w:r w:rsidR="00523397">
          <w:rPr>
            <w:rFonts w:ascii="Times New Roman" w:hAnsi="Times New Roman"/>
            <w:szCs w:val="26"/>
          </w:rPr>
          <w:t>,</w:t>
        </w:r>
      </w:ins>
      <w:r w:rsidRPr="00340E4A">
        <w:rPr>
          <w:rFonts w:ascii="Times New Roman" w:hAnsi="Times New Roman"/>
          <w:szCs w:val="26"/>
        </w:rPr>
        <w:t xml:space="preserve"> and loving him to pieces.” </w:t>
      </w:r>
      <w:del w:id="1085" w:author="Dori Williams" w:date="2023-09-15T14:18:00Z">
        <w:r w:rsidRPr="00340E4A" w:rsidDel="002E3118">
          <w:rPr>
            <w:rFonts w:ascii="Times New Roman" w:hAnsi="Times New Roman"/>
            <w:szCs w:val="26"/>
          </w:rPr>
          <w:delText xml:space="preserve"> </w:delText>
        </w:r>
      </w:del>
      <w:r w:rsidRPr="00340E4A">
        <w:rPr>
          <w:rFonts w:ascii="Times New Roman" w:hAnsi="Times New Roman"/>
          <w:szCs w:val="26"/>
        </w:rPr>
        <w:t xml:space="preserve">Katie appreciated </w:t>
      </w:r>
      <w:r w:rsidRPr="00340E4A">
        <w:rPr>
          <w:rFonts w:ascii="Times New Roman" w:hAnsi="Times New Roman"/>
          <w:szCs w:val="26"/>
        </w:rPr>
        <w:lastRenderedPageBreak/>
        <w:t xml:space="preserve">her friend’s valiant efforts to </w:t>
      </w:r>
      <w:del w:id="1086" w:author="Dori Williams" w:date="2023-09-15T14:18:00Z">
        <w:r w:rsidRPr="00340E4A" w:rsidDel="002E3118">
          <w:rPr>
            <w:rFonts w:ascii="Times New Roman" w:hAnsi="Times New Roman"/>
            <w:szCs w:val="26"/>
          </w:rPr>
          <w:delText xml:space="preserve">try and </w:delText>
        </w:r>
      </w:del>
      <w:r w:rsidRPr="00340E4A">
        <w:rPr>
          <w:rFonts w:ascii="Times New Roman" w:hAnsi="Times New Roman"/>
          <w:szCs w:val="26"/>
        </w:rPr>
        <w:t xml:space="preserve">make her feel better, but no words could fill </w:t>
      </w:r>
      <w:del w:id="1087" w:author="Dori Williams" w:date="2023-10-03T23:55:00Z">
        <w:r w:rsidRPr="00340E4A" w:rsidDel="008E36E0">
          <w:rPr>
            <w:rFonts w:ascii="Times New Roman" w:hAnsi="Times New Roman"/>
            <w:szCs w:val="26"/>
          </w:rPr>
          <w:delText xml:space="preserve">up </w:delText>
        </w:r>
      </w:del>
      <w:r w:rsidRPr="00340E4A">
        <w:rPr>
          <w:rFonts w:ascii="Times New Roman" w:hAnsi="Times New Roman"/>
          <w:szCs w:val="26"/>
        </w:rPr>
        <w:t xml:space="preserve">the hole she had in her heart for her son. </w:t>
      </w:r>
    </w:p>
    <w:p w14:paraId="27CE6A95" w14:textId="3C1A4A3C" w:rsidR="00974D19" w:rsidRPr="00340E4A" w:rsidRDefault="00974D19" w:rsidP="00AD747B">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After several hours of pleasant conversation, Rosa </w:t>
      </w:r>
      <w:r w:rsidR="00AD747B">
        <w:rPr>
          <w:rFonts w:ascii="Times New Roman" w:hAnsi="Times New Roman"/>
          <w:szCs w:val="26"/>
        </w:rPr>
        <w:t xml:space="preserve">stood </w:t>
      </w:r>
      <w:del w:id="1088" w:author="Dori Williams" w:date="2023-07-09T21:13:00Z">
        <w:r w:rsidR="00AD747B" w:rsidDel="00FC7E92">
          <w:rPr>
            <w:rFonts w:ascii="Times New Roman" w:hAnsi="Times New Roman"/>
            <w:szCs w:val="26"/>
          </w:rPr>
          <w:delText xml:space="preserve">from her chair </w:delText>
        </w:r>
      </w:del>
      <w:r w:rsidR="00AD747B">
        <w:rPr>
          <w:rFonts w:ascii="Times New Roman" w:hAnsi="Times New Roman"/>
          <w:szCs w:val="26"/>
        </w:rPr>
        <w:t xml:space="preserve">and reached for Katie’s hand. </w:t>
      </w:r>
      <w:r w:rsidRPr="00340E4A">
        <w:rPr>
          <w:rFonts w:ascii="Times New Roman" w:hAnsi="Times New Roman"/>
          <w:szCs w:val="26"/>
        </w:rPr>
        <w:t>“Well</w:t>
      </w:r>
      <w:r w:rsidR="00AD747B">
        <w:rPr>
          <w:rFonts w:ascii="Times New Roman" w:hAnsi="Times New Roman"/>
          <w:szCs w:val="26"/>
        </w:rPr>
        <w:t>,</w:t>
      </w:r>
      <w:r w:rsidRPr="00340E4A">
        <w:rPr>
          <w:rFonts w:ascii="Times New Roman" w:hAnsi="Times New Roman"/>
          <w:szCs w:val="26"/>
        </w:rPr>
        <w:t xml:space="preserve"> my dear, I must </w:t>
      </w:r>
      <w:del w:id="1089" w:author="Dori Williams" w:date="2023-09-15T14:19:00Z">
        <w:r w:rsidRPr="00340E4A" w:rsidDel="002E3118">
          <w:rPr>
            <w:rFonts w:ascii="Times New Roman" w:hAnsi="Times New Roman"/>
            <w:szCs w:val="26"/>
          </w:rPr>
          <w:delText>get going.</w:delText>
        </w:r>
      </w:del>
      <w:ins w:id="1090" w:author="Dori Williams" w:date="2023-09-15T14:19:00Z">
        <w:r w:rsidR="002E3118">
          <w:rPr>
            <w:rFonts w:ascii="Times New Roman" w:hAnsi="Times New Roman"/>
            <w:szCs w:val="26"/>
          </w:rPr>
          <w:t>go.</w:t>
        </w:r>
      </w:ins>
      <w:r w:rsidRPr="00340E4A">
        <w:rPr>
          <w:rFonts w:ascii="Times New Roman" w:hAnsi="Times New Roman"/>
          <w:szCs w:val="26"/>
        </w:rPr>
        <w:t xml:space="preserve"> I need to get back and help Joe.</w:t>
      </w:r>
      <w:r w:rsidR="00AD747B">
        <w:rPr>
          <w:rFonts w:ascii="Times New Roman" w:hAnsi="Times New Roman"/>
          <w:szCs w:val="26"/>
        </w:rPr>
        <w:t xml:space="preserve">” Katie </w:t>
      </w:r>
      <w:del w:id="1091" w:author="Dori Williams" w:date="2023-09-15T14:19:00Z">
        <w:r w:rsidR="00AD747B" w:rsidDel="002E3118">
          <w:rPr>
            <w:rFonts w:ascii="Times New Roman" w:hAnsi="Times New Roman"/>
            <w:szCs w:val="26"/>
          </w:rPr>
          <w:delText xml:space="preserve">stood </w:delText>
        </w:r>
      </w:del>
      <w:del w:id="1092" w:author="Dori Williams" w:date="2023-07-09T21:02:00Z">
        <w:r w:rsidR="00AD747B" w:rsidDel="00523397">
          <w:rPr>
            <w:rFonts w:ascii="Times New Roman" w:hAnsi="Times New Roman"/>
            <w:szCs w:val="26"/>
          </w:rPr>
          <w:delText>to give her a hug.</w:delText>
        </w:r>
      </w:del>
      <w:ins w:id="1093" w:author="Dori Williams" w:date="2023-07-09T21:02:00Z">
        <w:r w:rsidR="00523397">
          <w:rPr>
            <w:rFonts w:ascii="Times New Roman" w:hAnsi="Times New Roman"/>
            <w:szCs w:val="26"/>
          </w:rPr>
          <w:t>hug</w:t>
        </w:r>
      </w:ins>
      <w:ins w:id="1094" w:author="Dori Williams" w:date="2023-09-15T14:19:00Z">
        <w:r w:rsidR="002E3118">
          <w:rPr>
            <w:rFonts w:ascii="Times New Roman" w:hAnsi="Times New Roman"/>
            <w:szCs w:val="26"/>
          </w:rPr>
          <w:t>ged</w:t>
        </w:r>
      </w:ins>
      <w:ins w:id="1095" w:author="Dori Williams" w:date="2023-07-09T21:02:00Z">
        <w:r w:rsidR="00523397">
          <w:rPr>
            <w:rFonts w:ascii="Times New Roman" w:hAnsi="Times New Roman"/>
            <w:szCs w:val="26"/>
          </w:rPr>
          <w:t xml:space="preserve"> h</w:t>
        </w:r>
      </w:ins>
      <w:ins w:id="1096" w:author="Dori Williams" w:date="2023-07-09T21:03:00Z">
        <w:r w:rsidR="00523397">
          <w:rPr>
            <w:rFonts w:ascii="Times New Roman" w:hAnsi="Times New Roman"/>
            <w:szCs w:val="26"/>
          </w:rPr>
          <w:t>er.</w:t>
        </w:r>
      </w:ins>
      <w:r w:rsidRPr="00340E4A">
        <w:rPr>
          <w:rFonts w:ascii="Times New Roman" w:hAnsi="Times New Roman"/>
          <w:szCs w:val="26"/>
        </w:rPr>
        <w:t xml:space="preserve"> Rosa walked towards the door and stopped</w:t>
      </w:r>
      <w:ins w:id="1097" w:author="Dori Williams" w:date="2023-07-09T21:13:00Z">
        <w:r w:rsidR="00FC7E92">
          <w:rPr>
            <w:rFonts w:ascii="Times New Roman" w:hAnsi="Times New Roman"/>
            <w:szCs w:val="26"/>
          </w:rPr>
          <w:t>,</w:t>
        </w:r>
      </w:ins>
      <w:r w:rsidR="00AD747B">
        <w:rPr>
          <w:rFonts w:ascii="Times New Roman" w:hAnsi="Times New Roman"/>
          <w:szCs w:val="26"/>
        </w:rPr>
        <w:t xml:space="preserve"> and turned to face Katie.</w:t>
      </w:r>
      <w:r w:rsidRPr="00340E4A">
        <w:rPr>
          <w:rFonts w:ascii="Times New Roman" w:hAnsi="Times New Roman"/>
          <w:szCs w:val="26"/>
        </w:rPr>
        <w:t xml:space="preserve"> “Oh, by the way, I almost forgot to tell you. I haven’t had a vacation in the last six years</w:t>
      </w:r>
      <w:ins w:id="1098" w:author="Dori Williams" w:date="2023-09-15T14:20:00Z">
        <w:r w:rsidR="002E3118">
          <w:rPr>
            <w:rFonts w:ascii="Times New Roman" w:hAnsi="Times New Roman"/>
            <w:szCs w:val="26"/>
          </w:rPr>
          <w:t>.</w:t>
        </w:r>
      </w:ins>
      <w:del w:id="1099" w:author="Dori Williams" w:date="2023-09-15T14:20:00Z">
        <w:r w:rsidRPr="00340E4A" w:rsidDel="002E3118">
          <w:rPr>
            <w:rFonts w:ascii="Times New Roman" w:hAnsi="Times New Roman"/>
            <w:szCs w:val="26"/>
          </w:rPr>
          <w:delText>,</w:delText>
        </w:r>
      </w:del>
      <w:r w:rsidRPr="00340E4A">
        <w:rPr>
          <w:rFonts w:ascii="Times New Roman" w:hAnsi="Times New Roman"/>
          <w:szCs w:val="26"/>
        </w:rPr>
        <w:t xml:space="preserve"> </w:t>
      </w:r>
      <w:del w:id="1100" w:author="Dori Williams" w:date="2023-09-15T14:20:00Z">
        <w:r w:rsidRPr="00340E4A" w:rsidDel="002E3118">
          <w:rPr>
            <w:rFonts w:ascii="Times New Roman" w:hAnsi="Times New Roman"/>
            <w:szCs w:val="26"/>
          </w:rPr>
          <w:delText xml:space="preserve">so </w:delText>
        </w:r>
      </w:del>
      <w:r w:rsidRPr="00340E4A">
        <w:rPr>
          <w:rFonts w:ascii="Times New Roman" w:hAnsi="Times New Roman"/>
          <w:szCs w:val="26"/>
        </w:rPr>
        <w:t xml:space="preserve">Joe </w:t>
      </w:r>
      <w:del w:id="1101" w:author="Dori Williams" w:date="2023-10-03T23:56:00Z">
        <w:r w:rsidRPr="00340E4A" w:rsidDel="002B6F3C">
          <w:rPr>
            <w:rFonts w:ascii="Times New Roman" w:hAnsi="Times New Roman"/>
            <w:szCs w:val="26"/>
          </w:rPr>
          <w:delText xml:space="preserve">is </w:delText>
        </w:r>
      </w:del>
      <w:del w:id="1102" w:author="Dori Williams" w:date="2023-07-09T21:15:00Z">
        <w:r w:rsidRPr="00340E4A" w:rsidDel="00FC7E92">
          <w:rPr>
            <w:rFonts w:ascii="Times New Roman" w:hAnsi="Times New Roman"/>
            <w:szCs w:val="26"/>
          </w:rPr>
          <w:delText>making me</w:delText>
        </w:r>
      </w:del>
      <w:ins w:id="1103" w:author="Dori Williams" w:date="2023-10-03T23:56:00Z">
        <w:r w:rsidR="002B6F3C">
          <w:rPr>
            <w:rFonts w:ascii="Times New Roman" w:hAnsi="Times New Roman"/>
            <w:szCs w:val="26"/>
          </w:rPr>
          <w:t>insists</w:t>
        </w:r>
      </w:ins>
      <w:ins w:id="1104" w:author="Dori Williams" w:date="2023-07-09T21:16:00Z">
        <w:r w:rsidR="00FC7E92">
          <w:rPr>
            <w:rFonts w:ascii="Times New Roman" w:hAnsi="Times New Roman"/>
            <w:szCs w:val="26"/>
          </w:rPr>
          <w:t xml:space="preserve"> I</w:t>
        </w:r>
      </w:ins>
      <w:r w:rsidRPr="00340E4A">
        <w:rPr>
          <w:rFonts w:ascii="Times New Roman" w:hAnsi="Times New Roman"/>
          <w:szCs w:val="26"/>
        </w:rPr>
        <w:t xml:space="preserve"> go to Italy for a few months to visit our Aunt Mary and other relatives</w:t>
      </w:r>
      <w:ins w:id="1105" w:author="Dori Williams" w:date="2023-07-09T21:16:00Z">
        <w:r w:rsidR="00FC7E92">
          <w:rPr>
            <w:rFonts w:ascii="Times New Roman" w:hAnsi="Times New Roman"/>
            <w:szCs w:val="26"/>
          </w:rPr>
          <w:t xml:space="preserve"> and</w:t>
        </w:r>
      </w:ins>
      <w:del w:id="1106" w:author="Dori Williams" w:date="2023-07-09T21:16:00Z">
        <w:r w:rsidRPr="00340E4A" w:rsidDel="00FC7E92">
          <w:rPr>
            <w:rFonts w:ascii="Times New Roman" w:hAnsi="Times New Roman"/>
            <w:szCs w:val="26"/>
          </w:rPr>
          <w:delText>.</w:delText>
        </w:r>
      </w:del>
      <w:r w:rsidRPr="00340E4A">
        <w:rPr>
          <w:rFonts w:ascii="Times New Roman" w:hAnsi="Times New Roman"/>
          <w:szCs w:val="26"/>
        </w:rPr>
        <w:t xml:space="preserve"> </w:t>
      </w:r>
      <w:del w:id="1107" w:author="Dori Williams" w:date="2023-07-09T21:16:00Z">
        <w:r w:rsidRPr="00340E4A" w:rsidDel="00FC7E92">
          <w:rPr>
            <w:rFonts w:ascii="Times New Roman" w:hAnsi="Times New Roman"/>
            <w:szCs w:val="26"/>
          </w:rPr>
          <w:delText xml:space="preserve">My </w:delText>
        </w:r>
      </w:del>
      <w:ins w:id="1108" w:author="Dori Williams" w:date="2023-07-09T21:16:00Z">
        <w:r w:rsidR="00FC7E92">
          <w:rPr>
            <w:rFonts w:ascii="Times New Roman" w:hAnsi="Times New Roman"/>
            <w:szCs w:val="26"/>
          </w:rPr>
          <w:t>m</w:t>
        </w:r>
        <w:r w:rsidR="00FC7E92" w:rsidRPr="00340E4A">
          <w:rPr>
            <w:rFonts w:ascii="Times New Roman" w:hAnsi="Times New Roman"/>
            <w:szCs w:val="26"/>
          </w:rPr>
          <w:t xml:space="preserve">y </w:t>
        </w:r>
      </w:ins>
      <w:r w:rsidRPr="00340E4A">
        <w:rPr>
          <w:rFonts w:ascii="Times New Roman" w:hAnsi="Times New Roman"/>
          <w:szCs w:val="26"/>
        </w:rPr>
        <w:t xml:space="preserve">mother is </w:t>
      </w:r>
      <w:del w:id="1109" w:author="Dori Williams" w:date="2023-09-15T14:21:00Z">
        <w:r w:rsidRPr="00340E4A" w:rsidDel="002E3118">
          <w:rPr>
            <w:rFonts w:ascii="Times New Roman" w:hAnsi="Times New Roman"/>
            <w:szCs w:val="26"/>
          </w:rPr>
          <w:delText>going also.</w:delText>
        </w:r>
      </w:del>
      <w:ins w:id="1110" w:author="Dori Williams" w:date="2023-09-15T14:21:00Z">
        <w:r w:rsidR="002E3118">
          <w:rPr>
            <w:rFonts w:ascii="Times New Roman" w:hAnsi="Times New Roman"/>
            <w:szCs w:val="26"/>
          </w:rPr>
          <w:t>joining me.</w:t>
        </w:r>
      </w:ins>
      <w:r w:rsidRPr="00340E4A">
        <w:rPr>
          <w:rFonts w:ascii="Times New Roman" w:hAnsi="Times New Roman"/>
          <w:szCs w:val="26"/>
        </w:rPr>
        <w:t xml:space="preserve"> My other </w:t>
      </w:r>
      <w:del w:id="1111" w:author="Dori Williams" w:date="2023-09-15T14:21:00Z">
        <w:r w:rsidRPr="00340E4A" w:rsidDel="002E3118">
          <w:rPr>
            <w:rFonts w:ascii="Times New Roman" w:hAnsi="Times New Roman"/>
            <w:szCs w:val="26"/>
          </w:rPr>
          <w:delText xml:space="preserve">Sister </w:delText>
        </w:r>
      </w:del>
      <w:ins w:id="1112" w:author="Dori Williams" w:date="2023-09-15T14:21:00Z">
        <w:r w:rsidR="002E3118">
          <w:rPr>
            <w:rFonts w:ascii="Times New Roman" w:hAnsi="Times New Roman"/>
            <w:szCs w:val="26"/>
          </w:rPr>
          <w:t>s</w:t>
        </w:r>
        <w:r w:rsidR="002E3118" w:rsidRPr="00340E4A">
          <w:rPr>
            <w:rFonts w:ascii="Times New Roman" w:hAnsi="Times New Roman"/>
            <w:szCs w:val="26"/>
          </w:rPr>
          <w:t xml:space="preserve">ister </w:t>
        </w:r>
      </w:ins>
      <w:r w:rsidRPr="00340E4A">
        <w:rPr>
          <w:rFonts w:ascii="Times New Roman" w:hAnsi="Times New Roman"/>
          <w:szCs w:val="26"/>
        </w:rPr>
        <w:t xml:space="preserve">Angela will </w:t>
      </w:r>
      <w:del w:id="1113" w:author="Dori Williams" w:date="2023-07-09T21:14:00Z">
        <w:r w:rsidRPr="00340E4A" w:rsidDel="00FC7E92">
          <w:rPr>
            <w:rFonts w:ascii="Times New Roman" w:hAnsi="Times New Roman"/>
            <w:szCs w:val="26"/>
          </w:rPr>
          <w:delText xml:space="preserve">come and </w:delText>
        </w:r>
      </w:del>
      <w:r w:rsidRPr="00340E4A">
        <w:rPr>
          <w:rFonts w:ascii="Times New Roman" w:hAnsi="Times New Roman"/>
          <w:szCs w:val="26"/>
        </w:rPr>
        <w:t xml:space="preserve">help Joe at the diner while I’m </w:t>
      </w:r>
      <w:del w:id="1114" w:author="Dori Williams" w:date="2023-09-15T14:22:00Z">
        <w:r w:rsidRPr="00340E4A" w:rsidDel="002E3118">
          <w:rPr>
            <w:rFonts w:ascii="Times New Roman" w:hAnsi="Times New Roman"/>
            <w:szCs w:val="26"/>
          </w:rPr>
          <w:delText>gone.</w:delText>
        </w:r>
      </w:del>
      <w:ins w:id="1115" w:author="Dori Williams" w:date="2023-09-15T14:22:00Z">
        <w:r w:rsidR="002E3118">
          <w:rPr>
            <w:rFonts w:ascii="Times New Roman" w:hAnsi="Times New Roman"/>
            <w:szCs w:val="26"/>
          </w:rPr>
          <w:t>not there.</w:t>
        </w:r>
      </w:ins>
      <w:r w:rsidRPr="00340E4A">
        <w:rPr>
          <w:rFonts w:ascii="Times New Roman" w:hAnsi="Times New Roman"/>
          <w:szCs w:val="26"/>
        </w:rPr>
        <w:t xml:space="preserve"> So</w:t>
      </w:r>
      <w:del w:id="1116" w:author="Dori Williams" w:date="2023-07-09T21:15:00Z">
        <w:r w:rsidRPr="00340E4A" w:rsidDel="00FC7E92">
          <w:rPr>
            <w:rFonts w:ascii="Times New Roman" w:hAnsi="Times New Roman"/>
            <w:szCs w:val="26"/>
          </w:rPr>
          <w:delText>,</w:delText>
        </w:r>
      </w:del>
      <w:r w:rsidRPr="00340E4A">
        <w:rPr>
          <w:rFonts w:ascii="Times New Roman" w:hAnsi="Times New Roman"/>
          <w:szCs w:val="26"/>
        </w:rPr>
        <w:t xml:space="preserve"> I won’t be able to visit for a while.       </w:t>
      </w:r>
    </w:p>
    <w:p w14:paraId="34DB906D" w14:textId="684C2DA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beam</w:t>
      </w:r>
      <w:ins w:id="1117" w:author="Dori Williams" w:date="2023-09-15T14:23:00Z">
        <w:r w:rsidR="002E3118">
          <w:rPr>
            <w:rFonts w:ascii="Times New Roman" w:hAnsi="Times New Roman"/>
            <w:szCs w:val="26"/>
          </w:rPr>
          <w:t>s</w:t>
        </w:r>
        <w:r w:rsidR="0093073A">
          <w:rPr>
            <w:rFonts w:ascii="Times New Roman" w:hAnsi="Times New Roman"/>
            <w:szCs w:val="26"/>
          </w:rPr>
          <w:t>.</w:t>
        </w:r>
      </w:ins>
      <w:del w:id="1118" w:author="Dori Williams" w:date="2023-09-15T14:23:00Z">
        <w:r w:rsidRPr="00340E4A" w:rsidDel="002E3118">
          <w:rPr>
            <w:rFonts w:ascii="Times New Roman" w:hAnsi="Times New Roman"/>
            <w:szCs w:val="26"/>
          </w:rPr>
          <w:delText>ed.</w:delText>
        </w:r>
      </w:del>
      <w:r w:rsidRPr="00340E4A">
        <w:rPr>
          <w:rFonts w:ascii="Times New Roman" w:hAnsi="Times New Roman"/>
          <w:szCs w:val="26"/>
        </w:rPr>
        <w:t xml:space="preserve"> “Italy, wow</w:t>
      </w:r>
      <w:r w:rsidR="00AD747B">
        <w:rPr>
          <w:rFonts w:ascii="Times New Roman" w:hAnsi="Times New Roman"/>
          <w:szCs w:val="26"/>
        </w:rPr>
        <w:t>!</w:t>
      </w:r>
      <w:r w:rsidRPr="00340E4A">
        <w:rPr>
          <w:rFonts w:ascii="Times New Roman" w:hAnsi="Times New Roman"/>
          <w:szCs w:val="26"/>
        </w:rPr>
        <w:t xml:space="preserve"> </w:t>
      </w:r>
      <w:r w:rsidR="00AD747B">
        <w:rPr>
          <w:rFonts w:ascii="Times New Roman" w:hAnsi="Times New Roman"/>
          <w:szCs w:val="26"/>
        </w:rPr>
        <w:t>M</w:t>
      </w:r>
      <w:r w:rsidRPr="00340E4A">
        <w:rPr>
          <w:rFonts w:ascii="Times New Roman" w:hAnsi="Times New Roman"/>
          <w:szCs w:val="26"/>
        </w:rPr>
        <w:t xml:space="preserve">aybe you will find a </w:t>
      </w:r>
      <w:del w:id="1119" w:author="Dori Williams" w:date="2023-09-15T14:23:00Z">
        <w:r w:rsidRPr="00340E4A" w:rsidDel="0093073A">
          <w:rPr>
            <w:rFonts w:ascii="Times New Roman" w:hAnsi="Times New Roman"/>
            <w:szCs w:val="26"/>
          </w:rPr>
          <w:delText xml:space="preserve">nice </w:delText>
        </w:r>
      </w:del>
      <w:ins w:id="1120" w:author="Dori Williams" w:date="2023-09-15T14:23:00Z">
        <w:r w:rsidR="0093073A">
          <w:rPr>
            <w:rFonts w:ascii="Times New Roman" w:hAnsi="Times New Roman"/>
            <w:szCs w:val="26"/>
          </w:rPr>
          <w:t>handsome</w:t>
        </w:r>
        <w:r w:rsidR="0093073A" w:rsidRPr="00340E4A">
          <w:rPr>
            <w:rFonts w:ascii="Times New Roman" w:hAnsi="Times New Roman"/>
            <w:szCs w:val="26"/>
          </w:rPr>
          <w:t xml:space="preserve"> </w:t>
        </w:r>
      </w:ins>
      <w:r w:rsidRPr="00340E4A">
        <w:rPr>
          <w:rFonts w:ascii="Times New Roman" w:hAnsi="Times New Roman"/>
          <w:szCs w:val="26"/>
        </w:rPr>
        <w:t xml:space="preserve">Italian man </w:t>
      </w:r>
      <w:del w:id="1121" w:author="Dori Williams" w:date="2023-09-15T14:24:00Z">
        <w:r w:rsidRPr="00340E4A" w:rsidDel="0093073A">
          <w:rPr>
            <w:rFonts w:ascii="Times New Roman" w:hAnsi="Times New Roman"/>
            <w:szCs w:val="26"/>
          </w:rPr>
          <w:delText xml:space="preserve">over there </w:delText>
        </w:r>
      </w:del>
      <w:r w:rsidRPr="00340E4A">
        <w:rPr>
          <w:rFonts w:ascii="Times New Roman" w:hAnsi="Times New Roman"/>
          <w:szCs w:val="26"/>
        </w:rPr>
        <w:t xml:space="preserve">too.” </w:t>
      </w:r>
    </w:p>
    <w:p w14:paraId="49F3408E" w14:textId="268A9E5A" w:rsidR="00850857" w:rsidRDefault="00AD747B" w:rsidP="00340E4A">
      <w:pPr>
        <w:spacing w:line="360" w:lineRule="auto"/>
        <w:ind w:left="144" w:right="144"/>
        <w:rPr>
          <w:rFonts w:ascii="Times New Roman" w:hAnsi="Times New Roman"/>
          <w:szCs w:val="26"/>
        </w:rPr>
      </w:pPr>
      <w:r>
        <w:rPr>
          <w:rFonts w:ascii="Times New Roman" w:hAnsi="Times New Roman"/>
          <w:szCs w:val="26"/>
        </w:rPr>
        <w:t xml:space="preserve">She </w:t>
      </w:r>
      <w:r w:rsidR="00974D19" w:rsidRPr="00340E4A">
        <w:rPr>
          <w:rFonts w:ascii="Times New Roman" w:hAnsi="Times New Roman"/>
          <w:szCs w:val="26"/>
        </w:rPr>
        <w:t xml:space="preserve">giggled. </w:t>
      </w:r>
    </w:p>
    <w:p w14:paraId="66406536" w14:textId="47AC1FC9" w:rsidR="00974D19" w:rsidRPr="00340E4A" w:rsidRDefault="00974D19" w:rsidP="00850857">
      <w:pPr>
        <w:spacing w:line="360" w:lineRule="auto"/>
        <w:ind w:left="144" w:right="144" w:firstLine="576"/>
        <w:rPr>
          <w:rFonts w:ascii="Times New Roman" w:hAnsi="Times New Roman"/>
          <w:szCs w:val="26"/>
        </w:rPr>
      </w:pPr>
      <w:r w:rsidRPr="00340E4A">
        <w:rPr>
          <w:rFonts w:ascii="Times New Roman" w:hAnsi="Times New Roman"/>
          <w:szCs w:val="26"/>
        </w:rPr>
        <w:t>Rosa waved her finger</w:t>
      </w:r>
      <w:ins w:id="1122" w:author="Dori Williams" w:date="2023-10-19T22:48:00Z">
        <w:r w:rsidR="0024767A">
          <w:rPr>
            <w:rFonts w:ascii="Times New Roman" w:hAnsi="Times New Roman"/>
            <w:szCs w:val="26"/>
          </w:rPr>
          <w:t>.</w:t>
        </w:r>
      </w:ins>
      <w:r w:rsidRPr="00340E4A">
        <w:rPr>
          <w:rFonts w:ascii="Times New Roman" w:hAnsi="Times New Roman"/>
          <w:szCs w:val="26"/>
        </w:rPr>
        <w:t xml:space="preserve"> </w:t>
      </w:r>
      <w:del w:id="1123" w:author="Dori Williams" w:date="2023-10-19T22:48:00Z">
        <w:r w:rsidRPr="00340E4A" w:rsidDel="0024767A">
          <w:rPr>
            <w:rFonts w:ascii="Times New Roman" w:hAnsi="Times New Roman"/>
            <w:szCs w:val="26"/>
          </w:rPr>
          <w:delText xml:space="preserve">in the air. </w:delText>
        </w:r>
      </w:del>
      <w:r w:rsidRPr="00340E4A">
        <w:rPr>
          <w:rFonts w:ascii="Times New Roman" w:hAnsi="Times New Roman"/>
          <w:szCs w:val="26"/>
        </w:rPr>
        <w:t xml:space="preserve">“No, that is not on my itinerary. I just want some rest </w:t>
      </w:r>
      <w:del w:id="1124" w:author="Dori Williams" w:date="2023-07-09T21:04:00Z">
        <w:r w:rsidRPr="00340E4A" w:rsidDel="00523397">
          <w:rPr>
            <w:rFonts w:ascii="Times New Roman" w:hAnsi="Times New Roman"/>
            <w:szCs w:val="26"/>
          </w:rPr>
          <w:delText xml:space="preserve">and relaxation </w:delText>
        </w:r>
      </w:del>
      <w:r w:rsidRPr="00340E4A">
        <w:rPr>
          <w:rFonts w:ascii="Times New Roman" w:hAnsi="Times New Roman"/>
          <w:szCs w:val="26"/>
        </w:rPr>
        <w:t xml:space="preserve">and to visit my family. It has been a long time since my mother </w:t>
      </w:r>
      <w:del w:id="1125" w:author="Dori Williams" w:date="2023-10-03T23:57:00Z">
        <w:r w:rsidRPr="00340E4A" w:rsidDel="002B6F3C">
          <w:rPr>
            <w:rFonts w:ascii="Times New Roman" w:hAnsi="Times New Roman"/>
            <w:szCs w:val="26"/>
          </w:rPr>
          <w:delText xml:space="preserve">has </w:delText>
        </w:r>
      </w:del>
      <w:del w:id="1126" w:author="Dori Williams" w:date="2023-09-15T14:25:00Z">
        <w:r w:rsidRPr="00340E4A" w:rsidDel="0093073A">
          <w:rPr>
            <w:rFonts w:ascii="Times New Roman" w:hAnsi="Times New Roman"/>
            <w:szCs w:val="26"/>
          </w:rPr>
          <w:delText xml:space="preserve">been </w:delText>
        </w:r>
      </w:del>
      <w:del w:id="1127" w:author="Dori Williams" w:date="2023-07-09T21:17:00Z">
        <w:r w:rsidRPr="00340E4A" w:rsidDel="00FC7E92">
          <w:rPr>
            <w:rFonts w:ascii="Times New Roman" w:hAnsi="Times New Roman"/>
            <w:szCs w:val="26"/>
          </w:rPr>
          <w:delText xml:space="preserve">back </w:delText>
        </w:r>
      </w:del>
      <w:del w:id="1128" w:author="Dori Williams" w:date="2023-09-15T14:25:00Z">
        <w:r w:rsidRPr="00340E4A" w:rsidDel="0093073A">
          <w:rPr>
            <w:rFonts w:ascii="Times New Roman" w:hAnsi="Times New Roman"/>
            <w:szCs w:val="26"/>
          </w:rPr>
          <w:delText>to</w:delText>
        </w:r>
      </w:del>
      <w:ins w:id="1129" w:author="Dori Williams" w:date="2023-09-15T14:25:00Z">
        <w:r w:rsidR="0093073A">
          <w:rPr>
            <w:rFonts w:ascii="Times New Roman" w:hAnsi="Times New Roman"/>
            <w:szCs w:val="26"/>
          </w:rPr>
          <w:t>visited</w:t>
        </w:r>
      </w:ins>
      <w:r w:rsidRPr="00340E4A">
        <w:rPr>
          <w:rFonts w:ascii="Times New Roman" w:hAnsi="Times New Roman"/>
          <w:szCs w:val="26"/>
        </w:rPr>
        <w:t xml:space="preserve"> the old country. I want to do this for her while she is still in good health.” </w:t>
      </w:r>
    </w:p>
    <w:p w14:paraId="4F77AA9F" w14:textId="4B6811D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nodded. “Well, you certainly deserve a nice vacation, and I</w:t>
      </w:r>
      <w:r w:rsidR="00587923">
        <w:rPr>
          <w:rFonts w:ascii="Times New Roman" w:hAnsi="Times New Roman"/>
          <w:szCs w:val="26"/>
        </w:rPr>
        <w:t>’m</w:t>
      </w:r>
      <w:r w:rsidRPr="00340E4A">
        <w:rPr>
          <w:rFonts w:ascii="Times New Roman" w:hAnsi="Times New Roman"/>
          <w:szCs w:val="26"/>
        </w:rPr>
        <w:t xml:space="preserve"> sure your mother </w:t>
      </w:r>
      <w:ins w:id="1130" w:author="Dori Williams" w:date="2023-07-09T21:18:00Z">
        <w:r w:rsidR="00FC7E92">
          <w:rPr>
            <w:rFonts w:ascii="Times New Roman" w:hAnsi="Times New Roman"/>
            <w:szCs w:val="26"/>
          </w:rPr>
          <w:t xml:space="preserve">will </w:t>
        </w:r>
      </w:ins>
      <w:del w:id="1131" w:author="Dori Williams" w:date="2023-07-09T21:18:00Z">
        <w:r w:rsidRPr="00340E4A" w:rsidDel="00FC7E92">
          <w:rPr>
            <w:rFonts w:ascii="Times New Roman" w:hAnsi="Times New Roman"/>
            <w:szCs w:val="26"/>
          </w:rPr>
          <w:delText xml:space="preserve">is going to </w:delText>
        </w:r>
      </w:del>
      <w:r w:rsidRPr="00340E4A">
        <w:rPr>
          <w:rFonts w:ascii="Times New Roman" w:hAnsi="Times New Roman"/>
          <w:szCs w:val="26"/>
        </w:rPr>
        <w:t>love seeing her family.”</w:t>
      </w:r>
    </w:p>
    <w:p w14:paraId="3CD98614" w14:textId="6D878D3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t>
      </w:r>
      <w:del w:id="1132" w:author="Dori Williams" w:date="2023-09-15T14:26:00Z">
        <w:r w:rsidRPr="00340E4A" w:rsidDel="0093073A">
          <w:rPr>
            <w:rFonts w:ascii="Times New Roman" w:hAnsi="Times New Roman"/>
            <w:szCs w:val="26"/>
          </w:rPr>
          <w:delText>I’m going</w:delText>
        </w:r>
      </w:del>
      <w:ins w:id="1133" w:author="Dori Williams" w:date="2023-09-15T14:26:00Z">
        <w:r w:rsidR="0093073A">
          <w:rPr>
            <w:rFonts w:ascii="Times New Roman" w:hAnsi="Times New Roman"/>
            <w:szCs w:val="26"/>
          </w:rPr>
          <w:t>I’ll</w:t>
        </w:r>
      </w:ins>
      <w:del w:id="1134" w:author="Dori Williams" w:date="2023-09-15T14:26:00Z">
        <w:r w:rsidRPr="00340E4A" w:rsidDel="0093073A">
          <w:rPr>
            <w:rFonts w:ascii="Times New Roman" w:hAnsi="Times New Roman"/>
            <w:szCs w:val="26"/>
          </w:rPr>
          <w:delText xml:space="preserve"> to</w:delText>
        </w:r>
      </w:del>
      <w:r w:rsidRPr="00340E4A">
        <w:rPr>
          <w:rFonts w:ascii="Times New Roman" w:hAnsi="Times New Roman"/>
          <w:szCs w:val="26"/>
        </w:rPr>
        <w:t xml:space="preserve"> write to Rafe this week. I </w:t>
      </w:r>
      <w:r w:rsidR="002C5755">
        <w:rPr>
          <w:rFonts w:ascii="Times New Roman" w:hAnsi="Times New Roman"/>
          <w:szCs w:val="26"/>
        </w:rPr>
        <w:t>waited</w:t>
      </w:r>
      <w:r w:rsidRPr="00340E4A">
        <w:rPr>
          <w:rFonts w:ascii="Times New Roman" w:hAnsi="Times New Roman"/>
          <w:szCs w:val="26"/>
        </w:rPr>
        <w:t xml:space="preserve"> to see what the doctor had to say. I </w:t>
      </w:r>
      <w:r w:rsidR="00850857">
        <w:rPr>
          <w:rFonts w:ascii="Times New Roman" w:hAnsi="Times New Roman"/>
          <w:szCs w:val="26"/>
        </w:rPr>
        <w:t>hoped</w:t>
      </w:r>
      <w:r w:rsidRPr="00340E4A">
        <w:rPr>
          <w:rFonts w:ascii="Times New Roman" w:hAnsi="Times New Roman"/>
          <w:szCs w:val="26"/>
        </w:rPr>
        <w:t xml:space="preserve"> I could layer in some good news of when I would </w:t>
      </w:r>
      <w:del w:id="1135" w:author="Dori Williams" w:date="2023-07-09T21:19:00Z">
        <w:r w:rsidRPr="00340E4A" w:rsidDel="0051729F">
          <w:rPr>
            <w:rFonts w:ascii="Times New Roman" w:hAnsi="Times New Roman"/>
            <w:szCs w:val="26"/>
          </w:rPr>
          <w:delText xml:space="preserve">be getting </w:delText>
        </w:r>
      </w:del>
      <w:ins w:id="1136" w:author="Dori Williams" w:date="2023-07-09T21:19:00Z">
        <w:r w:rsidR="0051729F">
          <w:rPr>
            <w:rFonts w:ascii="Times New Roman" w:hAnsi="Times New Roman"/>
            <w:szCs w:val="26"/>
          </w:rPr>
          <w:t xml:space="preserve">get </w:t>
        </w:r>
      </w:ins>
      <w:r w:rsidRPr="00340E4A">
        <w:rPr>
          <w:rFonts w:ascii="Times New Roman" w:hAnsi="Times New Roman"/>
          <w:szCs w:val="26"/>
        </w:rPr>
        <w:t>out of here, but I guess that won’t be the case.</w:t>
      </w:r>
    </w:p>
    <w:p w14:paraId="7FF991D1" w14:textId="4DCEB7C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“That’s </w:t>
      </w:r>
      <w:del w:id="1137" w:author="Dori Williams" w:date="2023-09-15T14:37:00Z">
        <w:r w:rsidRPr="00340E4A" w:rsidDel="0093073A">
          <w:rPr>
            <w:rFonts w:ascii="Times New Roman" w:hAnsi="Times New Roman"/>
            <w:szCs w:val="26"/>
          </w:rPr>
          <w:delText xml:space="preserve">good </w:delText>
        </w:r>
      </w:del>
      <w:ins w:id="1138" w:author="Dori Williams" w:date="2023-09-15T14:37:00Z">
        <w:r w:rsidR="0093073A">
          <w:rPr>
            <w:rFonts w:ascii="Times New Roman" w:hAnsi="Times New Roman"/>
            <w:szCs w:val="26"/>
          </w:rPr>
          <w:t>terr</w:t>
        </w:r>
      </w:ins>
      <w:ins w:id="1139" w:author="Dori Williams" w:date="2023-09-15T14:38:00Z">
        <w:r w:rsidR="00A7415E">
          <w:rPr>
            <w:rFonts w:ascii="Times New Roman" w:hAnsi="Times New Roman"/>
            <w:szCs w:val="26"/>
          </w:rPr>
          <w:t xml:space="preserve">ific </w:t>
        </w:r>
      </w:ins>
      <w:r w:rsidRPr="00340E4A">
        <w:rPr>
          <w:rFonts w:ascii="Times New Roman" w:hAnsi="Times New Roman"/>
          <w:szCs w:val="26"/>
        </w:rPr>
        <w:t>sweetheart</w:t>
      </w:r>
      <w:ins w:id="1140" w:author="Dori Williams" w:date="2023-10-03T23:58:00Z">
        <w:r w:rsidR="002B6F3C">
          <w:rPr>
            <w:rFonts w:ascii="Times New Roman" w:hAnsi="Times New Roman"/>
            <w:szCs w:val="26"/>
          </w:rPr>
          <w:t>.</w:t>
        </w:r>
      </w:ins>
      <w:ins w:id="1141" w:author="Dori Williams" w:date="2023-07-09T21:20:00Z">
        <w:r w:rsidR="0051729F">
          <w:rPr>
            <w:rFonts w:ascii="Times New Roman" w:hAnsi="Times New Roman"/>
            <w:szCs w:val="26"/>
          </w:rPr>
          <w:t xml:space="preserve"> </w:t>
        </w:r>
      </w:ins>
      <w:del w:id="1142" w:author="Dori Williams" w:date="2023-07-09T21:20:00Z">
        <w:r w:rsidRPr="00340E4A" w:rsidDel="0051729F">
          <w:rPr>
            <w:rFonts w:ascii="Times New Roman" w:hAnsi="Times New Roman"/>
            <w:szCs w:val="26"/>
          </w:rPr>
          <w:delText xml:space="preserve">. </w:delText>
        </w:r>
      </w:del>
      <w:r w:rsidRPr="00340E4A">
        <w:rPr>
          <w:rFonts w:ascii="Times New Roman" w:hAnsi="Times New Roman"/>
          <w:szCs w:val="26"/>
        </w:rPr>
        <w:t xml:space="preserve">I’m sure </w:t>
      </w:r>
      <w:r w:rsidR="00587923">
        <w:rPr>
          <w:rFonts w:ascii="Times New Roman" w:hAnsi="Times New Roman"/>
          <w:szCs w:val="26"/>
        </w:rPr>
        <w:t>my nephew</w:t>
      </w:r>
      <w:r w:rsidRPr="00340E4A">
        <w:rPr>
          <w:rFonts w:ascii="Times New Roman" w:hAnsi="Times New Roman"/>
          <w:szCs w:val="26"/>
        </w:rPr>
        <w:t xml:space="preserve"> will be happy to hear from you. And it will be good for you to clear the air and get everything out in the open.”</w:t>
      </w:r>
    </w:p>
    <w:p w14:paraId="76F8B683" w14:textId="217BEA02" w:rsidR="00974D19" w:rsidRPr="00340E4A" w:rsidRDefault="00974D19" w:rsidP="00850857">
      <w:pPr>
        <w:spacing w:line="360" w:lineRule="auto"/>
        <w:ind w:left="144" w:right="144" w:firstLine="576"/>
        <w:rPr>
          <w:rFonts w:ascii="Times New Roman" w:hAnsi="Times New Roman"/>
          <w:szCs w:val="26"/>
        </w:rPr>
      </w:pPr>
      <w:r w:rsidRPr="00340E4A">
        <w:rPr>
          <w:rFonts w:ascii="Times New Roman" w:hAnsi="Times New Roman"/>
          <w:szCs w:val="26"/>
        </w:rPr>
        <w:t>They walked arm and arm to the front door. Katie gave Rosa a gigantic hug. “Make sure you send me a post</w:t>
      </w:r>
      <w:del w:id="1143" w:author="Dori Williams" w:date="2023-05-07T22:17:00Z">
        <w:r w:rsidRPr="00340E4A" w:rsidDel="000C773D">
          <w:rPr>
            <w:rFonts w:ascii="Times New Roman" w:hAnsi="Times New Roman"/>
            <w:szCs w:val="26"/>
          </w:rPr>
          <w:delText xml:space="preserve"> </w:delText>
        </w:r>
      </w:del>
      <w:r w:rsidRPr="00340E4A">
        <w:rPr>
          <w:rFonts w:ascii="Times New Roman" w:hAnsi="Times New Roman"/>
          <w:szCs w:val="26"/>
        </w:rPr>
        <w:t xml:space="preserve">card from Italy.” </w:t>
      </w:r>
    </w:p>
    <w:p w14:paraId="3E7EA3FF" w14:textId="48E28F6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Rosa </w:t>
      </w:r>
      <w:del w:id="1144" w:author="Dori Williams" w:date="2023-07-09T21:05:00Z">
        <w:r w:rsidRPr="00340E4A" w:rsidDel="00523397">
          <w:rPr>
            <w:rFonts w:ascii="Times New Roman" w:hAnsi="Times New Roman"/>
            <w:szCs w:val="26"/>
          </w:rPr>
          <w:delText xml:space="preserve">gave her a </w:delText>
        </w:r>
      </w:del>
      <w:r w:rsidRPr="00340E4A">
        <w:rPr>
          <w:rFonts w:ascii="Times New Roman" w:hAnsi="Times New Roman"/>
          <w:szCs w:val="26"/>
        </w:rPr>
        <w:t>kiss</w:t>
      </w:r>
      <w:ins w:id="1145" w:author="Dori Williams" w:date="2023-07-09T21:05:00Z">
        <w:r w:rsidR="00523397">
          <w:rPr>
            <w:rFonts w:ascii="Times New Roman" w:hAnsi="Times New Roman"/>
            <w:szCs w:val="26"/>
          </w:rPr>
          <w:t>ed her</w:t>
        </w:r>
      </w:ins>
      <w:r w:rsidRPr="00340E4A">
        <w:rPr>
          <w:rFonts w:ascii="Times New Roman" w:hAnsi="Times New Roman"/>
          <w:szCs w:val="26"/>
        </w:rPr>
        <w:t xml:space="preserve"> on the cheek. “I will certainly do that. I will </w:t>
      </w:r>
      <w:del w:id="1146" w:author="Dori Williams" w:date="2023-05-07T22:17:00Z">
        <w:r w:rsidRPr="00340E4A" w:rsidDel="00D057B1">
          <w:rPr>
            <w:rFonts w:ascii="Times New Roman" w:hAnsi="Times New Roman"/>
            <w:szCs w:val="26"/>
          </w:rPr>
          <w:delText xml:space="preserve">also </w:delText>
        </w:r>
      </w:del>
      <w:r w:rsidRPr="00340E4A">
        <w:rPr>
          <w:rFonts w:ascii="Times New Roman" w:hAnsi="Times New Roman"/>
          <w:szCs w:val="26"/>
        </w:rPr>
        <w:t>bring something special</w:t>
      </w:r>
      <w:r w:rsidR="002B37A3">
        <w:rPr>
          <w:rFonts w:ascii="Times New Roman" w:hAnsi="Times New Roman"/>
          <w:szCs w:val="26"/>
        </w:rPr>
        <w:t xml:space="preserve"> back</w:t>
      </w:r>
      <w:r w:rsidRPr="00340E4A">
        <w:rPr>
          <w:rFonts w:ascii="Times New Roman" w:hAnsi="Times New Roman"/>
          <w:szCs w:val="26"/>
        </w:rPr>
        <w:t xml:space="preserve"> for you</w:t>
      </w:r>
      <w:ins w:id="1147" w:author="Dori Williams" w:date="2023-05-07T22:17:00Z">
        <w:r w:rsidR="00D057B1">
          <w:rPr>
            <w:rFonts w:ascii="Times New Roman" w:hAnsi="Times New Roman"/>
            <w:szCs w:val="26"/>
          </w:rPr>
          <w:t xml:space="preserve"> too</w:t>
        </w:r>
      </w:ins>
      <w:r w:rsidRPr="00340E4A">
        <w:rPr>
          <w:rFonts w:ascii="Times New Roman" w:hAnsi="Times New Roman"/>
          <w:szCs w:val="26"/>
        </w:rPr>
        <w:t xml:space="preserve">.” </w:t>
      </w:r>
    </w:p>
    <w:p w14:paraId="1B663066" w14:textId="5EC1431E" w:rsidR="00974D19" w:rsidRPr="00340E4A" w:rsidDel="005B3BE6" w:rsidRDefault="00974D19" w:rsidP="00340E4A">
      <w:pPr>
        <w:spacing w:line="360" w:lineRule="auto"/>
        <w:ind w:left="144" w:right="144"/>
        <w:rPr>
          <w:del w:id="1148" w:author="Dori Williams" w:date="2023-08-19T10:56: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was happy her friend was getting a much-needed vacation</w:t>
      </w:r>
      <w:ins w:id="1149" w:author="Dori Williams" w:date="2023-07-09T21:20:00Z">
        <w:r w:rsidR="0051729F">
          <w:rPr>
            <w:rFonts w:ascii="Times New Roman" w:hAnsi="Times New Roman"/>
            <w:szCs w:val="26"/>
          </w:rPr>
          <w:t xml:space="preserve"> </w:t>
        </w:r>
      </w:ins>
      <w:del w:id="1150" w:author="Dori Williams" w:date="2023-07-09T21:20:00Z">
        <w:r w:rsidRPr="00340E4A" w:rsidDel="0051729F">
          <w:rPr>
            <w:rFonts w:ascii="Times New Roman" w:hAnsi="Times New Roman"/>
            <w:szCs w:val="26"/>
          </w:rPr>
          <w:delText xml:space="preserve">, </w:delText>
        </w:r>
      </w:del>
      <w:r w:rsidRPr="00340E4A">
        <w:rPr>
          <w:rFonts w:ascii="Times New Roman" w:hAnsi="Times New Roman"/>
          <w:szCs w:val="26"/>
        </w:rPr>
        <w:t xml:space="preserve">but </w:t>
      </w:r>
      <w:del w:id="1151" w:author="Dori Williams" w:date="2023-09-15T14:38:00Z">
        <w:r w:rsidRPr="00340E4A" w:rsidDel="00A7415E">
          <w:rPr>
            <w:rFonts w:ascii="Times New Roman" w:hAnsi="Times New Roman"/>
            <w:szCs w:val="26"/>
          </w:rPr>
          <w:delText xml:space="preserve">was a little </w:delText>
        </w:r>
      </w:del>
      <w:r w:rsidRPr="00340E4A">
        <w:rPr>
          <w:rFonts w:ascii="Times New Roman" w:hAnsi="Times New Roman"/>
          <w:szCs w:val="26"/>
        </w:rPr>
        <w:t xml:space="preserve">sad she wouldn’t </w:t>
      </w:r>
      <w:del w:id="1152" w:author="Dori Williams" w:date="2023-07-09T21:20:00Z">
        <w:r w:rsidRPr="00340E4A" w:rsidDel="0051729F">
          <w:rPr>
            <w:rFonts w:ascii="Times New Roman" w:hAnsi="Times New Roman"/>
            <w:szCs w:val="26"/>
          </w:rPr>
          <w:delText xml:space="preserve">get to </w:delText>
        </w:r>
      </w:del>
      <w:r w:rsidRPr="00340E4A">
        <w:rPr>
          <w:rFonts w:ascii="Times New Roman" w:hAnsi="Times New Roman"/>
          <w:szCs w:val="26"/>
        </w:rPr>
        <w:t xml:space="preserve">see her again for months. Katie stood in the doorway and watched her friend get into her car and drive away. She waved and blew her a kiss goodbye. Katie knew it </w:t>
      </w:r>
      <w:del w:id="1153" w:author="Dori Williams" w:date="2023-07-09T21:21:00Z">
        <w:r w:rsidRPr="00340E4A" w:rsidDel="0051729F">
          <w:rPr>
            <w:rFonts w:ascii="Times New Roman" w:hAnsi="Times New Roman"/>
            <w:szCs w:val="26"/>
          </w:rPr>
          <w:delText>was going to</w:delText>
        </w:r>
      </w:del>
      <w:ins w:id="1154" w:author="Dori Williams" w:date="2023-07-09T21:21:00Z">
        <w:r w:rsidR="0051729F">
          <w:rPr>
            <w:rFonts w:ascii="Times New Roman" w:hAnsi="Times New Roman"/>
            <w:szCs w:val="26"/>
          </w:rPr>
          <w:t>would</w:t>
        </w:r>
      </w:ins>
      <w:r w:rsidRPr="00340E4A">
        <w:rPr>
          <w:rFonts w:ascii="Times New Roman" w:hAnsi="Times New Roman"/>
          <w:szCs w:val="26"/>
        </w:rPr>
        <w:t xml:space="preserve"> be a long couple of months, waiting to see if her </w:t>
      </w:r>
      <w:del w:id="1155" w:author="Dori Williams" w:date="2023-07-09T21:22:00Z">
        <w:r w:rsidRPr="00340E4A" w:rsidDel="0051729F">
          <w:rPr>
            <w:rFonts w:ascii="Times New Roman" w:hAnsi="Times New Roman"/>
            <w:szCs w:val="26"/>
          </w:rPr>
          <w:delText xml:space="preserve">next </w:delText>
        </w:r>
      </w:del>
      <w:r w:rsidRPr="00340E4A">
        <w:rPr>
          <w:rFonts w:ascii="Times New Roman" w:hAnsi="Times New Roman"/>
          <w:szCs w:val="26"/>
        </w:rPr>
        <w:t xml:space="preserve">test results improved and waiting for her friend to return. </w:t>
      </w:r>
      <w:r w:rsidR="002B37A3">
        <w:rPr>
          <w:rFonts w:ascii="Times New Roman" w:hAnsi="Times New Roman"/>
          <w:szCs w:val="26"/>
        </w:rPr>
        <w:t xml:space="preserve">Little did she know </w:t>
      </w:r>
      <w:del w:id="1156" w:author="Dori Williams" w:date="2023-07-09T21:22:00Z">
        <w:r w:rsidR="002B37A3" w:rsidDel="0051729F">
          <w:rPr>
            <w:rFonts w:ascii="Times New Roman" w:hAnsi="Times New Roman"/>
            <w:szCs w:val="26"/>
          </w:rPr>
          <w:delText xml:space="preserve">over </w:delText>
        </w:r>
      </w:del>
      <w:r w:rsidR="002B37A3">
        <w:rPr>
          <w:rFonts w:ascii="Times New Roman" w:hAnsi="Times New Roman"/>
          <w:szCs w:val="26"/>
        </w:rPr>
        <w:t xml:space="preserve">the next couple of </w:t>
      </w:r>
      <w:r w:rsidR="00D32D27">
        <w:rPr>
          <w:rFonts w:ascii="Times New Roman" w:hAnsi="Times New Roman"/>
          <w:szCs w:val="26"/>
        </w:rPr>
        <w:t xml:space="preserve">months </w:t>
      </w:r>
      <w:del w:id="1157" w:author="Dori Williams" w:date="2023-09-15T14:39:00Z">
        <w:r w:rsidR="002B37A3" w:rsidDel="00A7415E">
          <w:rPr>
            <w:rFonts w:ascii="Times New Roman" w:hAnsi="Times New Roman"/>
            <w:szCs w:val="26"/>
          </w:rPr>
          <w:delText xml:space="preserve">she </w:delText>
        </w:r>
      </w:del>
      <w:r w:rsidR="002B37A3">
        <w:rPr>
          <w:rFonts w:ascii="Times New Roman" w:hAnsi="Times New Roman"/>
          <w:szCs w:val="26"/>
        </w:rPr>
        <w:t xml:space="preserve">would </w:t>
      </w:r>
      <w:del w:id="1158" w:author="Dori Williams" w:date="2023-09-15T14:40:00Z">
        <w:r w:rsidR="002B37A3" w:rsidDel="00A7415E">
          <w:rPr>
            <w:rFonts w:ascii="Times New Roman" w:hAnsi="Times New Roman"/>
            <w:szCs w:val="26"/>
          </w:rPr>
          <w:delText>go on a</w:delText>
        </w:r>
      </w:del>
      <w:ins w:id="1159" w:author="Dori Williams" w:date="2023-09-15T14:40:00Z">
        <w:r w:rsidR="00A7415E">
          <w:rPr>
            <w:rFonts w:ascii="Times New Roman" w:hAnsi="Times New Roman"/>
            <w:szCs w:val="26"/>
          </w:rPr>
          <w:t>take her on a</w:t>
        </w:r>
      </w:ins>
      <w:r w:rsidR="002B37A3">
        <w:rPr>
          <w:rFonts w:ascii="Times New Roman" w:hAnsi="Times New Roman"/>
          <w:szCs w:val="26"/>
        </w:rPr>
        <w:t xml:space="preserve"> roller-coaster ride of emotions, taking her to the depth</w:t>
      </w:r>
      <w:ins w:id="1160" w:author="Dori Williams" w:date="2023-09-15T14:40:00Z">
        <w:r w:rsidR="00A7415E">
          <w:rPr>
            <w:rFonts w:ascii="Times New Roman" w:hAnsi="Times New Roman"/>
            <w:szCs w:val="26"/>
          </w:rPr>
          <w:t>s</w:t>
        </w:r>
      </w:ins>
      <w:r w:rsidR="002B37A3">
        <w:rPr>
          <w:rFonts w:ascii="Times New Roman" w:hAnsi="Times New Roman"/>
          <w:szCs w:val="26"/>
        </w:rPr>
        <w:t xml:space="preserve"> of sadness and despair and then to the pinnacle of joy and ha</w:t>
      </w:r>
      <w:ins w:id="1161" w:author="Dori Williams" w:date="2023-09-15T14:40:00Z">
        <w:r w:rsidR="00A7415E">
          <w:rPr>
            <w:rFonts w:ascii="Times New Roman" w:hAnsi="Times New Roman"/>
            <w:szCs w:val="26"/>
          </w:rPr>
          <w:t>ppiness.</w:t>
        </w:r>
      </w:ins>
      <w:del w:id="1162" w:author="Dori Williams" w:date="2023-08-19T10:56:00Z">
        <w:r w:rsidR="002B37A3" w:rsidDel="005B3BE6">
          <w:rPr>
            <w:rFonts w:ascii="Times New Roman" w:hAnsi="Times New Roman"/>
            <w:szCs w:val="26"/>
          </w:rPr>
          <w:delText>ppiness.</w:delText>
        </w:r>
      </w:del>
    </w:p>
    <w:p w14:paraId="3A5B8CD3" w14:textId="77777777" w:rsidR="00974D19" w:rsidRPr="00340E4A" w:rsidDel="005B3BE6" w:rsidRDefault="00974D19" w:rsidP="00340E4A">
      <w:pPr>
        <w:spacing w:line="360" w:lineRule="auto"/>
        <w:ind w:left="144" w:right="144"/>
        <w:rPr>
          <w:del w:id="1163" w:author="Dori Williams" w:date="2023-08-19T10:56:00Z"/>
          <w:rFonts w:ascii="Times New Roman" w:hAnsi="Times New Roman"/>
        </w:rPr>
      </w:pPr>
    </w:p>
    <w:p w14:paraId="65365756" w14:textId="77777777" w:rsidR="00974D19" w:rsidRPr="00340E4A" w:rsidDel="005B3BE6" w:rsidRDefault="00974D19" w:rsidP="00340E4A">
      <w:pPr>
        <w:spacing w:line="360" w:lineRule="auto"/>
        <w:ind w:left="144" w:right="144"/>
        <w:rPr>
          <w:del w:id="1164" w:author="Dori Williams" w:date="2023-08-19T10:56:00Z"/>
          <w:rFonts w:ascii="Times New Roman" w:hAnsi="Times New Roman"/>
        </w:rPr>
      </w:pPr>
    </w:p>
    <w:p w14:paraId="2AD4AF63" w14:textId="77777777" w:rsidR="00587923" w:rsidDel="005B3BE6" w:rsidRDefault="00587923" w:rsidP="00D32D27">
      <w:pPr>
        <w:spacing w:line="360" w:lineRule="auto"/>
        <w:ind w:right="144"/>
        <w:rPr>
          <w:del w:id="1165" w:author="Dori Williams" w:date="2023-08-19T10:56:00Z"/>
          <w:rFonts w:ascii="Times New Roman" w:hAnsi="Times New Roman" w:cs="Apple Chancery"/>
          <w:b/>
          <w:szCs w:val="40"/>
        </w:rPr>
      </w:pPr>
    </w:p>
    <w:p w14:paraId="787621F1" w14:textId="00AFD5BF" w:rsidR="00587923" w:rsidDel="005B3BE6" w:rsidRDefault="00587923" w:rsidP="002B37A3">
      <w:pPr>
        <w:spacing w:line="360" w:lineRule="auto"/>
        <w:ind w:right="144"/>
        <w:rPr>
          <w:del w:id="1166" w:author="Dori Williams" w:date="2023-08-19T10:56:00Z"/>
          <w:rFonts w:ascii="Times New Roman" w:hAnsi="Times New Roman" w:cs="Apple Chancery"/>
          <w:b/>
          <w:szCs w:val="40"/>
        </w:rPr>
      </w:pPr>
    </w:p>
    <w:p w14:paraId="3B4FDA3E" w14:textId="017441C3" w:rsidR="00850857" w:rsidDel="005B3BE6" w:rsidRDefault="00850857" w:rsidP="00340E4A">
      <w:pPr>
        <w:spacing w:line="360" w:lineRule="auto"/>
        <w:ind w:left="144" w:right="144"/>
        <w:jc w:val="center"/>
        <w:rPr>
          <w:del w:id="1167" w:author="Dori Williams" w:date="2023-08-19T10:55:00Z"/>
          <w:rFonts w:ascii="Times New Roman" w:hAnsi="Times New Roman" w:cs="Apple Chancery"/>
          <w:b/>
          <w:szCs w:val="40"/>
        </w:rPr>
      </w:pPr>
    </w:p>
    <w:p w14:paraId="640B8305" w14:textId="63290DF6" w:rsidR="00850857" w:rsidDel="005B3BE6" w:rsidRDefault="00850857" w:rsidP="00340E4A">
      <w:pPr>
        <w:spacing w:line="360" w:lineRule="auto"/>
        <w:ind w:left="144" w:right="144"/>
        <w:jc w:val="center"/>
        <w:rPr>
          <w:del w:id="1168" w:author="Dori Williams" w:date="2023-08-19T10:55:00Z"/>
          <w:rFonts w:ascii="Times New Roman" w:hAnsi="Times New Roman" w:cs="Apple Chancery"/>
          <w:b/>
          <w:szCs w:val="40"/>
        </w:rPr>
      </w:pPr>
    </w:p>
    <w:p w14:paraId="390973CE" w14:textId="77777777" w:rsidR="00D32D27" w:rsidDel="005B3BE6" w:rsidRDefault="00D32D27" w:rsidP="00340E4A">
      <w:pPr>
        <w:spacing w:line="360" w:lineRule="auto"/>
        <w:ind w:left="144" w:right="144"/>
        <w:jc w:val="center"/>
        <w:rPr>
          <w:del w:id="1169" w:author="Dori Williams" w:date="2023-08-19T10:55:00Z"/>
          <w:rFonts w:ascii="Times New Roman" w:hAnsi="Times New Roman" w:cs="Apple Chancery"/>
          <w:b/>
          <w:szCs w:val="40"/>
        </w:rPr>
      </w:pPr>
    </w:p>
    <w:p w14:paraId="72AD714B" w14:textId="634A658C" w:rsidR="000243D5" w:rsidDel="005B3BE6" w:rsidRDefault="000243D5" w:rsidP="00340E4A">
      <w:pPr>
        <w:spacing w:line="360" w:lineRule="auto"/>
        <w:ind w:left="144" w:right="144"/>
        <w:jc w:val="center"/>
        <w:rPr>
          <w:ins w:id="1170" w:author="Dori Williams [2]" w:date="2020-09-12T22:22:00Z"/>
          <w:del w:id="1171" w:author="Dori Williams" w:date="2023-08-19T10:55:00Z"/>
          <w:rFonts w:ascii="Times New Roman" w:hAnsi="Times New Roman" w:cs="Apple Chancery"/>
          <w:b/>
          <w:szCs w:val="40"/>
        </w:rPr>
      </w:pPr>
    </w:p>
    <w:p w14:paraId="38269BCE" w14:textId="3C33EF8C" w:rsidR="00E631EB" w:rsidDel="005B3BE6" w:rsidRDefault="00E631EB" w:rsidP="00340E4A">
      <w:pPr>
        <w:spacing w:line="360" w:lineRule="auto"/>
        <w:ind w:left="144" w:right="144"/>
        <w:jc w:val="center"/>
        <w:rPr>
          <w:ins w:id="1172" w:author="Dori Williams [2]" w:date="2020-09-12T22:22:00Z"/>
          <w:del w:id="1173" w:author="Dori Williams" w:date="2023-08-19T10:55:00Z"/>
          <w:rFonts w:ascii="Times New Roman" w:hAnsi="Times New Roman" w:cs="Apple Chancery"/>
          <w:b/>
          <w:szCs w:val="40"/>
        </w:rPr>
      </w:pPr>
    </w:p>
    <w:p w14:paraId="2F79B32A" w14:textId="6ADB1BE9" w:rsidR="00E631EB" w:rsidDel="005B3BE6" w:rsidRDefault="00E631EB" w:rsidP="00340E4A">
      <w:pPr>
        <w:spacing w:line="360" w:lineRule="auto"/>
        <w:ind w:left="144" w:right="144"/>
        <w:jc w:val="center"/>
        <w:rPr>
          <w:ins w:id="1174" w:author="Dori Williams [2]" w:date="2020-09-12T22:22:00Z"/>
          <w:del w:id="1175" w:author="Dori Williams" w:date="2023-08-19T10:55:00Z"/>
          <w:rFonts w:ascii="Times New Roman" w:hAnsi="Times New Roman" w:cs="Apple Chancery"/>
          <w:b/>
          <w:szCs w:val="40"/>
        </w:rPr>
      </w:pPr>
    </w:p>
    <w:p w14:paraId="72CAA8AF" w14:textId="63B64944" w:rsidR="00E631EB" w:rsidDel="005B3BE6" w:rsidRDefault="00E631EB" w:rsidP="00340E4A">
      <w:pPr>
        <w:spacing w:line="360" w:lineRule="auto"/>
        <w:ind w:left="144" w:right="144"/>
        <w:jc w:val="center"/>
        <w:rPr>
          <w:ins w:id="1176" w:author="Dori Williams [2]" w:date="2020-09-12T22:22:00Z"/>
          <w:del w:id="1177" w:author="Dori Williams" w:date="2023-08-19T10:55:00Z"/>
          <w:rFonts w:ascii="Times New Roman" w:hAnsi="Times New Roman" w:cs="Apple Chancery"/>
          <w:b/>
          <w:szCs w:val="40"/>
        </w:rPr>
      </w:pPr>
    </w:p>
    <w:p w14:paraId="6325B41B" w14:textId="387B5A0F" w:rsidR="00E631EB" w:rsidDel="005B3BE6" w:rsidRDefault="00E631EB" w:rsidP="00340E4A">
      <w:pPr>
        <w:spacing w:line="360" w:lineRule="auto"/>
        <w:ind w:left="144" w:right="144"/>
        <w:jc w:val="center"/>
        <w:rPr>
          <w:ins w:id="1178" w:author="Dori Williams [2]" w:date="2020-09-12T22:22:00Z"/>
          <w:del w:id="1179" w:author="Dori Williams" w:date="2023-08-19T10:55:00Z"/>
          <w:rFonts w:ascii="Times New Roman" w:hAnsi="Times New Roman" w:cs="Apple Chancery"/>
          <w:b/>
          <w:szCs w:val="40"/>
        </w:rPr>
      </w:pPr>
    </w:p>
    <w:p w14:paraId="6F3ABAA7" w14:textId="3B178444" w:rsidR="00E631EB" w:rsidDel="005B3BE6" w:rsidRDefault="00E631EB" w:rsidP="00340E4A">
      <w:pPr>
        <w:spacing w:line="360" w:lineRule="auto"/>
        <w:ind w:left="144" w:right="144"/>
        <w:jc w:val="center"/>
        <w:rPr>
          <w:ins w:id="1180" w:author="Dori Williams [2]" w:date="2020-09-12T22:22:00Z"/>
          <w:del w:id="1181" w:author="Dori Williams" w:date="2023-08-19T10:55:00Z"/>
          <w:rFonts w:ascii="Times New Roman" w:hAnsi="Times New Roman" w:cs="Apple Chancery"/>
          <w:b/>
          <w:szCs w:val="40"/>
        </w:rPr>
      </w:pPr>
    </w:p>
    <w:p w14:paraId="1039F840" w14:textId="1AF57709" w:rsidR="00E631EB" w:rsidDel="005B3BE6" w:rsidRDefault="00E631EB" w:rsidP="00340E4A">
      <w:pPr>
        <w:spacing w:line="360" w:lineRule="auto"/>
        <w:ind w:left="144" w:right="144"/>
        <w:jc w:val="center"/>
        <w:rPr>
          <w:ins w:id="1182" w:author="Dori Williams [2]" w:date="2020-09-12T22:22:00Z"/>
          <w:del w:id="1183" w:author="Dori Williams" w:date="2023-08-19T10:55:00Z"/>
          <w:rFonts w:ascii="Times New Roman" w:hAnsi="Times New Roman" w:cs="Apple Chancery"/>
          <w:b/>
          <w:szCs w:val="40"/>
        </w:rPr>
      </w:pPr>
    </w:p>
    <w:p w14:paraId="55E44832" w14:textId="31B27B49" w:rsidR="00E631EB" w:rsidDel="005B3BE6" w:rsidRDefault="00E631EB" w:rsidP="00340E4A">
      <w:pPr>
        <w:spacing w:line="360" w:lineRule="auto"/>
        <w:ind w:left="144" w:right="144"/>
        <w:jc w:val="center"/>
        <w:rPr>
          <w:ins w:id="1184" w:author="Dori Williams [2]" w:date="2020-09-12T22:22:00Z"/>
          <w:del w:id="1185" w:author="Dori Williams" w:date="2023-08-19T10:55:00Z"/>
          <w:rFonts w:ascii="Times New Roman" w:hAnsi="Times New Roman" w:cs="Apple Chancery"/>
          <w:b/>
          <w:szCs w:val="40"/>
        </w:rPr>
      </w:pPr>
    </w:p>
    <w:p w14:paraId="2730602F" w14:textId="05E6BB8D" w:rsidR="00E631EB" w:rsidDel="005B3BE6" w:rsidRDefault="00E631EB" w:rsidP="00340E4A">
      <w:pPr>
        <w:spacing w:line="360" w:lineRule="auto"/>
        <w:ind w:left="144" w:right="144"/>
        <w:jc w:val="center"/>
        <w:rPr>
          <w:ins w:id="1186" w:author="Dori Williams [2]" w:date="2020-09-12T22:22:00Z"/>
          <w:del w:id="1187" w:author="Dori Williams" w:date="2023-08-19T10:55:00Z"/>
          <w:rFonts w:ascii="Times New Roman" w:hAnsi="Times New Roman" w:cs="Apple Chancery"/>
          <w:b/>
          <w:szCs w:val="40"/>
        </w:rPr>
      </w:pPr>
    </w:p>
    <w:p w14:paraId="7FB5C6D8" w14:textId="7B9A3644" w:rsidR="00E631EB" w:rsidDel="005B3BE6" w:rsidRDefault="00E631EB" w:rsidP="00340E4A">
      <w:pPr>
        <w:spacing w:line="360" w:lineRule="auto"/>
        <w:ind w:left="144" w:right="144"/>
        <w:jc w:val="center"/>
        <w:rPr>
          <w:ins w:id="1188" w:author="Dori Williams [2]" w:date="2020-09-12T22:22:00Z"/>
          <w:del w:id="1189" w:author="Dori Williams" w:date="2023-08-19T10:55:00Z"/>
          <w:rFonts w:ascii="Times New Roman" w:hAnsi="Times New Roman" w:cs="Apple Chancery"/>
          <w:b/>
          <w:szCs w:val="40"/>
        </w:rPr>
      </w:pPr>
    </w:p>
    <w:p w14:paraId="6620BAD3" w14:textId="10AC0EB1" w:rsidR="00E631EB" w:rsidDel="005B3BE6" w:rsidRDefault="00E631EB" w:rsidP="00340E4A">
      <w:pPr>
        <w:spacing w:line="360" w:lineRule="auto"/>
        <w:ind w:left="144" w:right="144"/>
        <w:jc w:val="center"/>
        <w:rPr>
          <w:ins w:id="1190" w:author="Dori Williams [2]" w:date="2020-09-12T22:22:00Z"/>
          <w:del w:id="1191" w:author="Dori Williams" w:date="2023-08-19T10:55:00Z"/>
          <w:rFonts w:ascii="Times New Roman" w:hAnsi="Times New Roman" w:cs="Apple Chancery"/>
          <w:b/>
          <w:szCs w:val="40"/>
        </w:rPr>
      </w:pPr>
    </w:p>
    <w:p w14:paraId="33BC4E34" w14:textId="5A10F9AE" w:rsidR="00E631EB" w:rsidDel="005B3BE6" w:rsidRDefault="00E631EB" w:rsidP="00340E4A">
      <w:pPr>
        <w:spacing w:line="360" w:lineRule="auto"/>
        <w:ind w:left="144" w:right="144"/>
        <w:jc w:val="center"/>
        <w:rPr>
          <w:ins w:id="1192" w:author="Dori Williams [2]" w:date="2020-09-12T22:22:00Z"/>
          <w:del w:id="1193" w:author="Dori Williams" w:date="2023-08-19T10:55:00Z"/>
          <w:rFonts w:ascii="Times New Roman" w:hAnsi="Times New Roman" w:cs="Apple Chancery"/>
          <w:b/>
          <w:szCs w:val="40"/>
        </w:rPr>
      </w:pPr>
    </w:p>
    <w:p w14:paraId="58476B6A" w14:textId="46F0AE3B" w:rsidR="00E631EB" w:rsidDel="005B3BE6" w:rsidRDefault="00E631EB" w:rsidP="00340E4A">
      <w:pPr>
        <w:spacing w:line="360" w:lineRule="auto"/>
        <w:ind w:left="144" w:right="144"/>
        <w:jc w:val="center"/>
        <w:rPr>
          <w:ins w:id="1194" w:author="Dori Williams [2]" w:date="2020-09-12T22:22:00Z"/>
          <w:del w:id="1195" w:author="Dori Williams" w:date="2023-08-19T10:55:00Z"/>
          <w:rFonts w:ascii="Times New Roman" w:hAnsi="Times New Roman" w:cs="Apple Chancery"/>
          <w:b/>
          <w:szCs w:val="40"/>
        </w:rPr>
      </w:pPr>
    </w:p>
    <w:p w14:paraId="1A58D66B" w14:textId="5D267733" w:rsidR="00E631EB" w:rsidRDefault="00E631EB">
      <w:pPr>
        <w:spacing w:line="360" w:lineRule="auto"/>
        <w:ind w:left="144" w:right="144"/>
        <w:rPr>
          <w:ins w:id="1196" w:author="Dori Williams [2]" w:date="2020-09-12T22:22:00Z"/>
          <w:rFonts w:ascii="Times New Roman" w:hAnsi="Times New Roman" w:cs="Apple Chancery"/>
          <w:b/>
          <w:szCs w:val="40"/>
        </w:rPr>
        <w:pPrChange w:id="1197" w:author="Dori Williams" w:date="2023-08-19T10:56:00Z">
          <w:pPr>
            <w:spacing w:line="360" w:lineRule="auto"/>
            <w:ind w:left="144" w:right="144"/>
            <w:jc w:val="center"/>
          </w:pPr>
        </w:pPrChange>
      </w:pPr>
    </w:p>
    <w:p w14:paraId="27B7BF70" w14:textId="4F37F258" w:rsidR="00E631EB" w:rsidDel="005B3BE6" w:rsidRDefault="00E631EB" w:rsidP="00340E4A">
      <w:pPr>
        <w:spacing w:line="360" w:lineRule="auto"/>
        <w:ind w:left="144" w:right="144"/>
        <w:jc w:val="center"/>
        <w:rPr>
          <w:ins w:id="1198" w:author="Dori Williams [2]" w:date="2020-09-12T22:22:00Z"/>
          <w:del w:id="1199" w:author="Dori Williams" w:date="2023-08-19T10:56:00Z"/>
          <w:rFonts w:ascii="Times New Roman" w:hAnsi="Times New Roman" w:cs="Apple Chancery"/>
          <w:b/>
          <w:szCs w:val="40"/>
        </w:rPr>
      </w:pPr>
    </w:p>
    <w:p w14:paraId="3058FED3" w14:textId="6134AADC" w:rsidR="00E631EB" w:rsidDel="005B3BE6" w:rsidRDefault="00E631EB" w:rsidP="00340E4A">
      <w:pPr>
        <w:spacing w:line="360" w:lineRule="auto"/>
        <w:ind w:left="144" w:right="144"/>
        <w:jc w:val="center"/>
        <w:rPr>
          <w:ins w:id="1200" w:author="Dori Williams [2]" w:date="2020-09-12T22:22:00Z"/>
          <w:del w:id="1201" w:author="Dori Williams" w:date="2023-08-19T10:56:00Z"/>
          <w:rFonts w:ascii="Times New Roman" w:hAnsi="Times New Roman" w:cs="Apple Chancery"/>
          <w:b/>
          <w:szCs w:val="40"/>
        </w:rPr>
      </w:pPr>
    </w:p>
    <w:p w14:paraId="3C8B9B54" w14:textId="52D2C473" w:rsidR="00E631EB" w:rsidDel="005B3BE6" w:rsidRDefault="00E631EB" w:rsidP="00340E4A">
      <w:pPr>
        <w:spacing w:line="360" w:lineRule="auto"/>
        <w:ind w:left="144" w:right="144"/>
        <w:jc w:val="center"/>
        <w:rPr>
          <w:ins w:id="1202" w:author="Dori Williams [2]" w:date="2020-09-12T22:22:00Z"/>
          <w:del w:id="1203" w:author="Dori Williams" w:date="2023-08-19T10:56:00Z"/>
          <w:rFonts w:ascii="Times New Roman" w:hAnsi="Times New Roman" w:cs="Apple Chancery"/>
          <w:b/>
          <w:szCs w:val="40"/>
        </w:rPr>
      </w:pPr>
    </w:p>
    <w:p w14:paraId="7AC74EEF" w14:textId="4B2C1AE3" w:rsidR="00E631EB" w:rsidDel="005B3BE6" w:rsidRDefault="00E631EB" w:rsidP="00340E4A">
      <w:pPr>
        <w:spacing w:line="360" w:lineRule="auto"/>
        <w:ind w:left="144" w:right="144"/>
        <w:jc w:val="center"/>
        <w:rPr>
          <w:ins w:id="1204" w:author="Dori Williams [2]" w:date="2020-09-12T22:22:00Z"/>
          <w:del w:id="1205" w:author="Dori Williams" w:date="2023-08-19T10:56:00Z"/>
          <w:rFonts w:ascii="Times New Roman" w:hAnsi="Times New Roman" w:cs="Apple Chancery"/>
          <w:b/>
          <w:szCs w:val="40"/>
        </w:rPr>
      </w:pPr>
    </w:p>
    <w:p w14:paraId="76105E3D" w14:textId="6CFC39F3" w:rsidR="00E631EB" w:rsidDel="005B3BE6" w:rsidRDefault="00E631EB" w:rsidP="00340E4A">
      <w:pPr>
        <w:spacing w:line="360" w:lineRule="auto"/>
        <w:ind w:left="144" w:right="144"/>
        <w:jc w:val="center"/>
        <w:rPr>
          <w:ins w:id="1206" w:author="Dori Williams [2]" w:date="2020-09-12T22:22:00Z"/>
          <w:del w:id="1207" w:author="Dori Williams" w:date="2023-08-19T10:56:00Z"/>
          <w:rFonts w:ascii="Times New Roman" w:hAnsi="Times New Roman" w:cs="Apple Chancery"/>
          <w:b/>
          <w:szCs w:val="40"/>
        </w:rPr>
      </w:pPr>
    </w:p>
    <w:p w14:paraId="23481FC8" w14:textId="20F802EA" w:rsidR="00E631EB" w:rsidDel="0024767A" w:rsidRDefault="00E631EB">
      <w:pPr>
        <w:spacing w:line="360" w:lineRule="auto"/>
        <w:ind w:right="144"/>
        <w:rPr>
          <w:ins w:id="1208" w:author="Dori Williams [2]" w:date="2020-09-12T22:22:00Z"/>
          <w:del w:id="1209" w:author="Dori Williams" w:date="2023-10-19T22:50:00Z"/>
          <w:rFonts w:ascii="Times New Roman" w:hAnsi="Times New Roman" w:cs="Apple Chancery"/>
          <w:b/>
          <w:szCs w:val="40"/>
        </w:rPr>
        <w:pPrChange w:id="1210" w:author="Dori Williams" w:date="2023-08-19T10:56:00Z">
          <w:pPr>
            <w:spacing w:line="360" w:lineRule="auto"/>
            <w:ind w:left="144" w:right="144"/>
            <w:jc w:val="center"/>
          </w:pPr>
        </w:pPrChange>
      </w:pPr>
    </w:p>
    <w:p w14:paraId="65949AE1" w14:textId="11069BB5" w:rsidR="00E631EB" w:rsidDel="002640AE" w:rsidRDefault="00E631EB" w:rsidP="00340E4A">
      <w:pPr>
        <w:spacing w:line="360" w:lineRule="auto"/>
        <w:ind w:left="144" w:right="144"/>
        <w:jc w:val="center"/>
        <w:rPr>
          <w:ins w:id="1211" w:author="Dori Williams [2]" w:date="2020-09-12T22:22:00Z"/>
          <w:del w:id="1212" w:author="Dori Williams" w:date="2022-03-11T19:43:00Z"/>
          <w:rFonts w:ascii="Times New Roman" w:hAnsi="Times New Roman" w:cs="Apple Chancery"/>
          <w:b/>
          <w:szCs w:val="40"/>
        </w:rPr>
      </w:pPr>
    </w:p>
    <w:p w14:paraId="45902CCB" w14:textId="471350DF" w:rsidR="00E631EB" w:rsidRDefault="00E631EB">
      <w:pPr>
        <w:spacing w:line="360" w:lineRule="auto"/>
        <w:ind w:right="144"/>
        <w:rPr>
          <w:ins w:id="1213" w:author="Dori Williams [2]" w:date="2020-09-12T22:22:00Z"/>
          <w:rFonts w:ascii="Times New Roman" w:hAnsi="Times New Roman" w:cs="Apple Chancery"/>
          <w:b/>
          <w:szCs w:val="40"/>
        </w:rPr>
        <w:pPrChange w:id="1214" w:author="Dori Williams" w:date="2022-03-11T19:43:00Z">
          <w:pPr>
            <w:spacing w:line="360" w:lineRule="auto"/>
            <w:ind w:left="144" w:right="144"/>
            <w:jc w:val="center"/>
          </w:pPr>
        </w:pPrChange>
      </w:pPr>
    </w:p>
    <w:p w14:paraId="4B124EC8" w14:textId="18652B58" w:rsidR="00E631EB" w:rsidRDefault="00E631EB" w:rsidP="00340E4A">
      <w:pPr>
        <w:spacing w:line="360" w:lineRule="auto"/>
        <w:ind w:left="144" w:right="144"/>
        <w:jc w:val="center"/>
        <w:rPr>
          <w:ins w:id="1215" w:author="Dori Williams [2]" w:date="2020-09-12T22:22:00Z"/>
          <w:rFonts w:ascii="Times New Roman" w:hAnsi="Times New Roman" w:cs="Apple Chancery"/>
          <w:b/>
          <w:szCs w:val="40"/>
        </w:rPr>
      </w:pPr>
    </w:p>
    <w:p w14:paraId="7C3C9CE4" w14:textId="3C5BD36F" w:rsidR="00E631EB" w:rsidRDefault="00E631EB" w:rsidP="00340E4A">
      <w:pPr>
        <w:spacing w:line="360" w:lineRule="auto"/>
        <w:ind w:left="144" w:right="144"/>
        <w:jc w:val="center"/>
        <w:rPr>
          <w:ins w:id="1216" w:author="Dori Williams [2]" w:date="2020-09-12T22:22:00Z"/>
          <w:rFonts w:ascii="Times New Roman" w:hAnsi="Times New Roman" w:cs="Apple Chancery"/>
          <w:b/>
          <w:szCs w:val="40"/>
        </w:rPr>
      </w:pPr>
    </w:p>
    <w:p w14:paraId="29CB25DD" w14:textId="77777777" w:rsidR="00E631EB" w:rsidRDefault="00E631EB" w:rsidP="00340E4A">
      <w:pPr>
        <w:spacing w:line="360" w:lineRule="auto"/>
        <w:ind w:left="144" w:right="144"/>
        <w:jc w:val="center"/>
        <w:rPr>
          <w:rFonts w:ascii="Times New Roman" w:hAnsi="Times New Roman" w:cs="Apple Chancery"/>
          <w:b/>
          <w:szCs w:val="40"/>
        </w:rPr>
      </w:pPr>
    </w:p>
    <w:p w14:paraId="3850D375" w14:textId="52EAC3D4" w:rsidR="00974D19" w:rsidRPr="00E631EB" w:rsidRDefault="00974D19" w:rsidP="00340E4A">
      <w:pPr>
        <w:spacing w:line="360" w:lineRule="auto"/>
        <w:ind w:left="144" w:right="144"/>
        <w:jc w:val="center"/>
        <w:rPr>
          <w:rFonts w:ascii="Apple Chancery" w:hAnsi="Apple Chancery" w:cs="Apple Chancery"/>
          <w:sz w:val="32"/>
          <w:szCs w:val="32"/>
          <w:rPrChange w:id="1217" w:author="Dori Williams [2]" w:date="2020-09-12T22:23:00Z">
            <w:rPr>
              <w:rFonts w:ascii="Apple Chancery" w:hAnsi="Apple Chancery" w:cs="Apple Chancery"/>
              <w:b/>
              <w:sz w:val="32"/>
              <w:szCs w:val="32"/>
            </w:rPr>
          </w:rPrChange>
        </w:rPr>
      </w:pPr>
      <w:r w:rsidRPr="00E631EB">
        <w:rPr>
          <w:rFonts w:ascii="Apple Chancery" w:hAnsi="Apple Chancery" w:cs="Apple Chancery"/>
          <w:sz w:val="32"/>
          <w:szCs w:val="32"/>
          <w:rPrChange w:id="1218" w:author="Dori Williams [2]" w:date="2020-09-12T22:23:00Z">
            <w:rPr>
              <w:rFonts w:ascii="Apple Chancery" w:hAnsi="Apple Chancery" w:cs="Apple Chancery"/>
              <w:b/>
              <w:sz w:val="32"/>
              <w:szCs w:val="32"/>
            </w:rPr>
          </w:rPrChange>
        </w:rPr>
        <w:t>Chapter 3</w:t>
      </w:r>
    </w:p>
    <w:p w14:paraId="0FCD0DFE" w14:textId="77777777" w:rsidR="00974D19" w:rsidRPr="00340E4A" w:rsidRDefault="00974D19" w:rsidP="00340E4A">
      <w:pPr>
        <w:tabs>
          <w:tab w:val="num" w:pos="864"/>
        </w:tabs>
        <w:spacing w:line="360" w:lineRule="auto"/>
        <w:ind w:left="14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4A02233A" wp14:editId="4F0E4102">
            <wp:extent cx="457200" cy="169545"/>
            <wp:effectExtent l="0" t="0" r="0" b="0"/>
            <wp:docPr id="3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489E7E9F" w14:textId="77777777" w:rsidR="00974D19" w:rsidRPr="00340E4A" w:rsidRDefault="00974D19" w:rsidP="00340E4A">
      <w:pPr>
        <w:spacing w:line="360" w:lineRule="auto"/>
        <w:ind w:left="144" w:right="144"/>
        <w:jc w:val="center"/>
        <w:rPr>
          <w:rFonts w:ascii="Times New Roman" w:hAnsi="Times New Roman" w:cs="Apple Chancery"/>
          <w:szCs w:val="40"/>
        </w:rPr>
      </w:pPr>
    </w:p>
    <w:p w14:paraId="747E96E3" w14:textId="77777777" w:rsidR="00974D19" w:rsidRPr="00340E4A" w:rsidRDefault="00974D19" w:rsidP="00340E4A">
      <w:pPr>
        <w:spacing w:line="360" w:lineRule="auto"/>
        <w:ind w:left="144" w:right="144"/>
        <w:rPr>
          <w:rFonts w:ascii="Times New Roman" w:hAnsi="Times New Roman"/>
          <w:b/>
          <w:szCs w:val="26"/>
        </w:rPr>
      </w:pPr>
    </w:p>
    <w:p w14:paraId="66699A09" w14:textId="13D6C76D" w:rsidR="00316912" w:rsidRDefault="00073E9C" w:rsidP="00340E4A">
      <w:pPr>
        <w:spacing w:line="360" w:lineRule="auto"/>
        <w:ind w:left="144" w:right="144"/>
        <w:rPr>
          <w:ins w:id="1219" w:author="Dori Williams" w:date="2023-10-07T16:44:00Z"/>
          <w:rFonts w:ascii="Times New Roman" w:hAnsi="Times New Roman"/>
        </w:rPr>
      </w:pPr>
      <w:ins w:id="1220" w:author="Dori Williams" w:date="2023-10-06T23:00:00Z">
        <w:r w:rsidRPr="00073E9C">
          <w:rPr>
            <w:rFonts w:ascii="Times New Roman" w:hAnsi="Times New Roman"/>
            <w:rPrChange w:id="1221" w:author="Dori Williams" w:date="2023-10-06T23:00:00Z">
              <w:rPr/>
            </w:rPrChange>
          </w:rPr>
          <w:t>Katie's room held a wooden desk adorned with carvings and initials left behind by the girls who had occupied the space before her. As she traced her fingertips over these markings, a sense of connection to those who came before her washed over her. The desk, with its tangible reminders of the past, became a symbol of shared experiences and stories.</w:t>
        </w:r>
        <w:r>
          <w:rPr>
            <w:rFonts w:ascii="Times New Roman" w:hAnsi="Times New Roman"/>
          </w:rPr>
          <w:t xml:space="preserve"> </w:t>
        </w:r>
      </w:ins>
      <w:ins w:id="1222" w:author="Dori Williams" w:date="2023-10-06T23:01:00Z">
        <w:r w:rsidRPr="00073E9C">
          <w:rPr>
            <w:rFonts w:ascii="Times New Roman" w:hAnsi="Times New Roman"/>
            <w:rPrChange w:id="1223" w:author="Dori Williams" w:date="2023-10-06T23:02:00Z">
              <w:rPr/>
            </w:rPrChange>
          </w:rPr>
          <w:t xml:space="preserve">However, it was not just the desk that held sentimental value to Katie. Resting against her chest was a half-heart necklace, a precious memento engraved with the word "Forever." The other half of the heart </w:t>
        </w:r>
      </w:ins>
      <w:ins w:id="1224" w:author="Dori Williams" w:date="2023-10-19T22:51:00Z">
        <w:r w:rsidR="0024767A">
          <w:rPr>
            <w:rFonts w:ascii="Times New Roman" w:hAnsi="Times New Roman"/>
          </w:rPr>
          <w:t>was</w:t>
        </w:r>
      </w:ins>
      <w:ins w:id="1225" w:author="Dori Williams" w:date="2023-10-06T23:01:00Z">
        <w:r w:rsidRPr="00073E9C">
          <w:rPr>
            <w:rFonts w:ascii="Times New Roman" w:hAnsi="Times New Roman"/>
            <w:rPrChange w:id="1226" w:author="Dori Williams" w:date="2023-10-06T23:02:00Z">
              <w:rPr/>
            </w:rPrChange>
          </w:rPr>
          <w:t xml:space="preserve"> </w:t>
        </w:r>
      </w:ins>
      <w:ins w:id="1227" w:author="Dori Williams" w:date="2023-10-06T23:02:00Z">
        <w:r>
          <w:rPr>
            <w:rFonts w:ascii="Times New Roman" w:hAnsi="Times New Roman"/>
          </w:rPr>
          <w:t xml:space="preserve">given </w:t>
        </w:r>
      </w:ins>
      <w:ins w:id="1228" w:author="Dori Williams" w:date="2023-10-06T23:01:00Z">
        <w:r w:rsidRPr="00073E9C">
          <w:rPr>
            <w:rFonts w:ascii="Times New Roman" w:hAnsi="Times New Roman"/>
            <w:rPrChange w:id="1229" w:author="Dori Williams" w:date="2023-10-06T23:02:00Z">
              <w:rPr/>
            </w:rPrChange>
          </w:rPr>
          <w:t>to her son</w:t>
        </w:r>
      </w:ins>
      <w:ins w:id="1230" w:author="Dori Williams" w:date="2023-10-07T16:48:00Z">
        <w:r w:rsidR="001E0D34">
          <w:rPr>
            <w:rFonts w:ascii="Times New Roman" w:hAnsi="Times New Roman"/>
          </w:rPr>
          <w:t>’s adoptive parents</w:t>
        </w:r>
      </w:ins>
      <w:ins w:id="1231" w:author="Dori Williams" w:date="2023-10-07T16:49:00Z">
        <w:r w:rsidR="001E0D34">
          <w:rPr>
            <w:rFonts w:ascii="Times New Roman" w:hAnsi="Times New Roman"/>
          </w:rPr>
          <w:t xml:space="preserve"> in the hope they would share it with him one day</w:t>
        </w:r>
      </w:ins>
      <w:ins w:id="1232" w:author="Dori Williams" w:date="2023-10-06T23:01:00Z">
        <w:r w:rsidRPr="00073E9C">
          <w:rPr>
            <w:rFonts w:ascii="Times New Roman" w:hAnsi="Times New Roman"/>
            <w:rPrChange w:id="1233" w:author="Dori Williams" w:date="2023-10-06T23:02:00Z">
              <w:rPr/>
            </w:rPrChange>
          </w:rPr>
          <w:t xml:space="preserve"> bearing the inscription "My Love." This act symbolized a deep bond between mother and child, as well as the hope that one day their halves would be reunited, making them whole</w:t>
        </w:r>
        <w:r>
          <w:t xml:space="preserve"> </w:t>
        </w:r>
        <w:r w:rsidRPr="00073E9C">
          <w:rPr>
            <w:rFonts w:ascii="Times New Roman" w:hAnsi="Times New Roman"/>
            <w:rPrChange w:id="1234" w:author="Dori Williams" w:date="2023-10-06T23:03:00Z">
              <w:rPr/>
            </w:rPrChange>
          </w:rPr>
          <w:t>again</w:t>
        </w:r>
        <w:r>
          <w:t>.</w:t>
        </w:r>
      </w:ins>
      <w:del w:id="1235" w:author="Dori Williams" w:date="2023-10-07T16:39:00Z">
        <w:r w:rsidR="00974D19" w:rsidRPr="00073E9C" w:rsidDel="00316912">
          <w:rPr>
            <w:rFonts w:ascii="Times New Roman" w:hAnsi="Times New Roman"/>
            <w:szCs w:val="26"/>
          </w:rPr>
          <w:delText xml:space="preserve">    </w:delText>
        </w:r>
        <w:r w:rsidR="00974D19" w:rsidRPr="00073E9C" w:rsidDel="00316912">
          <w:rPr>
            <w:rFonts w:ascii="Times New Roman" w:hAnsi="Times New Roman"/>
            <w:szCs w:val="26"/>
          </w:rPr>
          <w:tab/>
        </w:r>
      </w:del>
      <w:del w:id="1236" w:author="Dori Williams" w:date="2023-10-06T23:03:00Z">
        <w:r w:rsidR="00974D19" w:rsidRPr="00073E9C" w:rsidDel="00073E9C">
          <w:rPr>
            <w:rFonts w:ascii="Times New Roman" w:hAnsi="Times New Roman"/>
            <w:szCs w:val="26"/>
          </w:rPr>
          <w:delText>Katie</w:delText>
        </w:r>
        <w:r w:rsidR="00974D19" w:rsidRPr="00340E4A" w:rsidDel="00073E9C">
          <w:rPr>
            <w:rFonts w:ascii="Times New Roman" w:hAnsi="Times New Roman"/>
            <w:szCs w:val="26"/>
          </w:rPr>
          <w:delText xml:space="preserve"> </w:delText>
        </w:r>
        <w:r w:rsidR="000243D5" w:rsidDel="00073E9C">
          <w:rPr>
            <w:rFonts w:ascii="Times New Roman" w:hAnsi="Times New Roman"/>
            <w:szCs w:val="26"/>
          </w:rPr>
          <w:delText>ran her finger</w:delText>
        </w:r>
      </w:del>
      <w:del w:id="1237" w:author="Dori Williams" w:date="2023-05-07T22:19:00Z">
        <w:r w:rsidR="000243D5" w:rsidDel="004D2995">
          <w:rPr>
            <w:rFonts w:ascii="Times New Roman" w:hAnsi="Times New Roman"/>
            <w:szCs w:val="26"/>
          </w:rPr>
          <w:delText xml:space="preserve"> </w:delText>
        </w:r>
      </w:del>
      <w:del w:id="1238" w:author="Dori Williams" w:date="2023-10-06T23:03:00Z">
        <w:r w:rsidR="000243D5" w:rsidDel="00073E9C">
          <w:rPr>
            <w:rFonts w:ascii="Times New Roman" w:hAnsi="Times New Roman"/>
            <w:szCs w:val="26"/>
          </w:rPr>
          <w:delText xml:space="preserve">tips over the carvings and initials </w:delText>
        </w:r>
      </w:del>
      <w:del w:id="1239" w:author="Dori Williams" w:date="2023-05-07T22:19:00Z">
        <w:r w:rsidR="000243D5" w:rsidDel="004D2995">
          <w:rPr>
            <w:rFonts w:ascii="Times New Roman" w:hAnsi="Times New Roman"/>
            <w:szCs w:val="26"/>
          </w:rPr>
          <w:delText>in</w:delText>
        </w:r>
        <w:r w:rsidR="00974D19" w:rsidRPr="00340E4A" w:rsidDel="004D2995">
          <w:rPr>
            <w:rFonts w:ascii="Times New Roman" w:hAnsi="Times New Roman"/>
            <w:szCs w:val="26"/>
          </w:rPr>
          <w:delText xml:space="preserve"> </w:delText>
        </w:r>
      </w:del>
      <w:del w:id="1240" w:author="Dori Williams" w:date="2023-10-06T23:03:00Z">
        <w:r w:rsidR="000243D5" w:rsidDel="00073E9C">
          <w:rPr>
            <w:rFonts w:ascii="Times New Roman" w:hAnsi="Times New Roman"/>
            <w:szCs w:val="26"/>
          </w:rPr>
          <w:delText xml:space="preserve">the </w:delText>
        </w:r>
      </w:del>
      <w:del w:id="1241" w:author="Dori Williams" w:date="2023-09-15T14:41:00Z">
        <w:r w:rsidR="00974D19" w:rsidRPr="00340E4A" w:rsidDel="004B5230">
          <w:rPr>
            <w:rFonts w:ascii="Times New Roman" w:hAnsi="Times New Roman"/>
            <w:szCs w:val="26"/>
          </w:rPr>
          <w:delText>little</w:delText>
        </w:r>
      </w:del>
      <w:del w:id="1242" w:author="Dori Williams" w:date="2023-10-05T20:32:00Z">
        <w:r w:rsidR="00974D19" w:rsidRPr="00340E4A" w:rsidDel="0027579C">
          <w:rPr>
            <w:rFonts w:ascii="Times New Roman" w:hAnsi="Times New Roman"/>
            <w:szCs w:val="26"/>
          </w:rPr>
          <w:delText xml:space="preserve"> </w:delText>
        </w:r>
      </w:del>
      <w:del w:id="1243" w:author="Dori Williams" w:date="2023-10-06T23:03:00Z">
        <w:r w:rsidR="00974D19" w:rsidRPr="00340E4A" w:rsidDel="00073E9C">
          <w:rPr>
            <w:rFonts w:ascii="Times New Roman" w:hAnsi="Times New Roman"/>
            <w:szCs w:val="26"/>
          </w:rPr>
          <w:delText>wooden desk in her room</w:delText>
        </w:r>
        <w:r w:rsidR="000243D5" w:rsidDel="00073E9C">
          <w:rPr>
            <w:rFonts w:ascii="Times New Roman" w:hAnsi="Times New Roman"/>
            <w:szCs w:val="26"/>
          </w:rPr>
          <w:delText xml:space="preserve"> from all the girls that sat there before her.</w:delText>
        </w:r>
        <w:r w:rsidR="00D32D27" w:rsidDel="00073E9C">
          <w:rPr>
            <w:rFonts w:ascii="Times New Roman" w:hAnsi="Times New Roman"/>
            <w:szCs w:val="26"/>
          </w:rPr>
          <w:delText xml:space="preserve"> Then she touched the half-heart necklace she wore engraved with the words “Forever.” The other half she sent with her son in hope</w:delText>
        </w:r>
      </w:del>
      <w:del w:id="1244" w:author="Dori Williams" w:date="2022-03-11T19:45:00Z">
        <w:r w:rsidR="00D32D27" w:rsidDel="002640AE">
          <w:rPr>
            <w:rFonts w:ascii="Times New Roman" w:hAnsi="Times New Roman"/>
            <w:szCs w:val="26"/>
          </w:rPr>
          <w:delText>s</w:delText>
        </w:r>
      </w:del>
      <w:del w:id="1245" w:author="Dori Williams" w:date="2023-10-06T23:03:00Z">
        <w:r w:rsidR="00D32D27" w:rsidDel="00073E9C">
          <w:rPr>
            <w:rFonts w:ascii="Times New Roman" w:hAnsi="Times New Roman"/>
            <w:szCs w:val="26"/>
          </w:rPr>
          <w:delText xml:space="preserve"> </w:delText>
        </w:r>
      </w:del>
      <w:del w:id="1246" w:author="Dori Williams" w:date="2022-03-11T19:45:00Z">
        <w:r w:rsidR="00D32D27" w:rsidDel="002640AE">
          <w:rPr>
            <w:rFonts w:ascii="Times New Roman" w:hAnsi="Times New Roman"/>
            <w:szCs w:val="26"/>
          </w:rPr>
          <w:delText xml:space="preserve">someday </w:delText>
        </w:r>
      </w:del>
      <w:del w:id="1247" w:author="Dori Williams" w:date="2023-10-06T23:03:00Z">
        <w:r w:rsidR="00D32D27" w:rsidDel="00073E9C">
          <w:rPr>
            <w:rFonts w:ascii="Times New Roman" w:hAnsi="Times New Roman"/>
            <w:szCs w:val="26"/>
          </w:rPr>
          <w:delText xml:space="preserve">the two halves would be united and whole </w:delText>
        </w:r>
      </w:del>
      <w:del w:id="1248" w:author="Dori Williams" w:date="2023-10-05T20:32:00Z">
        <w:r w:rsidR="00D32D27" w:rsidDel="0027579C">
          <w:rPr>
            <w:rFonts w:ascii="Times New Roman" w:hAnsi="Times New Roman"/>
            <w:szCs w:val="26"/>
          </w:rPr>
          <w:delText xml:space="preserve">once </w:delText>
        </w:r>
      </w:del>
      <w:del w:id="1249" w:author="Dori Williams" w:date="2023-10-06T23:03:00Z">
        <w:r w:rsidR="00D32D27" w:rsidDel="00073E9C">
          <w:rPr>
            <w:rFonts w:ascii="Times New Roman" w:hAnsi="Times New Roman"/>
            <w:szCs w:val="26"/>
          </w:rPr>
          <w:delText>again</w:delText>
        </w:r>
      </w:del>
      <w:ins w:id="1250" w:author="Dori Williams" w:date="2023-10-07T16:41:00Z">
        <w:r w:rsidR="00316912" w:rsidRPr="00316912">
          <w:t xml:space="preserve"> </w:t>
        </w:r>
        <w:r w:rsidR="00316912" w:rsidRPr="00316912">
          <w:rPr>
            <w:rFonts w:ascii="Times New Roman" w:hAnsi="Times New Roman"/>
            <w:rPrChange w:id="1251" w:author="Dori Williams" w:date="2023-10-07T16:42:00Z">
              <w:rPr/>
            </w:rPrChange>
          </w:rPr>
          <w:t>Sadly,</w:t>
        </w:r>
      </w:ins>
      <w:ins w:id="1252" w:author="Dori Williams" w:date="2023-10-07T16:42:00Z">
        <w:r w:rsidR="00316912">
          <w:rPr>
            <w:rFonts w:ascii="Times New Roman" w:hAnsi="Times New Roman"/>
          </w:rPr>
          <w:t xml:space="preserve"> the likelihood of that happening </w:t>
        </w:r>
      </w:ins>
      <w:ins w:id="1253" w:author="Dori Williams" w:date="2023-10-07T16:43:00Z">
        <w:r w:rsidR="00316912">
          <w:rPr>
            <w:rFonts w:ascii="Times New Roman" w:hAnsi="Times New Roman"/>
          </w:rPr>
          <w:t>went</w:t>
        </w:r>
      </w:ins>
      <w:ins w:id="1254" w:author="Dori Williams" w:date="2023-10-07T16:41:00Z">
        <w:r w:rsidR="00316912" w:rsidRPr="00316912">
          <w:rPr>
            <w:rFonts w:ascii="Times New Roman" w:hAnsi="Times New Roman"/>
            <w:rPrChange w:id="1255" w:author="Dori Williams" w:date="2023-10-07T16:42:00Z">
              <w:rPr/>
            </w:rPrChange>
          </w:rPr>
          <w:t xml:space="preserve"> against all odds</w:t>
        </w:r>
      </w:ins>
      <w:ins w:id="1256" w:author="Dori Williams" w:date="2023-10-07T16:43:00Z">
        <w:r w:rsidR="00316912">
          <w:rPr>
            <w:rFonts w:ascii="Times New Roman" w:hAnsi="Times New Roman"/>
          </w:rPr>
          <w:t>.</w:t>
        </w:r>
      </w:ins>
      <w:ins w:id="1257" w:author="Dori Williams" w:date="2023-10-07T16:41:00Z">
        <w:r w:rsidR="00316912" w:rsidRPr="00316912">
          <w:rPr>
            <w:rFonts w:ascii="Times New Roman" w:hAnsi="Times New Roman"/>
            <w:rPrChange w:id="1258" w:author="Dori Williams" w:date="2023-10-07T16:42:00Z">
              <w:rPr/>
            </w:rPrChange>
          </w:rPr>
          <w:t xml:space="preserve"> </w:t>
        </w:r>
      </w:ins>
      <w:ins w:id="1259" w:author="Dori Williams" w:date="2023-10-07T16:43:00Z">
        <w:r w:rsidR="00316912">
          <w:rPr>
            <w:rFonts w:ascii="Times New Roman" w:hAnsi="Times New Roman"/>
          </w:rPr>
          <w:t xml:space="preserve">In </w:t>
        </w:r>
      </w:ins>
      <w:ins w:id="1260" w:author="Dori Williams" w:date="2023-10-07T16:41:00Z">
        <w:r w:rsidR="00316912" w:rsidRPr="00316912">
          <w:rPr>
            <w:rFonts w:ascii="Times New Roman" w:hAnsi="Times New Roman"/>
            <w:rPrChange w:id="1261" w:author="Dori Williams" w:date="2023-10-07T16:42:00Z">
              <w:rPr/>
            </w:rPrChange>
          </w:rPr>
          <w:t>a closed adoption, the process of connecting biological parents with their child is hindered. Closed adoptions, also known as confidential adoptions, restrict contact and information exchange between birth parents and adoptive families</w:t>
        </w:r>
      </w:ins>
      <w:ins w:id="1262" w:author="Dori Williams" w:date="2023-10-07T16:44:00Z">
        <w:r w:rsidR="00316912">
          <w:rPr>
            <w:rFonts w:ascii="Times New Roman" w:hAnsi="Times New Roman"/>
          </w:rPr>
          <w:t>.</w:t>
        </w:r>
      </w:ins>
      <w:ins w:id="1263" w:author="Dori Williams" w:date="2023-10-07T16:39:00Z">
        <w:r w:rsidR="00316912" w:rsidRPr="00316912">
          <w:rPr>
            <w:rFonts w:ascii="Times New Roman" w:hAnsi="Times New Roman"/>
          </w:rPr>
          <w:t xml:space="preserve"> </w:t>
        </w:r>
      </w:ins>
    </w:p>
    <w:p w14:paraId="376F806C" w14:textId="2747D89E" w:rsidR="00974D19" w:rsidRPr="00316912" w:rsidRDefault="00D32D27">
      <w:pPr>
        <w:spacing w:line="360" w:lineRule="auto"/>
        <w:ind w:left="144" w:right="144" w:firstLine="576"/>
        <w:rPr>
          <w:rFonts w:ascii="Times New Roman" w:hAnsi="Times New Roman"/>
          <w:szCs w:val="26"/>
        </w:rPr>
        <w:pPrChange w:id="1264" w:author="Dori Williams" w:date="2023-10-07T16:44:00Z">
          <w:pPr>
            <w:spacing w:line="360" w:lineRule="auto"/>
            <w:ind w:left="144" w:right="144"/>
          </w:pPr>
        </w:pPrChange>
      </w:pPr>
      <w:del w:id="1265" w:author="Dori Williams" w:date="2022-03-11T19:45:00Z">
        <w:r w:rsidRPr="00316912" w:rsidDel="002640AE">
          <w:rPr>
            <w:rFonts w:ascii="Times New Roman" w:hAnsi="Times New Roman"/>
            <w:szCs w:val="26"/>
          </w:rPr>
          <w:delText>.</w:delText>
        </w:r>
      </w:del>
      <w:del w:id="1266" w:author="Dori Williams" w:date="2022-03-11T19:51:00Z">
        <w:r w:rsidR="00974D19" w:rsidRPr="00316912" w:rsidDel="00CE6E8E">
          <w:rPr>
            <w:rFonts w:ascii="Times New Roman" w:hAnsi="Times New Roman"/>
            <w:szCs w:val="26"/>
          </w:rPr>
          <w:delText xml:space="preserve"> </w:delText>
        </w:r>
      </w:del>
      <w:ins w:id="1267" w:author="Dori Williams" w:date="2022-03-11T19:48:00Z">
        <w:r w:rsidR="002640AE" w:rsidRPr="00316912">
          <w:rPr>
            <w:rFonts w:ascii="Times New Roman" w:hAnsi="Times New Roman"/>
            <w:szCs w:val="26"/>
          </w:rPr>
          <w:t xml:space="preserve">Katie </w:t>
        </w:r>
      </w:ins>
      <w:del w:id="1268" w:author="Dori Williams" w:date="2022-03-11T19:48:00Z">
        <w:r w:rsidR="000243D5" w:rsidRPr="00316912" w:rsidDel="002640AE">
          <w:rPr>
            <w:rFonts w:ascii="Times New Roman" w:hAnsi="Times New Roman"/>
            <w:szCs w:val="26"/>
          </w:rPr>
          <w:delText xml:space="preserve">She stared </w:delText>
        </w:r>
        <w:r w:rsidR="00974D19" w:rsidRPr="00316912" w:rsidDel="002640AE">
          <w:rPr>
            <w:rFonts w:ascii="Times New Roman" w:hAnsi="Times New Roman"/>
            <w:szCs w:val="26"/>
          </w:rPr>
          <w:delText>out the window</w:delText>
        </w:r>
        <w:r w:rsidRPr="00316912" w:rsidDel="002640AE">
          <w:rPr>
            <w:rFonts w:ascii="Times New Roman" w:hAnsi="Times New Roman"/>
            <w:szCs w:val="26"/>
          </w:rPr>
          <w:delText xml:space="preserve"> as she </w:delText>
        </w:r>
      </w:del>
      <w:r w:rsidRPr="00316912">
        <w:rPr>
          <w:rFonts w:ascii="Times New Roman" w:hAnsi="Times New Roman"/>
          <w:szCs w:val="26"/>
        </w:rPr>
        <w:t>fingered the half-heart</w:t>
      </w:r>
      <w:ins w:id="1269" w:author="Dori Williams" w:date="2022-03-11T19:49:00Z">
        <w:r w:rsidR="00CE6E8E" w:rsidRPr="00316912">
          <w:rPr>
            <w:rFonts w:ascii="Times New Roman" w:hAnsi="Times New Roman"/>
            <w:szCs w:val="26"/>
          </w:rPr>
          <w:t xml:space="preserve"> nec</w:t>
        </w:r>
        <w:r w:rsidR="00CE6E8E">
          <w:rPr>
            <w:rFonts w:ascii="Times New Roman" w:hAnsi="Times New Roman"/>
            <w:szCs w:val="26"/>
          </w:rPr>
          <w:t xml:space="preserve">klace </w:t>
        </w:r>
      </w:ins>
      <w:ins w:id="1270" w:author="Dori Williams" w:date="2022-03-11T19:50:00Z">
        <w:r w:rsidR="00CE6E8E">
          <w:rPr>
            <w:rFonts w:ascii="Times New Roman" w:hAnsi="Times New Roman"/>
            <w:szCs w:val="26"/>
          </w:rPr>
          <w:t>as she gazed out the window</w:t>
        </w:r>
      </w:ins>
      <w:r w:rsidR="00974D19" w:rsidRPr="00340E4A">
        <w:rPr>
          <w:rFonts w:ascii="Times New Roman" w:hAnsi="Times New Roman"/>
          <w:szCs w:val="26"/>
        </w:rPr>
        <w:t xml:space="preserve"> searching </w:t>
      </w:r>
      <w:r>
        <w:rPr>
          <w:rFonts w:ascii="Times New Roman" w:hAnsi="Times New Roman"/>
          <w:szCs w:val="26"/>
        </w:rPr>
        <w:t>for the words</w:t>
      </w:r>
      <w:r w:rsidR="00974D19" w:rsidRPr="00340E4A">
        <w:rPr>
          <w:rFonts w:ascii="Times New Roman" w:hAnsi="Times New Roman"/>
          <w:szCs w:val="26"/>
        </w:rPr>
        <w:t xml:space="preserve"> to </w:t>
      </w:r>
      <w:del w:id="1271" w:author="Dori Williams" w:date="2023-09-15T14:54:00Z">
        <w:r w:rsidR="00974D19" w:rsidRPr="00340E4A" w:rsidDel="00B557D5">
          <w:rPr>
            <w:rFonts w:ascii="Times New Roman" w:hAnsi="Times New Roman"/>
            <w:szCs w:val="26"/>
          </w:rPr>
          <w:delText>put on paper</w:delText>
        </w:r>
      </w:del>
      <w:ins w:id="1272" w:author="Dori Williams" w:date="2023-09-15T14:54:00Z">
        <w:r w:rsidR="00B557D5">
          <w:rPr>
            <w:rFonts w:ascii="Times New Roman" w:hAnsi="Times New Roman"/>
            <w:szCs w:val="26"/>
          </w:rPr>
          <w:t>write</w:t>
        </w:r>
      </w:ins>
      <w:r w:rsidR="00974D19" w:rsidRPr="00340E4A">
        <w:rPr>
          <w:rFonts w:ascii="Times New Roman" w:hAnsi="Times New Roman"/>
          <w:szCs w:val="26"/>
        </w:rPr>
        <w:t xml:space="preserve"> in the letter to Raf</w:t>
      </w:r>
      <w:r w:rsidR="000243D5">
        <w:rPr>
          <w:rFonts w:ascii="Times New Roman" w:hAnsi="Times New Roman"/>
          <w:szCs w:val="26"/>
        </w:rPr>
        <w:t>e</w:t>
      </w:r>
      <w:r w:rsidR="00974D19" w:rsidRPr="00340E4A">
        <w:rPr>
          <w:rFonts w:ascii="Times New Roman" w:hAnsi="Times New Roman"/>
          <w:szCs w:val="26"/>
        </w:rPr>
        <w:t>.</w:t>
      </w:r>
      <w:r>
        <w:rPr>
          <w:rFonts w:ascii="Times New Roman" w:hAnsi="Times New Roman"/>
          <w:szCs w:val="26"/>
        </w:rPr>
        <w:t xml:space="preserve"> </w:t>
      </w:r>
      <w:ins w:id="1273" w:author="Dori Williams" w:date="2023-10-07T16:46:00Z">
        <w:r w:rsidR="00316912" w:rsidRPr="00316912">
          <w:rPr>
            <w:rFonts w:ascii="Times New Roman" w:hAnsi="Times New Roman"/>
            <w:rPrChange w:id="1274" w:author="Dori Williams" w:date="2023-10-07T16:47:00Z">
              <w:rPr/>
            </w:rPrChange>
          </w:rPr>
          <w:t xml:space="preserve">Then she picked up a pen and began to write. The ink flowed smoothly onto the pristine white paper, forming words that danced across the lines. Her thoughts unfolded effortlessly as she poured her heart onto the </w:t>
        </w:r>
      </w:ins>
      <w:ins w:id="1275" w:author="Dori Williams" w:date="2023-10-07T16:47:00Z">
        <w:r w:rsidR="00316912">
          <w:rPr>
            <w:rFonts w:ascii="Times New Roman" w:hAnsi="Times New Roman"/>
          </w:rPr>
          <w:t>letter.</w:t>
        </w:r>
      </w:ins>
      <w:ins w:id="1276" w:author="Dori Williams" w:date="2023-10-07T16:46:00Z">
        <w:r w:rsidR="00316912" w:rsidRPr="00316912">
          <w:rPr>
            <w:rFonts w:ascii="Times New Roman" w:hAnsi="Times New Roman"/>
            <w:rPrChange w:id="1277" w:author="Dori Williams" w:date="2023-10-07T16:47:00Z">
              <w:rPr/>
            </w:rPrChange>
          </w:rPr>
          <w:t xml:space="preserve"> </w:t>
        </w:r>
      </w:ins>
      <w:del w:id="1278" w:author="Dori Williams" w:date="2023-01-21T19:04:00Z">
        <w:r w:rsidRPr="00316912" w:rsidDel="00744530">
          <w:rPr>
            <w:rFonts w:ascii="Times New Roman" w:hAnsi="Times New Roman"/>
            <w:szCs w:val="26"/>
          </w:rPr>
          <w:delText xml:space="preserve">She </w:delText>
        </w:r>
      </w:del>
      <w:del w:id="1279" w:author="Dori Williams" w:date="2023-10-07T16:47:00Z">
        <w:r w:rsidRPr="00316912" w:rsidDel="00316912">
          <w:rPr>
            <w:rFonts w:ascii="Times New Roman" w:hAnsi="Times New Roman"/>
            <w:szCs w:val="26"/>
          </w:rPr>
          <w:delText>picked up a pen and began to write.</w:delText>
        </w:r>
      </w:del>
    </w:p>
    <w:p w14:paraId="4B9E6FBF" w14:textId="70D17851" w:rsidR="00974D19" w:rsidRPr="00340E4A" w:rsidRDefault="00974D19" w:rsidP="00340E4A">
      <w:pPr>
        <w:spacing w:line="360" w:lineRule="auto"/>
        <w:ind w:left="144" w:right="144"/>
        <w:rPr>
          <w:rFonts w:ascii="Times New Roman" w:hAnsi="Times New Roman"/>
          <w:i/>
          <w:szCs w:val="26"/>
        </w:rPr>
      </w:pPr>
      <w:r w:rsidRPr="00340E4A">
        <w:rPr>
          <w:rFonts w:ascii="Times New Roman" w:hAnsi="Times New Roman"/>
          <w:szCs w:val="26"/>
        </w:rPr>
        <w:tab/>
      </w:r>
      <w:r w:rsidRPr="00340E4A">
        <w:rPr>
          <w:rFonts w:ascii="Times New Roman" w:hAnsi="Times New Roman"/>
          <w:i/>
          <w:szCs w:val="26"/>
        </w:rPr>
        <w:t>Dear Raf</w:t>
      </w:r>
      <w:r w:rsidR="000243D5">
        <w:rPr>
          <w:rFonts w:ascii="Times New Roman" w:hAnsi="Times New Roman"/>
          <w:i/>
          <w:szCs w:val="26"/>
        </w:rPr>
        <w:t>e</w:t>
      </w:r>
      <w:r w:rsidRPr="00340E4A">
        <w:rPr>
          <w:rFonts w:ascii="Times New Roman" w:hAnsi="Times New Roman"/>
          <w:i/>
          <w:szCs w:val="26"/>
        </w:rPr>
        <w:t>,</w:t>
      </w:r>
    </w:p>
    <w:p w14:paraId="1831DB4A" w14:textId="7E2D869D" w:rsidR="00974D19" w:rsidRPr="00340E4A" w:rsidRDefault="00974D19" w:rsidP="00B557D5">
      <w:pPr>
        <w:spacing w:line="360" w:lineRule="auto"/>
        <w:ind w:left="144" w:right="144"/>
        <w:rPr>
          <w:rFonts w:ascii="Times New Roman" w:hAnsi="Times New Roman"/>
          <w:i/>
          <w:szCs w:val="26"/>
        </w:rPr>
      </w:pPr>
      <w:r w:rsidRPr="00340E4A">
        <w:rPr>
          <w:rFonts w:ascii="Times New Roman" w:hAnsi="Times New Roman"/>
          <w:i/>
          <w:szCs w:val="26"/>
        </w:rPr>
        <w:tab/>
        <w:t>I</w:t>
      </w:r>
      <w:r w:rsidR="00D32D27">
        <w:rPr>
          <w:rFonts w:ascii="Times New Roman" w:hAnsi="Times New Roman"/>
          <w:i/>
          <w:szCs w:val="26"/>
        </w:rPr>
        <w:t>’m</w:t>
      </w:r>
      <w:r w:rsidRPr="00340E4A">
        <w:rPr>
          <w:rFonts w:ascii="Times New Roman" w:hAnsi="Times New Roman"/>
          <w:i/>
          <w:szCs w:val="26"/>
        </w:rPr>
        <w:t xml:space="preserve"> so glad </w:t>
      </w:r>
      <w:del w:id="1280" w:author="Dori Williams" w:date="2023-09-15T14:55:00Z">
        <w:r w:rsidRPr="00340E4A" w:rsidDel="00B557D5">
          <w:rPr>
            <w:rFonts w:ascii="Times New Roman" w:hAnsi="Times New Roman"/>
            <w:i/>
            <w:szCs w:val="26"/>
          </w:rPr>
          <w:delText xml:space="preserve">that </w:delText>
        </w:r>
      </w:del>
      <w:r w:rsidRPr="00340E4A">
        <w:rPr>
          <w:rFonts w:ascii="Times New Roman" w:hAnsi="Times New Roman"/>
          <w:i/>
          <w:szCs w:val="26"/>
        </w:rPr>
        <w:t xml:space="preserve">you haven’t been sent </w:t>
      </w:r>
      <w:del w:id="1281" w:author="Dori Williams" w:date="2023-09-15T14:55:00Z">
        <w:r w:rsidRPr="00340E4A" w:rsidDel="00B557D5">
          <w:rPr>
            <w:rFonts w:ascii="Times New Roman" w:hAnsi="Times New Roman"/>
            <w:i/>
            <w:szCs w:val="26"/>
          </w:rPr>
          <w:delText xml:space="preserve">over </w:delText>
        </w:r>
      </w:del>
      <w:r w:rsidRPr="00340E4A">
        <w:rPr>
          <w:rFonts w:ascii="Times New Roman" w:hAnsi="Times New Roman"/>
          <w:i/>
          <w:szCs w:val="26"/>
        </w:rPr>
        <w:t>to that awful war yet. Perhaps</w:t>
      </w:r>
      <w:del w:id="1282" w:author="Dori Williams" w:date="2023-09-15T14:56:00Z">
        <w:r w:rsidRPr="00340E4A" w:rsidDel="00B557D5">
          <w:rPr>
            <w:rFonts w:ascii="Times New Roman" w:hAnsi="Times New Roman"/>
            <w:i/>
            <w:szCs w:val="26"/>
          </w:rPr>
          <w:delText>,</w:delText>
        </w:r>
      </w:del>
      <w:r w:rsidRPr="00340E4A">
        <w:rPr>
          <w:rFonts w:ascii="Times New Roman" w:hAnsi="Times New Roman"/>
          <w:i/>
          <w:szCs w:val="26"/>
        </w:rPr>
        <w:t xml:space="preserve"> if you can keep getting delayed the war will end soon, ha. I admire and respect you so much for what you are doing. I have never met a man with so much honor and integrity. You are</w:t>
      </w:r>
      <w:ins w:id="1283" w:author="Dori Williams" w:date="2023-05-07T22:20:00Z">
        <w:r w:rsidR="00752737">
          <w:rPr>
            <w:rFonts w:ascii="Times New Roman" w:hAnsi="Times New Roman"/>
            <w:i/>
            <w:szCs w:val="26"/>
          </w:rPr>
          <w:t xml:space="preserve"> a</w:t>
        </w:r>
      </w:ins>
      <w:r w:rsidRPr="00340E4A">
        <w:rPr>
          <w:rFonts w:ascii="Times New Roman" w:hAnsi="Times New Roman"/>
          <w:i/>
          <w:szCs w:val="26"/>
        </w:rPr>
        <w:t xml:space="preserve"> very special person.</w:t>
      </w:r>
    </w:p>
    <w:p w14:paraId="2F43DC70" w14:textId="6624431E" w:rsidR="00974D19" w:rsidRPr="00340E4A" w:rsidRDefault="00974D19" w:rsidP="000243D5">
      <w:pPr>
        <w:spacing w:line="360" w:lineRule="auto"/>
        <w:ind w:left="144" w:right="144"/>
        <w:rPr>
          <w:rFonts w:ascii="Times New Roman" w:hAnsi="Times New Roman"/>
          <w:i/>
          <w:szCs w:val="26"/>
        </w:rPr>
      </w:pPr>
      <w:r w:rsidRPr="00340E4A">
        <w:rPr>
          <w:rFonts w:ascii="Times New Roman" w:hAnsi="Times New Roman"/>
          <w:i/>
          <w:szCs w:val="26"/>
        </w:rPr>
        <w:tab/>
        <w:t xml:space="preserve">The time we shared </w:t>
      </w:r>
      <w:del w:id="1284" w:author="Dori Williams" w:date="2023-07-09T21:25:00Z">
        <w:r w:rsidRPr="00340E4A" w:rsidDel="003A2605">
          <w:rPr>
            <w:rFonts w:ascii="Times New Roman" w:hAnsi="Times New Roman"/>
            <w:i/>
            <w:szCs w:val="26"/>
          </w:rPr>
          <w:delText xml:space="preserve">together </w:delText>
        </w:r>
      </w:del>
      <w:r w:rsidRPr="00340E4A">
        <w:rPr>
          <w:rFonts w:ascii="Times New Roman" w:hAnsi="Times New Roman"/>
          <w:i/>
          <w:szCs w:val="26"/>
        </w:rPr>
        <w:t xml:space="preserve">was incredible and </w:t>
      </w:r>
      <w:r w:rsidR="000243D5">
        <w:rPr>
          <w:rFonts w:ascii="Times New Roman" w:hAnsi="Times New Roman"/>
          <w:i/>
          <w:szCs w:val="26"/>
        </w:rPr>
        <w:t xml:space="preserve">it </w:t>
      </w:r>
      <w:r w:rsidRPr="00340E4A">
        <w:rPr>
          <w:rFonts w:ascii="Times New Roman" w:hAnsi="Times New Roman"/>
          <w:i/>
          <w:szCs w:val="26"/>
        </w:rPr>
        <w:t xml:space="preserve">will always be a treasured memory for me. But I’m afraid what I am about to tell you will change your perception of me. I wasn’t honest </w:t>
      </w:r>
      <w:r w:rsidRPr="00340E4A">
        <w:rPr>
          <w:rFonts w:ascii="Times New Roman" w:hAnsi="Times New Roman"/>
          <w:i/>
          <w:szCs w:val="26"/>
        </w:rPr>
        <w:lastRenderedPageBreak/>
        <w:t>with you. I</w:t>
      </w:r>
      <w:r w:rsidR="000243D5">
        <w:rPr>
          <w:rFonts w:ascii="Times New Roman" w:hAnsi="Times New Roman"/>
          <w:i/>
          <w:szCs w:val="26"/>
        </w:rPr>
        <w:t xml:space="preserve"> will</w:t>
      </w:r>
      <w:r w:rsidRPr="00340E4A">
        <w:rPr>
          <w:rFonts w:ascii="Times New Roman" w:hAnsi="Times New Roman"/>
          <w:i/>
          <w:szCs w:val="26"/>
        </w:rPr>
        <w:t xml:space="preserve"> understand </w:t>
      </w:r>
      <w:r w:rsidR="000243D5">
        <w:rPr>
          <w:rFonts w:ascii="Times New Roman" w:hAnsi="Times New Roman"/>
          <w:i/>
          <w:szCs w:val="26"/>
        </w:rPr>
        <w:t>if</w:t>
      </w:r>
      <w:r w:rsidRPr="00340E4A">
        <w:rPr>
          <w:rFonts w:ascii="Times New Roman" w:hAnsi="Times New Roman"/>
          <w:i/>
          <w:szCs w:val="26"/>
        </w:rPr>
        <w:t xml:space="preserve"> you </w:t>
      </w:r>
      <w:del w:id="1285" w:author="Dori Williams" w:date="2023-09-15T14:57:00Z">
        <w:r w:rsidR="000243D5" w:rsidDel="00B557D5">
          <w:rPr>
            <w:rFonts w:ascii="Times New Roman" w:hAnsi="Times New Roman"/>
            <w:i/>
            <w:szCs w:val="26"/>
          </w:rPr>
          <w:delText>will</w:delText>
        </w:r>
        <w:r w:rsidRPr="00340E4A" w:rsidDel="00B557D5">
          <w:rPr>
            <w:rFonts w:ascii="Times New Roman" w:hAnsi="Times New Roman"/>
            <w:i/>
            <w:szCs w:val="26"/>
          </w:rPr>
          <w:delText xml:space="preserve"> </w:delText>
        </w:r>
      </w:del>
      <w:r w:rsidRPr="00340E4A">
        <w:rPr>
          <w:rFonts w:ascii="Times New Roman" w:hAnsi="Times New Roman"/>
          <w:i/>
          <w:szCs w:val="26"/>
        </w:rPr>
        <w:t xml:space="preserve">never think of me </w:t>
      </w:r>
      <w:del w:id="1286" w:author="Dori Williams" w:date="2023-09-15T14:57:00Z">
        <w:r w:rsidR="000243D5" w:rsidDel="00B557D5">
          <w:rPr>
            <w:rFonts w:ascii="Times New Roman" w:hAnsi="Times New Roman"/>
            <w:i/>
            <w:szCs w:val="26"/>
          </w:rPr>
          <w:delText xml:space="preserve">in </w:delText>
        </w:r>
      </w:del>
      <w:r w:rsidRPr="00340E4A">
        <w:rPr>
          <w:rFonts w:ascii="Times New Roman" w:hAnsi="Times New Roman"/>
          <w:i/>
          <w:szCs w:val="26"/>
        </w:rPr>
        <w:t>the same way</w:t>
      </w:r>
      <w:del w:id="1287" w:author="Dori Williams" w:date="2023-09-15T14:57:00Z">
        <w:r w:rsidRPr="00340E4A" w:rsidDel="00B557D5">
          <w:rPr>
            <w:rFonts w:ascii="Times New Roman" w:hAnsi="Times New Roman"/>
            <w:i/>
            <w:szCs w:val="26"/>
          </w:rPr>
          <w:delText xml:space="preserve"> </w:delText>
        </w:r>
      </w:del>
      <w:ins w:id="1288" w:author="Dori Williams" w:date="2023-09-15T14:57:00Z">
        <w:r w:rsidR="00B557D5">
          <w:rPr>
            <w:rFonts w:ascii="Times New Roman" w:hAnsi="Times New Roman"/>
            <w:i/>
            <w:szCs w:val="26"/>
          </w:rPr>
          <w:t>.</w:t>
        </w:r>
      </w:ins>
      <w:del w:id="1289" w:author="Dori Williams" w:date="2023-09-15T14:57:00Z">
        <w:r w:rsidRPr="00340E4A" w:rsidDel="00B557D5">
          <w:rPr>
            <w:rFonts w:ascii="Times New Roman" w:hAnsi="Times New Roman"/>
            <w:i/>
            <w:szCs w:val="26"/>
          </w:rPr>
          <w:delText>that you did.</w:delText>
        </w:r>
      </w:del>
      <w:r w:rsidRPr="00340E4A">
        <w:rPr>
          <w:rFonts w:ascii="Times New Roman" w:hAnsi="Times New Roman"/>
          <w:i/>
          <w:szCs w:val="26"/>
        </w:rPr>
        <w:t xml:space="preserve"> I </w:t>
      </w:r>
      <w:del w:id="1290" w:author="Dori Williams" w:date="2023-09-15T14:59:00Z">
        <w:r w:rsidRPr="00340E4A" w:rsidDel="00B557D5">
          <w:rPr>
            <w:rFonts w:ascii="Times New Roman" w:hAnsi="Times New Roman"/>
            <w:i/>
            <w:szCs w:val="26"/>
          </w:rPr>
          <w:delText xml:space="preserve">do </w:delText>
        </w:r>
      </w:del>
      <w:r w:rsidRPr="00340E4A">
        <w:rPr>
          <w:rFonts w:ascii="Times New Roman" w:hAnsi="Times New Roman"/>
          <w:i/>
          <w:szCs w:val="26"/>
        </w:rPr>
        <w:t xml:space="preserve">believe </w:t>
      </w:r>
      <w:del w:id="1291" w:author="Dori Williams" w:date="2023-09-15T14:59:00Z">
        <w:r w:rsidRPr="00340E4A" w:rsidDel="00B557D5">
          <w:rPr>
            <w:rFonts w:ascii="Times New Roman" w:hAnsi="Times New Roman"/>
            <w:i/>
            <w:szCs w:val="26"/>
          </w:rPr>
          <w:delText xml:space="preserve">that </w:delText>
        </w:r>
      </w:del>
      <w:r w:rsidRPr="00340E4A">
        <w:rPr>
          <w:rFonts w:ascii="Times New Roman" w:hAnsi="Times New Roman"/>
          <w:i/>
          <w:szCs w:val="26"/>
        </w:rPr>
        <w:t xml:space="preserve">you deserve someone </w:t>
      </w:r>
      <w:del w:id="1292" w:author="Dori Williams" w:date="2023-10-05T20:33:00Z">
        <w:r w:rsidRPr="00340E4A" w:rsidDel="0027579C">
          <w:rPr>
            <w:rFonts w:ascii="Times New Roman" w:hAnsi="Times New Roman"/>
            <w:i/>
            <w:szCs w:val="26"/>
          </w:rPr>
          <w:delText>more worthy</w:delText>
        </w:r>
      </w:del>
      <w:ins w:id="1293" w:author="Dori Williams" w:date="2023-10-05T20:33:00Z">
        <w:r w:rsidR="0027579C">
          <w:rPr>
            <w:rFonts w:ascii="Times New Roman" w:hAnsi="Times New Roman"/>
            <w:i/>
            <w:szCs w:val="26"/>
          </w:rPr>
          <w:t>better</w:t>
        </w:r>
      </w:ins>
      <w:r w:rsidRPr="00340E4A">
        <w:rPr>
          <w:rFonts w:ascii="Times New Roman" w:hAnsi="Times New Roman"/>
          <w:i/>
          <w:szCs w:val="26"/>
        </w:rPr>
        <w:t xml:space="preserve"> than me. I do not want to keep you hanging on to some misguided hope that there could be a future for us based on a lie. Once you hear the truth you may not want to </w:t>
      </w:r>
      <w:del w:id="1294" w:author="Dori Williams" w:date="2023-04-30T22:43:00Z">
        <w:r w:rsidRPr="00340E4A" w:rsidDel="002B2355">
          <w:rPr>
            <w:rFonts w:ascii="Times New Roman" w:hAnsi="Times New Roman"/>
            <w:i/>
            <w:szCs w:val="26"/>
          </w:rPr>
          <w:delText xml:space="preserve">ever </w:delText>
        </w:r>
      </w:del>
      <w:r w:rsidRPr="00340E4A">
        <w:rPr>
          <w:rFonts w:ascii="Times New Roman" w:hAnsi="Times New Roman"/>
          <w:i/>
          <w:szCs w:val="26"/>
        </w:rPr>
        <w:t>speak to me</w:t>
      </w:r>
      <w:ins w:id="1295" w:author="Dori Williams" w:date="2023-04-30T22:43:00Z">
        <w:r w:rsidR="002B2355">
          <w:rPr>
            <w:rFonts w:ascii="Times New Roman" w:hAnsi="Times New Roman"/>
            <w:i/>
            <w:szCs w:val="26"/>
          </w:rPr>
          <w:t xml:space="preserve"> </w:t>
        </w:r>
      </w:ins>
      <w:del w:id="1296" w:author="Dori Williams" w:date="2023-09-15T14:59:00Z">
        <w:r w:rsidRPr="00340E4A" w:rsidDel="00B557D5">
          <w:rPr>
            <w:rFonts w:ascii="Times New Roman" w:hAnsi="Times New Roman"/>
            <w:i/>
            <w:szCs w:val="26"/>
          </w:rPr>
          <w:delText xml:space="preserve"> </w:delText>
        </w:r>
      </w:del>
      <w:r w:rsidRPr="00340E4A">
        <w:rPr>
          <w:rFonts w:ascii="Times New Roman" w:hAnsi="Times New Roman"/>
          <w:i/>
          <w:szCs w:val="26"/>
        </w:rPr>
        <w:t>again. Whatever feelings of animosity you may have towards</w:t>
      </w:r>
      <w:ins w:id="1297" w:author="Dori Williams [2]" w:date="2020-09-12T22:25:00Z">
        <w:r w:rsidR="002B544A">
          <w:rPr>
            <w:rFonts w:ascii="Times New Roman" w:hAnsi="Times New Roman"/>
            <w:i/>
            <w:szCs w:val="26"/>
          </w:rPr>
          <w:t xml:space="preserve"> me</w:t>
        </w:r>
      </w:ins>
      <w:r w:rsidRPr="00340E4A">
        <w:rPr>
          <w:rFonts w:ascii="Times New Roman" w:hAnsi="Times New Roman"/>
          <w:i/>
          <w:szCs w:val="26"/>
        </w:rPr>
        <w:t xml:space="preserve"> </w:t>
      </w:r>
      <w:del w:id="1298" w:author="Dori Williams [2]" w:date="2020-09-12T22:25:00Z">
        <w:r w:rsidRPr="00340E4A" w:rsidDel="002B544A">
          <w:rPr>
            <w:rFonts w:ascii="Times New Roman" w:hAnsi="Times New Roman"/>
            <w:i/>
            <w:szCs w:val="26"/>
          </w:rPr>
          <w:delText xml:space="preserve">are </w:delText>
        </w:r>
      </w:del>
      <w:ins w:id="1299" w:author="Dori Williams [2]" w:date="2020-09-12T22:25:00Z">
        <w:r w:rsidR="002B544A">
          <w:rPr>
            <w:rFonts w:ascii="Times New Roman" w:hAnsi="Times New Roman"/>
            <w:i/>
            <w:szCs w:val="26"/>
          </w:rPr>
          <w:t>will be</w:t>
        </w:r>
        <w:r w:rsidR="002B544A" w:rsidRPr="00340E4A">
          <w:rPr>
            <w:rFonts w:ascii="Times New Roman" w:hAnsi="Times New Roman"/>
            <w:i/>
            <w:szCs w:val="26"/>
          </w:rPr>
          <w:t xml:space="preserve"> </w:t>
        </w:r>
      </w:ins>
      <w:r w:rsidRPr="00340E4A">
        <w:rPr>
          <w:rFonts w:ascii="Times New Roman" w:hAnsi="Times New Roman"/>
          <w:i/>
          <w:szCs w:val="26"/>
        </w:rPr>
        <w:t>well</w:t>
      </w:r>
      <w:ins w:id="1300" w:author="Dori Williams" w:date="2023-05-07T22:21:00Z">
        <w:r w:rsidR="000E24CD">
          <w:rPr>
            <w:rFonts w:ascii="Times New Roman" w:hAnsi="Times New Roman"/>
            <w:i/>
            <w:szCs w:val="26"/>
          </w:rPr>
          <w:t>-</w:t>
        </w:r>
      </w:ins>
      <w:del w:id="1301" w:author="Dori Williams" w:date="2023-05-07T22:21:00Z">
        <w:r w:rsidRPr="00340E4A" w:rsidDel="000E24CD">
          <w:rPr>
            <w:rFonts w:ascii="Times New Roman" w:hAnsi="Times New Roman"/>
            <w:i/>
            <w:szCs w:val="26"/>
          </w:rPr>
          <w:delText xml:space="preserve"> </w:delText>
        </w:r>
      </w:del>
      <w:ins w:id="1302" w:author="Dori Williams [2]" w:date="2020-09-12T22:25:00Z">
        <w:del w:id="1303" w:author="Dori Williams" w:date="2022-03-11T19:53:00Z">
          <w:r w:rsidR="002B544A" w:rsidDel="00CE6E8E">
            <w:rPr>
              <w:rFonts w:ascii="Times New Roman" w:hAnsi="Times New Roman"/>
              <w:i/>
              <w:szCs w:val="26"/>
            </w:rPr>
            <w:delText>-</w:delText>
          </w:r>
        </w:del>
      </w:ins>
      <w:r w:rsidRPr="00340E4A">
        <w:rPr>
          <w:rFonts w:ascii="Times New Roman" w:hAnsi="Times New Roman"/>
          <w:i/>
          <w:szCs w:val="26"/>
        </w:rPr>
        <w:t xml:space="preserve">founded. </w:t>
      </w:r>
    </w:p>
    <w:p w14:paraId="596C817D" w14:textId="034660AA" w:rsidR="00974D19" w:rsidRPr="00340E4A" w:rsidRDefault="00974D19" w:rsidP="00340E4A">
      <w:pPr>
        <w:spacing w:line="360" w:lineRule="auto"/>
        <w:ind w:left="144" w:right="144" w:firstLine="576"/>
        <w:rPr>
          <w:rFonts w:ascii="Times New Roman" w:hAnsi="Times New Roman"/>
          <w:i/>
          <w:szCs w:val="26"/>
        </w:rPr>
      </w:pPr>
      <w:r w:rsidRPr="00340E4A">
        <w:rPr>
          <w:rFonts w:ascii="Times New Roman" w:hAnsi="Times New Roman"/>
          <w:i/>
          <w:szCs w:val="26"/>
        </w:rPr>
        <w:t>I told you a little</w:t>
      </w:r>
      <w:del w:id="1304" w:author="Dori Williams" w:date="2023-09-15T15:03:00Z">
        <w:r w:rsidRPr="00340E4A" w:rsidDel="00B557D5">
          <w:rPr>
            <w:rFonts w:ascii="Times New Roman" w:hAnsi="Times New Roman"/>
            <w:i/>
            <w:szCs w:val="26"/>
          </w:rPr>
          <w:delText xml:space="preserve"> bit</w:delText>
        </w:r>
      </w:del>
      <w:r w:rsidRPr="00340E4A">
        <w:rPr>
          <w:rFonts w:ascii="Times New Roman" w:hAnsi="Times New Roman"/>
          <w:i/>
          <w:szCs w:val="26"/>
        </w:rPr>
        <w:t xml:space="preserve"> about my stormy relationship with Rick and his drinking problem. What I failed to </w:t>
      </w:r>
      <w:del w:id="1305" w:author="Dori Williams" w:date="2023-09-15T15:04:00Z">
        <w:r w:rsidRPr="00340E4A" w:rsidDel="00B557D5">
          <w:rPr>
            <w:rFonts w:ascii="Times New Roman" w:hAnsi="Times New Roman"/>
            <w:i/>
            <w:szCs w:val="26"/>
          </w:rPr>
          <w:delText xml:space="preserve">tell </w:delText>
        </w:r>
      </w:del>
      <w:ins w:id="1306" w:author="Dori Williams" w:date="2023-09-15T15:04:00Z">
        <w:r w:rsidR="00B557D5">
          <w:rPr>
            <w:rFonts w:ascii="Times New Roman" w:hAnsi="Times New Roman"/>
            <w:i/>
            <w:szCs w:val="26"/>
          </w:rPr>
          <w:t>reveal</w:t>
        </w:r>
        <w:r w:rsidR="00C342FF">
          <w:rPr>
            <w:rFonts w:ascii="Times New Roman" w:hAnsi="Times New Roman"/>
            <w:i/>
            <w:szCs w:val="26"/>
          </w:rPr>
          <w:t xml:space="preserve"> to</w:t>
        </w:r>
        <w:r w:rsidR="00B557D5" w:rsidRPr="00340E4A">
          <w:rPr>
            <w:rFonts w:ascii="Times New Roman" w:hAnsi="Times New Roman"/>
            <w:i/>
            <w:szCs w:val="26"/>
          </w:rPr>
          <w:t xml:space="preserve"> </w:t>
        </w:r>
      </w:ins>
      <w:r w:rsidRPr="00340E4A">
        <w:rPr>
          <w:rFonts w:ascii="Times New Roman" w:hAnsi="Times New Roman"/>
          <w:i/>
          <w:szCs w:val="26"/>
        </w:rPr>
        <w:t xml:space="preserve">you </w:t>
      </w:r>
      <w:ins w:id="1307" w:author="Dori Williams" w:date="2023-09-15T15:04:00Z">
        <w:r w:rsidR="00C342FF">
          <w:rPr>
            <w:rFonts w:ascii="Times New Roman" w:hAnsi="Times New Roman"/>
            <w:i/>
            <w:szCs w:val="26"/>
          </w:rPr>
          <w:t xml:space="preserve">was that </w:t>
        </w:r>
      </w:ins>
      <w:r w:rsidRPr="00340E4A">
        <w:rPr>
          <w:rFonts w:ascii="Times New Roman" w:hAnsi="Times New Roman"/>
          <w:i/>
          <w:szCs w:val="26"/>
        </w:rPr>
        <w:t>after a night of drinking</w:t>
      </w:r>
      <w:r w:rsidR="00591983">
        <w:rPr>
          <w:rFonts w:ascii="Times New Roman" w:hAnsi="Times New Roman"/>
          <w:i/>
          <w:szCs w:val="26"/>
        </w:rPr>
        <w:t>,</w:t>
      </w:r>
      <w:r w:rsidRPr="00340E4A">
        <w:rPr>
          <w:rFonts w:ascii="Times New Roman" w:hAnsi="Times New Roman"/>
          <w:i/>
          <w:szCs w:val="26"/>
        </w:rPr>
        <w:t xml:space="preserve"> </w:t>
      </w:r>
      <w:del w:id="1308" w:author="Dori Williams" w:date="2023-09-15T15:05:00Z">
        <w:r w:rsidRPr="00340E4A" w:rsidDel="00C342FF">
          <w:rPr>
            <w:rFonts w:ascii="Times New Roman" w:hAnsi="Times New Roman"/>
            <w:i/>
            <w:szCs w:val="26"/>
          </w:rPr>
          <w:delText xml:space="preserve">the </w:delText>
        </w:r>
      </w:del>
      <w:r w:rsidRPr="00340E4A">
        <w:rPr>
          <w:rFonts w:ascii="Times New Roman" w:hAnsi="Times New Roman"/>
          <w:i/>
          <w:szCs w:val="26"/>
        </w:rPr>
        <w:t>alcohol took over his common sense</w:t>
      </w:r>
      <w:ins w:id="1309" w:author="Dori Williams" w:date="2023-09-15T15:05:00Z">
        <w:r w:rsidR="00C342FF">
          <w:rPr>
            <w:rFonts w:ascii="Times New Roman" w:hAnsi="Times New Roman"/>
            <w:i/>
            <w:szCs w:val="26"/>
          </w:rPr>
          <w:t>.</w:t>
        </w:r>
      </w:ins>
      <w:del w:id="1310" w:author="Dori Williams" w:date="2023-09-15T15:05:00Z">
        <w:r w:rsidR="00591983" w:rsidDel="00C342FF">
          <w:rPr>
            <w:rFonts w:ascii="Times New Roman" w:hAnsi="Times New Roman"/>
            <w:i/>
            <w:szCs w:val="26"/>
          </w:rPr>
          <w:delText>,</w:delText>
        </w:r>
      </w:del>
      <w:r w:rsidRPr="00340E4A">
        <w:rPr>
          <w:rFonts w:ascii="Times New Roman" w:hAnsi="Times New Roman"/>
          <w:i/>
          <w:szCs w:val="26"/>
        </w:rPr>
        <w:t xml:space="preserve"> </w:t>
      </w:r>
      <w:del w:id="1311" w:author="Dori Williams" w:date="2023-09-15T15:05:00Z">
        <w:r w:rsidRPr="00340E4A" w:rsidDel="00C342FF">
          <w:rPr>
            <w:rFonts w:ascii="Times New Roman" w:hAnsi="Times New Roman"/>
            <w:i/>
            <w:szCs w:val="26"/>
          </w:rPr>
          <w:delText>and he</w:delText>
        </w:r>
      </w:del>
      <w:ins w:id="1312" w:author="Dori Williams" w:date="2023-09-15T15:05:00Z">
        <w:r w:rsidR="00C342FF">
          <w:rPr>
            <w:rFonts w:ascii="Times New Roman" w:hAnsi="Times New Roman"/>
            <w:i/>
            <w:szCs w:val="26"/>
          </w:rPr>
          <w:t>He</w:t>
        </w:r>
      </w:ins>
      <w:r w:rsidRPr="00340E4A">
        <w:rPr>
          <w:rFonts w:ascii="Times New Roman" w:hAnsi="Times New Roman"/>
          <w:i/>
          <w:szCs w:val="26"/>
        </w:rPr>
        <w:t xml:space="preserve"> ra</w:t>
      </w:r>
      <w:del w:id="1313" w:author="Dori Williams [2]" w:date="2020-09-12T22:26:00Z">
        <w:r w:rsidRPr="00340E4A" w:rsidDel="002B544A">
          <w:rPr>
            <w:rFonts w:ascii="Times New Roman" w:hAnsi="Times New Roman"/>
            <w:i/>
            <w:szCs w:val="26"/>
          </w:rPr>
          <w:delText>p</w:delText>
        </w:r>
      </w:del>
      <w:r w:rsidRPr="00340E4A">
        <w:rPr>
          <w:rFonts w:ascii="Times New Roman" w:hAnsi="Times New Roman"/>
          <w:i/>
          <w:szCs w:val="26"/>
        </w:rPr>
        <w:t>ped me, which resulted in me getting pregnant. When you met me</w:t>
      </w:r>
      <w:r w:rsidR="000243D5">
        <w:rPr>
          <w:rFonts w:ascii="Times New Roman" w:hAnsi="Times New Roman"/>
          <w:i/>
          <w:szCs w:val="26"/>
        </w:rPr>
        <w:t>,</w:t>
      </w:r>
      <w:r w:rsidRPr="00340E4A">
        <w:rPr>
          <w:rFonts w:ascii="Times New Roman" w:hAnsi="Times New Roman"/>
          <w:i/>
          <w:szCs w:val="26"/>
        </w:rPr>
        <w:t xml:space="preserve"> I </w:t>
      </w:r>
      <w:del w:id="1314" w:author="Dori Williams" w:date="2023-09-15T15:06:00Z">
        <w:r w:rsidRPr="00340E4A" w:rsidDel="00C342FF">
          <w:rPr>
            <w:rFonts w:ascii="Times New Roman" w:hAnsi="Times New Roman"/>
            <w:i/>
            <w:szCs w:val="26"/>
          </w:rPr>
          <w:delText>was pregnant</w:delText>
        </w:r>
      </w:del>
      <w:ins w:id="1315" w:author="Dori Williams" w:date="2023-09-15T15:08:00Z">
        <w:r w:rsidR="00C342FF">
          <w:rPr>
            <w:rFonts w:ascii="Times New Roman" w:hAnsi="Times New Roman"/>
            <w:i/>
            <w:szCs w:val="26"/>
          </w:rPr>
          <w:t>was expecting</w:t>
        </w:r>
      </w:ins>
      <w:ins w:id="1316" w:author="Dori Williams" w:date="2023-09-15T15:07:00Z">
        <w:r w:rsidR="00C342FF">
          <w:rPr>
            <w:rFonts w:ascii="Times New Roman" w:hAnsi="Times New Roman"/>
            <w:i/>
            <w:szCs w:val="26"/>
          </w:rPr>
          <w:t xml:space="preserve"> </w:t>
        </w:r>
      </w:ins>
      <w:ins w:id="1317" w:author="Dori Williams" w:date="2023-09-15T15:08:00Z">
        <w:r w:rsidR="00C342FF">
          <w:rPr>
            <w:rFonts w:ascii="Times New Roman" w:hAnsi="Times New Roman"/>
            <w:i/>
            <w:szCs w:val="26"/>
          </w:rPr>
          <w:t>Rick’s child.</w:t>
        </w:r>
      </w:ins>
      <w:del w:id="1318" w:author="Dori Williams" w:date="2023-09-15T15:08:00Z">
        <w:r w:rsidRPr="00340E4A" w:rsidDel="00C342FF">
          <w:rPr>
            <w:rFonts w:ascii="Times New Roman" w:hAnsi="Times New Roman"/>
            <w:i/>
            <w:szCs w:val="26"/>
          </w:rPr>
          <w:delText xml:space="preserve"> with Rick’s child</w:delText>
        </w:r>
      </w:del>
      <w:del w:id="1319" w:author="Dori Williams" w:date="2023-10-05T20:35:00Z">
        <w:r w:rsidRPr="00340E4A" w:rsidDel="0027579C">
          <w:rPr>
            <w:rFonts w:ascii="Times New Roman" w:hAnsi="Times New Roman"/>
            <w:i/>
            <w:szCs w:val="26"/>
          </w:rPr>
          <w:delText>.</w:delText>
        </w:r>
      </w:del>
      <w:r w:rsidRPr="00340E4A">
        <w:rPr>
          <w:rFonts w:ascii="Times New Roman" w:hAnsi="Times New Roman"/>
          <w:i/>
          <w:szCs w:val="26"/>
        </w:rPr>
        <w:t xml:space="preserve"> After he found out I was pregnant he didn’t want anything to do with the baby or me. He used his draft notice as his excuse</w:t>
      </w:r>
      <w:del w:id="1320" w:author="Dori Williams" w:date="2023-05-07T22:22:00Z">
        <w:r w:rsidRPr="00340E4A" w:rsidDel="00C841E8">
          <w:rPr>
            <w:rFonts w:ascii="Times New Roman" w:hAnsi="Times New Roman"/>
            <w:i/>
            <w:szCs w:val="26"/>
          </w:rPr>
          <w:delText>,</w:delText>
        </w:r>
      </w:del>
      <w:r w:rsidRPr="00340E4A">
        <w:rPr>
          <w:rFonts w:ascii="Times New Roman" w:hAnsi="Times New Roman"/>
          <w:i/>
          <w:szCs w:val="26"/>
        </w:rPr>
        <w:t xml:space="preserve"> and babbled</w:t>
      </w:r>
      <w:del w:id="1321" w:author="Dori Williams" w:date="2023-09-15T15:09:00Z">
        <w:r w:rsidRPr="00340E4A" w:rsidDel="00C342FF">
          <w:rPr>
            <w:rFonts w:ascii="Times New Roman" w:hAnsi="Times New Roman"/>
            <w:i/>
            <w:szCs w:val="26"/>
          </w:rPr>
          <w:delText xml:space="preserve"> something</w:delText>
        </w:r>
      </w:del>
      <w:r w:rsidRPr="00340E4A">
        <w:rPr>
          <w:rFonts w:ascii="Times New Roman" w:hAnsi="Times New Roman"/>
          <w:i/>
          <w:szCs w:val="26"/>
        </w:rPr>
        <w:t xml:space="preserve"> </w:t>
      </w:r>
      <w:del w:id="1322" w:author="Dori Williams" w:date="2023-10-05T20:36:00Z">
        <w:r w:rsidRPr="00340E4A" w:rsidDel="0027579C">
          <w:rPr>
            <w:rFonts w:ascii="Times New Roman" w:hAnsi="Times New Roman"/>
            <w:i/>
            <w:szCs w:val="26"/>
          </w:rPr>
          <w:delText xml:space="preserve">to me </w:delText>
        </w:r>
      </w:del>
      <w:r w:rsidRPr="00340E4A">
        <w:rPr>
          <w:rFonts w:ascii="Times New Roman" w:hAnsi="Times New Roman"/>
          <w:i/>
          <w:szCs w:val="26"/>
        </w:rPr>
        <w:t xml:space="preserve">about not being ready for that kind of responsibility yet. </w:t>
      </w:r>
    </w:p>
    <w:p w14:paraId="32B07938" w14:textId="5C755B57" w:rsidR="00974D19" w:rsidRPr="00340E4A" w:rsidDel="005B3BE6" w:rsidRDefault="00974D19" w:rsidP="00340E4A">
      <w:pPr>
        <w:spacing w:line="360" w:lineRule="auto"/>
        <w:ind w:left="144" w:right="144" w:firstLine="576"/>
        <w:rPr>
          <w:del w:id="1323" w:author="Dori Williams" w:date="2023-08-19T10:56:00Z"/>
          <w:rFonts w:ascii="Times New Roman" w:hAnsi="Times New Roman"/>
          <w:i/>
          <w:szCs w:val="26"/>
        </w:rPr>
      </w:pPr>
      <w:r w:rsidRPr="00340E4A">
        <w:rPr>
          <w:rFonts w:ascii="Times New Roman" w:hAnsi="Times New Roman"/>
          <w:i/>
          <w:szCs w:val="26"/>
        </w:rPr>
        <w:t xml:space="preserve">My </w:t>
      </w:r>
      <w:del w:id="1324" w:author="Dori Williams" w:date="2023-09-15T15:09:00Z">
        <w:r w:rsidRPr="00340E4A" w:rsidDel="00C342FF">
          <w:rPr>
            <w:rFonts w:ascii="Times New Roman" w:hAnsi="Times New Roman"/>
            <w:i/>
            <w:szCs w:val="26"/>
          </w:rPr>
          <w:delText xml:space="preserve">Mother </w:delText>
        </w:r>
      </w:del>
      <w:ins w:id="1325" w:author="Dori Williams" w:date="2023-09-15T15:09:00Z">
        <w:r w:rsidR="00C342FF">
          <w:rPr>
            <w:rFonts w:ascii="Times New Roman" w:hAnsi="Times New Roman"/>
            <w:i/>
            <w:szCs w:val="26"/>
          </w:rPr>
          <w:t>m</w:t>
        </w:r>
        <w:r w:rsidR="00C342FF" w:rsidRPr="00340E4A">
          <w:rPr>
            <w:rFonts w:ascii="Times New Roman" w:hAnsi="Times New Roman"/>
            <w:i/>
            <w:szCs w:val="26"/>
          </w:rPr>
          <w:t xml:space="preserve">other </w:t>
        </w:r>
      </w:ins>
      <w:del w:id="1326" w:author="Dori Williams" w:date="2023-10-05T20:37:00Z">
        <w:r w:rsidRPr="00340E4A" w:rsidDel="0027579C">
          <w:rPr>
            <w:rFonts w:ascii="Times New Roman" w:hAnsi="Times New Roman"/>
            <w:i/>
            <w:szCs w:val="26"/>
          </w:rPr>
          <w:delText>wasn’t going to</w:delText>
        </w:r>
      </w:del>
      <w:ins w:id="1327" w:author="Dori Williams" w:date="2023-10-05T20:37:00Z">
        <w:r w:rsidR="0027579C">
          <w:rPr>
            <w:rFonts w:ascii="Times New Roman" w:hAnsi="Times New Roman"/>
            <w:i/>
            <w:szCs w:val="26"/>
          </w:rPr>
          <w:t>wouldn’t</w:t>
        </w:r>
      </w:ins>
      <w:r w:rsidRPr="00340E4A">
        <w:rPr>
          <w:rFonts w:ascii="Times New Roman" w:hAnsi="Times New Roman"/>
          <w:i/>
          <w:szCs w:val="26"/>
        </w:rPr>
        <w:t xml:space="preserve"> allow me to have a child out of wedlock</w:t>
      </w:r>
      <w:r w:rsidR="000243D5">
        <w:rPr>
          <w:rFonts w:ascii="Times New Roman" w:hAnsi="Times New Roman"/>
          <w:i/>
          <w:szCs w:val="26"/>
        </w:rPr>
        <w:t>;</w:t>
      </w:r>
      <w:r w:rsidRPr="00340E4A">
        <w:rPr>
          <w:rFonts w:ascii="Times New Roman" w:hAnsi="Times New Roman"/>
          <w:i/>
          <w:szCs w:val="26"/>
        </w:rPr>
        <w:t xml:space="preserve"> so</w:t>
      </w:r>
      <w:r w:rsidR="00EA0267">
        <w:rPr>
          <w:rFonts w:ascii="Times New Roman" w:hAnsi="Times New Roman"/>
          <w:i/>
          <w:szCs w:val="26"/>
        </w:rPr>
        <w:t>,</w:t>
      </w:r>
      <w:r w:rsidRPr="00340E4A">
        <w:rPr>
          <w:rFonts w:ascii="Times New Roman" w:hAnsi="Times New Roman"/>
          <w:i/>
          <w:szCs w:val="26"/>
        </w:rPr>
        <w:t xml:space="preserve"> she made an appointment with some butcher in Chicago to get rid of i</w:t>
      </w:r>
      <w:r w:rsidR="000243D5">
        <w:rPr>
          <w:rFonts w:ascii="Times New Roman" w:hAnsi="Times New Roman"/>
          <w:i/>
          <w:szCs w:val="26"/>
        </w:rPr>
        <w:t>t</w:t>
      </w:r>
      <w:r w:rsidR="00591983">
        <w:rPr>
          <w:rFonts w:ascii="Times New Roman" w:hAnsi="Times New Roman"/>
          <w:i/>
          <w:szCs w:val="26"/>
        </w:rPr>
        <w:t>, as she put it.</w:t>
      </w:r>
      <w:r w:rsidRPr="00340E4A">
        <w:rPr>
          <w:rFonts w:ascii="Times New Roman" w:hAnsi="Times New Roman"/>
          <w:i/>
          <w:szCs w:val="26"/>
        </w:rPr>
        <w:t xml:space="preserve"> Thank God I </w:t>
      </w:r>
      <w:del w:id="1328" w:author="Dori Williams" w:date="2023-09-15T15:09:00Z">
        <w:r w:rsidRPr="00340E4A" w:rsidDel="00C342FF">
          <w:rPr>
            <w:rFonts w:ascii="Times New Roman" w:hAnsi="Times New Roman"/>
            <w:i/>
            <w:szCs w:val="26"/>
          </w:rPr>
          <w:delText xml:space="preserve">was able </w:delText>
        </w:r>
      </w:del>
      <w:del w:id="1329" w:author="Dori Williams" w:date="2023-10-19T22:54:00Z">
        <w:r w:rsidRPr="00340E4A" w:rsidDel="0024767A">
          <w:rPr>
            <w:rFonts w:ascii="Times New Roman" w:hAnsi="Times New Roman"/>
            <w:i/>
            <w:szCs w:val="26"/>
          </w:rPr>
          <w:delText>t</w:delText>
        </w:r>
      </w:del>
      <w:del w:id="1330" w:author="Dori Williams" w:date="2023-09-15T15:10:00Z">
        <w:r w:rsidRPr="00340E4A" w:rsidDel="00C342FF">
          <w:rPr>
            <w:rFonts w:ascii="Times New Roman" w:hAnsi="Times New Roman"/>
            <w:i/>
            <w:szCs w:val="26"/>
          </w:rPr>
          <w:delText>o</w:delText>
        </w:r>
      </w:del>
      <w:del w:id="1331" w:author="Dori Williams" w:date="2023-10-19T22:54:00Z">
        <w:r w:rsidRPr="00340E4A" w:rsidDel="0024767A">
          <w:rPr>
            <w:rFonts w:ascii="Times New Roman" w:hAnsi="Times New Roman"/>
            <w:i/>
            <w:szCs w:val="26"/>
          </w:rPr>
          <w:delText xml:space="preserve"> </w:delText>
        </w:r>
      </w:del>
      <w:r w:rsidRPr="00340E4A">
        <w:rPr>
          <w:rFonts w:ascii="Times New Roman" w:hAnsi="Times New Roman"/>
          <w:i/>
          <w:szCs w:val="26"/>
        </w:rPr>
        <w:t>escape</w:t>
      </w:r>
      <w:ins w:id="1332" w:author="Dori Williams" w:date="2023-09-15T15:10:00Z">
        <w:r w:rsidR="00C342FF">
          <w:rPr>
            <w:rFonts w:ascii="Times New Roman" w:hAnsi="Times New Roman"/>
            <w:i/>
            <w:szCs w:val="26"/>
          </w:rPr>
          <w:t>d</w:t>
        </w:r>
      </w:ins>
      <w:r w:rsidRPr="00340E4A">
        <w:rPr>
          <w:rFonts w:ascii="Times New Roman" w:hAnsi="Times New Roman"/>
          <w:i/>
          <w:szCs w:val="26"/>
        </w:rPr>
        <w:t xml:space="preserve"> before they could </w:t>
      </w:r>
      <w:del w:id="1333" w:author="Dori Williams" w:date="2023-09-15T15:11:00Z">
        <w:r w:rsidRPr="00340E4A" w:rsidDel="00C342FF">
          <w:rPr>
            <w:rFonts w:ascii="Times New Roman" w:hAnsi="Times New Roman"/>
            <w:i/>
            <w:szCs w:val="26"/>
          </w:rPr>
          <w:delText xml:space="preserve">harm </w:delText>
        </w:r>
      </w:del>
      <w:ins w:id="1334" w:author="Dori Williams" w:date="2023-09-15T15:11:00Z">
        <w:r w:rsidR="00C342FF">
          <w:rPr>
            <w:rFonts w:ascii="Times New Roman" w:hAnsi="Times New Roman"/>
            <w:i/>
            <w:szCs w:val="26"/>
          </w:rPr>
          <w:t>hurt</w:t>
        </w:r>
        <w:r w:rsidR="00C342FF" w:rsidRPr="00340E4A">
          <w:rPr>
            <w:rFonts w:ascii="Times New Roman" w:hAnsi="Times New Roman"/>
            <w:i/>
            <w:szCs w:val="26"/>
          </w:rPr>
          <w:t xml:space="preserve"> </w:t>
        </w:r>
      </w:ins>
      <w:r w:rsidRPr="00340E4A">
        <w:rPr>
          <w:rFonts w:ascii="Times New Roman" w:hAnsi="Times New Roman"/>
          <w:i/>
          <w:szCs w:val="26"/>
        </w:rPr>
        <w:t xml:space="preserve">my baby. I ran and ran and ran, and that is how I found Rosa’s and Joe’s </w:t>
      </w:r>
      <w:del w:id="1335" w:author="Dori Williams" w:date="2023-09-15T15:10:00Z">
        <w:r w:rsidRPr="00340E4A" w:rsidDel="00C342FF">
          <w:rPr>
            <w:rFonts w:ascii="Times New Roman" w:hAnsi="Times New Roman"/>
            <w:i/>
            <w:szCs w:val="26"/>
          </w:rPr>
          <w:delText>diner</w:delText>
        </w:r>
      </w:del>
      <w:ins w:id="1336" w:author="Dori Williams" w:date="2023-09-15T15:10:00Z">
        <w:r w:rsidR="00C342FF">
          <w:rPr>
            <w:rFonts w:ascii="Times New Roman" w:hAnsi="Times New Roman"/>
            <w:i/>
            <w:szCs w:val="26"/>
          </w:rPr>
          <w:t>D</w:t>
        </w:r>
        <w:r w:rsidR="00C342FF" w:rsidRPr="00340E4A">
          <w:rPr>
            <w:rFonts w:ascii="Times New Roman" w:hAnsi="Times New Roman"/>
            <w:i/>
            <w:szCs w:val="26"/>
          </w:rPr>
          <w:t>iner</w:t>
        </w:r>
      </w:ins>
      <w:r w:rsidRPr="00340E4A">
        <w:rPr>
          <w:rFonts w:ascii="Times New Roman" w:hAnsi="Times New Roman"/>
          <w:i/>
          <w:szCs w:val="26"/>
        </w:rPr>
        <w:t>. What a Godsend that was.</w:t>
      </w:r>
      <w:ins w:id="1337" w:author="Dori Williams" w:date="2023-08-19T10:56:00Z">
        <w:r w:rsidR="005B3BE6">
          <w:rPr>
            <w:rFonts w:ascii="Times New Roman" w:hAnsi="Times New Roman"/>
            <w:i/>
            <w:szCs w:val="26"/>
          </w:rPr>
          <w:t xml:space="preserve"> </w:t>
        </w:r>
      </w:ins>
    </w:p>
    <w:p w14:paraId="372726E5" w14:textId="4A00543C" w:rsidR="00974D19" w:rsidRPr="00340E4A" w:rsidRDefault="00974D19" w:rsidP="005B3BE6">
      <w:pPr>
        <w:spacing w:line="360" w:lineRule="auto"/>
        <w:ind w:left="144" w:right="144" w:firstLine="576"/>
        <w:rPr>
          <w:rFonts w:ascii="Times New Roman" w:hAnsi="Times New Roman"/>
          <w:i/>
          <w:szCs w:val="26"/>
        </w:rPr>
      </w:pPr>
      <w:r w:rsidRPr="00340E4A">
        <w:rPr>
          <w:rFonts w:ascii="Times New Roman" w:hAnsi="Times New Roman"/>
          <w:i/>
          <w:szCs w:val="26"/>
        </w:rPr>
        <w:t>I was afraid</w:t>
      </w:r>
      <w:ins w:id="1338" w:author="Dori Williams" w:date="2023-09-15T15:11:00Z">
        <w:r w:rsidR="00C342FF">
          <w:rPr>
            <w:rFonts w:ascii="Times New Roman" w:hAnsi="Times New Roman"/>
            <w:i/>
            <w:szCs w:val="26"/>
          </w:rPr>
          <w:t xml:space="preserve"> that</w:t>
        </w:r>
      </w:ins>
      <w:r w:rsidRPr="00340E4A">
        <w:rPr>
          <w:rFonts w:ascii="Times New Roman" w:hAnsi="Times New Roman"/>
          <w:i/>
          <w:szCs w:val="26"/>
        </w:rPr>
        <w:t xml:space="preserve"> if Rosa and your dad found out about the baby</w:t>
      </w:r>
      <w:r w:rsidR="00591983">
        <w:rPr>
          <w:rFonts w:ascii="Times New Roman" w:hAnsi="Times New Roman"/>
          <w:i/>
          <w:szCs w:val="26"/>
        </w:rPr>
        <w:t>,</w:t>
      </w:r>
      <w:r w:rsidRPr="00340E4A">
        <w:rPr>
          <w:rFonts w:ascii="Times New Roman" w:hAnsi="Times New Roman"/>
          <w:i/>
          <w:szCs w:val="26"/>
        </w:rPr>
        <w:t xml:space="preserve"> they would reject me</w:t>
      </w:r>
      <w:ins w:id="1339" w:author="Dori Williams" w:date="2023-09-15T15:11:00Z">
        <w:r w:rsidR="00C342FF">
          <w:rPr>
            <w:rFonts w:ascii="Times New Roman" w:hAnsi="Times New Roman"/>
            <w:i/>
            <w:szCs w:val="26"/>
          </w:rPr>
          <w:t>.</w:t>
        </w:r>
      </w:ins>
      <w:r w:rsidRPr="00340E4A">
        <w:rPr>
          <w:rFonts w:ascii="Times New Roman" w:hAnsi="Times New Roman"/>
          <w:i/>
          <w:szCs w:val="26"/>
        </w:rPr>
        <w:t xml:space="preserve"> </w:t>
      </w:r>
      <w:del w:id="1340" w:author="Dori Williams" w:date="2023-09-15T15:12:00Z">
        <w:r w:rsidRPr="00340E4A" w:rsidDel="00C342FF">
          <w:rPr>
            <w:rFonts w:ascii="Times New Roman" w:hAnsi="Times New Roman"/>
            <w:i/>
            <w:szCs w:val="26"/>
          </w:rPr>
          <w:delText xml:space="preserve">and </w:delText>
        </w:r>
      </w:del>
      <w:r w:rsidRPr="00340E4A">
        <w:rPr>
          <w:rFonts w:ascii="Times New Roman" w:hAnsi="Times New Roman"/>
          <w:i/>
          <w:szCs w:val="26"/>
        </w:rPr>
        <w:t>I would be without a job or a place to live, and I needed to hang on to both as long as I could. So, I decided to prolong telling them the truth as long as possible.</w:t>
      </w:r>
    </w:p>
    <w:p w14:paraId="740BF8F4" w14:textId="08E1D72B" w:rsidR="00974D19" w:rsidRPr="00340E4A" w:rsidRDefault="00974D19" w:rsidP="00340E4A">
      <w:pPr>
        <w:spacing w:line="360" w:lineRule="auto"/>
        <w:ind w:left="144" w:right="144" w:firstLine="576"/>
        <w:rPr>
          <w:rFonts w:ascii="Times New Roman" w:hAnsi="Times New Roman"/>
          <w:i/>
          <w:szCs w:val="26"/>
        </w:rPr>
      </w:pPr>
      <w:r w:rsidRPr="00340E4A">
        <w:rPr>
          <w:rFonts w:ascii="Times New Roman" w:hAnsi="Times New Roman"/>
          <w:i/>
          <w:szCs w:val="26"/>
        </w:rPr>
        <w:t xml:space="preserve">Then, you entered the picture. I couldn’t tell you for fear you would tell them. That’s why I said I wanted to keep things simple and uncomplicated. I didn’t intend on falling for you but I did. But I thought once you left and </w:t>
      </w:r>
      <w:del w:id="1341" w:author="Dori Williams" w:date="2023-09-15T15:13:00Z">
        <w:r w:rsidRPr="00340E4A" w:rsidDel="00C342FF">
          <w:rPr>
            <w:rFonts w:ascii="Times New Roman" w:hAnsi="Times New Roman"/>
            <w:i/>
            <w:szCs w:val="26"/>
          </w:rPr>
          <w:delText xml:space="preserve">went </w:delText>
        </w:r>
      </w:del>
      <w:ins w:id="1342" w:author="Dori Williams" w:date="2023-10-05T20:38:00Z">
        <w:r w:rsidR="0027579C">
          <w:rPr>
            <w:rFonts w:ascii="Times New Roman" w:hAnsi="Times New Roman"/>
            <w:i/>
            <w:szCs w:val="26"/>
          </w:rPr>
          <w:t>went</w:t>
        </w:r>
      </w:ins>
      <w:ins w:id="1343" w:author="Dori Williams" w:date="2023-09-15T15:13:00Z">
        <w:r w:rsidR="00C342FF" w:rsidRPr="00340E4A">
          <w:rPr>
            <w:rFonts w:ascii="Times New Roman" w:hAnsi="Times New Roman"/>
            <w:i/>
            <w:szCs w:val="26"/>
          </w:rPr>
          <w:t xml:space="preserve"> </w:t>
        </w:r>
      </w:ins>
      <w:r w:rsidRPr="00340E4A">
        <w:rPr>
          <w:rFonts w:ascii="Times New Roman" w:hAnsi="Times New Roman"/>
          <w:i/>
          <w:szCs w:val="26"/>
        </w:rPr>
        <w:t xml:space="preserve">back to your air force base that would be the end of everything. You would </w:t>
      </w:r>
      <w:del w:id="1344" w:author="Dori Williams" w:date="2023-09-15T15:13:00Z">
        <w:r w:rsidRPr="00340E4A" w:rsidDel="00C342FF">
          <w:rPr>
            <w:rFonts w:ascii="Times New Roman" w:hAnsi="Times New Roman"/>
            <w:i/>
            <w:szCs w:val="26"/>
          </w:rPr>
          <w:delText xml:space="preserve">go </w:delText>
        </w:r>
      </w:del>
      <w:ins w:id="1345" w:author="Dori Williams" w:date="2023-09-15T15:13:00Z">
        <w:r w:rsidR="00C342FF">
          <w:rPr>
            <w:rFonts w:ascii="Times New Roman" w:hAnsi="Times New Roman"/>
            <w:i/>
            <w:szCs w:val="26"/>
          </w:rPr>
          <w:t>continue</w:t>
        </w:r>
        <w:r w:rsidR="00C342FF" w:rsidRPr="00340E4A">
          <w:rPr>
            <w:rFonts w:ascii="Times New Roman" w:hAnsi="Times New Roman"/>
            <w:i/>
            <w:szCs w:val="26"/>
          </w:rPr>
          <w:t xml:space="preserve"> </w:t>
        </w:r>
      </w:ins>
      <w:del w:id="1346" w:author="Dori Williams" w:date="2023-10-05T20:38:00Z">
        <w:r w:rsidRPr="00340E4A" w:rsidDel="0027579C">
          <w:rPr>
            <w:rFonts w:ascii="Times New Roman" w:hAnsi="Times New Roman"/>
            <w:i/>
            <w:szCs w:val="26"/>
          </w:rPr>
          <w:delText xml:space="preserve">on </w:delText>
        </w:r>
      </w:del>
      <w:r w:rsidRPr="00340E4A">
        <w:rPr>
          <w:rFonts w:ascii="Times New Roman" w:hAnsi="Times New Roman"/>
          <w:i/>
          <w:szCs w:val="26"/>
        </w:rPr>
        <w:t xml:space="preserve">with your life and I would </w:t>
      </w:r>
      <w:del w:id="1347" w:author="Dori Williams" w:date="2023-10-05T20:39:00Z">
        <w:r w:rsidRPr="00340E4A" w:rsidDel="0027579C">
          <w:rPr>
            <w:rFonts w:ascii="Times New Roman" w:hAnsi="Times New Roman"/>
            <w:i/>
            <w:szCs w:val="26"/>
          </w:rPr>
          <w:delText>go on</w:delText>
        </w:r>
      </w:del>
      <w:ins w:id="1348" w:author="Dori Williams" w:date="2023-10-05T20:39:00Z">
        <w:r w:rsidR="0027579C">
          <w:rPr>
            <w:rFonts w:ascii="Times New Roman" w:hAnsi="Times New Roman"/>
            <w:i/>
            <w:szCs w:val="26"/>
          </w:rPr>
          <w:t>continue</w:t>
        </w:r>
      </w:ins>
      <w:r w:rsidRPr="00340E4A">
        <w:rPr>
          <w:rFonts w:ascii="Times New Roman" w:hAnsi="Times New Roman"/>
          <w:i/>
          <w:szCs w:val="26"/>
        </w:rPr>
        <w:t xml:space="preserve"> with mine.</w:t>
      </w:r>
    </w:p>
    <w:p w14:paraId="0A5A99B6" w14:textId="7EFC6F01" w:rsidR="00974D19" w:rsidRPr="00340E4A" w:rsidRDefault="00974D19" w:rsidP="00340E4A">
      <w:pPr>
        <w:spacing w:line="360" w:lineRule="auto"/>
        <w:ind w:left="144" w:right="144" w:firstLine="576"/>
        <w:rPr>
          <w:rFonts w:ascii="Times New Roman" w:hAnsi="Times New Roman"/>
          <w:i/>
          <w:szCs w:val="26"/>
        </w:rPr>
      </w:pPr>
      <w:r w:rsidRPr="00340E4A">
        <w:rPr>
          <w:rFonts w:ascii="Times New Roman" w:hAnsi="Times New Roman"/>
          <w:i/>
          <w:szCs w:val="26"/>
        </w:rPr>
        <w:t>Then, another twist got thrown into the mix. The day you left I ended up in the hospital. I was bleeding internally and was diagnosed with thrombocytopenia.</w:t>
      </w:r>
      <w:ins w:id="1349" w:author="Dori Williams" w:date="2023-10-19T22:55:00Z">
        <w:r w:rsidR="0024767A">
          <w:rPr>
            <w:rFonts w:ascii="Times New Roman" w:hAnsi="Times New Roman"/>
            <w:i/>
            <w:szCs w:val="26"/>
          </w:rPr>
          <w:t xml:space="preserve"> A serious bleeding disorder.</w:t>
        </w:r>
      </w:ins>
      <w:r w:rsidRPr="00340E4A">
        <w:rPr>
          <w:rFonts w:ascii="Times New Roman" w:hAnsi="Times New Roman"/>
          <w:i/>
          <w:szCs w:val="26"/>
        </w:rPr>
        <w:t xml:space="preserve"> I ultimately had to tell Rosa the truth. It was a </w:t>
      </w:r>
      <w:del w:id="1350" w:author="Dori Williams" w:date="2023-10-05T20:39:00Z">
        <w:r w:rsidRPr="00340E4A" w:rsidDel="0027579C">
          <w:rPr>
            <w:rFonts w:ascii="Times New Roman" w:hAnsi="Times New Roman"/>
            <w:i/>
            <w:szCs w:val="26"/>
          </w:rPr>
          <w:delText xml:space="preserve">great </w:delText>
        </w:r>
      </w:del>
      <w:ins w:id="1351" w:author="Dori Williams" w:date="2023-10-05T20:39:00Z">
        <w:r w:rsidR="0027579C">
          <w:rPr>
            <w:rFonts w:ascii="Times New Roman" w:hAnsi="Times New Roman"/>
            <w:i/>
            <w:szCs w:val="26"/>
          </w:rPr>
          <w:t>complete</w:t>
        </w:r>
        <w:r w:rsidR="0027579C" w:rsidRPr="00340E4A">
          <w:rPr>
            <w:rFonts w:ascii="Times New Roman" w:hAnsi="Times New Roman"/>
            <w:i/>
            <w:szCs w:val="26"/>
          </w:rPr>
          <w:t xml:space="preserve"> </w:t>
        </w:r>
      </w:ins>
      <w:r w:rsidRPr="00340E4A">
        <w:rPr>
          <w:rFonts w:ascii="Times New Roman" w:hAnsi="Times New Roman"/>
          <w:i/>
          <w:szCs w:val="26"/>
        </w:rPr>
        <w:t xml:space="preserve">surprise to me that Rosa and Joe </w:t>
      </w:r>
      <w:del w:id="1352" w:author="Dori Williams" w:date="2023-09-15T15:15:00Z">
        <w:r w:rsidRPr="00340E4A" w:rsidDel="0049059F">
          <w:rPr>
            <w:rFonts w:ascii="Times New Roman" w:hAnsi="Times New Roman"/>
            <w:i/>
            <w:szCs w:val="26"/>
          </w:rPr>
          <w:delText>have been</w:delText>
        </w:r>
      </w:del>
      <w:ins w:id="1353" w:author="Dori Williams" w:date="2023-09-15T15:15:00Z">
        <w:r w:rsidR="0049059F">
          <w:rPr>
            <w:rFonts w:ascii="Times New Roman" w:hAnsi="Times New Roman"/>
            <w:i/>
            <w:szCs w:val="26"/>
          </w:rPr>
          <w:t>were</w:t>
        </w:r>
      </w:ins>
      <w:r w:rsidRPr="00340E4A">
        <w:rPr>
          <w:rFonts w:ascii="Times New Roman" w:hAnsi="Times New Roman"/>
          <w:i/>
          <w:szCs w:val="26"/>
        </w:rPr>
        <w:t xml:space="preserve"> very understanding and loving, which I am grateful for. </w:t>
      </w:r>
    </w:p>
    <w:p w14:paraId="50C79257" w14:textId="27133DC6" w:rsidR="00974D19" w:rsidRPr="00340E4A" w:rsidRDefault="00974D19" w:rsidP="00340E4A">
      <w:pPr>
        <w:spacing w:line="360" w:lineRule="auto"/>
        <w:ind w:left="144" w:right="144" w:firstLine="576"/>
        <w:rPr>
          <w:rFonts w:ascii="Times New Roman" w:hAnsi="Times New Roman"/>
          <w:i/>
          <w:szCs w:val="26"/>
        </w:rPr>
      </w:pPr>
      <w:r w:rsidRPr="00340E4A">
        <w:rPr>
          <w:rFonts w:ascii="Times New Roman" w:hAnsi="Times New Roman"/>
          <w:i/>
          <w:szCs w:val="26"/>
        </w:rPr>
        <w:t>Though</w:t>
      </w:r>
      <w:del w:id="1354" w:author="Dori Williams" w:date="2023-05-07T22:22:00Z">
        <w:r w:rsidRPr="00340E4A" w:rsidDel="00C841E8">
          <w:rPr>
            <w:rFonts w:ascii="Times New Roman" w:hAnsi="Times New Roman"/>
            <w:i/>
            <w:szCs w:val="26"/>
          </w:rPr>
          <w:delText>,</w:delText>
        </w:r>
      </w:del>
      <w:r w:rsidRPr="00340E4A">
        <w:rPr>
          <w:rFonts w:ascii="Times New Roman" w:hAnsi="Times New Roman"/>
          <w:i/>
          <w:szCs w:val="26"/>
        </w:rPr>
        <w:t xml:space="preserve"> I wanted to keep my son and raise him myself my illness prevented me from doing so. And I </w:t>
      </w:r>
      <w:del w:id="1355" w:author="Dori Williams" w:date="2023-09-15T15:15:00Z">
        <w:r w:rsidRPr="00340E4A" w:rsidDel="0049059F">
          <w:rPr>
            <w:rFonts w:ascii="Times New Roman" w:hAnsi="Times New Roman"/>
            <w:i/>
            <w:szCs w:val="26"/>
          </w:rPr>
          <w:delText>came to the conclusion</w:delText>
        </w:r>
      </w:del>
      <w:ins w:id="1356" w:author="Dori Williams" w:date="2023-09-15T15:15:00Z">
        <w:r w:rsidR="0049059F">
          <w:rPr>
            <w:rFonts w:ascii="Times New Roman" w:hAnsi="Times New Roman"/>
            <w:i/>
            <w:szCs w:val="26"/>
          </w:rPr>
          <w:t>concluded</w:t>
        </w:r>
      </w:ins>
      <w:r w:rsidRPr="00340E4A">
        <w:rPr>
          <w:rFonts w:ascii="Times New Roman" w:hAnsi="Times New Roman"/>
          <w:i/>
          <w:szCs w:val="26"/>
        </w:rPr>
        <w:t xml:space="preserve"> </w:t>
      </w:r>
      <w:ins w:id="1357" w:author="Dori Williams" w:date="2023-10-05T20:40:00Z">
        <w:r w:rsidR="0027579C">
          <w:rPr>
            <w:rFonts w:ascii="Times New Roman" w:hAnsi="Times New Roman"/>
            <w:i/>
            <w:szCs w:val="26"/>
          </w:rPr>
          <w:t xml:space="preserve">that </w:t>
        </w:r>
      </w:ins>
      <w:r w:rsidRPr="00340E4A">
        <w:rPr>
          <w:rFonts w:ascii="Times New Roman" w:hAnsi="Times New Roman"/>
          <w:i/>
          <w:szCs w:val="26"/>
        </w:rPr>
        <w:t xml:space="preserve">giving him to two </w:t>
      </w:r>
      <w:r w:rsidR="00591983">
        <w:rPr>
          <w:rFonts w:ascii="Times New Roman" w:hAnsi="Times New Roman"/>
          <w:i/>
          <w:szCs w:val="26"/>
        </w:rPr>
        <w:t>wonderful</w:t>
      </w:r>
      <w:r w:rsidRPr="00340E4A">
        <w:rPr>
          <w:rFonts w:ascii="Times New Roman" w:hAnsi="Times New Roman"/>
          <w:i/>
          <w:szCs w:val="26"/>
        </w:rPr>
        <w:t xml:space="preserve"> parents who could provide for him in a way I never could was the loving thing to do. It broke my heart, but I know he is better off.</w:t>
      </w:r>
    </w:p>
    <w:p w14:paraId="1345E86D" w14:textId="0CFE9092" w:rsidR="00974D19" w:rsidRPr="00340E4A" w:rsidDel="005B3BE6" w:rsidRDefault="00974D19" w:rsidP="00340E4A">
      <w:pPr>
        <w:spacing w:line="360" w:lineRule="auto"/>
        <w:ind w:left="144" w:right="144" w:firstLine="576"/>
        <w:rPr>
          <w:del w:id="1358" w:author="Dori Williams" w:date="2023-08-19T10:57:00Z"/>
          <w:rFonts w:ascii="Times New Roman" w:hAnsi="Times New Roman"/>
          <w:i/>
          <w:szCs w:val="26"/>
        </w:rPr>
      </w:pPr>
      <w:r w:rsidRPr="00340E4A">
        <w:rPr>
          <w:rFonts w:ascii="Times New Roman" w:hAnsi="Times New Roman"/>
          <w:i/>
          <w:szCs w:val="26"/>
        </w:rPr>
        <w:lastRenderedPageBreak/>
        <w:t>So, you see I</w:t>
      </w:r>
      <w:r w:rsidR="00EA0267">
        <w:rPr>
          <w:rFonts w:ascii="Times New Roman" w:hAnsi="Times New Roman"/>
          <w:i/>
          <w:szCs w:val="26"/>
        </w:rPr>
        <w:t>’m</w:t>
      </w:r>
      <w:r w:rsidRPr="00340E4A">
        <w:rPr>
          <w:rFonts w:ascii="Times New Roman" w:hAnsi="Times New Roman"/>
          <w:i/>
          <w:szCs w:val="26"/>
        </w:rPr>
        <w:t xml:space="preserve"> not the girl you thought I was, and I</w:t>
      </w:r>
      <w:r w:rsidR="00EA0267">
        <w:rPr>
          <w:rFonts w:ascii="Times New Roman" w:hAnsi="Times New Roman"/>
          <w:i/>
          <w:szCs w:val="26"/>
        </w:rPr>
        <w:t>’m</w:t>
      </w:r>
      <w:r w:rsidRPr="00340E4A">
        <w:rPr>
          <w:rFonts w:ascii="Times New Roman" w:hAnsi="Times New Roman"/>
          <w:i/>
          <w:szCs w:val="26"/>
        </w:rPr>
        <w:t xml:space="preserve"> not the same girl you wanted to build a future with.</w:t>
      </w:r>
      <w:ins w:id="1359" w:author="Dori Williams" w:date="2023-08-19T10:57:00Z">
        <w:r w:rsidR="005B3BE6">
          <w:rPr>
            <w:rFonts w:ascii="Times New Roman" w:hAnsi="Times New Roman"/>
            <w:i/>
            <w:szCs w:val="26"/>
          </w:rPr>
          <w:t xml:space="preserve"> </w:t>
        </w:r>
      </w:ins>
    </w:p>
    <w:p w14:paraId="7BF268BF" w14:textId="5E9E832E" w:rsidR="00974D19" w:rsidRPr="00340E4A" w:rsidRDefault="00974D19" w:rsidP="005B3BE6">
      <w:pPr>
        <w:spacing w:line="360" w:lineRule="auto"/>
        <w:ind w:left="144" w:right="144" w:firstLine="576"/>
        <w:rPr>
          <w:rFonts w:ascii="Times New Roman" w:hAnsi="Times New Roman"/>
          <w:i/>
          <w:szCs w:val="26"/>
        </w:rPr>
      </w:pPr>
      <w:r w:rsidRPr="00340E4A">
        <w:rPr>
          <w:rFonts w:ascii="Times New Roman" w:hAnsi="Times New Roman"/>
          <w:i/>
          <w:szCs w:val="26"/>
        </w:rPr>
        <w:t>I’m so sorry I deceived you</w:t>
      </w:r>
      <w:ins w:id="1360" w:author="Dori Williams" w:date="2023-09-15T15:16:00Z">
        <w:r w:rsidR="0049059F">
          <w:rPr>
            <w:rFonts w:ascii="Times New Roman" w:hAnsi="Times New Roman"/>
            <w:i/>
            <w:szCs w:val="26"/>
          </w:rPr>
          <w:t>.</w:t>
        </w:r>
      </w:ins>
      <w:del w:id="1361" w:author="Dori Williams" w:date="2023-09-15T15:16:00Z">
        <w:r w:rsidRPr="00340E4A" w:rsidDel="0049059F">
          <w:rPr>
            <w:rFonts w:ascii="Times New Roman" w:hAnsi="Times New Roman"/>
            <w:i/>
            <w:szCs w:val="26"/>
          </w:rPr>
          <w:delText>,</w:delText>
        </w:r>
      </w:del>
      <w:r w:rsidRPr="00340E4A">
        <w:rPr>
          <w:rFonts w:ascii="Times New Roman" w:hAnsi="Times New Roman"/>
          <w:i/>
          <w:szCs w:val="26"/>
        </w:rPr>
        <w:t xml:space="preserve"> </w:t>
      </w:r>
      <w:del w:id="1362" w:author="Dori Williams" w:date="2023-09-15T15:16:00Z">
        <w:r w:rsidRPr="00340E4A" w:rsidDel="0049059F">
          <w:rPr>
            <w:rFonts w:ascii="Times New Roman" w:hAnsi="Times New Roman"/>
            <w:i/>
            <w:szCs w:val="26"/>
          </w:rPr>
          <w:delText xml:space="preserve">but </w:delText>
        </w:r>
      </w:del>
      <w:ins w:id="1363" w:author="Dori Williams" w:date="2023-09-15T15:16:00Z">
        <w:r w:rsidR="0049059F">
          <w:rPr>
            <w:rFonts w:ascii="Times New Roman" w:hAnsi="Times New Roman"/>
            <w:i/>
            <w:szCs w:val="26"/>
          </w:rPr>
          <w:t xml:space="preserve">However, </w:t>
        </w:r>
      </w:ins>
      <w:r w:rsidRPr="00340E4A">
        <w:rPr>
          <w:rFonts w:ascii="Times New Roman" w:hAnsi="Times New Roman"/>
          <w:i/>
          <w:szCs w:val="26"/>
        </w:rPr>
        <w:t xml:space="preserve">at the time my first priority was my baby and I had to do what I did to protect him. I was so scared. I have been rejected </w:t>
      </w:r>
      <w:del w:id="1364" w:author="Dori Williams" w:date="2023-10-05T20:41:00Z">
        <w:r w:rsidRPr="00340E4A" w:rsidDel="001658E1">
          <w:rPr>
            <w:rFonts w:ascii="Times New Roman" w:hAnsi="Times New Roman"/>
            <w:i/>
            <w:szCs w:val="26"/>
          </w:rPr>
          <w:delText xml:space="preserve">by people </w:delText>
        </w:r>
      </w:del>
      <w:r w:rsidRPr="00340E4A">
        <w:rPr>
          <w:rFonts w:ascii="Times New Roman" w:hAnsi="Times New Roman"/>
          <w:i/>
          <w:szCs w:val="26"/>
        </w:rPr>
        <w:t>all of my life</w:t>
      </w:r>
      <w:ins w:id="1365" w:author="Dori Williams" w:date="2023-09-15T15:17:00Z">
        <w:r w:rsidR="0049059F">
          <w:rPr>
            <w:rFonts w:ascii="Times New Roman" w:hAnsi="Times New Roman"/>
            <w:i/>
            <w:szCs w:val="26"/>
          </w:rPr>
          <w:t>.</w:t>
        </w:r>
      </w:ins>
      <w:r w:rsidRPr="00340E4A">
        <w:rPr>
          <w:rFonts w:ascii="Times New Roman" w:hAnsi="Times New Roman"/>
          <w:i/>
          <w:szCs w:val="26"/>
        </w:rPr>
        <w:t xml:space="preserve"> </w:t>
      </w:r>
      <w:del w:id="1366" w:author="Dori Williams" w:date="2023-09-15T15:17:00Z">
        <w:r w:rsidRPr="00340E4A" w:rsidDel="0049059F">
          <w:rPr>
            <w:rFonts w:ascii="Times New Roman" w:hAnsi="Times New Roman"/>
            <w:i/>
            <w:szCs w:val="26"/>
          </w:rPr>
          <w:delText xml:space="preserve">and </w:delText>
        </w:r>
      </w:del>
      <w:r w:rsidRPr="00340E4A">
        <w:rPr>
          <w:rFonts w:ascii="Times New Roman" w:hAnsi="Times New Roman"/>
          <w:i/>
          <w:szCs w:val="26"/>
        </w:rPr>
        <w:t xml:space="preserve">I was afraid </w:t>
      </w:r>
      <w:ins w:id="1367" w:author="Dori Williams" w:date="2023-09-15T15:18:00Z">
        <w:r w:rsidR="0049059F">
          <w:rPr>
            <w:rFonts w:ascii="Times New Roman" w:hAnsi="Times New Roman"/>
            <w:i/>
            <w:szCs w:val="26"/>
          </w:rPr>
          <w:t xml:space="preserve">that </w:t>
        </w:r>
      </w:ins>
      <w:r w:rsidRPr="00340E4A">
        <w:rPr>
          <w:rFonts w:ascii="Times New Roman" w:hAnsi="Times New Roman"/>
          <w:i/>
          <w:szCs w:val="26"/>
        </w:rPr>
        <w:t>if the truth came out</w:t>
      </w:r>
      <w:r w:rsidR="00591983">
        <w:rPr>
          <w:rFonts w:ascii="Times New Roman" w:hAnsi="Times New Roman"/>
          <w:i/>
          <w:szCs w:val="26"/>
        </w:rPr>
        <w:t>,</w:t>
      </w:r>
      <w:r w:rsidRPr="00340E4A">
        <w:rPr>
          <w:rFonts w:ascii="Times New Roman" w:hAnsi="Times New Roman"/>
          <w:i/>
          <w:szCs w:val="26"/>
        </w:rPr>
        <w:t xml:space="preserve"> I’d be rejected again and sent on my way. And the longer I could prolong that the more time it </w:t>
      </w:r>
      <w:del w:id="1368" w:author="Dori Williams" w:date="2023-10-05T20:42:00Z">
        <w:r w:rsidRPr="00340E4A" w:rsidDel="001658E1">
          <w:rPr>
            <w:rFonts w:ascii="Times New Roman" w:hAnsi="Times New Roman"/>
            <w:i/>
            <w:szCs w:val="26"/>
          </w:rPr>
          <w:delText xml:space="preserve">bought </w:delText>
        </w:r>
      </w:del>
      <w:ins w:id="1369" w:author="Dori Williams" w:date="2023-10-05T20:42:00Z">
        <w:r w:rsidR="001658E1">
          <w:rPr>
            <w:rFonts w:ascii="Times New Roman" w:hAnsi="Times New Roman"/>
            <w:i/>
            <w:szCs w:val="26"/>
          </w:rPr>
          <w:t>allowed</w:t>
        </w:r>
        <w:r w:rsidR="001658E1" w:rsidRPr="00340E4A">
          <w:rPr>
            <w:rFonts w:ascii="Times New Roman" w:hAnsi="Times New Roman"/>
            <w:i/>
            <w:szCs w:val="26"/>
          </w:rPr>
          <w:t xml:space="preserve"> </w:t>
        </w:r>
      </w:ins>
      <w:r w:rsidRPr="00340E4A">
        <w:rPr>
          <w:rFonts w:ascii="Times New Roman" w:hAnsi="Times New Roman"/>
          <w:i/>
          <w:szCs w:val="26"/>
        </w:rPr>
        <w:t>me to save money and figure out another plan.</w:t>
      </w:r>
    </w:p>
    <w:p w14:paraId="0808F165" w14:textId="329BFBBA" w:rsidR="00974D19" w:rsidRPr="00340E4A" w:rsidRDefault="00974D19" w:rsidP="00CB45A5">
      <w:pPr>
        <w:spacing w:line="360" w:lineRule="auto"/>
        <w:ind w:left="144" w:right="144" w:firstLine="576"/>
        <w:rPr>
          <w:rFonts w:ascii="Times New Roman" w:hAnsi="Times New Roman"/>
          <w:i/>
          <w:szCs w:val="26"/>
        </w:rPr>
      </w:pPr>
      <w:r w:rsidRPr="00340E4A">
        <w:rPr>
          <w:rFonts w:ascii="Times New Roman" w:hAnsi="Times New Roman"/>
          <w:i/>
          <w:szCs w:val="26"/>
        </w:rPr>
        <w:t xml:space="preserve">I know our relationship was based on a lie and I won’t </w:t>
      </w:r>
      <w:del w:id="1370" w:author="Dori Williams" w:date="2023-10-05T20:42:00Z">
        <w:r w:rsidRPr="00340E4A" w:rsidDel="001658E1">
          <w:rPr>
            <w:rFonts w:ascii="Times New Roman" w:hAnsi="Times New Roman"/>
            <w:i/>
            <w:szCs w:val="26"/>
          </w:rPr>
          <w:delText xml:space="preserve">even </w:delText>
        </w:r>
      </w:del>
      <w:r w:rsidRPr="00340E4A">
        <w:rPr>
          <w:rFonts w:ascii="Times New Roman" w:hAnsi="Times New Roman"/>
          <w:i/>
          <w:szCs w:val="26"/>
        </w:rPr>
        <w:t>ask for your forgiveness. I know I don’t deserve it.</w:t>
      </w:r>
      <w:r w:rsidR="00CB45A5">
        <w:rPr>
          <w:rFonts w:ascii="Times New Roman" w:hAnsi="Times New Roman"/>
          <w:i/>
          <w:szCs w:val="26"/>
        </w:rPr>
        <w:t xml:space="preserve"> </w:t>
      </w:r>
      <w:r w:rsidRPr="00340E4A">
        <w:rPr>
          <w:rFonts w:ascii="Times New Roman" w:hAnsi="Times New Roman"/>
          <w:i/>
          <w:szCs w:val="26"/>
        </w:rPr>
        <w:t>I will say that I am truly sorry</w:t>
      </w:r>
      <w:r w:rsidR="00EA0267">
        <w:rPr>
          <w:rFonts w:ascii="Times New Roman" w:hAnsi="Times New Roman"/>
          <w:i/>
          <w:szCs w:val="26"/>
        </w:rPr>
        <w:t>;</w:t>
      </w:r>
      <w:r w:rsidRPr="00340E4A">
        <w:rPr>
          <w:rFonts w:ascii="Times New Roman" w:hAnsi="Times New Roman"/>
          <w:i/>
          <w:szCs w:val="26"/>
        </w:rPr>
        <w:t xml:space="preserve"> you deserve</w:t>
      </w:r>
      <w:del w:id="1371" w:author="Dori Williams" w:date="2023-09-15T15:18:00Z">
        <w:r w:rsidRPr="00340E4A" w:rsidDel="0049059F">
          <w:rPr>
            <w:rFonts w:ascii="Times New Roman" w:hAnsi="Times New Roman"/>
            <w:i/>
            <w:szCs w:val="26"/>
          </w:rPr>
          <w:delText>d</w:delText>
        </w:r>
      </w:del>
      <w:r w:rsidRPr="00340E4A">
        <w:rPr>
          <w:rFonts w:ascii="Times New Roman" w:hAnsi="Times New Roman"/>
          <w:i/>
          <w:szCs w:val="26"/>
        </w:rPr>
        <w:t xml:space="preserve"> better. I think you are </w:t>
      </w:r>
      <w:del w:id="1372" w:author="Dori Williams" w:date="2023-09-15T15:19:00Z">
        <w:r w:rsidRPr="00340E4A" w:rsidDel="0049059F">
          <w:rPr>
            <w:rFonts w:ascii="Times New Roman" w:hAnsi="Times New Roman"/>
            <w:i/>
            <w:szCs w:val="26"/>
          </w:rPr>
          <w:delText xml:space="preserve">a </w:delText>
        </w:r>
      </w:del>
      <w:r w:rsidRPr="00340E4A">
        <w:rPr>
          <w:rFonts w:ascii="Times New Roman" w:hAnsi="Times New Roman"/>
          <w:i/>
          <w:szCs w:val="26"/>
        </w:rPr>
        <w:t>charming, funny,</w:t>
      </w:r>
      <w:r w:rsidR="00591983">
        <w:rPr>
          <w:rFonts w:ascii="Times New Roman" w:hAnsi="Times New Roman"/>
          <w:i/>
          <w:szCs w:val="26"/>
        </w:rPr>
        <w:t xml:space="preserve"> and </w:t>
      </w:r>
      <w:del w:id="1373" w:author="Dori Williams" w:date="2023-05-07T22:23:00Z">
        <w:r w:rsidR="00591983" w:rsidDel="00C841E8">
          <w:rPr>
            <w:rFonts w:ascii="Times New Roman" w:hAnsi="Times New Roman"/>
            <w:i/>
            <w:szCs w:val="26"/>
          </w:rPr>
          <w:delText>a</w:delText>
        </w:r>
        <w:r w:rsidRPr="00340E4A" w:rsidDel="00C841E8">
          <w:rPr>
            <w:rFonts w:ascii="Times New Roman" w:hAnsi="Times New Roman"/>
            <w:i/>
            <w:szCs w:val="26"/>
          </w:rPr>
          <w:delText xml:space="preserve"> </w:delText>
        </w:r>
      </w:del>
      <w:r w:rsidRPr="00340E4A">
        <w:rPr>
          <w:rFonts w:ascii="Times New Roman" w:hAnsi="Times New Roman"/>
          <w:i/>
          <w:szCs w:val="26"/>
        </w:rPr>
        <w:t>loving</w:t>
      </w:r>
      <w:ins w:id="1374" w:author="Dori Williams" w:date="2023-09-15T15:19:00Z">
        <w:r w:rsidR="0049059F">
          <w:rPr>
            <w:rFonts w:ascii="Times New Roman" w:hAnsi="Times New Roman"/>
            <w:i/>
            <w:szCs w:val="26"/>
          </w:rPr>
          <w:t>.</w:t>
        </w:r>
      </w:ins>
      <w:del w:id="1375" w:author="Dori Williams" w:date="2023-09-15T15:19:00Z">
        <w:r w:rsidRPr="00340E4A" w:rsidDel="0049059F">
          <w:rPr>
            <w:rFonts w:ascii="Times New Roman" w:hAnsi="Times New Roman"/>
            <w:i/>
            <w:szCs w:val="26"/>
          </w:rPr>
          <w:delText xml:space="preserve"> man.</w:delText>
        </w:r>
      </w:del>
      <w:r w:rsidRPr="00340E4A">
        <w:rPr>
          <w:rFonts w:ascii="Times New Roman" w:hAnsi="Times New Roman"/>
          <w:i/>
          <w:szCs w:val="26"/>
        </w:rPr>
        <w:t xml:space="preserve"> And I’m honored to have spent those magical weeks with you.</w:t>
      </w:r>
    </w:p>
    <w:p w14:paraId="5A2168C9" w14:textId="1F7782FB" w:rsidR="00974D19" w:rsidRPr="00340E4A" w:rsidDel="005B3BE6" w:rsidRDefault="00974D19" w:rsidP="00340E4A">
      <w:pPr>
        <w:spacing w:line="360" w:lineRule="auto"/>
        <w:ind w:left="144" w:right="144" w:firstLine="576"/>
        <w:rPr>
          <w:del w:id="1376" w:author="Dori Williams" w:date="2023-08-19T10:57:00Z"/>
          <w:rFonts w:ascii="Times New Roman" w:hAnsi="Times New Roman"/>
          <w:i/>
          <w:szCs w:val="26"/>
        </w:rPr>
      </w:pPr>
      <w:r w:rsidRPr="00340E4A">
        <w:rPr>
          <w:rFonts w:ascii="Times New Roman" w:hAnsi="Times New Roman"/>
          <w:i/>
          <w:szCs w:val="26"/>
        </w:rPr>
        <w:t>I will continue to pray for your safety and well-being. I hope</w:t>
      </w:r>
      <w:del w:id="1377" w:author="Dori Williams" w:date="2023-09-15T15:22:00Z">
        <w:r w:rsidRPr="00340E4A" w:rsidDel="00703A97">
          <w:rPr>
            <w:rFonts w:ascii="Times New Roman" w:hAnsi="Times New Roman"/>
            <w:i/>
            <w:szCs w:val="26"/>
          </w:rPr>
          <w:delText xml:space="preserve"> that</w:delText>
        </w:r>
      </w:del>
      <w:r w:rsidRPr="00340E4A">
        <w:rPr>
          <w:rFonts w:ascii="Times New Roman" w:hAnsi="Times New Roman"/>
          <w:i/>
          <w:szCs w:val="26"/>
        </w:rPr>
        <w:t xml:space="preserve"> you will continue to wear the Saint Christopher medal I gave you for your protection.</w:t>
      </w:r>
      <w:ins w:id="1378" w:author="Dori Williams" w:date="2023-08-19T10:57:00Z">
        <w:r w:rsidR="005B3BE6">
          <w:rPr>
            <w:rFonts w:ascii="Times New Roman" w:hAnsi="Times New Roman"/>
            <w:i/>
            <w:szCs w:val="26"/>
          </w:rPr>
          <w:t xml:space="preserve"> </w:t>
        </w:r>
      </w:ins>
    </w:p>
    <w:p w14:paraId="5B8E2139" w14:textId="77777777" w:rsidR="0024767A" w:rsidRDefault="00974D19" w:rsidP="005B3BE6">
      <w:pPr>
        <w:spacing w:line="360" w:lineRule="auto"/>
        <w:ind w:left="144" w:right="144" w:firstLine="576"/>
        <w:rPr>
          <w:ins w:id="1379" w:author="Dori Williams" w:date="2023-10-19T22:57:00Z"/>
          <w:rFonts w:ascii="Times New Roman" w:hAnsi="Times New Roman"/>
          <w:i/>
          <w:szCs w:val="26"/>
        </w:rPr>
      </w:pPr>
      <w:r w:rsidRPr="00340E4A">
        <w:rPr>
          <w:rFonts w:ascii="Times New Roman" w:hAnsi="Times New Roman"/>
          <w:i/>
          <w:szCs w:val="26"/>
        </w:rPr>
        <w:t xml:space="preserve">Thank you for allowing me to come to know the wonderful man that you are. </w:t>
      </w:r>
    </w:p>
    <w:p w14:paraId="4EBDD098" w14:textId="22F0174B" w:rsidR="00974D19" w:rsidRPr="00340E4A" w:rsidRDefault="00974D19" w:rsidP="005B3BE6">
      <w:pPr>
        <w:spacing w:line="360" w:lineRule="auto"/>
        <w:ind w:left="144" w:right="144" w:firstLine="576"/>
        <w:rPr>
          <w:rFonts w:ascii="Times New Roman" w:hAnsi="Times New Roman"/>
          <w:i/>
          <w:szCs w:val="26"/>
        </w:rPr>
      </w:pPr>
      <w:r w:rsidRPr="00340E4A">
        <w:rPr>
          <w:rFonts w:ascii="Times New Roman" w:hAnsi="Times New Roman"/>
          <w:i/>
          <w:szCs w:val="26"/>
        </w:rPr>
        <w:t>God bless your life journey</w:t>
      </w:r>
      <w:ins w:id="1380" w:author="Dori Williams" w:date="2023-10-19T22:57:00Z">
        <w:r w:rsidR="0024767A">
          <w:rPr>
            <w:rFonts w:ascii="Times New Roman" w:hAnsi="Times New Roman"/>
            <w:i/>
            <w:szCs w:val="26"/>
          </w:rPr>
          <w:t>,</w:t>
        </w:r>
      </w:ins>
      <w:del w:id="1381" w:author="Dori Williams" w:date="2023-10-19T22:57:00Z">
        <w:r w:rsidRPr="00340E4A" w:rsidDel="0024767A">
          <w:rPr>
            <w:rFonts w:ascii="Times New Roman" w:hAnsi="Times New Roman"/>
            <w:i/>
            <w:szCs w:val="26"/>
          </w:rPr>
          <w:delText>.</w:delText>
        </w:r>
      </w:del>
    </w:p>
    <w:p w14:paraId="661A42A5" w14:textId="0EA4B404" w:rsidR="00974D19" w:rsidRPr="00340E4A" w:rsidRDefault="00974D19" w:rsidP="00CB45A5">
      <w:pPr>
        <w:spacing w:line="360" w:lineRule="auto"/>
        <w:ind w:left="144" w:right="144" w:firstLine="720"/>
        <w:rPr>
          <w:rFonts w:ascii="Times New Roman" w:hAnsi="Times New Roman"/>
          <w:i/>
          <w:szCs w:val="26"/>
        </w:rPr>
      </w:pPr>
      <w:r w:rsidRPr="00340E4A">
        <w:rPr>
          <w:rFonts w:ascii="Times New Roman" w:hAnsi="Times New Roman"/>
          <w:i/>
          <w:szCs w:val="26"/>
        </w:rPr>
        <w:t>Kat</w:t>
      </w:r>
    </w:p>
    <w:p w14:paraId="7213F307" w14:textId="5E689BAE" w:rsidR="00974D19" w:rsidRPr="00340E4A" w:rsidRDefault="00F355DF" w:rsidP="00CB45A5">
      <w:pPr>
        <w:spacing w:line="360" w:lineRule="auto"/>
        <w:ind w:left="144" w:right="144" w:firstLine="576"/>
        <w:rPr>
          <w:rFonts w:ascii="Times New Roman" w:hAnsi="Times New Roman"/>
          <w:i/>
          <w:szCs w:val="26"/>
        </w:rPr>
      </w:pPr>
      <w:ins w:id="1382" w:author="Dori Williams" w:date="2022-03-11T19:57:00Z">
        <w:r>
          <w:rPr>
            <w:rFonts w:ascii="Times New Roman" w:hAnsi="Times New Roman"/>
            <w:iCs/>
            <w:szCs w:val="26"/>
          </w:rPr>
          <w:t>“</w:t>
        </w:r>
      </w:ins>
      <w:r w:rsidR="00974D19" w:rsidRPr="00F355DF">
        <w:rPr>
          <w:rFonts w:ascii="Times New Roman" w:hAnsi="Times New Roman"/>
          <w:iCs/>
          <w:szCs w:val="26"/>
          <w:rPrChange w:id="1383" w:author="Dori Williams" w:date="2022-03-11T19:57:00Z">
            <w:rPr>
              <w:rFonts w:ascii="Times New Roman" w:hAnsi="Times New Roman"/>
              <w:i/>
              <w:szCs w:val="26"/>
            </w:rPr>
          </w:rPrChange>
        </w:rPr>
        <w:t>There</w:t>
      </w:r>
      <w:r w:rsidR="00591983" w:rsidRPr="00F355DF">
        <w:rPr>
          <w:rFonts w:ascii="Times New Roman" w:hAnsi="Times New Roman"/>
          <w:iCs/>
          <w:szCs w:val="26"/>
          <w:rPrChange w:id="1384" w:author="Dori Williams" w:date="2022-03-11T19:57:00Z">
            <w:rPr>
              <w:rFonts w:ascii="Times New Roman" w:hAnsi="Times New Roman"/>
              <w:i/>
              <w:szCs w:val="26"/>
            </w:rPr>
          </w:rPrChange>
        </w:rPr>
        <w:t>!</w:t>
      </w:r>
      <w:r w:rsidR="00974D19" w:rsidRPr="00F355DF">
        <w:rPr>
          <w:rFonts w:ascii="Times New Roman" w:hAnsi="Times New Roman"/>
          <w:iCs/>
          <w:szCs w:val="26"/>
          <w:rPrChange w:id="1385" w:author="Dori Williams" w:date="2022-03-11T19:57:00Z">
            <w:rPr>
              <w:rFonts w:ascii="Times New Roman" w:hAnsi="Times New Roman"/>
              <w:i/>
              <w:szCs w:val="26"/>
            </w:rPr>
          </w:rPrChange>
        </w:rPr>
        <w:t xml:space="preserve"> </w:t>
      </w:r>
      <w:r w:rsidR="00591983" w:rsidRPr="00F355DF">
        <w:rPr>
          <w:rFonts w:ascii="Times New Roman" w:hAnsi="Times New Roman"/>
          <w:iCs/>
          <w:szCs w:val="26"/>
          <w:rPrChange w:id="1386" w:author="Dori Williams" w:date="2022-03-11T19:57:00Z">
            <w:rPr>
              <w:rFonts w:ascii="Times New Roman" w:hAnsi="Times New Roman"/>
              <w:i/>
              <w:szCs w:val="26"/>
            </w:rPr>
          </w:rPrChange>
        </w:rPr>
        <w:t>T</w:t>
      </w:r>
      <w:r w:rsidR="00974D19" w:rsidRPr="00F355DF">
        <w:rPr>
          <w:rFonts w:ascii="Times New Roman" w:hAnsi="Times New Roman"/>
          <w:iCs/>
          <w:szCs w:val="26"/>
          <w:rPrChange w:id="1387" w:author="Dori Williams" w:date="2022-03-11T19:57:00Z">
            <w:rPr>
              <w:rFonts w:ascii="Times New Roman" w:hAnsi="Times New Roman"/>
              <w:i/>
              <w:szCs w:val="26"/>
            </w:rPr>
          </w:rPrChange>
        </w:rPr>
        <w:t xml:space="preserve">hat was one of the most difficult letters I have ever written. I hope he finds himself a wonderful girl worthy of the good man </w:t>
      </w:r>
      <w:del w:id="1388" w:author="Dori Williams" w:date="2023-09-15T15:23:00Z">
        <w:r w:rsidR="00974D19" w:rsidRPr="00F355DF" w:rsidDel="00703A97">
          <w:rPr>
            <w:rFonts w:ascii="Times New Roman" w:hAnsi="Times New Roman"/>
            <w:iCs/>
            <w:szCs w:val="26"/>
            <w:rPrChange w:id="1389" w:author="Dori Williams" w:date="2022-03-11T19:57:00Z">
              <w:rPr>
                <w:rFonts w:ascii="Times New Roman" w:hAnsi="Times New Roman"/>
                <w:i/>
                <w:szCs w:val="26"/>
              </w:rPr>
            </w:rPrChange>
          </w:rPr>
          <w:delText xml:space="preserve">that </w:delText>
        </w:r>
      </w:del>
      <w:r w:rsidR="00974D19" w:rsidRPr="00F355DF">
        <w:rPr>
          <w:rFonts w:ascii="Times New Roman" w:hAnsi="Times New Roman"/>
          <w:iCs/>
          <w:szCs w:val="26"/>
          <w:rPrChange w:id="1390" w:author="Dori Williams" w:date="2022-03-11T19:57:00Z">
            <w:rPr>
              <w:rFonts w:ascii="Times New Roman" w:hAnsi="Times New Roman"/>
              <w:i/>
              <w:szCs w:val="26"/>
            </w:rPr>
          </w:rPrChange>
        </w:rPr>
        <w:t>he is</w:t>
      </w:r>
      <w:ins w:id="1391" w:author="Dori Williams" w:date="2023-01-21T19:09:00Z">
        <w:r w:rsidR="0054048E">
          <w:rPr>
            <w:rFonts w:ascii="Times New Roman" w:hAnsi="Times New Roman"/>
            <w:iCs/>
            <w:szCs w:val="26"/>
          </w:rPr>
          <w:t>.</w:t>
        </w:r>
      </w:ins>
      <w:del w:id="1392" w:author="Dori Williams" w:date="2022-03-11T19:57:00Z">
        <w:r w:rsidR="00974D19" w:rsidRPr="00340E4A" w:rsidDel="00F355DF">
          <w:rPr>
            <w:rFonts w:ascii="Times New Roman" w:hAnsi="Times New Roman"/>
            <w:i/>
            <w:szCs w:val="26"/>
          </w:rPr>
          <w:delText>.</w:delText>
        </w:r>
      </w:del>
      <w:ins w:id="1393" w:author="Dori Williams" w:date="2022-03-11T19:57:00Z">
        <w:r>
          <w:rPr>
            <w:rFonts w:ascii="Times New Roman" w:hAnsi="Times New Roman"/>
            <w:i/>
            <w:szCs w:val="26"/>
          </w:rPr>
          <w:t>”</w:t>
        </w:r>
      </w:ins>
      <w:r w:rsidR="00CB45A5">
        <w:rPr>
          <w:rFonts w:ascii="Times New Roman" w:hAnsi="Times New Roman"/>
          <w:i/>
          <w:szCs w:val="26"/>
        </w:rPr>
        <w:t xml:space="preserve"> </w:t>
      </w:r>
      <w:r w:rsidR="00974D19" w:rsidRPr="00340E4A">
        <w:rPr>
          <w:rFonts w:ascii="Times New Roman" w:hAnsi="Times New Roman"/>
          <w:szCs w:val="26"/>
        </w:rPr>
        <w:t xml:space="preserve">She reached into her drawer and retrieved an envelope and addressed it </w:t>
      </w:r>
      <w:del w:id="1394" w:author="Dori Williams" w:date="2023-09-15T15:23:00Z">
        <w:r w:rsidR="00974D19" w:rsidRPr="00340E4A" w:rsidDel="00703A97">
          <w:rPr>
            <w:rFonts w:ascii="Times New Roman" w:hAnsi="Times New Roman"/>
            <w:szCs w:val="26"/>
          </w:rPr>
          <w:delText xml:space="preserve">with </w:delText>
        </w:r>
      </w:del>
      <w:ins w:id="1395" w:author="Dori Williams" w:date="2023-09-15T15:23:00Z">
        <w:r w:rsidR="00703A97">
          <w:rPr>
            <w:rFonts w:ascii="Times New Roman" w:hAnsi="Times New Roman"/>
            <w:szCs w:val="26"/>
          </w:rPr>
          <w:t xml:space="preserve">to </w:t>
        </w:r>
      </w:ins>
      <w:r w:rsidR="00974D19" w:rsidRPr="00340E4A">
        <w:rPr>
          <w:rFonts w:ascii="Times New Roman" w:hAnsi="Times New Roman"/>
          <w:szCs w:val="26"/>
        </w:rPr>
        <w:t xml:space="preserve">the address Rosa had given her. She put a stamp on it and headed </w:t>
      </w:r>
      <w:del w:id="1396" w:author="Dori Williams" w:date="2023-09-15T15:24:00Z">
        <w:r w:rsidR="00974D19" w:rsidRPr="00340E4A" w:rsidDel="00703A97">
          <w:rPr>
            <w:rFonts w:ascii="Times New Roman" w:hAnsi="Times New Roman"/>
            <w:szCs w:val="26"/>
          </w:rPr>
          <w:delText xml:space="preserve">down </w:delText>
        </w:r>
      </w:del>
      <w:r w:rsidR="00974D19" w:rsidRPr="00340E4A">
        <w:rPr>
          <w:rFonts w:ascii="Times New Roman" w:hAnsi="Times New Roman"/>
          <w:szCs w:val="26"/>
        </w:rPr>
        <w:t>to the mailbox. She was just about to drop it in</w:t>
      </w:r>
      <w:ins w:id="1397" w:author="Dori Williams" w:date="2023-10-05T20:44:00Z">
        <w:r w:rsidR="001658E1">
          <w:rPr>
            <w:rFonts w:ascii="Times New Roman" w:hAnsi="Times New Roman"/>
            <w:szCs w:val="26"/>
          </w:rPr>
          <w:t xml:space="preserve"> the box</w:t>
        </w:r>
      </w:ins>
      <w:r w:rsidR="00974D19" w:rsidRPr="00340E4A">
        <w:rPr>
          <w:rFonts w:ascii="Times New Roman" w:hAnsi="Times New Roman"/>
          <w:szCs w:val="26"/>
        </w:rPr>
        <w:t xml:space="preserve"> and paused</w:t>
      </w:r>
      <w:ins w:id="1398" w:author="Dori Williams" w:date="2022-03-11T19:58:00Z">
        <w:r>
          <w:rPr>
            <w:rFonts w:ascii="Times New Roman" w:hAnsi="Times New Roman"/>
            <w:szCs w:val="26"/>
          </w:rPr>
          <w:t xml:space="preserve"> and held it to her heart</w:t>
        </w:r>
      </w:ins>
      <w:ins w:id="1399" w:author="Dori Williams" w:date="2023-09-15T15:24:00Z">
        <w:r w:rsidR="00703A97">
          <w:rPr>
            <w:rFonts w:ascii="Times New Roman" w:hAnsi="Times New Roman"/>
            <w:szCs w:val="26"/>
          </w:rPr>
          <w:t>.</w:t>
        </w:r>
      </w:ins>
      <w:r w:rsidR="00974D19" w:rsidRPr="00340E4A">
        <w:rPr>
          <w:rFonts w:ascii="Times New Roman" w:hAnsi="Times New Roman"/>
          <w:szCs w:val="26"/>
        </w:rPr>
        <w:t xml:space="preserve"> </w:t>
      </w:r>
      <w:ins w:id="1400" w:author="Dori Williams" w:date="2023-09-15T15:24:00Z">
        <w:r w:rsidR="00703A97">
          <w:rPr>
            <w:rFonts w:ascii="Times New Roman" w:hAnsi="Times New Roman"/>
            <w:szCs w:val="26"/>
          </w:rPr>
          <w:t>She</w:t>
        </w:r>
      </w:ins>
      <w:del w:id="1401" w:author="Dori Williams" w:date="2022-03-11T19:58:00Z">
        <w:r w:rsidR="00974D19" w:rsidRPr="00340E4A" w:rsidDel="00F355DF">
          <w:rPr>
            <w:rFonts w:ascii="Times New Roman" w:hAnsi="Times New Roman"/>
            <w:szCs w:val="26"/>
          </w:rPr>
          <w:delText>to</w:delText>
        </w:r>
      </w:del>
      <w:r w:rsidR="00974D19" w:rsidRPr="00340E4A">
        <w:rPr>
          <w:rFonts w:ascii="Times New Roman" w:hAnsi="Times New Roman"/>
          <w:szCs w:val="26"/>
        </w:rPr>
        <w:t xml:space="preserve"> reflect</w:t>
      </w:r>
      <w:ins w:id="1402" w:author="Dori Williams" w:date="2022-03-11T19:58:00Z">
        <w:r>
          <w:rPr>
            <w:rFonts w:ascii="Times New Roman" w:hAnsi="Times New Roman"/>
            <w:szCs w:val="26"/>
          </w:rPr>
          <w:t>e</w:t>
        </w:r>
      </w:ins>
      <w:ins w:id="1403" w:author="Dori Williams" w:date="2022-03-11T19:59:00Z">
        <w:r>
          <w:rPr>
            <w:rFonts w:ascii="Times New Roman" w:hAnsi="Times New Roman"/>
            <w:szCs w:val="26"/>
          </w:rPr>
          <w:t>d</w:t>
        </w:r>
      </w:ins>
      <w:r w:rsidR="00974D19" w:rsidRPr="00340E4A">
        <w:rPr>
          <w:rFonts w:ascii="Times New Roman" w:hAnsi="Times New Roman"/>
          <w:szCs w:val="26"/>
        </w:rPr>
        <w:t xml:space="preserve"> on the times they had shared. Her vision blurred from her thoughts. She drew the envelope to her lips and let it rest there for a moment then kissed it goodbye.</w:t>
      </w:r>
      <w:r w:rsidR="00CB45A5">
        <w:rPr>
          <w:rFonts w:ascii="Times New Roman" w:hAnsi="Times New Roman"/>
          <w:i/>
          <w:szCs w:val="26"/>
        </w:rPr>
        <w:t xml:space="preserve"> </w:t>
      </w:r>
      <w:ins w:id="1404" w:author="Dori Williams [2]" w:date="2020-09-12T22:30:00Z">
        <w:r w:rsidR="002B544A">
          <w:rPr>
            <w:rFonts w:ascii="Times New Roman" w:hAnsi="Times New Roman"/>
            <w:i/>
            <w:szCs w:val="26"/>
          </w:rPr>
          <w:t>“</w:t>
        </w:r>
      </w:ins>
      <w:r w:rsidR="00974D19" w:rsidRPr="002B544A">
        <w:rPr>
          <w:rFonts w:ascii="Times New Roman" w:hAnsi="Times New Roman"/>
          <w:iCs/>
          <w:szCs w:val="26"/>
          <w:rPrChange w:id="1405" w:author="Dori Williams [2]" w:date="2020-09-12T22:30:00Z">
            <w:rPr>
              <w:rFonts w:ascii="Times New Roman" w:hAnsi="Times New Roman"/>
              <w:i/>
              <w:szCs w:val="26"/>
            </w:rPr>
          </w:rPrChange>
        </w:rPr>
        <w:t>Goodbye</w:t>
      </w:r>
      <w:ins w:id="1406" w:author="Dori Williams" w:date="2023-05-07T22:24:00Z">
        <w:r w:rsidR="00A32BCC">
          <w:rPr>
            <w:rFonts w:ascii="Times New Roman" w:hAnsi="Times New Roman"/>
            <w:iCs/>
            <w:szCs w:val="26"/>
          </w:rPr>
          <w:t>,</w:t>
        </w:r>
      </w:ins>
      <w:r w:rsidR="00974D19" w:rsidRPr="002B544A">
        <w:rPr>
          <w:rFonts w:ascii="Times New Roman" w:hAnsi="Times New Roman"/>
          <w:iCs/>
          <w:szCs w:val="26"/>
          <w:rPrChange w:id="1407" w:author="Dori Williams [2]" w:date="2020-09-12T22:30:00Z">
            <w:rPr>
              <w:rFonts w:ascii="Times New Roman" w:hAnsi="Times New Roman"/>
              <w:i/>
              <w:szCs w:val="26"/>
            </w:rPr>
          </w:rPrChange>
        </w:rPr>
        <w:t xml:space="preserve"> my love.</w:t>
      </w:r>
      <w:ins w:id="1408" w:author="Dori Williams [2]" w:date="2020-09-12T22:30:00Z">
        <w:r w:rsidR="002B544A">
          <w:rPr>
            <w:rFonts w:ascii="Times New Roman" w:hAnsi="Times New Roman"/>
            <w:iCs/>
            <w:szCs w:val="26"/>
          </w:rPr>
          <w:t>”</w:t>
        </w:r>
      </w:ins>
      <w:r w:rsidR="00974D19" w:rsidRPr="00340E4A">
        <w:rPr>
          <w:rFonts w:ascii="Times New Roman" w:hAnsi="Times New Roman"/>
          <w:i/>
          <w:szCs w:val="26"/>
        </w:rPr>
        <w:t xml:space="preserve"> </w:t>
      </w:r>
      <w:r w:rsidR="00974D19" w:rsidRPr="00340E4A">
        <w:rPr>
          <w:rFonts w:ascii="Times New Roman" w:hAnsi="Times New Roman"/>
          <w:szCs w:val="26"/>
        </w:rPr>
        <w:t xml:space="preserve">She </w:t>
      </w:r>
      <w:del w:id="1409" w:author="Dori Williams" w:date="2023-10-05T20:45:00Z">
        <w:r w:rsidR="00974D19" w:rsidRPr="00340E4A" w:rsidDel="001658E1">
          <w:rPr>
            <w:rFonts w:ascii="Times New Roman" w:hAnsi="Times New Roman"/>
            <w:szCs w:val="26"/>
          </w:rPr>
          <w:delText xml:space="preserve">said in </w:delText>
        </w:r>
      </w:del>
      <w:del w:id="1410" w:author="Dori Williams" w:date="2023-09-15T15:25:00Z">
        <w:r w:rsidR="00974D19" w:rsidRPr="00340E4A" w:rsidDel="00703A97">
          <w:rPr>
            <w:rFonts w:ascii="Times New Roman" w:hAnsi="Times New Roman"/>
            <w:szCs w:val="26"/>
          </w:rPr>
          <w:delText xml:space="preserve">a hush of </w:delText>
        </w:r>
      </w:del>
      <w:del w:id="1411" w:author="Dori Williams" w:date="2023-10-05T20:45:00Z">
        <w:r w:rsidR="00974D19" w:rsidRPr="00340E4A" w:rsidDel="001658E1">
          <w:rPr>
            <w:rFonts w:ascii="Times New Roman" w:hAnsi="Times New Roman"/>
            <w:szCs w:val="26"/>
          </w:rPr>
          <w:delText>a whisper</w:delText>
        </w:r>
      </w:del>
      <w:ins w:id="1412" w:author="Dori Williams" w:date="2023-10-05T20:45:00Z">
        <w:r w:rsidR="001658E1">
          <w:rPr>
            <w:rFonts w:ascii="Times New Roman" w:hAnsi="Times New Roman"/>
            <w:szCs w:val="26"/>
          </w:rPr>
          <w:t>whispered</w:t>
        </w:r>
      </w:ins>
      <w:r w:rsidR="00974D19" w:rsidRPr="00340E4A">
        <w:rPr>
          <w:rFonts w:ascii="Times New Roman" w:hAnsi="Times New Roman"/>
          <w:szCs w:val="26"/>
        </w:rPr>
        <w:t xml:space="preserve"> and dropped it into the box.</w:t>
      </w:r>
      <w:r w:rsidR="00974D19" w:rsidRPr="00340E4A">
        <w:rPr>
          <w:rFonts w:ascii="Times New Roman" w:hAnsi="Times New Roman"/>
          <w:i/>
          <w:szCs w:val="26"/>
        </w:rPr>
        <w:t xml:space="preserve"> </w:t>
      </w:r>
    </w:p>
    <w:p w14:paraId="025F3E2C" w14:textId="77777777" w:rsidR="00974D19" w:rsidRPr="00340E4A" w:rsidRDefault="00974D19" w:rsidP="00340E4A">
      <w:pPr>
        <w:spacing w:line="360" w:lineRule="auto"/>
        <w:ind w:left="144" w:right="144"/>
        <w:rPr>
          <w:rFonts w:ascii="Times New Roman" w:hAnsi="Times New Roman"/>
          <w:szCs w:val="26"/>
        </w:rPr>
      </w:pPr>
    </w:p>
    <w:p w14:paraId="1AE0BD62" w14:textId="279F00CC" w:rsidR="00974D19" w:rsidRPr="00340E4A" w:rsidRDefault="00974D19" w:rsidP="00340E4A">
      <w:pPr>
        <w:spacing w:line="360" w:lineRule="auto"/>
        <w:ind w:left="144" w:right="144"/>
        <w:rPr>
          <w:rFonts w:ascii="Times New Roman" w:hAnsi="Times New Roman"/>
          <w:szCs w:val="26"/>
        </w:rPr>
      </w:pPr>
    </w:p>
    <w:p w14:paraId="3ACE1034" w14:textId="77777777" w:rsidR="00974D19" w:rsidRPr="00340E4A" w:rsidRDefault="00974D19" w:rsidP="00340E4A">
      <w:pPr>
        <w:spacing w:line="360" w:lineRule="auto"/>
        <w:ind w:left="144" w:right="144"/>
        <w:rPr>
          <w:rFonts w:ascii="Times New Roman" w:hAnsi="Times New Roman"/>
          <w:szCs w:val="26"/>
        </w:rPr>
      </w:pPr>
    </w:p>
    <w:p w14:paraId="0E505CD5" w14:textId="77777777" w:rsidR="00974D19" w:rsidRPr="00340E4A" w:rsidRDefault="00974D19" w:rsidP="00340E4A">
      <w:pPr>
        <w:spacing w:line="360" w:lineRule="auto"/>
        <w:ind w:left="144" w:right="144"/>
        <w:rPr>
          <w:rFonts w:ascii="Times New Roman" w:hAnsi="Times New Roman"/>
          <w:szCs w:val="26"/>
        </w:rPr>
      </w:pPr>
    </w:p>
    <w:p w14:paraId="3C0604DC" w14:textId="77777777" w:rsidR="00974D19" w:rsidRPr="00340E4A" w:rsidRDefault="00974D19" w:rsidP="00340E4A">
      <w:pPr>
        <w:spacing w:line="360" w:lineRule="auto"/>
        <w:ind w:left="144" w:right="144"/>
        <w:rPr>
          <w:rFonts w:ascii="Times New Roman" w:hAnsi="Times New Roman"/>
          <w:szCs w:val="26"/>
        </w:rPr>
      </w:pPr>
    </w:p>
    <w:p w14:paraId="4DF54F93" w14:textId="77777777" w:rsidR="00974D19" w:rsidRPr="00340E4A" w:rsidRDefault="00974D19" w:rsidP="00340E4A">
      <w:pPr>
        <w:spacing w:line="360" w:lineRule="auto"/>
        <w:ind w:left="144" w:right="144"/>
        <w:rPr>
          <w:rFonts w:ascii="Times New Roman" w:hAnsi="Times New Roman"/>
          <w:szCs w:val="26"/>
        </w:rPr>
      </w:pPr>
    </w:p>
    <w:p w14:paraId="56FAAA92" w14:textId="77777777" w:rsidR="00974D19" w:rsidRPr="00340E4A" w:rsidRDefault="00974D19" w:rsidP="00340E4A">
      <w:pPr>
        <w:spacing w:line="360" w:lineRule="auto"/>
        <w:ind w:left="144" w:right="144"/>
        <w:rPr>
          <w:rFonts w:ascii="Times New Roman" w:hAnsi="Times New Roman"/>
          <w:szCs w:val="26"/>
        </w:rPr>
      </w:pPr>
    </w:p>
    <w:p w14:paraId="696E79A7" w14:textId="77777777" w:rsidR="00974D19" w:rsidRPr="00340E4A" w:rsidRDefault="00974D19" w:rsidP="00340E4A">
      <w:pPr>
        <w:spacing w:line="360" w:lineRule="auto"/>
        <w:ind w:left="144" w:right="144"/>
        <w:rPr>
          <w:rFonts w:ascii="Times New Roman" w:hAnsi="Times New Roman"/>
          <w:szCs w:val="26"/>
        </w:rPr>
      </w:pPr>
    </w:p>
    <w:p w14:paraId="4E3DFAF8" w14:textId="77777777" w:rsidR="00974D19" w:rsidRPr="00340E4A" w:rsidDel="0024767A" w:rsidRDefault="00974D19" w:rsidP="00340E4A">
      <w:pPr>
        <w:spacing w:line="360" w:lineRule="auto"/>
        <w:ind w:left="144" w:right="144"/>
        <w:rPr>
          <w:del w:id="1413" w:author="Dori Williams" w:date="2023-10-19T22:58:00Z"/>
          <w:rFonts w:ascii="Times New Roman" w:hAnsi="Times New Roman"/>
          <w:szCs w:val="26"/>
        </w:rPr>
      </w:pPr>
    </w:p>
    <w:p w14:paraId="3AD1ED3C" w14:textId="77777777" w:rsidR="00974D19" w:rsidRPr="00340E4A" w:rsidDel="0024767A" w:rsidRDefault="00974D19" w:rsidP="00340E4A">
      <w:pPr>
        <w:spacing w:line="360" w:lineRule="auto"/>
        <w:ind w:left="144" w:right="144"/>
        <w:rPr>
          <w:del w:id="1414" w:author="Dori Williams" w:date="2023-10-19T22:58:00Z"/>
          <w:rFonts w:ascii="Times New Roman" w:hAnsi="Times New Roman"/>
          <w:szCs w:val="26"/>
        </w:rPr>
      </w:pPr>
    </w:p>
    <w:p w14:paraId="2286FB47" w14:textId="77777777" w:rsidR="00974D19" w:rsidRPr="00340E4A" w:rsidDel="0024767A" w:rsidRDefault="00974D19" w:rsidP="00340E4A">
      <w:pPr>
        <w:spacing w:line="360" w:lineRule="auto"/>
        <w:ind w:left="144" w:right="144"/>
        <w:rPr>
          <w:del w:id="1415" w:author="Dori Williams" w:date="2023-10-19T22:58:00Z"/>
          <w:rFonts w:ascii="Times New Roman" w:hAnsi="Times New Roman"/>
          <w:szCs w:val="26"/>
        </w:rPr>
      </w:pPr>
    </w:p>
    <w:p w14:paraId="2F629C86" w14:textId="77777777" w:rsidR="00974D19" w:rsidRPr="00340E4A" w:rsidDel="0024767A" w:rsidRDefault="00974D19" w:rsidP="00340E4A">
      <w:pPr>
        <w:spacing w:line="360" w:lineRule="auto"/>
        <w:ind w:left="144" w:right="144"/>
        <w:rPr>
          <w:del w:id="1416" w:author="Dori Williams" w:date="2023-10-19T22:58:00Z"/>
          <w:rFonts w:ascii="Times New Roman" w:hAnsi="Times New Roman"/>
          <w:szCs w:val="26"/>
        </w:rPr>
      </w:pPr>
    </w:p>
    <w:p w14:paraId="751B9053" w14:textId="77777777" w:rsidR="00974D19" w:rsidRPr="00340E4A" w:rsidDel="0024767A" w:rsidRDefault="00974D19" w:rsidP="00340E4A">
      <w:pPr>
        <w:spacing w:line="360" w:lineRule="auto"/>
        <w:ind w:left="144" w:right="144"/>
        <w:rPr>
          <w:del w:id="1417" w:author="Dori Williams" w:date="2023-10-19T22:58:00Z"/>
          <w:rFonts w:ascii="Times New Roman" w:hAnsi="Times New Roman"/>
          <w:szCs w:val="26"/>
        </w:rPr>
      </w:pPr>
    </w:p>
    <w:p w14:paraId="3D7CC394" w14:textId="77777777" w:rsidR="00974D19" w:rsidRPr="00340E4A" w:rsidDel="0024767A" w:rsidRDefault="00974D19" w:rsidP="00340E4A">
      <w:pPr>
        <w:spacing w:line="360" w:lineRule="auto"/>
        <w:ind w:left="144" w:right="144"/>
        <w:rPr>
          <w:del w:id="1418" w:author="Dori Williams" w:date="2023-10-19T22:58:00Z"/>
          <w:rFonts w:ascii="Times New Roman" w:hAnsi="Times New Roman"/>
          <w:szCs w:val="26"/>
        </w:rPr>
      </w:pPr>
    </w:p>
    <w:p w14:paraId="7667CF51" w14:textId="77777777" w:rsidR="00974D19" w:rsidRPr="00340E4A" w:rsidDel="0024767A" w:rsidRDefault="00974D19" w:rsidP="00340E4A">
      <w:pPr>
        <w:spacing w:line="360" w:lineRule="auto"/>
        <w:ind w:left="144" w:right="144"/>
        <w:rPr>
          <w:del w:id="1419" w:author="Dori Williams" w:date="2023-10-19T22:58:00Z"/>
          <w:rFonts w:ascii="Times New Roman" w:hAnsi="Times New Roman"/>
          <w:szCs w:val="26"/>
        </w:rPr>
      </w:pPr>
    </w:p>
    <w:p w14:paraId="07894C5E" w14:textId="77777777" w:rsidR="00974D19" w:rsidRPr="00340E4A" w:rsidDel="0024767A" w:rsidRDefault="00974D19" w:rsidP="00340E4A">
      <w:pPr>
        <w:spacing w:line="360" w:lineRule="auto"/>
        <w:ind w:right="144"/>
        <w:rPr>
          <w:del w:id="1420" w:author="Dori Williams" w:date="2023-10-19T22:58:00Z"/>
          <w:rFonts w:ascii="Times New Roman" w:hAnsi="Times New Roman"/>
          <w:szCs w:val="26"/>
        </w:rPr>
      </w:pPr>
    </w:p>
    <w:p w14:paraId="406C33C0" w14:textId="77777777" w:rsidR="00591983" w:rsidDel="0024767A" w:rsidRDefault="00591983" w:rsidP="00340E4A">
      <w:pPr>
        <w:spacing w:line="360" w:lineRule="auto"/>
        <w:ind w:left="144" w:right="144"/>
        <w:jc w:val="center"/>
        <w:rPr>
          <w:del w:id="1421" w:author="Dori Williams" w:date="2023-10-19T22:58:00Z"/>
          <w:rFonts w:ascii="Times New Roman" w:hAnsi="Times New Roman" w:cs="Apple Chancery"/>
          <w:szCs w:val="40"/>
        </w:rPr>
      </w:pPr>
    </w:p>
    <w:p w14:paraId="299F5BFC" w14:textId="77777777" w:rsidR="00591983" w:rsidRDefault="00591983" w:rsidP="00EA0267">
      <w:pPr>
        <w:spacing w:line="360" w:lineRule="auto"/>
        <w:ind w:right="144"/>
        <w:rPr>
          <w:rFonts w:ascii="Times New Roman" w:hAnsi="Times New Roman" w:cs="Apple Chancery"/>
          <w:szCs w:val="40"/>
        </w:rPr>
      </w:pPr>
    </w:p>
    <w:p w14:paraId="37961519" w14:textId="77777777" w:rsidR="00591983" w:rsidRDefault="00591983" w:rsidP="00340E4A">
      <w:pPr>
        <w:spacing w:line="360" w:lineRule="auto"/>
        <w:ind w:left="144" w:right="144"/>
        <w:jc w:val="center"/>
        <w:rPr>
          <w:rFonts w:ascii="Times New Roman" w:hAnsi="Times New Roman" w:cs="Apple Chancery"/>
          <w:szCs w:val="40"/>
        </w:rPr>
      </w:pPr>
    </w:p>
    <w:p w14:paraId="0130A62A" w14:textId="77777777" w:rsidR="00591983" w:rsidRDefault="00591983" w:rsidP="00340E4A">
      <w:pPr>
        <w:spacing w:line="360" w:lineRule="auto"/>
        <w:ind w:left="144" w:right="144"/>
        <w:jc w:val="center"/>
        <w:rPr>
          <w:rFonts w:ascii="Times New Roman" w:hAnsi="Times New Roman" w:cs="Apple Chancery"/>
          <w:szCs w:val="40"/>
        </w:rPr>
      </w:pPr>
    </w:p>
    <w:p w14:paraId="76A8F849" w14:textId="77777777" w:rsidR="00591983" w:rsidRDefault="00591983" w:rsidP="00340E4A">
      <w:pPr>
        <w:spacing w:line="360" w:lineRule="auto"/>
        <w:ind w:left="144" w:right="144"/>
        <w:jc w:val="center"/>
        <w:rPr>
          <w:rFonts w:ascii="Times New Roman" w:hAnsi="Times New Roman" w:cs="Apple Chancery"/>
          <w:szCs w:val="40"/>
        </w:rPr>
      </w:pPr>
    </w:p>
    <w:p w14:paraId="719C7A31" w14:textId="77777777" w:rsidR="00591983" w:rsidRDefault="00591983" w:rsidP="00340E4A">
      <w:pPr>
        <w:spacing w:line="360" w:lineRule="auto"/>
        <w:ind w:left="144" w:right="144"/>
        <w:jc w:val="center"/>
        <w:rPr>
          <w:rFonts w:ascii="Times New Roman" w:hAnsi="Times New Roman" w:cs="Apple Chancery"/>
          <w:szCs w:val="40"/>
        </w:rPr>
      </w:pPr>
    </w:p>
    <w:p w14:paraId="39436207" w14:textId="4B4A0487" w:rsidR="00974D19" w:rsidRPr="00591983" w:rsidRDefault="00974D19" w:rsidP="00340E4A">
      <w:pPr>
        <w:spacing w:line="360" w:lineRule="auto"/>
        <w:ind w:left="144" w:right="144"/>
        <w:jc w:val="center"/>
        <w:rPr>
          <w:rFonts w:ascii="Apple Chancery" w:hAnsi="Apple Chancery" w:cs="Apple Chancery"/>
          <w:sz w:val="32"/>
          <w:szCs w:val="32"/>
        </w:rPr>
      </w:pPr>
      <w:r w:rsidRPr="00591983">
        <w:rPr>
          <w:rFonts w:ascii="Apple Chancery" w:hAnsi="Apple Chancery" w:cs="Apple Chancery" w:hint="cs"/>
          <w:sz w:val="32"/>
          <w:szCs w:val="32"/>
        </w:rPr>
        <w:t xml:space="preserve">Chapter 4 </w:t>
      </w:r>
    </w:p>
    <w:p w14:paraId="69148301" w14:textId="1B08B120" w:rsidR="00974D19" w:rsidRPr="00340E4A" w:rsidRDefault="00974D19" w:rsidP="00591983">
      <w:pPr>
        <w:tabs>
          <w:tab w:val="num" w:pos="864"/>
        </w:tabs>
        <w:spacing w:line="360" w:lineRule="auto"/>
        <w:ind w:left="14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70E0DADE" wp14:editId="7D395B20">
            <wp:extent cx="457200" cy="16954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p>
    <w:p w14:paraId="52F29CBF" w14:textId="77777777" w:rsidR="00974D19" w:rsidRPr="00340E4A" w:rsidRDefault="00974D19" w:rsidP="00340E4A">
      <w:pPr>
        <w:spacing w:line="360" w:lineRule="auto"/>
        <w:ind w:left="144" w:right="144"/>
        <w:jc w:val="center"/>
        <w:rPr>
          <w:rFonts w:ascii="Times New Roman" w:hAnsi="Times New Roman" w:cs="Apple Chancery"/>
          <w:szCs w:val="40"/>
        </w:rPr>
      </w:pPr>
    </w:p>
    <w:p w14:paraId="4415449C" w14:textId="77777777" w:rsidR="00974D19" w:rsidRPr="00340E4A" w:rsidRDefault="00974D19" w:rsidP="00591983">
      <w:pPr>
        <w:spacing w:line="360" w:lineRule="auto"/>
        <w:ind w:right="144"/>
        <w:rPr>
          <w:rFonts w:ascii="Times New Roman" w:hAnsi="Times New Roman"/>
          <w:szCs w:val="26"/>
        </w:rPr>
      </w:pPr>
    </w:p>
    <w:p w14:paraId="7EF5FE9E" w14:textId="59FAA120" w:rsidR="00974D19" w:rsidRPr="001E0D34" w:rsidRDefault="00974D19" w:rsidP="00EA0267">
      <w:pPr>
        <w:spacing w:line="360" w:lineRule="auto"/>
        <w:ind w:left="144" w:right="144"/>
        <w:rPr>
          <w:rFonts w:ascii="Times New Roman" w:hAnsi="Times New Roman"/>
          <w:szCs w:val="26"/>
        </w:rPr>
      </w:pPr>
      <w:r w:rsidRPr="00340E4A">
        <w:rPr>
          <w:rFonts w:ascii="Times New Roman" w:hAnsi="Times New Roman"/>
          <w:szCs w:val="26"/>
        </w:rPr>
        <w:t xml:space="preserve">Though Katie didn’t find her current situation ideal she enjoyed her time on the floor with the other girls. Her sorority sisters of sorts were in various stages of pregnancy or had recently given birth. </w:t>
      </w:r>
      <w:ins w:id="1422" w:author="Dori Williams" w:date="2023-10-07T16:54:00Z">
        <w:r w:rsidR="001E0D34" w:rsidRPr="001E0D34">
          <w:rPr>
            <w:rFonts w:ascii="Times New Roman" w:hAnsi="Times New Roman"/>
            <w:rPrChange w:id="1423" w:author="Dori Williams" w:date="2023-10-07T16:54:00Z">
              <w:rPr/>
            </w:rPrChange>
          </w:rPr>
          <w:t xml:space="preserve">Through conversations and shared experiences, she formed genuine friendships with them. These friendships were meaningful and provided Katie with a support system during this challenging period of her life. </w:t>
        </w:r>
      </w:ins>
      <w:del w:id="1424" w:author="Dori Williams" w:date="2023-10-07T16:54:00Z">
        <w:r w:rsidRPr="001E0D34" w:rsidDel="001E0D34">
          <w:rPr>
            <w:rFonts w:ascii="Times New Roman" w:hAnsi="Times New Roman"/>
            <w:szCs w:val="26"/>
          </w:rPr>
          <w:delText xml:space="preserve">During Katie’s lengthy stay and recuperation, she got to know some of the girls quite well and formed some genuine friendships. </w:delText>
        </w:r>
      </w:del>
    </w:p>
    <w:p w14:paraId="3E35ED75" w14:textId="2A6B130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Even though</w:t>
      </w:r>
      <w:del w:id="1425" w:author="Dori Williams" w:date="2023-05-21T14:08:00Z">
        <w:r w:rsidRPr="00340E4A" w:rsidDel="00184CAC">
          <w:rPr>
            <w:rFonts w:ascii="Times New Roman" w:hAnsi="Times New Roman"/>
            <w:szCs w:val="26"/>
          </w:rPr>
          <w:delText>,</w:delText>
        </w:r>
      </w:del>
      <w:r w:rsidRPr="00340E4A">
        <w:rPr>
          <w:rFonts w:ascii="Times New Roman" w:hAnsi="Times New Roman"/>
          <w:szCs w:val="26"/>
        </w:rPr>
        <w:t xml:space="preserve"> the kind family that </w:t>
      </w:r>
      <w:del w:id="1426" w:author="Dori Williams" w:date="2023-09-15T18:50:00Z">
        <w:r w:rsidRPr="00340E4A" w:rsidDel="00615C3A">
          <w:rPr>
            <w:rFonts w:ascii="Times New Roman" w:hAnsi="Times New Roman"/>
            <w:szCs w:val="26"/>
          </w:rPr>
          <w:delText xml:space="preserve">had </w:delText>
        </w:r>
      </w:del>
      <w:r w:rsidRPr="00340E4A">
        <w:rPr>
          <w:rFonts w:ascii="Times New Roman" w:hAnsi="Times New Roman"/>
          <w:szCs w:val="26"/>
        </w:rPr>
        <w:t xml:space="preserve">adopted Katie’s son paid for all of her bills, she still wanted to help out around the maternity home as much as she could. She felt it was the fair thing to do. At night, the girls </w:t>
      </w:r>
      <w:del w:id="1427" w:author="Dori Williams" w:date="2023-09-15T16:24:00Z">
        <w:r w:rsidRPr="00340E4A" w:rsidDel="007F5F3A">
          <w:rPr>
            <w:rFonts w:ascii="Times New Roman" w:hAnsi="Times New Roman"/>
            <w:szCs w:val="26"/>
          </w:rPr>
          <w:delText>would go</w:delText>
        </w:r>
      </w:del>
      <w:ins w:id="1428" w:author="Dori Williams" w:date="2023-10-05T21:55:00Z">
        <w:r w:rsidR="00D87B87">
          <w:rPr>
            <w:rFonts w:ascii="Times New Roman" w:hAnsi="Times New Roman"/>
            <w:szCs w:val="26"/>
          </w:rPr>
          <w:t xml:space="preserve">wandered </w:t>
        </w:r>
      </w:ins>
      <w:del w:id="1429" w:author="Dori Williams" w:date="2023-10-05T21:55:00Z">
        <w:r w:rsidRPr="00340E4A" w:rsidDel="00D87B87">
          <w:rPr>
            <w:rFonts w:ascii="Times New Roman" w:hAnsi="Times New Roman"/>
            <w:szCs w:val="26"/>
          </w:rPr>
          <w:delText xml:space="preserve"> </w:delText>
        </w:r>
      </w:del>
      <w:r w:rsidRPr="00340E4A">
        <w:rPr>
          <w:rFonts w:ascii="Times New Roman" w:hAnsi="Times New Roman"/>
          <w:szCs w:val="26"/>
        </w:rPr>
        <w:t xml:space="preserve">back and forth </w:t>
      </w:r>
      <w:del w:id="1430" w:author="Dori Williams" w:date="2023-09-15T16:24:00Z">
        <w:r w:rsidRPr="00340E4A" w:rsidDel="007F5F3A">
          <w:rPr>
            <w:rFonts w:ascii="Times New Roman" w:hAnsi="Times New Roman"/>
            <w:szCs w:val="26"/>
          </w:rPr>
          <w:delText xml:space="preserve">to </w:delText>
        </w:r>
      </w:del>
      <w:ins w:id="1431" w:author="Dori Williams" w:date="2023-09-15T16:24:00Z">
        <w:r w:rsidR="007F5F3A">
          <w:rPr>
            <w:rFonts w:ascii="Times New Roman" w:hAnsi="Times New Roman"/>
            <w:szCs w:val="26"/>
          </w:rPr>
          <w:t xml:space="preserve">between </w:t>
        </w:r>
      </w:ins>
      <w:r w:rsidRPr="00340E4A">
        <w:rPr>
          <w:rFonts w:ascii="Times New Roman" w:hAnsi="Times New Roman"/>
          <w:szCs w:val="26"/>
        </w:rPr>
        <w:t xml:space="preserve">each other’s rooms. They would talk and share stories </w:t>
      </w:r>
      <w:del w:id="1432" w:author="Dori Williams" w:date="2023-09-15T18:52:00Z">
        <w:r w:rsidRPr="00340E4A" w:rsidDel="00615C3A">
          <w:rPr>
            <w:rFonts w:ascii="Times New Roman" w:hAnsi="Times New Roman"/>
            <w:szCs w:val="26"/>
          </w:rPr>
          <w:delText xml:space="preserve">of </w:delText>
        </w:r>
      </w:del>
      <w:ins w:id="1433" w:author="Dori Williams" w:date="2023-09-15T18:52:00Z">
        <w:r w:rsidR="00615C3A">
          <w:rPr>
            <w:rFonts w:ascii="Times New Roman" w:hAnsi="Times New Roman"/>
            <w:szCs w:val="26"/>
          </w:rPr>
          <w:t xml:space="preserve">about </w:t>
        </w:r>
      </w:ins>
      <w:r w:rsidRPr="00340E4A">
        <w:rPr>
          <w:rFonts w:ascii="Times New Roman" w:hAnsi="Times New Roman"/>
          <w:szCs w:val="26"/>
        </w:rPr>
        <w:t xml:space="preserve">how they </w:t>
      </w:r>
      <w:del w:id="1434" w:author="Dori Williams" w:date="2023-09-15T18:50:00Z">
        <w:r w:rsidRPr="00340E4A" w:rsidDel="00615C3A">
          <w:rPr>
            <w:rFonts w:ascii="Times New Roman" w:hAnsi="Times New Roman"/>
            <w:szCs w:val="26"/>
          </w:rPr>
          <w:delText>had gotten</w:delText>
        </w:r>
      </w:del>
      <w:ins w:id="1435" w:author="Dori Williams" w:date="2023-09-15T18:50:00Z">
        <w:r w:rsidR="00615C3A">
          <w:rPr>
            <w:rFonts w:ascii="Times New Roman" w:hAnsi="Times New Roman"/>
            <w:szCs w:val="26"/>
          </w:rPr>
          <w:t>got</w:t>
        </w:r>
      </w:ins>
      <w:r w:rsidRPr="00340E4A">
        <w:rPr>
          <w:rFonts w:ascii="Times New Roman" w:hAnsi="Times New Roman"/>
          <w:szCs w:val="26"/>
        </w:rPr>
        <w:t xml:space="preserve"> </w:t>
      </w:r>
      <w:ins w:id="1436" w:author="Dori Williams" w:date="2023-10-05T21:55:00Z">
        <w:r w:rsidR="00D87B87">
          <w:rPr>
            <w:rFonts w:ascii="Times New Roman" w:hAnsi="Times New Roman"/>
            <w:szCs w:val="26"/>
          </w:rPr>
          <w:t xml:space="preserve">to </w:t>
        </w:r>
      </w:ins>
      <w:r w:rsidRPr="00340E4A">
        <w:rPr>
          <w:rFonts w:ascii="Times New Roman" w:hAnsi="Times New Roman"/>
          <w:szCs w:val="26"/>
        </w:rPr>
        <w:t xml:space="preserve">where they were. It was </w:t>
      </w:r>
      <w:del w:id="1437" w:author="Dori Williams" w:date="2023-09-15T18:51:00Z">
        <w:r w:rsidRPr="00340E4A" w:rsidDel="00615C3A">
          <w:rPr>
            <w:rFonts w:ascii="Times New Roman" w:hAnsi="Times New Roman"/>
            <w:szCs w:val="26"/>
          </w:rPr>
          <w:delText xml:space="preserve">kindred </w:delText>
        </w:r>
      </w:del>
      <w:ins w:id="1438" w:author="Dori Williams" w:date="2023-09-15T18:51:00Z">
        <w:r w:rsidR="00615C3A">
          <w:rPr>
            <w:rFonts w:ascii="Times New Roman" w:hAnsi="Times New Roman"/>
            <w:szCs w:val="26"/>
          </w:rPr>
          <w:t>l</w:t>
        </w:r>
      </w:ins>
      <w:ins w:id="1439" w:author="Dori Williams" w:date="2023-09-15T18:52:00Z">
        <w:r w:rsidR="00615C3A">
          <w:rPr>
            <w:rFonts w:ascii="Times New Roman" w:hAnsi="Times New Roman"/>
            <w:szCs w:val="26"/>
          </w:rPr>
          <w:t>ike</w:t>
        </w:r>
      </w:ins>
      <w:del w:id="1440" w:author="Dori Williams" w:date="2023-09-15T18:52:00Z">
        <w:r w:rsidRPr="00340E4A" w:rsidDel="00615C3A">
          <w:rPr>
            <w:rFonts w:ascii="Times New Roman" w:hAnsi="Times New Roman"/>
            <w:szCs w:val="26"/>
          </w:rPr>
          <w:delText>to</w:delText>
        </w:r>
      </w:del>
      <w:r w:rsidRPr="00340E4A">
        <w:rPr>
          <w:rFonts w:ascii="Times New Roman" w:hAnsi="Times New Roman"/>
          <w:szCs w:val="26"/>
        </w:rPr>
        <w:t xml:space="preserve"> a big pajama party, </w:t>
      </w:r>
      <w:del w:id="1441" w:author="Dori Williams" w:date="2022-03-11T20:00:00Z">
        <w:r w:rsidRPr="00340E4A" w:rsidDel="008B7930">
          <w:rPr>
            <w:rFonts w:ascii="Times New Roman" w:hAnsi="Times New Roman"/>
            <w:szCs w:val="26"/>
          </w:rPr>
          <w:delText xml:space="preserve">a sorority house of sorts, </w:delText>
        </w:r>
      </w:del>
      <w:r w:rsidRPr="00340E4A">
        <w:rPr>
          <w:rFonts w:ascii="Times New Roman" w:hAnsi="Times New Roman"/>
          <w:szCs w:val="26"/>
        </w:rPr>
        <w:t xml:space="preserve">but these were not happy times for these girls and young women. Nevertheless, they all shared a common bond. They found comfort and strength </w:t>
      </w:r>
      <w:del w:id="1442" w:author="Dori Williams" w:date="2023-09-15T18:52:00Z">
        <w:r w:rsidRPr="00340E4A" w:rsidDel="00615C3A">
          <w:rPr>
            <w:rFonts w:ascii="Times New Roman" w:hAnsi="Times New Roman"/>
            <w:szCs w:val="26"/>
          </w:rPr>
          <w:delText xml:space="preserve">from </w:delText>
        </w:r>
      </w:del>
      <w:ins w:id="1443" w:author="Dori Williams" w:date="2023-09-15T18:52:00Z">
        <w:r w:rsidR="00615C3A">
          <w:rPr>
            <w:rFonts w:ascii="Times New Roman" w:hAnsi="Times New Roman"/>
            <w:szCs w:val="26"/>
          </w:rPr>
          <w:t>in</w:t>
        </w:r>
        <w:r w:rsidR="00615C3A" w:rsidRPr="00340E4A">
          <w:rPr>
            <w:rFonts w:ascii="Times New Roman" w:hAnsi="Times New Roman"/>
            <w:szCs w:val="26"/>
          </w:rPr>
          <w:t xml:space="preserve"> </w:t>
        </w:r>
      </w:ins>
      <w:r w:rsidRPr="00340E4A">
        <w:rPr>
          <w:rFonts w:ascii="Times New Roman" w:hAnsi="Times New Roman"/>
          <w:szCs w:val="26"/>
        </w:rPr>
        <w:t>one another</w:t>
      </w:r>
      <w:del w:id="1444" w:author="Dori Williams" w:date="2023-05-06T21:06:00Z">
        <w:r w:rsidRPr="00340E4A" w:rsidDel="000F7FE6">
          <w:rPr>
            <w:rFonts w:ascii="Times New Roman" w:hAnsi="Times New Roman"/>
            <w:szCs w:val="26"/>
          </w:rPr>
          <w:delText>,</w:delText>
        </w:r>
      </w:del>
      <w:r w:rsidRPr="00340E4A">
        <w:rPr>
          <w:rFonts w:ascii="Times New Roman" w:hAnsi="Times New Roman"/>
          <w:szCs w:val="26"/>
        </w:rPr>
        <w:t xml:space="preserve"> and that is all </w:t>
      </w:r>
      <w:del w:id="1445" w:author="Dori Williams" w:date="2023-10-05T21:56:00Z">
        <w:r w:rsidRPr="00340E4A" w:rsidDel="00D87B87">
          <w:rPr>
            <w:rFonts w:ascii="Times New Roman" w:hAnsi="Times New Roman"/>
            <w:szCs w:val="26"/>
          </w:rPr>
          <w:delText>t</w:delText>
        </w:r>
      </w:del>
      <w:del w:id="1446" w:author="Dori Williams" w:date="2023-09-15T18:53:00Z">
        <w:r w:rsidRPr="00340E4A" w:rsidDel="00BB7845">
          <w:rPr>
            <w:rFonts w:ascii="Times New Roman" w:hAnsi="Times New Roman"/>
            <w:szCs w:val="26"/>
          </w:rPr>
          <w:delText>hat</w:delText>
        </w:r>
      </w:del>
      <w:del w:id="1447" w:author="Dori Williams" w:date="2023-10-05T21:56:00Z">
        <w:r w:rsidRPr="00340E4A" w:rsidDel="00D87B87">
          <w:rPr>
            <w:rFonts w:ascii="Times New Roman" w:hAnsi="Times New Roman"/>
            <w:szCs w:val="26"/>
          </w:rPr>
          <w:delText xml:space="preserve"> </w:delText>
        </w:r>
      </w:del>
      <w:r w:rsidRPr="00340E4A">
        <w:rPr>
          <w:rFonts w:ascii="Times New Roman" w:hAnsi="Times New Roman"/>
          <w:szCs w:val="26"/>
        </w:rPr>
        <w:t xml:space="preserve">they had in this tumultuous time . . . each other. </w:t>
      </w:r>
      <w:del w:id="1448" w:author="Dori Williams" w:date="2023-10-06T23:07:00Z">
        <w:r w:rsidRPr="00340E4A" w:rsidDel="00073E9C">
          <w:rPr>
            <w:rFonts w:ascii="Times New Roman" w:hAnsi="Times New Roman"/>
            <w:szCs w:val="26"/>
          </w:rPr>
          <w:delText>All o</w:delText>
        </w:r>
      </w:del>
      <w:ins w:id="1449" w:author="Dori Williams" w:date="2023-10-06T23:07:00Z">
        <w:r w:rsidR="00073E9C">
          <w:rPr>
            <w:rFonts w:ascii="Times New Roman" w:hAnsi="Times New Roman"/>
            <w:szCs w:val="26"/>
          </w:rPr>
          <w:t>O</w:t>
        </w:r>
      </w:ins>
      <w:r w:rsidRPr="00340E4A">
        <w:rPr>
          <w:rFonts w:ascii="Times New Roman" w:hAnsi="Times New Roman"/>
          <w:szCs w:val="26"/>
        </w:rPr>
        <w:t xml:space="preserve">utside contact </w:t>
      </w:r>
      <w:r w:rsidR="00EA0267">
        <w:rPr>
          <w:rFonts w:ascii="Times New Roman" w:hAnsi="Times New Roman"/>
          <w:szCs w:val="26"/>
        </w:rPr>
        <w:t>was</w:t>
      </w:r>
      <w:r w:rsidRPr="00340E4A">
        <w:rPr>
          <w:rFonts w:ascii="Times New Roman" w:hAnsi="Times New Roman"/>
          <w:szCs w:val="26"/>
        </w:rPr>
        <w:t xml:space="preserve"> </w:t>
      </w:r>
      <w:del w:id="1450" w:author="Dori Williams" w:date="2023-09-15T18:54:00Z">
        <w:r w:rsidRPr="00340E4A" w:rsidDel="00BB7845">
          <w:rPr>
            <w:rFonts w:ascii="Times New Roman" w:hAnsi="Times New Roman"/>
            <w:szCs w:val="26"/>
          </w:rPr>
          <w:delText xml:space="preserve">terminated </w:delText>
        </w:r>
      </w:del>
      <w:ins w:id="1451" w:author="Dori Williams" w:date="2023-09-15T18:54:00Z">
        <w:r w:rsidR="00BB7845">
          <w:rPr>
            <w:rFonts w:ascii="Times New Roman" w:hAnsi="Times New Roman"/>
            <w:szCs w:val="26"/>
          </w:rPr>
          <w:t>prohibited</w:t>
        </w:r>
        <w:r w:rsidR="00BB7845" w:rsidRPr="00340E4A">
          <w:rPr>
            <w:rFonts w:ascii="Times New Roman" w:hAnsi="Times New Roman"/>
            <w:szCs w:val="26"/>
          </w:rPr>
          <w:t xml:space="preserve"> </w:t>
        </w:r>
      </w:ins>
      <w:r w:rsidRPr="00340E4A">
        <w:rPr>
          <w:rFonts w:ascii="Times New Roman" w:hAnsi="Times New Roman"/>
          <w:szCs w:val="26"/>
        </w:rPr>
        <w:t xml:space="preserve">until they delivered their baby. </w:t>
      </w:r>
    </w:p>
    <w:p w14:paraId="35E3774C" w14:textId="3C5BBF6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Many were rejected by the baby’s father and often by their own families. They were sequestered</w:t>
      </w:r>
      <w:del w:id="1452" w:author="Dori Williams [2]" w:date="2020-09-12T22:31:00Z">
        <w:r w:rsidRPr="00340E4A" w:rsidDel="002B544A">
          <w:rPr>
            <w:rFonts w:ascii="Times New Roman" w:hAnsi="Times New Roman"/>
            <w:szCs w:val="26"/>
          </w:rPr>
          <w:delText>,</w:delText>
        </w:r>
      </w:del>
      <w:r w:rsidRPr="00340E4A">
        <w:rPr>
          <w:rFonts w:ascii="Times New Roman" w:hAnsi="Times New Roman"/>
          <w:szCs w:val="26"/>
        </w:rPr>
        <w:t xml:space="preserve"> to reflect on the shame they had brought to themselves and </w:t>
      </w:r>
      <w:del w:id="1453" w:author="Dori Williams" w:date="2023-07-09T21:28:00Z">
        <w:r w:rsidRPr="00340E4A" w:rsidDel="003A2605">
          <w:rPr>
            <w:rFonts w:ascii="Times New Roman" w:hAnsi="Times New Roman"/>
            <w:szCs w:val="26"/>
          </w:rPr>
          <w:delText xml:space="preserve">to </w:delText>
        </w:r>
      </w:del>
      <w:r w:rsidRPr="00340E4A">
        <w:rPr>
          <w:rFonts w:ascii="Times New Roman" w:hAnsi="Times New Roman"/>
          <w:szCs w:val="26"/>
        </w:rPr>
        <w:t>their families. They were pressured to do the right thing</w:t>
      </w:r>
      <w:del w:id="1454" w:author="Dori Williams [2]" w:date="2020-09-12T22:32:00Z">
        <w:r w:rsidRPr="00340E4A" w:rsidDel="002B544A">
          <w:rPr>
            <w:rFonts w:ascii="Times New Roman" w:hAnsi="Times New Roman"/>
            <w:szCs w:val="26"/>
          </w:rPr>
          <w:delText>,</w:delText>
        </w:r>
      </w:del>
      <w:r w:rsidRPr="00340E4A">
        <w:rPr>
          <w:rFonts w:ascii="Times New Roman" w:hAnsi="Times New Roman"/>
          <w:szCs w:val="26"/>
        </w:rPr>
        <w:t xml:space="preserve"> and that meant </w:t>
      </w:r>
      <w:del w:id="1455" w:author="Dori Williams" w:date="2023-09-15T18:58:00Z">
        <w:r w:rsidRPr="00340E4A" w:rsidDel="00BB7845">
          <w:rPr>
            <w:rFonts w:ascii="Times New Roman" w:hAnsi="Times New Roman"/>
            <w:szCs w:val="26"/>
          </w:rPr>
          <w:delText>they should give</w:delText>
        </w:r>
      </w:del>
      <w:ins w:id="1456" w:author="Dori Williams" w:date="2023-09-15T18:58:00Z">
        <w:r w:rsidR="00BB7845">
          <w:rPr>
            <w:rFonts w:ascii="Times New Roman" w:hAnsi="Times New Roman"/>
            <w:szCs w:val="26"/>
          </w:rPr>
          <w:t>giving</w:t>
        </w:r>
      </w:ins>
      <w:r w:rsidRPr="00340E4A">
        <w:rPr>
          <w:rFonts w:ascii="Times New Roman" w:hAnsi="Times New Roman"/>
          <w:szCs w:val="26"/>
        </w:rPr>
        <w:t xml:space="preserve"> their baby up for adoption. These were exceptionally stressful and difficult times for these young women. Their soul</w:t>
      </w:r>
      <w:ins w:id="1457" w:author="Dori Williams" w:date="2023-09-15T18:58:00Z">
        <w:r w:rsidR="00BB7845">
          <w:rPr>
            <w:rFonts w:ascii="Times New Roman" w:hAnsi="Times New Roman"/>
            <w:szCs w:val="26"/>
          </w:rPr>
          <w:t>s were</w:t>
        </w:r>
      </w:ins>
      <w:r w:rsidRPr="00340E4A">
        <w:rPr>
          <w:rFonts w:ascii="Times New Roman" w:hAnsi="Times New Roman"/>
          <w:szCs w:val="26"/>
        </w:rPr>
        <w:t xml:space="preserve"> mortally wounded and their minds ravaged with shame and guilt.   </w:t>
      </w:r>
    </w:p>
    <w:p w14:paraId="336A7972" w14:textId="453E59BC" w:rsidR="00974D19" w:rsidRPr="00340E4A" w:rsidRDefault="00974D19" w:rsidP="00CB45A5">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Unmarried, white girls and women filled a demand </w:t>
      </w:r>
      <w:del w:id="1458" w:author="Dori Williams" w:date="2023-09-15T18:59:00Z">
        <w:r w:rsidRPr="00340E4A" w:rsidDel="00BB7845">
          <w:rPr>
            <w:rFonts w:ascii="Times New Roman" w:hAnsi="Times New Roman"/>
            <w:szCs w:val="26"/>
          </w:rPr>
          <w:delText xml:space="preserve">in </w:delText>
        </w:r>
      </w:del>
      <w:del w:id="1459" w:author="Dori Williams" w:date="2023-10-06T23:08:00Z">
        <w:r w:rsidRPr="00340E4A" w:rsidDel="00073E9C">
          <w:rPr>
            <w:rFonts w:ascii="Times New Roman" w:hAnsi="Times New Roman"/>
            <w:szCs w:val="26"/>
          </w:rPr>
          <w:delText xml:space="preserve">the adoption market </w:delText>
        </w:r>
      </w:del>
      <w:r w:rsidRPr="00340E4A">
        <w:rPr>
          <w:rFonts w:ascii="Times New Roman" w:hAnsi="Times New Roman"/>
          <w:szCs w:val="26"/>
        </w:rPr>
        <w:t>for healthy</w:t>
      </w:r>
      <w:del w:id="1460" w:author="Dori Williams" w:date="2023-10-06T23:08:00Z">
        <w:r w:rsidRPr="00340E4A" w:rsidDel="00073E9C">
          <w:rPr>
            <w:rFonts w:ascii="Times New Roman" w:hAnsi="Times New Roman"/>
            <w:szCs w:val="26"/>
          </w:rPr>
          <w:delText>,</w:delText>
        </w:r>
      </w:del>
      <w:r w:rsidRPr="00340E4A">
        <w:rPr>
          <w:rFonts w:ascii="Times New Roman" w:hAnsi="Times New Roman"/>
          <w:szCs w:val="26"/>
        </w:rPr>
        <w:t xml:space="preserve"> Caucasian babies. They </w:t>
      </w:r>
      <w:del w:id="1461" w:author="Dori Williams" w:date="2023-09-15T18:59:00Z">
        <w:r w:rsidRPr="00340E4A" w:rsidDel="00BB7845">
          <w:rPr>
            <w:rFonts w:ascii="Times New Roman" w:hAnsi="Times New Roman"/>
            <w:szCs w:val="26"/>
          </w:rPr>
          <w:delText xml:space="preserve">were the </w:delText>
        </w:r>
      </w:del>
      <w:r w:rsidRPr="00340E4A">
        <w:rPr>
          <w:rFonts w:ascii="Times New Roman" w:hAnsi="Times New Roman"/>
          <w:szCs w:val="26"/>
        </w:rPr>
        <w:t>produce</w:t>
      </w:r>
      <w:ins w:id="1462" w:author="Dori Williams" w:date="2023-09-15T18:59:00Z">
        <w:r w:rsidR="00BB7845">
          <w:rPr>
            <w:rFonts w:ascii="Times New Roman" w:hAnsi="Times New Roman"/>
            <w:szCs w:val="26"/>
          </w:rPr>
          <w:t>d</w:t>
        </w:r>
      </w:ins>
      <w:del w:id="1463" w:author="Dori Williams" w:date="2023-09-15T18:59:00Z">
        <w:r w:rsidRPr="00340E4A" w:rsidDel="00BB7845">
          <w:rPr>
            <w:rFonts w:ascii="Times New Roman" w:hAnsi="Times New Roman"/>
            <w:szCs w:val="26"/>
          </w:rPr>
          <w:delText>rs</w:delText>
        </w:r>
      </w:del>
      <w:r w:rsidRPr="00340E4A">
        <w:rPr>
          <w:rFonts w:ascii="Times New Roman" w:hAnsi="Times New Roman"/>
          <w:szCs w:val="26"/>
        </w:rPr>
        <w:t xml:space="preserve"> </w:t>
      </w:r>
      <w:del w:id="1464" w:author="Dori Williams" w:date="2023-09-15T19:00:00Z">
        <w:r w:rsidRPr="00340E4A" w:rsidDel="00BB7845">
          <w:rPr>
            <w:rFonts w:ascii="Times New Roman" w:hAnsi="Times New Roman"/>
            <w:szCs w:val="26"/>
          </w:rPr>
          <w:delText xml:space="preserve">of </w:delText>
        </w:r>
      </w:del>
      <w:r w:rsidRPr="00340E4A">
        <w:rPr>
          <w:rFonts w:ascii="Times New Roman" w:hAnsi="Times New Roman"/>
          <w:szCs w:val="26"/>
        </w:rPr>
        <w:t>a valuable commodity. The nuns, social workers, and their parents</w:t>
      </w:r>
      <w:del w:id="1465" w:author="Dori Williams" w:date="2023-05-21T14:09:00Z">
        <w:r w:rsidRPr="00340E4A" w:rsidDel="00184CAC">
          <w:rPr>
            <w:rFonts w:ascii="Times New Roman" w:hAnsi="Times New Roman"/>
            <w:szCs w:val="26"/>
          </w:rPr>
          <w:delText>,</w:delText>
        </w:r>
      </w:del>
      <w:r w:rsidRPr="00340E4A">
        <w:rPr>
          <w:rFonts w:ascii="Times New Roman" w:hAnsi="Times New Roman"/>
          <w:szCs w:val="26"/>
        </w:rPr>
        <w:t xml:space="preserve"> warned them </w:t>
      </w:r>
      <w:del w:id="1466" w:author="Dori Williams" w:date="2023-09-15T19:00:00Z">
        <w:r w:rsidRPr="00340E4A" w:rsidDel="00BB7845">
          <w:rPr>
            <w:rFonts w:ascii="Times New Roman" w:hAnsi="Times New Roman"/>
            <w:szCs w:val="26"/>
          </w:rPr>
          <w:delText>by no means</w:delText>
        </w:r>
      </w:del>
      <w:ins w:id="1467" w:author="Dori Williams" w:date="2023-10-05T21:58:00Z">
        <w:r w:rsidR="00D87B87">
          <w:rPr>
            <w:rFonts w:ascii="Times New Roman" w:hAnsi="Times New Roman"/>
            <w:szCs w:val="26"/>
          </w:rPr>
          <w:t>not</w:t>
        </w:r>
      </w:ins>
      <w:r w:rsidRPr="00340E4A">
        <w:rPr>
          <w:rFonts w:ascii="Times New Roman" w:hAnsi="Times New Roman"/>
          <w:szCs w:val="26"/>
        </w:rPr>
        <w:t xml:space="preserve"> </w:t>
      </w:r>
      <w:ins w:id="1468" w:author="Dori Williams" w:date="2023-05-21T14:09:00Z">
        <w:r w:rsidR="00184CAC">
          <w:rPr>
            <w:rFonts w:ascii="Times New Roman" w:hAnsi="Times New Roman"/>
            <w:szCs w:val="26"/>
          </w:rPr>
          <w:t xml:space="preserve">to </w:t>
        </w:r>
      </w:ins>
      <w:r w:rsidRPr="00340E4A">
        <w:rPr>
          <w:rFonts w:ascii="Times New Roman" w:hAnsi="Times New Roman"/>
          <w:szCs w:val="26"/>
        </w:rPr>
        <w:t xml:space="preserve">tell anyone about this episode of their </w:t>
      </w:r>
      <w:del w:id="1469" w:author="Dori Williams" w:date="2023-09-15T19:00:00Z">
        <w:r w:rsidRPr="00340E4A" w:rsidDel="00BB7845">
          <w:rPr>
            <w:rFonts w:ascii="Times New Roman" w:hAnsi="Times New Roman"/>
            <w:szCs w:val="26"/>
          </w:rPr>
          <w:delText>life.</w:delText>
        </w:r>
      </w:del>
      <w:ins w:id="1470" w:author="Dori Williams" w:date="2023-09-15T19:00:00Z">
        <w:r w:rsidR="00BB7845">
          <w:rPr>
            <w:rFonts w:ascii="Times New Roman" w:hAnsi="Times New Roman"/>
            <w:szCs w:val="26"/>
          </w:rPr>
          <w:t>lives</w:t>
        </w:r>
      </w:ins>
      <w:ins w:id="1471" w:author="Dori Williams" w:date="2023-09-15T19:01:00Z">
        <w:r w:rsidR="00BB7845">
          <w:rPr>
            <w:rFonts w:ascii="Times New Roman" w:hAnsi="Times New Roman"/>
            <w:szCs w:val="26"/>
          </w:rPr>
          <w:t>.</w:t>
        </w:r>
      </w:ins>
      <w:r w:rsidRPr="00340E4A">
        <w:rPr>
          <w:rFonts w:ascii="Times New Roman" w:hAnsi="Times New Roman"/>
          <w:szCs w:val="26"/>
        </w:rPr>
        <w:t xml:space="preserve"> When they left the maternity home, they were told to resume their </w:t>
      </w:r>
      <w:del w:id="1472" w:author="Dori Williams" w:date="2023-10-05T21:58:00Z">
        <w:r w:rsidRPr="00340E4A" w:rsidDel="00D87B87">
          <w:rPr>
            <w:rFonts w:ascii="Times New Roman" w:hAnsi="Times New Roman"/>
            <w:szCs w:val="26"/>
          </w:rPr>
          <w:delText xml:space="preserve">life </w:delText>
        </w:r>
      </w:del>
      <w:ins w:id="1473" w:author="Dori Williams" w:date="2023-10-05T21:58:00Z">
        <w:r w:rsidR="00D87B87">
          <w:rPr>
            <w:rFonts w:ascii="Times New Roman" w:hAnsi="Times New Roman"/>
            <w:szCs w:val="26"/>
          </w:rPr>
          <w:t>lives</w:t>
        </w:r>
        <w:r w:rsidR="00D87B87" w:rsidRPr="00340E4A">
          <w:rPr>
            <w:rFonts w:ascii="Times New Roman" w:hAnsi="Times New Roman"/>
            <w:szCs w:val="26"/>
          </w:rPr>
          <w:t xml:space="preserve"> </w:t>
        </w:r>
      </w:ins>
      <w:r w:rsidRPr="00340E4A">
        <w:rPr>
          <w:rFonts w:ascii="Times New Roman" w:hAnsi="Times New Roman"/>
          <w:szCs w:val="26"/>
        </w:rPr>
        <w:t xml:space="preserve">as if it </w:t>
      </w:r>
      <w:ins w:id="1474" w:author="Dori Williams" w:date="2023-10-06T23:09:00Z">
        <w:r w:rsidR="00073E9C">
          <w:rPr>
            <w:rFonts w:ascii="Times New Roman" w:hAnsi="Times New Roman"/>
            <w:szCs w:val="26"/>
          </w:rPr>
          <w:t xml:space="preserve">had </w:t>
        </w:r>
      </w:ins>
      <w:r w:rsidRPr="00340E4A">
        <w:rPr>
          <w:rFonts w:ascii="Times New Roman" w:hAnsi="Times New Roman"/>
          <w:szCs w:val="26"/>
        </w:rPr>
        <w:t xml:space="preserve">never happened. How could they have a piece of their heart ripped from them and </w:t>
      </w:r>
      <w:del w:id="1475" w:author="Dori Williams" w:date="2023-09-15T19:01:00Z">
        <w:r w:rsidRPr="00340E4A" w:rsidDel="00BB7845">
          <w:rPr>
            <w:rFonts w:ascii="Times New Roman" w:hAnsi="Times New Roman"/>
            <w:szCs w:val="26"/>
          </w:rPr>
          <w:delText xml:space="preserve">ever </w:delText>
        </w:r>
      </w:del>
      <w:ins w:id="1476" w:author="Dori Williams" w:date="2023-09-15T19:01:00Z">
        <w:r w:rsidR="00BB7845">
          <w:rPr>
            <w:rFonts w:ascii="Times New Roman" w:hAnsi="Times New Roman"/>
            <w:szCs w:val="26"/>
          </w:rPr>
          <w:t xml:space="preserve">still </w:t>
        </w:r>
      </w:ins>
      <w:r w:rsidRPr="00340E4A">
        <w:rPr>
          <w:rFonts w:ascii="Times New Roman" w:hAnsi="Times New Roman"/>
          <w:szCs w:val="26"/>
        </w:rPr>
        <w:t xml:space="preserve">be expected to be the same? Yet, this is what </w:t>
      </w:r>
      <w:del w:id="1477" w:author="Dori Williams" w:date="2023-09-15T19:02:00Z">
        <w:r w:rsidRPr="00340E4A" w:rsidDel="00BB7845">
          <w:rPr>
            <w:rFonts w:ascii="Times New Roman" w:hAnsi="Times New Roman"/>
            <w:szCs w:val="26"/>
          </w:rPr>
          <w:delText>had been</w:delText>
        </w:r>
      </w:del>
      <w:ins w:id="1478" w:author="Dori Williams" w:date="2023-09-15T19:02:00Z">
        <w:r w:rsidR="00BB7845">
          <w:rPr>
            <w:rFonts w:ascii="Times New Roman" w:hAnsi="Times New Roman"/>
            <w:szCs w:val="26"/>
          </w:rPr>
          <w:t>was</w:t>
        </w:r>
      </w:ins>
      <w:r w:rsidRPr="00340E4A">
        <w:rPr>
          <w:rFonts w:ascii="Times New Roman" w:hAnsi="Times New Roman"/>
          <w:szCs w:val="26"/>
        </w:rPr>
        <w:t xml:space="preserve"> drilled into </w:t>
      </w:r>
      <w:r w:rsidRPr="00340E4A">
        <w:rPr>
          <w:rFonts w:ascii="Times New Roman" w:hAnsi="Times New Roman"/>
          <w:szCs w:val="26"/>
        </w:rPr>
        <w:lastRenderedPageBreak/>
        <w:t xml:space="preserve">these young women’s </w:t>
      </w:r>
      <w:r w:rsidR="00CB45A5">
        <w:rPr>
          <w:rFonts w:ascii="Times New Roman" w:hAnsi="Times New Roman"/>
          <w:szCs w:val="26"/>
        </w:rPr>
        <w:t>minds</w:t>
      </w:r>
      <w:r w:rsidRPr="00340E4A">
        <w:rPr>
          <w:rFonts w:ascii="Times New Roman" w:hAnsi="Times New Roman"/>
          <w:szCs w:val="26"/>
        </w:rPr>
        <w:t xml:space="preserve">. “Just forget about it, and pretend like it never happened,” they were told. </w:t>
      </w:r>
    </w:p>
    <w:p w14:paraId="16C1DB7D" w14:textId="16516D7B" w:rsidR="00974D19" w:rsidRPr="00340E4A" w:rsidRDefault="00974D19" w:rsidP="00CB45A5">
      <w:pPr>
        <w:spacing w:line="360" w:lineRule="auto"/>
        <w:ind w:left="144" w:right="144" w:firstLine="576"/>
        <w:rPr>
          <w:rFonts w:ascii="Times New Roman" w:hAnsi="Times New Roman"/>
          <w:szCs w:val="26"/>
        </w:rPr>
      </w:pPr>
      <w:r w:rsidRPr="00340E4A">
        <w:rPr>
          <w:rFonts w:ascii="Times New Roman" w:hAnsi="Times New Roman"/>
          <w:szCs w:val="26"/>
        </w:rPr>
        <w:t xml:space="preserve">This pretense was something some of these women carried with them to their graves never to be spoken of again. Yet, </w:t>
      </w:r>
      <w:del w:id="1479" w:author="Dori Williams" w:date="2023-09-15T19:02:00Z">
        <w:r w:rsidRPr="00340E4A" w:rsidDel="00BB7845">
          <w:rPr>
            <w:rFonts w:ascii="Times New Roman" w:hAnsi="Times New Roman"/>
            <w:szCs w:val="26"/>
          </w:rPr>
          <w:delText xml:space="preserve">the </w:delText>
        </w:r>
      </w:del>
      <w:r w:rsidRPr="00340E4A">
        <w:rPr>
          <w:rFonts w:ascii="Times New Roman" w:hAnsi="Times New Roman"/>
          <w:szCs w:val="26"/>
        </w:rPr>
        <w:t xml:space="preserve">pain and suffering </w:t>
      </w:r>
      <w:del w:id="1480" w:author="Dori Williams" w:date="2023-10-06T23:10:00Z">
        <w:r w:rsidR="00CB45A5" w:rsidRPr="00340E4A" w:rsidDel="007B50A8">
          <w:rPr>
            <w:rFonts w:ascii="Times New Roman" w:hAnsi="Times New Roman"/>
            <w:szCs w:val="26"/>
          </w:rPr>
          <w:delText>were</w:delText>
        </w:r>
        <w:r w:rsidRPr="00340E4A" w:rsidDel="007B50A8">
          <w:rPr>
            <w:rFonts w:ascii="Times New Roman" w:hAnsi="Times New Roman"/>
            <w:szCs w:val="26"/>
          </w:rPr>
          <w:delText xml:space="preserve"> constant</w:delText>
        </w:r>
      </w:del>
      <w:ins w:id="1481" w:author="Dori Williams" w:date="2023-10-06T23:10:00Z">
        <w:r w:rsidR="007B50A8">
          <w:rPr>
            <w:rFonts w:ascii="Times New Roman" w:hAnsi="Times New Roman"/>
            <w:szCs w:val="26"/>
          </w:rPr>
          <w:t>continued</w:t>
        </w:r>
      </w:ins>
      <w:r w:rsidRPr="00340E4A">
        <w:rPr>
          <w:rFonts w:ascii="Times New Roman" w:hAnsi="Times New Roman"/>
          <w:szCs w:val="26"/>
        </w:rPr>
        <w:t xml:space="preserve"> throughout </w:t>
      </w:r>
      <w:del w:id="1482" w:author="Dori Williams" w:date="2023-10-06T23:11:00Z">
        <w:r w:rsidRPr="00340E4A" w:rsidDel="007B50A8">
          <w:rPr>
            <w:rFonts w:ascii="Times New Roman" w:hAnsi="Times New Roman"/>
            <w:szCs w:val="26"/>
          </w:rPr>
          <w:delText xml:space="preserve">the rest of </w:delText>
        </w:r>
      </w:del>
      <w:r w:rsidRPr="00340E4A">
        <w:rPr>
          <w:rFonts w:ascii="Times New Roman" w:hAnsi="Times New Roman"/>
          <w:szCs w:val="26"/>
        </w:rPr>
        <w:t>their lives</w:t>
      </w:r>
      <w:ins w:id="1483" w:author="Dori Williams" w:date="2023-10-05T22:00:00Z">
        <w:r w:rsidR="00D87B87">
          <w:rPr>
            <w:rFonts w:ascii="Times New Roman" w:hAnsi="Times New Roman"/>
            <w:szCs w:val="26"/>
          </w:rPr>
          <w:t>.</w:t>
        </w:r>
      </w:ins>
      <w:del w:id="1484" w:author="Dori Williams" w:date="2023-10-05T22:00:00Z">
        <w:r w:rsidRPr="00340E4A" w:rsidDel="00D87B87">
          <w:rPr>
            <w:rFonts w:ascii="Times New Roman" w:hAnsi="Times New Roman"/>
            <w:szCs w:val="26"/>
          </w:rPr>
          <w:delText>,</w:delText>
        </w:r>
      </w:del>
      <w:r w:rsidRPr="00340E4A">
        <w:rPr>
          <w:rFonts w:ascii="Times New Roman" w:hAnsi="Times New Roman"/>
          <w:szCs w:val="26"/>
        </w:rPr>
        <w:t xml:space="preserve"> </w:t>
      </w:r>
      <w:del w:id="1485" w:author="Dori Williams" w:date="2023-10-05T22:00:00Z">
        <w:r w:rsidRPr="00340E4A" w:rsidDel="00D87B87">
          <w:rPr>
            <w:rFonts w:ascii="Times New Roman" w:hAnsi="Times New Roman"/>
            <w:szCs w:val="26"/>
          </w:rPr>
          <w:delText xml:space="preserve">and </w:delText>
        </w:r>
        <w:r w:rsidR="004F7DCA" w:rsidDel="00D87B87">
          <w:rPr>
            <w:rFonts w:ascii="Times New Roman" w:hAnsi="Times New Roman"/>
            <w:szCs w:val="26"/>
          </w:rPr>
          <w:delText>they</w:delText>
        </w:r>
      </w:del>
      <w:ins w:id="1486" w:author="Dori Williams" w:date="2023-10-05T22:00:00Z">
        <w:r w:rsidR="00D87B87">
          <w:rPr>
            <w:rFonts w:ascii="Times New Roman" w:hAnsi="Times New Roman"/>
            <w:szCs w:val="26"/>
          </w:rPr>
          <w:t>They</w:t>
        </w:r>
      </w:ins>
      <w:r w:rsidR="004F7DCA">
        <w:rPr>
          <w:rFonts w:ascii="Times New Roman" w:hAnsi="Times New Roman"/>
          <w:szCs w:val="26"/>
        </w:rPr>
        <w:t xml:space="preserve"> </w:t>
      </w:r>
      <w:r w:rsidRPr="00340E4A">
        <w:rPr>
          <w:rFonts w:ascii="Times New Roman" w:hAnsi="Times New Roman"/>
          <w:szCs w:val="26"/>
        </w:rPr>
        <w:t xml:space="preserve">kept </w:t>
      </w:r>
      <w:r w:rsidR="004F7DCA">
        <w:rPr>
          <w:rFonts w:ascii="Times New Roman" w:hAnsi="Times New Roman"/>
          <w:szCs w:val="26"/>
        </w:rPr>
        <w:t xml:space="preserve">it </w:t>
      </w:r>
      <w:ins w:id="1487" w:author="Dori Williams" w:date="2023-10-05T22:00:00Z">
        <w:r w:rsidR="00D87B87">
          <w:rPr>
            <w:rFonts w:ascii="Times New Roman" w:hAnsi="Times New Roman"/>
            <w:szCs w:val="26"/>
          </w:rPr>
          <w:t xml:space="preserve">hidden away </w:t>
        </w:r>
      </w:ins>
      <w:r w:rsidRPr="00340E4A">
        <w:rPr>
          <w:rFonts w:ascii="Times New Roman" w:hAnsi="Times New Roman"/>
          <w:szCs w:val="26"/>
        </w:rPr>
        <w:t xml:space="preserve">within the confines of their minds. There could be no verbal release </w:t>
      </w:r>
      <w:del w:id="1488" w:author="Dori Williams" w:date="2023-09-15T19:03:00Z">
        <w:r w:rsidRPr="00340E4A" w:rsidDel="00BB7845">
          <w:rPr>
            <w:rFonts w:ascii="Times New Roman" w:hAnsi="Times New Roman"/>
            <w:szCs w:val="26"/>
          </w:rPr>
          <w:delText xml:space="preserve">to </w:delText>
        </w:r>
      </w:del>
      <w:ins w:id="1489" w:author="Dori Williams" w:date="2023-09-15T19:03:00Z">
        <w:r w:rsidR="00BB7845">
          <w:rPr>
            <w:rFonts w:ascii="Times New Roman" w:hAnsi="Times New Roman"/>
            <w:szCs w:val="26"/>
          </w:rPr>
          <w:t>of</w:t>
        </w:r>
        <w:r w:rsidR="00BB7845" w:rsidRPr="00340E4A">
          <w:rPr>
            <w:rFonts w:ascii="Times New Roman" w:hAnsi="Times New Roman"/>
            <w:szCs w:val="26"/>
          </w:rPr>
          <w:t xml:space="preserve"> </w:t>
        </w:r>
      </w:ins>
      <w:del w:id="1490" w:author="Dori Williams" w:date="2023-10-06T23:12:00Z">
        <w:r w:rsidRPr="00340E4A" w:rsidDel="007B50A8">
          <w:rPr>
            <w:rFonts w:ascii="Times New Roman" w:hAnsi="Times New Roman"/>
            <w:szCs w:val="26"/>
          </w:rPr>
          <w:delText>the pain they felt</w:delText>
        </w:r>
      </w:del>
      <w:ins w:id="1491" w:author="Dori Williams" w:date="2023-10-06T23:12:00Z">
        <w:r w:rsidR="007B50A8">
          <w:rPr>
            <w:rFonts w:ascii="Times New Roman" w:hAnsi="Times New Roman"/>
            <w:szCs w:val="26"/>
          </w:rPr>
          <w:t>their pain</w:t>
        </w:r>
      </w:ins>
      <w:r w:rsidRPr="00340E4A">
        <w:rPr>
          <w:rFonts w:ascii="Times New Roman" w:hAnsi="Times New Roman"/>
          <w:szCs w:val="26"/>
        </w:rPr>
        <w:t xml:space="preserve">. They suffered in silence. If these girls got pregnant while </w:t>
      </w:r>
      <w:del w:id="1492" w:author="Dori Williams" w:date="2023-09-15T20:04:00Z">
        <w:r w:rsidRPr="00340E4A" w:rsidDel="00CA3C92">
          <w:rPr>
            <w:rFonts w:ascii="Times New Roman" w:hAnsi="Times New Roman"/>
            <w:szCs w:val="26"/>
          </w:rPr>
          <w:delText xml:space="preserve">they were </w:delText>
        </w:r>
      </w:del>
      <w:r w:rsidRPr="00340E4A">
        <w:rPr>
          <w:rFonts w:ascii="Times New Roman" w:hAnsi="Times New Roman"/>
          <w:szCs w:val="26"/>
        </w:rPr>
        <w:t>in high school</w:t>
      </w:r>
      <w:r w:rsidR="00192462">
        <w:rPr>
          <w:rFonts w:ascii="Times New Roman" w:hAnsi="Times New Roman"/>
          <w:szCs w:val="26"/>
        </w:rPr>
        <w:t>,</w:t>
      </w:r>
      <w:r w:rsidRPr="00340E4A">
        <w:rPr>
          <w:rFonts w:ascii="Times New Roman" w:hAnsi="Times New Roman"/>
          <w:szCs w:val="26"/>
        </w:rPr>
        <w:t xml:space="preserve"> they </w:t>
      </w:r>
      <w:r w:rsidR="004F7DCA">
        <w:rPr>
          <w:rFonts w:ascii="Times New Roman" w:hAnsi="Times New Roman"/>
          <w:szCs w:val="26"/>
        </w:rPr>
        <w:t>would be</w:t>
      </w:r>
      <w:r w:rsidRPr="00340E4A">
        <w:rPr>
          <w:rFonts w:ascii="Times New Roman" w:hAnsi="Times New Roman"/>
          <w:szCs w:val="26"/>
        </w:rPr>
        <w:t xml:space="preserve"> expelled.</w:t>
      </w:r>
      <w:r w:rsidR="004F7DCA">
        <w:rPr>
          <w:rFonts w:ascii="Times New Roman" w:hAnsi="Times New Roman"/>
          <w:szCs w:val="26"/>
        </w:rPr>
        <w:t xml:space="preserve"> So, they left quietly in the dark of the night.</w:t>
      </w:r>
      <w:r w:rsidRPr="00340E4A">
        <w:rPr>
          <w:rFonts w:ascii="Times New Roman" w:hAnsi="Times New Roman"/>
          <w:szCs w:val="26"/>
        </w:rPr>
        <w:t xml:space="preserve"> They were ostracized for their sin and </w:t>
      </w:r>
      <w:del w:id="1493" w:author="Dori Williams" w:date="2023-10-06T23:13:00Z">
        <w:r w:rsidRPr="00340E4A" w:rsidDel="007B50A8">
          <w:rPr>
            <w:rFonts w:ascii="Times New Roman" w:hAnsi="Times New Roman"/>
            <w:szCs w:val="26"/>
          </w:rPr>
          <w:delText xml:space="preserve">in turn </w:delText>
        </w:r>
      </w:del>
      <w:r w:rsidRPr="00340E4A">
        <w:rPr>
          <w:rFonts w:ascii="Times New Roman" w:hAnsi="Times New Roman"/>
          <w:szCs w:val="26"/>
        </w:rPr>
        <w:t>it further diminished their self</w:t>
      </w:r>
      <w:r w:rsidR="00C8667C">
        <w:rPr>
          <w:rFonts w:ascii="Times New Roman" w:hAnsi="Times New Roman"/>
          <w:szCs w:val="26"/>
        </w:rPr>
        <w:t>-</w:t>
      </w:r>
      <w:del w:id="1494" w:author="Dori Williams" w:date="2023-05-21T14:19:00Z">
        <w:r w:rsidRPr="00340E4A" w:rsidDel="003E464B">
          <w:rPr>
            <w:rFonts w:ascii="Times New Roman" w:hAnsi="Times New Roman"/>
            <w:szCs w:val="26"/>
          </w:rPr>
          <w:delText xml:space="preserve"> </w:delText>
        </w:r>
      </w:del>
      <w:r w:rsidRPr="00340E4A">
        <w:rPr>
          <w:rFonts w:ascii="Times New Roman" w:hAnsi="Times New Roman"/>
          <w:szCs w:val="26"/>
        </w:rPr>
        <w:t xml:space="preserve">worth. Most girls felt that whatever blame or reprimand they received they deserved. For somehow, it was their </w:t>
      </w:r>
      <w:del w:id="1495" w:author="Dori Williams" w:date="2023-10-06T23:13:00Z">
        <w:r w:rsidRPr="00340E4A" w:rsidDel="007B50A8">
          <w:rPr>
            <w:rFonts w:ascii="Times New Roman" w:hAnsi="Times New Roman"/>
            <w:szCs w:val="26"/>
          </w:rPr>
          <w:delText xml:space="preserve">entire </w:delText>
        </w:r>
      </w:del>
      <w:r w:rsidRPr="00340E4A">
        <w:rPr>
          <w:rFonts w:ascii="Times New Roman" w:hAnsi="Times New Roman"/>
          <w:szCs w:val="26"/>
        </w:rPr>
        <w:t xml:space="preserve">fault. Little fault was </w:t>
      </w:r>
      <w:del w:id="1496" w:author="Dori Williams" w:date="2023-09-15T20:05:00Z">
        <w:r w:rsidRPr="00340E4A" w:rsidDel="00CA3C92">
          <w:rPr>
            <w:rFonts w:ascii="Times New Roman" w:hAnsi="Times New Roman"/>
            <w:szCs w:val="26"/>
          </w:rPr>
          <w:delText xml:space="preserve">ever </w:delText>
        </w:r>
      </w:del>
      <w:r w:rsidRPr="00340E4A">
        <w:rPr>
          <w:rFonts w:ascii="Times New Roman" w:hAnsi="Times New Roman"/>
          <w:szCs w:val="26"/>
        </w:rPr>
        <w:t xml:space="preserve">laid at the father’s feet. He could walk away from the whole situation virtually unscathed, and </w:t>
      </w:r>
      <w:del w:id="1497" w:author="Dori Williams" w:date="2023-09-15T20:06:00Z">
        <w:r w:rsidRPr="00340E4A" w:rsidDel="00CA3C92">
          <w:rPr>
            <w:rFonts w:ascii="Times New Roman" w:hAnsi="Times New Roman"/>
            <w:szCs w:val="26"/>
          </w:rPr>
          <w:delText xml:space="preserve">go on to </w:delText>
        </w:r>
      </w:del>
      <w:r w:rsidRPr="00340E4A">
        <w:rPr>
          <w:rFonts w:ascii="Times New Roman" w:hAnsi="Times New Roman"/>
          <w:szCs w:val="26"/>
        </w:rPr>
        <w:t xml:space="preserve">live his life unblemished, without the girl and his child if that is what he chose to do, and many did. </w:t>
      </w:r>
    </w:p>
    <w:p w14:paraId="04E55BB5" w14:textId="743BD95D" w:rsidR="00974D19" w:rsidRPr="00340E4A" w:rsidRDefault="00974D19" w:rsidP="002350E1">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However, for the young </w:t>
      </w:r>
      <w:del w:id="1498" w:author="Dori Williams" w:date="2023-05-21T14:21:00Z">
        <w:r w:rsidRPr="00340E4A" w:rsidDel="003E464B">
          <w:rPr>
            <w:rFonts w:ascii="Times New Roman" w:hAnsi="Times New Roman"/>
            <w:szCs w:val="26"/>
          </w:rPr>
          <w:delText>women</w:delText>
        </w:r>
      </w:del>
      <w:ins w:id="1499" w:author="Dori Williams" w:date="2023-05-21T14:21:00Z">
        <w:r w:rsidR="003E464B" w:rsidRPr="00340E4A">
          <w:rPr>
            <w:rFonts w:ascii="Times New Roman" w:hAnsi="Times New Roman"/>
            <w:szCs w:val="26"/>
          </w:rPr>
          <w:t>wom</w:t>
        </w:r>
        <w:r w:rsidR="003E464B">
          <w:rPr>
            <w:rFonts w:ascii="Times New Roman" w:hAnsi="Times New Roman"/>
            <w:szCs w:val="26"/>
          </w:rPr>
          <w:t>a</w:t>
        </w:r>
        <w:r w:rsidR="003E464B" w:rsidRPr="00340E4A">
          <w:rPr>
            <w:rFonts w:ascii="Times New Roman" w:hAnsi="Times New Roman"/>
            <w:szCs w:val="26"/>
          </w:rPr>
          <w:t>n</w:t>
        </w:r>
      </w:ins>
      <w:r w:rsidRPr="00340E4A">
        <w:rPr>
          <w:rFonts w:ascii="Times New Roman" w:hAnsi="Times New Roman"/>
          <w:szCs w:val="26"/>
        </w:rPr>
        <w:t>, it was predetermined that her parents would pack her up and send her to a maternity home</w:t>
      </w:r>
      <w:ins w:id="1500" w:author="Dori Williams" w:date="2023-09-15T20:07:00Z">
        <w:r w:rsidR="00CA3C92">
          <w:rPr>
            <w:rFonts w:ascii="Times New Roman" w:hAnsi="Times New Roman"/>
            <w:szCs w:val="26"/>
          </w:rPr>
          <w:t>. This was</w:t>
        </w:r>
      </w:ins>
      <w:r w:rsidRPr="00340E4A">
        <w:rPr>
          <w:rFonts w:ascii="Times New Roman" w:hAnsi="Times New Roman"/>
          <w:szCs w:val="26"/>
        </w:rPr>
        <w:t xml:space="preserve"> right before she </w:t>
      </w:r>
      <w:del w:id="1501" w:author="Dori Williams" w:date="2023-05-21T14:21:00Z">
        <w:r w:rsidRPr="00340E4A" w:rsidDel="003E464B">
          <w:rPr>
            <w:rFonts w:ascii="Times New Roman" w:hAnsi="Times New Roman"/>
            <w:szCs w:val="26"/>
          </w:rPr>
          <w:delText xml:space="preserve">stated </w:delText>
        </w:r>
      </w:del>
      <w:ins w:id="1502" w:author="Dori Williams" w:date="2023-05-21T14:21:00Z">
        <w:r w:rsidR="003E464B" w:rsidRPr="00340E4A">
          <w:rPr>
            <w:rFonts w:ascii="Times New Roman" w:hAnsi="Times New Roman"/>
            <w:szCs w:val="26"/>
          </w:rPr>
          <w:t>sta</w:t>
        </w:r>
        <w:r w:rsidR="003E464B">
          <w:rPr>
            <w:rFonts w:ascii="Times New Roman" w:hAnsi="Times New Roman"/>
            <w:szCs w:val="26"/>
          </w:rPr>
          <w:t>rt</w:t>
        </w:r>
        <w:r w:rsidR="003E464B" w:rsidRPr="00340E4A">
          <w:rPr>
            <w:rFonts w:ascii="Times New Roman" w:hAnsi="Times New Roman"/>
            <w:szCs w:val="26"/>
          </w:rPr>
          <w:t xml:space="preserve">ed </w:t>
        </w:r>
      </w:ins>
      <w:r w:rsidRPr="00340E4A">
        <w:rPr>
          <w:rFonts w:ascii="Times New Roman" w:hAnsi="Times New Roman"/>
          <w:szCs w:val="26"/>
        </w:rPr>
        <w:t xml:space="preserve">showing. Parents went to </w:t>
      </w:r>
      <w:del w:id="1503" w:author="Dori Williams" w:date="2023-10-05T22:02:00Z">
        <w:r w:rsidRPr="00340E4A" w:rsidDel="00D87B87">
          <w:rPr>
            <w:rFonts w:ascii="Times New Roman" w:hAnsi="Times New Roman"/>
            <w:szCs w:val="26"/>
          </w:rPr>
          <w:delText xml:space="preserve">great </w:delText>
        </w:r>
      </w:del>
      <w:ins w:id="1504" w:author="Dori Williams" w:date="2023-10-06T23:14:00Z">
        <w:r w:rsidR="007B50A8">
          <w:rPr>
            <w:rFonts w:ascii="Times New Roman" w:hAnsi="Times New Roman"/>
            <w:szCs w:val="26"/>
          </w:rPr>
          <w:t>great</w:t>
        </w:r>
      </w:ins>
      <w:ins w:id="1505" w:author="Dori Williams" w:date="2023-10-05T22:02:00Z">
        <w:r w:rsidR="00D87B87" w:rsidRPr="00340E4A">
          <w:rPr>
            <w:rFonts w:ascii="Times New Roman" w:hAnsi="Times New Roman"/>
            <w:szCs w:val="26"/>
          </w:rPr>
          <w:t xml:space="preserve"> </w:t>
        </w:r>
      </w:ins>
      <w:r w:rsidRPr="00340E4A">
        <w:rPr>
          <w:rFonts w:ascii="Times New Roman" w:hAnsi="Times New Roman"/>
          <w:szCs w:val="26"/>
        </w:rPr>
        <w:t xml:space="preserve">lengths to hide their daughter’s mistake from family and friends. To absolve her of her sin she was sent away. Hidden from society, totally alone, and abandoned by everyone she loved. They were dropped off on a stranger’s doorstep, to bear </w:t>
      </w:r>
      <w:del w:id="1506" w:author="Dori Williams" w:date="2023-10-06T23:15:00Z">
        <w:r w:rsidRPr="00340E4A" w:rsidDel="007B50A8">
          <w:rPr>
            <w:rFonts w:ascii="Times New Roman" w:hAnsi="Times New Roman"/>
            <w:szCs w:val="26"/>
          </w:rPr>
          <w:delText xml:space="preserve">the burden of </w:delText>
        </w:r>
      </w:del>
      <w:r w:rsidRPr="00340E4A">
        <w:rPr>
          <w:rFonts w:ascii="Times New Roman" w:hAnsi="Times New Roman"/>
          <w:szCs w:val="26"/>
        </w:rPr>
        <w:t xml:space="preserve">their shame </w:t>
      </w:r>
      <w:del w:id="1507" w:author="Dori Williams" w:date="2023-10-05T22:02:00Z">
        <w:r w:rsidRPr="00340E4A" w:rsidDel="00D87B87">
          <w:rPr>
            <w:rFonts w:ascii="Times New Roman" w:hAnsi="Times New Roman"/>
            <w:szCs w:val="26"/>
          </w:rPr>
          <w:delText>.</w:delText>
        </w:r>
      </w:del>
      <w:del w:id="1508" w:author="Dori Williams" w:date="2023-10-06T23:15:00Z">
        <w:r w:rsidRPr="00340E4A" w:rsidDel="007B50A8">
          <w:rPr>
            <w:rFonts w:ascii="Times New Roman" w:hAnsi="Times New Roman"/>
            <w:szCs w:val="26"/>
          </w:rPr>
          <w:delText xml:space="preserve"> </w:delText>
        </w:r>
      </w:del>
      <w:del w:id="1509" w:author="Dori Williams" w:date="2023-10-05T22:02:00Z">
        <w:r w:rsidRPr="00340E4A" w:rsidDel="00D87B87">
          <w:rPr>
            <w:rFonts w:ascii="Times New Roman" w:hAnsi="Times New Roman"/>
            <w:szCs w:val="26"/>
          </w:rPr>
          <w:delText xml:space="preserve">. . </w:delText>
        </w:r>
      </w:del>
      <w:r w:rsidRPr="00340E4A">
        <w:rPr>
          <w:rFonts w:ascii="Times New Roman" w:hAnsi="Times New Roman"/>
          <w:szCs w:val="26"/>
        </w:rPr>
        <w:t>alone. They’d watch</w:t>
      </w:r>
      <w:ins w:id="1510" w:author="Dori Williams" w:date="2023-09-15T20:08:00Z">
        <w:r w:rsidR="00CA3C92">
          <w:rPr>
            <w:rFonts w:ascii="Times New Roman" w:hAnsi="Times New Roman"/>
            <w:szCs w:val="26"/>
          </w:rPr>
          <w:t>ed</w:t>
        </w:r>
      </w:ins>
      <w:r w:rsidRPr="00340E4A">
        <w:rPr>
          <w:rFonts w:ascii="Times New Roman" w:hAnsi="Times New Roman"/>
          <w:szCs w:val="26"/>
        </w:rPr>
        <w:t xml:space="preserve"> as their parents </w:t>
      </w:r>
      <w:del w:id="1511" w:author="Dori Williams" w:date="2023-05-06T21:09:00Z">
        <w:r w:rsidRPr="00340E4A" w:rsidDel="000F7FE6">
          <w:rPr>
            <w:rFonts w:ascii="Times New Roman" w:hAnsi="Times New Roman"/>
            <w:szCs w:val="26"/>
          </w:rPr>
          <w:delText>dr</w:delText>
        </w:r>
      </w:del>
      <w:del w:id="1512" w:author="Dori Williams" w:date="2022-03-11T20:04:00Z">
        <w:r w:rsidRPr="00340E4A" w:rsidDel="008B7930">
          <w:rPr>
            <w:rFonts w:ascii="Times New Roman" w:hAnsi="Times New Roman"/>
            <w:szCs w:val="26"/>
          </w:rPr>
          <w:delText>o</w:delText>
        </w:r>
      </w:del>
      <w:del w:id="1513" w:author="Dori Williams" w:date="2023-05-06T21:09:00Z">
        <w:r w:rsidRPr="00340E4A" w:rsidDel="000F7FE6">
          <w:rPr>
            <w:rFonts w:ascii="Times New Roman" w:hAnsi="Times New Roman"/>
            <w:szCs w:val="26"/>
          </w:rPr>
          <w:delText xml:space="preserve">ve </w:delText>
        </w:r>
      </w:del>
      <w:ins w:id="1514" w:author="Dori Williams" w:date="2023-05-06T21:09:00Z">
        <w:r w:rsidR="000F7FE6">
          <w:rPr>
            <w:rFonts w:ascii="Times New Roman" w:hAnsi="Times New Roman"/>
            <w:szCs w:val="26"/>
          </w:rPr>
          <w:t xml:space="preserve">drove </w:t>
        </w:r>
      </w:ins>
      <w:r w:rsidRPr="00340E4A">
        <w:rPr>
          <w:rFonts w:ascii="Times New Roman" w:hAnsi="Times New Roman"/>
          <w:szCs w:val="26"/>
        </w:rPr>
        <w:t xml:space="preserve">off, </w:t>
      </w:r>
      <w:del w:id="1515" w:author="Dori Williams" w:date="2023-09-15T20:10:00Z">
        <w:r w:rsidRPr="00340E4A" w:rsidDel="00CA3C92">
          <w:rPr>
            <w:rFonts w:ascii="Times New Roman" w:hAnsi="Times New Roman"/>
            <w:szCs w:val="26"/>
          </w:rPr>
          <w:delText>without so much as a</w:delText>
        </w:r>
      </w:del>
      <w:ins w:id="1516" w:author="Dori Williams" w:date="2023-09-15T20:10:00Z">
        <w:r w:rsidR="00CA3C92">
          <w:rPr>
            <w:rFonts w:ascii="Times New Roman" w:hAnsi="Times New Roman"/>
            <w:szCs w:val="26"/>
          </w:rPr>
          <w:t>without a</w:t>
        </w:r>
      </w:ins>
      <w:r w:rsidRPr="00340E4A">
        <w:rPr>
          <w:rFonts w:ascii="Times New Roman" w:hAnsi="Times New Roman"/>
          <w:szCs w:val="26"/>
        </w:rPr>
        <w:t xml:space="preserve"> glance back</w:t>
      </w:r>
      <w:ins w:id="1517" w:author="Dori Williams" w:date="2023-09-15T20:10:00Z">
        <w:r w:rsidR="00CA3C92">
          <w:rPr>
            <w:rFonts w:ascii="Times New Roman" w:hAnsi="Times New Roman"/>
            <w:szCs w:val="26"/>
          </w:rPr>
          <w:t xml:space="preserve">. </w:t>
        </w:r>
      </w:ins>
      <w:del w:id="1518" w:author="Dori Williams" w:date="2023-09-15T20:10:00Z">
        <w:r w:rsidRPr="00340E4A" w:rsidDel="00CA3C92">
          <w:rPr>
            <w:rFonts w:ascii="Times New Roman" w:hAnsi="Times New Roman"/>
            <w:szCs w:val="26"/>
          </w:rPr>
          <w:delText xml:space="preserve"> toward</w:delText>
        </w:r>
      </w:del>
      <w:del w:id="1519" w:author="Dori Williams" w:date="2023-05-21T14:22:00Z">
        <w:r w:rsidRPr="00340E4A" w:rsidDel="003E464B">
          <w:rPr>
            <w:rFonts w:ascii="Times New Roman" w:hAnsi="Times New Roman"/>
            <w:szCs w:val="26"/>
          </w:rPr>
          <w:delText>s</w:delText>
        </w:r>
      </w:del>
      <w:del w:id="1520" w:author="Dori Williams" w:date="2023-09-15T20:10:00Z">
        <w:r w:rsidRPr="00340E4A" w:rsidDel="00CA3C92">
          <w:rPr>
            <w:rFonts w:ascii="Times New Roman" w:hAnsi="Times New Roman"/>
            <w:szCs w:val="26"/>
          </w:rPr>
          <w:delText xml:space="preserve"> them. </w:delText>
        </w:r>
      </w:del>
      <w:r w:rsidRPr="00340E4A">
        <w:rPr>
          <w:rFonts w:ascii="Times New Roman" w:hAnsi="Times New Roman"/>
          <w:szCs w:val="26"/>
        </w:rPr>
        <w:t>Frightened, they gripped the handle</w:t>
      </w:r>
      <w:del w:id="1521" w:author="Dori Williams" w:date="2023-07-09T21:30:00Z">
        <w:r w:rsidRPr="00340E4A" w:rsidDel="003A2605">
          <w:rPr>
            <w:rFonts w:ascii="Times New Roman" w:hAnsi="Times New Roman"/>
            <w:szCs w:val="26"/>
          </w:rPr>
          <w:delText>d</w:delText>
        </w:r>
      </w:del>
      <w:r w:rsidRPr="00340E4A">
        <w:rPr>
          <w:rFonts w:ascii="Times New Roman" w:hAnsi="Times New Roman"/>
          <w:szCs w:val="26"/>
        </w:rPr>
        <w:t xml:space="preserve"> of their suitcase and walked up the stairs. Hence, they began to serve their sentence for the vile deed they committed. Their soul </w:t>
      </w:r>
      <w:ins w:id="1522" w:author="Dori Williams" w:date="2023-07-09T21:30:00Z">
        <w:r w:rsidR="003A2605">
          <w:rPr>
            <w:rFonts w:ascii="Times New Roman" w:hAnsi="Times New Roman"/>
            <w:szCs w:val="26"/>
          </w:rPr>
          <w:t xml:space="preserve">was </w:t>
        </w:r>
      </w:ins>
      <w:r w:rsidRPr="00340E4A">
        <w:rPr>
          <w:rFonts w:ascii="Times New Roman" w:hAnsi="Times New Roman"/>
          <w:szCs w:val="26"/>
        </w:rPr>
        <w:t xml:space="preserve">heavily burdened </w:t>
      </w:r>
      <w:ins w:id="1523" w:author="Dori Williams" w:date="2023-05-21T14:23:00Z">
        <w:r w:rsidR="003E464B">
          <w:rPr>
            <w:rFonts w:ascii="Times New Roman" w:hAnsi="Times New Roman"/>
            <w:szCs w:val="26"/>
          </w:rPr>
          <w:t xml:space="preserve">by </w:t>
        </w:r>
      </w:ins>
      <w:r w:rsidRPr="00340E4A">
        <w:rPr>
          <w:rFonts w:ascii="Times New Roman" w:hAnsi="Times New Roman"/>
          <w:szCs w:val="26"/>
        </w:rPr>
        <w:t xml:space="preserve">carrying their </w:t>
      </w:r>
      <w:ins w:id="1524" w:author="Dori Williams" w:date="2023-10-19T23:04:00Z">
        <w:r w:rsidR="002350E1">
          <w:rPr>
            <w:rFonts w:ascii="Times New Roman" w:hAnsi="Times New Roman"/>
            <w:szCs w:val="26"/>
          </w:rPr>
          <w:t xml:space="preserve">“Secrets of the Heart.” </w:t>
        </w:r>
      </w:ins>
      <w:del w:id="1525" w:author="Dori Williams" w:date="2023-10-19T23:04:00Z">
        <w:r w:rsidRPr="00340E4A" w:rsidDel="002350E1">
          <w:rPr>
            <w:rFonts w:ascii="Times New Roman" w:hAnsi="Times New Roman"/>
            <w:szCs w:val="26"/>
          </w:rPr>
          <w:delText>“</w:delText>
        </w:r>
        <w:r w:rsidR="00E50BC7" w:rsidDel="002350E1">
          <w:rPr>
            <w:rFonts w:ascii="Times New Roman" w:hAnsi="Times New Roman"/>
            <w:szCs w:val="26"/>
          </w:rPr>
          <w:delText>h</w:delText>
        </w:r>
        <w:r w:rsidRPr="00340E4A" w:rsidDel="002350E1">
          <w:rPr>
            <w:rFonts w:ascii="Times New Roman" w:hAnsi="Times New Roman"/>
            <w:szCs w:val="26"/>
          </w:rPr>
          <w:delText xml:space="preserve">eart of </w:delText>
        </w:r>
        <w:r w:rsidR="00E50BC7" w:rsidDel="002350E1">
          <w:rPr>
            <w:rFonts w:ascii="Times New Roman" w:hAnsi="Times New Roman"/>
            <w:szCs w:val="26"/>
          </w:rPr>
          <w:delText>s</w:delText>
        </w:r>
        <w:r w:rsidRPr="00340E4A" w:rsidDel="002350E1">
          <w:rPr>
            <w:rFonts w:ascii="Times New Roman" w:hAnsi="Times New Roman"/>
            <w:szCs w:val="26"/>
          </w:rPr>
          <w:delText xml:space="preserve">hame,” </w:delText>
        </w:r>
      </w:del>
      <w:r w:rsidRPr="00340E4A">
        <w:rPr>
          <w:rFonts w:ascii="Times New Roman" w:hAnsi="Times New Roman"/>
          <w:szCs w:val="26"/>
        </w:rPr>
        <w:t xml:space="preserve">a stigma they’d carry with them </w:t>
      </w:r>
      <w:ins w:id="1526" w:author="Dori Williams" w:date="2023-07-09T21:31:00Z">
        <w:r w:rsidR="003A2605">
          <w:rPr>
            <w:rFonts w:ascii="Times New Roman" w:hAnsi="Times New Roman"/>
            <w:szCs w:val="26"/>
          </w:rPr>
          <w:t xml:space="preserve">for </w:t>
        </w:r>
      </w:ins>
      <w:r w:rsidRPr="00340E4A">
        <w:rPr>
          <w:rFonts w:ascii="Times New Roman" w:hAnsi="Times New Roman"/>
          <w:szCs w:val="26"/>
        </w:rPr>
        <w:t>the rest of their lives. They would be forever known as the woman</w:t>
      </w:r>
      <w:del w:id="1527" w:author="Dori Williams" w:date="2023-09-15T20:11:00Z">
        <w:r w:rsidRPr="00340E4A" w:rsidDel="00CA3C92">
          <w:rPr>
            <w:rFonts w:ascii="Times New Roman" w:hAnsi="Times New Roman"/>
            <w:szCs w:val="26"/>
          </w:rPr>
          <w:delText>,</w:delText>
        </w:r>
      </w:del>
      <w:r w:rsidRPr="00340E4A">
        <w:rPr>
          <w:rFonts w:ascii="Times New Roman" w:hAnsi="Times New Roman"/>
          <w:szCs w:val="26"/>
        </w:rPr>
        <w:t xml:space="preserve"> who “got herself pregnant,” a title that shifted all the blame onto the woman and away from the man.</w:t>
      </w:r>
      <w:r w:rsidR="004F7DCA">
        <w:rPr>
          <w:rFonts w:ascii="Times New Roman" w:hAnsi="Times New Roman"/>
          <w:szCs w:val="26"/>
        </w:rPr>
        <w:t xml:space="preserve"> </w:t>
      </w:r>
      <w:r w:rsidRPr="00340E4A">
        <w:rPr>
          <w:rFonts w:ascii="Times New Roman" w:hAnsi="Times New Roman"/>
          <w:szCs w:val="26"/>
        </w:rPr>
        <w:t xml:space="preserve">They labored to give birth, but they </w:t>
      </w:r>
      <w:del w:id="1528" w:author="Dori Williams" w:date="2023-10-05T22:03:00Z">
        <w:r w:rsidRPr="00340E4A" w:rsidDel="00D87B87">
          <w:rPr>
            <w:rFonts w:ascii="Times New Roman" w:hAnsi="Times New Roman"/>
            <w:szCs w:val="26"/>
          </w:rPr>
          <w:delText xml:space="preserve">would </w:delText>
        </w:r>
      </w:del>
      <w:r w:rsidRPr="00340E4A">
        <w:rPr>
          <w:rFonts w:ascii="Times New Roman" w:hAnsi="Times New Roman"/>
          <w:szCs w:val="26"/>
        </w:rPr>
        <w:t>labor</w:t>
      </w:r>
      <w:ins w:id="1529" w:author="Dori Williams" w:date="2023-10-05T22:03:00Z">
        <w:r w:rsidR="00D87B87">
          <w:rPr>
            <w:rFonts w:ascii="Times New Roman" w:hAnsi="Times New Roman"/>
            <w:szCs w:val="26"/>
          </w:rPr>
          <w:t>ed</w:t>
        </w:r>
      </w:ins>
      <w:r w:rsidRPr="00340E4A">
        <w:rPr>
          <w:rFonts w:ascii="Times New Roman" w:hAnsi="Times New Roman"/>
          <w:szCs w:val="26"/>
        </w:rPr>
        <w:t xml:space="preserve"> the rest of their lives to find forgiveness</w:t>
      </w:r>
      <w:ins w:id="1530" w:author="Dori Williams" w:date="2023-10-05T22:04:00Z">
        <w:r w:rsidR="00D87B87">
          <w:rPr>
            <w:rFonts w:ascii="Times New Roman" w:hAnsi="Times New Roman"/>
            <w:szCs w:val="26"/>
          </w:rPr>
          <w:t xml:space="preserve"> also</w:t>
        </w:r>
      </w:ins>
      <w:r w:rsidRPr="00340E4A">
        <w:rPr>
          <w:rFonts w:ascii="Times New Roman" w:hAnsi="Times New Roman"/>
          <w:szCs w:val="26"/>
        </w:rPr>
        <w:t xml:space="preserve">. </w:t>
      </w:r>
    </w:p>
    <w:p w14:paraId="6DFBD125" w14:textId="6C7D628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 </w:t>
      </w:r>
      <w:del w:id="1531" w:author="Dori Williams" w:date="2023-05-21T14:24:00Z">
        <w:r w:rsidRPr="00340E4A" w:rsidDel="003E464B">
          <w:rPr>
            <w:rFonts w:ascii="Times New Roman" w:hAnsi="Times New Roman"/>
            <w:szCs w:val="26"/>
          </w:rPr>
          <w:delText xml:space="preserve">1960’s </w:delText>
        </w:r>
      </w:del>
      <w:ins w:id="1532" w:author="Dori Williams" w:date="2023-05-21T14:24:00Z">
        <w:r w:rsidR="003E464B">
          <w:rPr>
            <w:rFonts w:ascii="Times New Roman" w:hAnsi="Times New Roman"/>
            <w:szCs w:val="26"/>
          </w:rPr>
          <w:t xml:space="preserve">Sixties </w:t>
        </w:r>
      </w:ins>
      <w:r w:rsidRPr="00340E4A">
        <w:rPr>
          <w:rFonts w:ascii="Times New Roman" w:hAnsi="Times New Roman"/>
          <w:szCs w:val="26"/>
        </w:rPr>
        <w:t>were an era of considerable social upheaval. The Vietnam War, Women’s Lib</w:t>
      </w:r>
      <w:ins w:id="1533" w:author="Dori Williams" w:date="2023-10-06T23:16:00Z">
        <w:r w:rsidR="007B50A8">
          <w:rPr>
            <w:rFonts w:ascii="Times New Roman" w:hAnsi="Times New Roman"/>
            <w:szCs w:val="26"/>
          </w:rPr>
          <w:t>eration</w:t>
        </w:r>
      </w:ins>
      <w:r w:rsidRPr="00340E4A">
        <w:rPr>
          <w:rFonts w:ascii="Times New Roman" w:hAnsi="Times New Roman"/>
          <w:szCs w:val="26"/>
        </w:rPr>
        <w:t>, Sexual Revolution</w:t>
      </w:r>
      <w:ins w:id="1534" w:author="Dori Williams" w:date="2023-05-21T14:24:00Z">
        <w:r w:rsidR="003E464B">
          <w:rPr>
            <w:rFonts w:ascii="Times New Roman" w:hAnsi="Times New Roman"/>
            <w:szCs w:val="26"/>
          </w:rPr>
          <w:t>,</w:t>
        </w:r>
      </w:ins>
      <w:r w:rsidRPr="00340E4A">
        <w:rPr>
          <w:rFonts w:ascii="Times New Roman" w:hAnsi="Times New Roman"/>
          <w:szCs w:val="26"/>
        </w:rPr>
        <w:t xml:space="preserve"> and the Civil Rights Movement. The sexual revolution did not apply to these women. Many of them walked into the maternity home </w:t>
      </w:r>
      <w:ins w:id="1535" w:author="Dori Williams" w:date="2023-09-15T20:13:00Z">
        <w:r w:rsidR="00CA3C92">
          <w:rPr>
            <w:rFonts w:ascii="Times New Roman" w:hAnsi="Times New Roman"/>
            <w:szCs w:val="26"/>
          </w:rPr>
          <w:t xml:space="preserve">as </w:t>
        </w:r>
      </w:ins>
      <w:r w:rsidRPr="00340E4A">
        <w:rPr>
          <w:rFonts w:ascii="Times New Roman" w:hAnsi="Times New Roman"/>
          <w:szCs w:val="26"/>
        </w:rPr>
        <w:t xml:space="preserve">young girls, but all </w:t>
      </w:r>
      <w:del w:id="1536" w:author="Dori Williams" w:date="2023-10-05T22:05:00Z">
        <w:r w:rsidRPr="00340E4A" w:rsidDel="002960D6">
          <w:rPr>
            <w:rFonts w:ascii="Times New Roman" w:hAnsi="Times New Roman"/>
            <w:szCs w:val="26"/>
          </w:rPr>
          <w:delText xml:space="preserve">walked </w:delText>
        </w:r>
      </w:del>
      <w:ins w:id="1537" w:author="Dori Williams" w:date="2023-10-05T22:05:00Z">
        <w:r w:rsidR="002960D6">
          <w:rPr>
            <w:rFonts w:ascii="Times New Roman" w:hAnsi="Times New Roman"/>
            <w:szCs w:val="26"/>
          </w:rPr>
          <w:t xml:space="preserve">left </w:t>
        </w:r>
      </w:ins>
      <w:del w:id="1538" w:author="Dori Williams" w:date="2023-10-05T22:05:00Z">
        <w:r w:rsidRPr="00340E4A" w:rsidDel="002960D6">
          <w:rPr>
            <w:rFonts w:ascii="Times New Roman" w:hAnsi="Times New Roman"/>
            <w:szCs w:val="26"/>
          </w:rPr>
          <w:delText xml:space="preserve">out </w:delText>
        </w:r>
      </w:del>
      <w:r w:rsidRPr="00340E4A">
        <w:rPr>
          <w:rFonts w:ascii="Times New Roman" w:hAnsi="Times New Roman"/>
          <w:szCs w:val="26"/>
        </w:rPr>
        <w:t>as mothers</w:t>
      </w:r>
      <w:ins w:id="1539" w:author="Dori Williams" w:date="2023-09-15T20:15:00Z">
        <w:r w:rsidR="003E3A2C">
          <w:rPr>
            <w:rFonts w:ascii="Times New Roman" w:hAnsi="Times New Roman"/>
            <w:szCs w:val="26"/>
          </w:rPr>
          <w:t xml:space="preserve">. </w:t>
        </w:r>
      </w:ins>
      <w:del w:id="1540" w:author="Dori Williams" w:date="2023-09-15T20:15:00Z">
        <w:r w:rsidRPr="00340E4A" w:rsidDel="003E3A2C">
          <w:rPr>
            <w:rFonts w:ascii="Times New Roman" w:hAnsi="Times New Roman"/>
            <w:szCs w:val="26"/>
          </w:rPr>
          <w:delText xml:space="preserve">, even if unsanctioned. </w:delText>
        </w:r>
      </w:del>
      <w:r w:rsidRPr="00340E4A">
        <w:rPr>
          <w:rFonts w:ascii="Times New Roman" w:hAnsi="Times New Roman"/>
          <w:szCs w:val="26"/>
        </w:rPr>
        <w:t xml:space="preserve">Their lives </w:t>
      </w:r>
      <w:ins w:id="1541" w:author="Dori Williams" w:date="2023-05-21T14:25:00Z">
        <w:r w:rsidR="003E464B">
          <w:rPr>
            <w:rFonts w:ascii="Times New Roman" w:hAnsi="Times New Roman"/>
            <w:szCs w:val="26"/>
          </w:rPr>
          <w:t xml:space="preserve">were </w:t>
        </w:r>
      </w:ins>
      <w:r w:rsidRPr="00340E4A">
        <w:rPr>
          <w:rFonts w:ascii="Times New Roman" w:hAnsi="Times New Roman"/>
          <w:szCs w:val="26"/>
        </w:rPr>
        <w:t xml:space="preserve">forever changed. These young women got pregnant, not because they were promiscuous, but because they were naïve. Most girls became pregnant with their first </w:t>
      </w:r>
      <w:del w:id="1542" w:author="Dori Williams" w:date="2023-09-15T20:16:00Z">
        <w:r w:rsidRPr="00340E4A" w:rsidDel="003E3A2C">
          <w:rPr>
            <w:rFonts w:ascii="Times New Roman" w:hAnsi="Times New Roman"/>
            <w:szCs w:val="26"/>
          </w:rPr>
          <w:delText xml:space="preserve">sexual </w:delText>
        </w:r>
      </w:del>
      <w:ins w:id="1543" w:author="Dori Williams" w:date="2023-09-15T20:16:00Z">
        <w:r w:rsidR="003E3A2C">
          <w:rPr>
            <w:rFonts w:ascii="Times New Roman" w:hAnsi="Times New Roman"/>
            <w:szCs w:val="26"/>
          </w:rPr>
          <w:t>romantic</w:t>
        </w:r>
      </w:ins>
      <w:ins w:id="1544" w:author="Dori Williams" w:date="2023-09-15T20:17:00Z">
        <w:r w:rsidR="003E3A2C">
          <w:rPr>
            <w:rFonts w:ascii="Times New Roman" w:hAnsi="Times New Roman"/>
            <w:szCs w:val="26"/>
          </w:rPr>
          <w:t xml:space="preserve"> </w:t>
        </w:r>
      </w:ins>
      <w:r w:rsidRPr="00340E4A">
        <w:rPr>
          <w:rFonts w:ascii="Times New Roman" w:hAnsi="Times New Roman"/>
          <w:szCs w:val="26"/>
        </w:rPr>
        <w:t xml:space="preserve">partner, some from </w:t>
      </w:r>
      <w:del w:id="1545" w:author="Dori Williams" w:date="2023-09-15T20:17:00Z">
        <w:r w:rsidRPr="00340E4A" w:rsidDel="003E3A2C">
          <w:rPr>
            <w:rFonts w:ascii="Times New Roman" w:hAnsi="Times New Roman"/>
            <w:szCs w:val="26"/>
          </w:rPr>
          <w:delText>their mere first</w:delText>
        </w:r>
      </w:del>
      <w:ins w:id="1546" w:author="Dori Williams" w:date="2023-09-15T20:17:00Z">
        <w:r w:rsidR="003E3A2C">
          <w:rPr>
            <w:rFonts w:ascii="Times New Roman" w:hAnsi="Times New Roman"/>
            <w:szCs w:val="26"/>
          </w:rPr>
          <w:t xml:space="preserve">a </w:t>
        </w:r>
      </w:ins>
      <w:ins w:id="1547" w:author="Dori Williams" w:date="2023-09-15T20:18:00Z">
        <w:r w:rsidR="003E3A2C">
          <w:rPr>
            <w:rFonts w:ascii="Times New Roman" w:hAnsi="Times New Roman"/>
            <w:szCs w:val="26"/>
          </w:rPr>
          <w:t>single sexual</w:t>
        </w:r>
      </w:ins>
      <w:del w:id="1548" w:author="Dori Williams" w:date="2023-09-15T20:18:00Z">
        <w:r w:rsidRPr="00340E4A" w:rsidDel="003E3A2C">
          <w:rPr>
            <w:rFonts w:ascii="Times New Roman" w:hAnsi="Times New Roman"/>
            <w:szCs w:val="26"/>
          </w:rPr>
          <w:delText xml:space="preserve"> sexual</w:delText>
        </w:r>
      </w:del>
      <w:r w:rsidRPr="00340E4A">
        <w:rPr>
          <w:rFonts w:ascii="Times New Roman" w:hAnsi="Times New Roman"/>
          <w:szCs w:val="26"/>
        </w:rPr>
        <w:t xml:space="preserve"> experience.</w:t>
      </w:r>
    </w:p>
    <w:p w14:paraId="70936097" w14:textId="240DE859"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In 1958, there was a study done </w:t>
      </w:r>
      <w:del w:id="1549" w:author="Dori Williams" w:date="2023-05-21T14:25:00Z">
        <w:r w:rsidRPr="00340E4A" w:rsidDel="003E464B">
          <w:rPr>
            <w:rFonts w:ascii="Times New Roman" w:hAnsi="Times New Roman"/>
            <w:szCs w:val="26"/>
          </w:rPr>
          <w:delText xml:space="preserve">of </w:delText>
        </w:r>
      </w:del>
      <w:ins w:id="1550" w:author="Dori Williams" w:date="2023-05-21T14:25:00Z">
        <w:r w:rsidR="003E464B">
          <w:rPr>
            <w:rFonts w:ascii="Times New Roman" w:hAnsi="Times New Roman"/>
            <w:szCs w:val="26"/>
          </w:rPr>
          <w:t>o</w:t>
        </w:r>
      </w:ins>
      <w:ins w:id="1551" w:author="Dori Williams" w:date="2023-05-21T14:26:00Z">
        <w:r w:rsidR="003E464B">
          <w:rPr>
            <w:rFonts w:ascii="Times New Roman" w:hAnsi="Times New Roman"/>
            <w:szCs w:val="26"/>
          </w:rPr>
          <w:t xml:space="preserve">n </w:t>
        </w:r>
      </w:ins>
      <w:r w:rsidRPr="00340E4A">
        <w:rPr>
          <w:rFonts w:ascii="Times New Roman" w:hAnsi="Times New Roman"/>
          <w:szCs w:val="26"/>
        </w:rPr>
        <w:t xml:space="preserve">unwed mothers. It found evidence of severe emotional deprivation and absent relationships with fathers appeared as a rather routine </w:t>
      </w:r>
      <w:r w:rsidRPr="00340E4A">
        <w:rPr>
          <w:rFonts w:ascii="Times New Roman" w:hAnsi="Times New Roman"/>
          <w:szCs w:val="26"/>
        </w:rPr>
        <w:lastRenderedPageBreak/>
        <w:t xml:space="preserve">finding among these girls. The most typical pattern appeared to be a weak father and a hypochondriac and controlling mother, or </w:t>
      </w:r>
      <w:ins w:id="1552" w:author="Dori Williams" w:date="2023-05-21T14:26:00Z">
        <w:r w:rsidR="003E464B">
          <w:rPr>
            <w:rFonts w:ascii="Times New Roman" w:hAnsi="Times New Roman"/>
            <w:szCs w:val="26"/>
          </w:rPr>
          <w:t xml:space="preserve">a </w:t>
        </w:r>
      </w:ins>
      <w:r w:rsidRPr="00340E4A">
        <w:rPr>
          <w:rFonts w:ascii="Times New Roman" w:hAnsi="Times New Roman"/>
          <w:szCs w:val="26"/>
        </w:rPr>
        <w:t xml:space="preserve">strong but neglectful father and </w:t>
      </w:r>
      <w:ins w:id="1553" w:author="Dori Williams" w:date="2023-05-21T14:26:00Z">
        <w:r w:rsidR="003E464B">
          <w:rPr>
            <w:rFonts w:ascii="Times New Roman" w:hAnsi="Times New Roman"/>
            <w:szCs w:val="26"/>
          </w:rPr>
          <w:t xml:space="preserve">a </w:t>
        </w:r>
      </w:ins>
      <w:r w:rsidRPr="00340E4A">
        <w:rPr>
          <w:rFonts w:ascii="Times New Roman" w:hAnsi="Times New Roman"/>
          <w:szCs w:val="26"/>
        </w:rPr>
        <w:t>frustrated mother. In response to this family dysfunction, the unmarried, pregnant girl constructed a neurotic base</w:t>
      </w:r>
      <w:ins w:id="1554" w:author="Dori Williams" w:date="2023-09-15T20:24:00Z">
        <w:r w:rsidR="00F061CF">
          <w:rPr>
            <w:rFonts w:ascii="Times New Roman" w:hAnsi="Times New Roman"/>
            <w:szCs w:val="26"/>
          </w:rPr>
          <w:t xml:space="preserve">. This was </w:t>
        </w:r>
      </w:ins>
      <w:del w:id="1555" w:author="Dori Williams" w:date="2023-09-15T20:24:00Z">
        <w:r w:rsidRPr="00340E4A" w:rsidDel="00F061CF">
          <w:rPr>
            <w:rFonts w:ascii="Times New Roman" w:hAnsi="Times New Roman"/>
            <w:szCs w:val="26"/>
          </w:rPr>
          <w:delText xml:space="preserve">, </w:delText>
        </w:r>
      </w:del>
      <w:r w:rsidRPr="00340E4A">
        <w:rPr>
          <w:rFonts w:ascii="Times New Roman" w:hAnsi="Times New Roman"/>
          <w:szCs w:val="26"/>
        </w:rPr>
        <w:t xml:space="preserve">a symptom of an unresolved love-hate parental relationship originating in early childhood. </w:t>
      </w:r>
    </w:p>
    <w:p w14:paraId="60ED6D46" w14:textId="0907153E" w:rsidR="00974D19" w:rsidRPr="00340E4A" w:rsidDel="002350E1" w:rsidRDefault="00974D19" w:rsidP="00340E4A">
      <w:pPr>
        <w:spacing w:line="360" w:lineRule="auto"/>
        <w:ind w:left="144" w:right="144" w:firstLine="576"/>
        <w:rPr>
          <w:del w:id="1556" w:author="Dori Williams" w:date="2023-10-19T23:08:00Z"/>
          <w:rFonts w:ascii="Times New Roman" w:hAnsi="Times New Roman"/>
          <w:szCs w:val="26"/>
        </w:rPr>
      </w:pPr>
      <w:del w:id="1557" w:author="Dori Williams" w:date="2023-10-19T23:08:00Z">
        <w:r w:rsidRPr="00340E4A" w:rsidDel="002350E1">
          <w:rPr>
            <w:rFonts w:ascii="Times New Roman" w:hAnsi="Times New Roman"/>
            <w:szCs w:val="26"/>
          </w:rPr>
          <w:delText>Understanding how</w:delText>
        </w:r>
      </w:del>
      <w:del w:id="1558" w:author="Dori Williams" w:date="2023-07-09T21:31:00Z">
        <w:r w:rsidRPr="00340E4A" w:rsidDel="003A2605">
          <w:rPr>
            <w:rFonts w:ascii="Times New Roman" w:hAnsi="Times New Roman"/>
            <w:szCs w:val="26"/>
          </w:rPr>
          <w:delText xml:space="preserve"> the</w:delText>
        </w:r>
      </w:del>
      <w:del w:id="1559" w:author="Dori Williams" w:date="2023-10-19T23:08:00Z">
        <w:r w:rsidRPr="00340E4A" w:rsidDel="002350E1">
          <w:rPr>
            <w:rFonts w:ascii="Times New Roman" w:hAnsi="Times New Roman"/>
            <w:szCs w:val="26"/>
          </w:rPr>
          <w:delText xml:space="preserve"> family dynamics could lead a girl, or woman to premarital sex and pregnancy, left many </w:delText>
        </w:r>
      </w:del>
      <w:del w:id="1560" w:author="Dori Williams" w:date="2023-09-15T20:25:00Z">
        <w:r w:rsidRPr="00340E4A" w:rsidDel="009351CF">
          <w:rPr>
            <w:rFonts w:ascii="Times New Roman" w:hAnsi="Times New Roman"/>
            <w:szCs w:val="26"/>
          </w:rPr>
          <w:delText xml:space="preserve">to </w:delText>
        </w:r>
      </w:del>
      <w:del w:id="1561" w:author="Dori Williams" w:date="2023-10-19T23:08:00Z">
        <w:r w:rsidRPr="00340E4A" w:rsidDel="002350E1">
          <w:rPr>
            <w:rFonts w:ascii="Times New Roman" w:hAnsi="Times New Roman"/>
            <w:szCs w:val="26"/>
          </w:rPr>
          <w:delText xml:space="preserve">wonder, why did these problems manifest </w:delText>
        </w:r>
      </w:del>
      <w:del w:id="1562" w:author="Dori Williams" w:date="2023-09-15T20:27:00Z">
        <w:r w:rsidRPr="00340E4A" w:rsidDel="009351CF">
          <w:rPr>
            <w:rFonts w:ascii="Times New Roman" w:hAnsi="Times New Roman"/>
            <w:szCs w:val="26"/>
          </w:rPr>
          <w:delText xml:space="preserve">themselves </w:delText>
        </w:r>
      </w:del>
      <w:del w:id="1563" w:author="Dori Williams" w:date="2023-10-19T23:08:00Z">
        <w:r w:rsidRPr="00340E4A" w:rsidDel="002350E1">
          <w:rPr>
            <w:rFonts w:ascii="Times New Roman" w:hAnsi="Times New Roman"/>
            <w:szCs w:val="26"/>
          </w:rPr>
          <w:delText>in pregnancy</w:delText>
        </w:r>
      </w:del>
      <w:del w:id="1564" w:author="Dori Williams" w:date="2023-07-09T21:32:00Z">
        <w:r w:rsidRPr="00340E4A" w:rsidDel="003A2605">
          <w:rPr>
            <w:rFonts w:ascii="Times New Roman" w:hAnsi="Times New Roman"/>
            <w:szCs w:val="26"/>
          </w:rPr>
          <w:delText>?</w:delText>
        </w:r>
      </w:del>
      <w:del w:id="1565" w:author="Dori Williams" w:date="2023-10-19T23:08:00Z">
        <w:r w:rsidRPr="00340E4A" w:rsidDel="002350E1">
          <w:rPr>
            <w:rFonts w:ascii="Times New Roman" w:hAnsi="Times New Roman"/>
            <w:szCs w:val="26"/>
          </w:rPr>
          <w:delText xml:space="preserve"> Many theorists concluded that self-punishment was at the heart of the matter. It seems that the girl is using her body, particularly her reproductive organs, </w:delText>
        </w:r>
      </w:del>
      <w:del w:id="1566" w:author="Dori Williams" w:date="2023-09-15T20:28:00Z">
        <w:r w:rsidRPr="00340E4A" w:rsidDel="009351CF">
          <w:rPr>
            <w:rFonts w:ascii="Times New Roman" w:hAnsi="Times New Roman"/>
            <w:szCs w:val="26"/>
          </w:rPr>
          <w:delText xml:space="preserve">as the tool with which </w:delText>
        </w:r>
      </w:del>
      <w:del w:id="1567" w:author="Dori Williams" w:date="2023-10-19T23:08:00Z">
        <w:r w:rsidRPr="00340E4A" w:rsidDel="002350E1">
          <w:rPr>
            <w:rFonts w:ascii="Times New Roman" w:hAnsi="Times New Roman"/>
            <w:szCs w:val="26"/>
          </w:rPr>
          <w:delText xml:space="preserve">to hurt herself.  Single, pregnant women and girls, were theoretically motivated to punish themselves as an affirmation </w:delText>
        </w:r>
      </w:del>
      <w:del w:id="1568" w:author="Dori Williams" w:date="2023-05-21T14:28:00Z">
        <w:r w:rsidRPr="00340E4A" w:rsidDel="003E464B">
          <w:rPr>
            <w:rFonts w:ascii="Times New Roman" w:hAnsi="Times New Roman"/>
            <w:szCs w:val="26"/>
          </w:rPr>
          <w:delText xml:space="preserve">to </w:delText>
        </w:r>
      </w:del>
      <w:del w:id="1569" w:author="Dori Williams" w:date="2023-10-05T22:08:00Z">
        <w:r w:rsidRPr="00340E4A" w:rsidDel="002960D6">
          <w:rPr>
            <w:rFonts w:ascii="Times New Roman" w:hAnsi="Times New Roman"/>
            <w:szCs w:val="26"/>
          </w:rPr>
          <w:delText xml:space="preserve">the </w:delText>
        </w:r>
      </w:del>
      <w:del w:id="1570" w:author="Dori Williams" w:date="2023-10-19T23:08:00Z">
        <w:r w:rsidRPr="00340E4A" w:rsidDel="002350E1">
          <w:rPr>
            <w:rFonts w:ascii="Times New Roman" w:hAnsi="Times New Roman"/>
            <w:szCs w:val="26"/>
          </w:rPr>
          <w:delText>rejection</w:delText>
        </w:r>
      </w:del>
      <w:del w:id="1571" w:author="Dori Williams" w:date="2023-10-06T23:17:00Z">
        <w:r w:rsidRPr="00340E4A" w:rsidDel="007B50A8">
          <w:rPr>
            <w:rFonts w:ascii="Times New Roman" w:hAnsi="Times New Roman"/>
            <w:szCs w:val="26"/>
          </w:rPr>
          <w:delText>s</w:delText>
        </w:r>
      </w:del>
      <w:del w:id="1572" w:author="Dori Williams" w:date="2023-10-19T23:08:00Z">
        <w:r w:rsidRPr="00340E4A" w:rsidDel="002350E1">
          <w:rPr>
            <w:rFonts w:ascii="Times New Roman" w:hAnsi="Times New Roman"/>
            <w:szCs w:val="26"/>
          </w:rPr>
          <w:delText xml:space="preserve"> </w:delText>
        </w:r>
      </w:del>
      <w:del w:id="1573" w:author="Dori Williams" w:date="2023-09-15T20:28:00Z">
        <w:r w:rsidRPr="00340E4A" w:rsidDel="009351CF">
          <w:rPr>
            <w:rFonts w:ascii="Times New Roman" w:hAnsi="Times New Roman"/>
            <w:szCs w:val="26"/>
          </w:rPr>
          <w:delText xml:space="preserve">that they suffered from </w:delText>
        </w:r>
      </w:del>
      <w:del w:id="1574" w:author="Dori Williams" w:date="2023-10-19T23:08:00Z">
        <w:r w:rsidRPr="00340E4A" w:rsidDel="002350E1">
          <w:rPr>
            <w:rFonts w:ascii="Times New Roman" w:hAnsi="Times New Roman"/>
            <w:szCs w:val="26"/>
          </w:rPr>
          <w:delText xml:space="preserve">one or both parents. </w:delText>
        </w:r>
      </w:del>
    </w:p>
    <w:p w14:paraId="0F861057" w14:textId="4CEF7DFA" w:rsidR="00974D19" w:rsidRPr="00340E4A" w:rsidRDefault="00E50BC7" w:rsidP="00E50BC7">
      <w:pPr>
        <w:spacing w:line="360" w:lineRule="auto"/>
        <w:ind w:left="144" w:right="144" w:firstLine="576"/>
        <w:rPr>
          <w:rFonts w:ascii="Times New Roman" w:hAnsi="Times New Roman"/>
          <w:szCs w:val="26"/>
        </w:rPr>
      </w:pPr>
      <w:del w:id="1575" w:author="Dori Williams" w:date="2023-09-15T20:29:00Z">
        <w:r w:rsidDel="009351CF">
          <w:rPr>
            <w:rFonts w:ascii="Times New Roman" w:hAnsi="Times New Roman"/>
            <w:szCs w:val="26"/>
          </w:rPr>
          <w:delText>T</w:delText>
        </w:r>
        <w:r w:rsidR="00974D19" w:rsidRPr="00340E4A" w:rsidDel="009351CF">
          <w:rPr>
            <w:rFonts w:ascii="Times New Roman" w:hAnsi="Times New Roman"/>
            <w:szCs w:val="26"/>
          </w:rPr>
          <w:delText>he world of m</w:delText>
        </w:r>
      </w:del>
      <w:ins w:id="1576" w:author="Dori Williams" w:date="2023-09-15T20:29:00Z">
        <w:r w:rsidR="009351CF">
          <w:rPr>
            <w:rFonts w:ascii="Times New Roman" w:hAnsi="Times New Roman"/>
            <w:szCs w:val="26"/>
          </w:rPr>
          <w:t>M</w:t>
        </w:r>
      </w:ins>
      <w:r w:rsidR="00974D19" w:rsidRPr="00340E4A">
        <w:rPr>
          <w:rFonts w:ascii="Times New Roman" w:hAnsi="Times New Roman"/>
          <w:szCs w:val="26"/>
        </w:rPr>
        <w:t>aternity homes conjure</w:t>
      </w:r>
      <w:ins w:id="1577" w:author="Dori Williams" w:date="2023-09-15T20:29:00Z">
        <w:r w:rsidR="009351CF">
          <w:rPr>
            <w:rFonts w:ascii="Times New Roman" w:hAnsi="Times New Roman"/>
            <w:szCs w:val="26"/>
          </w:rPr>
          <w:t xml:space="preserve"> </w:t>
        </w:r>
      </w:ins>
      <w:del w:id="1578" w:author="Dori Williams" w:date="2023-09-15T20:29:00Z">
        <w:r w:rsidR="00974D19" w:rsidRPr="00340E4A" w:rsidDel="009351CF">
          <w:rPr>
            <w:rFonts w:ascii="Times New Roman" w:hAnsi="Times New Roman"/>
            <w:szCs w:val="26"/>
          </w:rPr>
          <w:delText xml:space="preserve">d </w:delText>
        </w:r>
      </w:del>
      <w:r w:rsidR="00974D19" w:rsidRPr="00340E4A">
        <w:rPr>
          <w:rFonts w:ascii="Times New Roman" w:hAnsi="Times New Roman"/>
          <w:szCs w:val="26"/>
        </w:rPr>
        <w:t xml:space="preserve">up images of scary, </w:t>
      </w:r>
      <w:del w:id="1579" w:author="Dori Williams" w:date="2023-09-15T20:29:00Z">
        <w:r w:rsidR="00974D19" w:rsidRPr="00340E4A" w:rsidDel="009351CF">
          <w:rPr>
            <w:rFonts w:ascii="Times New Roman" w:hAnsi="Times New Roman"/>
            <w:szCs w:val="26"/>
          </w:rPr>
          <w:delText xml:space="preserve">gothic </w:delText>
        </w:r>
      </w:del>
      <w:ins w:id="1580" w:author="Dori Williams" w:date="2023-09-15T20:29:00Z">
        <w:r w:rsidR="009351CF">
          <w:rPr>
            <w:rFonts w:ascii="Times New Roman" w:hAnsi="Times New Roman"/>
            <w:szCs w:val="26"/>
          </w:rPr>
          <w:t>Gothic</w:t>
        </w:r>
        <w:r w:rsidR="009351CF" w:rsidRPr="00340E4A">
          <w:rPr>
            <w:rFonts w:ascii="Times New Roman" w:hAnsi="Times New Roman"/>
            <w:szCs w:val="26"/>
          </w:rPr>
          <w:t xml:space="preserve"> </w:t>
        </w:r>
      </w:ins>
      <w:r w:rsidR="00974D19" w:rsidRPr="00340E4A">
        <w:rPr>
          <w:rFonts w:ascii="Times New Roman" w:hAnsi="Times New Roman"/>
          <w:szCs w:val="26"/>
        </w:rPr>
        <w:t xml:space="preserve">dwellings </w:t>
      </w:r>
      <w:del w:id="1581" w:author="Dori Williams" w:date="2023-10-06T23:18:00Z">
        <w:r w:rsidR="00974D19" w:rsidRPr="00340E4A" w:rsidDel="007B50A8">
          <w:rPr>
            <w:rFonts w:ascii="Times New Roman" w:hAnsi="Times New Roman"/>
            <w:szCs w:val="26"/>
          </w:rPr>
          <w:delText xml:space="preserve">obscured </w:delText>
        </w:r>
      </w:del>
      <w:ins w:id="1582" w:author="Dori Williams" w:date="2023-10-06T23:18:00Z">
        <w:r w:rsidR="007B50A8">
          <w:rPr>
            <w:rFonts w:ascii="Times New Roman" w:hAnsi="Times New Roman"/>
            <w:szCs w:val="26"/>
          </w:rPr>
          <w:t xml:space="preserve">hidden </w:t>
        </w:r>
      </w:ins>
      <w:r w:rsidR="00974D19" w:rsidRPr="00340E4A">
        <w:rPr>
          <w:rFonts w:ascii="Times New Roman" w:hAnsi="Times New Roman"/>
          <w:szCs w:val="26"/>
        </w:rPr>
        <w:t xml:space="preserve">from the community. Set on the fringes of society, hidden behind closed curtains and high spiked fences. It was shrouded in shame and mystery to the outside world, </w:t>
      </w:r>
      <w:del w:id="1583" w:author="Dori Williams" w:date="2023-10-06T23:19:00Z">
        <w:r w:rsidR="00974D19" w:rsidRPr="00340E4A" w:rsidDel="007B50A8">
          <w:rPr>
            <w:rFonts w:ascii="Times New Roman" w:hAnsi="Times New Roman"/>
            <w:szCs w:val="26"/>
          </w:rPr>
          <w:delText xml:space="preserve">much </w:delText>
        </w:r>
      </w:del>
      <w:r w:rsidR="00974D19" w:rsidRPr="00340E4A">
        <w:rPr>
          <w:rFonts w:ascii="Times New Roman" w:hAnsi="Times New Roman"/>
          <w:szCs w:val="26"/>
        </w:rPr>
        <w:t xml:space="preserve">like an insane asylum, or leper colony. </w:t>
      </w:r>
      <w:ins w:id="1584" w:author="Dori Williams" w:date="2023-10-05T22:10:00Z">
        <w:r w:rsidR="002960D6" w:rsidRPr="002960D6">
          <w:rPr>
            <w:rFonts w:ascii="Times New Roman" w:hAnsi="Times New Roman"/>
            <w:rPrChange w:id="1585" w:author="Dori Williams" w:date="2023-10-05T22:10:00Z">
              <w:rPr/>
            </w:rPrChange>
          </w:rPr>
          <w:t>The girls and women behind the doors were surrounded by a mystery and mystique, and misconceived notions of them.</w:t>
        </w:r>
      </w:ins>
      <w:del w:id="1586" w:author="Dori Williams" w:date="2023-10-05T22:10:00Z">
        <w:r w:rsidR="00974D19" w:rsidRPr="002960D6" w:rsidDel="002960D6">
          <w:rPr>
            <w:rFonts w:ascii="Times New Roman" w:hAnsi="Times New Roman"/>
            <w:szCs w:val="26"/>
          </w:rPr>
          <w:delText>It</w:delText>
        </w:r>
        <w:r w:rsidR="00974D19" w:rsidRPr="00340E4A" w:rsidDel="002960D6">
          <w:rPr>
            <w:rFonts w:ascii="Times New Roman" w:hAnsi="Times New Roman"/>
            <w:szCs w:val="26"/>
          </w:rPr>
          <w:delText xml:space="preserve"> was a mystery and mystique, and misconceived notions of the girls and women </w:delText>
        </w:r>
      </w:del>
      <w:del w:id="1587" w:author="Dori Williams" w:date="2023-09-15T20:30:00Z">
        <w:r w:rsidR="00974D19" w:rsidRPr="00340E4A" w:rsidDel="009351CF">
          <w:rPr>
            <w:rFonts w:ascii="Times New Roman" w:hAnsi="Times New Roman"/>
            <w:szCs w:val="26"/>
          </w:rPr>
          <w:delText xml:space="preserve">who lived </w:delText>
        </w:r>
      </w:del>
      <w:del w:id="1588" w:author="Dori Williams" w:date="2023-10-05T22:10:00Z">
        <w:r w:rsidR="00974D19" w:rsidRPr="00340E4A" w:rsidDel="002960D6">
          <w:rPr>
            <w:rFonts w:ascii="Times New Roman" w:hAnsi="Times New Roman"/>
            <w:szCs w:val="26"/>
          </w:rPr>
          <w:delText>behind the curtains.</w:delText>
        </w:r>
      </w:del>
    </w:p>
    <w:p w14:paraId="252DA164" w14:textId="4A31493B" w:rsidR="00974D19" w:rsidRDefault="00974D19" w:rsidP="00340E4A">
      <w:pPr>
        <w:spacing w:line="360" w:lineRule="auto"/>
        <w:ind w:left="144" w:right="144" w:firstLine="576"/>
        <w:rPr>
          <w:ins w:id="1589" w:author="Dori Williams" w:date="2023-05-21T14:29:00Z"/>
          <w:rFonts w:ascii="Times New Roman" w:hAnsi="Times New Roman"/>
          <w:szCs w:val="26"/>
        </w:rPr>
      </w:pPr>
      <w:r w:rsidRPr="00340E4A">
        <w:rPr>
          <w:rFonts w:ascii="Times New Roman" w:hAnsi="Times New Roman"/>
          <w:szCs w:val="26"/>
        </w:rPr>
        <w:t>Katie saw a wide variety of girls walk through Our Mother of Sorrows</w:t>
      </w:r>
      <w:ins w:id="1590" w:author="Dori Williams" w:date="2023-09-15T20:31:00Z">
        <w:r w:rsidR="005117F6">
          <w:rPr>
            <w:rFonts w:ascii="Times New Roman" w:hAnsi="Times New Roman"/>
            <w:szCs w:val="26"/>
          </w:rPr>
          <w:t>’</w:t>
        </w:r>
      </w:ins>
      <w:r w:rsidRPr="00340E4A">
        <w:rPr>
          <w:rFonts w:ascii="Times New Roman" w:hAnsi="Times New Roman"/>
          <w:szCs w:val="26"/>
        </w:rPr>
        <w:t xml:space="preserve"> doors, and they all had the same scared, blank expression. They seemed lost and afraid</w:t>
      </w:r>
      <w:del w:id="1591" w:author="Dori Williams" w:date="2023-05-21T14:29:00Z">
        <w:r w:rsidRPr="00340E4A" w:rsidDel="006D779E">
          <w:rPr>
            <w:rFonts w:ascii="Times New Roman" w:hAnsi="Times New Roman"/>
            <w:szCs w:val="26"/>
          </w:rPr>
          <w:delText>,</w:delText>
        </w:r>
      </w:del>
      <w:r w:rsidRPr="00340E4A">
        <w:rPr>
          <w:rFonts w:ascii="Times New Roman" w:hAnsi="Times New Roman"/>
          <w:szCs w:val="26"/>
        </w:rPr>
        <w:t xml:space="preserve"> when they entered the </w:t>
      </w:r>
      <w:r w:rsidR="00E50BC7">
        <w:rPr>
          <w:rFonts w:ascii="Times New Roman" w:hAnsi="Times New Roman"/>
          <w:szCs w:val="26"/>
        </w:rPr>
        <w:t>house of shame and all left with unspoken hearts.</w:t>
      </w:r>
    </w:p>
    <w:p w14:paraId="6CF7DFD8" w14:textId="2FA646C2" w:rsidR="006D779E" w:rsidRPr="00340E4A" w:rsidDel="00F316C5" w:rsidRDefault="006D779E" w:rsidP="00340E4A">
      <w:pPr>
        <w:spacing w:line="360" w:lineRule="auto"/>
        <w:ind w:left="144" w:right="144" w:firstLine="576"/>
        <w:rPr>
          <w:del w:id="1592" w:author="Dori Williams" w:date="2023-05-21T22:03:00Z"/>
          <w:rFonts w:ascii="Times New Roman" w:hAnsi="Times New Roman"/>
          <w:szCs w:val="26"/>
        </w:rPr>
      </w:pPr>
    </w:p>
    <w:p w14:paraId="62952D40" w14:textId="77777777" w:rsidR="00974D19" w:rsidRPr="00340E4A" w:rsidRDefault="00974D19" w:rsidP="00340E4A">
      <w:pPr>
        <w:spacing w:line="360" w:lineRule="auto"/>
        <w:ind w:left="144" w:right="144"/>
        <w:rPr>
          <w:rFonts w:ascii="Times New Roman" w:hAnsi="Times New Roman"/>
          <w:b/>
          <w:szCs w:val="26"/>
        </w:rPr>
      </w:pPr>
    </w:p>
    <w:p w14:paraId="0FF5EBBC" w14:textId="77777777" w:rsidR="00974D19" w:rsidRPr="00340E4A" w:rsidDel="001E0D34" w:rsidRDefault="00974D19" w:rsidP="00340E4A">
      <w:pPr>
        <w:spacing w:line="360" w:lineRule="auto"/>
        <w:ind w:left="144" w:right="144"/>
        <w:rPr>
          <w:del w:id="1593" w:author="Dori Williams" w:date="2023-10-07T16:57:00Z"/>
          <w:rFonts w:ascii="Times New Roman" w:hAnsi="Times New Roman"/>
          <w:b/>
          <w:szCs w:val="26"/>
        </w:rPr>
      </w:pPr>
    </w:p>
    <w:p w14:paraId="68614BF5" w14:textId="77777777" w:rsidR="00974D19" w:rsidRPr="00340E4A" w:rsidDel="001E0D34" w:rsidRDefault="00974D19" w:rsidP="00340E4A">
      <w:pPr>
        <w:spacing w:line="360" w:lineRule="auto"/>
        <w:ind w:left="144" w:right="144"/>
        <w:rPr>
          <w:del w:id="1594" w:author="Dori Williams" w:date="2023-10-07T16:57:00Z"/>
          <w:rFonts w:ascii="Times New Roman" w:hAnsi="Times New Roman"/>
          <w:b/>
          <w:szCs w:val="26"/>
        </w:rPr>
      </w:pPr>
    </w:p>
    <w:p w14:paraId="77ABECD6" w14:textId="77777777" w:rsidR="00974D19" w:rsidRPr="00340E4A" w:rsidDel="001E0D34" w:rsidRDefault="00974D19" w:rsidP="00340E4A">
      <w:pPr>
        <w:spacing w:line="360" w:lineRule="auto"/>
        <w:ind w:left="144" w:right="144"/>
        <w:rPr>
          <w:del w:id="1595" w:author="Dori Williams" w:date="2023-10-07T16:57:00Z"/>
          <w:rFonts w:ascii="Times New Roman" w:hAnsi="Times New Roman"/>
          <w:b/>
          <w:szCs w:val="26"/>
        </w:rPr>
      </w:pPr>
    </w:p>
    <w:p w14:paraId="19A9D118" w14:textId="77777777" w:rsidR="00974D19" w:rsidRPr="00340E4A" w:rsidDel="001E0D34" w:rsidRDefault="00974D19" w:rsidP="00340E4A">
      <w:pPr>
        <w:spacing w:line="360" w:lineRule="auto"/>
        <w:ind w:left="144" w:right="144"/>
        <w:rPr>
          <w:del w:id="1596" w:author="Dori Williams" w:date="2023-10-07T16:57:00Z"/>
          <w:rFonts w:ascii="Times New Roman" w:hAnsi="Times New Roman"/>
          <w:b/>
          <w:szCs w:val="26"/>
        </w:rPr>
      </w:pPr>
    </w:p>
    <w:p w14:paraId="22C7493B" w14:textId="77777777" w:rsidR="00974D19" w:rsidRPr="00340E4A" w:rsidDel="001E0D34" w:rsidRDefault="00974D19" w:rsidP="00340E4A">
      <w:pPr>
        <w:spacing w:line="360" w:lineRule="auto"/>
        <w:ind w:left="144" w:right="144"/>
        <w:rPr>
          <w:del w:id="1597" w:author="Dori Williams" w:date="2023-10-07T16:57:00Z"/>
          <w:rFonts w:ascii="Times New Roman" w:hAnsi="Times New Roman"/>
          <w:b/>
          <w:szCs w:val="26"/>
        </w:rPr>
      </w:pPr>
    </w:p>
    <w:p w14:paraId="52512929" w14:textId="77777777" w:rsidR="00974D19" w:rsidRPr="00340E4A" w:rsidDel="001E0D34" w:rsidRDefault="00974D19" w:rsidP="00340E4A">
      <w:pPr>
        <w:spacing w:line="360" w:lineRule="auto"/>
        <w:ind w:left="144" w:right="144"/>
        <w:rPr>
          <w:del w:id="1598" w:author="Dori Williams" w:date="2023-10-07T16:57:00Z"/>
          <w:rFonts w:ascii="Times New Roman" w:hAnsi="Times New Roman"/>
          <w:b/>
          <w:szCs w:val="26"/>
        </w:rPr>
      </w:pPr>
    </w:p>
    <w:p w14:paraId="0EA4E3BD" w14:textId="77777777" w:rsidR="00974D19" w:rsidRPr="00340E4A" w:rsidDel="001E0D34" w:rsidRDefault="00974D19" w:rsidP="00340E4A">
      <w:pPr>
        <w:spacing w:line="360" w:lineRule="auto"/>
        <w:ind w:left="144" w:right="144"/>
        <w:rPr>
          <w:del w:id="1599" w:author="Dori Williams" w:date="2023-10-07T16:57:00Z"/>
          <w:rFonts w:ascii="Times New Roman" w:hAnsi="Times New Roman"/>
          <w:b/>
        </w:rPr>
      </w:pPr>
    </w:p>
    <w:p w14:paraId="348DFED8" w14:textId="77777777" w:rsidR="00974D19" w:rsidRPr="00340E4A" w:rsidDel="001E0D34" w:rsidRDefault="00974D19" w:rsidP="00192462">
      <w:pPr>
        <w:spacing w:line="360" w:lineRule="auto"/>
        <w:ind w:right="144"/>
        <w:rPr>
          <w:del w:id="1600" w:author="Dori Williams" w:date="2023-10-07T16:57:00Z"/>
          <w:rFonts w:ascii="Times New Roman" w:hAnsi="Times New Roman" w:cs="Apple Chancery"/>
          <w:b/>
          <w:szCs w:val="40"/>
        </w:rPr>
      </w:pPr>
    </w:p>
    <w:p w14:paraId="46E83C8F" w14:textId="77777777" w:rsidR="004F7DCA" w:rsidDel="001E0D34" w:rsidRDefault="004F7DCA" w:rsidP="00E50BC7">
      <w:pPr>
        <w:spacing w:line="360" w:lineRule="auto"/>
        <w:ind w:right="144"/>
        <w:rPr>
          <w:del w:id="1601" w:author="Dori Williams" w:date="2023-10-07T16:57:00Z"/>
          <w:rFonts w:ascii="Apple Chancery" w:hAnsi="Apple Chancery" w:cs="Apple Chancery"/>
          <w:bCs/>
          <w:sz w:val="32"/>
          <w:szCs w:val="32"/>
        </w:rPr>
      </w:pPr>
    </w:p>
    <w:p w14:paraId="71A97F9B" w14:textId="77777777" w:rsidR="004F7DCA" w:rsidRDefault="004F7DCA">
      <w:pPr>
        <w:spacing w:line="360" w:lineRule="auto"/>
        <w:ind w:right="144"/>
        <w:rPr>
          <w:rFonts w:ascii="Apple Chancery" w:hAnsi="Apple Chancery" w:cs="Apple Chancery"/>
          <w:bCs/>
          <w:sz w:val="32"/>
          <w:szCs w:val="32"/>
        </w:rPr>
        <w:pPrChange w:id="1602" w:author="Dori Williams" w:date="2023-10-07T16:57:00Z">
          <w:pPr>
            <w:spacing w:line="360" w:lineRule="auto"/>
            <w:ind w:left="144" w:right="144"/>
            <w:jc w:val="center"/>
          </w:pPr>
        </w:pPrChange>
      </w:pPr>
    </w:p>
    <w:p w14:paraId="7595AC2F" w14:textId="2CADB667" w:rsidR="004F7DCA" w:rsidRDefault="004F7DCA" w:rsidP="00340E4A">
      <w:pPr>
        <w:spacing w:line="360" w:lineRule="auto"/>
        <w:ind w:left="144" w:right="144"/>
        <w:jc w:val="center"/>
        <w:rPr>
          <w:ins w:id="1603" w:author="Dori Williams" w:date="2023-10-19T23:09:00Z"/>
          <w:rFonts w:ascii="Apple Chancery" w:hAnsi="Apple Chancery" w:cs="Apple Chancery"/>
          <w:bCs/>
          <w:sz w:val="32"/>
          <w:szCs w:val="32"/>
        </w:rPr>
      </w:pPr>
    </w:p>
    <w:p w14:paraId="1F3B640A" w14:textId="00F42C9A" w:rsidR="00014D3D" w:rsidRDefault="00014D3D" w:rsidP="00340E4A">
      <w:pPr>
        <w:spacing w:line="360" w:lineRule="auto"/>
        <w:ind w:left="144" w:right="144"/>
        <w:jc w:val="center"/>
        <w:rPr>
          <w:ins w:id="1604" w:author="Dori Williams" w:date="2023-10-19T23:09:00Z"/>
          <w:rFonts w:ascii="Apple Chancery" w:hAnsi="Apple Chancery" w:cs="Apple Chancery"/>
          <w:bCs/>
          <w:sz w:val="32"/>
          <w:szCs w:val="32"/>
        </w:rPr>
      </w:pPr>
    </w:p>
    <w:p w14:paraId="325FC9F1" w14:textId="1FD2ECA9" w:rsidR="00014D3D" w:rsidRDefault="00014D3D" w:rsidP="00340E4A">
      <w:pPr>
        <w:spacing w:line="360" w:lineRule="auto"/>
        <w:ind w:left="144" w:right="144"/>
        <w:jc w:val="center"/>
        <w:rPr>
          <w:ins w:id="1605" w:author="Dori Williams" w:date="2023-10-19T23:09:00Z"/>
          <w:rFonts w:ascii="Apple Chancery" w:hAnsi="Apple Chancery" w:cs="Apple Chancery"/>
          <w:bCs/>
          <w:sz w:val="32"/>
          <w:szCs w:val="32"/>
        </w:rPr>
      </w:pPr>
    </w:p>
    <w:p w14:paraId="79CDC0A8" w14:textId="1B66E044" w:rsidR="00014D3D" w:rsidRDefault="00014D3D" w:rsidP="00340E4A">
      <w:pPr>
        <w:spacing w:line="360" w:lineRule="auto"/>
        <w:ind w:left="144" w:right="144"/>
        <w:jc w:val="center"/>
        <w:rPr>
          <w:ins w:id="1606" w:author="Dori Williams" w:date="2023-10-19T23:09:00Z"/>
          <w:rFonts w:ascii="Apple Chancery" w:hAnsi="Apple Chancery" w:cs="Apple Chancery"/>
          <w:bCs/>
          <w:sz w:val="32"/>
          <w:szCs w:val="32"/>
        </w:rPr>
      </w:pPr>
    </w:p>
    <w:p w14:paraId="54B65855" w14:textId="7267A797" w:rsidR="00014D3D" w:rsidRDefault="00014D3D" w:rsidP="00340E4A">
      <w:pPr>
        <w:spacing w:line="360" w:lineRule="auto"/>
        <w:ind w:left="144" w:right="144"/>
        <w:jc w:val="center"/>
        <w:rPr>
          <w:ins w:id="1607" w:author="Dori Williams" w:date="2023-10-19T23:09:00Z"/>
          <w:rFonts w:ascii="Apple Chancery" w:hAnsi="Apple Chancery" w:cs="Apple Chancery"/>
          <w:bCs/>
          <w:sz w:val="32"/>
          <w:szCs w:val="32"/>
        </w:rPr>
      </w:pPr>
    </w:p>
    <w:p w14:paraId="0D954F95" w14:textId="27015422" w:rsidR="00014D3D" w:rsidRDefault="00014D3D" w:rsidP="00340E4A">
      <w:pPr>
        <w:spacing w:line="360" w:lineRule="auto"/>
        <w:ind w:left="144" w:right="144"/>
        <w:jc w:val="center"/>
        <w:rPr>
          <w:ins w:id="1608" w:author="Dori Williams" w:date="2023-10-19T23:09:00Z"/>
          <w:rFonts w:ascii="Apple Chancery" w:hAnsi="Apple Chancery" w:cs="Apple Chancery"/>
          <w:bCs/>
          <w:sz w:val="32"/>
          <w:szCs w:val="32"/>
        </w:rPr>
      </w:pPr>
    </w:p>
    <w:p w14:paraId="7905713E" w14:textId="77465141" w:rsidR="00014D3D" w:rsidRDefault="00014D3D" w:rsidP="00340E4A">
      <w:pPr>
        <w:spacing w:line="360" w:lineRule="auto"/>
        <w:ind w:left="144" w:right="144"/>
        <w:jc w:val="center"/>
        <w:rPr>
          <w:ins w:id="1609" w:author="Dori Williams" w:date="2023-10-19T23:09:00Z"/>
          <w:rFonts w:ascii="Apple Chancery" w:hAnsi="Apple Chancery" w:cs="Apple Chancery"/>
          <w:bCs/>
          <w:sz w:val="32"/>
          <w:szCs w:val="32"/>
        </w:rPr>
      </w:pPr>
    </w:p>
    <w:p w14:paraId="5FA82E69" w14:textId="175D5ABE" w:rsidR="00014D3D" w:rsidRDefault="00014D3D" w:rsidP="00340E4A">
      <w:pPr>
        <w:spacing w:line="360" w:lineRule="auto"/>
        <w:ind w:left="144" w:right="144"/>
        <w:jc w:val="center"/>
        <w:rPr>
          <w:ins w:id="1610" w:author="Dori Williams" w:date="2023-10-19T23:09:00Z"/>
          <w:rFonts w:ascii="Apple Chancery" w:hAnsi="Apple Chancery" w:cs="Apple Chancery"/>
          <w:bCs/>
          <w:sz w:val="32"/>
          <w:szCs w:val="32"/>
        </w:rPr>
      </w:pPr>
    </w:p>
    <w:p w14:paraId="736EDA73" w14:textId="77777777" w:rsidR="00014D3D" w:rsidRDefault="00014D3D" w:rsidP="00340E4A">
      <w:pPr>
        <w:spacing w:line="360" w:lineRule="auto"/>
        <w:ind w:left="144" w:right="144"/>
        <w:jc w:val="center"/>
        <w:rPr>
          <w:ins w:id="1611" w:author="Dori Williams" w:date="2023-08-19T10:59:00Z"/>
          <w:rFonts w:ascii="Apple Chancery" w:hAnsi="Apple Chancery" w:cs="Apple Chancery"/>
          <w:bCs/>
          <w:sz w:val="32"/>
          <w:szCs w:val="32"/>
        </w:rPr>
      </w:pPr>
    </w:p>
    <w:p w14:paraId="63C63E0D" w14:textId="60303970" w:rsidR="005B3BE6" w:rsidRDefault="005B3BE6" w:rsidP="00340E4A">
      <w:pPr>
        <w:spacing w:line="360" w:lineRule="auto"/>
        <w:ind w:left="144" w:right="144"/>
        <w:jc w:val="center"/>
        <w:rPr>
          <w:ins w:id="1612" w:author="Dori Williams" w:date="2023-08-19T10:59:00Z"/>
          <w:rFonts w:ascii="Apple Chancery" w:hAnsi="Apple Chancery" w:cs="Apple Chancery"/>
          <w:bCs/>
          <w:sz w:val="32"/>
          <w:szCs w:val="32"/>
        </w:rPr>
      </w:pPr>
    </w:p>
    <w:p w14:paraId="3518635E" w14:textId="77777777" w:rsidR="005B3BE6" w:rsidRDefault="005B3BE6" w:rsidP="00340E4A">
      <w:pPr>
        <w:spacing w:line="360" w:lineRule="auto"/>
        <w:ind w:left="144" w:right="144"/>
        <w:jc w:val="center"/>
        <w:rPr>
          <w:rFonts w:ascii="Apple Chancery" w:hAnsi="Apple Chancery" w:cs="Apple Chancery"/>
          <w:bCs/>
          <w:sz w:val="32"/>
          <w:szCs w:val="32"/>
        </w:rPr>
      </w:pPr>
    </w:p>
    <w:p w14:paraId="5106063A" w14:textId="77777777" w:rsidR="0037331A" w:rsidRPr="00192462" w:rsidRDefault="0037331A" w:rsidP="0037331A">
      <w:pPr>
        <w:spacing w:line="360" w:lineRule="auto"/>
        <w:ind w:left="144" w:right="144"/>
        <w:jc w:val="center"/>
        <w:rPr>
          <w:ins w:id="1613" w:author="Dori Williams" w:date="2023-09-15T20:44:00Z"/>
          <w:rFonts w:ascii="Apple Chancery" w:hAnsi="Apple Chancery" w:cs="Apple Chancery"/>
          <w:bCs/>
          <w:sz w:val="32"/>
          <w:szCs w:val="32"/>
        </w:rPr>
      </w:pPr>
      <w:ins w:id="1614" w:author="Dori Williams" w:date="2023-09-15T20:44:00Z">
        <w:r w:rsidRPr="00192462">
          <w:rPr>
            <w:rFonts w:ascii="Apple Chancery" w:hAnsi="Apple Chancery" w:cs="Apple Chancery" w:hint="cs"/>
            <w:bCs/>
            <w:sz w:val="32"/>
            <w:szCs w:val="32"/>
          </w:rPr>
          <w:t>Chapter 5</w:t>
        </w:r>
      </w:ins>
    </w:p>
    <w:p w14:paraId="6F29CA4A" w14:textId="77777777" w:rsidR="0037331A" w:rsidRPr="00340E4A" w:rsidRDefault="0037331A" w:rsidP="0037331A">
      <w:pPr>
        <w:tabs>
          <w:tab w:val="num" w:pos="864"/>
        </w:tabs>
        <w:spacing w:line="360" w:lineRule="auto"/>
        <w:ind w:left="144" w:right="144"/>
        <w:jc w:val="center"/>
        <w:rPr>
          <w:ins w:id="1615" w:author="Dori Williams" w:date="2023-09-15T20:44:00Z"/>
          <w:rFonts w:ascii="Times New Roman" w:hAnsi="Times New Roman" w:cs="Apple Chancery"/>
          <w:b/>
          <w:szCs w:val="40"/>
        </w:rPr>
      </w:pPr>
      <w:ins w:id="1616" w:author="Dori Williams" w:date="2023-09-15T20:44:00Z">
        <w:r w:rsidRPr="00340E4A">
          <w:rPr>
            <w:rFonts w:ascii="Times New Roman" w:hAnsi="Times New Roman" w:cs="Apple Chancery"/>
            <w:b/>
            <w:noProof/>
            <w:szCs w:val="40"/>
          </w:rPr>
          <w:drawing>
            <wp:inline distT="0" distB="0" distL="0" distR="0" wp14:anchorId="1B2AFE23" wp14:editId="5B644F0B">
              <wp:extent cx="457200" cy="16954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ins>
    </w:p>
    <w:p w14:paraId="31427650" w14:textId="77777777" w:rsidR="0037331A" w:rsidRPr="00340E4A" w:rsidRDefault="0037331A" w:rsidP="0037331A">
      <w:pPr>
        <w:spacing w:line="360" w:lineRule="auto"/>
        <w:ind w:left="144" w:right="144"/>
        <w:jc w:val="center"/>
        <w:rPr>
          <w:ins w:id="1617" w:author="Dori Williams" w:date="2023-09-15T20:44:00Z"/>
          <w:rFonts w:ascii="Times New Roman" w:hAnsi="Times New Roman" w:cs="Apple Chancery"/>
          <w:b/>
          <w:szCs w:val="40"/>
        </w:rPr>
      </w:pPr>
    </w:p>
    <w:p w14:paraId="5DC1B799" w14:textId="77777777" w:rsidR="0037331A" w:rsidRPr="00340E4A" w:rsidRDefault="0037331A" w:rsidP="0037331A">
      <w:pPr>
        <w:spacing w:line="360" w:lineRule="auto"/>
        <w:ind w:right="144"/>
        <w:rPr>
          <w:ins w:id="1618" w:author="Dori Williams" w:date="2023-09-15T20:44:00Z"/>
          <w:rFonts w:ascii="Times New Roman" w:hAnsi="Times New Roman" w:cs="Apple Chancery"/>
          <w:b/>
          <w:szCs w:val="40"/>
        </w:rPr>
      </w:pPr>
    </w:p>
    <w:p w14:paraId="6BAD4EEF" w14:textId="77B5ACDD" w:rsidR="0037331A" w:rsidRDefault="0037331A" w:rsidP="0037331A">
      <w:pPr>
        <w:spacing w:line="360" w:lineRule="auto"/>
        <w:ind w:left="144" w:right="144"/>
        <w:rPr>
          <w:ins w:id="1619" w:author="Dori Williams" w:date="2023-09-15T20:44:00Z"/>
          <w:rFonts w:ascii="Times New Roman" w:hAnsi="Times New Roman"/>
          <w:szCs w:val="26"/>
        </w:rPr>
      </w:pPr>
      <w:ins w:id="1620" w:author="Dori Williams" w:date="2023-09-15T20:44:00Z">
        <w:r w:rsidRPr="00340E4A">
          <w:rPr>
            <w:rFonts w:ascii="Times New Roman" w:hAnsi="Times New Roman"/>
            <w:szCs w:val="26"/>
          </w:rPr>
          <w:t xml:space="preserve">Katie settled into a </w:t>
        </w:r>
      </w:ins>
      <w:ins w:id="1621" w:author="Dori Williams" w:date="2023-09-16T20:30:00Z">
        <w:r w:rsidR="007B254A">
          <w:rPr>
            <w:rFonts w:ascii="Times New Roman" w:hAnsi="Times New Roman"/>
            <w:szCs w:val="26"/>
          </w:rPr>
          <w:t>daily</w:t>
        </w:r>
      </w:ins>
      <w:ins w:id="1622" w:author="Dori Williams" w:date="2023-09-15T20:52:00Z">
        <w:r>
          <w:rPr>
            <w:rFonts w:ascii="Times New Roman" w:hAnsi="Times New Roman"/>
            <w:szCs w:val="26"/>
          </w:rPr>
          <w:t xml:space="preserve"> </w:t>
        </w:r>
      </w:ins>
      <w:ins w:id="1623" w:author="Dori Williams" w:date="2023-09-15T20:44:00Z">
        <w:r w:rsidRPr="00340E4A">
          <w:rPr>
            <w:rFonts w:ascii="Times New Roman" w:hAnsi="Times New Roman"/>
            <w:szCs w:val="26"/>
          </w:rPr>
          <w:t>routine on the second floor</w:t>
        </w:r>
      </w:ins>
      <w:ins w:id="1624" w:author="Dori Williams" w:date="2023-10-07T16:57:00Z">
        <w:r w:rsidR="001E0D34">
          <w:rPr>
            <w:rFonts w:ascii="Times New Roman" w:hAnsi="Times New Roman"/>
            <w:szCs w:val="26"/>
          </w:rPr>
          <w:t>,</w:t>
        </w:r>
      </w:ins>
      <w:ins w:id="1625" w:author="Dori Williams" w:date="2023-09-15T20:44:00Z">
        <w:r w:rsidRPr="00340E4A">
          <w:rPr>
            <w:rFonts w:ascii="Times New Roman" w:hAnsi="Times New Roman"/>
            <w:szCs w:val="26"/>
          </w:rPr>
          <w:t xml:space="preserve"> getting up early to go to church </w:t>
        </w:r>
        <w:r>
          <w:rPr>
            <w:rFonts w:ascii="Times New Roman" w:hAnsi="Times New Roman"/>
            <w:szCs w:val="26"/>
          </w:rPr>
          <w:t xml:space="preserve">and </w:t>
        </w:r>
        <w:r w:rsidRPr="00340E4A">
          <w:rPr>
            <w:rFonts w:ascii="Times New Roman" w:hAnsi="Times New Roman"/>
            <w:szCs w:val="26"/>
          </w:rPr>
          <w:t xml:space="preserve">asking for divine guidance for her life. After church, she’d help in the kitchen with breakfast preparations, and then head to school. The warm spring weather drew Katie’s attention away from the classroom to the apple blossoms starting to unfurrow their delicate pink </w:t>
        </w:r>
      </w:ins>
      <w:ins w:id="1626" w:author="Dori Williams" w:date="2023-09-15T20:55:00Z">
        <w:r w:rsidR="00AD4D1A">
          <w:rPr>
            <w:rFonts w:ascii="Times New Roman" w:hAnsi="Times New Roman"/>
            <w:szCs w:val="26"/>
          </w:rPr>
          <w:t>color</w:t>
        </w:r>
      </w:ins>
      <w:ins w:id="1627" w:author="Dori Williams" w:date="2023-09-15T20:44:00Z">
        <w:r w:rsidRPr="00340E4A">
          <w:rPr>
            <w:rFonts w:ascii="Times New Roman" w:hAnsi="Times New Roman"/>
            <w:szCs w:val="26"/>
          </w:rPr>
          <w:t xml:space="preserve"> on the tree</w:t>
        </w:r>
        <w:r>
          <w:rPr>
            <w:rFonts w:ascii="Times New Roman" w:hAnsi="Times New Roman"/>
            <w:szCs w:val="26"/>
          </w:rPr>
          <w:t>s</w:t>
        </w:r>
        <w:r w:rsidRPr="00340E4A">
          <w:rPr>
            <w:rFonts w:ascii="Times New Roman" w:hAnsi="Times New Roman"/>
            <w:szCs w:val="26"/>
          </w:rPr>
          <w:t xml:space="preserve"> outside her window. With new life blooming all around her, it was difficult for her to stay focused.</w:t>
        </w:r>
      </w:ins>
    </w:p>
    <w:p w14:paraId="72BA054E" w14:textId="77777777" w:rsidR="0037331A" w:rsidRDefault="0037331A" w:rsidP="0037331A">
      <w:pPr>
        <w:spacing w:line="360" w:lineRule="auto"/>
        <w:ind w:left="144" w:right="144" w:firstLine="576"/>
        <w:rPr>
          <w:ins w:id="1628" w:author="Dori Williams" w:date="2023-09-15T20:44:00Z"/>
          <w:rFonts w:ascii="Times New Roman" w:hAnsi="Times New Roman"/>
          <w:szCs w:val="26"/>
        </w:rPr>
      </w:pPr>
      <w:ins w:id="1629" w:author="Dori Williams" w:date="2023-09-15T20:44:00Z">
        <w:r>
          <w:rPr>
            <w:rFonts w:ascii="Times New Roman" w:hAnsi="Times New Roman"/>
            <w:szCs w:val="26"/>
          </w:rPr>
          <w:t xml:space="preserve">“Katie. Katie! The nun tapped her ruler on her desk. Katie looked away from the window and back at the nun. </w:t>
        </w:r>
      </w:ins>
    </w:p>
    <w:p w14:paraId="656A837C" w14:textId="7A0BDB57" w:rsidR="0037331A" w:rsidRDefault="0037331A" w:rsidP="0037331A">
      <w:pPr>
        <w:spacing w:line="360" w:lineRule="auto"/>
        <w:ind w:left="144" w:right="144" w:firstLine="576"/>
        <w:rPr>
          <w:ins w:id="1630" w:author="Dori Williams" w:date="2023-09-15T20:44:00Z"/>
          <w:rFonts w:ascii="Times New Roman" w:hAnsi="Times New Roman"/>
          <w:szCs w:val="26"/>
        </w:rPr>
      </w:pPr>
      <w:ins w:id="1631" w:author="Dori Williams" w:date="2023-09-15T20:44:00Z">
        <w:r>
          <w:rPr>
            <w:rFonts w:ascii="Times New Roman" w:hAnsi="Times New Roman"/>
            <w:szCs w:val="26"/>
          </w:rPr>
          <w:t>“I’m sorry</w:t>
        </w:r>
      </w:ins>
      <w:ins w:id="1632" w:author="Dori Williams" w:date="2023-09-15T20:56:00Z">
        <w:r w:rsidR="00AD4D1A">
          <w:rPr>
            <w:rFonts w:ascii="Times New Roman" w:hAnsi="Times New Roman"/>
            <w:szCs w:val="26"/>
          </w:rPr>
          <w:t>,</w:t>
        </w:r>
      </w:ins>
      <w:ins w:id="1633" w:author="Dori Williams" w:date="2023-09-15T20:44:00Z">
        <w:r>
          <w:rPr>
            <w:rFonts w:ascii="Times New Roman" w:hAnsi="Times New Roman"/>
            <w:szCs w:val="26"/>
          </w:rPr>
          <w:t xml:space="preserve"> </w:t>
        </w:r>
      </w:ins>
      <w:ins w:id="1634" w:author="Dori Williams" w:date="2023-09-15T20:56:00Z">
        <w:r w:rsidR="00AD4D1A">
          <w:rPr>
            <w:rFonts w:ascii="Times New Roman" w:hAnsi="Times New Roman"/>
            <w:szCs w:val="26"/>
          </w:rPr>
          <w:t>S</w:t>
        </w:r>
      </w:ins>
      <w:ins w:id="1635" w:author="Dori Williams" w:date="2023-09-15T20:44:00Z">
        <w:r>
          <w:rPr>
            <w:rFonts w:ascii="Times New Roman" w:hAnsi="Times New Roman"/>
            <w:szCs w:val="26"/>
          </w:rPr>
          <w:t>ister. What did you say?”</w:t>
        </w:r>
      </w:ins>
    </w:p>
    <w:p w14:paraId="42431984" w14:textId="77777777" w:rsidR="0037331A" w:rsidRDefault="0037331A" w:rsidP="0037331A">
      <w:pPr>
        <w:spacing w:line="360" w:lineRule="auto"/>
        <w:ind w:left="144" w:right="144" w:firstLine="576"/>
        <w:rPr>
          <w:ins w:id="1636" w:author="Dori Williams" w:date="2023-09-15T20:44:00Z"/>
          <w:rFonts w:ascii="Times New Roman" w:hAnsi="Times New Roman"/>
          <w:szCs w:val="26"/>
        </w:rPr>
      </w:pPr>
      <w:ins w:id="1637" w:author="Dori Williams" w:date="2023-09-15T20:44:00Z">
        <w:r>
          <w:rPr>
            <w:rFonts w:ascii="Times New Roman" w:hAnsi="Times New Roman"/>
            <w:szCs w:val="26"/>
          </w:rPr>
          <w:t>“I asked you to come up to the blackboard to calculate that last problem for the class.” Katie brought her focus to the situation at hand.</w:t>
        </w:r>
      </w:ins>
    </w:p>
    <w:p w14:paraId="2336C541" w14:textId="77777777" w:rsidR="0037331A" w:rsidRDefault="0037331A" w:rsidP="0037331A">
      <w:pPr>
        <w:spacing w:line="360" w:lineRule="auto"/>
        <w:ind w:left="144" w:right="144" w:firstLine="576"/>
        <w:jc w:val="center"/>
        <w:rPr>
          <w:ins w:id="1638" w:author="Dori Williams" w:date="2023-09-15T20:44:00Z"/>
          <w:rFonts w:ascii="Times New Roman" w:hAnsi="Times New Roman"/>
          <w:szCs w:val="26"/>
        </w:rPr>
      </w:pPr>
    </w:p>
    <w:p w14:paraId="073A2276" w14:textId="77777777" w:rsidR="0037331A" w:rsidRDefault="0037331A" w:rsidP="0037331A">
      <w:pPr>
        <w:spacing w:line="360" w:lineRule="auto"/>
        <w:ind w:left="144" w:right="144" w:firstLine="576"/>
        <w:jc w:val="center"/>
        <w:rPr>
          <w:ins w:id="1639" w:author="Dori Williams" w:date="2023-09-15T20:44:00Z"/>
          <w:rFonts w:ascii="Times New Roman" w:hAnsi="Times New Roman"/>
          <w:szCs w:val="26"/>
        </w:rPr>
      </w:pPr>
      <w:ins w:id="1640" w:author="Dori Williams" w:date="2023-09-15T20:44:00Z">
        <w:r>
          <w:rPr>
            <w:rFonts w:ascii="Times New Roman" w:hAnsi="Times New Roman"/>
            <w:szCs w:val="26"/>
          </w:rPr>
          <w:t>*   *   *</w:t>
        </w:r>
      </w:ins>
    </w:p>
    <w:p w14:paraId="5C48C628" w14:textId="77777777" w:rsidR="0037331A" w:rsidRPr="00340E4A" w:rsidRDefault="0037331A" w:rsidP="0037331A">
      <w:pPr>
        <w:spacing w:line="360" w:lineRule="auto"/>
        <w:ind w:left="144" w:right="144" w:firstLine="576"/>
        <w:jc w:val="center"/>
        <w:rPr>
          <w:ins w:id="1641" w:author="Dori Williams" w:date="2023-09-15T20:44:00Z"/>
          <w:rFonts w:ascii="Times New Roman" w:hAnsi="Times New Roman"/>
          <w:szCs w:val="26"/>
        </w:rPr>
      </w:pPr>
    </w:p>
    <w:p w14:paraId="6EE6DCB2" w14:textId="129AFDC0" w:rsidR="0037331A" w:rsidRPr="00340E4A" w:rsidRDefault="0037331A" w:rsidP="0037331A">
      <w:pPr>
        <w:spacing w:line="360" w:lineRule="auto"/>
        <w:ind w:left="144" w:right="144"/>
        <w:rPr>
          <w:ins w:id="1642" w:author="Dori Williams" w:date="2023-09-15T20:44:00Z"/>
          <w:rFonts w:ascii="Times New Roman" w:hAnsi="Times New Roman"/>
          <w:szCs w:val="26"/>
        </w:rPr>
      </w:pPr>
      <w:ins w:id="1643" w:author="Dori Williams" w:date="2023-09-15T20:44:00Z">
        <w:r w:rsidRPr="00340E4A">
          <w:rPr>
            <w:rFonts w:ascii="Times New Roman" w:hAnsi="Times New Roman"/>
            <w:szCs w:val="26"/>
          </w:rPr>
          <w:tab/>
          <w:t xml:space="preserve">The girls were not allowed to leave the property, but they could go outside and walk around the </w:t>
        </w:r>
      </w:ins>
      <w:ins w:id="1644" w:author="Dori Williams" w:date="2023-09-15T20:57:00Z">
        <w:r w:rsidR="00AD4D1A">
          <w:rPr>
            <w:rFonts w:ascii="Times New Roman" w:hAnsi="Times New Roman"/>
            <w:szCs w:val="26"/>
          </w:rPr>
          <w:t>massive grounds.</w:t>
        </w:r>
      </w:ins>
      <w:ins w:id="1645" w:author="Dori Williams" w:date="2023-09-15T20:44:00Z">
        <w:r w:rsidRPr="00340E4A">
          <w:rPr>
            <w:rFonts w:ascii="Times New Roman" w:hAnsi="Times New Roman"/>
            <w:szCs w:val="26"/>
          </w:rPr>
          <w:t xml:space="preserve"> In the spring, they plant</w:t>
        </w:r>
        <w:r>
          <w:rPr>
            <w:rFonts w:ascii="Times New Roman" w:hAnsi="Times New Roman"/>
            <w:szCs w:val="26"/>
          </w:rPr>
          <w:t>ed</w:t>
        </w:r>
        <w:r w:rsidRPr="00340E4A">
          <w:rPr>
            <w:rFonts w:ascii="Times New Roman" w:hAnsi="Times New Roman"/>
            <w:szCs w:val="26"/>
          </w:rPr>
          <w:t xml:space="preserve"> a garden. Of course, every girl had her limitations on what she </w:t>
        </w:r>
      </w:ins>
      <w:ins w:id="1646" w:author="Dori Williams" w:date="2023-09-15T20:58:00Z">
        <w:r w:rsidR="00AD4D1A">
          <w:rPr>
            <w:rFonts w:ascii="Times New Roman" w:hAnsi="Times New Roman"/>
            <w:szCs w:val="26"/>
          </w:rPr>
          <w:t xml:space="preserve">could </w:t>
        </w:r>
      </w:ins>
      <w:ins w:id="1647" w:author="Dori Williams" w:date="2023-09-15T20:44:00Z">
        <w:r w:rsidRPr="00340E4A">
          <w:rPr>
            <w:rFonts w:ascii="Times New Roman" w:hAnsi="Times New Roman"/>
            <w:szCs w:val="26"/>
          </w:rPr>
          <w:t xml:space="preserve">do depending on her stage of pregnancy. </w:t>
        </w:r>
      </w:ins>
    </w:p>
    <w:p w14:paraId="29AD95A5" w14:textId="59B902D0" w:rsidR="0037331A" w:rsidRPr="00340E4A" w:rsidRDefault="0037331A" w:rsidP="0037331A">
      <w:pPr>
        <w:spacing w:line="360" w:lineRule="auto"/>
        <w:ind w:left="144" w:right="144"/>
        <w:rPr>
          <w:ins w:id="1648" w:author="Dori Williams" w:date="2023-09-15T20:44:00Z"/>
          <w:rFonts w:ascii="Times New Roman" w:hAnsi="Times New Roman"/>
          <w:szCs w:val="26"/>
        </w:rPr>
      </w:pPr>
      <w:ins w:id="1649" w:author="Dori Williams" w:date="2023-09-15T20:44:00Z">
        <w:r w:rsidRPr="00340E4A">
          <w:rPr>
            <w:rFonts w:ascii="Times New Roman" w:hAnsi="Times New Roman"/>
            <w:szCs w:val="26"/>
          </w:rPr>
          <w:t xml:space="preserve">    </w:t>
        </w:r>
        <w:r w:rsidRPr="00340E4A">
          <w:rPr>
            <w:rFonts w:ascii="Times New Roman" w:hAnsi="Times New Roman"/>
            <w:szCs w:val="26"/>
          </w:rPr>
          <w:tab/>
          <w:t xml:space="preserve">The likable Mexican groundskeeper and handyman named Jose enjoyed showing the girls how to plant and care </w:t>
        </w:r>
      </w:ins>
      <w:ins w:id="1650" w:author="Dori Williams" w:date="2023-09-15T20:59:00Z">
        <w:r w:rsidR="00AD4D1A">
          <w:rPr>
            <w:rFonts w:ascii="Times New Roman" w:hAnsi="Times New Roman"/>
            <w:szCs w:val="26"/>
          </w:rPr>
          <w:t xml:space="preserve">for </w:t>
        </w:r>
      </w:ins>
      <w:ins w:id="1651" w:author="Dori Williams" w:date="2023-09-15T20:44:00Z">
        <w:r w:rsidRPr="00340E4A">
          <w:rPr>
            <w:rFonts w:ascii="Times New Roman" w:hAnsi="Times New Roman"/>
            <w:szCs w:val="26"/>
          </w:rPr>
          <w:t xml:space="preserve">the garden. The young women learned how to prepare </w:t>
        </w:r>
      </w:ins>
      <w:ins w:id="1652" w:author="Dori Williams" w:date="2023-09-15T20:59:00Z">
        <w:r w:rsidR="00AD4D1A">
          <w:rPr>
            <w:rFonts w:ascii="Times New Roman" w:hAnsi="Times New Roman"/>
            <w:szCs w:val="26"/>
          </w:rPr>
          <w:t xml:space="preserve">delicious </w:t>
        </w:r>
      </w:ins>
      <w:ins w:id="1653" w:author="Dori Williams" w:date="2023-09-15T20:44:00Z">
        <w:r w:rsidRPr="00340E4A">
          <w:rPr>
            <w:rFonts w:ascii="Times New Roman" w:hAnsi="Times New Roman"/>
            <w:szCs w:val="26"/>
          </w:rPr>
          <w:t xml:space="preserve">meals from their gardening efforts. </w:t>
        </w:r>
      </w:ins>
    </w:p>
    <w:p w14:paraId="0352B3E3" w14:textId="03E24B66" w:rsidR="0037331A" w:rsidRDefault="0037331A" w:rsidP="0037331A">
      <w:pPr>
        <w:spacing w:line="360" w:lineRule="auto"/>
        <w:ind w:left="144" w:right="144"/>
        <w:rPr>
          <w:ins w:id="1654" w:author="Dori Williams" w:date="2023-09-15T20:44:00Z"/>
          <w:rFonts w:ascii="Times New Roman" w:hAnsi="Times New Roman"/>
          <w:szCs w:val="26"/>
        </w:rPr>
      </w:pPr>
      <w:ins w:id="1655" w:author="Dori Williams" w:date="2023-09-15T20:44:00Z">
        <w:r w:rsidRPr="00340E4A">
          <w:rPr>
            <w:rFonts w:ascii="Times New Roman" w:hAnsi="Times New Roman"/>
            <w:szCs w:val="26"/>
          </w:rPr>
          <w:lastRenderedPageBreak/>
          <w:t xml:space="preserve">    </w:t>
        </w:r>
        <w:r w:rsidRPr="00340E4A">
          <w:rPr>
            <w:rFonts w:ascii="Times New Roman" w:hAnsi="Times New Roman"/>
            <w:szCs w:val="26"/>
          </w:rPr>
          <w:tab/>
          <w:t>Jose looked to be in his mid-fifties. His face</w:t>
        </w:r>
        <w:r>
          <w:rPr>
            <w:rFonts w:ascii="Times New Roman" w:hAnsi="Times New Roman"/>
            <w:szCs w:val="26"/>
          </w:rPr>
          <w:t xml:space="preserve"> was</w:t>
        </w:r>
        <w:r w:rsidRPr="00340E4A">
          <w:rPr>
            <w:rFonts w:ascii="Times New Roman" w:hAnsi="Times New Roman"/>
            <w:szCs w:val="26"/>
          </w:rPr>
          <w:t xml:space="preserve"> weathered from the sun with deep furrows and wrinkles and his skin had a leathery texture. He was small in stature, with coco</w:t>
        </w:r>
        <w:r>
          <w:rPr>
            <w:rFonts w:ascii="Times New Roman" w:hAnsi="Times New Roman"/>
            <w:szCs w:val="26"/>
          </w:rPr>
          <w:t>-</w:t>
        </w:r>
        <w:r w:rsidRPr="00340E4A">
          <w:rPr>
            <w:rFonts w:ascii="Times New Roman" w:hAnsi="Times New Roman"/>
            <w:szCs w:val="26"/>
          </w:rPr>
          <w:t>colored skin and deep, rich chocolate</w:t>
        </w:r>
        <w:r>
          <w:rPr>
            <w:rFonts w:ascii="Times New Roman" w:hAnsi="Times New Roman"/>
            <w:szCs w:val="26"/>
          </w:rPr>
          <w:t>-colored</w:t>
        </w:r>
        <w:r w:rsidRPr="00340E4A">
          <w:rPr>
            <w:rFonts w:ascii="Times New Roman" w:hAnsi="Times New Roman"/>
            <w:szCs w:val="26"/>
          </w:rPr>
          <w:t xml:space="preserve"> eyes. His English was limited but he knew enough to get by. He would even teach the girls</w:t>
        </w:r>
      </w:ins>
      <w:ins w:id="1656" w:author="Dori Williams" w:date="2023-09-16T20:34:00Z">
        <w:r w:rsidR="007B254A">
          <w:rPr>
            <w:rFonts w:ascii="Times New Roman" w:hAnsi="Times New Roman"/>
            <w:szCs w:val="26"/>
          </w:rPr>
          <w:t xml:space="preserve"> </w:t>
        </w:r>
      </w:ins>
      <w:ins w:id="1657" w:author="Dori Williams" w:date="2023-09-15T20:44:00Z">
        <w:r w:rsidRPr="00340E4A">
          <w:rPr>
            <w:rFonts w:ascii="Times New Roman" w:hAnsi="Times New Roman"/>
            <w:szCs w:val="26"/>
          </w:rPr>
          <w:t>Spanish here and there. He was a kind-hearted man who empathized with the girls’ situation and the girls all loved his kind demeanor.</w:t>
        </w:r>
      </w:ins>
    </w:p>
    <w:p w14:paraId="16CBAFE2" w14:textId="77777777" w:rsidR="0037331A" w:rsidRDefault="0037331A" w:rsidP="0037331A">
      <w:pPr>
        <w:spacing w:line="360" w:lineRule="auto"/>
        <w:ind w:left="144" w:right="144"/>
        <w:jc w:val="center"/>
        <w:rPr>
          <w:ins w:id="1658" w:author="Dori Williams" w:date="2023-09-15T20:44:00Z"/>
          <w:rFonts w:ascii="Times New Roman" w:hAnsi="Times New Roman"/>
          <w:szCs w:val="26"/>
        </w:rPr>
      </w:pPr>
    </w:p>
    <w:p w14:paraId="1F272F39" w14:textId="77777777" w:rsidR="0037331A" w:rsidRDefault="0037331A" w:rsidP="0037331A">
      <w:pPr>
        <w:spacing w:line="360" w:lineRule="auto"/>
        <w:ind w:left="144" w:right="144"/>
        <w:jc w:val="center"/>
        <w:rPr>
          <w:ins w:id="1659" w:author="Dori Williams" w:date="2023-09-15T20:44:00Z"/>
          <w:rFonts w:ascii="Times New Roman" w:hAnsi="Times New Roman"/>
          <w:szCs w:val="26"/>
        </w:rPr>
      </w:pPr>
      <w:ins w:id="1660" w:author="Dori Williams" w:date="2023-09-15T20:44:00Z">
        <w:r>
          <w:rPr>
            <w:rFonts w:ascii="Times New Roman" w:hAnsi="Times New Roman"/>
            <w:szCs w:val="26"/>
          </w:rPr>
          <w:t>*   *   *</w:t>
        </w:r>
      </w:ins>
    </w:p>
    <w:p w14:paraId="3D4B5814" w14:textId="77777777" w:rsidR="0037331A" w:rsidRDefault="0037331A" w:rsidP="0037331A">
      <w:pPr>
        <w:spacing w:line="360" w:lineRule="auto"/>
        <w:ind w:left="144" w:right="144"/>
        <w:rPr>
          <w:ins w:id="1661" w:author="Dori Williams" w:date="2023-09-15T20:44:00Z"/>
          <w:rFonts w:ascii="Times New Roman" w:hAnsi="Times New Roman"/>
          <w:szCs w:val="26"/>
        </w:rPr>
      </w:pPr>
      <w:ins w:id="1662" w:author="Dori Williams" w:date="2023-09-15T20:44:00Z">
        <w:r>
          <w:rPr>
            <w:rFonts w:ascii="Times New Roman" w:hAnsi="Times New Roman"/>
            <w:szCs w:val="26"/>
          </w:rPr>
          <w:tab/>
        </w:r>
      </w:ins>
    </w:p>
    <w:p w14:paraId="0E7EBDDA" w14:textId="71ECE501" w:rsidR="0037331A" w:rsidRDefault="0037331A" w:rsidP="0037331A">
      <w:pPr>
        <w:spacing w:line="360" w:lineRule="auto"/>
        <w:ind w:right="144" w:firstLine="720"/>
        <w:rPr>
          <w:ins w:id="1663" w:author="Dori Williams" w:date="2023-09-15T20:44:00Z"/>
          <w:rFonts w:ascii="Times New Roman" w:hAnsi="Times New Roman"/>
          <w:szCs w:val="26"/>
        </w:rPr>
      </w:pPr>
      <w:ins w:id="1664" w:author="Dori Williams" w:date="2023-09-15T20:44:00Z">
        <w:r>
          <w:rPr>
            <w:rFonts w:ascii="Times New Roman" w:hAnsi="Times New Roman"/>
            <w:szCs w:val="26"/>
          </w:rPr>
          <w:t xml:space="preserve">Katie passed Sister Marie in the hall. “Good </w:t>
        </w:r>
      </w:ins>
      <w:ins w:id="1665" w:author="Dori Williams" w:date="2023-09-15T21:02:00Z">
        <w:r w:rsidR="00AD4D1A">
          <w:rPr>
            <w:rFonts w:ascii="Times New Roman" w:hAnsi="Times New Roman"/>
            <w:szCs w:val="26"/>
          </w:rPr>
          <w:t>morning,</w:t>
        </w:r>
      </w:ins>
      <w:ins w:id="1666" w:author="Dori Williams" w:date="2023-09-15T20:44:00Z">
        <w:r>
          <w:rPr>
            <w:rFonts w:ascii="Times New Roman" w:hAnsi="Times New Roman"/>
            <w:szCs w:val="26"/>
          </w:rPr>
          <w:t xml:space="preserve"> Sister.”</w:t>
        </w:r>
      </w:ins>
    </w:p>
    <w:p w14:paraId="2F460BB8" w14:textId="2424F0A6" w:rsidR="0037331A" w:rsidRDefault="0037331A" w:rsidP="0037331A">
      <w:pPr>
        <w:spacing w:line="360" w:lineRule="auto"/>
        <w:ind w:left="144" w:right="144"/>
        <w:rPr>
          <w:ins w:id="1667" w:author="Dori Williams" w:date="2023-09-15T20:44:00Z"/>
          <w:rFonts w:ascii="Times New Roman" w:hAnsi="Times New Roman"/>
          <w:szCs w:val="26"/>
        </w:rPr>
      </w:pPr>
      <w:ins w:id="1668" w:author="Dori Williams" w:date="2023-09-15T20:44:00Z">
        <w:r>
          <w:rPr>
            <w:rFonts w:ascii="Times New Roman" w:hAnsi="Times New Roman"/>
            <w:szCs w:val="26"/>
          </w:rPr>
          <w:tab/>
          <w:t>The nun smiled. “Good morning</w:t>
        </w:r>
      </w:ins>
      <w:ins w:id="1669" w:author="Dori Williams" w:date="2023-09-15T21:02:00Z">
        <w:r w:rsidR="00AD4D1A">
          <w:rPr>
            <w:rFonts w:ascii="Times New Roman" w:hAnsi="Times New Roman"/>
            <w:szCs w:val="26"/>
          </w:rPr>
          <w:t>,</w:t>
        </w:r>
      </w:ins>
      <w:ins w:id="1670" w:author="Dori Williams" w:date="2023-09-15T20:44:00Z">
        <w:r>
          <w:rPr>
            <w:rFonts w:ascii="Times New Roman" w:hAnsi="Times New Roman"/>
            <w:szCs w:val="26"/>
          </w:rPr>
          <w:t xml:space="preserve"> Katie. You </w:t>
        </w:r>
      </w:ins>
      <w:ins w:id="1671" w:author="Dori Williams" w:date="2023-09-15T21:01:00Z">
        <w:r w:rsidR="00AD4D1A">
          <w:rPr>
            <w:rFonts w:ascii="Times New Roman" w:hAnsi="Times New Roman"/>
            <w:szCs w:val="26"/>
          </w:rPr>
          <w:t>look</w:t>
        </w:r>
      </w:ins>
      <w:ins w:id="1672" w:author="Dori Williams" w:date="2023-09-15T20:44:00Z">
        <w:r>
          <w:rPr>
            <w:rFonts w:ascii="Times New Roman" w:hAnsi="Times New Roman"/>
            <w:szCs w:val="26"/>
          </w:rPr>
          <w:t xml:space="preserve"> well today.”</w:t>
        </w:r>
      </w:ins>
    </w:p>
    <w:p w14:paraId="2D3C5C2D" w14:textId="535C23A4" w:rsidR="0037331A" w:rsidRDefault="0037331A" w:rsidP="0037331A">
      <w:pPr>
        <w:spacing w:line="360" w:lineRule="auto"/>
        <w:ind w:left="144" w:right="144"/>
        <w:rPr>
          <w:ins w:id="1673" w:author="Dori Williams" w:date="2023-09-15T20:44:00Z"/>
          <w:rFonts w:ascii="Times New Roman" w:hAnsi="Times New Roman"/>
          <w:szCs w:val="26"/>
        </w:rPr>
      </w:pPr>
      <w:ins w:id="1674" w:author="Dori Williams" w:date="2023-09-15T20:44:00Z">
        <w:r>
          <w:rPr>
            <w:rFonts w:ascii="Times New Roman" w:hAnsi="Times New Roman"/>
            <w:szCs w:val="26"/>
          </w:rPr>
          <w:tab/>
          <w:t xml:space="preserve">“Getting stronger day-by-day. As a matter of fact, I’m feeling so good today </w:t>
        </w:r>
      </w:ins>
      <w:ins w:id="1675" w:author="Dori Williams" w:date="2023-09-15T21:02:00Z">
        <w:r w:rsidR="00AD4D1A">
          <w:rPr>
            <w:rFonts w:ascii="Times New Roman" w:hAnsi="Times New Roman"/>
            <w:szCs w:val="26"/>
          </w:rPr>
          <w:t xml:space="preserve">that </w:t>
        </w:r>
      </w:ins>
      <w:ins w:id="1676" w:author="Dori Williams" w:date="2023-09-15T20:44:00Z">
        <w:r>
          <w:rPr>
            <w:rFonts w:ascii="Times New Roman" w:hAnsi="Times New Roman"/>
            <w:szCs w:val="26"/>
          </w:rPr>
          <w:t xml:space="preserve">I’m </w:t>
        </w:r>
      </w:ins>
      <w:ins w:id="1677" w:author="Dori Williams" w:date="2023-09-15T21:03:00Z">
        <w:r w:rsidR="00AD4D1A">
          <w:rPr>
            <w:rFonts w:ascii="Times New Roman" w:hAnsi="Times New Roman"/>
            <w:szCs w:val="26"/>
          </w:rPr>
          <w:t xml:space="preserve">planning </w:t>
        </w:r>
      </w:ins>
      <w:ins w:id="1678" w:author="Dori Williams" w:date="2023-09-15T20:44:00Z">
        <w:r>
          <w:rPr>
            <w:rFonts w:ascii="Times New Roman" w:hAnsi="Times New Roman"/>
            <w:szCs w:val="26"/>
          </w:rPr>
          <w:t>to</w:t>
        </w:r>
      </w:ins>
      <w:ins w:id="1679" w:author="Dori Williams" w:date="2023-10-07T17:03:00Z">
        <w:r w:rsidR="00E453E5">
          <w:rPr>
            <w:rFonts w:ascii="Times New Roman" w:hAnsi="Times New Roman"/>
            <w:szCs w:val="26"/>
          </w:rPr>
          <w:t xml:space="preserve"> take </w:t>
        </w:r>
      </w:ins>
      <w:ins w:id="1680" w:author="Dori Williams" w:date="2023-09-15T20:44:00Z">
        <w:r>
          <w:rPr>
            <w:rFonts w:ascii="Times New Roman" w:hAnsi="Times New Roman"/>
            <w:szCs w:val="26"/>
          </w:rPr>
          <w:t>a little walk around the grounds. I’ll see you later.”</w:t>
        </w:r>
      </w:ins>
    </w:p>
    <w:p w14:paraId="7FA8E503" w14:textId="60D76A63" w:rsidR="0037331A" w:rsidRPr="00340E4A" w:rsidRDefault="0037331A" w:rsidP="0037331A">
      <w:pPr>
        <w:spacing w:line="360" w:lineRule="auto"/>
        <w:ind w:left="144" w:right="144"/>
        <w:rPr>
          <w:ins w:id="1681" w:author="Dori Williams" w:date="2023-09-15T20:44:00Z"/>
          <w:rFonts w:ascii="Times New Roman" w:hAnsi="Times New Roman"/>
          <w:szCs w:val="26"/>
        </w:rPr>
      </w:pPr>
      <w:ins w:id="1682" w:author="Dori Williams" w:date="2023-09-15T20:44:00Z">
        <w:r>
          <w:rPr>
            <w:rFonts w:ascii="Times New Roman" w:hAnsi="Times New Roman"/>
            <w:szCs w:val="26"/>
          </w:rPr>
          <w:tab/>
          <w:t xml:space="preserve">“Yes, it is a lovely day for that. Enjoy yourself,” the nun said with a wave. </w:t>
        </w:r>
      </w:ins>
    </w:p>
    <w:p w14:paraId="0D66ACEA" w14:textId="1E646AF5" w:rsidR="0037331A" w:rsidRPr="00340E4A" w:rsidRDefault="0037331A" w:rsidP="0037331A">
      <w:pPr>
        <w:spacing w:line="360" w:lineRule="auto"/>
        <w:ind w:left="144" w:right="144"/>
        <w:rPr>
          <w:ins w:id="1683" w:author="Dori Williams" w:date="2023-09-15T20:44:00Z"/>
          <w:rFonts w:ascii="Times New Roman" w:hAnsi="Times New Roman"/>
          <w:szCs w:val="26"/>
        </w:rPr>
      </w:pPr>
      <w:ins w:id="1684" w:author="Dori Williams" w:date="2023-09-15T20:44:00Z">
        <w:r w:rsidRPr="00340E4A">
          <w:rPr>
            <w:rFonts w:ascii="Times New Roman" w:hAnsi="Times New Roman"/>
            <w:szCs w:val="26"/>
          </w:rPr>
          <w:t xml:space="preserve">     </w:t>
        </w:r>
        <w:r w:rsidRPr="00340E4A">
          <w:rPr>
            <w:rFonts w:ascii="Times New Roman" w:hAnsi="Times New Roman"/>
            <w:szCs w:val="26"/>
          </w:rPr>
          <w:tab/>
          <w:t xml:space="preserve">The apple orchard </w:t>
        </w:r>
      </w:ins>
      <w:ins w:id="1685" w:author="Dori Williams" w:date="2023-10-07T17:04:00Z">
        <w:r w:rsidR="00E453E5">
          <w:rPr>
            <w:rFonts w:ascii="Times New Roman" w:hAnsi="Times New Roman"/>
            <w:szCs w:val="26"/>
          </w:rPr>
          <w:t xml:space="preserve">is lined </w:t>
        </w:r>
      </w:ins>
      <w:ins w:id="1686" w:author="Dori Williams" w:date="2023-09-15T21:06:00Z">
        <w:r w:rsidR="006E1D94">
          <w:rPr>
            <w:rFonts w:ascii="Times New Roman" w:hAnsi="Times New Roman"/>
            <w:szCs w:val="26"/>
          </w:rPr>
          <w:t xml:space="preserve">with </w:t>
        </w:r>
      </w:ins>
      <w:ins w:id="1687" w:author="Dori Williams" w:date="2023-09-15T20:44:00Z">
        <w:r w:rsidRPr="00340E4A">
          <w:rPr>
            <w:rFonts w:ascii="Times New Roman" w:hAnsi="Times New Roman"/>
            <w:szCs w:val="26"/>
          </w:rPr>
          <w:t>tall sturdy trees, their bra</w:t>
        </w:r>
        <w:r>
          <w:rPr>
            <w:rFonts w:ascii="Times New Roman" w:hAnsi="Times New Roman"/>
            <w:szCs w:val="26"/>
          </w:rPr>
          <w:t>n</w:t>
        </w:r>
        <w:r w:rsidRPr="00340E4A">
          <w:rPr>
            <w:rFonts w:ascii="Times New Roman" w:hAnsi="Times New Roman"/>
            <w:szCs w:val="26"/>
          </w:rPr>
          <w:t xml:space="preserve">ches heavily laden with delicate white and pink </w:t>
        </w:r>
      </w:ins>
      <w:ins w:id="1688" w:author="Dori Williams" w:date="2023-10-07T17:05:00Z">
        <w:r w:rsidR="00E453E5">
          <w:rPr>
            <w:rFonts w:ascii="Times New Roman" w:hAnsi="Times New Roman"/>
            <w:szCs w:val="26"/>
          </w:rPr>
          <w:t>blossoms</w:t>
        </w:r>
      </w:ins>
      <w:ins w:id="1689" w:author="Dori Williams" w:date="2023-09-15T20:44:00Z">
        <w:r w:rsidRPr="00340E4A">
          <w:rPr>
            <w:rFonts w:ascii="Times New Roman" w:hAnsi="Times New Roman"/>
            <w:szCs w:val="26"/>
          </w:rPr>
          <w:t xml:space="preserve">. </w:t>
        </w:r>
        <w:r>
          <w:rPr>
            <w:rFonts w:ascii="Times New Roman" w:hAnsi="Times New Roman"/>
            <w:szCs w:val="26"/>
          </w:rPr>
          <w:t>Katie strolled</w:t>
        </w:r>
        <w:r w:rsidRPr="00340E4A">
          <w:rPr>
            <w:rFonts w:ascii="Times New Roman" w:hAnsi="Times New Roman"/>
            <w:szCs w:val="26"/>
          </w:rPr>
          <w:t xml:space="preserve"> </w:t>
        </w:r>
        <w:r>
          <w:rPr>
            <w:rFonts w:ascii="Times New Roman" w:hAnsi="Times New Roman"/>
            <w:szCs w:val="26"/>
          </w:rPr>
          <w:t>this</w:t>
        </w:r>
        <w:r w:rsidRPr="00340E4A">
          <w:rPr>
            <w:rFonts w:ascii="Times New Roman" w:hAnsi="Times New Roman"/>
            <w:szCs w:val="26"/>
          </w:rPr>
          <w:t xml:space="preserve"> Sunday afternoon through the </w:t>
        </w:r>
      </w:ins>
      <w:ins w:id="1690" w:author="Dori Williams" w:date="2023-09-15T21:07:00Z">
        <w:r w:rsidR="006E1D94">
          <w:rPr>
            <w:rFonts w:ascii="Times New Roman" w:hAnsi="Times New Roman"/>
            <w:szCs w:val="26"/>
          </w:rPr>
          <w:t xml:space="preserve">rows </w:t>
        </w:r>
      </w:ins>
      <w:ins w:id="1691" w:author="Dori Williams" w:date="2023-09-15T20:44:00Z">
        <w:r w:rsidRPr="00340E4A">
          <w:rPr>
            <w:rFonts w:ascii="Times New Roman" w:hAnsi="Times New Roman"/>
            <w:szCs w:val="26"/>
          </w:rPr>
          <w:t xml:space="preserve">of Jonathan’s, McIntosh’s, and Red Delicious. </w:t>
        </w:r>
        <w:r>
          <w:rPr>
            <w:rFonts w:ascii="Times New Roman" w:hAnsi="Times New Roman"/>
            <w:szCs w:val="26"/>
          </w:rPr>
          <w:t>Her</w:t>
        </w:r>
        <w:r w:rsidRPr="00340E4A">
          <w:rPr>
            <w:rFonts w:ascii="Times New Roman" w:hAnsi="Times New Roman"/>
            <w:szCs w:val="26"/>
          </w:rPr>
          <w:t xml:space="preserve"> olfactory senses were delighted </w:t>
        </w:r>
      </w:ins>
      <w:ins w:id="1692" w:author="Dori Williams" w:date="2023-09-15T21:07:00Z">
        <w:r w:rsidR="006E1D94">
          <w:rPr>
            <w:rFonts w:ascii="Times New Roman" w:hAnsi="Times New Roman"/>
            <w:szCs w:val="26"/>
          </w:rPr>
          <w:t xml:space="preserve">by </w:t>
        </w:r>
      </w:ins>
      <w:ins w:id="1693" w:author="Dori Williams" w:date="2023-09-15T20:44:00Z">
        <w:r w:rsidRPr="00340E4A">
          <w:rPr>
            <w:rFonts w:ascii="Times New Roman" w:hAnsi="Times New Roman"/>
            <w:szCs w:val="26"/>
          </w:rPr>
          <w:t>the orchard’s aromatic scents. The fall produced an abundance of tangy, succulent, crisp apples in a rainbow of colors, red, yello</w:t>
        </w:r>
        <w:r>
          <w:rPr>
            <w:rFonts w:ascii="Times New Roman" w:hAnsi="Times New Roman"/>
            <w:szCs w:val="26"/>
          </w:rPr>
          <w:t>w,</w:t>
        </w:r>
        <w:r w:rsidRPr="00340E4A">
          <w:rPr>
            <w:rFonts w:ascii="Times New Roman" w:hAnsi="Times New Roman"/>
            <w:szCs w:val="26"/>
          </w:rPr>
          <w:t xml:space="preserve"> and green. The tart apples, coated in buttery brown sugar</w:t>
        </w:r>
      </w:ins>
      <w:ins w:id="1694" w:author="Dori Williams" w:date="2023-10-07T17:06:00Z">
        <w:r w:rsidR="00E453E5">
          <w:rPr>
            <w:rFonts w:ascii="Times New Roman" w:hAnsi="Times New Roman"/>
            <w:szCs w:val="26"/>
          </w:rPr>
          <w:t>,</w:t>
        </w:r>
      </w:ins>
      <w:ins w:id="1695" w:author="Dori Williams" w:date="2023-09-15T20:44:00Z">
        <w:r w:rsidRPr="00340E4A">
          <w:rPr>
            <w:rFonts w:ascii="Times New Roman" w:hAnsi="Times New Roman"/>
            <w:szCs w:val="26"/>
          </w:rPr>
          <w:t xml:space="preserve"> made superb apple pies.</w:t>
        </w:r>
        <w:r>
          <w:rPr>
            <w:rFonts w:ascii="Times New Roman" w:hAnsi="Times New Roman"/>
            <w:szCs w:val="26"/>
          </w:rPr>
          <w:t xml:space="preserve"> </w:t>
        </w:r>
        <w:r w:rsidRPr="00340E4A">
          <w:rPr>
            <w:rFonts w:ascii="Times New Roman" w:hAnsi="Times New Roman"/>
            <w:szCs w:val="26"/>
          </w:rPr>
          <w:t xml:space="preserve">A grape arbor also tickled </w:t>
        </w:r>
        <w:r>
          <w:rPr>
            <w:rFonts w:ascii="Times New Roman" w:hAnsi="Times New Roman"/>
            <w:szCs w:val="26"/>
          </w:rPr>
          <w:t>her</w:t>
        </w:r>
        <w:r w:rsidRPr="00340E4A">
          <w:rPr>
            <w:rFonts w:ascii="Times New Roman" w:hAnsi="Times New Roman"/>
            <w:szCs w:val="26"/>
          </w:rPr>
          <w:t xml:space="preserve"> palate. Clusters of purple orbs, encased in a semi-translucent skin, bursting with flavor with each tantalizing bite, made scrumptious jellies and jams. </w:t>
        </w:r>
      </w:ins>
    </w:p>
    <w:p w14:paraId="37043432" w14:textId="4F425241" w:rsidR="0037331A" w:rsidRPr="00340E4A" w:rsidRDefault="0037331A" w:rsidP="0037331A">
      <w:pPr>
        <w:spacing w:line="360" w:lineRule="auto"/>
        <w:ind w:left="144" w:right="144"/>
        <w:rPr>
          <w:ins w:id="1696" w:author="Dori Williams" w:date="2023-09-15T20:44:00Z"/>
          <w:rFonts w:ascii="Times New Roman" w:hAnsi="Times New Roman"/>
          <w:szCs w:val="26"/>
        </w:rPr>
      </w:pPr>
      <w:ins w:id="1697" w:author="Dori Williams" w:date="2023-09-15T20:44:00Z">
        <w:r w:rsidRPr="00340E4A">
          <w:rPr>
            <w:rFonts w:ascii="Times New Roman" w:hAnsi="Times New Roman"/>
            <w:szCs w:val="26"/>
          </w:rPr>
          <w:t xml:space="preserve">    </w:t>
        </w:r>
        <w:r w:rsidRPr="00340E4A">
          <w:rPr>
            <w:rFonts w:ascii="Times New Roman" w:hAnsi="Times New Roman"/>
            <w:szCs w:val="26"/>
          </w:rPr>
          <w:tab/>
        </w:r>
        <w:r>
          <w:rPr>
            <w:rFonts w:ascii="Times New Roman" w:hAnsi="Times New Roman"/>
            <w:szCs w:val="26"/>
          </w:rPr>
          <w:t>Katie observed a</w:t>
        </w:r>
        <w:r w:rsidRPr="00340E4A">
          <w:rPr>
            <w:rFonts w:ascii="Times New Roman" w:hAnsi="Times New Roman"/>
            <w:szCs w:val="26"/>
          </w:rPr>
          <w:t xml:space="preserve"> handful of egg-producing hens cluck</w:t>
        </w:r>
        <w:r>
          <w:rPr>
            <w:rFonts w:ascii="Times New Roman" w:hAnsi="Times New Roman"/>
            <w:szCs w:val="26"/>
          </w:rPr>
          <w:t>ing,</w:t>
        </w:r>
        <w:r w:rsidRPr="00340E4A">
          <w:rPr>
            <w:rFonts w:ascii="Times New Roman" w:hAnsi="Times New Roman"/>
            <w:szCs w:val="26"/>
          </w:rPr>
          <w:t xml:space="preserve"> and strut</w:t>
        </w:r>
        <w:r>
          <w:rPr>
            <w:rFonts w:ascii="Times New Roman" w:hAnsi="Times New Roman"/>
            <w:szCs w:val="26"/>
          </w:rPr>
          <w:t>ting,</w:t>
        </w:r>
        <w:r w:rsidRPr="00340E4A">
          <w:rPr>
            <w:rFonts w:ascii="Times New Roman" w:hAnsi="Times New Roman"/>
            <w:szCs w:val="26"/>
          </w:rPr>
          <w:t xml:space="preserve"> around the grounds pecking at the earth on their daily excursion. Jose and the girls round</w:t>
        </w:r>
        <w:r>
          <w:rPr>
            <w:rFonts w:ascii="Times New Roman" w:hAnsi="Times New Roman"/>
            <w:szCs w:val="26"/>
          </w:rPr>
          <w:t>ed</w:t>
        </w:r>
        <w:r w:rsidRPr="00340E4A">
          <w:rPr>
            <w:rFonts w:ascii="Times New Roman" w:hAnsi="Times New Roman"/>
            <w:szCs w:val="26"/>
          </w:rPr>
          <w:t xml:space="preserve"> up the fowl at night to put them in the coop</w:t>
        </w:r>
      </w:ins>
      <w:ins w:id="1698" w:author="Dori Williams" w:date="2023-10-07T17:07:00Z">
        <w:r w:rsidR="00E453E5">
          <w:rPr>
            <w:rFonts w:ascii="Times New Roman" w:hAnsi="Times New Roman"/>
            <w:szCs w:val="26"/>
          </w:rPr>
          <w:t>. To keep them</w:t>
        </w:r>
      </w:ins>
      <w:ins w:id="1699" w:author="Dori Williams" w:date="2023-09-15T20:44:00Z">
        <w:r w:rsidRPr="00340E4A">
          <w:rPr>
            <w:rFonts w:ascii="Times New Roman" w:hAnsi="Times New Roman"/>
            <w:szCs w:val="26"/>
          </w:rPr>
          <w:t xml:space="preserve"> away from predators that might enjoy a chicken entrée as their evening meal. The girls hated the strong fetor the coop emitted and were happy when the door was shut, but loved having fresh eggs in the morning for breakfast.</w:t>
        </w:r>
      </w:ins>
    </w:p>
    <w:p w14:paraId="37533BEE" w14:textId="77777777" w:rsidR="0037331A" w:rsidRPr="00340E4A" w:rsidRDefault="0037331A" w:rsidP="0037331A">
      <w:pPr>
        <w:spacing w:line="360" w:lineRule="auto"/>
        <w:ind w:left="144" w:right="144" w:firstLine="576"/>
        <w:rPr>
          <w:ins w:id="1700" w:author="Dori Williams" w:date="2023-09-15T20:44:00Z"/>
          <w:rFonts w:ascii="Times New Roman" w:hAnsi="Times New Roman"/>
          <w:szCs w:val="26"/>
        </w:rPr>
      </w:pPr>
      <w:ins w:id="1701" w:author="Dori Williams" w:date="2023-09-15T20:44:00Z">
        <w:r w:rsidRPr="00340E4A">
          <w:rPr>
            <w:rFonts w:ascii="Times New Roman" w:hAnsi="Times New Roman"/>
            <w:szCs w:val="26"/>
          </w:rPr>
          <w:t>A couple of cows named Daisy and Betsy provided fresh milk, rich creamery butter, and hand</w:t>
        </w:r>
        <w:r>
          <w:rPr>
            <w:rFonts w:ascii="Times New Roman" w:hAnsi="Times New Roman"/>
            <w:szCs w:val="26"/>
          </w:rPr>
          <w:t>-</w:t>
        </w:r>
        <w:r w:rsidRPr="00340E4A">
          <w:rPr>
            <w:rFonts w:ascii="Times New Roman" w:hAnsi="Times New Roman"/>
            <w:szCs w:val="26"/>
          </w:rPr>
          <w:t xml:space="preserve">churned ice cream. The chores were executed under the supervision and watchful eye of Jose. </w:t>
        </w:r>
      </w:ins>
    </w:p>
    <w:p w14:paraId="0F2EE42B" w14:textId="7DAD5930" w:rsidR="0037331A" w:rsidRPr="00340E4A" w:rsidRDefault="0037331A" w:rsidP="0037331A">
      <w:pPr>
        <w:spacing w:line="360" w:lineRule="auto"/>
        <w:ind w:left="144" w:right="144" w:firstLine="576"/>
        <w:rPr>
          <w:ins w:id="1702" w:author="Dori Williams" w:date="2023-09-15T20:44:00Z"/>
          <w:rFonts w:ascii="Times New Roman" w:hAnsi="Times New Roman"/>
          <w:szCs w:val="26"/>
        </w:rPr>
      </w:pPr>
      <w:ins w:id="1703" w:author="Dori Williams" w:date="2023-09-15T20:44:00Z">
        <w:r w:rsidRPr="00340E4A">
          <w:rPr>
            <w:rFonts w:ascii="Times New Roman" w:hAnsi="Times New Roman"/>
            <w:szCs w:val="26"/>
          </w:rPr>
          <w:lastRenderedPageBreak/>
          <w:t xml:space="preserve">Now that Katie’s health was improving, she looked forward to the extra activities that would bring variety and interest back into her life. Besides the girls’ regular school lessons, there were sewing and knitting classes. They had classes on social graces and art classes, but no classes on </w:t>
        </w:r>
      </w:ins>
      <w:ins w:id="1704" w:author="Dori Williams" w:date="2023-09-15T21:11:00Z">
        <w:r w:rsidR="006E1D94">
          <w:rPr>
            <w:rFonts w:ascii="Times New Roman" w:hAnsi="Times New Roman"/>
            <w:szCs w:val="26"/>
          </w:rPr>
          <w:t>motherhood</w:t>
        </w:r>
      </w:ins>
      <w:ins w:id="1705" w:author="Dori Williams" w:date="2023-09-15T20:44:00Z">
        <w:r w:rsidRPr="00340E4A">
          <w:rPr>
            <w:rFonts w:ascii="Times New Roman" w:hAnsi="Times New Roman"/>
            <w:szCs w:val="26"/>
          </w:rPr>
          <w:t xml:space="preserve">. </w:t>
        </w:r>
      </w:ins>
      <w:ins w:id="1706" w:author="Dori Williams" w:date="2023-09-15T21:11:00Z">
        <w:r w:rsidR="006E1D94">
          <w:rPr>
            <w:rFonts w:ascii="Times New Roman" w:hAnsi="Times New Roman"/>
            <w:szCs w:val="26"/>
          </w:rPr>
          <w:t>S</w:t>
        </w:r>
      </w:ins>
      <w:ins w:id="1707" w:author="Dori Williams" w:date="2023-09-15T20:44:00Z">
        <w:r w:rsidRPr="00340E4A">
          <w:rPr>
            <w:rFonts w:ascii="Times New Roman" w:hAnsi="Times New Roman"/>
            <w:szCs w:val="26"/>
          </w:rPr>
          <w:t>ocial workers never talked about what services might be available if they wanted to keep their baby. They were lambasted if they even mentioned the idea. Adoption was the only answer to their grave predicament they were told.</w:t>
        </w:r>
      </w:ins>
    </w:p>
    <w:p w14:paraId="14F3FCC5" w14:textId="77777777" w:rsidR="0037331A" w:rsidRDefault="0037331A" w:rsidP="0037331A">
      <w:pPr>
        <w:spacing w:line="360" w:lineRule="auto"/>
        <w:ind w:left="144" w:right="144" w:firstLine="576"/>
        <w:jc w:val="center"/>
        <w:rPr>
          <w:ins w:id="1708" w:author="Dori Williams" w:date="2023-09-15T20:44:00Z"/>
          <w:rFonts w:ascii="Times New Roman" w:hAnsi="Times New Roman"/>
          <w:szCs w:val="26"/>
        </w:rPr>
      </w:pPr>
    </w:p>
    <w:p w14:paraId="6F34DF6A" w14:textId="77777777" w:rsidR="0037331A" w:rsidRPr="00340E4A" w:rsidRDefault="0037331A" w:rsidP="0037331A">
      <w:pPr>
        <w:spacing w:line="360" w:lineRule="auto"/>
        <w:ind w:left="144" w:right="144" w:firstLine="576"/>
        <w:jc w:val="center"/>
        <w:rPr>
          <w:ins w:id="1709" w:author="Dori Williams" w:date="2023-09-15T20:44:00Z"/>
          <w:rFonts w:ascii="Times New Roman" w:hAnsi="Times New Roman"/>
          <w:szCs w:val="26"/>
        </w:rPr>
      </w:pPr>
      <w:ins w:id="1710" w:author="Dori Williams" w:date="2023-09-15T20:44:00Z">
        <w:r w:rsidRPr="00340E4A">
          <w:rPr>
            <w:rFonts w:ascii="Times New Roman" w:hAnsi="Times New Roman"/>
            <w:szCs w:val="26"/>
          </w:rPr>
          <w:t>*   *   *</w:t>
        </w:r>
      </w:ins>
    </w:p>
    <w:p w14:paraId="5A6BDB25" w14:textId="77777777" w:rsidR="0037331A" w:rsidRDefault="0037331A" w:rsidP="0037331A">
      <w:pPr>
        <w:spacing w:line="360" w:lineRule="auto"/>
        <w:ind w:left="144" w:right="144"/>
        <w:rPr>
          <w:ins w:id="1711" w:author="Dori Williams" w:date="2023-09-15T20:44:00Z"/>
          <w:rFonts w:ascii="Times New Roman" w:hAnsi="Times New Roman"/>
          <w:szCs w:val="26"/>
        </w:rPr>
      </w:pPr>
      <w:ins w:id="1712" w:author="Dori Williams" w:date="2023-09-15T20:44:00Z">
        <w:r w:rsidRPr="00340E4A">
          <w:rPr>
            <w:rFonts w:ascii="Times New Roman" w:hAnsi="Times New Roman"/>
            <w:szCs w:val="26"/>
          </w:rPr>
          <w:t xml:space="preserve">     </w:t>
        </w:r>
        <w:r w:rsidRPr="00340E4A">
          <w:rPr>
            <w:rFonts w:ascii="Times New Roman" w:hAnsi="Times New Roman"/>
            <w:szCs w:val="26"/>
          </w:rPr>
          <w:tab/>
        </w:r>
      </w:ins>
    </w:p>
    <w:p w14:paraId="76C2FB2C" w14:textId="097E6E3C" w:rsidR="0037331A" w:rsidRPr="00340E4A" w:rsidRDefault="0037331A" w:rsidP="0037331A">
      <w:pPr>
        <w:spacing w:line="360" w:lineRule="auto"/>
        <w:ind w:left="144" w:right="144" w:firstLine="576"/>
        <w:rPr>
          <w:ins w:id="1713" w:author="Dori Williams" w:date="2023-09-15T20:44:00Z"/>
          <w:rFonts w:ascii="Times New Roman" w:hAnsi="Times New Roman"/>
          <w:szCs w:val="26"/>
        </w:rPr>
      </w:pPr>
      <w:ins w:id="1714" w:author="Dori Williams" w:date="2023-09-15T20:44:00Z">
        <w:r w:rsidRPr="00340E4A">
          <w:rPr>
            <w:rFonts w:ascii="Times New Roman" w:hAnsi="Times New Roman"/>
            <w:szCs w:val="26"/>
          </w:rPr>
          <w:t>Sister Marie summoned Katie to stay after class one day. “Katie you are doing outstanding</w:t>
        </w:r>
        <w:r>
          <w:rPr>
            <w:rFonts w:ascii="Times New Roman" w:hAnsi="Times New Roman"/>
            <w:szCs w:val="26"/>
          </w:rPr>
          <w:t xml:space="preserve"> work</w:t>
        </w:r>
        <w:r w:rsidRPr="00340E4A">
          <w:rPr>
            <w:rFonts w:ascii="Times New Roman" w:hAnsi="Times New Roman"/>
            <w:szCs w:val="26"/>
          </w:rPr>
          <w:t xml:space="preserve"> in all of your classes. I’m very proud of you. So proud as a matter of fact, I had a talk with Mother Superior about you.”  </w:t>
        </w:r>
      </w:ins>
    </w:p>
    <w:p w14:paraId="312AB3EE" w14:textId="198FBD7F" w:rsidR="0037331A" w:rsidRPr="00340E4A" w:rsidRDefault="0037331A" w:rsidP="0037331A">
      <w:pPr>
        <w:spacing w:line="360" w:lineRule="auto"/>
        <w:ind w:left="144" w:right="144" w:firstLine="576"/>
        <w:rPr>
          <w:ins w:id="1715" w:author="Dori Williams" w:date="2023-09-15T20:44:00Z"/>
          <w:rFonts w:ascii="Times New Roman" w:hAnsi="Times New Roman"/>
          <w:szCs w:val="26"/>
        </w:rPr>
      </w:pPr>
      <w:ins w:id="1716" w:author="Dori Williams" w:date="2023-09-15T20:44:00Z">
        <w:r w:rsidRPr="00340E4A">
          <w:rPr>
            <w:rFonts w:ascii="Times New Roman" w:hAnsi="Times New Roman"/>
            <w:szCs w:val="26"/>
          </w:rPr>
          <w:t>Katie wrinkled</w:t>
        </w:r>
      </w:ins>
      <w:ins w:id="1717" w:author="Dori Williams" w:date="2023-09-15T21:13:00Z">
        <w:r w:rsidR="006E1D94">
          <w:rPr>
            <w:rFonts w:ascii="Times New Roman" w:hAnsi="Times New Roman"/>
            <w:szCs w:val="26"/>
          </w:rPr>
          <w:t xml:space="preserve"> </w:t>
        </w:r>
      </w:ins>
      <w:ins w:id="1718" w:author="Dori Williams" w:date="2023-09-15T20:44:00Z">
        <w:r w:rsidRPr="00340E4A">
          <w:rPr>
            <w:rFonts w:ascii="Times New Roman" w:hAnsi="Times New Roman"/>
            <w:szCs w:val="26"/>
          </w:rPr>
          <w:t>her forehead and pinched her eyebrows together.</w:t>
        </w:r>
        <w:r>
          <w:rPr>
            <w:rFonts w:ascii="Times New Roman" w:hAnsi="Times New Roman"/>
            <w:szCs w:val="26"/>
          </w:rPr>
          <w:t xml:space="preserve"> </w:t>
        </w:r>
        <w:r w:rsidRPr="00340E4A">
          <w:rPr>
            <w:rFonts w:ascii="Times New Roman" w:hAnsi="Times New Roman"/>
            <w:szCs w:val="26"/>
          </w:rPr>
          <w:t xml:space="preserve">“What do you mean?” </w:t>
        </w:r>
      </w:ins>
    </w:p>
    <w:p w14:paraId="4E458F7F" w14:textId="21ACE9CA" w:rsidR="0037331A" w:rsidRPr="00340E4A" w:rsidRDefault="0037331A" w:rsidP="0037331A">
      <w:pPr>
        <w:spacing w:line="360" w:lineRule="auto"/>
        <w:ind w:left="144" w:right="144" w:firstLine="576"/>
        <w:rPr>
          <w:ins w:id="1719" w:author="Dori Williams" w:date="2023-09-15T20:44:00Z"/>
          <w:rFonts w:ascii="Times New Roman" w:hAnsi="Times New Roman"/>
          <w:szCs w:val="26"/>
        </w:rPr>
      </w:pPr>
      <w:ins w:id="1720" w:author="Dori Williams" w:date="2023-09-15T20:44:00Z">
        <w:r w:rsidRPr="00340E4A">
          <w:rPr>
            <w:rFonts w:ascii="Times New Roman" w:hAnsi="Times New Roman"/>
            <w:szCs w:val="26"/>
          </w:rPr>
          <w:t xml:space="preserve">“Well Katie, we know you want to become a nurse and we think you </w:t>
        </w:r>
      </w:ins>
      <w:ins w:id="1721" w:author="Dori Williams" w:date="2023-09-15T21:14:00Z">
        <w:r w:rsidR="006E1D94">
          <w:rPr>
            <w:rFonts w:ascii="Times New Roman" w:hAnsi="Times New Roman"/>
            <w:szCs w:val="26"/>
          </w:rPr>
          <w:t>will</w:t>
        </w:r>
      </w:ins>
      <w:ins w:id="1722" w:author="Dori Williams" w:date="2023-09-15T20:44:00Z">
        <w:r w:rsidRPr="00340E4A">
          <w:rPr>
            <w:rFonts w:ascii="Times New Roman" w:hAnsi="Times New Roman"/>
            <w:szCs w:val="26"/>
          </w:rPr>
          <w:t xml:space="preserve"> make a fine one. We would like to give you </w:t>
        </w:r>
      </w:ins>
      <w:ins w:id="1723" w:author="Dori Williams" w:date="2023-09-15T21:14:00Z">
        <w:r w:rsidR="00A75907">
          <w:rPr>
            <w:rFonts w:ascii="Times New Roman" w:hAnsi="Times New Roman"/>
            <w:szCs w:val="26"/>
          </w:rPr>
          <w:t>some</w:t>
        </w:r>
      </w:ins>
      <w:ins w:id="1724" w:author="Dori Williams" w:date="2023-09-15T20:44:00Z">
        <w:r w:rsidRPr="00340E4A">
          <w:rPr>
            <w:rFonts w:ascii="Times New Roman" w:hAnsi="Times New Roman"/>
            <w:szCs w:val="26"/>
          </w:rPr>
          <w:t xml:space="preserve"> first</w:t>
        </w:r>
        <w:r>
          <w:rPr>
            <w:rFonts w:ascii="Times New Roman" w:hAnsi="Times New Roman"/>
            <w:szCs w:val="26"/>
          </w:rPr>
          <w:t>-</w:t>
        </w:r>
        <w:r w:rsidRPr="00340E4A">
          <w:rPr>
            <w:rFonts w:ascii="Times New Roman" w:hAnsi="Times New Roman"/>
            <w:szCs w:val="26"/>
          </w:rPr>
          <w:t>hand experience and allow you to work on the medical floor, so you can see how things are done.</w:t>
        </w:r>
        <w:r>
          <w:rPr>
            <w:rFonts w:ascii="Times New Roman" w:hAnsi="Times New Roman"/>
            <w:szCs w:val="26"/>
          </w:rPr>
          <w:t xml:space="preserve"> </w:t>
        </w:r>
        <w:r w:rsidRPr="00340E4A">
          <w:rPr>
            <w:rFonts w:ascii="Times New Roman" w:hAnsi="Times New Roman"/>
            <w:szCs w:val="26"/>
          </w:rPr>
          <w:t>Katie’s mouth dropped open.</w:t>
        </w:r>
      </w:ins>
    </w:p>
    <w:p w14:paraId="5D9ED367" w14:textId="286424BE" w:rsidR="0037331A" w:rsidRPr="00340E4A" w:rsidRDefault="0037331A" w:rsidP="0037331A">
      <w:pPr>
        <w:spacing w:line="360" w:lineRule="auto"/>
        <w:ind w:left="144" w:right="144" w:firstLine="576"/>
        <w:rPr>
          <w:ins w:id="1725" w:author="Dori Williams" w:date="2023-09-15T20:44:00Z"/>
          <w:rFonts w:ascii="Times New Roman" w:hAnsi="Times New Roman"/>
          <w:szCs w:val="26"/>
        </w:rPr>
      </w:pPr>
      <w:ins w:id="1726" w:author="Dori Williams" w:date="2023-09-15T20:44:00Z">
        <w:r w:rsidRPr="00340E4A">
          <w:rPr>
            <w:rFonts w:ascii="Times New Roman" w:hAnsi="Times New Roman"/>
            <w:szCs w:val="26"/>
          </w:rPr>
          <w:t>“I spoke with your doctor and he said it would be fine.</w:t>
        </w:r>
        <w:r>
          <w:rPr>
            <w:rFonts w:ascii="Times New Roman" w:hAnsi="Times New Roman"/>
            <w:szCs w:val="26"/>
          </w:rPr>
          <w:t xml:space="preserve">” </w:t>
        </w:r>
        <w:r w:rsidRPr="00340E4A">
          <w:rPr>
            <w:rFonts w:ascii="Times New Roman" w:hAnsi="Times New Roman"/>
            <w:szCs w:val="26"/>
          </w:rPr>
          <w:t>Katie clapped her hands and did a happy dance.</w:t>
        </w:r>
        <w:r>
          <w:rPr>
            <w:rFonts w:ascii="Times New Roman" w:hAnsi="Times New Roman"/>
            <w:szCs w:val="26"/>
          </w:rPr>
          <w:t xml:space="preserve"> </w:t>
        </w:r>
        <w:r w:rsidRPr="00340E4A">
          <w:rPr>
            <w:rFonts w:ascii="Times New Roman" w:hAnsi="Times New Roman"/>
            <w:szCs w:val="26"/>
          </w:rPr>
          <w:t xml:space="preserve">The nun raised her hand to slow Katie’s enthusiasm. “He wants you to start slow. Then, if all goes well, you can increase the hours. Our main focus is still </w:t>
        </w:r>
      </w:ins>
      <w:ins w:id="1727" w:author="Dori Williams" w:date="2023-09-15T21:17:00Z">
        <w:r w:rsidR="000F15C4">
          <w:rPr>
            <w:rFonts w:ascii="Times New Roman" w:hAnsi="Times New Roman"/>
            <w:szCs w:val="26"/>
          </w:rPr>
          <w:t xml:space="preserve">on </w:t>
        </w:r>
      </w:ins>
      <w:ins w:id="1728" w:author="Dori Williams" w:date="2023-09-15T20:44:00Z">
        <w:r w:rsidRPr="00340E4A">
          <w:rPr>
            <w:rFonts w:ascii="Times New Roman" w:hAnsi="Times New Roman"/>
            <w:szCs w:val="26"/>
          </w:rPr>
          <w:t xml:space="preserve">your health and if at any time, we see it is wearing you down, you will need to cut back. Well Sweet Pea, what do you think? Would this be something you might like to do?” </w:t>
        </w:r>
      </w:ins>
    </w:p>
    <w:p w14:paraId="3120EF36" w14:textId="77777777" w:rsidR="0037331A" w:rsidRPr="00340E4A" w:rsidRDefault="0037331A" w:rsidP="0037331A">
      <w:pPr>
        <w:spacing w:line="360" w:lineRule="auto"/>
        <w:ind w:left="144" w:right="144" w:firstLine="576"/>
        <w:rPr>
          <w:ins w:id="1729" w:author="Dori Williams" w:date="2023-09-15T20:44:00Z"/>
          <w:rFonts w:ascii="Times New Roman" w:hAnsi="Times New Roman"/>
          <w:szCs w:val="26"/>
        </w:rPr>
      </w:pPr>
      <w:ins w:id="1730" w:author="Dori Williams" w:date="2023-09-15T20:44:00Z">
        <w:r w:rsidRPr="00340E4A">
          <w:rPr>
            <w:rFonts w:ascii="Times New Roman" w:hAnsi="Times New Roman"/>
            <w:szCs w:val="26"/>
          </w:rPr>
          <w:t xml:space="preserve">Katie squealed. “Yes, yes, yes, it is something I would love to do! When can I start?” </w:t>
        </w:r>
      </w:ins>
    </w:p>
    <w:p w14:paraId="5785A775" w14:textId="452B45C1" w:rsidR="0037331A" w:rsidRPr="00340E4A" w:rsidRDefault="0037331A" w:rsidP="0037331A">
      <w:pPr>
        <w:spacing w:line="360" w:lineRule="auto"/>
        <w:ind w:left="144" w:right="144" w:firstLine="576"/>
        <w:rPr>
          <w:ins w:id="1731" w:author="Dori Williams" w:date="2023-09-15T20:44:00Z"/>
          <w:rFonts w:ascii="Times New Roman" w:hAnsi="Times New Roman"/>
          <w:szCs w:val="26"/>
        </w:rPr>
      </w:pPr>
      <w:ins w:id="1732" w:author="Dori Williams" w:date="2023-09-15T20:44:00Z">
        <w:r w:rsidRPr="00340E4A">
          <w:rPr>
            <w:rFonts w:ascii="Times New Roman" w:hAnsi="Times New Roman"/>
            <w:szCs w:val="26"/>
          </w:rPr>
          <w:t>“We thought</w:t>
        </w:r>
      </w:ins>
      <w:ins w:id="1733" w:author="Dori Williams" w:date="2023-09-15T21:19:00Z">
        <w:r w:rsidR="000F15C4">
          <w:rPr>
            <w:rFonts w:ascii="Times New Roman" w:hAnsi="Times New Roman"/>
            <w:szCs w:val="26"/>
          </w:rPr>
          <w:t xml:space="preserve"> </w:t>
        </w:r>
      </w:ins>
      <w:ins w:id="1734" w:author="Dori Williams" w:date="2023-09-15T20:44:00Z">
        <w:r w:rsidRPr="00340E4A">
          <w:rPr>
            <w:rFonts w:ascii="Times New Roman" w:hAnsi="Times New Roman"/>
            <w:szCs w:val="26"/>
          </w:rPr>
          <w:t xml:space="preserve">we would let you start tomorrow night after supper, if that’s alright with you?” </w:t>
        </w:r>
      </w:ins>
    </w:p>
    <w:p w14:paraId="3D76203A" w14:textId="1EE186DC" w:rsidR="0037331A" w:rsidRPr="00340E4A" w:rsidRDefault="0037331A" w:rsidP="0037331A">
      <w:pPr>
        <w:spacing w:line="360" w:lineRule="auto"/>
        <w:ind w:left="144" w:right="144" w:firstLine="576"/>
        <w:rPr>
          <w:ins w:id="1735" w:author="Dori Williams" w:date="2023-09-15T20:44:00Z"/>
          <w:rFonts w:ascii="Times New Roman" w:hAnsi="Times New Roman"/>
          <w:szCs w:val="26"/>
        </w:rPr>
      </w:pPr>
      <w:ins w:id="1736" w:author="Dori Williams" w:date="2023-09-15T20:44:00Z">
        <w:r w:rsidRPr="00340E4A">
          <w:rPr>
            <w:rFonts w:ascii="Times New Roman" w:hAnsi="Times New Roman"/>
            <w:szCs w:val="26"/>
          </w:rPr>
          <w:t xml:space="preserve"> “That </w:t>
        </w:r>
      </w:ins>
      <w:ins w:id="1737" w:author="Dori Williams" w:date="2023-09-15T21:18:00Z">
        <w:r w:rsidR="000F15C4">
          <w:rPr>
            <w:rFonts w:ascii="Times New Roman" w:hAnsi="Times New Roman"/>
            <w:szCs w:val="26"/>
          </w:rPr>
          <w:t>would</w:t>
        </w:r>
      </w:ins>
      <w:ins w:id="1738" w:author="Dori Williams" w:date="2023-09-15T21:19:00Z">
        <w:r w:rsidR="000F15C4">
          <w:rPr>
            <w:rFonts w:ascii="Times New Roman" w:hAnsi="Times New Roman"/>
            <w:szCs w:val="26"/>
          </w:rPr>
          <w:t xml:space="preserve"> </w:t>
        </w:r>
      </w:ins>
      <w:ins w:id="1739" w:author="Dori Williams" w:date="2023-09-15T20:44:00Z">
        <w:r w:rsidRPr="00340E4A">
          <w:rPr>
            <w:rFonts w:ascii="Times New Roman" w:hAnsi="Times New Roman"/>
            <w:szCs w:val="26"/>
          </w:rPr>
          <w:t xml:space="preserve">be great. Thank you so much for this opportunity. I won’t let you down.” </w:t>
        </w:r>
      </w:ins>
    </w:p>
    <w:p w14:paraId="77BF1A0C" w14:textId="396EAE28" w:rsidR="0037331A" w:rsidRPr="00340E4A" w:rsidRDefault="0037331A" w:rsidP="0037331A">
      <w:pPr>
        <w:spacing w:line="360" w:lineRule="auto"/>
        <w:ind w:left="144" w:right="144" w:firstLine="576"/>
        <w:rPr>
          <w:ins w:id="1740" w:author="Dori Williams" w:date="2023-09-15T20:44:00Z"/>
          <w:rFonts w:ascii="Times New Roman" w:hAnsi="Times New Roman"/>
          <w:szCs w:val="26"/>
        </w:rPr>
      </w:pPr>
      <w:ins w:id="1741" w:author="Dori Williams" w:date="2023-09-15T20:44:00Z">
        <w:r w:rsidRPr="00340E4A">
          <w:rPr>
            <w:rFonts w:ascii="Times New Roman" w:hAnsi="Times New Roman"/>
            <w:szCs w:val="26"/>
          </w:rPr>
          <w:t xml:space="preserve">The nun looked her straight in the eye with </w:t>
        </w:r>
        <w:r>
          <w:rPr>
            <w:rFonts w:ascii="Times New Roman" w:hAnsi="Times New Roman"/>
            <w:szCs w:val="26"/>
          </w:rPr>
          <w:t xml:space="preserve">a </w:t>
        </w:r>
        <w:r w:rsidRPr="00340E4A">
          <w:rPr>
            <w:rFonts w:ascii="Times New Roman" w:hAnsi="Times New Roman"/>
            <w:szCs w:val="26"/>
          </w:rPr>
          <w:t>raised brow and warned.</w:t>
        </w:r>
        <w:r>
          <w:rPr>
            <w:rFonts w:ascii="Times New Roman" w:hAnsi="Times New Roman"/>
            <w:szCs w:val="26"/>
          </w:rPr>
          <w:t xml:space="preserve"> </w:t>
        </w:r>
        <w:r w:rsidRPr="00340E4A">
          <w:rPr>
            <w:rFonts w:ascii="Times New Roman" w:hAnsi="Times New Roman"/>
            <w:szCs w:val="26"/>
          </w:rPr>
          <w:t xml:space="preserve">“Now, this won’t be all fun and games. You will have to take the dirty linens down to the laundry room and wash them. You will bring food trays </w:t>
        </w:r>
      </w:ins>
      <w:ins w:id="1742" w:author="Dori Williams" w:date="2023-10-07T17:09:00Z">
        <w:r w:rsidR="002A6C30">
          <w:rPr>
            <w:rFonts w:ascii="Times New Roman" w:hAnsi="Times New Roman"/>
            <w:szCs w:val="26"/>
          </w:rPr>
          <w:t>for</w:t>
        </w:r>
      </w:ins>
      <w:ins w:id="1743" w:author="Dori Williams" w:date="2023-09-15T20:44:00Z">
        <w:r w:rsidRPr="00340E4A">
          <w:rPr>
            <w:rFonts w:ascii="Times New Roman" w:hAnsi="Times New Roman"/>
            <w:szCs w:val="26"/>
          </w:rPr>
          <w:t xml:space="preserve"> the girls. You will have to clean rooms and make beds. You will learn how to record charts and take blood pressure. Eventually, you can help in the nursery by changing diapers, feeding the babies, </w:t>
        </w:r>
        <w:r>
          <w:rPr>
            <w:rFonts w:ascii="Times New Roman" w:hAnsi="Times New Roman"/>
            <w:szCs w:val="26"/>
          </w:rPr>
          <w:t xml:space="preserve">and </w:t>
        </w:r>
        <w:r w:rsidRPr="00340E4A">
          <w:rPr>
            <w:rFonts w:ascii="Times New Roman" w:hAnsi="Times New Roman"/>
            <w:szCs w:val="26"/>
          </w:rPr>
          <w:t xml:space="preserve">bathing them. If you are here long enough, in time, you will help assist </w:t>
        </w:r>
      </w:ins>
      <w:ins w:id="1744" w:author="Dori Williams" w:date="2023-10-19T23:14:00Z">
        <w:r w:rsidR="00014D3D">
          <w:rPr>
            <w:rFonts w:ascii="Times New Roman" w:hAnsi="Times New Roman"/>
            <w:szCs w:val="26"/>
          </w:rPr>
          <w:t xml:space="preserve">with </w:t>
        </w:r>
      </w:ins>
      <w:ins w:id="1745" w:author="Dori Williams" w:date="2023-09-15T20:44:00Z">
        <w:r w:rsidRPr="00340E4A">
          <w:rPr>
            <w:rFonts w:ascii="Times New Roman" w:hAnsi="Times New Roman"/>
            <w:szCs w:val="26"/>
          </w:rPr>
          <w:t xml:space="preserve">delivery.” </w:t>
        </w:r>
      </w:ins>
    </w:p>
    <w:p w14:paraId="79573B69" w14:textId="08A3043F" w:rsidR="0037331A" w:rsidRPr="00340E4A" w:rsidRDefault="0037331A" w:rsidP="0037331A">
      <w:pPr>
        <w:spacing w:line="360" w:lineRule="auto"/>
        <w:ind w:left="144" w:right="144" w:firstLine="576"/>
        <w:rPr>
          <w:ins w:id="1746" w:author="Dori Williams" w:date="2023-09-15T20:44:00Z"/>
          <w:rFonts w:ascii="Times New Roman" w:hAnsi="Times New Roman"/>
          <w:szCs w:val="26"/>
        </w:rPr>
      </w:pPr>
      <w:ins w:id="1747" w:author="Dori Williams" w:date="2023-09-15T20:44:00Z">
        <w:r w:rsidRPr="00340E4A">
          <w:rPr>
            <w:rFonts w:ascii="Times New Roman" w:hAnsi="Times New Roman"/>
            <w:szCs w:val="26"/>
          </w:rPr>
          <w:lastRenderedPageBreak/>
          <w:t xml:space="preserve">Katie’s </w:t>
        </w:r>
      </w:ins>
      <w:ins w:id="1748" w:author="Dori Williams" w:date="2023-09-15T21:21:00Z">
        <w:r w:rsidR="000F15C4">
          <w:rPr>
            <w:rFonts w:ascii="Times New Roman" w:hAnsi="Times New Roman"/>
            <w:szCs w:val="26"/>
          </w:rPr>
          <w:t>excit</w:t>
        </w:r>
      </w:ins>
      <w:ins w:id="1749" w:author="Dori Williams" w:date="2023-09-15T21:22:00Z">
        <w:r w:rsidR="000F15C4">
          <w:rPr>
            <w:rFonts w:ascii="Times New Roman" w:hAnsi="Times New Roman"/>
            <w:szCs w:val="26"/>
          </w:rPr>
          <w:t>e</w:t>
        </w:r>
      </w:ins>
      <w:ins w:id="1750" w:author="Dori Williams" w:date="2023-09-15T21:21:00Z">
        <w:r w:rsidR="000F15C4">
          <w:rPr>
            <w:rFonts w:ascii="Times New Roman" w:hAnsi="Times New Roman"/>
            <w:szCs w:val="26"/>
          </w:rPr>
          <w:t>ment</w:t>
        </w:r>
      </w:ins>
      <w:ins w:id="1751" w:author="Dori Williams" w:date="2023-09-15T20:44:00Z">
        <w:r w:rsidRPr="00340E4A">
          <w:rPr>
            <w:rFonts w:ascii="Times New Roman" w:hAnsi="Times New Roman"/>
            <w:szCs w:val="26"/>
          </w:rPr>
          <w:t xml:space="preserve"> was palpable. “I don’t care, whatever you want me to do I’ll do it. I’m just so happy to be given this opportunity.” She ran to the nun and gave her a big hug.</w:t>
        </w:r>
      </w:ins>
    </w:p>
    <w:p w14:paraId="228F317E" w14:textId="5647C4F0" w:rsidR="0037331A" w:rsidRPr="00340E4A" w:rsidRDefault="0037331A" w:rsidP="0037331A">
      <w:pPr>
        <w:spacing w:line="360" w:lineRule="auto"/>
        <w:ind w:left="144" w:right="144" w:firstLine="576"/>
        <w:rPr>
          <w:ins w:id="1752" w:author="Dori Williams" w:date="2023-09-15T20:44:00Z"/>
          <w:rFonts w:ascii="Times New Roman" w:hAnsi="Times New Roman"/>
          <w:szCs w:val="26"/>
        </w:rPr>
      </w:pPr>
      <w:ins w:id="1753" w:author="Dori Williams" w:date="2023-09-15T20:44:00Z">
        <w:r w:rsidRPr="00340E4A">
          <w:rPr>
            <w:rFonts w:ascii="Times New Roman" w:hAnsi="Times New Roman"/>
            <w:szCs w:val="26"/>
          </w:rPr>
          <w:t>“Well, now that’s settled</w:t>
        </w:r>
      </w:ins>
      <w:ins w:id="1754" w:author="Dori Williams" w:date="2023-09-15T21:22:00Z">
        <w:r w:rsidR="000F15C4">
          <w:rPr>
            <w:rFonts w:ascii="Times New Roman" w:hAnsi="Times New Roman"/>
            <w:szCs w:val="26"/>
          </w:rPr>
          <w:t>,</w:t>
        </w:r>
      </w:ins>
      <w:ins w:id="1755" w:author="Dori Williams" w:date="2023-09-15T20:44:00Z">
        <w:r w:rsidRPr="00340E4A">
          <w:rPr>
            <w:rFonts w:ascii="Times New Roman" w:hAnsi="Times New Roman"/>
            <w:szCs w:val="26"/>
          </w:rPr>
          <w:t xml:space="preserve"> I guess you better go downstairs and help the girls prepare dinner. I feel real</w:t>
        </w:r>
        <w:r>
          <w:rPr>
            <w:rFonts w:ascii="Times New Roman" w:hAnsi="Times New Roman"/>
            <w:szCs w:val="26"/>
          </w:rPr>
          <w:t>ly</w:t>
        </w:r>
        <w:r w:rsidRPr="00340E4A">
          <w:rPr>
            <w:rFonts w:ascii="Times New Roman" w:hAnsi="Times New Roman"/>
            <w:szCs w:val="26"/>
          </w:rPr>
          <w:t xml:space="preserve"> hungry tonight</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S</w:t>
        </w:r>
        <w:r w:rsidRPr="00340E4A">
          <w:rPr>
            <w:rFonts w:ascii="Times New Roman" w:hAnsi="Times New Roman"/>
            <w:szCs w:val="26"/>
          </w:rPr>
          <w:t xml:space="preserve">coot,” the nun said. </w:t>
        </w:r>
      </w:ins>
    </w:p>
    <w:p w14:paraId="6A6A7C79" w14:textId="77777777" w:rsidR="0037331A" w:rsidRPr="00340E4A" w:rsidRDefault="0037331A" w:rsidP="0037331A">
      <w:pPr>
        <w:spacing w:line="360" w:lineRule="auto"/>
        <w:ind w:left="144" w:right="144" w:firstLine="576"/>
        <w:rPr>
          <w:ins w:id="1756" w:author="Dori Williams" w:date="2023-09-15T20:44:00Z"/>
          <w:rFonts w:ascii="Times New Roman" w:hAnsi="Times New Roman"/>
          <w:szCs w:val="26"/>
        </w:rPr>
      </w:pPr>
      <w:ins w:id="1757" w:author="Dori Williams" w:date="2023-09-15T20:44:00Z">
        <w:r w:rsidRPr="00340E4A">
          <w:rPr>
            <w:rFonts w:ascii="Times New Roman" w:hAnsi="Times New Roman"/>
            <w:szCs w:val="26"/>
          </w:rPr>
          <w:t xml:space="preserve">Katie scooped up her books, “Okay Sister, I’m on my way. Thanks again for all the nice things you do for me. You are one of God’s angels here on earth.” </w:t>
        </w:r>
      </w:ins>
    </w:p>
    <w:p w14:paraId="123615A9" w14:textId="77777777" w:rsidR="0037331A" w:rsidRPr="00340E4A" w:rsidRDefault="0037331A" w:rsidP="0037331A">
      <w:pPr>
        <w:spacing w:line="360" w:lineRule="auto"/>
        <w:ind w:left="144" w:right="144" w:firstLine="576"/>
        <w:rPr>
          <w:ins w:id="1758" w:author="Dori Williams" w:date="2023-09-15T20:44:00Z"/>
          <w:rFonts w:ascii="Times New Roman" w:hAnsi="Times New Roman"/>
          <w:szCs w:val="26"/>
        </w:rPr>
      </w:pPr>
      <w:ins w:id="1759" w:author="Dori Williams" w:date="2023-09-15T20:44:00Z">
        <w:r w:rsidRPr="00340E4A">
          <w:rPr>
            <w:rFonts w:ascii="Times New Roman" w:hAnsi="Times New Roman"/>
            <w:szCs w:val="26"/>
          </w:rPr>
          <w:t xml:space="preserve">The nun chuckled and waved her off with her hand. “Go on now, get going on that dinner.” </w:t>
        </w:r>
      </w:ins>
    </w:p>
    <w:p w14:paraId="3FE9B6DB" w14:textId="0211349C" w:rsidR="0037331A" w:rsidRDefault="0037331A" w:rsidP="0037331A">
      <w:pPr>
        <w:spacing w:line="360" w:lineRule="auto"/>
        <w:ind w:left="144" w:right="144" w:firstLine="576"/>
        <w:rPr>
          <w:ins w:id="1760" w:author="Dori Williams" w:date="2023-09-15T20:44:00Z"/>
          <w:rFonts w:ascii="Times New Roman" w:hAnsi="Times New Roman"/>
          <w:szCs w:val="26"/>
        </w:rPr>
      </w:pPr>
      <w:ins w:id="1761" w:author="Dori Williams" w:date="2023-09-15T20:44:00Z">
        <w:r w:rsidRPr="00340E4A">
          <w:rPr>
            <w:rFonts w:ascii="Times New Roman" w:hAnsi="Times New Roman"/>
            <w:szCs w:val="26"/>
          </w:rPr>
          <w:t xml:space="preserve">Katie </w:t>
        </w:r>
      </w:ins>
      <w:ins w:id="1762" w:author="Dori Williams" w:date="2023-09-15T21:24:00Z">
        <w:r w:rsidR="001F3342">
          <w:rPr>
            <w:rFonts w:ascii="Times New Roman" w:hAnsi="Times New Roman"/>
            <w:szCs w:val="26"/>
          </w:rPr>
          <w:t>left the nun’s office</w:t>
        </w:r>
      </w:ins>
      <w:ins w:id="1763" w:author="Dori Williams" w:date="2023-09-15T20:44:00Z">
        <w:r w:rsidRPr="00340E4A">
          <w:rPr>
            <w:rFonts w:ascii="Times New Roman" w:hAnsi="Times New Roman"/>
            <w:szCs w:val="26"/>
          </w:rPr>
          <w:t xml:space="preserve"> and skipped down the hall to the elevator. She hadn’t felt this excited in a long time. She felt </w:t>
        </w:r>
      </w:ins>
      <w:ins w:id="1764" w:author="Dori Williams" w:date="2023-09-15T21:25:00Z">
        <w:r w:rsidR="00936597">
          <w:rPr>
            <w:rFonts w:ascii="Times New Roman" w:hAnsi="Times New Roman"/>
            <w:szCs w:val="26"/>
          </w:rPr>
          <w:t>like</w:t>
        </w:r>
      </w:ins>
      <w:ins w:id="1765" w:author="Dori Williams" w:date="2023-09-15T20:44:00Z">
        <w:r w:rsidRPr="00340E4A">
          <w:rPr>
            <w:rFonts w:ascii="Times New Roman" w:hAnsi="Times New Roman"/>
            <w:szCs w:val="26"/>
          </w:rPr>
          <w:t xml:space="preserve"> she had </w:t>
        </w:r>
      </w:ins>
      <w:ins w:id="1766" w:author="Dori Williams" w:date="2023-09-15T21:25:00Z">
        <w:r w:rsidR="00936597">
          <w:rPr>
            <w:rFonts w:ascii="Times New Roman" w:hAnsi="Times New Roman"/>
            <w:szCs w:val="26"/>
          </w:rPr>
          <w:t xml:space="preserve">a </w:t>
        </w:r>
      </w:ins>
      <w:ins w:id="1767" w:author="Dori Williams" w:date="2023-09-15T20:44:00Z">
        <w:r w:rsidRPr="00340E4A">
          <w:rPr>
            <w:rFonts w:ascii="Times New Roman" w:hAnsi="Times New Roman"/>
            <w:szCs w:val="26"/>
          </w:rPr>
          <w:t xml:space="preserve">purpose again. Life </w:t>
        </w:r>
      </w:ins>
      <w:ins w:id="1768" w:author="Dori Williams" w:date="2023-09-15T21:25:00Z">
        <w:r w:rsidR="00936597">
          <w:rPr>
            <w:rFonts w:ascii="Times New Roman" w:hAnsi="Times New Roman"/>
            <w:szCs w:val="26"/>
          </w:rPr>
          <w:t xml:space="preserve">isn’t </w:t>
        </w:r>
      </w:ins>
      <w:ins w:id="1769" w:author="Dori Williams" w:date="2023-09-15T20:44:00Z">
        <w:r w:rsidRPr="00340E4A">
          <w:rPr>
            <w:rFonts w:ascii="Times New Roman" w:hAnsi="Times New Roman"/>
            <w:szCs w:val="26"/>
          </w:rPr>
          <w:t xml:space="preserve">perfect. It never </w:t>
        </w:r>
      </w:ins>
      <w:ins w:id="1770" w:author="Dori Williams" w:date="2023-09-15T21:26:00Z">
        <w:r w:rsidR="00936597">
          <w:rPr>
            <w:rFonts w:ascii="Times New Roman" w:hAnsi="Times New Roman"/>
            <w:szCs w:val="26"/>
          </w:rPr>
          <w:t>was</w:t>
        </w:r>
      </w:ins>
      <w:ins w:id="1771" w:author="Dori Williams" w:date="2023-09-15T20:44:00Z">
        <w:r w:rsidRPr="00340E4A">
          <w:rPr>
            <w:rFonts w:ascii="Times New Roman" w:hAnsi="Times New Roman"/>
            <w:szCs w:val="26"/>
          </w:rPr>
          <w:t xml:space="preserve">, but it wasn’t so bad either. She could only imagine it getting better. </w:t>
        </w:r>
      </w:ins>
    </w:p>
    <w:p w14:paraId="0418CDD3" w14:textId="77777777" w:rsidR="0037331A" w:rsidRPr="00340E4A" w:rsidRDefault="0037331A" w:rsidP="0037331A">
      <w:pPr>
        <w:spacing w:line="360" w:lineRule="auto"/>
        <w:ind w:left="144" w:right="144" w:firstLine="576"/>
        <w:rPr>
          <w:ins w:id="1772" w:author="Dori Williams" w:date="2023-09-15T20:44:00Z"/>
          <w:rFonts w:ascii="Times New Roman" w:hAnsi="Times New Roman"/>
          <w:szCs w:val="26"/>
        </w:rPr>
      </w:pPr>
    </w:p>
    <w:p w14:paraId="469CB819" w14:textId="77777777" w:rsidR="0037331A" w:rsidRPr="00340E4A" w:rsidRDefault="0037331A" w:rsidP="0037331A">
      <w:pPr>
        <w:spacing w:line="360" w:lineRule="auto"/>
        <w:ind w:left="144" w:right="144" w:firstLine="576"/>
        <w:jc w:val="center"/>
        <w:rPr>
          <w:ins w:id="1773" w:author="Dori Williams" w:date="2023-09-15T20:44:00Z"/>
          <w:rFonts w:ascii="Times New Roman" w:hAnsi="Times New Roman"/>
          <w:szCs w:val="26"/>
        </w:rPr>
      </w:pPr>
      <w:ins w:id="1774" w:author="Dori Williams" w:date="2023-09-15T20:44:00Z">
        <w:r w:rsidRPr="00340E4A">
          <w:rPr>
            <w:rFonts w:ascii="Times New Roman" w:hAnsi="Times New Roman"/>
            <w:szCs w:val="26"/>
          </w:rPr>
          <w:t>*   *   *</w:t>
        </w:r>
      </w:ins>
    </w:p>
    <w:p w14:paraId="054F6383" w14:textId="77777777" w:rsidR="0037331A" w:rsidRDefault="0037331A" w:rsidP="0037331A">
      <w:pPr>
        <w:spacing w:line="360" w:lineRule="auto"/>
        <w:ind w:left="144" w:right="144"/>
        <w:rPr>
          <w:ins w:id="1775" w:author="Dori Williams" w:date="2023-09-15T20:44:00Z"/>
          <w:rFonts w:ascii="Times New Roman" w:hAnsi="Times New Roman"/>
          <w:szCs w:val="26"/>
        </w:rPr>
      </w:pPr>
      <w:ins w:id="1776" w:author="Dori Williams" w:date="2023-09-15T20:44:00Z">
        <w:r w:rsidRPr="00340E4A">
          <w:rPr>
            <w:rFonts w:ascii="Times New Roman" w:hAnsi="Times New Roman"/>
            <w:szCs w:val="26"/>
          </w:rPr>
          <w:t xml:space="preserve">    </w:t>
        </w:r>
        <w:r w:rsidRPr="00340E4A">
          <w:rPr>
            <w:rFonts w:ascii="Times New Roman" w:hAnsi="Times New Roman"/>
            <w:szCs w:val="26"/>
          </w:rPr>
          <w:tab/>
          <w:t xml:space="preserve"> </w:t>
        </w:r>
      </w:ins>
    </w:p>
    <w:p w14:paraId="51A9568E" w14:textId="77777777" w:rsidR="0037331A" w:rsidRPr="00340E4A" w:rsidRDefault="0037331A" w:rsidP="0037331A">
      <w:pPr>
        <w:spacing w:line="360" w:lineRule="auto"/>
        <w:ind w:left="144" w:right="144" w:firstLine="576"/>
        <w:rPr>
          <w:ins w:id="1777" w:author="Dori Williams" w:date="2023-09-15T20:44:00Z"/>
          <w:rFonts w:ascii="Times New Roman" w:hAnsi="Times New Roman"/>
          <w:szCs w:val="26"/>
        </w:rPr>
      </w:pPr>
      <w:ins w:id="1778" w:author="Dori Williams" w:date="2023-09-15T20:44:00Z">
        <w:r w:rsidRPr="00340E4A">
          <w:rPr>
            <w:rFonts w:ascii="Times New Roman" w:hAnsi="Times New Roman"/>
            <w:szCs w:val="26"/>
          </w:rPr>
          <w:t xml:space="preserve">Katie headed to her room and placed her books on her desk and took the stairs down to the first floor to the kitchen. </w:t>
        </w:r>
      </w:ins>
    </w:p>
    <w:p w14:paraId="686A67BD" w14:textId="0F14F033" w:rsidR="0037331A" w:rsidRPr="00340E4A" w:rsidRDefault="0037331A" w:rsidP="0037331A">
      <w:pPr>
        <w:spacing w:line="360" w:lineRule="auto"/>
        <w:ind w:left="144" w:right="144" w:firstLine="576"/>
        <w:rPr>
          <w:ins w:id="1779" w:author="Dori Williams" w:date="2023-09-15T20:44:00Z"/>
          <w:rFonts w:ascii="Times New Roman" w:hAnsi="Times New Roman"/>
          <w:szCs w:val="26"/>
        </w:rPr>
      </w:pPr>
      <w:ins w:id="1780" w:author="Dori Williams" w:date="2023-09-15T20:44:00Z">
        <w:r w:rsidRPr="00340E4A">
          <w:rPr>
            <w:rFonts w:ascii="Times New Roman" w:hAnsi="Times New Roman"/>
            <w:szCs w:val="26"/>
          </w:rPr>
          <w:t>There were fifteen girls in the home now and four of them were up on the maternity floor. Katie entered the kitchen ready to help. The girls were busy chopping, peeling, and boiling water</w:t>
        </w:r>
        <w:r>
          <w:rPr>
            <w:rFonts w:ascii="Times New Roman" w:hAnsi="Times New Roman"/>
            <w:szCs w:val="26"/>
          </w:rPr>
          <w:t>,</w:t>
        </w:r>
        <w:r w:rsidRPr="00340E4A">
          <w:rPr>
            <w:rFonts w:ascii="Times New Roman" w:hAnsi="Times New Roman"/>
            <w:szCs w:val="26"/>
          </w:rPr>
          <w:t xml:space="preserve"> and other various tasks in preparation for dinner</w:t>
        </w:r>
      </w:ins>
      <w:ins w:id="1781" w:author="Dori Williams" w:date="2023-09-15T21:27:00Z">
        <w:r w:rsidR="00936597">
          <w:rPr>
            <w:rFonts w:ascii="Times New Roman" w:hAnsi="Times New Roman"/>
            <w:szCs w:val="26"/>
          </w:rPr>
          <w:t>. This was</w:t>
        </w:r>
      </w:ins>
      <w:ins w:id="1782" w:author="Dori Williams" w:date="2023-09-15T20:44:00Z">
        <w:r w:rsidRPr="00340E4A">
          <w:rPr>
            <w:rFonts w:ascii="Times New Roman" w:hAnsi="Times New Roman"/>
            <w:szCs w:val="26"/>
          </w:rPr>
          <w:t xml:space="preserve"> all under Sister Ann</w:t>
        </w:r>
      </w:ins>
      <w:ins w:id="1783" w:author="Dori Williams" w:date="2023-09-15T21:28:00Z">
        <w:r w:rsidR="00936597">
          <w:rPr>
            <w:rFonts w:ascii="Times New Roman" w:hAnsi="Times New Roman"/>
            <w:szCs w:val="26"/>
          </w:rPr>
          <w:t xml:space="preserve">’s watchful eye </w:t>
        </w:r>
      </w:ins>
      <w:ins w:id="1784" w:author="Dori Williams" w:date="2023-09-15T20:44:00Z">
        <w:r w:rsidRPr="00340E4A">
          <w:rPr>
            <w:rFonts w:ascii="Times New Roman" w:hAnsi="Times New Roman"/>
            <w:szCs w:val="26"/>
          </w:rPr>
          <w:t xml:space="preserve">an elderly nun in her eighties. She </w:t>
        </w:r>
      </w:ins>
      <w:ins w:id="1785" w:author="Dori Williams" w:date="2023-09-15T21:29:00Z">
        <w:r w:rsidR="00936597">
          <w:rPr>
            <w:rFonts w:ascii="Times New Roman" w:hAnsi="Times New Roman"/>
            <w:szCs w:val="26"/>
          </w:rPr>
          <w:t>filled</w:t>
        </w:r>
      </w:ins>
      <w:ins w:id="1786" w:author="Dori Williams" w:date="2023-09-15T20:44:00Z">
        <w:r w:rsidRPr="00340E4A">
          <w:rPr>
            <w:rFonts w:ascii="Times New Roman" w:hAnsi="Times New Roman"/>
            <w:szCs w:val="26"/>
          </w:rPr>
          <w:t xml:space="preserve"> in when the regular cook had a day off. </w:t>
        </w:r>
      </w:ins>
    </w:p>
    <w:p w14:paraId="551ABBEA" w14:textId="27F339A9" w:rsidR="0037331A" w:rsidRPr="00340E4A" w:rsidRDefault="0037331A" w:rsidP="0037331A">
      <w:pPr>
        <w:spacing w:line="360" w:lineRule="auto"/>
        <w:ind w:left="144" w:right="144" w:firstLine="576"/>
        <w:rPr>
          <w:ins w:id="1787" w:author="Dori Williams" w:date="2023-09-15T20:44:00Z"/>
          <w:rFonts w:ascii="Times New Roman" w:hAnsi="Times New Roman"/>
          <w:szCs w:val="26"/>
        </w:rPr>
      </w:pPr>
      <w:ins w:id="1788" w:author="Dori Williams" w:date="2023-09-15T20:44:00Z">
        <w:r w:rsidRPr="00340E4A">
          <w:rPr>
            <w:rFonts w:ascii="Times New Roman" w:hAnsi="Times New Roman"/>
            <w:szCs w:val="26"/>
          </w:rPr>
          <w:t xml:space="preserve">She sat on a stool in the kitchen and orchestrated the dinner like a </w:t>
        </w:r>
      </w:ins>
      <w:ins w:id="1789" w:author="Dori Williams" w:date="2023-09-15T21:29:00Z">
        <w:r w:rsidR="00936597">
          <w:rPr>
            <w:rFonts w:ascii="Times New Roman" w:hAnsi="Times New Roman"/>
            <w:szCs w:val="26"/>
          </w:rPr>
          <w:t>m</w:t>
        </w:r>
      </w:ins>
      <w:ins w:id="1790" w:author="Dori Williams" w:date="2023-09-15T20:44:00Z">
        <w:r w:rsidRPr="00340E4A">
          <w:rPr>
            <w:rFonts w:ascii="Times New Roman" w:hAnsi="Times New Roman"/>
            <w:szCs w:val="26"/>
          </w:rPr>
          <w:t xml:space="preserve">aestro. Her cane </w:t>
        </w:r>
      </w:ins>
      <w:ins w:id="1791" w:author="Dori Williams" w:date="2023-09-15T21:30:00Z">
        <w:r w:rsidR="00936597">
          <w:rPr>
            <w:rFonts w:ascii="Times New Roman" w:hAnsi="Times New Roman"/>
            <w:szCs w:val="26"/>
          </w:rPr>
          <w:t xml:space="preserve">was </w:t>
        </w:r>
      </w:ins>
      <w:ins w:id="1792" w:author="Dori Williams" w:date="2023-09-15T20:44:00Z">
        <w:r w:rsidRPr="00340E4A">
          <w:rPr>
            <w:rFonts w:ascii="Times New Roman" w:hAnsi="Times New Roman"/>
            <w:szCs w:val="26"/>
          </w:rPr>
          <w:t xml:space="preserve">the </w:t>
        </w:r>
      </w:ins>
      <w:ins w:id="1793" w:author="Dori Williams" w:date="2023-09-15T21:30:00Z">
        <w:r w:rsidR="00936597">
          <w:rPr>
            <w:rFonts w:ascii="Times New Roman" w:hAnsi="Times New Roman"/>
            <w:szCs w:val="26"/>
          </w:rPr>
          <w:t>m</w:t>
        </w:r>
      </w:ins>
      <w:ins w:id="1794" w:author="Dori Williams" w:date="2023-09-15T20:44:00Z">
        <w:r w:rsidRPr="00340E4A">
          <w:rPr>
            <w:rFonts w:ascii="Times New Roman" w:hAnsi="Times New Roman"/>
            <w:szCs w:val="26"/>
          </w:rPr>
          <w:t>aestro’s baton</w:t>
        </w:r>
      </w:ins>
      <w:ins w:id="1795" w:author="Dori Williams" w:date="2023-10-07T21:04:00Z">
        <w:r w:rsidR="00841E72">
          <w:rPr>
            <w:rFonts w:ascii="Times New Roman" w:hAnsi="Times New Roman"/>
            <w:szCs w:val="26"/>
          </w:rPr>
          <w:t>.</w:t>
        </w:r>
      </w:ins>
      <w:ins w:id="1796" w:author="Dori Williams" w:date="2023-09-15T20:44:00Z">
        <w:r w:rsidRPr="00340E4A">
          <w:rPr>
            <w:rFonts w:ascii="Times New Roman" w:hAnsi="Times New Roman"/>
            <w:szCs w:val="26"/>
          </w:rPr>
          <w:t xml:space="preserve"> </w:t>
        </w:r>
      </w:ins>
      <w:ins w:id="1797" w:author="Dori Williams" w:date="2023-10-07T21:04:00Z">
        <w:r w:rsidR="00841E72">
          <w:rPr>
            <w:rFonts w:ascii="Times New Roman" w:hAnsi="Times New Roman"/>
            <w:szCs w:val="26"/>
          </w:rPr>
          <w:t>S</w:t>
        </w:r>
      </w:ins>
      <w:ins w:id="1798" w:author="Dori Williams" w:date="2023-09-15T20:44:00Z">
        <w:r w:rsidRPr="00340E4A">
          <w:rPr>
            <w:rFonts w:ascii="Times New Roman" w:hAnsi="Times New Roman"/>
            <w:szCs w:val="26"/>
          </w:rPr>
          <w:t xml:space="preserve">he conducted her nightly performance with masterly precision. The sounds of the kitchen were evocative of an orchestra warming up before a nightly performance. </w:t>
        </w:r>
      </w:ins>
      <w:ins w:id="1799" w:author="Dori Williams" w:date="2023-09-15T21:31:00Z">
        <w:r w:rsidR="00936597">
          <w:rPr>
            <w:rFonts w:ascii="Times New Roman" w:hAnsi="Times New Roman"/>
            <w:szCs w:val="26"/>
          </w:rPr>
          <w:t>P</w:t>
        </w:r>
      </w:ins>
      <w:ins w:id="1800" w:author="Dori Williams" w:date="2023-09-15T20:44:00Z">
        <w:r w:rsidRPr="00340E4A">
          <w:rPr>
            <w:rFonts w:ascii="Times New Roman" w:hAnsi="Times New Roman"/>
            <w:szCs w:val="26"/>
          </w:rPr>
          <w:t>ots, pans, dishes</w:t>
        </w:r>
        <w:r>
          <w:rPr>
            <w:rFonts w:ascii="Times New Roman" w:hAnsi="Times New Roman"/>
            <w:szCs w:val="26"/>
          </w:rPr>
          <w:t>,</w:t>
        </w:r>
        <w:r w:rsidRPr="00340E4A">
          <w:rPr>
            <w:rFonts w:ascii="Times New Roman" w:hAnsi="Times New Roman"/>
            <w:szCs w:val="26"/>
          </w:rPr>
          <w:t xml:space="preserve"> and utensils were instruments. The elderly nun set the tempo by executing clear preparations, which shaped the sound of the ensemble. Every stir of the wooden spoon hitting the sides of the big metal pot created the heavy beat of a bass drum. Reminiscent of clanging cymbals was the rise and fall of the lid hitting the boiling pot. The fluidity and rapidity of the chop, chop, chop</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 xml:space="preserve">and </w:t>
        </w:r>
        <w:r w:rsidRPr="00340E4A">
          <w:rPr>
            <w:rFonts w:ascii="Times New Roman" w:hAnsi="Times New Roman"/>
            <w:szCs w:val="26"/>
          </w:rPr>
          <w:t xml:space="preserve">sound of the knife </w:t>
        </w:r>
      </w:ins>
      <w:ins w:id="1801" w:author="Dori Williams" w:date="2023-09-15T21:32:00Z">
        <w:r w:rsidR="00936597">
          <w:rPr>
            <w:rFonts w:ascii="Times New Roman" w:hAnsi="Times New Roman"/>
            <w:szCs w:val="26"/>
          </w:rPr>
          <w:t xml:space="preserve">pounding </w:t>
        </w:r>
      </w:ins>
      <w:ins w:id="1802" w:author="Dori Williams" w:date="2023-09-15T20:44:00Z">
        <w:r w:rsidRPr="00340E4A">
          <w:rPr>
            <w:rFonts w:ascii="Times New Roman" w:hAnsi="Times New Roman"/>
            <w:szCs w:val="26"/>
          </w:rPr>
          <w:t xml:space="preserve">the chopping board were suggestive of one pounding a keyboard on a piano. The teapot whistled its tune like a </w:t>
        </w:r>
      </w:ins>
      <w:ins w:id="1803" w:author="Dori Williams" w:date="2023-09-15T21:33:00Z">
        <w:r w:rsidR="00936597">
          <w:rPr>
            <w:rFonts w:ascii="Times New Roman" w:hAnsi="Times New Roman"/>
            <w:szCs w:val="26"/>
          </w:rPr>
          <w:t>R</w:t>
        </w:r>
      </w:ins>
      <w:ins w:id="1804" w:author="Dori Williams" w:date="2023-09-15T20:44:00Z">
        <w:r w:rsidRPr="00340E4A">
          <w:rPr>
            <w:rFonts w:ascii="Times New Roman" w:hAnsi="Times New Roman"/>
            <w:szCs w:val="26"/>
          </w:rPr>
          <w:t xml:space="preserve">eed section tuning up. The clanging of glasses made musical chimes to the ear. She </w:t>
        </w:r>
        <w:r w:rsidRPr="00340E4A">
          <w:rPr>
            <w:rFonts w:ascii="Times New Roman" w:hAnsi="Times New Roman"/>
            <w:szCs w:val="26"/>
          </w:rPr>
          <w:lastRenderedPageBreak/>
          <w:t>waved her hands in one direction to expla</w:t>
        </w:r>
        <w:r>
          <w:rPr>
            <w:rFonts w:ascii="Times New Roman" w:hAnsi="Times New Roman"/>
            <w:szCs w:val="26"/>
          </w:rPr>
          <w:t>in</w:t>
        </w:r>
        <w:r w:rsidRPr="00340E4A">
          <w:rPr>
            <w:rFonts w:ascii="Times New Roman" w:hAnsi="Times New Roman"/>
            <w:szCs w:val="26"/>
          </w:rPr>
          <w:t xml:space="preserve"> and then pointed her cane at something else</w:t>
        </w:r>
      </w:ins>
      <w:ins w:id="1805" w:author="Dori Williams" w:date="2023-09-15T21:34:00Z">
        <w:r w:rsidR="00936597">
          <w:rPr>
            <w:rFonts w:ascii="Times New Roman" w:hAnsi="Times New Roman"/>
            <w:szCs w:val="26"/>
          </w:rPr>
          <w:t xml:space="preserve">. </w:t>
        </w:r>
      </w:ins>
      <w:ins w:id="1806" w:author="Dori Williams" w:date="2023-09-15T21:35:00Z">
        <w:r w:rsidR="00936597">
          <w:rPr>
            <w:rFonts w:ascii="Times New Roman" w:hAnsi="Times New Roman"/>
            <w:szCs w:val="26"/>
          </w:rPr>
          <w:t>T</w:t>
        </w:r>
      </w:ins>
      <w:ins w:id="1807" w:author="Dori Williams" w:date="2023-09-15T20:44:00Z">
        <w:r w:rsidRPr="00340E4A">
          <w:rPr>
            <w:rFonts w:ascii="Times New Roman" w:hAnsi="Times New Roman"/>
            <w:szCs w:val="26"/>
          </w:rPr>
          <w:t xml:space="preserve">he girls followed the nun’s every command. The kitchen was alive with delightful sounds and made for beautiful music to all who entered. The kitchen was huge, </w:t>
        </w:r>
      </w:ins>
      <w:ins w:id="1808" w:author="Dori Williams" w:date="2023-10-07T21:06:00Z">
        <w:r w:rsidR="00841E72">
          <w:rPr>
            <w:rFonts w:ascii="Times New Roman" w:hAnsi="Times New Roman"/>
            <w:szCs w:val="26"/>
          </w:rPr>
          <w:t xml:space="preserve">spacious </w:t>
        </w:r>
      </w:ins>
      <w:ins w:id="1809" w:author="Dori Williams" w:date="2023-09-15T20:44:00Z">
        <w:r w:rsidRPr="00340E4A">
          <w:rPr>
            <w:rFonts w:ascii="Times New Roman" w:hAnsi="Times New Roman"/>
            <w:szCs w:val="26"/>
          </w:rPr>
          <w:t xml:space="preserve">enough for a dozen girls with room to spare. A commercial stove and oven accommodated the many meals produced in the home. A </w:t>
        </w:r>
      </w:ins>
      <w:ins w:id="1810" w:author="Dori Williams" w:date="2023-09-15T21:37:00Z">
        <w:r w:rsidR="00F87FCB">
          <w:rPr>
            <w:rFonts w:ascii="Times New Roman" w:hAnsi="Times New Roman"/>
            <w:szCs w:val="26"/>
          </w:rPr>
          <w:t>spacious,</w:t>
        </w:r>
      </w:ins>
      <w:ins w:id="1811" w:author="Dori Williams" w:date="2023-09-15T20:44:00Z">
        <w:r w:rsidRPr="00340E4A">
          <w:rPr>
            <w:rFonts w:ascii="Times New Roman" w:hAnsi="Times New Roman"/>
            <w:szCs w:val="26"/>
          </w:rPr>
          <w:t xml:space="preserve"> cutting block counter provided work</w:t>
        </w:r>
        <w:r>
          <w:rPr>
            <w:rFonts w:ascii="Times New Roman" w:hAnsi="Times New Roman"/>
            <w:szCs w:val="26"/>
          </w:rPr>
          <w:t xml:space="preserve"> </w:t>
        </w:r>
        <w:r w:rsidRPr="00340E4A">
          <w:rPr>
            <w:rFonts w:ascii="Times New Roman" w:hAnsi="Times New Roman"/>
            <w:szCs w:val="26"/>
          </w:rPr>
          <w:t xml:space="preserve">space for </w:t>
        </w:r>
      </w:ins>
      <w:ins w:id="1812" w:author="Dori Williams" w:date="2023-10-20T23:46:00Z">
        <w:r w:rsidR="00922E99">
          <w:rPr>
            <w:rFonts w:ascii="Times New Roman" w:hAnsi="Times New Roman"/>
            <w:szCs w:val="26"/>
          </w:rPr>
          <w:t>preparations</w:t>
        </w:r>
      </w:ins>
      <w:ins w:id="1813" w:author="Dori Williams" w:date="2023-09-15T20:44:00Z">
        <w:r w:rsidRPr="00340E4A">
          <w:rPr>
            <w:rFonts w:ascii="Times New Roman" w:hAnsi="Times New Roman"/>
            <w:szCs w:val="26"/>
          </w:rPr>
          <w:t>. Shiny pots and pans hung from the wrought iron potholder attached to the ceiling. A large commercial</w:t>
        </w:r>
        <w:r>
          <w:rPr>
            <w:rFonts w:ascii="Times New Roman" w:hAnsi="Times New Roman"/>
            <w:szCs w:val="26"/>
          </w:rPr>
          <w:t>-</w:t>
        </w:r>
        <w:r w:rsidRPr="00340E4A">
          <w:rPr>
            <w:rFonts w:ascii="Times New Roman" w:hAnsi="Times New Roman"/>
            <w:szCs w:val="26"/>
          </w:rPr>
          <w:t xml:space="preserve">size refrigerator, along with a small walk-in freezer kept </w:t>
        </w:r>
      </w:ins>
      <w:ins w:id="1814" w:author="Dori Williams" w:date="2023-09-15T21:38:00Z">
        <w:r w:rsidR="00F87FCB">
          <w:rPr>
            <w:rFonts w:ascii="Times New Roman" w:hAnsi="Times New Roman"/>
            <w:szCs w:val="26"/>
          </w:rPr>
          <w:t>many</w:t>
        </w:r>
      </w:ins>
      <w:ins w:id="1815" w:author="Dori Williams" w:date="2023-09-15T20:44:00Z">
        <w:r w:rsidRPr="00340E4A">
          <w:rPr>
            <w:rFonts w:ascii="Times New Roman" w:hAnsi="Times New Roman"/>
            <w:szCs w:val="26"/>
          </w:rPr>
          <w:t xml:space="preserve"> foods fresh. A room right off the kitchen, about 10’x12’ in size, was the pantry where they kept can</w:t>
        </w:r>
      </w:ins>
      <w:ins w:id="1816" w:author="Dori Williams" w:date="2023-09-15T21:38:00Z">
        <w:r w:rsidR="00F87FCB">
          <w:rPr>
            <w:rFonts w:ascii="Times New Roman" w:hAnsi="Times New Roman"/>
            <w:szCs w:val="26"/>
          </w:rPr>
          <w:t>ned</w:t>
        </w:r>
      </w:ins>
      <w:ins w:id="1817" w:author="Dori Williams" w:date="2023-09-15T20:44:00Z">
        <w:r w:rsidRPr="00340E4A">
          <w:rPr>
            <w:rFonts w:ascii="Times New Roman" w:hAnsi="Times New Roman"/>
            <w:szCs w:val="26"/>
          </w:rPr>
          <w:t xml:space="preserve"> goods, rice</w:t>
        </w:r>
        <w:r>
          <w:rPr>
            <w:rFonts w:ascii="Times New Roman" w:hAnsi="Times New Roman"/>
            <w:szCs w:val="26"/>
          </w:rPr>
          <w:t>,</w:t>
        </w:r>
        <w:r w:rsidRPr="00340E4A">
          <w:rPr>
            <w:rFonts w:ascii="Times New Roman" w:hAnsi="Times New Roman"/>
            <w:szCs w:val="26"/>
          </w:rPr>
          <w:t xml:space="preserve"> and other non-perishables. </w:t>
        </w:r>
      </w:ins>
    </w:p>
    <w:p w14:paraId="7DA7DC51" w14:textId="77777777" w:rsidR="0037331A" w:rsidRPr="00340E4A" w:rsidRDefault="0037331A" w:rsidP="0037331A">
      <w:pPr>
        <w:spacing w:line="360" w:lineRule="auto"/>
        <w:ind w:left="144" w:right="144"/>
        <w:rPr>
          <w:ins w:id="1818" w:author="Dori Williams" w:date="2023-09-15T20:44:00Z"/>
          <w:rFonts w:ascii="Times New Roman" w:hAnsi="Times New Roman"/>
          <w:szCs w:val="26"/>
        </w:rPr>
      </w:pPr>
      <w:ins w:id="1819" w:author="Dori Williams" w:date="2023-09-15T20:44:00Z">
        <w:r w:rsidRPr="00340E4A">
          <w:rPr>
            <w:rFonts w:ascii="Times New Roman" w:hAnsi="Times New Roman"/>
            <w:szCs w:val="26"/>
          </w:rPr>
          <w:t xml:space="preserve">     </w:t>
        </w:r>
        <w:r w:rsidRPr="00340E4A">
          <w:rPr>
            <w:rFonts w:ascii="Times New Roman" w:hAnsi="Times New Roman"/>
            <w:szCs w:val="26"/>
          </w:rPr>
          <w:tab/>
          <w:t>Katie</w:t>
        </w:r>
        <w:r>
          <w:rPr>
            <w:rFonts w:ascii="Times New Roman" w:hAnsi="Times New Roman"/>
            <w:szCs w:val="26"/>
          </w:rPr>
          <w:t xml:space="preserve"> entered the kitchen and</w:t>
        </w:r>
        <w:r w:rsidRPr="00340E4A">
          <w:rPr>
            <w:rFonts w:ascii="Times New Roman" w:hAnsi="Times New Roman"/>
            <w:szCs w:val="26"/>
          </w:rPr>
          <w:t xml:space="preserve"> greeted the girls with a warm smile. “Well, what can I do to help?” </w:t>
        </w:r>
      </w:ins>
    </w:p>
    <w:p w14:paraId="2BBC073D" w14:textId="20C99B16" w:rsidR="0037331A" w:rsidRPr="00340E4A" w:rsidRDefault="0037331A" w:rsidP="0037331A">
      <w:pPr>
        <w:spacing w:line="360" w:lineRule="auto"/>
        <w:ind w:left="144" w:right="144" w:firstLine="576"/>
        <w:rPr>
          <w:ins w:id="1820" w:author="Dori Williams" w:date="2023-09-15T20:44:00Z"/>
          <w:rFonts w:ascii="Times New Roman" w:hAnsi="Times New Roman"/>
          <w:szCs w:val="26"/>
        </w:rPr>
      </w:pPr>
      <w:ins w:id="1821" w:author="Dori Williams" w:date="2023-09-15T20:44:00Z">
        <w:r w:rsidRPr="00340E4A">
          <w:rPr>
            <w:rFonts w:ascii="Times New Roman" w:hAnsi="Times New Roman"/>
            <w:szCs w:val="26"/>
          </w:rPr>
          <w:t>One of the girls looked up from her task</w:t>
        </w:r>
      </w:ins>
      <w:ins w:id="1822" w:author="Dori Williams" w:date="2023-09-15T21:39:00Z">
        <w:r w:rsidR="00F87FCB">
          <w:rPr>
            <w:rFonts w:ascii="Times New Roman" w:hAnsi="Times New Roman"/>
            <w:szCs w:val="26"/>
          </w:rPr>
          <w:t>.</w:t>
        </w:r>
      </w:ins>
      <w:ins w:id="1823" w:author="Dori Williams" w:date="2023-09-15T20:44:00Z">
        <w:r w:rsidRPr="00340E4A">
          <w:rPr>
            <w:rFonts w:ascii="Times New Roman" w:hAnsi="Times New Roman"/>
            <w:szCs w:val="26"/>
          </w:rPr>
          <w:t xml:space="preserve"> </w:t>
        </w:r>
      </w:ins>
      <w:ins w:id="1824" w:author="Dori Williams" w:date="2023-09-15T21:39:00Z">
        <w:r w:rsidR="00F87FCB">
          <w:rPr>
            <w:rFonts w:ascii="Times New Roman" w:hAnsi="Times New Roman"/>
            <w:szCs w:val="26"/>
          </w:rPr>
          <w:t>H</w:t>
        </w:r>
      </w:ins>
      <w:ins w:id="1825" w:author="Dori Williams" w:date="2023-09-15T20:44:00Z">
        <w:r w:rsidRPr="00340E4A">
          <w:rPr>
            <w:rFonts w:ascii="Times New Roman" w:hAnsi="Times New Roman"/>
            <w:szCs w:val="26"/>
          </w:rPr>
          <w:t>er name was Diane</w:t>
        </w:r>
        <w:r>
          <w:rPr>
            <w:rFonts w:ascii="Times New Roman" w:hAnsi="Times New Roman"/>
            <w:szCs w:val="26"/>
          </w:rPr>
          <w:t>,</w:t>
        </w:r>
        <w:r w:rsidRPr="00340E4A">
          <w:rPr>
            <w:rFonts w:ascii="Times New Roman" w:hAnsi="Times New Roman"/>
            <w:szCs w:val="26"/>
          </w:rPr>
          <w:t xml:space="preserve"> and </w:t>
        </w:r>
      </w:ins>
      <w:ins w:id="1826" w:author="Dori Williams" w:date="2023-09-15T21:39:00Z">
        <w:r w:rsidR="00F87FCB">
          <w:rPr>
            <w:rFonts w:ascii="Times New Roman" w:hAnsi="Times New Roman"/>
            <w:szCs w:val="26"/>
          </w:rPr>
          <w:t xml:space="preserve">she was </w:t>
        </w:r>
      </w:ins>
      <w:ins w:id="1827" w:author="Dori Williams" w:date="2023-09-15T20:44:00Z">
        <w:r w:rsidRPr="00340E4A">
          <w:rPr>
            <w:rFonts w:ascii="Times New Roman" w:hAnsi="Times New Roman"/>
            <w:szCs w:val="26"/>
          </w:rPr>
          <w:t>about eight months pregnant. She had a teasing tone in her voice.</w:t>
        </w:r>
        <w:r>
          <w:rPr>
            <w:rFonts w:ascii="Times New Roman" w:hAnsi="Times New Roman"/>
            <w:szCs w:val="26"/>
          </w:rPr>
          <w:t xml:space="preserve"> </w:t>
        </w:r>
        <w:r w:rsidRPr="00340E4A">
          <w:rPr>
            <w:rFonts w:ascii="Times New Roman" w:hAnsi="Times New Roman"/>
            <w:szCs w:val="26"/>
          </w:rPr>
          <w:t>“</w:t>
        </w:r>
        <w:proofErr w:type="spellStart"/>
        <w:r w:rsidRPr="00340E4A">
          <w:rPr>
            <w:rFonts w:ascii="Times New Roman" w:hAnsi="Times New Roman"/>
            <w:szCs w:val="26"/>
          </w:rPr>
          <w:t>Oooh</w:t>
        </w:r>
        <w:proofErr w:type="spellEnd"/>
        <w:r w:rsidRPr="00340E4A">
          <w:rPr>
            <w:rFonts w:ascii="Times New Roman" w:hAnsi="Times New Roman"/>
            <w:szCs w:val="26"/>
          </w:rPr>
          <w:t>, Katie had to stay after school</w:t>
        </w:r>
      </w:ins>
      <w:ins w:id="1828" w:author="Dori Williams" w:date="2023-09-15T21:40:00Z">
        <w:r w:rsidR="00F87FCB">
          <w:rPr>
            <w:rFonts w:ascii="Times New Roman" w:hAnsi="Times New Roman"/>
            <w:szCs w:val="26"/>
          </w:rPr>
          <w:t xml:space="preserve">. She </w:t>
        </w:r>
      </w:ins>
      <w:ins w:id="1829" w:author="Dori Williams" w:date="2023-09-15T20:44:00Z">
        <w:r w:rsidRPr="00340E4A">
          <w:rPr>
            <w:rFonts w:ascii="Times New Roman" w:hAnsi="Times New Roman"/>
            <w:szCs w:val="26"/>
          </w:rPr>
          <w:t xml:space="preserve">must have been bad. What did you do Katie?” </w:t>
        </w:r>
      </w:ins>
    </w:p>
    <w:p w14:paraId="676E73B8" w14:textId="77777777" w:rsidR="0037331A" w:rsidRPr="00340E4A" w:rsidRDefault="0037331A" w:rsidP="0037331A">
      <w:pPr>
        <w:spacing w:line="360" w:lineRule="auto"/>
        <w:ind w:left="144" w:right="144" w:firstLine="576"/>
        <w:rPr>
          <w:ins w:id="1830" w:author="Dori Williams" w:date="2023-09-15T20:44:00Z"/>
          <w:rFonts w:ascii="Times New Roman" w:hAnsi="Times New Roman"/>
          <w:szCs w:val="26"/>
        </w:rPr>
      </w:pPr>
      <w:ins w:id="1831" w:author="Dori Williams" w:date="2023-09-15T20:44:00Z">
        <w:r w:rsidRPr="00340E4A">
          <w:rPr>
            <w:rFonts w:ascii="Times New Roman" w:hAnsi="Times New Roman"/>
            <w:szCs w:val="26"/>
          </w:rPr>
          <w:t>The other girls all chimed in, “</w:t>
        </w:r>
        <w:r>
          <w:rPr>
            <w:rFonts w:ascii="Times New Roman" w:hAnsi="Times New Roman"/>
            <w:szCs w:val="26"/>
          </w:rPr>
          <w:t>Y</w:t>
        </w:r>
        <w:r w:rsidRPr="00340E4A">
          <w:rPr>
            <w:rFonts w:ascii="Times New Roman" w:hAnsi="Times New Roman"/>
            <w:szCs w:val="26"/>
          </w:rPr>
          <w:t xml:space="preserve">eah what did you do Katie?”  </w:t>
        </w:r>
      </w:ins>
    </w:p>
    <w:p w14:paraId="135A3B67" w14:textId="04B21DC3" w:rsidR="0037331A" w:rsidRPr="00340E4A" w:rsidRDefault="0037331A" w:rsidP="0037331A">
      <w:pPr>
        <w:spacing w:line="360" w:lineRule="auto"/>
        <w:ind w:left="144" w:right="144"/>
        <w:rPr>
          <w:ins w:id="1832" w:author="Dori Williams" w:date="2023-09-15T20:44:00Z"/>
          <w:rFonts w:ascii="Times New Roman" w:hAnsi="Times New Roman"/>
          <w:szCs w:val="26"/>
        </w:rPr>
      </w:pPr>
      <w:ins w:id="1833" w:author="Dori Williams" w:date="2023-09-15T20:44:00Z">
        <w:r w:rsidRPr="00340E4A">
          <w:rPr>
            <w:rFonts w:ascii="Times New Roman" w:hAnsi="Times New Roman"/>
            <w:szCs w:val="26"/>
          </w:rPr>
          <w:t xml:space="preserve">   </w:t>
        </w:r>
        <w:r w:rsidRPr="00340E4A">
          <w:rPr>
            <w:rFonts w:ascii="Times New Roman" w:hAnsi="Times New Roman"/>
            <w:szCs w:val="26"/>
          </w:rPr>
          <w:tab/>
          <w:t xml:space="preserve"> Katie</w:t>
        </w:r>
        <w:r>
          <w:rPr>
            <w:rFonts w:ascii="Times New Roman" w:hAnsi="Times New Roman"/>
            <w:szCs w:val="26"/>
          </w:rPr>
          <w:t>’s</w:t>
        </w:r>
        <w:r w:rsidRPr="00340E4A">
          <w:rPr>
            <w:rFonts w:ascii="Times New Roman" w:hAnsi="Times New Roman"/>
            <w:szCs w:val="26"/>
          </w:rPr>
          <w:t xml:space="preserve"> face split like a ripe melon. “Well ladies, Sister Marie offered me a job on the medical floor since I’m going into nursing. I’m so excited! I can’t wait.”</w:t>
        </w:r>
        <w:r>
          <w:rPr>
            <w:rFonts w:ascii="Times New Roman" w:hAnsi="Times New Roman"/>
            <w:szCs w:val="26"/>
          </w:rPr>
          <w:t xml:space="preserve"> She giggled and clapped her hands</w:t>
        </w:r>
      </w:ins>
      <w:ins w:id="1834" w:author="Dori Williams" w:date="2023-10-07T21:08:00Z">
        <w:r w:rsidR="00841E72">
          <w:rPr>
            <w:rFonts w:ascii="Times New Roman" w:hAnsi="Times New Roman"/>
            <w:szCs w:val="26"/>
          </w:rPr>
          <w:t xml:space="preserve"> together</w:t>
        </w:r>
      </w:ins>
      <w:ins w:id="1835" w:author="Dori Williams" w:date="2023-09-15T20:44:00Z">
        <w:r>
          <w:rPr>
            <w:rFonts w:ascii="Times New Roman" w:hAnsi="Times New Roman"/>
            <w:szCs w:val="26"/>
          </w:rPr>
          <w:t xml:space="preserve"> childlike.</w:t>
        </w:r>
        <w:r w:rsidRPr="00340E4A">
          <w:rPr>
            <w:rFonts w:ascii="Times New Roman" w:hAnsi="Times New Roman"/>
            <w:szCs w:val="26"/>
          </w:rPr>
          <w:t xml:space="preserve"> </w:t>
        </w:r>
      </w:ins>
    </w:p>
    <w:p w14:paraId="07A5A4EE" w14:textId="04DCB46D" w:rsidR="0037331A" w:rsidRPr="00340E4A" w:rsidRDefault="0037331A" w:rsidP="0037331A">
      <w:pPr>
        <w:spacing w:line="360" w:lineRule="auto"/>
        <w:ind w:left="144" w:right="144" w:firstLine="576"/>
        <w:rPr>
          <w:ins w:id="1836" w:author="Dori Williams" w:date="2023-09-15T20:44:00Z"/>
          <w:rFonts w:ascii="Times New Roman" w:hAnsi="Times New Roman"/>
          <w:szCs w:val="26"/>
        </w:rPr>
      </w:pPr>
      <w:ins w:id="1837" w:author="Dori Williams" w:date="2023-09-15T20:44:00Z">
        <w:r w:rsidRPr="00340E4A">
          <w:rPr>
            <w:rFonts w:ascii="Times New Roman" w:hAnsi="Times New Roman"/>
            <w:szCs w:val="26"/>
          </w:rPr>
          <w:t>The girls applau</w:t>
        </w:r>
      </w:ins>
      <w:ins w:id="1838" w:author="Dori Williams" w:date="2023-09-15T21:43:00Z">
        <w:r w:rsidR="00F87FCB">
          <w:rPr>
            <w:rFonts w:ascii="Times New Roman" w:hAnsi="Times New Roman"/>
            <w:szCs w:val="26"/>
          </w:rPr>
          <w:t>ded</w:t>
        </w:r>
      </w:ins>
      <w:ins w:id="1839" w:author="Dori Williams" w:date="2023-09-15T20:44:00Z">
        <w:r w:rsidRPr="00340E4A">
          <w:rPr>
            <w:rFonts w:ascii="Times New Roman" w:hAnsi="Times New Roman"/>
            <w:szCs w:val="26"/>
          </w:rPr>
          <w:t xml:space="preserve"> and offered hugs and congratulations. After a few minutes of congratulat</w:t>
        </w:r>
        <w:r>
          <w:rPr>
            <w:rFonts w:ascii="Times New Roman" w:hAnsi="Times New Roman"/>
            <w:szCs w:val="26"/>
          </w:rPr>
          <w:t>ions and well wishes,</w:t>
        </w:r>
        <w:r w:rsidRPr="00340E4A">
          <w:rPr>
            <w:rFonts w:ascii="Times New Roman" w:hAnsi="Times New Roman"/>
            <w:szCs w:val="26"/>
          </w:rPr>
          <w:t xml:space="preserve"> Sister Ann cleared her throat and tapped her cane on the floor. </w:t>
        </w:r>
      </w:ins>
    </w:p>
    <w:p w14:paraId="78B4EF03" w14:textId="74B5F7F1" w:rsidR="0037331A" w:rsidRPr="00340E4A" w:rsidRDefault="0037331A" w:rsidP="0037331A">
      <w:pPr>
        <w:spacing w:line="360" w:lineRule="auto"/>
        <w:ind w:left="144" w:right="144" w:firstLine="576"/>
        <w:rPr>
          <w:ins w:id="1840" w:author="Dori Williams" w:date="2023-09-15T20:44:00Z"/>
          <w:rFonts w:ascii="Times New Roman" w:hAnsi="Times New Roman"/>
          <w:szCs w:val="26"/>
        </w:rPr>
      </w:pPr>
      <w:ins w:id="1841" w:author="Dori Williams" w:date="2023-09-15T20:44:00Z">
        <w:r w:rsidRPr="00340E4A">
          <w:rPr>
            <w:rFonts w:ascii="Times New Roman" w:hAnsi="Times New Roman"/>
            <w:szCs w:val="26"/>
          </w:rPr>
          <w:t>“Girls, girls, settle down</w:t>
        </w:r>
        <w:r>
          <w:rPr>
            <w:rFonts w:ascii="Times New Roman" w:hAnsi="Times New Roman"/>
            <w:szCs w:val="26"/>
          </w:rPr>
          <w:t>,</w:t>
        </w:r>
        <w:r w:rsidRPr="00340E4A">
          <w:rPr>
            <w:rFonts w:ascii="Times New Roman" w:hAnsi="Times New Roman"/>
            <w:szCs w:val="26"/>
          </w:rPr>
          <w:t xml:space="preserve"> and let’s get back to tonight’s dinner,” she said glancing over </w:t>
        </w:r>
      </w:ins>
      <w:ins w:id="1842" w:author="Dori Williams" w:date="2023-09-15T21:43:00Z">
        <w:r w:rsidR="00F87FCB">
          <w:rPr>
            <w:rFonts w:ascii="Times New Roman" w:hAnsi="Times New Roman"/>
            <w:szCs w:val="26"/>
          </w:rPr>
          <w:t>at</w:t>
        </w:r>
      </w:ins>
      <w:ins w:id="1843" w:author="Dori Williams" w:date="2023-09-15T20:44:00Z">
        <w:r w:rsidRPr="00340E4A">
          <w:rPr>
            <w:rFonts w:ascii="Times New Roman" w:hAnsi="Times New Roman"/>
            <w:szCs w:val="26"/>
          </w:rPr>
          <w:t xml:space="preserve"> Katie. “Katie</w:t>
        </w:r>
        <w:r>
          <w:rPr>
            <w:rFonts w:ascii="Times New Roman" w:hAnsi="Times New Roman"/>
            <w:szCs w:val="26"/>
          </w:rPr>
          <w:t>,</w:t>
        </w:r>
        <w:r w:rsidRPr="00340E4A">
          <w:rPr>
            <w:rFonts w:ascii="Times New Roman" w:hAnsi="Times New Roman"/>
            <w:szCs w:val="26"/>
          </w:rPr>
          <w:t xml:space="preserve"> I think it is wonderful </w:t>
        </w:r>
      </w:ins>
      <w:ins w:id="1844" w:author="Dori Williams" w:date="2023-09-15T21:44:00Z">
        <w:r w:rsidR="00F87FCB">
          <w:rPr>
            <w:rFonts w:ascii="Times New Roman" w:hAnsi="Times New Roman"/>
            <w:szCs w:val="26"/>
          </w:rPr>
          <w:t xml:space="preserve">that </w:t>
        </w:r>
      </w:ins>
      <w:ins w:id="1845" w:author="Dori Williams" w:date="2023-09-15T20:44:00Z">
        <w:r w:rsidRPr="00340E4A">
          <w:rPr>
            <w:rFonts w:ascii="Times New Roman" w:hAnsi="Times New Roman"/>
            <w:szCs w:val="26"/>
          </w:rPr>
          <w:t xml:space="preserve">you </w:t>
        </w:r>
      </w:ins>
      <w:ins w:id="1846" w:author="Dori Williams" w:date="2023-10-07T21:08:00Z">
        <w:r w:rsidR="00841E72">
          <w:rPr>
            <w:rFonts w:ascii="Times New Roman" w:hAnsi="Times New Roman"/>
            <w:szCs w:val="26"/>
          </w:rPr>
          <w:t>can</w:t>
        </w:r>
      </w:ins>
      <w:ins w:id="1847" w:author="Dori Williams" w:date="2023-09-15T20:44:00Z">
        <w:r w:rsidRPr="00340E4A">
          <w:rPr>
            <w:rFonts w:ascii="Times New Roman" w:hAnsi="Times New Roman"/>
            <w:szCs w:val="26"/>
          </w:rPr>
          <w:t xml:space="preserve"> work on the medical floor. It will be a fantastic experience for you and I know you will do an outstanding job. She tapped her cane on the floor two times. “Now grab those potatoes and start peeling</w:t>
        </w:r>
      </w:ins>
      <w:ins w:id="1848" w:author="Dori Williams" w:date="2023-10-07T21:09:00Z">
        <w:r w:rsidR="00841E72">
          <w:rPr>
            <w:rFonts w:ascii="Times New Roman" w:hAnsi="Times New Roman"/>
            <w:szCs w:val="26"/>
          </w:rPr>
          <w:t xml:space="preserve">. </w:t>
        </w:r>
      </w:ins>
      <w:ins w:id="1849" w:author="Dori Williams" w:date="2023-09-15T20:44:00Z">
        <w:r w:rsidRPr="00340E4A">
          <w:rPr>
            <w:rFonts w:ascii="Times New Roman" w:hAnsi="Times New Roman"/>
            <w:szCs w:val="26"/>
          </w:rPr>
          <w:t xml:space="preserve">We have dinner to finish.” </w:t>
        </w:r>
      </w:ins>
    </w:p>
    <w:p w14:paraId="50423AE7" w14:textId="4C53DBA1" w:rsidR="0037331A" w:rsidRPr="00340E4A" w:rsidRDefault="0037331A" w:rsidP="0037331A">
      <w:pPr>
        <w:spacing w:line="360" w:lineRule="auto"/>
        <w:ind w:left="144" w:right="144" w:firstLine="576"/>
        <w:rPr>
          <w:ins w:id="1850" w:author="Dori Williams" w:date="2023-09-15T20:44:00Z"/>
          <w:rFonts w:ascii="Times New Roman" w:hAnsi="Times New Roman"/>
          <w:szCs w:val="26"/>
        </w:rPr>
      </w:pPr>
      <w:ins w:id="1851" w:author="Dori Williams" w:date="2023-09-15T20:44:00Z">
        <w:r w:rsidRPr="00340E4A">
          <w:rPr>
            <w:rFonts w:ascii="Times New Roman" w:hAnsi="Times New Roman"/>
            <w:szCs w:val="26"/>
          </w:rPr>
          <w:t xml:space="preserve">Katie </w:t>
        </w:r>
      </w:ins>
      <w:ins w:id="1852" w:author="Dori Williams" w:date="2023-10-07T21:09:00Z">
        <w:r w:rsidR="00841E72">
          <w:rPr>
            <w:rFonts w:ascii="Times New Roman" w:hAnsi="Times New Roman"/>
            <w:szCs w:val="26"/>
          </w:rPr>
          <w:t>hugged the elderly nun.</w:t>
        </w:r>
      </w:ins>
      <w:ins w:id="1853" w:author="Dori Williams" w:date="2023-09-15T20:44:00Z">
        <w:r w:rsidRPr="00340E4A">
          <w:rPr>
            <w:rFonts w:ascii="Times New Roman" w:hAnsi="Times New Roman"/>
            <w:szCs w:val="26"/>
          </w:rPr>
          <w:t xml:space="preserve"> “Thank you</w:t>
        </w:r>
        <w:r>
          <w:rPr>
            <w:rFonts w:ascii="Times New Roman" w:hAnsi="Times New Roman"/>
            <w:szCs w:val="26"/>
          </w:rPr>
          <w:t>,</w:t>
        </w:r>
        <w:r w:rsidRPr="00340E4A">
          <w:rPr>
            <w:rFonts w:ascii="Times New Roman" w:hAnsi="Times New Roman"/>
            <w:szCs w:val="26"/>
          </w:rPr>
          <w:t xml:space="preserve"> Sister, </w:t>
        </w:r>
        <w:r>
          <w:rPr>
            <w:rFonts w:ascii="Times New Roman" w:hAnsi="Times New Roman"/>
            <w:szCs w:val="26"/>
          </w:rPr>
          <w:t>I’ll</w:t>
        </w:r>
        <w:r w:rsidRPr="00340E4A">
          <w:rPr>
            <w:rFonts w:ascii="Times New Roman" w:hAnsi="Times New Roman"/>
            <w:szCs w:val="26"/>
          </w:rPr>
          <w:t xml:space="preserve"> get right on those potatoes.” She flashed a warm smile</w:t>
        </w:r>
        <w:r>
          <w:rPr>
            <w:rFonts w:ascii="Times New Roman" w:hAnsi="Times New Roman"/>
            <w:szCs w:val="26"/>
          </w:rPr>
          <w:t xml:space="preserve"> and picked up the peeler.</w:t>
        </w:r>
      </w:ins>
    </w:p>
    <w:p w14:paraId="17DA90A7" w14:textId="381C2E98" w:rsidR="0037331A" w:rsidRDefault="0037331A" w:rsidP="0037331A">
      <w:pPr>
        <w:spacing w:line="360" w:lineRule="auto"/>
        <w:ind w:left="144" w:right="144"/>
        <w:rPr>
          <w:ins w:id="1854" w:author="Dori Williams" w:date="2023-09-15T20:44:00Z"/>
          <w:rFonts w:ascii="Times New Roman" w:hAnsi="Times New Roman"/>
          <w:szCs w:val="26"/>
        </w:rPr>
      </w:pPr>
      <w:ins w:id="1855" w:author="Dori Williams" w:date="2023-09-15T20:44:00Z">
        <w:r w:rsidRPr="00340E4A">
          <w:rPr>
            <w:rFonts w:ascii="Times New Roman" w:hAnsi="Times New Roman"/>
            <w:szCs w:val="26"/>
          </w:rPr>
          <w:t xml:space="preserve">    </w:t>
        </w:r>
        <w:r w:rsidRPr="00340E4A">
          <w:rPr>
            <w:rFonts w:ascii="Times New Roman" w:hAnsi="Times New Roman"/>
            <w:szCs w:val="26"/>
          </w:rPr>
          <w:tab/>
          <w:t>During the rest of the dinner preparations</w:t>
        </w:r>
        <w:r>
          <w:rPr>
            <w:rFonts w:ascii="Times New Roman" w:hAnsi="Times New Roman"/>
            <w:szCs w:val="26"/>
          </w:rPr>
          <w:t>,</w:t>
        </w:r>
        <w:r w:rsidRPr="00340E4A">
          <w:rPr>
            <w:rFonts w:ascii="Times New Roman" w:hAnsi="Times New Roman"/>
            <w:szCs w:val="26"/>
          </w:rPr>
          <w:t xml:space="preserve"> </w:t>
        </w:r>
      </w:ins>
      <w:ins w:id="1856" w:author="Dori Williams" w:date="2023-10-07T21:11:00Z">
        <w:r w:rsidR="00841E72">
          <w:rPr>
            <w:rFonts w:ascii="Times New Roman" w:hAnsi="Times New Roman"/>
            <w:szCs w:val="26"/>
          </w:rPr>
          <w:t xml:space="preserve">there </w:t>
        </w:r>
      </w:ins>
      <w:ins w:id="1857" w:author="Dori Williams" w:date="2023-09-15T20:44:00Z">
        <w:r w:rsidRPr="00340E4A">
          <w:rPr>
            <w:rFonts w:ascii="Times New Roman" w:hAnsi="Times New Roman"/>
            <w:szCs w:val="26"/>
          </w:rPr>
          <w:t>was chitchat about Katie’s new job. Some of the other girls shared what they wanted to do when they left, but none wanted to be a nurse like Katie.</w:t>
        </w:r>
        <w:r>
          <w:rPr>
            <w:rFonts w:ascii="Times New Roman" w:hAnsi="Times New Roman"/>
            <w:szCs w:val="26"/>
          </w:rPr>
          <w:t xml:space="preserve"> </w:t>
        </w:r>
        <w:r w:rsidRPr="00340E4A">
          <w:rPr>
            <w:rFonts w:ascii="Times New Roman" w:hAnsi="Times New Roman"/>
            <w:szCs w:val="26"/>
          </w:rPr>
          <w:t>When supper was ready the nuns came into the dining</w:t>
        </w:r>
        <w:r>
          <w:rPr>
            <w:rFonts w:ascii="Times New Roman" w:hAnsi="Times New Roman"/>
            <w:szCs w:val="26"/>
          </w:rPr>
          <w:t xml:space="preserve"> </w:t>
        </w:r>
        <w:r w:rsidRPr="00340E4A">
          <w:rPr>
            <w:rFonts w:ascii="Times New Roman" w:hAnsi="Times New Roman"/>
            <w:szCs w:val="26"/>
          </w:rPr>
          <w:t>room and sat down</w:t>
        </w:r>
      </w:ins>
      <w:ins w:id="1858" w:author="Dori Williams" w:date="2023-10-07T21:11:00Z">
        <w:r w:rsidR="00841E72">
          <w:rPr>
            <w:rFonts w:ascii="Times New Roman" w:hAnsi="Times New Roman"/>
            <w:szCs w:val="26"/>
          </w:rPr>
          <w:t>.</w:t>
        </w:r>
      </w:ins>
      <w:ins w:id="1859" w:author="Dori Williams" w:date="2023-09-15T20:44:00Z">
        <w:r w:rsidRPr="00340E4A">
          <w:rPr>
            <w:rFonts w:ascii="Times New Roman" w:hAnsi="Times New Roman"/>
            <w:szCs w:val="26"/>
          </w:rPr>
          <w:t xml:space="preserve"> </w:t>
        </w:r>
      </w:ins>
      <w:ins w:id="1860" w:author="Dori Williams" w:date="2023-10-07T21:11:00Z">
        <w:r w:rsidR="00841E72">
          <w:rPr>
            <w:rFonts w:ascii="Times New Roman" w:hAnsi="Times New Roman"/>
            <w:szCs w:val="26"/>
          </w:rPr>
          <w:t>The</w:t>
        </w:r>
      </w:ins>
      <w:ins w:id="1861" w:author="Dori Williams" w:date="2023-09-15T20:44:00Z">
        <w:r w:rsidRPr="00340E4A">
          <w:rPr>
            <w:rFonts w:ascii="Times New Roman" w:hAnsi="Times New Roman"/>
            <w:szCs w:val="26"/>
          </w:rPr>
          <w:t xml:space="preserve"> majority of the conversation focused on Katie’s new job. Everyone was genuinely happy </w:t>
        </w:r>
        <w:r w:rsidRPr="00340E4A">
          <w:rPr>
            <w:rFonts w:ascii="Times New Roman" w:hAnsi="Times New Roman"/>
            <w:szCs w:val="26"/>
          </w:rPr>
          <w:lastRenderedPageBreak/>
          <w:t xml:space="preserve">for </w:t>
        </w:r>
        <w:r>
          <w:rPr>
            <w:rFonts w:ascii="Times New Roman" w:hAnsi="Times New Roman"/>
            <w:szCs w:val="26"/>
          </w:rPr>
          <w:t>her.</w:t>
        </w:r>
        <w:r w:rsidRPr="00340E4A">
          <w:rPr>
            <w:rFonts w:ascii="Times New Roman" w:hAnsi="Times New Roman"/>
            <w:szCs w:val="26"/>
          </w:rPr>
          <w:t xml:space="preserve"> After dinner</w:t>
        </w:r>
        <w:r>
          <w:rPr>
            <w:rFonts w:ascii="Times New Roman" w:hAnsi="Times New Roman"/>
            <w:szCs w:val="26"/>
          </w:rPr>
          <w:t>,</w:t>
        </w:r>
        <w:r w:rsidRPr="00340E4A">
          <w:rPr>
            <w:rFonts w:ascii="Times New Roman" w:hAnsi="Times New Roman"/>
            <w:szCs w:val="26"/>
          </w:rPr>
          <w:t xml:space="preserve"> Katie hurried to her room with a new</w:t>
        </w:r>
      </w:ins>
      <w:ins w:id="1862" w:author="Dori Williams" w:date="2023-10-07T21:12:00Z">
        <w:r w:rsidR="00841E72">
          <w:rPr>
            <w:rFonts w:ascii="Times New Roman" w:hAnsi="Times New Roman"/>
            <w:szCs w:val="26"/>
          </w:rPr>
          <w:t>found</w:t>
        </w:r>
      </w:ins>
      <w:ins w:id="1863" w:author="Dori Williams" w:date="2023-09-15T20:44:00Z">
        <w:r w:rsidRPr="00340E4A">
          <w:rPr>
            <w:rFonts w:ascii="Times New Roman" w:hAnsi="Times New Roman"/>
            <w:szCs w:val="26"/>
          </w:rPr>
          <w:t xml:space="preserve"> passion for her schoolwork. She knew that all of her time and effort </w:t>
        </w:r>
      </w:ins>
      <w:ins w:id="1864" w:author="Dori Williams" w:date="2023-09-15T21:47:00Z">
        <w:r w:rsidR="000537F8">
          <w:rPr>
            <w:rFonts w:ascii="Times New Roman" w:hAnsi="Times New Roman"/>
            <w:szCs w:val="26"/>
          </w:rPr>
          <w:t>would</w:t>
        </w:r>
      </w:ins>
      <w:ins w:id="1865" w:author="Dori Williams" w:date="2023-09-15T20:44:00Z">
        <w:r w:rsidRPr="00340E4A">
          <w:rPr>
            <w:rFonts w:ascii="Times New Roman" w:hAnsi="Times New Roman"/>
            <w:szCs w:val="26"/>
          </w:rPr>
          <w:t xml:space="preserve"> pay off in the future. She settled down at her desk for a long night of study</w:t>
        </w:r>
        <w:r>
          <w:rPr>
            <w:rFonts w:ascii="Times New Roman" w:hAnsi="Times New Roman"/>
            <w:szCs w:val="26"/>
          </w:rPr>
          <w:t>ing.</w:t>
        </w:r>
      </w:ins>
    </w:p>
    <w:p w14:paraId="36EC1D40" w14:textId="471596C4" w:rsidR="0037331A" w:rsidRPr="00340E4A" w:rsidRDefault="0037331A" w:rsidP="0037331A">
      <w:pPr>
        <w:spacing w:line="360" w:lineRule="auto"/>
        <w:ind w:left="144" w:right="144" w:firstLine="576"/>
        <w:rPr>
          <w:ins w:id="1866" w:author="Dori Williams" w:date="2023-09-15T20:44:00Z"/>
          <w:rFonts w:ascii="Times New Roman" w:hAnsi="Times New Roman"/>
          <w:szCs w:val="26"/>
        </w:rPr>
      </w:pPr>
      <w:ins w:id="1867" w:author="Dori Williams" w:date="2023-09-15T20:44:00Z">
        <w:r w:rsidRPr="00340E4A">
          <w:rPr>
            <w:rFonts w:ascii="Times New Roman" w:hAnsi="Times New Roman"/>
            <w:szCs w:val="26"/>
          </w:rPr>
          <w:t xml:space="preserve">Then, she looked to the heavens. </w:t>
        </w:r>
        <w:r w:rsidRPr="00342693">
          <w:rPr>
            <w:rFonts w:ascii="Times New Roman" w:hAnsi="Times New Roman"/>
            <w:i/>
            <w:iCs/>
            <w:szCs w:val="26"/>
          </w:rPr>
          <w:t xml:space="preserve">As the saying </w:t>
        </w:r>
      </w:ins>
      <w:ins w:id="1868" w:author="Dori Williams" w:date="2023-10-07T21:13:00Z">
        <w:r w:rsidR="00F47189">
          <w:rPr>
            <w:rFonts w:ascii="Times New Roman" w:hAnsi="Times New Roman"/>
            <w:i/>
            <w:iCs/>
            <w:szCs w:val="26"/>
          </w:rPr>
          <w:t>goes</w:t>
        </w:r>
      </w:ins>
      <w:ins w:id="1869" w:author="Dori Williams" w:date="2023-10-07T21:14:00Z">
        <w:r w:rsidR="00F47189">
          <w:rPr>
            <w:rFonts w:ascii="Times New Roman" w:hAnsi="Times New Roman"/>
            <w:i/>
            <w:iCs/>
            <w:szCs w:val="26"/>
          </w:rPr>
          <w:t>,</w:t>
        </w:r>
      </w:ins>
      <w:ins w:id="1870" w:author="Dori Williams" w:date="2023-09-15T20:44:00Z">
        <w:r>
          <w:rPr>
            <w:rFonts w:ascii="Times New Roman" w:hAnsi="Times New Roman"/>
            <w:szCs w:val="26"/>
          </w:rPr>
          <w:t xml:space="preserve"> </w:t>
        </w:r>
        <w:r>
          <w:rPr>
            <w:rFonts w:ascii="Times New Roman" w:hAnsi="Times New Roman"/>
            <w:i/>
            <w:szCs w:val="26"/>
          </w:rPr>
          <w:t>“</w:t>
        </w:r>
      </w:ins>
      <w:ins w:id="1871" w:author="Dori Williams" w:date="2023-10-07T21:14:00Z">
        <w:r w:rsidR="00F47189">
          <w:rPr>
            <w:rFonts w:ascii="Times New Roman" w:hAnsi="Times New Roman"/>
            <w:i/>
            <w:szCs w:val="26"/>
          </w:rPr>
          <w:t>w</w:t>
        </w:r>
      </w:ins>
      <w:ins w:id="1872" w:author="Dori Williams" w:date="2023-09-15T20:44:00Z">
        <w:r w:rsidRPr="00340E4A">
          <w:rPr>
            <w:rFonts w:ascii="Times New Roman" w:hAnsi="Times New Roman"/>
            <w:i/>
            <w:szCs w:val="26"/>
          </w:rPr>
          <w:t>hen life give</w:t>
        </w:r>
        <w:r>
          <w:rPr>
            <w:rFonts w:ascii="Times New Roman" w:hAnsi="Times New Roman"/>
            <w:i/>
            <w:szCs w:val="26"/>
          </w:rPr>
          <w:t>s</w:t>
        </w:r>
        <w:r w:rsidRPr="00340E4A">
          <w:rPr>
            <w:rFonts w:ascii="Times New Roman" w:hAnsi="Times New Roman"/>
            <w:i/>
            <w:szCs w:val="26"/>
          </w:rPr>
          <w:t xml:space="preserve"> you lemons make lemonade</w:t>
        </w:r>
      </w:ins>
      <w:ins w:id="1873" w:author="Dori Williams" w:date="2023-10-07T21:24:00Z">
        <w:r w:rsidR="00F47189">
          <w:rPr>
            <w:rFonts w:ascii="Times New Roman" w:hAnsi="Times New Roman"/>
            <w:i/>
            <w:szCs w:val="26"/>
          </w:rPr>
          <w:t>,</w:t>
        </w:r>
      </w:ins>
      <w:ins w:id="1874" w:author="Dori Williams" w:date="2023-09-15T20:44:00Z">
        <w:r>
          <w:rPr>
            <w:rFonts w:ascii="Times New Roman" w:hAnsi="Times New Roman"/>
            <w:i/>
            <w:szCs w:val="26"/>
          </w:rPr>
          <w:t>”</w:t>
        </w:r>
        <w:r w:rsidRPr="00340E4A">
          <w:rPr>
            <w:rFonts w:ascii="Times New Roman" w:hAnsi="Times New Roman"/>
            <w:i/>
            <w:szCs w:val="26"/>
          </w:rPr>
          <w:t xml:space="preserve"> and I’m </w:t>
        </w:r>
      </w:ins>
      <w:ins w:id="1875" w:author="Dori Williams" w:date="2023-09-15T21:49:00Z">
        <w:r w:rsidR="000537F8">
          <w:rPr>
            <w:rFonts w:ascii="Times New Roman" w:hAnsi="Times New Roman"/>
            <w:i/>
            <w:szCs w:val="26"/>
          </w:rPr>
          <w:t>planning</w:t>
        </w:r>
      </w:ins>
      <w:ins w:id="1876" w:author="Dori Williams" w:date="2023-09-15T20:44:00Z">
        <w:r w:rsidRPr="00340E4A">
          <w:rPr>
            <w:rFonts w:ascii="Times New Roman" w:hAnsi="Times New Roman"/>
            <w:i/>
            <w:szCs w:val="26"/>
          </w:rPr>
          <w:t xml:space="preserve"> to make vats of it.</w:t>
        </w:r>
      </w:ins>
    </w:p>
    <w:p w14:paraId="50FCE6D0" w14:textId="77777777" w:rsidR="0037331A" w:rsidRDefault="0037331A" w:rsidP="0037331A">
      <w:pPr>
        <w:spacing w:line="360" w:lineRule="auto"/>
        <w:ind w:left="144" w:right="144"/>
        <w:jc w:val="center"/>
        <w:rPr>
          <w:ins w:id="1877" w:author="Dori Williams" w:date="2023-09-15T20:44:00Z"/>
          <w:rFonts w:ascii="Apple Chancery" w:hAnsi="Apple Chancery" w:cs="Apple Chancery"/>
          <w:bCs/>
          <w:sz w:val="32"/>
          <w:szCs w:val="32"/>
        </w:rPr>
      </w:pPr>
    </w:p>
    <w:p w14:paraId="69C6619F" w14:textId="77777777" w:rsidR="0037331A" w:rsidRDefault="0037331A" w:rsidP="0037331A">
      <w:pPr>
        <w:spacing w:line="360" w:lineRule="auto"/>
        <w:ind w:left="144" w:right="144"/>
        <w:jc w:val="center"/>
        <w:rPr>
          <w:ins w:id="1878" w:author="Dori Williams" w:date="2023-09-15T20:44:00Z"/>
          <w:rFonts w:ascii="Apple Chancery" w:hAnsi="Apple Chancery" w:cs="Apple Chancery"/>
          <w:bCs/>
          <w:sz w:val="32"/>
          <w:szCs w:val="32"/>
        </w:rPr>
      </w:pPr>
    </w:p>
    <w:p w14:paraId="4E103EC0" w14:textId="77777777" w:rsidR="0037331A" w:rsidRDefault="0037331A" w:rsidP="0037331A">
      <w:pPr>
        <w:spacing w:line="360" w:lineRule="auto"/>
        <w:ind w:left="144" w:right="144"/>
        <w:jc w:val="center"/>
        <w:rPr>
          <w:ins w:id="1879" w:author="Dori Williams" w:date="2023-09-15T20:44:00Z"/>
          <w:rFonts w:ascii="Apple Chancery" w:hAnsi="Apple Chancery" w:cs="Apple Chancery"/>
          <w:bCs/>
          <w:sz w:val="32"/>
          <w:szCs w:val="32"/>
        </w:rPr>
      </w:pPr>
    </w:p>
    <w:p w14:paraId="31A7E06D" w14:textId="77777777" w:rsidR="0037331A" w:rsidRDefault="0037331A" w:rsidP="0037331A">
      <w:pPr>
        <w:spacing w:line="360" w:lineRule="auto"/>
        <w:ind w:left="144" w:right="144"/>
        <w:jc w:val="center"/>
        <w:rPr>
          <w:ins w:id="1880" w:author="Dori Williams" w:date="2023-09-15T20:44:00Z"/>
          <w:rFonts w:ascii="Apple Chancery" w:hAnsi="Apple Chancery" w:cs="Apple Chancery"/>
          <w:bCs/>
          <w:sz w:val="32"/>
          <w:szCs w:val="32"/>
        </w:rPr>
      </w:pPr>
    </w:p>
    <w:p w14:paraId="537C746A" w14:textId="77777777" w:rsidR="0037331A" w:rsidRDefault="0037331A" w:rsidP="0037331A">
      <w:pPr>
        <w:spacing w:line="360" w:lineRule="auto"/>
        <w:ind w:left="144" w:right="144"/>
        <w:jc w:val="center"/>
        <w:rPr>
          <w:ins w:id="1881" w:author="Dori Williams" w:date="2023-09-15T20:44:00Z"/>
          <w:rFonts w:ascii="Apple Chancery" w:hAnsi="Apple Chancery" w:cs="Apple Chancery"/>
          <w:bCs/>
          <w:sz w:val="32"/>
          <w:szCs w:val="32"/>
        </w:rPr>
      </w:pPr>
    </w:p>
    <w:p w14:paraId="3545EB8E" w14:textId="77777777" w:rsidR="0037331A" w:rsidRDefault="0037331A" w:rsidP="0037331A">
      <w:pPr>
        <w:spacing w:line="360" w:lineRule="auto"/>
        <w:ind w:left="144" w:right="144"/>
        <w:jc w:val="center"/>
        <w:rPr>
          <w:ins w:id="1882" w:author="Dori Williams" w:date="2023-09-15T20:44:00Z"/>
          <w:rFonts w:ascii="Apple Chancery" w:hAnsi="Apple Chancery" w:cs="Apple Chancery"/>
          <w:bCs/>
          <w:sz w:val="32"/>
          <w:szCs w:val="32"/>
        </w:rPr>
      </w:pPr>
    </w:p>
    <w:p w14:paraId="4B1911F2" w14:textId="77777777" w:rsidR="0037331A" w:rsidRDefault="0037331A" w:rsidP="0037331A">
      <w:pPr>
        <w:spacing w:line="360" w:lineRule="auto"/>
        <w:ind w:left="144" w:right="144"/>
        <w:jc w:val="center"/>
        <w:rPr>
          <w:ins w:id="1883" w:author="Dori Williams" w:date="2023-09-15T20:44:00Z"/>
          <w:rFonts w:ascii="Apple Chancery" w:hAnsi="Apple Chancery" w:cs="Apple Chancery"/>
          <w:bCs/>
          <w:sz w:val="32"/>
          <w:szCs w:val="32"/>
        </w:rPr>
      </w:pPr>
    </w:p>
    <w:p w14:paraId="700E82D0" w14:textId="77777777" w:rsidR="0037331A" w:rsidRDefault="0037331A" w:rsidP="0037331A">
      <w:pPr>
        <w:spacing w:line="360" w:lineRule="auto"/>
        <w:ind w:left="144" w:right="144"/>
        <w:jc w:val="center"/>
        <w:rPr>
          <w:ins w:id="1884" w:author="Dori Williams" w:date="2023-09-15T20:44:00Z"/>
          <w:rFonts w:ascii="Apple Chancery" w:hAnsi="Apple Chancery" w:cs="Apple Chancery"/>
          <w:bCs/>
          <w:sz w:val="32"/>
          <w:szCs w:val="32"/>
        </w:rPr>
      </w:pPr>
    </w:p>
    <w:p w14:paraId="3788A6DD" w14:textId="77777777" w:rsidR="0037331A" w:rsidRDefault="0037331A" w:rsidP="0037331A">
      <w:pPr>
        <w:spacing w:line="360" w:lineRule="auto"/>
        <w:ind w:left="144" w:right="144"/>
        <w:jc w:val="center"/>
        <w:rPr>
          <w:ins w:id="1885" w:author="Dori Williams" w:date="2023-09-15T20:44:00Z"/>
          <w:rFonts w:ascii="Apple Chancery" w:hAnsi="Apple Chancery" w:cs="Apple Chancery"/>
          <w:bCs/>
          <w:sz w:val="32"/>
          <w:szCs w:val="32"/>
        </w:rPr>
      </w:pPr>
    </w:p>
    <w:p w14:paraId="22CE622C" w14:textId="77777777" w:rsidR="0037331A" w:rsidRDefault="0037331A" w:rsidP="0037331A">
      <w:pPr>
        <w:spacing w:line="360" w:lineRule="auto"/>
        <w:ind w:left="144" w:right="144"/>
        <w:jc w:val="center"/>
        <w:rPr>
          <w:ins w:id="1886" w:author="Dori Williams" w:date="2023-09-15T20:44:00Z"/>
          <w:rFonts w:ascii="Apple Chancery" w:hAnsi="Apple Chancery" w:cs="Apple Chancery"/>
          <w:bCs/>
          <w:sz w:val="32"/>
          <w:szCs w:val="32"/>
        </w:rPr>
      </w:pPr>
    </w:p>
    <w:p w14:paraId="1F14ECA1" w14:textId="77777777" w:rsidR="0037331A" w:rsidRDefault="0037331A" w:rsidP="0037331A">
      <w:pPr>
        <w:spacing w:line="360" w:lineRule="auto"/>
        <w:ind w:left="144" w:right="144"/>
        <w:jc w:val="center"/>
        <w:rPr>
          <w:ins w:id="1887" w:author="Dori Williams" w:date="2023-09-15T20:44:00Z"/>
          <w:rFonts w:ascii="Apple Chancery" w:hAnsi="Apple Chancery" w:cs="Apple Chancery"/>
          <w:bCs/>
          <w:sz w:val="32"/>
          <w:szCs w:val="32"/>
        </w:rPr>
      </w:pPr>
    </w:p>
    <w:p w14:paraId="749A1D19" w14:textId="77777777" w:rsidR="0037331A" w:rsidRDefault="0037331A" w:rsidP="0037331A">
      <w:pPr>
        <w:spacing w:line="360" w:lineRule="auto"/>
        <w:ind w:left="144" w:right="144"/>
        <w:jc w:val="center"/>
        <w:rPr>
          <w:ins w:id="1888" w:author="Dori Williams" w:date="2023-09-15T20:44:00Z"/>
          <w:rFonts w:ascii="Apple Chancery" w:hAnsi="Apple Chancery" w:cs="Apple Chancery"/>
          <w:bCs/>
          <w:sz w:val="32"/>
          <w:szCs w:val="32"/>
        </w:rPr>
      </w:pPr>
    </w:p>
    <w:p w14:paraId="26A42C5F" w14:textId="77777777" w:rsidR="0037331A" w:rsidRDefault="0037331A" w:rsidP="0037331A">
      <w:pPr>
        <w:spacing w:line="360" w:lineRule="auto"/>
        <w:ind w:left="144" w:right="144"/>
        <w:jc w:val="center"/>
        <w:rPr>
          <w:ins w:id="1889" w:author="Dori Williams" w:date="2023-09-15T20:44:00Z"/>
          <w:rFonts w:ascii="Apple Chancery" w:hAnsi="Apple Chancery" w:cs="Apple Chancery"/>
          <w:bCs/>
          <w:sz w:val="32"/>
          <w:szCs w:val="32"/>
        </w:rPr>
      </w:pPr>
    </w:p>
    <w:p w14:paraId="39677F96" w14:textId="77777777" w:rsidR="0037331A" w:rsidRDefault="0037331A" w:rsidP="0037331A">
      <w:pPr>
        <w:spacing w:line="360" w:lineRule="auto"/>
        <w:ind w:left="144" w:right="144"/>
        <w:jc w:val="center"/>
        <w:rPr>
          <w:ins w:id="1890" w:author="Dori Williams" w:date="2023-09-15T20:44:00Z"/>
          <w:rFonts w:ascii="Apple Chancery" w:hAnsi="Apple Chancery" w:cs="Apple Chancery"/>
          <w:bCs/>
          <w:sz w:val="32"/>
          <w:szCs w:val="32"/>
        </w:rPr>
      </w:pPr>
    </w:p>
    <w:p w14:paraId="30471938" w14:textId="51FBF97F" w:rsidR="0037331A" w:rsidRDefault="0037331A" w:rsidP="0037331A">
      <w:pPr>
        <w:spacing w:line="360" w:lineRule="auto"/>
        <w:ind w:left="144" w:right="144"/>
        <w:jc w:val="center"/>
        <w:rPr>
          <w:ins w:id="1891" w:author="Dori Williams" w:date="2023-09-16T20:38:00Z"/>
          <w:rFonts w:ascii="Apple Chancery" w:hAnsi="Apple Chancery" w:cs="Apple Chancery"/>
          <w:bCs/>
          <w:sz w:val="32"/>
          <w:szCs w:val="32"/>
        </w:rPr>
      </w:pPr>
    </w:p>
    <w:p w14:paraId="4A9F6510" w14:textId="2C30C99A" w:rsidR="007B254A" w:rsidRDefault="007B254A" w:rsidP="0037331A">
      <w:pPr>
        <w:spacing w:line="360" w:lineRule="auto"/>
        <w:ind w:left="144" w:right="144"/>
        <w:jc w:val="center"/>
        <w:rPr>
          <w:ins w:id="1892" w:author="Dori Williams" w:date="2023-09-16T20:38:00Z"/>
          <w:rFonts w:ascii="Apple Chancery" w:hAnsi="Apple Chancery" w:cs="Apple Chancery"/>
          <w:bCs/>
          <w:sz w:val="32"/>
          <w:szCs w:val="32"/>
        </w:rPr>
      </w:pPr>
    </w:p>
    <w:p w14:paraId="66B2E91E" w14:textId="77777777" w:rsidR="007B254A" w:rsidRDefault="007B254A" w:rsidP="0037331A">
      <w:pPr>
        <w:spacing w:line="360" w:lineRule="auto"/>
        <w:ind w:left="144" w:right="144"/>
        <w:jc w:val="center"/>
        <w:rPr>
          <w:ins w:id="1893" w:author="Dori Williams" w:date="2023-09-15T20:44:00Z"/>
          <w:rFonts w:ascii="Apple Chancery" w:hAnsi="Apple Chancery" w:cs="Apple Chancery"/>
          <w:bCs/>
          <w:sz w:val="32"/>
          <w:szCs w:val="32"/>
        </w:rPr>
      </w:pPr>
    </w:p>
    <w:p w14:paraId="760A8CD2" w14:textId="3DDA7DB8" w:rsidR="0037331A" w:rsidRPr="00192462" w:rsidRDefault="0037331A" w:rsidP="0037331A">
      <w:pPr>
        <w:spacing w:line="360" w:lineRule="auto"/>
        <w:ind w:left="144" w:right="144"/>
        <w:jc w:val="center"/>
        <w:rPr>
          <w:ins w:id="1894" w:author="Dori Williams" w:date="2023-09-15T20:44:00Z"/>
          <w:rFonts w:ascii="Apple Chancery" w:hAnsi="Apple Chancery" w:cs="Apple Chancery"/>
          <w:bCs/>
          <w:sz w:val="32"/>
          <w:szCs w:val="32"/>
        </w:rPr>
      </w:pPr>
      <w:ins w:id="1895" w:author="Dori Williams" w:date="2023-09-15T20:44:00Z">
        <w:r w:rsidRPr="00192462">
          <w:rPr>
            <w:rFonts w:ascii="Apple Chancery" w:hAnsi="Apple Chancery" w:cs="Apple Chancery" w:hint="cs"/>
            <w:bCs/>
            <w:sz w:val="32"/>
            <w:szCs w:val="32"/>
          </w:rPr>
          <w:t xml:space="preserve">Chapter </w:t>
        </w:r>
      </w:ins>
      <w:ins w:id="1896" w:author="Dori Williams" w:date="2023-09-15T20:45:00Z">
        <w:r>
          <w:rPr>
            <w:rFonts w:ascii="Apple Chancery" w:hAnsi="Apple Chancery" w:cs="Apple Chancery"/>
            <w:bCs/>
            <w:sz w:val="32"/>
            <w:szCs w:val="32"/>
          </w:rPr>
          <w:t>6</w:t>
        </w:r>
      </w:ins>
    </w:p>
    <w:p w14:paraId="0DC94FB3" w14:textId="77777777" w:rsidR="0037331A" w:rsidRPr="00340E4A" w:rsidRDefault="0037331A" w:rsidP="0037331A">
      <w:pPr>
        <w:tabs>
          <w:tab w:val="num" w:pos="864"/>
        </w:tabs>
        <w:spacing w:line="360" w:lineRule="auto"/>
        <w:ind w:left="144" w:right="144"/>
        <w:jc w:val="center"/>
        <w:rPr>
          <w:ins w:id="1897" w:author="Dori Williams" w:date="2023-09-15T20:44:00Z"/>
          <w:rFonts w:ascii="Times New Roman" w:hAnsi="Times New Roman" w:cs="Apple Chancery"/>
          <w:b/>
          <w:szCs w:val="40"/>
        </w:rPr>
      </w:pPr>
      <w:ins w:id="1898" w:author="Dori Williams" w:date="2023-09-15T20:44:00Z">
        <w:r w:rsidRPr="00340E4A">
          <w:rPr>
            <w:rFonts w:ascii="Times New Roman" w:hAnsi="Times New Roman" w:cs="Apple Chancery"/>
            <w:b/>
            <w:noProof/>
            <w:szCs w:val="40"/>
          </w:rPr>
          <w:drawing>
            <wp:inline distT="0" distB="0" distL="0" distR="0" wp14:anchorId="67C250DF" wp14:editId="24A56EA1">
              <wp:extent cx="457200" cy="16954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ins>
    </w:p>
    <w:p w14:paraId="1BBD8A76" w14:textId="1C6A1B70" w:rsidR="00974D19" w:rsidRPr="00192462" w:rsidDel="0037331A" w:rsidRDefault="00974D19" w:rsidP="00340E4A">
      <w:pPr>
        <w:spacing w:line="360" w:lineRule="auto"/>
        <w:ind w:left="144" w:right="144"/>
        <w:jc w:val="center"/>
        <w:rPr>
          <w:del w:id="1899" w:author="Dori Williams" w:date="2023-09-15T20:44:00Z"/>
          <w:rFonts w:ascii="Apple Chancery" w:hAnsi="Apple Chancery" w:cs="Apple Chancery"/>
          <w:bCs/>
          <w:sz w:val="32"/>
          <w:szCs w:val="32"/>
        </w:rPr>
      </w:pPr>
      <w:del w:id="1900" w:author="Dori Williams" w:date="2023-09-15T20:44:00Z">
        <w:r w:rsidRPr="00192462" w:rsidDel="0037331A">
          <w:rPr>
            <w:rFonts w:ascii="Apple Chancery" w:hAnsi="Apple Chancery" w:cs="Apple Chancery" w:hint="cs"/>
            <w:bCs/>
            <w:sz w:val="32"/>
            <w:szCs w:val="32"/>
          </w:rPr>
          <w:delText>Chapter 5</w:delText>
        </w:r>
      </w:del>
    </w:p>
    <w:p w14:paraId="51758EAF" w14:textId="23A26B90" w:rsidR="00974D19" w:rsidRPr="00340E4A" w:rsidDel="0037331A" w:rsidRDefault="00974D19" w:rsidP="00192462">
      <w:pPr>
        <w:tabs>
          <w:tab w:val="num" w:pos="864"/>
        </w:tabs>
        <w:spacing w:line="360" w:lineRule="auto"/>
        <w:ind w:left="144" w:right="144"/>
        <w:jc w:val="center"/>
        <w:rPr>
          <w:del w:id="1901" w:author="Dori Williams" w:date="2023-09-15T20:44:00Z"/>
          <w:rFonts w:ascii="Times New Roman" w:hAnsi="Times New Roman" w:cs="Apple Chancery"/>
          <w:b/>
          <w:szCs w:val="40"/>
        </w:rPr>
      </w:pPr>
      <w:del w:id="1902" w:author="Dori Williams" w:date="2023-09-15T20:44:00Z">
        <w:r w:rsidRPr="00340E4A" w:rsidDel="0037331A">
          <w:rPr>
            <w:rFonts w:ascii="Times New Roman" w:hAnsi="Times New Roman" w:cs="Apple Chancery"/>
            <w:b/>
            <w:noProof/>
            <w:szCs w:val="40"/>
          </w:rPr>
          <w:drawing>
            <wp:inline distT="0" distB="0" distL="0" distR="0" wp14:anchorId="1C69CACC" wp14:editId="2195A471">
              <wp:extent cx="457200" cy="169545"/>
              <wp:effectExtent l="0" t="0" r="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del>
    </w:p>
    <w:p w14:paraId="25EFA3CC" w14:textId="290545F6" w:rsidR="00974D19" w:rsidRPr="00340E4A" w:rsidDel="0037331A" w:rsidRDefault="00974D19" w:rsidP="00340E4A">
      <w:pPr>
        <w:spacing w:line="360" w:lineRule="auto"/>
        <w:ind w:left="144" w:right="144"/>
        <w:jc w:val="center"/>
        <w:rPr>
          <w:del w:id="1903" w:author="Dori Williams" w:date="2023-09-15T20:44:00Z"/>
          <w:rFonts w:ascii="Times New Roman" w:hAnsi="Times New Roman" w:cs="Apple Chancery"/>
          <w:b/>
          <w:szCs w:val="40"/>
        </w:rPr>
      </w:pPr>
    </w:p>
    <w:p w14:paraId="3888CD4D" w14:textId="4A59AF41" w:rsidR="00974D19" w:rsidRPr="00340E4A" w:rsidDel="0037331A" w:rsidRDefault="00974D19" w:rsidP="00192462">
      <w:pPr>
        <w:spacing w:line="360" w:lineRule="auto"/>
        <w:ind w:right="144"/>
        <w:rPr>
          <w:del w:id="1904" w:author="Dori Williams" w:date="2023-09-15T20:44:00Z"/>
          <w:rFonts w:ascii="Times New Roman" w:hAnsi="Times New Roman" w:cs="Apple Chancery"/>
          <w:b/>
          <w:szCs w:val="40"/>
        </w:rPr>
      </w:pPr>
    </w:p>
    <w:p w14:paraId="7338DB9C" w14:textId="1F841562" w:rsidR="00974D19" w:rsidDel="0037331A" w:rsidRDefault="00974D19" w:rsidP="00E50BC7">
      <w:pPr>
        <w:spacing w:line="360" w:lineRule="auto"/>
        <w:ind w:left="144" w:right="144"/>
        <w:rPr>
          <w:del w:id="1905" w:author="Dori Williams" w:date="2023-09-15T20:44:00Z"/>
          <w:rFonts w:ascii="Times New Roman" w:hAnsi="Times New Roman"/>
          <w:szCs w:val="26"/>
        </w:rPr>
      </w:pPr>
      <w:del w:id="1906" w:author="Dori Williams" w:date="2023-09-15T20:44:00Z">
        <w:r w:rsidRPr="00340E4A" w:rsidDel="0037331A">
          <w:rPr>
            <w:rFonts w:ascii="Times New Roman" w:hAnsi="Times New Roman"/>
            <w:szCs w:val="26"/>
          </w:rPr>
          <w:delText>Katie settled into a nice routine on the second floor, getting up early to go to church asking for divine guidance for her life. After church, she’d help in the kitchen with breakfast preparations, and then she headed off to school. The warm, spring weather drew Katie’s attention away from the classroom to the apple blossoms starting to unfurrow their delicate pink beauty on the tree</w:delText>
        </w:r>
        <w:r w:rsidR="004F7DCA" w:rsidDel="0037331A">
          <w:rPr>
            <w:rFonts w:ascii="Times New Roman" w:hAnsi="Times New Roman"/>
            <w:szCs w:val="26"/>
          </w:rPr>
          <w:delText>s</w:delText>
        </w:r>
        <w:r w:rsidRPr="00340E4A" w:rsidDel="0037331A">
          <w:rPr>
            <w:rFonts w:ascii="Times New Roman" w:hAnsi="Times New Roman"/>
            <w:szCs w:val="26"/>
          </w:rPr>
          <w:delText xml:space="preserve"> outside her window. With new life blooming all around her, it was difficult for her to stay focused.</w:delText>
        </w:r>
      </w:del>
    </w:p>
    <w:p w14:paraId="694E7EAA" w14:textId="3F5B1D3B" w:rsidR="009123C8" w:rsidDel="0037331A" w:rsidRDefault="009123C8" w:rsidP="00340E4A">
      <w:pPr>
        <w:spacing w:line="360" w:lineRule="auto"/>
        <w:ind w:left="144" w:right="144" w:firstLine="576"/>
        <w:rPr>
          <w:del w:id="1907" w:author="Dori Williams" w:date="2023-09-15T20:44:00Z"/>
          <w:rFonts w:ascii="Times New Roman" w:hAnsi="Times New Roman"/>
          <w:szCs w:val="26"/>
        </w:rPr>
      </w:pPr>
      <w:del w:id="1908" w:author="Dori Williams" w:date="2023-09-15T20:44:00Z">
        <w:r w:rsidDel="0037331A">
          <w:rPr>
            <w:rFonts w:ascii="Times New Roman" w:hAnsi="Times New Roman"/>
            <w:szCs w:val="26"/>
          </w:rPr>
          <w:delText>“Katie</w:delText>
        </w:r>
        <w:r w:rsidR="005606FB" w:rsidDel="0037331A">
          <w:rPr>
            <w:rFonts w:ascii="Times New Roman" w:hAnsi="Times New Roman"/>
            <w:szCs w:val="26"/>
          </w:rPr>
          <w:delText>.</w:delText>
        </w:r>
        <w:r w:rsidDel="0037331A">
          <w:rPr>
            <w:rFonts w:ascii="Times New Roman" w:hAnsi="Times New Roman"/>
            <w:szCs w:val="26"/>
          </w:rPr>
          <w:delText xml:space="preserve"> Katie! The nun tapped her ruler on her desk. Katie looked away from the window and back at the nun. </w:delText>
        </w:r>
      </w:del>
    </w:p>
    <w:p w14:paraId="0862F2F9" w14:textId="4D4602BA" w:rsidR="009123C8" w:rsidDel="0037331A" w:rsidRDefault="009123C8" w:rsidP="00340E4A">
      <w:pPr>
        <w:spacing w:line="360" w:lineRule="auto"/>
        <w:ind w:left="144" w:right="144" w:firstLine="576"/>
        <w:rPr>
          <w:del w:id="1909" w:author="Dori Williams" w:date="2023-09-15T20:44:00Z"/>
          <w:rFonts w:ascii="Times New Roman" w:hAnsi="Times New Roman"/>
          <w:szCs w:val="26"/>
        </w:rPr>
      </w:pPr>
      <w:del w:id="1910" w:author="Dori Williams" w:date="2023-09-15T20:44:00Z">
        <w:r w:rsidDel="0037331A">
          <w:rPr>
            <w:rFonts w:ascii="Times New Roman" w:hAnsi="Times New Roman"/>
            <w:szCs w:val="26"/>
          </w:rPr>
          <w:delText>“I’m sorry sister. What did you say?”</w:delText>
        </w:r>
      </w:del>
    </w:p>
    <w:p w14:paraId="492CDD5F" w14:textId="2F45EF24" w:rsidR="009123C8" w:rsidDel="0037331A" w:rsidRDefault="009123C8" w:rsidP="00340E4A">
      <w:pPr>
        <w:spacing w:line="360" w:lineRule="auto"/>
        <w:ind w:left="144" w:right="144" w:firstLine="576"/>
        <w:rPr>
          <w:del w:id="1911" w:author="Dori Williams" w:date="2023-09-15T20:44:00Z"/>
          <w:rFonts w:ascii="Times New Roman" w:hAnsi="Times New Roman"/>
          <w:szCs w:val="26"/>
        </w:rPr>
      </w:pPr>
      <w:del w:id="1912" w:author="Dori Williams" w:date="2023-09-15T20:44:00Z">
        <w:r w:rsidDel="0037331A">
          <w:rPr>
            <w:rFonts w:ascii="Times New Roman" w:hAnsi="Times New Roman"/>
            <w:szCs w:val="26"/>
          </w:rPr>
          <w:delText xml:space="preserve">“I asked you to come up to the blackboard to calculate that last problem </w:delText>
        </w:r>
      </w:del>
      <w:del w:id="1913" w:author="Dori Williams" w:date="2023-05-21T14:45:00Z">
        <w:r w:rsidDel="002D3FA9">
          <w:rPr>
            <w:rFonts w:ascii="Times New Roman" w:hAnsi="Times New Roman"/>
            <w:szCs w:val="26"/>
          </w:rPr>
          <w:delText xml:space="preserve">to </w:delText>
        </w:r>
      </w:del>
      <w:del w:id="1914" w:author="Dori Williams" w:date="2023-09-15T20:44:00Z">
        <w:r w:rsidDel="0037331A">
          <w:rPr>
            <w:rFonts w:ascii="Times New Roman" w:hAnsi="Times New Roman"/>
            <w:szCs w:val="26"/>
          </w:rPr>
          <w:delText>the class.”</w:delText>
        </w:r>
        <w:r w:rsidR="003E76D2" w:rsidDel="0037331A">
          <w:rPr>
            <w:rFonts w:ascii="Times New Roman" w:hAnsi="Times New Roman"/>
            <w:szCs w:val="26"/>
          </w:rPr>
          <w:delText xml:space="preserve"> Katie brought her focus to the situation at hand.</w:delText>
        </w:r>
      </w:del>
    </w:p>
    <w:p w14:paraId="1E13AB67" w14:textId="28F41704" w:rsidR="003E76D2" w:rsidDel="0037331A" w:rsidRDefault="003E76D2" w:rsidP="003E76D2">
      <w:pPr>
        <w:spacing w:line="360" w:lineRule="auto"/>
        <w:ind w:left="144" w:right="144" w:firstLine="576"/>
        <w:jc w:val="center"/>
        <w:rPr>
          <w:del w:id="1915" w:author="Dori Williams" w:date="2023-09-15T20:44:00Z"/>
          <w:rFonts w:ascii="Times New Roman" w:hAnsi="Times New Roman"/>
          <w:szCs w:val="26"/>
        </w:rPr>
      </w:pPr>
    </w:p>
    <w:p w14:paraId="004AE42E" w14:textId="6EBA3DF3" w:rsidR="003E76D2" w:rsidDel="0037331A" w:rsidRDefault="003E76D2" w:rsidP="003E76D2">
      <w:pPr>
        <w:spacing w:line="360" w:lineRule="auto"/>
        <w:ind w:left="144" w:right="144" w:firstLine="576"/>
        <w:jc w:val="center"/>
        <w:rPr>
          <w:del w:id="1916" w:author="Dori Williams" w:date="2023-09-15T20:44:00Z"/>
          <w:rFonts w:ascii="Times New Roman" w:hAnsi="Times New Roman"/>
          <w:szCs w:val="26"/>
        </w:rPr>
      </w:pPr>
      <w:del w:id="1917" w:author="Dori Williams" w:date="2023-09-15T20:44:00Z">
        <w:r w:rsidDel="0037331A">
          <w:rPr>
            <w:rFonts w:ascii="Times New Roman" w:hAnsi="Times New Roman"/>
            <w:szCs w:val="26"/>
          </w:rPr>
          <w:delText>*   *   *</w:delText>
        </w:r>
      </w:del>
    </w:p>
    <w:p w14:paraId="3F149C60" w14:textId="79E77AFA" w:rsidR="003E76D2" w:rsidRPr="00340E4A" w:rsidDel="0037331A" w:rsidRDefault="003E76D2" w:rsidP="003E76D2">
      <w:pPr>
        <w:spacing w:line="360" w:lineRule="auto"/>
        <w:ind w:left="144" w:right="144" w:firstLine="576"/>
        <w:jc w:val="center"/>
        <w:rPr>
          <w:del w:id="1918" w:author="Dori Williams" w:date="2023-09-15T20:44:00Z"/>
          <w:rFonts w:ascii="Times New Roman" w:hAnsi="Times New Roman"/>
          <w:szCs w:val="26"/>
        </w:rPr>
      </w:pPr>
    </w:p>
    <w:p w14:paraId="674DEB4D" w14:textId="044C850C" w:rsidR="00974D19" w:rsidRPr="00340E4A" w:rsidDel="0037331A" w:rsidRDefault="00974D19" w:rsidP="00340E4A">
      <w:pPr>
        <w:spacing w:line="360" w:lineRule="auto"/>
        <w:ind w:left="144" w:right="144"/>
        <w:rPr>
          <w:del w:id="1919" w:author="Dori Williams" w:date="2023-09-15T20:44:00Z"/>
          <w:rFonts w:ascii="Times New Roman" w:hAnsi="Times New Roman"/>
          <w:szCs w:val="26"/>
        </w:rPr>
      </w:pPr>
      <w:del w:id="1920" w:author="Dori Williams" w:date="2023-09-15T20:44:00Z">
        <w:r w:rsidRPr="00340E4A" w:rsidDel="0037331A">
          <w:rPr>
            <w:rFonts w:ascii="Times New Roman" w:hAnsi="Times New Roman"/>
            <w:szCs w:val="26"/>
          </w:rPr>
          <w:tab/>
          <w:delText>The girls were not allowed to leave the property, but they could go outside and walk around the grounds and the grounds</w:delText>
        </w:r>
      </w:del>
      <w:ins w:id="1921" w:author="Dori Williams [2]" w:date="2020-09-12T22:38:00Z">
        <w:del w:id="1922" w:author="Dori Williams" w:date="2023-05-06T21:15:00Z">
          <w:r w:rsidR="00F151C5" w:rsidDel="000F7FE6">
            <w:rPr>
              <w:rFonts w:ascii="Times New Roman" w:hAnsi="Times New Roman"/>
              <w:szCs w:val="26"/>
            </w:rPr>
            <w:delText>they</w:delText>
          </w:r>
        </w:del>
      </w:ins>
      <w:del w:id="1923" w:author="Dori Williams" w:date="2023-05-06T21:15:00Z">
        <w:r w:rsidRPr="00340E4A" w:rsidDel="000F7FE6">
          <w:rPr>
            <w:rFonts w:ascii="Times New Roman" w:hAnsi="Times New Roman"/>
            <w:szCs w:val="26"/>
          </w:rPr>
          <w:delText xml:space="preserve"> were</w:delText>
        </w:r>
      </w:del>
      <w:del w:id="1924" w:author="Dori Williams" w:date="2023-09-15T20:44:00Z">
        <w:r w:rsidRPr="00340E4A" w:rsidDel="0037331A">
          <w:rPr>
            <w:rFonts w:ascii="Times New Roman" w:hAnsi="Times New Roman"/>
            <w:szCs w:val="26"/>
          </w:rPr>
          <w:delText xml:space="preserve"> vast. In the spring, they</w:delText>
        </w:r>
      </w:del>
      <w:del w:id="1925" w:author="Dori Williams" w:date="2022-03-11T20:11:00Z">
        <w:r w:rsidRPr="00340E4A" w:rsidDel="00AE18F3">
          <w:rPr>
            <w:rFonts w:ascii="Times New Roman" w:hAnsi="Times New Roman"/>
            <w:szCs w:val="26"/>
          </w:rPr>
          <w:delText xml:space="preserve"> were allowed to</w:delText>
        </w:r>
      </w:del>
      <w:del w:id="1926" w:author="Dori Williams" w:date="2023-09-15T20:44:00Z">
        <w:r w:rsidRPr="00340E4A" w:rsidDel="0037331A">
          <w:rPr>
            <w:rFonts w:ascii="Times New Roman" w:hAnsi="Times New Roman"/>
            <w:szCs w:val="26"/>
          </w:rPr>
          <w:delText xml:space="preserve"> plant a garden. Of course, every girl had her limitations on what she was able to do depending on her stage of pregnancy. </w:delText>
        </w:r>
      </w:del>
    </w:p>
    <w:p w14:paraId="3348DE16" w14:textId="55FB26A1" w:rsidR="00974D19" w:rsidRPr="00340E4A" w:rsidDel="0037331A" w:rsidRDefault="00974D19" w:rsidP="00340E4A">
      <w:pPr>
        <w:spacing w:line="360" w:lineRule="auto"/>
        <w:ind w:left="144" w:right="144"/>
        <w:rPr>
          <w:del w:id="1927" w:author="Dori Williams" w:date="2023-09-15T20:44:00Z"/>
          <w:rFonts w:ascii="Times New Roman" w:hAnsi="Times New Roman"/>
          <w:szCs w:val="26"/>
        </w:rPr>
      </w:pPr>
      <w:del w:id="1928"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delText>The lik</w:delText>
        </w:r>
      </w:del>
      <w:del w:id="1929" w:author="Dori Williams" w:date="2023-05-21T14:45:00Z">
        <w:r w:rsidRPr="00340E4A" w:rsidDel="002D3FA9">
          <w:rPr>
            <w:rFonts w:ascii="Times New Roman" w:hAnsi="Times New Roman"/>
            <w:szCs w:val="26"/>
          </w:rPr>
          <w:delText>e</w:delText>
        </w:r>
      </w:del>
      <w:del w:id="1930" w:author="Dori Williams" w:date="2023-09-15T20:44:00Z">
        <w:r w:rsidRPr="00340E4A" w:rsidDel="0037331A">
          <w:rPr>
            <w:rFonts w:ascii="Times New Roman" w:hAnsi="Times New Roman"/>
            <w:szCs w:val="26"/>
          </w:rPr>
          <w:delText>able, Mexican grounds</w:delText>
        </w:r>
      </w:del>
      <w:del w:id="1931" w:author="Dori Williams" w:date="2023-05-21T14:46:00Z">
        <w:r w:rsidRPr="00340E4A" w:rsidDel="002D3FA9">
          <w:rPr>
            <w:rFonts w:ascii="Times New Roman" w:hAnsi="Times New Roman"/>
            <w:szCs w:val="26"/>
          </w:rPr>
          <w:delText xml:space="preserve"> </w:delText>
        </w:r>
      </w:del>
      <w:del w:id="1932" w:author="Dori Williams" w:date="2023-09-15T20:44:00Z">
        <w:r w:rsidRPr="00340E4A" w:rsidDel="0037331A">
          <w:rPr>
            <w:rFonts w:ascii="Times New Roman" w:hAnsi="Times New Roman"/>
            <w:szCs w:val="26"/>
          </w:rPr>
          <w:delText>keeper and handy</w:delText>
        </w:r>
      </w:del>
      <w:del w:id="1933" w:author="Dori Williams" w:date="2023-05-21T14:46:00Z">
        <w:r w:rsidRPr="00340E4A" w:rsidDel="002D3FA9">
          <w:rPr>
            <w:rFonts w:ascii="Times New Roman" w:hAnsi="Times New Roman"/>
            <w:szCs w:val="26"/>
          </w:rPr>
          <w:delText>-</w:delText>
        </w:r>
      </w:del>
      <w:del w:id="1934" w:author="Dori Williams" w:date="2023-09-15T20:44:00Z">
        <w:r w:rsidRPr="00340E4A" w:rsidDel="0037331A">
          <w:rPr>
            <w:rFonts w:ascii="Times New Roman" w:hAnsi="Times New Roman"/>
            <w:szCs w:val="26"/>
          </w:rPr>
          <w:delText>man named Jose</w:delText>
        </w:r>
      </w:del>
      <w:del w:id="1935" w:author="Dori Williams" w:date="2023-05-21T14:46:00Z">
        <w:r w:rsidRPr="00340E4A" w:rsidDel="002D3FA9">
          <w:rPr>
            <w:rFonts w:ascii="Times New Roman" w:hAnsi="Times New Roman"/>
            <w:szCs w:val="26"/>
          </w:rPr>
          <w:delText>,</w:delText>
        </w:r>
      </w:del>
      <w:del w:id="1936" w:author="Dori Williams" w:date="2023-09-15T20:44:00Z">
        <w:r w:rsidRPr="00340E4A" w:rsidDel="0037331A">
          <w:rPr>
            <w:rFonts w:ascii="Times New Roman" w:hAnsi="Times New Roman"/>
            <w:szCs w:val="26"/>
          </w:rPr>
          <w:delText xml:space="preserve"> enjoyed showing the girls how to plant and take care of the garden. The young women learned how to prepare flavorsome meals from their gardening efforts. </w:delText>
        </w:r>
      </w:del>
    </w:p>
    <w:p w14:paraId="0D7CC82A" w14:textId="292F6CA8" w:rsidR="00974D19" w:rsidDel="0037331A" w:rsidRDefault="00974D19" w:rsidP="00340E4A">
      <w:pPr>
        <w:spacing w:line="360" w:lineRule="auto"/>
        <w:ind w:left="144" w:right="144"/>
        <w:rPr>
          <w:del w:id="1937" w:author="Dori Williams" w:date="2023-09-15T20:44:00Z"/>
          <w:rFonts w:ascii="Times New Roman" w:hAnsi="Times New Roman"/>
          <w:szCs w:val="26"/>
        </w:rPr>
      </w:pPr>
      <w:del w:id="1938"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delText>Jose looked to be in his mid-fifties. His face</w:delText>
        </w:r>
        <w:r w:rsidR="005606FB" w:rsidDel="0037331A">
          <w:rPr>
            <w:rFonts w:ascii="Times New Roman" w:hAnsi="Times New Roman"/>
            <w:szCs w:val="26"/>
          </w:rPr>
          <w:delText xml:space="preserve"> was</w:delText>
        </w:r>
        <w:r w:rsidRPr="00340E4A" w:rsidDel="0037331A">
          <w:rPr>
            <w:rFonts w:ascii="Times New Roman" w:hAnsi="Times New Roman"/>
            <w:szCs w:val="26"/>
          </w:rPr>
          <w:delText xml:space="preserve"> weathered from the sun with deep furrows and wrinkles and his skin had a leathery texture. He was small in stature, with coco</w:delText>
        </w:r>
      </w:del>
      <w:del w:id="1939" w:author="Dori Williams" w:date="2023-07-09T21:34:00Z">
        <w:r w:rsidRPr="00340E4A" w:rsidDel="008C2A6D">
          <w:rPr>
            <w:rFonts w:ascii="Times New Roman" w:hAnsi="Times New Roman"/>
            <w:szCs w:val="26"/>
          </w:rPr>
          <w:delText xml:space="preserve"> </w:delText>
        </w:r>
      </w:del>
      <w:del w:id="1940" w:author="Dori Williams" w:date="2023-09-15T20:44:00Z">
        <w:r w:rsidRPr="00340E4A" w:rsidDel="0037331A">
          <w:rPr>
            <w:rFonts w:ascii="Times New Roman" w:hAnsi="Times New Roman"/>
            <w:szCs w:val="26"/>
          </w:rPr>
          <w:delText xml:space="preserve">colored skin and deep, rich </w:delText>
        </w:r>
      </w:del>
      <w:del w:id="1941" w:author="Dori Williams" w:date="2023-05-06T21:16:00Z">
        <w:r w:rsidRPr="00340E4A" w:rsidDel="000F7FE6">
          <w:rPr>
            <w:rFonts w:ascii="Times New Roman" w:hAnsi="Times New Roman"/>
            <w:szCs w:val="26"/>
          </w:rPr>
          <w:delText>chocolate</w:delText>
        </w:r>
      </w:del>
      <w:del w:id="1942" w:author="Dori Williams" w:date="2023-09-15T20:44:00Z">
        <w:r w:rsidRPr="00340E4A" w:rsidDel="0037331A">
          <w:rPr>
            <w:rFonts w:ascii="Times New Roman" w:hAnsi="Times New Roman"/>
            <w:szCs w:val="26"/>
          </w:rPr>
          <w:delText xml:space="preserve"> eyes. His English was limited but he knew enough to get by. He would even teach the girls some Spanish here and there. He was a kind-hearted man who empathized with the girls’ situation and the girl</w:delText>
        </w:r>
      </w:del>
      <w:del w:id="1943" w:author="Dori Williams" w:date="2023-05-21T14:47:00Z">
        <w:r w:rsidRPr="00340E4A" w:rsidDel="002D3FA9">
          <w:rPr>
            <w:rFonts w:ascii="Times New Roman" w:hAnsi="Times New Roman"/>
            <w:szCs w:val="26"/>
          </w:rPr>
          <w:delText>’</w:delText>
        </w:r>
      </w:del>
      <w:del w:id="1944" w:author="Dori Williams" w:date="2023-09-15T20:44:00Z">
        <w:r w:rsidRPr="00340E4A" w:rsidDel="0037331A">
          <w:rPr>
            <w:rFonts w:ascii="Times New Roman" w:hAnsi="Times New Roman"/>
            <w:szCs w:val="26"/>
          </w:rPr>
          <w:delText>s all loved his kind demeanor.</w:delText>
        </w:r>
      </w:del>
    </w:p>
    <w:p w14:paraId="745A343E" w14:textId="1B6827D3" w:rsidR="004F7DCA" w:rsidDel="0037331A" w:rsidRDefault="004F7DCA" w:rsidP="004F7DCA">
      <w:pPr>
        <w:spacing w:line="360" w:lineRule="auto"/>
        <w:ind w:left="144" w:right="144"/>
        <w:jc w:val="center"/>
        <w:rPr>
          <w:del w:id="1945" w:author="Dori Williams" w:date="2023-09-15T20:44:00Z"/>
          <w:rFonts w:ascii="Times New Roman" w:hAnsi="Times New Roman"/>
          <w:szCs w:val="26"/>
        </w:rPr>
      </w:pPr>
    </w:p>
    <w:p w14:paraId="4F79DF44" w14:textId="12255E70" w:rsidR="004F7DCA" w:rsidDel="0037331A" w:rsidRDefault="004F7DCA" w:rsidP="004F7DCA">
      <w:pPr>
        <w:spacing w:line="360" w:lineRule="auto"/>
        <w:ind w:left="144" w:right="144"/>
        <w:jc w:val="center"/>
        <w:rPr>
          <w:del w:id="1946" w:author="Dori Williams" w:date="2023-09-15T20:44:00Z"/>
          <w:rFonts w:ascii="Times New Roman" w:hAnsi="Times New Roman"/>
          <w:szCs w:val="26"/>
        </w:rPr>
      </w:pPr>
      <w:del w:id="1947" w:author="Dori Williams" w:date="2023-09-15T20:44:00Z">
        <w:r w:rsidDel="0037331A">
          <w:rPr>
            <w:rFonts w:ascii="Times New Roman" w:hAnsi="Times New Roman"/>
            <w:szCs w:val="26"/>
          </w:rPr>
          <w:delText>*   *   *</w:delText>
        </w:r>
      </w:del>
    </w:p>
    <w:p w14:paraId="7D7D8975" w14:textId="4DEAEB8C" w:rsidR="004F7DCA" w:rsidDel="0037331A" w:rsidRDefault="003E76D2" w:rsidP="00340E4A">
      <w:pPr>
        <w:spacing w:line="360" w:lineRule="auto"/>
        <w:ind w:left="144" w:right="144"/>
        <w:rPr>
          <w:del w:id="1948" w:author="Dori Williams" w:date="2023-09-15T20:44:00Z"/>
          <w:rFonts w:ascii="Times New Roman" w:hAnsi="Times New Roman"/>
          <w:szCs w:val="26"/>
        </w:rPr>
      </w:pPr>
      <w:del w:id="1949" w:author="Dori Williams" w:date="2023-09-15T20:44:00Z">
        <w:r w:rsidDel="0037331A">
          <w:rPr>
            <w:rFonts w:ascii="Times New Roman" w:hAnsi="Times New Roman"/>
            <w:szCs w:val="26"/>
          </w:rPr>
          <w:tab/>
        </w:r>
      </w:del>
    </w:p>
    <w:p w14:paraId="389AA683" w14:textId="70EEC843" w:rsidR="003E76D2" w:rsidDel="0037331A" w:rsidRDefault="003E76D2" w:rsidP="00127735">
      <w:pPr>
        <w:spacing w:line="360" w:lineRule="auto"/>
        <w:ind w:right="144" w:firstLine="720"/>
        <w:rPr>
          <w:del w:id="1950" w:author="Dori Williams" w:date="2023-09-15T20:44:00Z"/>
          <w:rFonts w:ascii="Times New Roman" w:hAnsi="Times New Roman"/>
          <w:szCs w:val="26"/>
        </w:rPr>
      </w:pPr>
      <w:del w:id="1951" w:author="Dori Williams" w:date="2023-09-15T20:44:00Z">
        <w:r w:rsidDel="0037331A">
          <w:rPr>
            <w:rFonts w:ascii="Times New Roman" w:hAnsi="Times New Roman"/>
            <w:szCs w:val="26"/>
          </w:rPr>
          <w:delText>Katie passed Sister Marie in the hall. “Good morning Sister.”</w:delText>
        </w:r>
      </w:del>
    </w:p>
    <w:p w14:paraId="686BB447" w14:textId="163D7F41" w:rsidR="003E76D2" w:rsidDel="0037331A" w:rsidRDefault="003E76D2" w:rsidP="00340E4A">
      <w:pPr>
        <w:spacing w:line="360" w:lineRule="auto"/>
        <w:ind w:left="144" w:right="144"/>
        <w:rPr>
          <w:del w:id="1952" w:author="Dori Williams" w:date="2023-09-15T20:44:00Z"/>
          <w:rFonts w:ascii="Times New Roman" w:hAnsi="Times New Roman"/>
          <w:szCs w:val="26"/>
        </w:rPr>
      </w:pPr>
      <w:del w:id="1953" w:author="Dori Williams" w:date="2023-09-15T20:44:00Z">
        <w:r w:rsidDel="0037331A">
          <w:rPr>
            <w:rFonts w:ascii="Times New Roman" w:hAnsi="Times New Roman"/>
            <w:szCs w:val="26"/>
          </w:rPr>
          <w:tab/>
          <w:delText xml:space="preserve">The nun smiled. </w:delText>
        </w:r>
        <w:r w:rsidR="00127735" w:rsidDel="0037331A">
          <w:rPr>
            <w:rFonts w:ascii="Times New Roman" w:hAnsi="Times New Roman"/>
            <w:szCs w:val="26"/>
          </w:rPr>
          <w:delText>“</w:delText>
        </w:r>
        <w:r w:rsidDel="0037331A">
          <w:rPr>
            <w:rFonts w:ascii="Times New Roman" w:hAnsi="Times New Roman"/>
            <w:szCs w:val="26"/>
          </w:rPr>
          <w:delText>Good morning Katie. You are looking well today.”</w:delText>
        </w:r>
      </w:del>
    </w:p>
    <w:p w14:paraId="0C765A38" w14:textId="6D411FFC" w:rsidR="003E76D2" w:rsidDel="0037331A" w:rsidRDefault="003E76D2" w:rsidP="00340E4A">
      <w:pPr>
        <w:spacing w:line="360" w:lineRule="auto"/>
        <w:ind w:left="144" w:right="144"/>
        <w:rPr>
          <w:del w:id="1954" w:author="Dori Williams" w:date="2023-09-15T20:44:00Z"/>
          <w:rFonts w:ascii="Times New Roman" w:hAnsi="Times New Roman"/>
          <w:szCs w:val="26"/>
        </w:rPr>
      </w:pPr>
      <w:del w:id="1955" w:author="Dori Williams" w:date="2023-09-15T20:44:00Z">
        <w:r w:rsidDel="0037331A">
          <w:rPr>
            <w:rFonts w:ascii="Times New Roman" w:hAnsi="Times New Roman"/>
            <w:szCs w:val="26"/>
          </w:rPr>
          <w:tab/>
          <w:delText>“Getting stronger day-by-day. As a matter</w:delText>
        </w:r>
      </w:del>
      <w:del w:id="1956" w:author="Dori Williams" w:date="2023-05-21T14:48:00Z">
        <w:r w:rsidDel="002D3FA9">
          <w:rPr>
            <w:rFonts w:ascii="Times New Roman" w:hAnsi="Times New Roman"/>
            <w:szCs w:val="26"/>
          </w:rPr>
          <w:delText>-</w:delText>
        </w:r>
      </w:del>
      <w:del w:id="1957" w:author="Dori Williams" w:date="2023-09-15T20:44:00Z">
        <w:r w:rsidDel="0037331A">
          <w:rPr>
            <w:rFonts w:ascii="Times New Roman" w:hAnsi="Times New Roman"/>
            <w:szCs w:val="26"/>
          </w:rPr>
          <w:delText>of</w:delText>
        </w:r>
      </w:del>
      <w:del w:id="1958" w:author="Dori Williams" w:date="2023-05-21T14:48:00Z">
        <w:r w:rsidDel="002D3FA9">
          <w:rPr>
            <w:rFonts w:ascii="Times New Roman" w:hAnsi="Times New Roman"/>
            <w:szCs w:val="26"/>
          </w:rPr>
          <w:delText>-</w:delText>
        </w:r>
      </w:del>
      <w:del w:id="1959" w:author="Dori Williams" w:date="2023-09-15T20:44:00Z">
        <w:r w:rsidDel="0037331A">
          <w:rPr>
            <w:rFonts w:ascii="Times New Roman" w:hAnsi="Times New Roman"/>
            <w:szCs w:val="26"/>
          </w:rPr>
          <w:delText>fact, I’m feeling so good today I</w:delText>
        </w:r>
        <w:r w:rsidR="00127735" w:rsidDel="0037331A">
          <w:rPr>
            <w:rFonts w:ascii="Times New Roman" w:hAnsi="Times New Roman"/>
            <w:szCs w:val="26"/>
          </w:rPr>
          <w:delText>’m</w:delText>
        </w:r>
        <w:r w:rsidDel="0037331A">
          <w:rPr>
            <w:rFonts w:ascii="Times New Roman" w:hAnsi="Times New Roman"/>
            <w:szCs w:val="26"/>
          </w:rPr>
          <w:delText xml:space="preserve"> going to go for a little walk around the grounds. I’ll see you later.”</w:delText>
        </w:r>
      </w:del>
    </w:p>
    <w:p w14:paraId="58B684C7" w14:textId="7DAB7DE1" w:rsidR="003E76D2" w:rsidRPr="00340E4A" w:rsidDel="0037331A" w:rsidRDefault="003E76D2" w:rsidP="00340E4A">
      <w:pPr>
        <w:spacing w:line="360" w:lineRule="auto"/>
        <w:ind w:left="144" w:right="144"/>
        <w:rPr>
          <w:del w:id="1960" w:author="Dori Williams" w:date="2023-09-15T20:44:00Z"/>
          <w:rFonts w:ascii="Times New Roman" w:hAnsi="Times New Roman"/>
          <w:szCs w:val="26"/>
        </w:rPr>
      </w:pPr>
      <w:del w:id="1961" w:author="Dori Williams" w:date="2023-09-15T20:44:00Z">
        <w:r w:rsidDel="0037331A">
          <w:rPr>
            <w:rFonts w:ascii="Times New Roman" w:hAnsi="Times New Roman"/>
            <w:szCs w:val="26"/>
          </w:rPr>
          <w:tab/>
          <w:delText xml:space="preserve">“Yes, it is a lovely day for that. Enjoy yourself,” the nun said with a little wave. </w:delText>
        </w:r>
      </w:del>
    </w:p>
    <w:p w14:paraId="0717A264" w14:textId="0FDF0035" w:rsidR="00974D19" w:rsidRPr="00340E4A" w:rsidDel="005B3BE6" w:rsidRDefault="00974D19" w:rsidP="00340E4A">
      <w:pPr>
        <w:spacing w:line="360" w:lineRule="auto"/>
        <w:ind w:left="144" w:right="144"/>
        <w:rPr>
          <w:del w:id="1962" w:author="Dori Williams" w:date="2023-08-19T10:59:00Z"/>
          <w:rFonts w:ascii="Times New Roman" w:hAnsi="Times New Roman"/>
          <w:szCs w:val="26"/>
        </w:rPr>
      </w:pPr>
      <w:del w:id="1963"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delText>The apple orchard was filled with rows and rows of tall sturdy trees, their bra</w:delText>
        </w:r>
        <w:r w:rsidR="009123C8" w:rsidDel="0037331A">
          <w:rPr>
            <w:rFonts w:ascii="Times New Roman" w:hAnsi="Times New Roman"/>
            <w:szCs w:val="26"/>
          </w:rPr>
          <w:delText>n</w:delText>
        </w:r>
        <w:r w:rsidRPr="00340E4A" w:rsidDel="0037331A">
          <w:rPr>
            <w:rFonts w:ascii="Times New Roman" w:hAnsi="Times New Roman"/>
            <w:szCs w:val="26"/>
          </w:rPr>
          <w:delText xml:space="preserve">ches heavily laden with delicate white and pink pedals. </w:delText>
        </w:r>
        <w:r w:rsidR="003E76D2" w:rsidDel="0037331A">
          <w:rPr>
            <w:rFonts w:ascii="Times New Roman" w:hAnsi="Times New Roman"/>
            <w:szCs w:val="26"/>
          </w:rPr>
          <w:delText>Katie strolled</w:delText>
        </w:r>
        <w:r w:rsidRPr="00340E4A" w:rsidDel="0037331A">
          <w:rPr>
            <w:rFonts w:ascii="Times New Roman" w:hAnsi="Times New Roman"/>
            <w:szCs w:val="26"/>
          </w:rPr>
          <w:delText xml:space="preserve"> </w:delText>
        </w:r>
      </w:del>
      <w:del w:id="1964" w:author="Dori Williams" w:date="2023-07-09T21:37:00Z">
        <w:r w:rsidRPr="00340E4A" w:rsidDel="008C2A6D">
          <w:rPr>
            <w:rFonts w:ascii="Times New Roman" w:hAnsi="Times New Roman"/>
            <w:szCs w:val="26"/>
          </w:rPr>
          <w:delText>leisurely</w:delText>
        </w:r>
        <w:r w:rsidR="00FE4B92" w:rsidDel="008C2A6D">
          <w:rPr>
            <w:rFonts w:ascii="Times New Roman" w:hAnsi="Times New Roman"/>
            <w:szCs w:val="26"/>
          </w:rPr>
          <w:delText xml:space="preserve"> </w:delText>
        </w:r>
      </w:del>
      <w:del w:id="1965" w:author="Dori Williams" w:date="2023-09-15T20:44:00Z">
        <w:r w:rsidR="00FE4B92" w:rsidDel="0037331A">
          <w:rPr>
            <w:rFonts w:ascii="Times New Roman" w:hAnsi="Times New Roman"/>
            <w:szCs w:val="26"/>
          </w:rPr>
          <w:delText>this</w:delText>
        </w:r>
        <w:r w:rsidRPr="00340E4A" w:rsidDel="0037331A">
          <w:rPr>
            <w:rFonts w:ascii="Times New Roman" w:hAnsi="Times New Roman"/>
            <w:szCs w:val="26"/>
          </w:rPr>
          <w:delText xml:space="preserve"> Sunday afternoon through the columns of Jonathan’s, McIntosh’s, and Red Delicious. </w:delText>
        </w:r>
        <w:r w:rsidR="003E76D2" w:rsidDel="0037331A">
          <w:rPr>
            <w:rFonts w:ascii="Times New Roman" w:hAnsi="Times New Roman"/>
            <w:szCs w:val="26"/>
          </w:rPr>
          <w:delText>Her</w:delText>
        </w:r>
        <w:r w:rsidRPr="00340E4A" w:rsidDel="0037331A">
          <w:rPr>
            <w:rFonts w:ascii="Times New Roman" w:hAnsi="Times New Roman"/>
            <w:szCs w:val="26"/>
          </w:rPr>
          <w:delText xml:space="preserve"> olfactory senses were delighted with the orchard’s aromatic scents. The fall produced an abundance of tangy, succulent, crisp apples in a rainbow of colors, red, yello</w:delText>
        </w:r>
      </w:del>
      <w:del w:id="1966" w:author="Dori Williams" w:date="2023-05-21T14:49:00Z">
        <w:r w:rsidRPr="00340E4A" w:rsidDel="002D3FA9">
          <w:rPr>
            <w:rFonts w:ascii="Times New Roman" w:hAnsi="Times New Roman"/>
            <w:szCs w:val="26"/>
          </w:rPr>
          <w:delText>w</w:delText>
        </w:r>
      </w:del>
      <w:del w:id="1967" w:author="Dori Williams" w:date="2023-09-15T20:44:00Z">
        <w:r w:rsidRPr="00340E4A" w:rsidDel="0037331A">
          <w:rPr>
            <w:rFonts w:ascii="Times New Roman" w:hAnsi="Times New Roman"/>
            <w:szCs w:val="26"/>
          </w:rPr>
          <w:delText xml:space="preserve"> and green. The tart apples, coated in buttery, brown sugar made superb apple pies.</w:delText>
        </w:r>
      </w:del>
    </w:p>
    <w:p w14:paraId="30BD9379" w14:textId="4F732423" w:rsidR="00974D19" w:rsidRPr="00340E4A" w:rsidDel="0037331A" w:rsidRDefault="00974D19">
      <w:pPr>
        <w:spacing w:line="360" w:lineRule="auto"/>
        <w:ind w:left="144" w:right="144"/>
        <w:rPr>
          <w:del w:id="1968" w:author="Dori Williams" w:date="2023-09-15T20:44:00Z"/>
          <w:rFonts w:ascii="Times New Roman" w:hAnsi="Times New Roman"/>
          <w:szCs w:val="26"/>
        </w:rPr>
        <w:pPrChange w:id="1969" w:author="Dori Williams" w:date="2023-08-19T10:59:00Z">
          <w:pPr>
            <w:spacing w:line="360" w:lineRule="auto"/>
            <w:ind w:left="144" w:right="144" w:firstLine="576"/>
          </w:pPr>
        </w:pPrChange>
      </w:pPr>
      <w:del w:id="1970" w:author="Dori Williams" w:date="2023-09-15T20:44:00Z">
        <w:r w:rsidRPr="00340E4A" w:rsidDel="0037331A">
          <w:rPr>
            <w:rFonts w:ascii="Times New Roman" w:hAnsi="Times New Roman"/>
            <w:szCs w:val="26"/>
          </w:rPr>
          <w:delText xml:space="preserve">A grape arbor also tickled </w:delText>
        </w:r>
        <w:r w:rsidR="003E76D2" w:rsidDel="0037331A">
          <w:rPr>
            <w:rFonts w:ascii="Times New Roman" w:hAnsi="Times New Roman"/>
            <w:szCs w:val="26"/>
          </w:rPr>
          <w:delText>her</w:delText>
        </w:r>
        <w:r w:rsidRPr="00340E4A" w:rsidDel="0037331A">
          <w:rPr>
            <w:rFonts w:ascii="Times New Roman" w:hAnsi="Times New Roman"/>
            <w:szCs w:val="26"/>
          </w:rPr>
          <w:delText xml:space="preserve"> palate. Clusters of purple orbs, encased in a semi-translucent skin, bursting with flavor with each tantalizing bite, made scrumptious jellies and jams. </w:delText>
        </w:r>
      </w:del>
    </w:p>
    <w:p w14:paraId="73CF44D2" w14:textId="40746C6C" w:rsidR="00974D19" w:rsidRPr="00340E4A" w:rsidDel="0037331A" w:rsidRDefault="00974D19" w:rsidP="00340E4A">
      <w:pPr>
        <w:spacing w:line="360" w:lineRule="auto"/>
        <w:ind w:left="144" w:right="144"/>
        <w:rPr>
          <w:del w:id="1971" w:author="Dori Williams" w:date="2023-09-15T20:44:00Z"/>
          <w:rFonts w:ascii="Times New Roman" w:hAnsi="Times New Roman"/>
          <w:szCs w:val="26"/>
        </w:rPr>
      </w:pPr>
      <w:del w:id="1972"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r>
        <w:r w:rsidR="00845AC9" w:rsidDel="0037331A">
          <w:rPr>
            <w:rFonts w:ascii="Times New Roman" w:hAnsi="Times New Roman"/>
            <w:szCs w:val="26"/>
          </w:rPr>
          <w:delText xml:space="preserve">Katie </w:delText>
        </w:r>
        <w:r w:rsidR="00FE4B92" w:rsidDel="0037331A">
          <w:rPr>
            <w:rFonts w:ascii="Times New Roman" w:hAnsi="Times New Roman"/>
            <w:szCs w:val="26"/>
          </w:rPr>
          <w:delText>observed</w:delText>
        </w:r>
        <w:r w:rsidR="00845AC9" w:rsidDel="0037331A">
          <w:rPr>
            <w:rFonts w:ascii="Times New Roman" w:hAnsi="Times New Roman"/>
            <w:szCs w:val="26"/>
          </w:rPr>
          <w:delText xml:space="preserve"> a</w:delText>
        </w:r>
        <w:r w:rsidRPr="00340E4A" w:rsidDel="0037331A">
          <w:rPr>
            <w:rFonts w:ascii="Times New Roman" w:hAnsi="Times New Roman"/>
            <w:szCs w:val="26"/>
          </w:rPr>
          <w:delText xml:space="preserve"> handful of egg-producing hens cluck and strut around the grounds pecking at the earth on their daily excursion. Jose and the girls round</w:delText>
        </w:r>
        <w:r w:rsidR="00127735" w:rsidDel="0037331A">
          <w:rPr>
            <w:rFonts w:ascii="Times New Roman" w:hAnsi="Times New Roman"/>
            <w:szCs w:val="26"/>
          </w:rPr>
          <w:delText>ed</w:delText>
        </w:r>
        <w:r w:rsidRPr="00340E4A" w:rsidDel="0037331A">
          <w:rPr>
            <w:rFonts w:ascii="Times New Roman" w:hAnsi="Times New Roman"/>
            <w:szCs w:val="26"/>
          </w:rPr>
          <w:delText xml:space="preserve"> up the fowl at night to put them in the safety of the coop, away from predators that might enjoy a chicken entrée as their evening meal. The girls hated the strong fetor the coop emitted and were happy when the door was shut, but loved having fresh eggs in the morning for breakfast.</w:delText>
        </w:r>
      </w:del>
    </w:p>
    <w:p w14:paraId="71903182" w14:textId="47030374" w:rsidR="00974D19" w:rsidRPr="00340E4A" w:rsidDel="0037331A" w:rsidRDefault="00974D19" w:rsidP="00340E4A">
      <w:pPr>
        <w:spacing w:line="360" w:lineRule="auto"/>
        <w:ind w:left="144" w:right="144" w:firstLine="576"/>
        <w:rPr>
          <w:del w:id="1973" w:author="Dori Williams" w:date="2023-09-15T20:44:00Z"/>
          <w:rFonts w:ascii="Times New Roman" w:hAnsi="Times New Roman"/>
          <w:szCs w:val="26"/>
        </w:rPr>
      </w:pPr>
      <w:del w:id="1974" w:author="Dori Williams" w:date="2023-09-15T20:44:00Z">
        <w:r w:rsidRPr="00340E4A" w:rsidDel="0037331A">
          <w:rPr>
            <w:rFonts w:ascii="Times New Roman" w:hAnsi="Times New Roman"/>
            <w:szCs w:val="26"/>
          </w:rPr>
          <w:delText>A couple of cows named Daisy and Betsy provided fresh milk, rich creamery butter, and hand</w:delText>
        </w:r>
      </w:del>
      <w:del w:id="1975" w:author="Dori Williams" w:date="2023-05-21T14:49:00Z">
        <w:r w:rsidRPr="00340E4A" w:rsidDel="002D3FA9">
          <w:rPr>
            <w:rFonts w:ascii="Times New Roman" w:hAnsi="Times New Roman"/>
            <w:szCs w:val="26"/>
          </w:rPr>
          <w:delText xml:space="preserve"> </w:delText>
        </w:r>
      </w:del>
      <w:del w:id="1976" w:author="Dori Williams" w:date="2023-09-15T20:44:00Z">
        <w:r w:rsidRPr="00340E4A" w:rsidDel="0037331A">
          <w:rPr>
            <w:rFonts w:ascii="Times New Roman" w:hAnsi="Times New Roman"/>
            <w:szCs w:val="26"/>
          </w:rPr>
          <w:delText xml:space="preserve">churned ice cream. The chores were executed under the supervision and watchful eye of Jose. </w:delText>
        </w:r>
      </w:del>
    </w:p>
    <w:p w14:paraId="43C846EE" w14:textId="3F3AC0D7" w:rsidR="00974D19" w:rsidRPr="00340E4A" w:rsidDel="0037331A" w:rsidRDefault="00974D19" w:rsidP="00340E4A">
      <w:pPr>
        <w:spacing w:line="360" w:lineRule="auto"/>
        <w:ind w:left="144" w:right="144" w:firstLine="576"/>
        <w:rPr>
          <w:del w:id="1977" w:author="Dori Williams" w:date="2023-09-15T20:44:00Z"/>
          <w:rFonts w:ascii="Times New Roman" w:hAnsi="Times New Roman"/>
          <w:szCs w:val="26"/>
        </w:rPr>
      </w:pPr>
      <w:del w:id="1978" w:author="Dori Williams" w:date="2023-09-15T20:44:00Z">
        <w:r w:rsidRPr="00340E4A" w:rsidDel="0037331A">
          <w:rPr>
            <w:rFonts w:ascii="Times New Roman" w:hAnsi="Times New Roman"/>
            <w:szCs w:val="26"/>
          </w:rPr>
          <w:delText>Now that Katie’s health was improving, she looked forward to the extra activities that would bring variety and interest back into her life. Besides the girls’ regular school lessons, there were sewing and knitting classes. They had classes on social graces</w:delText>
        </w:r>
      </w:del>
      <w:del w:id="1979" w:author="Dori Williams" w:date="2023-05-21T14:50:00Z">
        <w:r w:rsidRPr="00340E4A" w:rsidDel="002D3FA9">
          <w:rPr>
            <w:rFonts w:ascii="Times New Roman" w:hAnsi="Times New Roman"/>
            <w:szCs w:val="26"/>
          </w:rPr>
          <w:delText>,</w:delText>
        </w:r>
      </w:del>
      <w:del w:id="1980" w:author="Dori Williams" w:date="2023-09-15T20:44:00Z">
        <w:r w:rsidRPr="00340E4A" w:rsidDel="0037331A">
          <w:rPr>
            <w:rFonts w:ascii="Times New Roman" w:hAnsi="Times New Roman"/>
            <w:szCs w:val="26"/>
          </w:rPr>
          <w:delText xml:space="preserve"> and art classes, but no classes on how to be a mother. The social workers never talked about what services might be available if they wanted to keep their baby. They were lambasted if they even mentioned the idea. Adoption was the only answer to their grave predicament they were told.</w:delText>
        </w:r>
      </w:del>
    </w:p>
    <w:p w14:paraId="58B34745" w14:textId="4C04C488" w:rsidR="00845AC9" w:rsidDel="0037331A" w:rsidRDefault="00845AC9" w:rsidP="00340E4A">
      <w:pPr>
        <w:spacing w:line="360" w:lineRule="auto"/>
        <w:ind w:left="144" w:right="144" w:firstLine="576"/>
        <w:jc w:val="center"/>
        <w:rPr>
          <w:del w:id="1981" w:author="Dori Williams" w:date="2023-09-15T20:44:00Z"/>
          <w:rFonts w:ascii="Times New Roman" w:hAnsi="Times New Roman"/>
          <w:szCs w:val="26"/>
        </w:rPr>
      </w:pPr>
    </w:p>
    <w:p w14:paraId="7555F84B" w14:textId="56EF0374" w:rsidR="00974D19" w:rsidRPr="00340E4A" w:rsidDel="0037331A" w:rsidRDefault="00974D19" w:rsidP="00340E4A">
      <w:pPr>
        <w:spacing w:line="360" w:lineRule="auto"/>
        <w:ind w:left="144" w:right="144" w:firstLine="576"/>
        <w:jc w:val="center"/>
        <w:rPr>
          <w:del w:id="1982" w:author="Dori Williams" w:date="2023-09-15T20:44:00Z"/>
          <w:rFonts w:ascii="Times New Roman" w:hAnsi="Times New Roman"/>
          <w:szCs w:val="26"/>
        </w:rPr>
      </w:pPr>
      <w:del w:id="1983" w:author="Dori Williams" w:date="2023-09-15T20:44:00Z">
        <w:r w:rsidRPr="00340E4A" w:rsidDel="0037331A">
          <w:rPr>
            <w:rFonts w:ascii="Times New Roman" w:hAnsi="Times New Roman"/>
            <w:szCs w:val="26"/>
          </w:rPr>
          <w:delText>*   *   *</w:delText>
        </w:r>
      </w:del>
    </w:p>
    <w:p w14:paraId="5C264DBF" w14:textId="658B3BF5" w:rsidR="00845AC9" w:rsidDel="0037331A" w:rsidRDefault="00974D19" w:rsidP="00340E4A">
      <w:pPr>
        <w:spacing w:line="360" w:lineRule="auto"/>
        <w:ind w:left="144" w:right="144"/>
        <w:rPr>
          <w:del w:id="1984" w:author="Dori Williams" w:date="2023-09-15T20:44:00Z"/>
          <w:rFonts w:ascii="Times New Roman" w:hAnsi="Times New Roman"/>
          <w:szCs w:val="26"/>
        </w:rPr>
      </w:pPr>
      <w:del w:id="1985"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r>
      </w:del>
    </w:p>
    <w:p w14:paraId="7E233B4C" w14:textId="2130D5A0" w:rsidR="00974D19" w:rsidRPr="00340E4A" w:rsidDel="0037331A" w:rsidRDefault="00974D19" w:rsidP="00FE4B92">
      <w:pPr>
        <w:spacing w:line="360" w:lineRule="auto"/>
        <w:ind w:left="144" w:right="144" w:firstLine="576"/>
        <w:rPr>
          <w:del w:id="1986" w:author="Dori Williams" w:date="2023-09-15T20:44:00Z"/>
          <w:rFonts w:ascii="Times New Roman" w:hAnsi="Times New Roman"/>
          <w:szCs w:val="26"/>
        </w:rPr>
      </w:pPr>
      <w:del w:id="1987" w:author="Dori Williams" w:date="2023-09-15T20:44:00Z">
        <w:r w:rsidRPr="00340E4A" w:rsidDel="0037331A">
          <w:rPr>
            <w:rFonts w:ascii="Times New Roman" w:hAnsi="Times New Roman"/>
            <w:szCs w:val="26"/>
          </w:rPr>
          <w:delText xml:space="preserve">Sister Marie summoned Katie to stay after class, one day. “Katie you are doing outstanding in all of your classes. I’m very proud of you. So proud as a matter of fact, I had a talk with Mother Superior about you.”  </w:delText>
        </w:r>
      </w:del>
    </w:p>
    <w:p w14:paraId="1F7CEF25" w14:textId="45CDB5E6" w:rsidR="00974D19" w:rsidRPr="00340E4A" w:rsidDel="0037331A" w:rsidRDefault="00974D19" w:rsidP="00845AC9">
      <w:pPr>
        <w:spacing w:line="360" w:lineRule="auto"/>
        <w:ind w:left="144" w:right="144" w:firstLine="576"/>
        <w:rPr>
          <w:del w:id="1988" w:author="Dori Williams" w:date="2023-09-15T20:44:00Z"/>
          <w:rFonts w:ascii="Times New Roman" w:hAnsi="Times New Roman"/>
          <w:szCs w:val="26"/>
        </w:rPr>
      </w:pPr>
      <w:del w:id="1989" w:author="Dori Williams" w:date="2023-09-15T20:44:00Z">
        <w:r w:rsidRPr="00340E4A" w:rsidDel="0037331A">
          <w:rPr>
            <w:rFonts w:ascii="Times New Roman" w:hAnsi="Times New Roman"/>
            <w:szCs w:val="26"/>
          </w:rPr>
          <w:delText>Katie wrinkled up her forehead and pinched her eyebrows together.</w:delText>
        </w:r>
        <w:r w:rsidR="00FE4B92" w:rsidDel="0037331A">
          <w:rPr>
            <w:rFonts w:ascii="Times New Roman" w:hAnsi="Times New Roman"/>
            <w:szCs w:val="26"/>
          </w:rPr>
          <w:delText xml:space="preserve"> </w:delText>
        </w:r>
        <w:r w:rsidRPr="00340E4A" w:rsidDel="0037331A">
          <w:rPr>
            <w:rFonts w:ascii="Times New Roman" w:hAnsi="Times New Roman"/>
            <w:szCs w:val="26"/>
          </w:rPr>
          <w:delText xml:space="preserve">“What do you mean?” </w:delText>
        </w:r>
      </w:del>
    </w:p>
    <w:p w14:paraId="6E07C519" w14:textId="131132FD" w:rsidR="00974D19" w:rsidRPr="00340E4A" w:rsidDel="0037331A" w:rsidRDefault="00974D19" w:rsidP="00FE4B92">
      <w:pPr>
        <w:spacing w:line="360" w:lineRule="auto"/>
        <w:ind w:left="144" w:right="144" w:firstLine="576"/>
        <w:rPr>
          <w:del w:id="1990" w:author="Dori Williams" w:date="2023-09-15T20:44:00Z"/>
          <w:rFonts w:ascii="Times New Roman" w:hAnsi="Times New Roman"/>
          <w:szCs w:val="26"/>
        </w:rPr>
      </w:pPr>
      <w:del w:id="1991" w:author="Dori Williams" w:date="2023-09-15T20:44:00Z">
        <w:r w:rsidRPr="00340E4A" w:rsidDel="0037331A">
          <w:rPr>
            <w:rFonts w:ascii="Times New Roman" w:hAnsi="Times New Roman"/>
            <w:szCs w:val="26"/>
          </w:rPr>
          <w:delText>“Well Katie, we know you want to become a nurse</w:delText>
        </w:r>
      </w:del>
      <w:del w:id="1992" w:author="Dori Williams" w:date="2023-05-06T21:18:00Z">
        <w:r w:rsidRPr="00340E4A" w:rsidDel="0084645E">
          <w:rPr>
            <w:rFonts w:ascii="Times New Roman" w:hAnsi="Times New Roman"/>
            <w:szCs w:val="26"/>
          </w:rPr>
          <w:delText>,</w:delText>
        </w:r>
      </w:del>
      <w:del w:id="1993" w:author="Dori Williams" w:date="2023-09-15T20:44:00Z">
        <w:r w:rsidRPr="00340E4A" w:rsidDel="0037331A">
          <w:rPr>
            <w:rFonts w:ascii="Times New Roman" w:hAnsi="Times New Roman"/>
            <w:szCs w:val="26"/>
          </w:rPr>
          <w:delText xml:space="preserve"> and we think you are going to make a fine one. We would like to give you a little first</w:delText>
        </w:r>
        <w:r w:rsidR="00845AC9" w:rsidDel="0037331A">
          <w:rPr>
            <w:rFonts w:ascii="Times New Roman" w:hAnsi="Times New Roman"/>
            <w:szCs w:val="26"/>
          </w:rPr>
          <w:delText>-</w:delText>
        </w:r>
        <w:r w:rsidRPr="00340E4A" w:rsidDel="0037331A">
          <w:rPr>
            <w:rFonts w:ascii="Times New Roman" w:hAnsi="Times New Roman"/>
            <w:szCs w:val="26"/>
          </w:rPr>
          <w:delText>hand experience</w:delText>
        </w:r>
      </w:del>
      <w:del w:id="1994" w:author="Dori Williams" w:date="2023-05-21T14:50:00Z">
        <w:r w:rsidRPr="00340E4A" w:rsidDel="002D3FA9">
          <w:rPr>
            <w:rFonts w:ascii="Times New Roman" w:hAnsi="Times New Roman"/>
            <w:szCs w:val="26"/>
          </w:rPr>
          <w:delText>,</w:delText>
        </w:r>
      </w:del>
      <w:del w:id="1995" w:author="Dori Williams" w:date="2023-09-15T20:44:00Z">
        <w:r w:rsidRPr="00340E4A" w:rsidDel="0037331A">
          <w:rPr>
            <w:rFonts w:ascii="Times New Roman" w:hAnsi="Times New Roman"/>
            <w:szCs w:val="26"/>
          </w:rPr>
          <w:delText xml:space="preserve"> and allow you to work </w:delText>
        </w:r>
      </w:del>
      <w:del w:id="1996" w:author="Dori Williams" w:date="2023-07-09T21:39:00Z">
        <w:r w:rsidRPr="00340E4A" w:rsidDel="008C2A6D">
          <w:rPr>
            <w:rFonts w:ascii="Times New Roman" w:hAnsi="Times New Roman"/>
            <w:szCs w:val="26"/>
          </w:rPr>
          <w:delText>up</w:delText>
        </w:r>
      </w:del>
      <w:del w:id="1997" w:author="Dori Williams" w:date="2023-09-15T20:44:00Z">
        <w:r w:rsidRPr="00340E4A" w:rsidDel="0037331A">
          <w:rPr>
            <w:rFonts w:ascii="Times New Roman" w:hAnsi="Times New Roman"/>
            <w:szCs w:val="26"/>
          </w:rPr>
          <w:delText xml:space="preserve"> on the medical floor, so you can see how things are done.</w:delText>
        </w:r>
        <w:r w:rsidR="00FE4B92" w:rsidDel="0037331A">
          <w:rPr>
            <w:rFonts w:ascii="Times New Roman" w:hAnsi="Times New Roman"/>
            <w:szCs w:val="26"/>
          </w:rPr>
          <w:delText xml:space="preserve"> </w:delText>
        </w:r>
        <w:r w:rsidRPr="00340E4A" w:rsidDel="0037331A">
          <w:rPr>
            <w:rFonts w:ascii="Times New Roman" w:hAnsi="Times New Roman"/>
            <w:szCs w:val="26"/>
          </w:rPr>
          <w:delText>Katie’s mouth dropped open.</w:delText>
        </w:r>
      </w:del>
    </w:p>
    <w:p w14:paraId="3B214D10" w14:textId="6ABA2D91" w:rsidR="00974D19" w:rsidRPr="00340E4A" w:rsidDel="005B3BE6" w:rsidRDefault="00974D19" w:rsidP="00340E4A">
      <w:pPr>
        <w:spacing w:line="360" w:lineRule="auto"/>
        <w:ind w:left="144" w:right="144" w:firstLine="576"/>
        <w:rPr>
          <w:del w:id="1998" w:author="Dori Williams" w:date="2023-08-19T11:00:00Z"/>
          <w:rFonts w:ascii="Times New Roman" w:hAnsi="Times New Roman"/>
          <w:szCs w:val="26"/>
        </w:rPr>
      </w:pPr>
      <w:del w:id="1999" w:author="Dori Williams" w:date="2023-09-15T20:44:00Z">
        <w:r w:rsidRPr="00340E4A" w:rsidDel="0037331A">
          <w:rPr>
            <w:rFonts w:ascii="Times New Roman" w:hAnsi="Times New Roman"/>
            <w:szCs w:val="26"/>
          </w:rPr>
          <w:delText>“I spoke with your doctor</w:delText>
        </w:r>
      </w:del>
      <w:del w:id="2000" w:author="Dori Williams" w:date="2023-05-06T21:18:00Z">
        <w:r w:rsidRPr="00340E4A" w:rsidDel="0084645E">
          <w:rPr>
            <w:rFonts w:ascii="Times New Roman" w:hAnsi="Times New Roman"/>
            <w:szCs w:val="26"/>
          </w:rPr>
          <w:delText>,</w:delText>
        </w:r>
      </w:del>
      <w:del w:id="2001" w:author="Dori Williams" w:date="2023-09-15T20:44:00Z">
        <w:r w:rsidRPr="00340E4A" w:rsidDel="0037331A">
          <w:rPr>
            <w:rFonts w:ascii="Times New Roman" w:hAnsi="Times New Roman"/>
            <w:szCs w:val="26"/>
          </w:rPr>
          <w:delText xml:space="preserve"> and he said he thought it would be fine.</w:delText>
        </w:r>
        <w:r w:rsidR="00127735" w:rsidDel="0037331A">
          <w:rPr>
            <w:rFonts w:ascii="Times New Roman" w:hAnsi="Times New Roman"/>
            <w:szCs w:val="26"/>
          </w:rPr>
          <w:delText>”</w:delText>
        </w:r>
      </w:del>
    </w:p>
    <w:p w14:paraId="079637C2" w14:textId="6D3C5989" w:rsidR="00974D19" w:rsidRPr="00340E4A" w:rsidDel="005B3BE6" w:rsidRDefault="00974D19" w:rsidP="005B3BE6">
      <w:pPr>
        <w:spacing w:line="360" w:lineRule="auto"/>
        <w:ind w:left="144" w:right="144" w:firstLine="576"/>
        <w:rPr>
          <w:del w:id="2002" w:author="Dori Williams" w:date="2023-08-19T11:00:00Z"/>
          <w:rFonts w:ascii="Times New Roman" w:hAnsi="Times New Roman"/>
          <w:szCs w:val="26"/>
        </w:rPr>
      </w:pPr>
      <w:del w:id="2003" w:author="Dori Williams" w:date="2023-09-15T20:44:00Z">
        <w:r w:rsidRPr="00340E4A" w:rsidDel="0037331A">
          <w:rPr>
            <w:rFonts w:ascii="Times New Roman" w:hAnsi="Times New Roman"/>
            <w:szCs w:val="26"/>
          </w:rPr>
          <w:delText>Katie clapped her hands and did a happy dance.</w:delText>
        </w:r>
      </w:del>
    </w:p>
    <w:p w14:paraId="28E5B1E5" w14:textId="34ABE5F3" w:rsidR="00974D19" w:rsidRPr="00340E4A" w:rsidDel="0037331A" w:rsidRDefault="00974D19" w:rsidP="005B3BE6">
      <w:pPr>
        <w:spacing w:line="360" w:lineRule="auto"/>
        <w:ind w:left="144" w:right="144" w:firstLine="576"/>
        <w:rPr>
          <w:del w:id="2004" w:author="Dori Williams" w:date="2023-09-15T20:44:00Z"/>
          <w:rFonts w:ascii="Times New Roman" w:hAnsi="Times New Roman"/>
          <w:szCs w:val="26"/>
        </w:rPr>
      </w:pPr>
      <w:del w:id="2005" w:author="Dori Williams" w:date="2023-09-15T20:44:00Z">
        <w:r w:rsidRPr="00340E4A" w:rsidDel="0037331A">
          <w:rPr>
            <w:rFonts w:ascii="Times New Roman" w:hAnsi="Times New Roman"/>
            <w:szCs w:val="26"/>
          </w:rPr>
          <w:delText xml:space="preserve">The nun raised her hand to slow down Katie’s enthusiasm. “He wants you to start </w:delText>
        </w:r>
      </w:del>
      <w:del w:id="2006" w:author="Dori Williams" w:date="2023-07-09T21:40:00Z">
        <w:r w:rsidRPr="00340E4A" w:rsidDel="008C2A6D">
          <w:rPr>
            <w:rFonts w:ascii="Times New Roman" w:hAnsi="Times New Roman"/>
            <w:szCs w:val="26"/>
          </w:rPr>
          <w:delText xml:space="preserve">out </w:delText>
        </w:r>
      </w:del>
      <w:del w:id="2007" w:author="Dori Williams" w:date="2023-09-15T20:44:00Z">
        <w:r w:rsidRPr="00340E4A" w:rsidDel="0037331A">
          <w:rPr>
            <w:rFonts w:ascii="Times New Roman" w:hAnsi="Times New Roman"/>
            <w:szCs w:val="26"/>
          </w:rPr>
          <w:delText xml:space="preserve">slow. Then, if all goes well, you can increase the hours. Our main focus is still your health and if at any time, we see it is wearing you down, you will need to cut back. Well Sweet Pea, what do you think? Would this be something you might like to do?” </w:delText>
        </w:r>
      </w:del>
    </w:p>
    <w:p w14:paraId="0EE65C4F" w14:textId="682B47AF" w:rsidR="00974D19" w:rsidRPr="00340E4A" w:rsidDel="0037331A" w:rsidRDefault="00974D19" w:rsidP="00340E4A">
      <w:pPr>
        <w:spacing w:line="360" w:lineRule="auto"/>
        <w:ind w:left="144" w:right="144" w:firstLine="576"/>
        <w:rPr>
          <w:del w:id="2008" w:author="Dori Williams" w:date="2023-09-15T20:44:00Z"/>
          <w:rFonts w:ascii="Times New Roman" w:hAnsi="Times New Roman"/>
          <w:szCs w:val="26"/>
        </w:rPr>
      </w:pPr>
      <w:del w:id="2009" w:author="Dori Williams" w:date="2023-09-15T20:44:00Z">
        <w:r w:rsidRPr="00340E4A" w:rsidDel="0037331A">
          <w:rPr>
            <w:rFonts w:ascii="Times New Roman" w:hAnsi="Times New Roman"/>
            <w:szCs w:val="26"/>
          </w:rPr>
          <w:delText xml:space="preserve">Katie squealed. “Yes, yes, yes, it is something I would love to do! When can I start?” </w:delText>
        </w:r>
      </w:del>
    </w:p>
    <w:p w14:paraId="36700C6E" w14:textId="40942218" w:rsidR="00974D19" w:rsidRPr="00340E4A" w:rsidDel="0037331A" w:rsidRDefault="00974D19" w:rsidP="00340E4A">
      <w:pPr>
        <w:spacing w:line="360" w:lineRule="auto"/>
        <w:ind w:left="144" w:right="144" w:firstLine="576"/>
        <w:rPr>
          <w:del w:id="2010" w:author="Dori Williams" w:date="2023-09-15T20:44:00Z"/>
          <w:rFonts w:ascii="Times New Roman" w:hAnsi="Times New Roman"/>
          <w:szCs w:val="26"/>
        </w:rPr>
      </w:pPr>
      <w:del w:id="2011" w:author="Dori Williams" w:date="2023-09-15T20:44:00Z">
        <w:r w:rsidRPr="00340E4A" w:rsidDel="0037331A">
          <w:rPr>
            <w:rFonts w:ascii="Times New Roman" w:hAnsi="Times New Roman"/>
            <w:szCs w:val="26"/>
          </w:rPr>
          <w:delText xml:space="preserve">“We thought, we would let you start tomorrow night after supper, if that’s alright with you?” </w:delText>
        </w:r>
      </w:del>
    </w:p>
    <w:p w14:paraId="0399A79D" w14:textId="4D797DC3" w:rsidR="00974D19" w:rsidRPr="00340E4A" w:rsidDel="0037331A" w:rsidRDefault="00974D19" w:rsidP="00340E4A">
      <w:pPr>
        <w:spacing w:line="360" w:lineRule="auto"/>
        <w:ind w:left="144" w:right="144" w:firstLine="576"/>
        <w:rPr>
          <w:del w:id="2012" w:author="Dori Williams" w:date="2023-09-15T20:44:00Z"/>
          <w:rFonts w:ascii="Times New Roman" w:hAnsi="Times New Roman"/>
          <w:szCs w:val="26"/>
        </w:rPr>
      </w:pPr>
      <w:del w:id="2013" w:author="Dori Williams" w:date="2023-09-15T20:44:00Z">
        <w:r w:rsidRPr="00340E4A" w:rsidDel="0037331A">
          <w:rPr>
            <w:rFonts w:ascii="Times New Roman" w:hAnsi="Times New Roman"/>
            <w:szCs w:val="26"/>
          </w:rPr>
          <w:delText xml:space="preserve"> “That will be great. Thank you so much for this opportunity. I won’t let you down.” </w:delText>
        </w:r>
      </w:del>
    </w:p>
    <w:p w14:paraId="38BFE8BC" w14:textId="1A480B7B" w:rsidR="00974D19" w:rsidRPr="00340E4A" w:rsidDel="0037331A" w:rsidRDefault="00974D19" w:rsidP="00340E4A">
      <w:pPr>
        <w:spacing w:line="360" w:lineRule="auto"/>
        <w:ind w:left="144" w:right="144" w:firstLine="576"/>
        <w:rPr>
          <w:del w:id="2014" w:author="Dori Williams" w:date="2023-09-15T20:44:00Z"/>
          <w:rFonts w:ascii="Times New Roman" w:hAnsi="Times New Roman"/>
          <w:szCs w:val="26"/>
        </w:rPr>
      </w:pPr>
      <w:del w:id="2015" w:author="Dori Williams" w:date="2023-09-15T20:44:00Z">
        <w:r w:rsidRPr="00340E4A" w:rsidDel="0037331A">
          <w:rPr>
            <w:rFonts w:ascii="Times New Roman" w:hAnsi="Times New Roman"/>
            <w:szCs w:val="26"/>
          </w:rPr>
          <w:delText>The nun looked her straight in the eye with raised brow and warned.</w:delText>
        </w:r>
        <w:r w:rsidR="00845AC9" w:rsidDel="0037331A">
          <w:rPr>
            <w:rFonts w:ascii="Times New Roman" w:hAnsi="Times New Roman"/>
            <w:szCs w:val="26"/>
          </w:rPr>
          <w:delText xml:space="preserve"> </w:delText>
        </w:r>
        <w:r w:rsidRPr="00340E4A" w:rsidDel="0037331A">
          <w:rPr>
            <w:rFonts w:ascii="Times New Roman" w:hAnsi="Times New Roman"/>
            <w:szCs w:val="26"/>
          </w:rPr>
          <w:delText xml:space="preserve">“Now, this won’t be all fun and games. You will have to take the dirty linens down to the laundry room and wash them. You will bring food trays </w:delText>
        </w:r>
      </w:del>
      <w:del w:id="2016" w:author="Dori Williams" w:date="2023-05-21T14:52:00Z">
        <w:r w:rsidRPr="00340E4A" w:rsidDel="000577F9">
          <w:rPr>
            <w:rFonts w:ascii="Times New Roman" w:hAnsi="Times New Roman"/>
            <w:szCs w:val="26"/>
          </w:rPr>
          <w:delText>in</w:delText>
        </w:r>
      </w:del>
      <w:del w:id="2017" w:author="Dori Williams" w:date="2023-09-15T20:44:00Z">
        <w:r w:rsidRPr="00340E4A" w:rsidDel="0037331A">
          <w:rPr>
            <w:rFonts w:ascii="Times New Roman" w:hAnsi="Times New Roman"/>
            <w:szCs w:val="26"/>
          </w:rPr>
          <w:delText>to the girls. You will have to help clean rooms and make beds. You will learn how to record their charts and take blood pressure</w:delText>
        </w:r>
      </w:del>
      <w:del w:id="2018" w:author="Dori Williams" w:date="2023-05-21T14:52:00Z">
        <w:r w:rsidRPr="00340E4A" w:rsidDel="000577F9">
          <w:rPr>
            <w:rFonts w:ascii="Times New Roman" w:hAnsi="Times New Roman"/>
            <w:szCs w:val="26"/>
          </w:rPr>
          <w:delText>s</w:delText>
        </w:r>
      </w:del>
      <w:del w:id="2019" w:author="Dori Williams" w:date="2023-09-15T20:44:00Z">
        <w:r w:rsidRPr="00340E4A" w:rsidDel="0037331A">
          <w:rPr>
            <w:rFonts w:ascii="Times New Roman" w:hAnsi="Times New Roman"/>
            <w:szCs w:val="26"/>
          </w:rPr>
          <w:delText xml:space="preserve">. Eventually, you can help in the nursery by changing diapers, feeding the babies, even assist in bathing them. If you are here long enough, in time, you will help assist in the delivery.” </w:delText>
        </w:r>
      </w:del>
    </w:p>
    <w:p w14:paraId="35503EB4" w14:textId="1E7D9092" w:rsidR="00974D19" w:rsidRPr="00340E4A" w:rsidDel="0037331A" w:rsidRDefault="00974D19" w:rsidP="00340E4A">
      <w:pPr>
        <w:spacing w:line="360" w:lineRule="auto"/>
        <w:ind w:left="144" w:right="144" w:firstLine="576"/>
        <w:rPr>
          <w:del w:id="2020" w:author="Dori Williams" w:date="2023-09-15T20:44:00Z"/>
          <w:rFonts w:ascii="Times New Roman" w:hAnsi="Times New Roman"/>
          <w:szCs w:val="26"/>
        </w:rPr>
      </w:pPr>
      <w:del w:id="2021" w:author="Dori Williams" w:date="2023-09-15T20:44:00Z">
        <w:r w:rsidRPr="00340E4A" w:rsidDel="0037331A">
          <w:rPr>
            <w:rFonts w:ascii="Times New Roman" w:hAnsi="Times New Roman"/>
            <w:szCs w:val="26"/>
          </w:rPr>
          <w:delText>The excitement in Katie’s voice was palpable. “I don’t care, whatever you want me to do I’ll do it. I’m just so happy to be given this opportunity.” She ran to the nun and gave her a big hug.</w:delText>
        </w:r>
      </w:del>
    </w:p>
    <w:p w14:paraId="62824107" w14:textId="69E58F76" w:rsidR="00974D19" w:rsidRPr="00340E4A" w:rsidDel="0037331A" w:rsidRDefault="00974D19" w:rsidP="00340E4A">
      <w:pPr>
        <w:spacing w:line="360" w:lineRule="auto"/>
        <w:ind w:left="144" w:right="144" w:firstLine="576"/>
        <w:rPr>
          <w:del w:id="2022" w:author="Dori Williams" w:date="2023-09-15T20:44:00Z"/>
          <w:rFonts w:ascii="Times New Roman" w:hAnsi="Times New Roman"/>
          <w:szCs w:val="26"/>
        </w:rPr>
      </w:pPr>
      <w:del w:id="2023" w:author="Dori Williams" w:date="2023-09-15T20:44:00Z">
        <w:r w:rsidRPr="00340E4A" w:rsidDel="0037331A">
          <w:rPr>
            <w:rFonts w:ascii="Times New Roman" w:hAnsi="Times New Roman"/>
            <w:szCs w:val="26"/>
          </w:rPr>
          <w:delText>“Well, now that’s settled</w:delText>
        </w:r>
        <w:r w:rsidR="00FE4B92" w:rsidDel="0037331A">
          <w:rPr>
            <w:rFonts w:ascii="Times New Roman" w:hAnsi="Times New Roman"/>
            <w:szCs w:val="26"/>
          </w:rPr>
          <w:delText>.</w:delText>
        </w:r>
        <w:r w:rsidRPr="00340E4A" w:rsidDel="0037331A">
          <w:rPr>
            <w:rFonts w:ascii="Times New Roman" w:hAnsi="Times New Roman"/>
            <w:szCs w:val="26"/>
          </w:rPr>
          <w:delText xml:space="preserve"> I guess you better go down</w:delText>
        </w:r>
      </w:del>
      <w:del w:id="2024" w:author="Dori Williams" w:date="2023-05-21T14:53:00Z">
        <w:r w:rsidRPr="00340E4A" w:rsidDel="000577F9">
          <w:rPr>
            <w:rFonts w:ascii="Times New Roman" w:hAnsi="Times New Roman"/>
            <w:szCs w:val="26"/>
          </w:rPr>
          <w:delText xml:space="preserve"> </w:delText>
        </w:r>
      </w:del>
      <w:del w:id="2025" w:author="Dori Williams" w:date="2023-09-15T20:44:00Z">
        <w:r w:rsidRPr="00340E4A" w:rsidDel="0037331A">
          <w:rPr>
            <w:rFonts w:ascii="Times New Roman" w:hAnsi="Times New Roman"/>
            <w:szCs w:val="26"/>
          </w:rPr>
          <w:delText>stairs and help the girls prepare dinner. I feel real</w:delText>
        </w:r>
        <w:r w:rsidR="00845AC9" w:rsidDel="0037331A">
          <w:rPr>
            <w:rFonts w:ascii="Times New Roman" w:hAnsi="Times New Roman"/>
            <w:szCs w:val="26"/>
          </w:rPr>
          <w:delText>ly</w:delText>
        </w:r>
        <w:r w:rsidRPr="00340E4A" w:rsidDel="0037331A">
          <w:rPr>
            <w:rFonts w:ascii="Times New Roman" w:hAnsi="Times New Roman"/>
            <w:szCs w:val="26"/>
          </w:rPr>
          <w:delText xml:space="preserve"> hungry tonight</w:delText>
        </w:r>
        <w:r w:rsidR="00845AC9" w:rsidDel="0037331A">
          <w:rPr>
            <w:rFonts w:ascii="Times New Roman" w:hAnsi="Times New Roman"/>
            <w:szCs w:val="26"/>
          </w:rPr>
          <w:delText>.</w:delText>
        </w:r>
        <w:r w:rsidRPr="00340E4A" w:rsidDel="0037331A">
          <w:rPr>
            <w:rFonts w:ascii="Times New Roman" w:hAnsi="Times New Roman"/>
            <w:szCs w:val="26"/>
          </w:rPr>
          <w:delText xml:space="preserve"> </w:delText>
        </w:r>
        <w:r w:rsidR="00845AC9" w:rsidDel="0037331A">
          <w:rPr>
            <w:rFonts w:ascii="Times New Roman" w:hAnsi="Times New Roman"/>
            <w:szCs w:val="26"/>
          </w:rPr>
          <w:delText>S</w:delText>
        </w:r>
        <w:r w:rsidRPr="00340E4A" w:rsidDel="0037331A">
          <w:rPr>
            <w:rFonts w:ascii="Times New Roman" w:hAnsi="Times New Roman"/>
            <w:szCs w:val="26"/>
          </w:rPr>
          <w:delText xml:space="preserve">coot,” the nun said. </w:delText>
        </w:r>
      </w:del>
    </w:p>
    <w:p w14:paraId="3A0587E1" w14:textId="52F12A5E" w:rsidR="00974D19" w:rsidRPr="00340E4A" w:rsidDel="0037331A" w:rsidRDefault="00974D19" w:rsidP="00340E4A">
      <w:pPr>
        <w:spacing w:line="360" w:lineRule="auto"/>
        <w:ind w:left="144" w:right="144" w:firstLine="576"/>
        <w:rPr>
          <w:del w:id="2026" w:author="Dori Williams" w:date="2023-09-15T20:44:00Z"/>
          <w:rFonts w:ascii="Times New Roman" w:hAnsi="Times New Roman"/>
          <w:szCs w:val="26"/>
        </w:rPr>
      </w:pPr>
      <w:del w:id="2027" w:author="Dori Williams" w:date="2023-09-15T20:44:00Z">
        <w:r w:rsidRPr="00340E4A" w:rsidDel="0037331A">
          <w:rPr>
            <w:rFonts w:ascii="Times New Roman" w:hAnsi="Times New Roman"/>
            <w:szCs w:val="26"/>
          </w:rPr>
          <w:delText xml:space="preserve">Katie scooped up her books, “Okay Sister, I’m on my way. Thanks again for all the nice things you do for me. You are one of God’s angels here on earth.” </w:delText>
        </w:r>
      </w:del>
    </w:p>
    <w:p w14:paraId="013A9085" w14:textId="198BC8B6" w:rsidR="00974D19" w:rsidRPr="00340E4A" w:rsidDel="0037331A" w:rsidRDefault="00974D19" w:rsidP="00340E4A">
      <w:pPr>
        <w:spacing w:line="360" w:lineRule="auto"/>
        <w:ind w:left="144" w:right="144" w:firstLine="576"/>
        <w:rPr>
          <w:del w:id="2028" w:author="Dori Williams" w:date="2023-09-15T20:44:00Z"/>
          <w:rFonts w:ascii="Times New Roman" w:hAnsi="Times New Roman"/>
          <w:szCs w:val="26"/>
        </w:rPr>
      </w:pPr>
      <w:del w:id="2029" w:author="Dori Williams" w:date="2023-09-15T20:44:00Z">
        <w:r w:rsidRPr="00340E4A" w:rsidDel="0037331A">
          <w:rPr>
            <w:rFonts w:ascii="Times New Roman" w:hAnsi="Times New Roman"/>
            <w:szCs w:val="26"/>
          </w:rPr>
          <w:delText xml:space="preserve">The nun chuckled and waved her off with her hand. “Go on now, get going on that dinner.” </w:delText>
        </w:r>
      </w:del>
    </w:p>
    <w:p w14:paraId="3EC6E042" w14:textId="637ED0F3" w:rsidR="00974D19" w:rsidDel="0037331A" w:rsidRDefault="00974D19" w:rsidP="00340E4A">
      <w:pPr>
        <w:spacing w:line="360" w:lineRule="auto"/>
        <w:ind w:left="144" w:right="144" w:firstLine="576"/>
        <w:rPr>
          <w:del w:id="2030" w:author="Dori Williams" w:date="2023-09-15T20:44:00Z"/>
          <w:rFonts w:ascii="Times New Roman" w:hAnsi="Times New Roman"/>
          <w:szCs w:val="26"/>
        </w:rPr>
      </w:pPr>
      <w:del w:id="2031" w:author="Dori Williams" w:date="2023-09-15T20:44:00Z">
        <w:r w:rsidRPr="00340E4A" w:rsidDel="0037331A">
          <w:rPr>
            <w:rFonts w:ascii="Times New Roman" w:hAnsi="Times New Roman"/>
            <w:szCs w:val="26"/>
          </w:rPr>
          <w:delText xml:space="preserve">Katie headed out the door and skipped down the hall to the elevator. She hadn’t felt this excited in a long time. She felt as if she had purpose again. Life wasn’t perfect. It </w:delText>
        </w:r>
      </w:del>
      <w:del w:id="2032" w:author="Dori Williams" w:date="2023-07-09T21:41:00Z">
        <w:r w:rsidRPr="00340E4A" w:rsidDel="008C2A6D">
          <w:rPr>
            <w:rFonts w:ascii="Times New Roman" w:hAnsi="Times New Roman"/>
            <w:szCs w:val="26"/>
          </w:rPr>
          <w:delText xml:space="preserve">really </w:delText>
        </w:r>
      </w:del>
      <w:del w:id="2033" w:author="Dori Williams" w:date="2023-09-15T20:44:00Z">
        <w:r w:rsidRPr="00340E4A" w:rsidDel="0037331A">
          <w:rPr>
            <w:rFonts w:ascii="Times New Roman" w:hAnsi="Times New Roman"/>
            <w:szCs w:val="26"/>
          </w:rPr>
          <w:delText xml:space="preserve">never is, but it wasn’t so bad either. She could only imagine it getting better. </w:delText>
        </w:r>
      </w:del>
    </w:p>
    <w:p w14:paraId="3D20AFEA" w14:textId="1322EA26" w:rsidR="00845AC9" w:rsidRPr="00340E4A" w:rsidDel="0037331A" w:rsidRDefault="00845AC9" w:rsidP="00340E4A">
      <w:pPr>
        <w:spacing w:line="360" w:lineRule="auto"/>
        <w:ind w:left="144" w:right="144" w:firstLine="576"/>
        <w:rPr>
          <w:del w:id="2034" w:author="Dori Williams" w:date="2023-09-15T20:44:00Z"/>
          <w:rFonts w:ascii="Times New Roman" w:hAnsi="Times New Roman"/>
          <w:szCs w:val="26"/>
        </w:rPr>
      </w:pPr>
    </w:p>
    <w:p w14:paraId="6E9628AE" w14:textId="1006DA49" w:rsidR="00974D19" w:rsidRPr="00340E4A" w:rsidDel="0037331A" w:rsidRDefault="00974D19" w:rsidP="00340E4A">
      <w:pPr>
        <w:spacing w:line="360" w:lineRule="auto"/>
        <w:ind w:left="144" w:right="144" w:firstLine="576"/>
        <w:jc w:val="center"/>
        <w:rPr>
          <w:del w:id="2035" w:author="Dori Williams" w:date="2023-09-15T20:44:00Z"/>
          <w:rFonts w:ascii="Times New Roman" w:hAnsi="Times New Roman"/>
          <w:szCs w:val="26"/>
        </w:rPr>
      </w:pPr>
      <w:del w:id="2036" w:author="Dori Williams" w:date="2023-09-15T20:44:00Z">
        <w:r w:rsidRPr="00340E4A" w:rsidDel="0037331A">
          <w:rPr>
            <w:rFonts w:ascii="Times New Roman" w:hAnsi="Times New Roman"/>
            <w:szCs w:val="26"/>
          </w:rPr>
          <w:delText>*   *   *</w:delText>
        </w:r>
      </w:del>
    </w:p>
    <w:p w14:paraId="46DABA46" w14:textId="4292E3AD" w:rsidR="00845AC9" w:rsidDel="0037331A" w:rsidRDefault="00974D19" w:rsidP="00340E4A">
      <w:pPr>
        <w:spacing w:line="360" w:lineRule="auto"/>
        <w:ind w:left="144" w:right="144"/>
        <w:rPr>
          <w:del w:id="2037" w:author="Dori Williams" w:date="2023-09-15T20:44:00Z"/>
          <w:rFonts w:ascii="Times New Roman" w:hAnsi="Times New Roman"/>
          <w:szCs w:val="26"/>
        </w:rPr>
      </w:pPr>
      <w:del w:id="2038"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delText xml:space="preserve"> </w:delText>
        </w:r>
      </w:del>
    </w:p>
    <w:p w14:paraId="11A38550" w14:textId="4BFFAC75" w:rsidR="00974D19" w:rsidRPr="00340E4A" w:rsidDel="0037331A" w:rsidRDefault="00974D19" w:rsidP="00845AC9">
      <w:pPr>
        <w:spacing w:line="360" w:lineRule="auto"/>
        <w:ind w:left="144" w:right="144" w:firstLine="576"/>
        <w:rPr>
          <w:del w:id="2039" w:author="Dori Williams" w:date="2023-09-15T20:44:00Z"/>
          <w:rFonts w:ascii="Times New Roman" w:hAnsi="Times New Roman"/>
          <w:szCs w:val="26"/>
        </w:rPr>
      </w:pPr>
      <w:del w:id="2040" w:author="Dori Williams" w:date="2023-09-15T20:44:00Z">
        <w:r w:rsidRPr="00340E4A" w:rsidDel="0037331A">
          <w:rPr>
            <w:rFonts w:ascii="Times New Roman" w:hAnsi="Times New Roman"/>
            <w:szCs w:val="26"/>
          </w:rPr>
          <w:delText xml:space="preserve">Katie headed to her room and placed her books on her desk and took the stairs down to the first floor to the kitchen. </w:delText>
        </w:r>
      </w:del>
    </w:p>
    <w:p w14:paraId="493E0955" w14:textId="55E45587" w:rsidR="00974D19" w:rsidRPr="00340E4A" w:rsidDel="0037331A" w:rsidRDefault="00974D19" w:rsidP="00340E4A">
      <w:pPr>
        <w:spacing w:line="360" w:lineRule="auto"/>
        <w:ind w:left="144" w:right="144" w:firstLine="576"/>
        <w:rPr>
          <w:del w:id="2041" w:author="Dori Williams" w:date="2023-09-15T20:44:00Z"/>
          <w:rFonts w:ascii="Times New Roman" w:hAnsi="Times New Roman"/>
          <w:szCs w:val="26"/>
        </w:rPr>
      </w:pPr>
      <w:del w:id="2042" w:author="Dori Williams" w:date="2023-09-15T20:44:00Z">
        <w:r w:rsidRPr="00340E4A" w:rsidDel="0037331A">
          <w:rPr>
            <w:rFonts w:ascii="Times New Roman" w:hAnsi="Times New Roman"/>
            <w:szCs w:val="26"/>
          </w:rPr>
          <w:delText>There were fifteen girls in the home now</w:delText>
        </w:r>
      </w:del>
      <w:del w:id="2043" w:author="Dori Williams" w:date="2023-05-07T09:04:00Z">
        <w:r w:rsidRPr="00340E4A" w:rsidDel="00D437F2">
          <w:rPr>
            <w:rFonts w:ascii="Times New Roman" w:hAnsi="Times New Roman"/>
            <w:szCs w:val="26"/>
          </w:rPr>
          <w:delText>,</w:delText>
        </w:r>
      </w:del>
      <w:del w:id="2044" w:author="Dori Williams" w:date="2023-09-15T20:44:00Z">
        <w:r w:rsidRPr="00340E4A" w:rsidDel="0037331A">
          <w:rPr>
            <w:rFonts w:ascii="Times New Roman" w:hAnsi="Times New Roman"/>
            <w:szCs w:val="26"/>
          </w:rPr>
          <w:delText xml:space="preserve"> and four of them were up on the maternity floor. Katie entered the kitchen ready to help. The girls were busy at work, chopping, peeling, and boiling water and other various tasks in preparation for the night’s dinner, all under the watchful eye of Sister Ann, an elderly nun in her eighties. She would fill in when the regular cook had a day off. </w:delText>
        </w:r>
      </w:del>
    </w:p>
    <w:p w14:paraId="4337A8DB" w14:textId="150D9611" w:rsidR="00974D19" w:rsidRPr="00340E4A" w:rsidDel="005B3BE6" w:rsidRDefault="00974D19" w:rsidP="00FE4B92">
      <w:pPr>
        <w:spacing w:line="360" w:lineRule="auto"/>
        <w:ind w:left="144" w:right="144" w:firstLine="576"/>
        <w:rPr>
          <w:del w:id="2045" w:author="Dori Williams" w:date="2023-08-19T11:01:00Z"/>
          <w:rFonts w:ascii="Times New Roman" w:hAnsi="Times New Roman"/>
          <w:szCs w:val="26"/>
        </w:rPr>
      </w:pPr>
      <w:del w:id="2046" w:author="Dori Williams" w:date="2023-09-15T20:44:00Z">
        <w:r w:rsidRPr="00340E4A" w:rsidDel="0037331A">
          <w:rPr>
            <w:rFonts w:ascii="Times New Roman" w:hAnsi="Times New Roman"/>
            <w:szCs w:val="26"/>
          </w:rPr>
          <w:delText>She sat on a stool in the kitchen and orchestrated the dinner like a fine</w:delText>
        </w:r>
      </w:del>
      <w:del w:id="2047" w:author="Dori Williams" w:date="2023-05-07T09:05:00Z">
        <w:r w:rsidRPr="00340E4A" w:rsidDel="00D437F2">
          <w:rPr>
            <w:rFonts w:ascii="Times New Roman" w:hAnsi="Times New Roman"/>
            <w:szCs w:val="26"/>
          </w:rPr>
          <w:delText>,</w:delText>
        </w:r>
      </w:del>
      <w:del w:id="2048" w:author="Dori Williams" w:date="2023-09-15T20:44:00Z">
        <w:r w:rsidRPr="00340E4A" w:rsidDel="0037331A">
          <w:rPr>
            <w:rFonts w:ascii="Times New Roman" w:hAnsi="Times New Roman"/>
            <w:szCs w:val="26"/>
          </w:rPr>
          <w:delText xml:space="preserve"> Maestro. Her cane the Maestro’s baton, she conducted her nightly performance with masterly precision. The sounds of the kitchen were evocative of an orchestra warming up before a nightly performance. The pots, pans, dishes and utensils were the instruments. The elderly</w:delText>
        </w:r>
      </w:del>
      <w:del w:id="2049" w:author="Dori Williams" w:date="2023-05-07T09:06:00Z">
        <w:r w:rsidRPr="00340E4A" w:rsidDel="00D437F2">
          <w:rPr>
            <w:rFonts w:ascii="Times New Roman" w:hAnsi="Times New Roman"/>
            <w:szCs w:val="26"/>
          </w:rPr>
          <w:delText>,</w:delText>
        </w:r>
      </w:del>
      <w:del w:id="2050" w:author="Dori Williams" w:date="2023-09-15T20:44:00Z">
        <w:r w:rsidRPr="00340E4A" w:rsidDel="0037331A">
          <w:rPr>
            <w:rFonts w:ascii="Times New Roman" w:hAnsi="Times New Roman"/>
            <w:szCs w:val="26"/>
          </w:rPr>
          <w:delText xml:space="preserve"> nun set the tempo</w:delText>
        </w:r>
      </w:del>
      <w:del w:id="2051" w:author="Dori Williams" w:date="2023-05-07T09:06:00Z">
        <w:r w:rsidRPr="00340E4A" w:rsidDel="00D437F2">
          <w:rPr>
            <w:rFonts w:ascii="Times New Roman" w:hAnsi="Times New Roman"/>
            <w:szCs w:val="26"/>
          </w:rPr>
          <w:delText>,</w:delText>
        </w:r>
      </w:del>
      <w:del w:id="2052" w:author="Dori Williams" w:date="2023-09-15T20:44:00Z">
        <w:r w:rsidRPr="00340E4A" w:rsidDel="0037331A">
          <w:rPr>
            <w:rFonts w:ascii="Times New Roman" w:hAnsi="Times New Roman"/>
            <w:szCs w:val="26"/>
          </w:rPr>
          <w:delText xml:space="preserve"> by executing clear preparations, which shaped the sound of the ensemble. Every stir of the wooden spoon hitting the sides of the big</w:delText>
        </w:r>
      </w:del>
      <w:del w:id="2053" w:author="Dori Williams" w:date="2023-05-07T09:10:00Z">
        <w:r w:rsidRPr="00340E4A" w:rsidDel="00D437F2">
          <w:rPr>
            <w:rFonts w:ascii="Times New Roman" w:hAnsi="Times New Roman"/>
            <w:szCs w:val="26"/>
          </w:rPr>
          <w:delText>,</w:delText>
        </w:r>
      </w:del>
      <w:del w:id="2054" w:author="Dori Williams" w:date="2023-09-15T20:44:00Z">
        <w:r w:rsidRPr="00340E4A" w:rsidDel="0037331A">
          <w:rPr>
            <w:rFonts w:ascii="Times New Roman" w:hAnsi="Times New Roman"/>
            <w:szCs w:val="26"/>
          </w:rPr>
          <w:delText xml:space="preserve"> metal pot created the heavy beat of a bass drum. Reminiscent of clanging cymbals was the rise and fall of the lid hitting the boiling pot. The fluidity and rapidity of the chop, chop, chop sound</w:delText>
        </w:r>
      </w:del>
      <w:del w:id="2055" w:author="Dori Williams" w:date="2023-05-07T09:11:00Z">
        <w:r w:rsidRPr="00340E4A" w:rsidDel="00D437F2">
          <w:rPr>
            <w:rFonts w:ascii="Times New Roman" w:hAnsi="Times New Roman"/>
            <w:szCs w:val="26"/>
          </w:rPr>
          <w:delText>s</w:delText>
        </w:r>
      </w:del>
      <w:del w:id="2056" w:author="Dori Williams" w:date="2023-09-15T20:44:00Z">
        <w:r w:rsidRPr="00340E4A" w:rsidDel="0037331A">
          <w:rPr>
            <w:rFonts w:ascii="Times New Roman" w:hAnsi="Times New Roman"/>
            <w:szCs w:val="26"/>
          </w:rPr>
          <w:delText xml:space="preserve"> of the knife hitting the chopping board were suggestive of one pounding a keyboard on a piano. The teapot whistled its tune like a reed section tuning up. The clanging of glasses made for musical chimes to the ear. She waved her hands in one direction to </w:delText>
        </w:r>
      </w:del>
      <w:del w:id="2057" w:author="Dori Williams" w:date="2023-07-09T21:44:00Z">
        <w:r w:rsidRPr="00340E4A" w:rsidDel="008C2A6D">
          <w:rPr>
            <w:rFonts w:ascii="Times New Roman" w:hAnsi="Times New Roman"/>
            <w:szCs w:val="26"/>
          </w:rPr>
          <w:delText xml:space="preserve">offer an </w:delText>
        </w:r>
      </w:del>
      <w:del w:id="2058" w:author="Dori Williams" w:date="2023-09-15T20:44:00Z">
        <w:r w:rsidRPr="00340E4A" w:rsidDel="0037331A">
          <w:rPr>
            <w:rFonts w:ascii="Times New Roman" w:hAnsi="Times New Roman"/>
            <w:szCs w:val="26"/>
          </w:rPr>
          <w:delText>expla</w:delText>
        </w:r>
      </w:del>
      <w:del w:id="2059" w:author="Dori Williams" w:date="2023-07-09T21:44:00Z">
        <w:r w:rsidRPr="00340E4A" w:rsidDel="008C2A6D">
          <w:rPr>
            <w:rFonts w:ascii="Times New Roman" w:hAnsi="Times New Roman"/>
            <w:szCs w:val="26"/>
          </w:rPr>
          <w:delText>nation</w:delText>
        </w:r>
      </w:del>
      <w:del w:id="2060" w:author="Dori Williams" w:date="2023-05-21T14:55:00Z">
        <w:r w:rsidRPr="00340E4A" w:rsidDel="0014640F">
          <w:rPr>
            <w:rFonts w:ascii="Times New Roman" w:hAnsi="Times New Roman"/>
            <w:szCs w:val="26"/>
          </w:rPr>
          <w:delText>,</w:delText>
        </w:r>
      </w:del>
      <w:del w:id="2061" w:author="Dori Williams" w:date="2023-09-15T20:44:00Z">
        <w:r w:rsidRPr="00340E4A" w:rsidDel="0037331A">
          <w:rPr>
            <w:rFonts w:ascii="Times New Roman" w:hAnsi="Times New Roman"/>
            <w:szCs w:val="26"/>
          </w:rPr>
          <w:delText xml:space="preserve"> and then pointed her cane at something else, and the girls followed the nun’s every command. The kitchen was alive with delightful sounds</w:delText>
        </w:r>
      </w:del>
      <w:del w:id="2062" w:author="Dori Williams" w:date="2023-05-07T09:11:00Z">
        <w:r w:rsidRPr="00340E4A" w:rsidDel="00D437F2">
          <w:rPr>
            <w:rFonts w:ascii="Times New Roman" w:hAnsi="Times New Roman"/>
            <w:szCs w:val="26"/>
          </w:rPr>
          <w:delText>,</w:delText>
        </w:r>
      </w:del>
      <w:del w:id="2063" w:author="Dori Williams" w:date="2023-09-15T20:44:00Z">
        <w:r w:rsidRPr="00340E4A" w:rsidDel="0037331A">
          <w:rPr>
            <w:rFonts w:ascii="Times New Roman" w:hAnsi="Times New Roman"/>
            <w:szCs w:val="26"/>
          </w:rPr>
          <w:delText xml:space="preserve"> and it made for beautiful music to all who entered. </w:delText>
        </w:r>
      </w:del>
    </w:p>
    <w:p w14:paraId="4955A875" w14:textId="11D9301D" w:rsidR="00974D19" w:rsidRPr="00340E4A" w:rsidDel="0037331A" w:rsidRDefault="00974D19">
      <w:pPr>
        <w:spacing w:line="360" w:lineRule="auto"/>
        <w:ind w:left="144" w:right="144" w:firstLine="576"/>
        <w:rPr>
          <w:del w:id="2064" w:author="Dori Williams" w:date="2023-09-15T20:44:00Z"/>
          <w:rFonts w:ascii="Times New Roman" w:hAnsi="Times New Roman"/>
          <w:szCs w:val="26"/>
        </w:rPr>
        <w:pPrChange w:id="2065" w:author="Dori Williams" w:date="2023-08-19T11:01:00Z">
          <w:pPr>
            <w:spacing w:line="360" w:lineRule="auto"/>
            <w:ind w:left="144" w:right="144"/>
          </w:pPr>
        </w:pPrChange>
      </w:pPr>
      <w:del w:id="2066" w:author="Dori Williams" w:date="2023-08-19T11:01:00Z">
        <w:r w:rsidRPr="00340E4A" w:rsidDel="005B3BE6">
          <w:rPr>
            <w:rFonts w:ascii="Times New Roman" w:hAnsi="Times New Roman"/>
            <w:szCs w:val="26"/>
          </w:rPr>
          <w:delText xml:space="preserve">     </w:delText>
        </w:r>
        <w:r w:rsidRPr="00340E4A" w:rsidDel="005B3BE6">
          <w:rPr>
            <w:rFonts w:ascii="Times New Roman" w:hAnsi="Times New Roman"/>
            <w:szCs w:val="26"/>
          </w:rPr>
          <w:tab/>
        </w:r>
      </w:del>
      <w:del w:id="2067" w:author="Dori Williams" w:date="2023-09-15T20:44:00Z">
        <w:r w:rsidRPr="00340E4A" w:rsidDel="0037331A">
          <w:rPr>
            <w:rFonts w:ascii="Times New Roman" w:hAnsi="Times New Roman"/>
            <w:szCs w:val="26"/>
          </w:rPr>
          <w:delText>The kitchen was huge, large enough for a dozen girls</w:delText>
        </w:r>
      </w:del>
      <w:del w:id="2068" w:author="Dori Williams" w:date="2023-05-07T09:12:00Z">
        <w:r w:rsidRPr="00340E4A" w:rsidDel="00D437F2">
          <w:rPr>
            <w:rFonts w:ascii="Times New Roman" w:hAnsi="Times New Roman"/>
            <w:szCs w:val="26"/>
          </w:rPr>
          <w:delText>,</w:delText>
        </w:r>
      </w:del>
      <w:del w:id="2069" w:author="Dori Williams" w:date="2023-09-15T20:44:00Z">
        <w:r w:rsidRPr="00340E4A" w:rsidDel="0037331A">
          <w:rPr>
            <w:rFonts w:ascii="Times New Roman" w:hAnsi="Times New Roman"/>
            <w:szCs w:val="26"/>
          </w:rPr>
          <w:delText xml:space="preserve"> with room to spare. A commercial stove and oven accommodated the many meals produced in the home. A large, cutting block counter provided work</w:delText>
        </w:r>
      </w:del>
      <w:del w:id="2070" w:author="Dori Williams" w:date="2023-07-09T21:45:00Z">
        <w:r w:rsidRPr="00340E4A" w:rsidDel="00547C98">
          <w:rPr>
            <w:rFonts w:ascii="Times New Roman" w:hAnsi="Times New Roman"/>
            <w:szCs w:val="26"/>
          </w:rPr>
          <w:delText>-</w:delText>
        </w:r>
      </w:del>
      <w:del w:id="2071" w:author="Dori Williams" w:date="2023-09-15T20:44:00Z">
        <w:r w:rsidRPr="00340E4A" w:rsidDel="0037331A">
          <w:rPr>
            <w:rFonts w:ascii="Times New Roman" w:hAnsi="Times New Roman"/>
            <w:szCs w:val="26"/>
          </w:rPr>
          <w:delText>space for the meal preparations. Shin</w:delText>
        </w:r>
      </w:del>
      <w:del w:id="2072" w:author="Dori Williams" w:date="2023-05-21T14:56:00Z">
        <w:r w:rsidRPr="00340E4A" w:rsidDel="0014640F">
          <w:rPr>
            <w:rFonts w:ascii="Times New Roman" w:hAnsi="Times New Roman"/>
            <w:szCs w:val="26"/>
          </w:rPr>
          <w:delText>n</w:delText>
        </w:r>
      </w:del>
      <w:del w:id="2073" w:author="Dori Williams" w:date="2023-09-15T20:44:00Z">
        <w:r w:rsidRPr="00340E4A" w:rsidDel="0037331A">
          <w:rPr>
            <w:rFonts w:ascii="Times New Roman" w:hAnsi="Times New Roman"/>
            <w:szCs w:val="26"/>
          </w:rPr>
          <w:delText>y pots and pans hung from the wrought iron potholder attached to the ceiling. A large commercial</w:delText>
        </w:r>
      </w:del>
      <w:del w:id="2074" w:author="Dori Williams" w:date="2023-05-21T14:56:00Z">
        <w:r w:rsidRPr="00340E4A" w:rsidDel="00CB538F">
          <w:rPr>
            <w:rFonts w:ascii="Times New Roman" w:hAnsi="Times New Roman"/>
            <w:szCs w:val="26"/>
          </w:rPr>
          <w:delText xml:space="preserve"> </w:delText>
        </w:r>
      </w:del>
      <w:del w:id="2075" w:author="Dori Williams" w:date="2023-09-15T20:44:00Z">
        <w:r w:rsidRPr="00340E4A" w:rsidDel="0037331A">
          <w:rPr>
            <w:rFonts w:ascii="Times New Roman" w:hAnsi="Times New Roman"/>
            <w:szCs w:val="26"/>
          </w:rPr>
          <w:delText xml:space="preserve">size refrigerator, along with a small walk-in freezer kept </w:delText>
        </w:r>
      </w:del>
      <w:del w:id="2076" w:author="Dori Williams" w:date="2023-07-09T21:45:00Z">
        <w:r w:rsidRPr="00340E4A" w:rsidDel="00547C98">
          <w:rPr>
            <w:rFonts w:ascii="Times New Roman" w:hAnsi="Times New Roman"/>
            <w:szCs w:val="26"/>
          </w:rPr>
          <w:delText xml:space="preserve">the </w:delText>
        </w:r>
      </w:del>
      <w:del w:id="2077" w:author="Dori Williams" w:date="2023-09-15T20:44:00Z">
        <w:r w:rsidRPr="00340E4A" w:rsidDel="0037331A">
          <w:rPr>
            <w:rFonts w:ascii="Times New Roman" w:hAnsi="Times New Roman"/>
            <w:szCs w:val="26"/>
          </w:rPr>
          <w:delText xml:space="preserve">large </w:delText>
        </w:r>
      </w:del>
      <w:del w:id="2078" w:author="Dori Williams" w:date="2023-05-21T14:57:00Z">
        <w:r w:rsidRPr="00340E4A" w:rsidDel="00CB538F">
          <w:rPr>
            <w:rFonts w:ascii="Times New Roman" w:hAnsi="Times New Roman"/>
            <w:szCs w:val="26"/>
          </w:rPr>
          <w:delText xml:space="preserve">quantity </w:delText>
        </w:r>
      </w:del>
      <w:del w:id="2079" w:author="Dori Williams" w:date="2023-09-15T20:44:00Z">
        <w:r w:rsidRPr="00340E4A" w:rsidDel="0037331A">
          <w:rPr>
            <w:rFonts w:ascii="Times New Roman" w:hAnsi="Times New Roman"/>
            <w:szCs w:val="26"/>
          </w:rPr>
          <w:delText xml:space="preserve">of foods fresh. A room right off the kitchen, about 10’x12’ in size, was the pantry where they kept can goods, rice and the other non-perishables. </w:delText>
        </w:r>
      </w:del>
    </w:p>
    <w:p w14:paraId="762C749B" w14:textId="6A70DA75" w:rsidR="00974D19" w:rsidRPr="00340E4A" w:rsidDel="0037331A" w:rsidRDefault="00974D19" w:rsidP="00340E4A">
      <w:pPr>
        <w:spacing w:line="360" w:lineRule="auto"/>
        <w:ind w:left="144" w:right="144"/>
        <w:rPr>
          <w:del w:id="2080" w:author="Dori Williams" w:date="2023-09-15T20:44:00Z"/>
          <w:rFonts w:ascii="Times New Roman" w:hAnsi="Times New Roman"/>
          <w:szCs w:val="26"/>
        </w:rPr>
      </w:pPr>
      <w:del w:id="2081"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delText>Katie</w:delText>
        </w:r>
      </w:del>
      <w:ins w:id="2082" w:author="Dori Williams [2]" w:date="2020-09-12T22:47:00Z">
        <w:del w:id="2083" w:author="Dori Williams" w:date="2023-09-15T20:44:00Z">
          <w:r w:rsidR="008F1A56" w:rsidDel="0037331A">
            <w:rPr>
              <w:rFonts w:ascii="Times New Roman" w:hAnsi="Times New Roman"/>
              <w:szCs w:val="26"/>
            </w:rPr>
            <w:delText xml:space="preserve"> entered the kitchen and</w:delText>
          </w:r>
        </w:del>
      </w:ins>
      <w:del w:id="2084" w:author="Dori Williams" w:date="2023-09-15T20:44:00Z">
        <w:r w:rsidRPr="00340E4A" w:rsidDel="0037331A">
          <w:rPr>
            <w:rFonts w:ascii="Times New Roman" w:hAnsi="Times New Roman"/>
            <w:szCs w:val="26"/>
          </w:rPr>
          <w:delText xml:space="preserve"> greeted the girls with a warm smile. “Well, what can I do to help?” </w:delText>
        </w:r>
      </w:del>
    </w:p>
    <w:p w14:paraId="7C8DAF0F" w14:textId="53EED4D9" w:rsidR="00974D19" w:rsidRPr="00340E4A" w:rsidDel="0037331A" w:rsidRDefault="00974D19">
      <w:pPr>
        <w:spacing w:line="360" w:lineRule="auto"/>
        <w:ind w:left="144" w:right="144" w:firstLine="576"/>
        <w:rPr>
          <w:del w:id="2085" w:author="Dori Williams" w:date="2023-09-15T20:44:00Z"/>
          <w:rFonts w:ascii="Times New Roman" w:hAnsi="Times New Roman"/>
          <w:szCs w:val="26"/>
        </w:rPr>
        <w:pPrChange w:id="2086" w:author="Dori Williams [2]" w:date="2020-09-12T22:47:00Z">
          <w:pPr>
            <w:spacing w:line="360" w:lineRule="auto"/>
            <w:ind w:left="144" w:right="144"/>
          </w:pPr>
        </w:pPrChange>
      </w:pPr>
      <w:del w:id="2087" w:author="Dori Williams" w:date="2023-09-15T20:44:00Z">
        <w:r w:rsidRPr="00340E4A" w:rsidDel="0037331A">
          <w:rPr>
            <w:rFonts w:ascii="Times New Roman" w:hAnsi="Times New Roman"/>
            <w:szCs w:val="26"/>
          </w:rPr>
          <w:delText>One of the girls looked up from her task, her name was Diane and about eight months pregnant. She had a teasing tone in her voice.</w:delText>
        </w:r>
        <w:r w:rsidR="00342693" w:rsidDel="0037331A">
          <w:rPr>
            <w:rFonts w:ascii="Times New Roman" w:hAnsi="Times New Roman"/>
            <w:szCs w:val="26"/>
          </w:rPr>
          <w:delText xml:space="preserve"> </w:delText>
        </w:r>
        <w:r w:rsidRPr="00340E4A" w:rsidDel="0037331A">
          <w:rPr>
            <w:rFonts w:ascii="Times New Roman" w:hAnsi="Times New Roman"/>
            <w:szCs w:val="26"/>
          </w:rPr>
          <w:delText xml:space="preserve">“Oooh, Katie had to stay after school, she must have been bad. What did you do Katie?” </w:delText>
        </w:r>
      </w:del>
    </w:p>
    <w:p w14:paraId="6281DAF7" w14:textId="794E5669" w:rsidR="00974D19" w:rsidRPr="00340E4A" w:rsidDel="0037331A" w:rsidRDefault="00974D19" w:rsidP="00340E4A">
      <w:pPr>
        <w:spacing w:line="360" w:lineRule="auto"/>
        <w:ind w:left="144" w:right="144" w:firstLine="576"/>
        <w:rPr>
          <w:del w:id="2088" w:author="Dori Williams" w:date="2023-09-15T20:44:00Z"/>
          <w:rFonts w:ascii="Times New Roman" w:hAnsi="Times New Roman"/>
          <w:szCs w:val="26"/>
        </w:rPr>
      </w:pPr>
      <w:del w:id="2089" w:author="Dori Williams" w:date="2023-09-15T20:44:00Z">
        <w:r w:rsidRPr="00340E4A" w:rsidDel="0037331A">
          <w:rPr>
            <w:rFonts w:ascii="Times New Roman" w:hAnsi="Times New Roman"/>
            <w:szCs w:val="26"/>
          </w:rPr>
          <w:delText>The other girls all chimed in, “</w:delText>
        </w:r>
      </w:del>
      <w:del w:id="2090" w:author="Dori Williams" w:date="2023-07-09T21:46:00Z">
        <w:r w:rsidR="00342693" w:rsidDel="00547C98">
          <w:rPr>
            <w:rFonts w:ascii="Times New Roman" w:hAnsi="Times New Roman"/>
            <w:szCs w:val="26"/>
          </w:rPr>
          <w:delText>y</w:delText>
        </w:r>
      </w:del>
      <w:del w:id="2091" w:author="Dori Williams" w:date="2023-09-15T20:44:00Z">
        <w:r w:rsidRPr="00340E4A" w:rsidDel="0037331A">
          <w:rPr>
            <w:rFonts w:ascii="Times New Roman" w:hAnsi="Times New Roman"/>
            <w:szCs w:val="26"/>
          </w:rPr>
          <w:delText>eah</w:delText>
        </w:r>
      </w:del>
      <w:del w:id="2092" w:author="Dori Williams" w:date="2023-05-21T14:58:00Z">
        <w:r w:rsidRPr="00340E4A" w:rsidDel="00CB538F">
          <w:rPr>
            <w:rFonts w:ascii="Times New Roman" w:hAnsi="Times New Roman"/>
            <w:szCs w:val="26"/>
          </w:rPr>
          <w:delText>,</w:delText>
        </w:r>
      </w:del>
      <w:del w:id="2093" w:author="Dori Williams" w:date="2023-09-15T20:44:00Z">
        <w:r w:rsidRPr="00340E4A" w:rsidDel="0037331A">
          <w:rPr>
            <w:rFonts w:ascii="Times New Roman" w:hAnsi="Times New Roman"/>
            <w:szCs w:val="26"/>
          </w:rPr>
          <w:delText xml:space="preserve"> what did you do Katie?”  </w:delText>
        </w:r>
      </w:del>
    </w:p>
    <w:p w14:paraId="2ABA3423" w14:textId="4BE693E3" w:rsidR="00974D19" w:rsidRPr="00340E4A" w:rsidDel="0037331A" w:rsidRDefault="00974D19" w:rsidP="00340E4A">
      <w:pPr>
        <w:spacing w:line="360" w:lineRule="auto"/>
        <w:ind w:left="144" w:right="144"/>
        <w:rPr>
          <w:del w:id="2094" w:author="Dori Williams" w:date="2023-09-15T20:44:00Z"/>
          <w:rFonts w:ascii="Times New Roman" w:hAnsi="Times New Roman"/>
          <w:szCs w:val="26"/>
        </w:rPr>
      </w:pPr>
      <w:del w:id="2095"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delText xml:space="preserve"> Katie face split like a ripe melon. “Well ladies, Sister Marie offered me a job on the medical floor since I’m going into nursing. I’m so excited! I can’t wait.” </w:delText>
        </w:r>
      </w:del>
    </w:p>
    <w:p w14:paraId="446EE69A" w14:textId="2385FC54" w:rsidR="00974D19" w:rsidRPr="00340E4A" w:rsidDel="0037331A" w:rsidRDefault="00974D19" w:rsidP="00340E4A">
      <w:pPr>
        <w:spacing w:line="360" w:lineRule="auto"/>
        <w:ind w:left="144" w:right="144" w:firstLine="576"/>
        <w:rPr>
          <w:del w:id="2096" w:author="Dori Williams" w:date="2023-09-15T20:44:00Z"/>
          <w:rFonts w:ascii="Times New Roman" w:hAnsi="Times New Roman"/>
          <w:szCs w:val="26"/>
        </w:rPr>
      </w:pPr>
      <w:del w:id="2097" w:author="Dori Williams" w:date="2023-09-15T20:44:00Z">
        <w:r w:rsidRPr="00340E4A" w:rsidDel="0037331A">
          <w:rPr>
            <w:rFonts w:ascii="Times New Roman" w:hAnsi="Times New Roman"/>
            <w:szCs w:val="26"/>
          </w:rPr>
          <w:delText xml:space="preserve">The girls broke out in applause and offered hugs and congratulations. After a few minutes of </w:delText>
        </w:r>
      </w:del>
      <w:del w:id="2098" w:author="Dori Williams" w:date="2023-05-07T09:15:00Z">
        <w:r w:rsidRPr="00340E4A" w:rsidDel="00387C30">
          <w:rPr>
            <w:rFonts w:ascii="Times New Roman" w:hAnsi="Times New Roman"/>
            <w:szCs w:val="26"/>
          </w:rPr>
          <w:delText xml:space="preserve">giggling, laughing </w:delText>
        </w:r>
      </w:del>
      <w:del w:id="2099" w:author="Dori Williams" w:date="2023-09-15T20:44:00Z">
        <w:r w:rsidRPr="00340E4A" w:rsidDel="0037331A">
          <w:rPr>
            <w:rFonts w:ascii="Times New Roman" w:hAnsi="Times New Roman"/>
            <w:szCs w:val="26"/>
          </w:rPr>
          <w:delText xml:space="preserve">and </w:delText>
        </w:r>
      </w:del>
      <w:del w:id="2100" w:author="Dori Williams" w:date="2023-05-21T14:58:00Z">
        <w:r w:rsidRPr="00340E4A" w:rsidDel="00CB538F">
          <w:rPr>
            <w:rFonts w:ascii="Times New Roman" w:hAnsi="Times New Roman"/>
            <w:szCs w:val="26"/>
          </w:rPr>
          <w:delText>congratulating</w:delText>
        </w:r>
      </w:del>
      <w:del w:id="2101" w:author="Dori Williams" w:date="2023-05-07T09:15:00Z">
        <w:r w:rsidRPr="00340E4A" w:rsidDel="00387C30">
          <w:rPr>
            <w:rFonts w:ascii="Times New Roman" w:hAnsi="Times New Roman"/>
            <w:szCs w:val="26"/>
          </w:rPr>
          <w:delText>,</w:delText>
        </w:r>
      </w:del>
      <w:del w:id="2102" w:author="Dori Williams" w:date="2023-09-15T20:44:00Z">
        <w:r w:rsidRPr="00340E4A" w:rsidDel="0037331A">
          <w:rPr>
            <w:rFonts w:ascii="Times New Roman" w:hAnsi="Times New Roman"/>
            <w:szCs w:val="26"/>
          </w:rPr>
          <w:delText xml:space="preserve"> Sister Ann cleared her throat and tapped her cane on the floor. </w:delText>
        </w:r>
      </w:del>
    </w:p>
    <w:p w14:paraId="6D916B26" w14:textId="040646B9" w:rsidR="00974D19" w:rsidRPr="00340E4A" w:rsidDel="0037331A" w:rsidRDefault="00974D19" w:rsidP="00340E4A">
      <w:pPr>
        <w:spacing w:line="360" w:lineRule="auto"/>
        <w:ind w:left="144" w:right="144" w:firstLine="576"/>
        <w:rPr>
          <w:del w:id="2103" w:author="Dori Williams" w:date="2023-09-15T20:44:00Z"/>
          <w:rFonts w:ascii="Times New Roman" w:hAnsi="Times New Roman"/>
          <w:szCs w:val="26"/>
        </w:rPr>
      </w:pPr>
      <w:del w:id="2104" w:author="Dori Williams" w:date="2023-09-15T20:44:00Z">
        <w:r w:rsidRPr="00340E4A" w:rsidDel="0037331A">
          <w:rPr>
            <w:rFonts w:ascii="Times New Roman" w:hAnsi="Times New Roman"/>
            <w:szCs w:val="26"/>
          </w:rPr>
          <w:delText>“Girls, girls, settle down and let’s get back to tonight’s dinner,” she said glancing over to Katie. “Katie</w:delText>
        </w:r>
        <w:r w:rsidR="00845AC9" w:rsidDel="0037331A">
          <w:rPr>
            <w:rFonts w:ascii="Times New Roman" w:hAnsi="Times New Roman"/>
            <w:szCs w:val="26"/>
          </w:rPr>
          <w:delText>,</w:delText>
        </w:r>
        <w:r w:rsidRPr="00340E4A" w:rsidDel="0037331A">
          <w:rPr>
            <w:rFonts w:ascii="Times New Roman" w:hAnsi="Times New Roman"/>
            <w:szCs w:val="26"/>
          </w:rPr>
          <w:delText xml:space="preserve"> I think it is wonderful you will be able to work on the medical floor. It will be a fantastic experience for you</w:delText>
        </w:r>
      </w:del>
      <w:del w:id="2105" w:author="Dori Williams" w:date="2023-05-07T09:16:00Z">
        <w:r w:rsidRPr="00340E4A" w:rsidDel="00387C30">
          <w:rPr>
            <w:rFonts w:ascii="Times New Roman" w:hAnsi="Times New Roman"/>
            <w:szCs w:val="26"/>
          </w:rPr>
          <w:delText>,</w:delText>
        </w:r>
      </w:del>
      <w:del w:id="2106" w:author="Dori Williams" w:date="2023-09-15T20:44:00Z">
        <w:r w:rsidRPr="00340E4A" w:rsidDel="0037331A">
          <w:rPr>
            <w:rFonts w:ascii="Times New Roman" w:hAnsi="Times New Roman"/>
            <w:szCs w:val="26"/>
          </w:rPr>
          <w:delText xml:space="preserve"> and I know that you will do an outstanding job. She tapped her cane on the floor two times. “Now, grab those potatoes and start peeling. We have a dinner to finish.” </w:delText>
        </w:r>
      </w:del>
    </w:p>
    <w:p w14:paraId="7EC87C66" w14:textId="39698C9F" w:rsidR="00974D19" w:rsidRPr="00340E4A" w:rsidDel="0037331A" w:rsidRDefault="00974D19" w:rsidP="00340E4A">
      <w:pPr>
        <w:spacing w:line="360" w:lineRule="auto"/>
        <w:ind w:left="144" w:right="144" w:firstLine="576"/>
        <w:rPr>
          <w:del w:id="2107" w:author="Dori Williams" w:date="2023-09-15T20:44:00Z"/>
          <w:rFonts w:ascii="Times New Roman" w:hAnsi="Times New Roman"/>
          <w:szCs w:val="26"/>
        </w:rPr>
      </w:pPr>
      <w:del w:id="2108" w:author="Dori Williams" w:date="2023-09-15T20:44:00Z">
        <w:r w:rsidRPr="00340E4A" w:rsidDel="0037331A">
          <w:rPr>
            <w:rFonts w:ascii="Times New Roman" w:hAnsi="Times New Roman"/>
            <w:szCs w:val="26"/>
          </w:rPr>
          <w:delText>Katie gave the elderly nun hug. “Thank you</w:delText>
        </w:r>
        <w:r w:rsidR="00845AC9" w:rsidDel="0037331A">
          <w:rPr>
            <w:rFonts w:ascii="Times New Roman" w:hAnsi="Times New Roman"/>
            <w:szCs w:val="26"/>
          </w:rPr>
          <w:delText>,</w:delText>
        </w:r>
        <w:r w:rsidRPr="00340E4A" w:rsidDel="0037331A">
          <w:rPr>
            <w:rFonts w:ascii="Times New Roman" w:hAnsi="Times New Roman"/>
            <w:szCs w:val="26"/>
          </w:rPr>
          <w:delText xml:space="preserve"> Sister, </w:delText>
        </w:r>
      </w:del>
      <w:del w:id="2109" w:author="Dori Williams" w:date="2023-05-07T09:16:00Z">
        <w:r w:rsidRPr="00340E4A" w:rsidDel="00387C30">
          <w:rPr>
            <w:rFonts w:ascii="Times New Roman" w:hAnsi="Times New Roman"/>
            <w:szCs w:val="26"/>
          </w:rPr>
          <w:delText>and I</w:delText>
        </w:r>
      </w:del>
      <w:del w:id="2110" w:author="Dori Williams" w:date="2023-09-15T20:44:00Z">
        <w:r w:rsidRPr="00340E4A" w:rsidDel="0037331A">
          <w:rPr>
            <w:rFonts w:ascii="Times New Roman" w:hAnsi="Times New Roman"/>
            <w:szCs w:val="26"/>
          </w:rPr>
          <w:delText xml:space="preserve"> </w:delText>
        </w:r>
      </w:del>
      <w:del w:id="2111" w:author="Dori Williams" w:date="2023-05-07T09:16:00Z">
        <w:r w:rsidRPr="00340E4A" w:rsidDel="00387C30">
          <w:rPr>
            <w:rFonts w:ascii="Times New Roman" w:hAnsi="Times New Roman"/>
            <w:szCs w:val="26"/>
          </w:rPr>
          <w:delText xml:space="preserve">will </w:delText>
        </w:r>
      </w:del>
      <w:del w:id="2112" w:author="Dori Williams" w:date="2023-09-15T20:44:00Z">
        <w:r w:rsidRPr="00340E4A" w:rsidDel="0037331A">
          <w:rPr>
            <w:rFonts w:ascii="Times New Roman" w:hAnsi="Times New Roman"/>
            <w:szCs w:val="26"/>
          </w:rPr>
          <w:delText>get right on those potatoes.” She flashed her a warm smile</w:delText>
        </w:r>
      </w:del>
      <w:del w:id="2113" w:author="Dori Williams" w:date="2023-05-07T09:16:00Z">
        <w:r w:rsidRPr="00340E4A" w:rsidDel="00387C30">
          <w:rPr>
            <w:rFonts w:ascii="Times New Roman" w:hAnsi="Times New Roman"/>
            <w:szCs w:val="26"/>
          </w:rPr>
          <w:delText>.</w:delText>
        </w:r>
      </w:del>
    </w:p>
    <w:p w14:paraId="6C594EF6" w14:textId="4B933938" w:rsidR="00974D19" w:rsidRPr="00340E4A" w:rsidDel="005B3BE6" w:rsidRDefault="00974D19" w:rsidP="00340E4A">
      <w:pPr>
        <w:spacing w:line="360" w:lineRule="auto"/>
        <w:ind w:left="144" w:right="144"/>
        <w:rPr>
          <w:del w:id="2114" w:author="Dori Williams" w:date="2023-08-19T11:02:00Z"/>
          <w:rFonts w:ascii="Times New Roman" w:hAnsi="Times New Roman"/>
          <w:szCs w:val="26"/>
        </w:rPr>
      </w:pPr>
      <w:del w:id="2115" w:author="Dori Williams" w:date="2023-09-15T20:44:00Z">
        <w:r w:rsidRPr="00340E4A" w:rsidDel="0037331A">
          <w:rPr>
            <w:rFonts w:ascii="Times New Roman" w:hAnsi="Times New Roman"/>
            <w:szCs w:val="26"/>
          </w:rPr>
          <w:delText xml:space="preserve">    </w:delText>
        </w:r>
        <w:r w:rsidRPr="00340E4A" w:rsidDel="0037331A">
          <w:rPr>
            <w:rFonts w:ascii="Times New Roman" w:hAnsi="Times New Roman"/>
            <w:szCs w:val="26"/>
          </w:rPr>
          <w:tab/>
          <w:delText>During the rest of the dinner preparations</w:delText>
        </w:r>
      </w:del>
      <w:del w:id="2116" w:author="Dori Williams" w:date="2023-05-07T09:17:00Z">
        <w:r w:rsidRPr="00340E4A" w:rsidDel="00387C30">
          <w:rPr>
            <w:rFonts w:ascii="Times New Roman" w:hAnsi="Times New Roman"/>
            <w:szCs w:val="26"/>
          </w:rPr>
          <w:delText>,</w:delText>
        </w:r>
      </w:del>
      <w:del w:id="2117" w:author="Dori Williams" w:date="2023-09-15T20:44:00Z">
        <w:r w:rsidRPr="00340E4A" w:rsidDel="0037331A">
          <w:rPr>
            <w:rFonts w:ascii="Times New Roman" w:hAnsi="Times New Roman"/>
            <w:szCs w:val="26"/>
          </w:rPr>
          <w:delText xml:space="preserve"> it was chitchat about Katie’s new job. Some of the other girls shared what they wanted to do when they left, but none of them wanted to be a nurse like Katie.</w:delText>
        </w:r>
      </w:del>
    </w:p>
    <w:p w14:paraId="74D24938" w14:textId="38495269" w:rsidR="00845AC9" w:rsidDel="0037331A" w:rsidRDefault="00974D19" w:rsidP="005B3BE6">
      <w:pPr>
        <w:spacing w:line="360" w:lineRule="auto"/>
        <w:ind w:left="144" w:right="144"/>
        <w:rPr>
          <w:del w:id="2118" w:author="Dori Williams" w:date="2023-09-15T20:44:00Z"/>
          <w:rFonts w:ascii="Times New Roman" w:hAnsi="Times New Roman"/>
          <w:szCs w:val="26"/>
        </w:rPr>
      </w:pPr>
      <w:del w:id="2119" w:author="Dori Williams" w:date="2023-08-19T11:02:00Z">
        <w:r w:rsidRPr="00340E4A" w:rsidDel="005B3BE6">
          <w:rPr>
            <w:rFonts w:ascii="Times New Roman" w:hAnsi="Times New Roman"/>
            <w:szCs w:val="26"/>
          </w:rPr>
          <w:delText xml:space="preserve">    </w:delText>
        </w:r>
        <w:r w:rsidRPr="00340E4A" w:rsidDel="005B3BE6">
          <w:rPr>
            <w:rFonts w:ascii="Times New Roman" w:hAnsi="Times New Roman"/>
            <w:szCs w:val="26"/>
          </w:rPr>
          <w:tab/>
        </w:r>
      </w:del>
      <w:del w:id="2120" w:author="Dori Williams" w:date="2023-09-15T20:44:00Z">
        <w:r w:rsidRPr="00340E4A" w:rsidDel="0037331A">
          <w:rPr>
            <w:rFonts w:ascii="Times New Roman" w:hAnsi="Times New Roman"/>
            <w:szCs w:val="26"/>
          </w:rPr>
          <w:delText>When supper was ready the nuns came into the dining</w:delText>
        </w:r>
        <w:r w:rsidR="00845AC9" w:rsidDel="0037331A">
          <w:rPr>
            <w:rFonts w:ascii="Times New Roman" w:hAnsi="Times New Roman"/>
            <w:szCs w:val="26"/>
          </w:rPr>
          <w:delText xml:space="preserve"> </w:delText>
        </w:r>
        <w:r w:rsidRPr="00340E4A" w:rsidDel="0037331A">
          <w:rPr>
            <w:rFonts w:ascii="Times New Roman" w:hAnsi="Times New Roman"/>
            <w:szCs w:val="26"/>
          </w:rPr>
          <w:delText>room and sat down</w:delText>
        </w:r>
      </w:del>
      <w:del w:id="2121" w:author="Dori Williams" w:date="2023-05-07T09:18:00Z">
        <w:r w:rsidRPr="00340E4A" w:rsidDel="00387C30">
          <w:rPr>
            <w:rFonts w:ascii="Times New Roman" w:hAnsi="Times New Roman"/>
            <w:szCs w:val="26"/>
          </w:rPr>
          <w:delText>,</w:delText>
        </w:r>
      </w:del>
      <w:del w:id="2122" w:author="Dori Williams" w:date="2023-09-15T20:44:00Z">
        <w:r w:rsidRPr="00340E4A" w:rsidDel="0037331A">
          <w:rPr>
            <w:rFonts w:ascii="Times New Roman" w:hAnsi="Times New Roman"/>
            <w:szCs w:val="26"/>
          </w:rPr>
          <w:delText xml:space="preserve"> and the majority of the conversation focused on Katie’s new job. Everyone was genuinely happy for </w:delText>
        </w:r>
        <w:r w:rsidR="00342693" w:rsidDel="0037331A">
          <w:rPr>
            <w:rFonts w:ascii="Times New Roman" w:hAnsi="Times New Roman"/>
            <w:szCs w:val="26"/>
          </w:rPr>
          <w:delText>her.</w:delText>
        </w:r>
        <w:r w:rsidRPr="00340E4A" w:rsidDel="0037331A">
          <w:rPr>
            <w:rFonts w:ascii="Times New Roman" w:hAnsi="Times New Roman"/>
            <w:szCs w:val="26"/>
          </w:rPr>
          <w:delText xml:space="preserve"> After dinner Katie hurried to her room with a new sense of passion for her schoolwork. She knew that all of her time and effort was going to pay off in the future. She settled down at her desk for a long night of study</w:delText>
        </w:r>
      </w:del>
      <w:del w:id="2123" w:author="Dori Williams" w:date="2023-05-07T09:18:00Z">
        <w:r w:rsidRPr="00340E4A" w:rsidDel="00387C30">
          <w:rPr>
            <w:rFonts w:ascii="Times New Roman" w:hAnsi="Times New Roman"/>
            <w:szCs w:val="26"/>
          </w:rPr>
          <w:delText>.</w:delText>
        </w:r>
      </w:del>
      <w:del w:id="2124" w:author="Dori Williams" w:date="2023-05-21T15:02:00Z">
        <w:r w:rsidRPr="00340E4A" w:rsidDel="00D11C87">
          <w:rPr>
            <w:rFonts w:ascii="Times New Roman" w:hAnsi="Times New Roman"/>
            <w:szCs w:val="26"/>
          </w:rPr>
          <w:delText xml:space="preserve"> </w:delText>
        </w:r>
      </w:del>
    </w:p>
    <w:p w14:paraId="39372196" w14:textId="6F55FE34" w:rsidR="00974D19" w:rsidRPr="00340E4A" w:rsidDel="0037331A" w:rsidRDefault="00974D19" w:rsidP="00342693">
      <w:pPr>
        <w:spacing w:line="360" w:lineRule="auto"/>
        <w:ind w:left="144" w:right="144" w:firstLine="576"/>
        <w:rPr>
          <w:del w:id="2125" w:author="Dori Williams" w:date="2023-09-15T20:44:00Z"/>
          <w:rFonts w:ascii="Times New Roman" w:hAnsi="Times New Roman"/>
          <w:szCs w:val="26"/>
        </w:rPr>
      </w:pPr>
      <w:del w:id="2126" w:author="Dori Williams" w:date="2023-09-15T20:44:00Z">
        <w:r w:rsidRPr="00340E4A" w:rsidDel="0037331A">
          <w:rPr>
            <w:rFonts w:ascii="Times New Roman" w:hAnsi="Times New Roman"/>
            <w:szCs w:val="26"/>
          </w:rPr>
          <w:delText xml:space="preserve">Then, she looked to the heavens. </w:delText>
        </w:r>
        <w:r w:rsidR="00342693" w:rsidRPr="00342693" w:rsidDel="0037331A">
          <w:rPr>
            <w:rFonts w:ascii="Times New Roman" w:hAnsi="Times New Roman"/>
            <w:i/>
            <w:iCs/>
            <w:szCs w:val="26"/>
          </w:rPr>
          <w:delText>As the saying goes,</w:delText>
        </w:r>
        <w:r w:rsidR="00342693" w:rsidDel="0037331A">
          <w:rPr>
            <w:rFonts w:ascii="Times New Roman" w:hAnsi="Times New Roman"/>
            <w:szCs w:val="26"/>
          </w:rPr>
          <w:delText xml:space="preserve"> </w:delText>
        </w:r>
        <w:r w:rsidR="00342693" w:rsidDel="0037331A">
          <w:rPr>
            <w:rFonts w:ascii="Times New Roman" w:hAnsi="Times New Roman"/>
            <w:i/>
            <w:szCs w:val="26"/>
          </w:rPr>
          <w:delText>“</w:delText>
        </w:r>
      </w:del>
      <w:del w:id="2127" w:author="Dori Williams" w:date="2023-05-21T15:02:00Z">
        <w:r w:rsidR="00342693" w:rsidDel="00D11C87">
          <w:rPr>
            <w:rFonts w:ascii="Times New Roman" w:hAnsi="Times New Roman"/>
            <w:i/>
            <w:szCs w:val="26"/>
          </w:rPr>
          <w:delText>w</w:delText>
        </w:r>
        <w:r w:rsidRPr="00340E4A" w:rsidDel="00D11C87">
          <w:rPr>
            <w:rFonts w:ascii="Times New Roman" w:hAnsi="Times New Roman"/>
            <w:i/>
            <w:szCs w:val="26"/>
          </w:rPr>
          <w:delText xml:space="preserve">hen </w:delText>
        </w:r>
      </w:del>
      <w:del w:id="2128" w:author="Dori Williams" w:date="2023-09-15T20:44:00Z">
        <w:r w:rsidRPr="00340E4A" w:rsidDel="0037331A">
          <w:rPr>
            <w:rFonts w:ascii="Times New Roman" w:hAnsi="Times New Roman"/>
            <w:i/>
            <w:szCs w:val="26"/>
          </w:rPr>
          <w:delText>life give you lemons make lemonade,</w:delText>
        </w:r>
        <w:r w:rsidR="00342693" w:rsidDel="0037331A">
          <w:rPr>
            <w:rFonts w:ascii="Times New Roman" w:hAnsi="Times New Roman"/>
            <w:i/>
            <w:szCs w:val="26"/>
          </w:rPr>
          <w:delText>”</w:delText>
        </w:r>
        <w:r w:rsidRPr="00340E4A" w:rsidDel="0037331A">
          <w:rPr>
            <w:rFonts w:ascii="Times New Roman" w:hAnsi="Times New Roman"/>
            <w:i/>
            <w:szCs w:val="26"/>
          </w:rPr>
          <w:delText xml:space="preserve"> and I’m going to make vats of it.</w:delText>
        </w:r>
      </w:del>
    </w:p>
    <w:p w14:paraId="131058D4" w14:textId="07AA5413" w:rsidR="00974D19" w:rsidRPr="00340E4A" w:rsidDel="004508C6" w:rsidRDefault="00974D19" w:rsidP="00340E4A">
      <w:pPr>
        <w:spacing w:line="360" w:lineRule="auto"/>
        <w:ind w:left="144" w:right="144"/>
        <w:rPr>
          <w:del w:id="2129" w:author="Dori Williams" w:date="2023-09-16T20:40:00Z"/>
          <w:rFonts w:ascii="Times New Roman" w:hAnsi="Times New Roman"/>
          <w:i/>
          <w:szCs w:val="26"/>
        </w:rPr>
      </w:pPr>
    </w:p>
    <w:p w14:paraId="752C6E9E" w14:textId="2C681F5E" w:rsidR="00974D19" w:rsidRPr="00340E4A" w:rsidDel="004508C6" w:rsidRDefault="00974D19" w:rsidP="00340E4A">
      <w:pPr>
        <w:spacing w:line="360" w:lineRule="auto"/>
        <w:ind w:right="144"/>
        <w:rPr>
          <w:del w:id="2130" w:author="Dori Williams" w:date="2023-09-16T20:40:00Z"/>
          <w:rFonts w:ascii="Times New Roman" w:hAnsi="Times New Roman"/>
          <w:b/>
          <w:szCs w:val="26"/>
        </w:rPr>
      </w:pPr>
    </w:p>
    <w:p w14:paraId="0F0D0E31" w14:textId="3188110C" w:rsidR="00845AC9" w:rsidDel="004508C6" w:rsidRDefault="00845AC9" w:rsidP="00340E4A">
      <w:pPr>
        <w:spacing w:line="360" w:lineRule="auto"/>
        <w:ind w:right="144" w:firstLine="144"/>
        <w:jc w:val="center"/>
        <w:rPr>
          <w:del w:id="2131" w:author="Dori Williams" w:date="2023-09-16T20:40:00Z"/>
          <w:rFonts w:ascii="Times New Roman" w:hAnsi="Times New Roman" w:cs="Apple Chancery"/>
          <w:b/>
          <w:szCs w:val="36"/>
        </w:rPr>
      </w:pPr>
    </w:p>
    <w:p w14:paraId="542F7497" w14:textId="4C02C02B" w:rsidR="00845AC9" w:rsidDel="004508C6" w:rsidRDefault="00845AC9" w:rsidP="00340E4A">
      <w:pPr>
        <w:spacing w:line="360" w:lineRule="auto"/>
        <w:ind w:right="144" w:firstLine="144"/>
        <w:jc w:val="center"/>
        <w:rPr>
          <w:del w:id="2132" w:author="Dori Williams" w:date="2023-09-16T20:40:00Z"/>
          <w:rFonts w:ascii="Times New Roman" w:hAnsi="Times New Roman" w:cs="Apple Chancery"/>
          <w:b/>
          <w:szCs w:val="36"/>
        </w:rPr>
      </w:pPr>
    </w:p>
    <w:p w14:paraId="6A0CCFD4" w14:textId="2092FE0D" w:rsidR="00845AC9" w:rsidDel="004508C6" w:rsidRDefault="00845AC9" w:rsidP="00340E4A">
      <w:pPr>
        <w:spacing w:line="360" w:lineRule="auto"/>
        <w:ind w:right="144" w:firstLine="144"/>
        <w:jc w:val="center"/>
        <w:rPr>
          <w:del w:id="2133" w:author="Dori Williams" w:date="2023-09-16T20:40:00Z"/>
          <w:rFonts w:ascii="Times New Roman" w:hAnsi="Times New Roman" w:cs="Apple Chancery"/>
          <w:b/>
          <w:szCs w:val="36"/>
        </w:rPr>
      </w:pPr>
    </w:p>
    <w:p w14:paraId="44D2438E" w14:textId="4228F6B0" w:rsidR="00845AC9" w:rsidDel="004508C6" w:rsidRDefault="00845AC9" w:rsidP="00340E4A">
      <w:pPr>
        <w:spacing w:line="360" w:lineRule="auto"/>
        <w:ind w:right="144" w:firstLine="144"/>
        <w:jc w:val="center"/>
        <w:rPr>
          <w:del w:id="2134" w:author="Dori Williams" w:date="2023-09-16T20:40:00Z"/>
          <w:rFonts w:ascii="Times New Roman" w:hAnsi="Times New Roman" w:cs="Apple Chancery"/>
          <w:b/>
          <w:szCs w:val="36"/>
        </w:rPr>
      </w:pPr>
    </w:p>
    <w:p w14:paraId="4B9D20C0" w14:textId="388CA018" w:rsidR="00845AC9" w:rsidDel="004508C6" w:rsidRDefault="00845AC9" w:rsidP="00340E4A">
      <w:pPr>
        <w:spacing w:line="360" w:lineRule="auto"/>
        <w:ind w:right="144" w:firstLine="144"/>
        <w:jc w:val="center"/>
        <w:rPr>
          <w:del w:id="2135" w:author="Dori Williams" w:date="2023-09-16T20:40:00Z"/>
          <w:rFonts w:ascii="Times New Roman" w:hAnsi="Times New Roman" w:cs="Apple Chancery"/>
          <w:b/>
          <w:szCs w:val="36"/>
        </w:rPr>
      </w:pPr>
    </w:p>
    <w:p w14:paraId="63C3AD94" w14:textId="05E6909D" w:rsidR="00845AC9" w:rsidDel="004508C6" w:rsidRDefault="00845AC9" w:rsidP="00340E4A">
      <w:pPr>
        <w:spacing w:line="360" w:lineRule="auto"/>
        <w:ind w:right="144" w:firstLine="144"/>
        <w:jc w:val="center"/>
        <w:rPr>
          <w:del w:id="2136" w:author="Dori Williams" w:date="2023-09-16T20:40:00Z"/>
          <w:rFonts w:ascii="Times New Roman" w:hAnsi="Times New Roman" w:cs="Apple Chancery"/>
          <w:b/>
          <w:szCs w:val="36"/>
        </w:rPr>
      </w:pPr>
    </w:p>
    <w:p w14:paraId="0DD52BD7" w14:textId="79468CFB" w:rsidR="00845AC9" w:rsidDel="004508C6" w:rsidRDefault="00845AC9" w:rsidP="00340E4A">
      <w:pPr>
        <w:spacing w:line="360" w:lineRule="auto"/>
        <w:ind w:right="144" w:firstLine="144"/>
        <w:jc w:val="center"/>
        <w:rPr>
          <w:del w:id="2137" w:author="Dori Williams" w:date="2023-09-16T20:40:00Z"/>
          <w:rFonts w:ascii="Times New Roman" w:hAnsi="Times New Roman" w:cs="Apple Chancery"/>
          <w:b/>
          <w:szCs w:val="36"/>
        </w:rPr>
      </w:pPr>
    </w:p>
    <w:p w14:paraId="75C51B32" w14:textId="229B70FF" w:rsidR="00845AC9" w:rsidDel="004508C6" w:rsidRDefault="00845AC9" w:rsidP="00340E4A">
      <w:pPr>
        <w:spacing w:line="360" w:lineRule="auto"/>
        <w:ind w:right="144" w:firstLine="144"/>
        <w:jc w:val="center"/>
        <w:rPr>
          <w:del w:id="2138" w:author="Dori Williams" w:date="2023-09-16T20:40:00Z"/>
          <w:rFonts w:ascii="Times New Roman" w:hAnsi="Times New Roman" w:cs="Apple Chancery"/>
          <w:b/>
          <w:szCs w:val="36"/>
        </w:rPr>
      </w:pPr>
    </w:p>
    <w:p w14:paraId="1E875A2C" w14:textId="404AAB32" w:rsidR="00845AC9" w:rsidDel="004508C6" w:rsidRDefault="00845AC9" w:rsidP="00340E4A">
      <w:pPr>
        <w:spacing w:line="360" w:lineRule="auto"/>
        <w:ind w:right="144" w:firstLine="144"/>
        <w:jc w:val="center"/>
        <w:rPr>
          <w:del w:id="2139" w:author="Dori Williams" w:date="2023-09-16T20:40:00Z"/>
          <w:rFonts w:ascii="Times New Roman" w:hAnsi="Times New Roman" w:cs="Apple Chancery"/>
          <w:b/>
          <w:szCs w:val="36"/>
        </w:rPr>
      </w:pPr>
    </w:p>
    <w:p w14:paraId="5D55E2DE" w14:textId="0B967EB9" w:rsidR="00845AC9" w:rsidDel="004508C6" w:rsidRDefault="00845AC9" w:rsidP="00340E4A">
      <w:pPr>
        <w:spacing w:line="360" w:lineRule="auto"/>
        <w:ind w:right="144" w:firstLine="144"/>
        <w:jc w:val="center"/>
        <w:rPr>
          <w:del w:id="2140" w:author="Dori Williams" w:date="2023-09-16T20:40:00Z"/>
          <w:rFonts w:ascii="Times New Roman" w:hAnsi="Times New Roman" w:cs="Apple Chancery"/>
          <w:b/>
          <w:szCs w:val="36"/>
        </w:rPr>
      </w:pPr>
    </w:p>
    <w:p w14:paraId="269C0B89" w14:textId="77777777" w:rsidR="00845AC9" w:rsidDel="004508C6" w:rsidRDefault="00845AC9" w:rsidP="00340E4A">
      <w:pPr>
        <w:spacing w:line="360" w:lineRule="auto"/>
        <w:ind w:right="144" w:firstLine="144"/>
        <w:jc w:val="center"/>
        <w:rPr>
          <w:del w:id="2141" w:author="Dori Williams" w:date="2023-09-16T20:40:00Z"/>
          <w:rFonts w:ascii="Times New Roman" w:hAnsi="Times New Roman" w:cs="Apple Chancery"/>
          <w:b/>
          <w:szCs w:val="36"/>
        </w:rPr>
      </w:pPr>
    </w:p>
    <w:p w14:paraId="1F9F6846" w14:textId="77777777" w:rsidR="00845AC9" w:rsidDel="004508C6" w:rsidRDefault="00845AC9" w:rsidP="00340E4A">
      <w:pPr>
        <w:spacing w:line="360" w:lineRule="auto"/>
        <w:ind w:right="144" w:firstLine="144"/>
        <w:jc w:val="center"/>
        <w:rPr>
          <w:del w:id="2142" w:author="Dori Williams" w:date="2023-09-16T20:40:00Z"/>
          <w:rFonts w:ascii="Times New Roman" w:hAnsi="Times New Roman" w:cs="Apple Chancery"/>
          <w:b/>
          <w:szCs w:val="36"/>
        </w:rPr>
      </w:pPr>
    </w:p>
    <w:p w14:paraId="042D5A19" w14:textId="77777777" w:rsidR="00845AC9" w:rsidDel="004508C6" w:rsidRDefault="00845AC9" w:rsidP="00340E4A">
      <w:pPr>
        <w:spacing w:line="360" w:lineRule="auto"/>
        <w:ind w:right="144" w:firstLine="144"/>
        <w:jc w:val="center"/>
        <w:rPr>
          <w:del w:id="2143" w:author="Dori Williams" w:date="2023-09-16T20:40:00Z"/>
          <w:rFonts w:ascii="Times New Roman" w:hAnsi="Times New Roman" w:cs="Apple Chancery"/>
          <w:b/>
          <w:szCs w:val="36"/>
        </w:rPr>
      </w:pPr>
    </w:p>
    <w:p w14:paraId="4993F971" w14:textId="77777777" w:rsidR="00845AC9" w:rsidDel="004508C6" w:rsidRDefault="00845AC9" w:rsidP="00340E4A">
      <w:pPr>
        <w:spacing w:line="360" w:lineRule="auto"/>
        <w:ind w:right="144" w:firstLine="144"/>
        <w:jc w:val="center"/>
        <w:rPr>
          <w:del w:id="2144" w:author="Dori Williams" w:date="2023-09-16T20:40:00Z"/>
          <w:rFonts w:ascii="Times New Roman" w:hAnsi="Times New Roman" w:cs="Apple Chancery"/>
          <w:b/>
          <w:szCs w:val="36"/>
        </w:rPr>
      </w:pPr>
    </w:p>
    <w:p w14:paraId="2AAE9145" w14:textId="77777777" w:rsidR="00845AC9" w:rsidDel="004508C6" w:rsidRDefault="00845AC9" w:rsidP="00340E4A">
      <w:pPr>
        <w:spacing w:line="360" w:lineRule="auto"/>
        <w:ind w:right="144" w:firstLine="144"/>
        <w:jc w:val="center"/>
        <w:rPr>
          <w:del w:id="2145" w:author="Dori Williams" w:date="2023-09-16T20:40:00Z"/>
          <w:rFonts w:ascii="Times New Roman" w:hAnsi="Times New Roman" w:cs="Apple Chancery"/>
          <w:b/>
          <w:szCs w:val="36"/>
        </w:rPr>
      </w:pPr>
    </w:p>
    <w:p w14:paraId="757D0E99" w14:textId="77777777" w:rsidR="00845AC9" w:rsidDel="004508C6" w:rsidRDefault="00845AC9" w:rsidP="00340E4A">
      <w:pPr>
        <w:spacing w:line="360" w:lineRule="auto"/>
        <w:ind w:right="144" w:firstLine="144"/>
        <w:jc w:val="center"/>
        <w:rPr>
          <w:del w:id="2146" w:author="Dori Williams" w:date="2023-09-16T20:40:00Z"/>
          <w:rFonts w:ascii="Times New Roman" w:hAnsi="Times New Roman" w:cs="Apple Chancery"/>
          <w:b/>
          <w:szCs w:val="36"/>
        </w:rPr>
      </w:pPr>
    </w:p>
    <w:p w14:paraId="50D7E899" w14:textId="77777777" w:rsidR="00845AC9" w:rsidDel="004508C6" w:rsidRDefault="00845AC9" w:rsidP="00340E4A">
      <w:pPr>
        <w:spacing w:line="360" w:lineRule="auto"/>
        <w:ind w:right="144" w:firstLine="144"/>
        <w:jc w:val="center"/>
        <w:rPr>
          <w:del w:id="2147" w:author="Dori Williams" w:date="2023-09-16T20:40:00Z"/>
          <w:rFonts w:ascii="Times New Roman" w:hAnsi="Times New Roman" w:cs="Apple Chancery"/>
          <w:b/>
          <w:szCs w:val="36"/>
        </w:rPr>
      </w:pPr>
    </w:p>
    <w:p w14:paraId="6915D2C3" w14:textId="77777777" w:rsidR="00845AC9" w:rsidDel="004508C6" w:rsidRDefault="00845AC9" w:rsidP="00127735">
      <w:pPr>
        <w:spacing w:line="360" w:lineRule="auto"/>
        <w:ind w:right="144"/>
        <w:rPr>
          <w:del w:id="2148" w:author="Dori Williams" w:date="2023-09-16T20:40:00Z"/>
          <w:rFonts w:ascii="Times New Roman" w:hAnsi="Times New Roman" w:cs="Apple Chancery"/>
          <w:b/>
          <w:szCs w:val="36"/>
        </w:rPr>
      </w:pPr>
    </w:p>
    <w:p w14:paraId="06B15515" w14:textId="77777777" w:rsidR="00845AC9" w:rsidDel="004508C6" w:rsidRDefault="00845AC9" w:rsidP="00340E4A">
      <w:pPr>
        <w:spacing w:line="360" w:lineRule="auto"/>
        <w:ind w:right="144" w:firstLine="144"/>
        <w:jc w:val="center"/>
        <w:rPr>
          <w:del w:id="2149" w:author="Dori Williams" w:date="2023-09-16T20:40:00Z"/>
          <w:rFonts w:ascii="Times New Roman" w:hAnsi="Times New Roman" w:cs="Apple Chancery"/>
          <w:b/>
          <w:szCs w:val="36"/>
        </w:rPr>
      </w:pPr>
    </w:p>
    <w:p w14:paraId="61675697" w14:textId="77777777" w:rsidR="00845AC9" w:rsidDel="004508C6" w:rsidRDefault="00845AC9" w:rsidP="00340E4A">
      <w:pPr>
        <w:spacing w:line="360" w:lineRule="auto"/>
        <w:ind w:right="144" w:firstLine="144"/>
        <w:jc w:val="center"/>
        <w:rPr>
          <w:del w:id="2150" w:author="Dori Williams" w:date="2023-09-16T20:40:00Z"/>
          <w:rFonts w:ascii="Times New Roman" w:hAnsi="Times New Roman" w:cs="Apple Chancery"/>
          <w:b/>
          <w:szCs w:val="36"/>
        </w:rPr>
      </w:pPr>
    </w:p>
    <w:p w14:paraId="2EEEBAFA" w14:textId="77777777" w:rsidR="00845AC9" w:rsidDel="004508C6" w:rsidRDefault="00845AC9" w:rsidP="00340E4A">
      <w:pPr>
        <w:spacing w:line="360" w:lineRule="auto"/>
        <w:ind w:right="144" w:firstLine="144"/>
        <w:jc w:val="center"/>
        <w:rPr>
          <w:del w:id="2151" w:author="Dori Williams" w:date="2023-09-16T20:40:00Z"/>
          <w:rFonts w:ascii="Times New Roman" w:hAnsi="Times New Roman" w:cs="Apple Chancery"/>
          <w:b/>
          <w:szCs w:val="36"/>
        </w:rPr>
      </w:pPr>
    </w:p>
    <w:p w14:paraId="6967C2CF" w14:textId="77777777" w:rsidR="005B3BE6" w:rsidDel="004508C6" w:rsidRDefault="005B3BE6">
      <w:pPr>
        <w:spacing w:line="360" w:lineRule="auto"/>
        <w:ind w:right="144"/>
        <w:rPr>
          <w:del w:id="2152" w:author="Dori Williams" w:date="2023-09-16T20:40:00Z"/>
          <w:rFonts w:ascii="Times New Roman" w:hAnsi="Times New Roman" w:cs="Apple Chancery"/>
          <w:b/>
          <w:szCs w:val="36"/>
        </w:rPr>
        <w:pPrChange w:id="2153" w:author="Dori Williams" w:date="2023-09-16T20:40:00Z">
          <w:pPr>
            <w:spacing w:line="360" w:lineRule="auto"/>
            <w:ind w:right="144" w:firstLine="144"/>
            <w:jc w:val="center"/>
          </w:pPr>
        </w:pPrChange>
      </w:pPr>
    </w:p>
    <w:p w14:paraId="449C86AE" w14:textId="04930C99" w:rsidR="00974D19" w:rsidRPr="00845AC9" w:rsidDel="004508C6" w:rsidRDefault="00974D19" w:rsidP="00340E4A">
      <w:pPr>
        <w:spacing w:line="360" w:lineRule="auto"/>
        <w:ind w:right="144" w:firstLine="144"/>
        <w:jc w:val="center"/>
        <w:rPr>
          <w:del w:id="2154" w:author="Dori Williams" w:date="2023-09-16T20:40:00Z"/>
          <w:rFonts w:ascii="Apple Chancery" w:hAnsi="Apple Chancery" w:cs="Apple Chancery"/>
          <w:b/>
          <w:sz w:val="32"/>
          <w:szCs w:val="32"/>
        </w:rPr>
      </w:pPr>
      <w:del w:id="2155" w:author="Dori Williams" w:date="2023-09-16T20:40:00Z">
        <w:r w:rsidRPr="00845AC9" w:rsidDel="004508C6">
          <w:rPr>
            <w:rFonts w:ascii="Apple Chancery" w:hAnsi="Apple Chancery" w:cs="Apple Chancery" w:hint="cs"/>
            <w:b/>
            <w:sz w:val="32"/>
            <w:szCs w:val="32"/>
          </w:rPr>
          <w:delText>Chapter 6</w:delText>
        </w:r>
      </w:del>
    </w:p>
    <w:p w14:paraId="43E78E9D" w14:textId="628B2390" w:rsidR="00974D19" w:rsidRPr="00340E4A" w:rsidDel="004508C6" w:rsidRDefault="00974D19">
      <w:pPr>
        <w:tabs>
          <w:tab w:val="num" w:pos="720"/>
        </w:tabs>
        <w:spacing w:line="360" w:lineRule="auto"/>
        <w:ind w:right="144"/>
        <w:rPr>
          <w:del w:id="2156" w:author="Dori Williams" w:date="2023-09-16T20:40:00Z"/>
          <w:rFonts w:ascii="Times New Roman" w:hAnsi="Times New Roman" w:cs="Apple Chancery"/>
          <w:b/>
          <w:szCs w:val="36"/>
        </w:rPr>
        <w:pPrChange w:id="2157" w:author="Dori Williams" w:date="2023-09-16T20:40:00Z">
          <w:pPr>
            <w:tabs>
              <w:tab w:val="num" w:pos="720"/>
            </w:tabs>
            <w:spacing w:line="360" w:lineRule="auto"/>
            <w:ind w:left="144" w:right="144"/>
            <w:jc w:val="center"/>
          </w:pPr>
        </w:pPrChange>
      </w:pPr>
      <w:del w:id="2158" w:author="Dori Williams" w:date="2023-09-16T20:40:00Z">
        <w:r w:rsidRPr="00340E4A" w:rsidDel="004508C6">
          <w:rPr>
            <w:rFonts w:ascii="Times New Roman" w:hAnsi="Times New Roman" w:cs="Apple Chancery"/>
            <w:b/>
            <w:noProof/>
            <w:szCs w:val="36"/>
          </w:rPr>
          <w:drawing>
            <wp:inline distT="0" distB="0" distL="0" distR="0" wp14:anchorId="04D23C9A" wp14:editId="106B803E">
              <wp:extent cx="457200" cy="169545"/>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del>
    </w:p>
    <w:p w14:paraId="2556E8DD" w14:textId="77777777" w:rsidR="00974D19" w:rsidRPr="00340E4A" w:rsidDel="004508C6" w:rsidRDefault="00974D19">
      <w:pPr>
        <w:spacing w:line="360" w:lineRule="auto"/>
        <w:ind w:right="144"/>
        <w:rPr>
          <w:del w:id="2159" w:author="Dori Williams" w:date="2023-09-16T20:40:00Z"/>
          <w:rFonts w:ascii="Times New Roman" w:hAnsi="Times New Roman" w:cs="Apple Chancery"/>
          <w:b/>
          <w:szCs w:val="36"/>
        </w:rPr>
        <w:pPrChange w:id="2160" w:author="Dori Williams" w:date="2023-09-16T20:40:00Z">
          <w:pPr>
            <w:spacing w:line="360" w:lineRule="auto"/>
            <w:ind w:left="144" w:right="144"/>
            <w:jc w:val="center"/>
          </w:pPr>
        </w:pPrChange>
      </w:pPr>
    </w:p>
    <w:p w14:paraId="5F106931" w14:textId="77777777" w:rsidR="00974D19" w:rsidRPr="00340E4A" w:rsidRDefault="00974D19" w:rsidP="008604DE">
      <w:pPr>
        <w:spacing w:line="360" w:lineRule="auto"/>
        <w:ind w:right="144"/>
        <w:rPr>
          <w:rFonts w:ascii="Times New Roman" w:hAnsi="Times New Roman" w:cs="Apple Chancery"/>
          <w:b/>
          <w:szCs w:val="36"/>
        </w:rPr>
      </w:pPr>
    </w:p>
    <w:p w14:paraId="13A07810" w14:textId="25E8FFB6" w:rsidR="00974D19" w:rsidRPr="00190379" w:rsidDel="00777BEE" w:rsidRDefault="00190379">
      <w:pPr>
        <w:pStyle w:val="pb-2"/>
        <w:spacing w:line="360" w:lineRule="auto"/>
        <w:rPr>
          <w:del w:id="2161" w:author="Dori Williams" w:date="2023-08-19T11:04:00Z"/>
        </w:rPr>
        <w:pPrChange w:id="2162" w:author="Dori Williams" w:date="2023-10-07T21:46:00Z">
          <w:pPr>
            <w:spacing w:line="360" w:lineRule="auto"/>
            <w:ind w:left="144" w:right="144"/>
          </w:pPr>
        </w:pPrChange>
      </w:pPr>
      <w:ins w:id="2163" w:author="Dori Williams" w:date="2023-10-07T21:44:00Z">
        <w:r>
          <w:t>The sun's gentle rays streamed through the window of Katie's bedroom, casting a warm glow upon her face as she slowly awakened. She sat up, feeling the remnants of sleep dissipate, and stretched her arms above her head. As she swung her legs over the edge of the bed, her bare feet made contact with the coolness of the tile floor beneath.</w:t>
        </w:r>
      </w:ins>
      <w:ins w:id="2164" w:author="Dori Williams" w:date="2023-10-07T21:45:00Z">
        <w:r>
          <w:t xml:space="preserve"> </w:t>
        </w:r>
      </w:ins>
      <w:ins w:id="2165" w:author="Dori Williams" w:date="2023-10-07T21:44:00Z">
        <w:r>
          <w:t xml:space="preserve">With a soft yawn escaping her lips, Katie </w:t>
        </w:r>
      </w:ins>
      <w:ins w:id="2166" w:author="Dori Williams" w:date="2023-10-20T23:49:00Z">
        <w:r w:rsidR="00922E99">
          <w:t>got dress</w:t>
        </w:r>
      </w:ins>
      <w:ins w:id="2167" w:author="Dori Williams" w:date="2023-10-20T23:50:00Z">
        <w:r w:rsidR="00922E99">
          <w:t xml:space="preserve">ed and </w:t>
        </w:r>
      </w:ins>
      <w:ins w:id="2168" w:author="Dori Williams" w:date="2023-10-07T21:44:00Z">
        <w:r>
          <w:t>made her way towards the dining room. As she entered the room, she found the girls already gathered around the breakfast table, eagerly awaiting the start of the day</w:t>
        </w:r>
      </w:ins>
      <w:ins w:id="2169" w:author="Dori Williams" w:date="2023-10-07T21:45:00Z">
        <w:r>
          <w:t>.</w:t>
        </w:r>
      </w:ins>
      <w:ins w:id="2170" w:author="Dori Williams" w:date="2023-10-07T21:46:00Z">
        <w:r>
          <w:t xml:space="preserve"> </w:t>
        </w:r>
      </w:ins>
      <w:del w:id="2171" w:author="Dori Williams" w:date="2023-10-07T21:46:00Z">
        <w:r w:rsidR="00974D19" w:rsidRPr="00340E4A" w:rsidDel="00190379">
          <w:rPr>
            <w:szCs w:val="26"/>
          </w:rPr>
          <w:delText xml:space="preserve">The sun peaked through Katie’s window the next morning and kissed her </w:delText>
        </w:r>
      </w:del>
      <w:del w:id="2172" w:author="Dori Williams" w:date="2023-05-21T22:03:00Z">
        <w:r w:rsidR="00974D19" w:rsidRPr="00340E4A" w:rsidDel="00F316C5">
          <w:rPr>
            <w:szCs w:val="26"/>
          </w:rPr>
          <w:delText xml:space="preserve">check </w:delText>
        </w:r>
      </w:del>
      <w:del w:id="2173" w:author="Dori Williams" w:date="2023-10-07T21:46:00Z">
        <w:r w:rsidR="00974D19" w:rsidRPr="00340E4A" w:rsidDel="00190379">
          <w:rPr>
            <w:szCs w:val="26"/>
          </w:rPr>
          <w:delText xml:space="preserve">with </w:delText>
        </w:r>
      </w:del>
      <w:del w:id="2174" w:author="Dori Williams" w:date="2023-08-19T11:04:00Z">
        <w:r w:rsidR="00974D19" w:rsidRPr="00340E4A" w:rsidDel="00777BEE">
          <w:rPr>
            <w:szCs w:val="26"/>
          </w:rPr>
          <w:delText xml:space="preserve">the </w:delText>
        </w:r>
      </w:del>
      <w:del w:id="2175" w:author="Dori Williams" w:date="2023-10-07T21:46:00Z">
        <w:r w:rsidR="00974D19" w:rsidRPr="00340E4A" w:rsidDel="00190379">
          <w:rPr>
            <w:szCs w:val="26"/>
          </w:rPr>
          <w:delText>warmth</w:delText>
        </w:r>
      </w:del>
      <w:del w:id="2176" w:author="Dori Williams" w:date="2023-08-19T11:04:00Z">
        <w:r w:rsidR="00974D19" w:rsidRPr="00340E4A" w:rsidDel="00777BEE">
          <w:rPr>
            <w:szCs w:val="26"/>
          </w:rPr>
          <w:delText xml:space="preserve"> of its glow</w:delText>
        </w:r>
      </w:del>
      <w:del w:id="2177" w:author="Dori Williams" w:date="2023-10-07T21:46:00Z">
        <w:r w:rsidR="00974D19" w:rsidRPr="00340E4A" w:rsidDel="00190379">
          <w:rPr>
            <w:szCs w:val="26"/>
          </w:rPr>
          <w:delText>. She sat up, yawned, stretched</w:delText>
        </w:r>
        <w:r w:rsidR="008604DE" w:rsidDel="00190379">
          <w:rPr>
            <w:szCs w:val="26"/>
          </w:rPr>
          <w:delText>,</w:delText>
        </w:r>
        <w:r w:rsidR="00974D19" w:rsidRPr="00340E4A" w:rsidDel="00190379">
          <w:rPr>
            <w:szCs w:val="26"/>
          </w:rPr>
          <w:delText xml:space="preserve"> and landed her feet on</w:delText>
        </w:r>
      </w:del>
      <w:del w:id="2178" w:author="Dori Williams" w:date="2023-05-21T22:03:00Z">
        <w:r w:rsidR="00974D19" w:rsidRPr="00340E4A" w:rsidDel="00F316C5">
          <w:rPr>
            <w:szCs w:val="26"/>
          </w:rPr>
          <w:delText>to</w:delText>
        </w:r>
      </w:del>
      <w:del w:id="2179" w:author="Dori Williams" w:date="2023-10-07T21:46:00Z">
        <w:r w:rsidR="00974D19" w:rsidRPr="00340E4A" w:rsidDel="00190379">
          <w:rPr>
            <w:szCs w:val="26"/>
          </w:rPr>
          <w:delText xml:space="preserve"> the cool tile floor. </w:delText>
        </w:r>
      </w:del>
    </w:p>
    <w:p w14:paraId="0E2AA993" w14:textId="21A2AA96" w:rsidR="00974D19" w:rsidRPr="00340E4A" w:rsidDel="00190379" w:rsidRDefault="00974D19">
      <w:pPr>
        <w:pStyle w:val="pb-2"/>
        <w:spacing w:line="360" w:lineRule="auto"/>
        <w:rPr>
          <w:del w:id="2180" w:author="Dori Williams" w:date="2023-10-07T21:46:00Z"/>
          <w:szCs w:val="26"/>
        </w:rPr>
        <w:pPrChange w:id="2181" w:author="Dori Williams" w:date="2023-10-07T21:46:00Z">
          <w:pPr>
            <w:spacing w:line="360" w:lineRule="auto"/>
            <w:ind w:left="144" w:right="144"/>
          </w:pPr>
        </w:pPrChange>
      </w:pPr>
      <w:del w:id="2182" w:author="Dori Williams" w:date="2023-08-19T11:04:00Z">
        <w:r w:rsidRPr="00340E4A" w:rsidDel="00777BEE">
          <w:rPr>
            <w:szCs w:val="26"/>
          </w:rPr>
          <w:delText xml:space="preserve"> </w:delText>
        </w:r>
        <w:r w:rsidRPr="00340E4A" w:rsidDel="00777BEE">
          <w:rPr>
            <w:szCs w:val="26"/>
          </w:rPr>
          <w:tab/>
        </w:r>
      </w:del>
      <w:del w:id="2183" w:author="Dori Williams" w:date="2023-10-07T21:46:00Z">
        <w:r w:rsidRPr="00340E4A" w:rsidDel="00190379">
          <w:rPr>
            <w:szCs w:val="26"/>
          </w:rPr>
          <w:delText xml:space="preserve">When Katie entered the dining room the girls were gathered around the breakfast table, and </w:delText>
        </w:r>
      </w:del>
      <w:r w:rsidRPr="00340E4A">
        <w:rPr>
          <w:szCs w:val="26"/>
        </w:rPr>
        <w:t>Mother Superior offered the breakfast prayer. While the girls ate their breakfast, Mother Superior took her knife and tapped on her glass for the girls’ attention.</w:t>
      </w:r>
      <w:ins w:id="2184" w:author="Dori Williams" w:date="2023-10-07T21:47:00Z">
        <w:r w:rsidR="00190379">
          <w:rPr>
            <w:szCs w:val="26"/>
          </w:rPr>
          <w:t xml:space="preserve"> </w:t>
        </w:r>
      </w:ins>
      <w:del w:id="2185" w:author="Dori Williams" w:date="2023-10-07T21:47:00Z">
        <w:r w:rsidRPr="00340E4A" w:rsidDel="00190379">
          <w:rPr>
            <w:szCs w:val="26"/>
          </w:rPr>
          <w:delText xml:space="preserve">   </w:delText>
        </w:r>
      </w:del>
    </w:p>
    <w:p w14:paraId="541EC73C" w14:textId="363D711D" w:rsidR="00974D19" w:rsidRPr="00340E4A" w:rsidDel="00190379" w:rsidRDefault="00974D19">
      <w:pPr>
        <w:pStyle w:val="pb-2"/>
        <w:spacing w:line="360" w:lineRule="auto"/>
        <w:rPr>
          <w:del w:id="2186" w:author="Dori Williams" w:date="2023-10-07T21:47:00Z"/>
        </w:rPr>
        <w:pPrChange w:id="2187" w:author="Dori Williams" w:date="2023-10-07T21:46:00Z">
          <w:pPr>
            <w:spacing w:line="360" w:lineRule="auto"/>
            <w:ind w:left="144" w:right="144"/>
          </w:pPr>
        </w:pPrChange>
      </w:pPr>
      <w:del w:id="2188" w:author="Dori Williams" w:date="2023-10-07T21:46:00Z">
        <w:r w:rsidRPr="00340E4A" w:rsidDel="00190379">
          <w:delText xml:space="preserve">    </w:delText>
        </w:r>
        <w:r w:rsidRPr="00340E4A" w:rsidDel="00190379">
          <w:tab/>
        </w:r>
      </w:del>
      <w:r w:rsidRPr="00340E4A">
        <w:t xml:space="preserve">“Ladies, I have an announcement to make. We </w:t>
      </w:r>
      <w:del w:id="2189" w:author="Dori Williams" w:date="2023-09-16T20:43:00Z">
        <w:r w:rsidRPr="00340E4A" w:rsidDel="004508C6">
          <w:delText>are going to</w:delText>
        </w:r>
      </w:del>
      <w:ins w:id="2190" w:author="Dori Williams" w:date="2023-09-16T20:43:00Z">
        <w:r w:rsidR="004508C6">
          <w:t>will</w:t>
        </w:r>
      </w:ins>
      <w:r w:rsidRPr="00340E4A">
        <w:t xml:space="preserve"> have a new girl join</w:t>
      </w:r>
      <w:ins w:id="2191" w:author="Dori Williams" w:date="2023-10-20T23:50:00Z">
        <w:r w:rsidR="00922E99">
          <w:t>ing</w:t>
        </w:r>
      </w:ins>
      <w:r w:rsidRPr="00340E4A">
        <w:t xml:space="preserve"> us today. She will most likely arrive while </w:t>
      </w:r>
      <w:del w:id="2192" w:author="Dori Williams" w:date="2023-09-16T20:44:00Z">
        <w:r w:rsidRPr="00340E4A" w:rsidDel="004508C6">
          <w:delText>the majority</w:delText>
        </w:r>
      </w:del>
      <w:ins w:id="2193" w:author="Dori Williams" w:date="2023-09-16T20:44:00Z">
        <w:r w:rsidR="004508C6">
          <w:t>most</w:t>
        </w:r>
      </w:ins>
      <w:r w:rsidRPr="00340E4A">
        <w:t xml:space="preserve"> of you are </w:t>
      </w:r>
      <w:del w:id="2194" w:author="Dori Williams" w:date="2023-09-16T20:44:00Z">
        <w:r w:rsidRPr="00340E4A" w:rsidDel="004508C6">
          <w:delText xml:space="preserve">in </w:delText>
        </w:r>
      </w:del>
      <w:ins w:id="2195" w:author="Dori Williams" w:date="2023-09-16T20:44:00Z">
        <w:r w:rsidR="004508C6">
          <w:t>at</w:t>
        </w:r>
        <w:r w:rsidR="004508C6" w:rsidRPr="00340E4A">
          <w:t xml:space="preserve"> </w:t>
        </w:r>
      </w:ins>
      <w:r w:rsidRPr="00340E4A">
        <w:t>school. I want you all to make her feel welcome tonight at dinner. Her name is Dawn</w:t>
      </w:r>
      <w:del w:id="2196" w:author="Dori Williams" w:date="2023-05-07T09:20:00Z">
        <w:r w:rsidRPr="00340E4A" w:rsidDel="00387C30">
          <w:delText>,</w:delText>
        </w:r>
      </w:del>
      <w:r w:rsidRPr="00340E4A">
        <w:t xml:space="preserve"> and just like you were when you </w:t>
      </w:r>
      <w:del w:id="2197" w:author="Dori Williams" w:date="2023-10-07T21:50:00Z">
        <w:r w:rsidRPr="00340E4A" w:rsidDel="00190379">
          <w:delText xml:space="preserve">first </w:delText>
        </w:r>
      </w:del>
      <w:r w:rsidRPr="00340E4A">
        <w:t>arrived, she will be scared and confused. Please help make her feel comfortable and welcome</w:t>
      </w:r>
      <w:del w:id="2198" w:author="Dori Williams" w:date="2023-09-16T20:45:00Z">
        <w:r w:rsidRPr="00340E4A" w:rsidDel="004508C6">
          <w:delText>d</w:delText>
        </w:r>
      </w:del>
      <w:r w:rsidRPr="00340E4A">
        <w:t xml:space="preserve">.” The girls smiled and nodded. They all knew what it was like </w:t>
      </w:r>
      <w:del w:id="2199" w:author="Dori Williams" w:date="2023-05-21T22:04:00Z">
        <w:r w:rsidRPr="00340E4A" w:rsidDel="00F316C5">
          <w:delText xml:space="preserve">being </w:delText>
        </w:r>
      </w:del>
      <w:ins w:id="2200" w:author="Dori Williams" w:date="2023-05-21T22:04:00Z">
        <w:r w:rsidR="00F316C5">
          <w:t>to be</w:t>
        </w:r>
        <w:r w:rsidR="00F316C5" w:rsidRPr="00340E4A">
          <w:t xml:space="preserve"> </w:t>
        </w:r>
      </w:ins>
      <w:r w:rsidRPr="00340E4A">
        <w:t xml:space="preserve">dropped off in an unfamiliar place among strangers.  </w:t>
      </w:r>
      <w:ins w:id="2201" w:author="Dori Williams" w:date="2023-10-07T21:47:00Z">
        <w:r w:rsidR="00190379">
          <w:t xml:space="preserve">                                                               </w:t>
        </w:r>
        <w:r w:rsidR="00190379">
          <w:tab/>
        </w:r>
      </w:ins>
    </w:p>
    <w:p w14:paraId="720D2B1A" w14:textId="7326A985" w:rsidR="00974D19" w:rsidRPr="00340E4A" w:rsidRDefault="00974D19">
      <w:pPr>
        <w:pStyle w:val="pb-2"/>
        <w:spacing w:line="360" w:lineRule="auto"/>
        <w:pPrChange w:id="2202" w:author="Dori Williams" w:date="2023-10-07T21:47:00Z">
          <w:pPr>
            <w:spacing w:line="360" w:lineRule="auto"/>
            <w:ind w:left="144" w:right="144" w:firstLine="576"/>
          </w:pPr>
        </w:pPrChange>
      </w:pPr>
      <w:r w:rsidRPr="00340E4A">
        <w:t xml:space="preserve">Mother Superior pushed her chair away from the table </w:t>
      </w:r>
      <w:del w:id="2203" w:author="Dori Williams" w:date="2023-09-16T20:46:00Z">
        <w:r w:rsidRPr="00340E4A" w:rsidDel="004508C6">
          <w:delText xml:space="preserve">preparing </w:delText>
        </w:r>
      </w:del>
      <w:r w:rsidRPr="00340E4A">
        <w:t>to leave. Then, a second thought came to her mind.</w:t>
      </w:r>
      <w:r w:rsidR="00187B9E">
        <w:t xml:space="preserve"> </w:t>
      </w:r>
      <w:r w:rsidRPr="00340E4A">
        <w:t xml:space="preserve">She placed a hand on Katie’s shoulder </w:t>
      </w:r>
      <w:del w:id="2204" w:author="Dori Williams" w:date="2023-09-16T20:46:00Z">
        <w:r w:rsidRPr="00340E4A" w:rsidDel="004508C6">
          <w:delText xml:space="preserve">that was </w:delText>
        </w:r>
      </w:del>
      <w:r w:rsidRPr="00340E4A">
        <w:t>sitting next to her. “Oh, by the way</w:t>
      </w:r>
      <w:ins w:id="2205" w:author="Dori Williams" w:date="2023-05-21T22:05:00Z">
        <w:r w:rsidR="008E4657">
          <w:t>,</w:t>
        </w:r>
      </w:ins>
      <w:del w:id="2206" w:author="Dori Williams" w:date="2023-05-07T09:21:00Z">
        <w:r w:rsidRPr="00340E4A" w:rsidDel="00387C30">
          <w:delText>,</w:delText>
        </w:r>
      </w:del>
      <w:r w:rsidRPr="00340E4A">
        <w:t xml:space="preserve"> Katie, Dawn will</w:t>
      </w:r>
      <w:ins w:id="2207" w:author="Dori Williams [2]" w:date="2020-09-12T22:51:00Z">
        <w:r w:rsidR="008F1A56">
          <w:t xml:space="preserve"> </w:t>
        </w:r>
        <w:del w:id="2208" w:author="Dori Williams" w:date="2023-09-16T20:48:00Z">
          <w:r w:rsidR="008F1A56" w:rsidDel="004508C6">
            <w:delText>be</w:delText>
          </w:r>
        </w:del>
      </w:ins>
      <w:del w:id="2209" w:author="Dori Williams" w:date="2023-09-16T20:48:00Z">
        <w:r w:rsidRPr="00340E4A" w:rsidDel="004508C6">
          <w:delText xml:space="preserve"> shar</w:delText>
        </w:r>
      </w:del>
      <w:ins w:id="2210" w:author="Dori Williams [2]" w:date="2020-09-12T22:51:00Z">
        <w:del w:id="2211" w:author="Dori Williams" w:date="2023-09-16T20:48:00Z">
          <w:r w:rsidR="008F1A56" w:rsidDel="004508C6">
            <w:delText>ing</w:delText>
          </w:r>
        </w:del>
      </w:ins>
      <w:del w:id="2212" w:author="Dori Williams" w:date="2023-09-16T20:48:00Z">
        <w:r w:rsidRPr="00340E4A" w:rsidDel="004508C6">
          <w:delText>e</w:delText>
        </w:r>
      </w:del>
      <w:ins w:id="2213" w:author="Dori Williams" w:date="2023-09-16T20:48:00Z">
        <w:r w:rsidR="004508C6">
          <w:t>share</w:t>
        </w:r>
      </w:ins>
      <w:r w:rsidRPr="00340E4A">
        <w:t xml:space="preserve"> your room. She is a bit younger than the rest of you and I thought perhaps having a big sister, </w:t>
      </w:r>
      <w:del w:id="2214" w:author="Dori Williams" w:date="2023-11-12T23:18:00Z">
        <w:r w:rsidRPr="00340E4A" w:rsidDel="0032773F">
          <w:delText>you might say,</w:delText>
        </w:r>
      </w:del>
      <w:ins w:id="2215" w:author="Dori Williams" w:date="2023-11-12T23:18:00Z">
        <w:r w:rsidR="0032773F">
          <w:t>like you,</w:t>
        </w:r>
      </w:ins>
      <w:r w:rsidRPr="00340E4A">
        <w:t xml:space="preserve"> room with her would make it easier for her. And I trust you will do everything you can to make her transition her</w:t>
      </w:r>
      <w:ins w:id="2216" w:author="Dori Williams [2]" w:date="2020-09-12T22:51:00Z">
        <w:r w:rsidR="008F1A56">
          <w:t>e</w:t>
        </w:r>
      </w:ins>
      <w:r w:rsidRPr="00340E4A">
        <w:t xml:space="preserve"> at Our Mother of Sorrows as easy as possible. </w:t>
      </w:r>
    </w:p>
    <w:p w14:paraId="7E3B8325" w14:textId="7C690B2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 xml:space="preserve">Katie looked up from her cereal bowl and </w:t>
      </w:r>
      <w:del w:id="2217" w:author="Dori Williams" w:date="2023-09-16T20:48:00Z">
        <w:r w:rsidRPr="00340E4A" w:rsidDel="004508C6">
          <w:rPr>
            <w:rFonts w:ascii="Times New Roman" w:hAnsi="Times New Roman"/>
            <w:szCs w:val="26"/>
          </w:rPr>
          <w:delText xml:space="preserve">gave her one of winning </w:delText>
        </w:r>
      </w:del>
      <w:r w:rsidRPr="00340E4A">
        <w:rPr>
          <w:rFonts w:ascii="Times New Roman" w:hAnsi="Times New Roman"/>
          <w:szCs w:val="26"/>
        </w:rPr>
        <w:t>smile</w:t>
      </w:r>
      <w:ins w:id="2218" w:author="Dori Williams" w:date="2023-09-16T20:49:00Z">
        <w:r w:rsidR="004508C6">
          <w:rPr>
            <w:rFonts w:ascii="Times New Roman" w:hAnsi="Times New Roman"/>
            <w:szCs w:val="26"/>
          </w:rPr>
          <w:t>d</w:t>
        </w:r>
      </w:ins>
      <w:del w:id="2219" w:author="Dori Williams" w:date="2023-09-16T20:48:00Z">
        <w:r w:rsidRPr="00340E4A" w:rsidDel="004508C6">
          <w:rPr>
            <w:rFonts w:ascii="Times New Roman" w:hAnsi="Times New Roman"/>
            <w:szCs w:val="26"/>
          </w:rPr>
          <w:delText>s</w:delText>
        </w:r>
      </w:del>
      <w:r w:rsidRPr="00340E4A">
        <w:rPr>
          <w:rFonts w:ascii="Times New Roman" w:hAnsi="Times New Roman"/>
          <w:szCs w:val="26"/>
        </w:rPr>
        <w:t>. “Yes</w:t>
      </w:r>
      <w:r w:rsidR="008604DE">
        <w:rPr>
          <w:rFonts w:ascii="Times New Roman" w:hAnsi="Times New Roman"/>
          <w:szCs w:val="26"/>
        </w:rPr>
        <w:t>,</w:t>
      </w:r>
      <w:r w:rsidRPr="00340E4A">
        <w:rPr>
          <w:rFonts w:ascii="Times New Roman" w:hAnsi="Times New Roman"/>
          <w:szCs w:val="26"/>
        </w:rPr>
        <w:t xml:space="preserve"> Mother Superior, I will do everything I can to make her comfortable.” </w:t>
      </w:r>
    </w:p>
    <w:p w14:paraId="41115EAF" w14:textId="24300181" w:rsidR="00187B9E" w:rsidRPr="00340E4A" w:rsidRDefault="00974D19" w:rsidP="00187B9E">
      <w:pPr>
        <w:spacing w:line="360" w:lineRule="auto"/>
        <w:ind w:left="144" w:right="144" w:firstLine="576"/>
        <w:rPr>
          <w:rFonts w:ascii="Times New Roman" w:hAnsi="Times New Roman"/>
          <w:szCs w:val="26"/>
        </w:rPr>
      </w:pPr>
      <w:r w:rsidRPr="00340E4A">
        <w:rPr>
          <w:rFonts w:ascii="Times New Roman" w:hAnsi="Times New Roman"/>
          <w:szCs w:val="26"/>
        </w:rPr>
        <w:t>“I know I can count on you. Now girls, you better get ready for school</w:t>
      </w:r>
      <w:ins w:id="2220" w:author="Dori Williams" w:date="2023-09-16T20:49:00Z">
        <w:r w:rsidR="004508C6">
          <w:rPr>
            <w:rFonts w:ascii="Times New Roman" w:hAnsi="Times New Roman"/>
            <w:szCs w:val="26"/>
          </w:rPr>
          <w:t>.</w:t>
        </w:r>
      </w:ins>
      <w:del w:id="2221" w:author="Dori Williams" w:date="2023-09-16T20:49:00Z">
        <w:r w:rsidRPr="00340E4A" w:rsidDel="004508C6">
          <w:rPr>
            <w:rFonts w:ascii="Times New Roman" w:hAnsi="Times New Roman"/>
            <w:szCs w:val="26"/>
          </w:rPr>
          <w:delText>,</w:delText>
        </w:r>
      </w:del>
      <w:r w:rsidRPr="00340E4A">
        <w:rPr>
          <w:rFonts w:ascii="Times New Roman" w:hAnsi="Times New Roman"/>
          <w:szCs w:val="26"/>
        </w:rPr>
        <w:t xml:space="preserve"> </w:t>
      </w:r>
      <w:del w:id="2222" w:author="Dori Williams" w:date="2023-09-16T20:49:00Z">
        <w:r w:rsidRPr="00340E4A" w:rsidDel="004508C6">
          <w:rPr>
            <w:rFonts w:ascii="Times New Roman" w:hAnsi="Times New Roman"/>
            <w:szCs w:val="26"/>
          </w:rPr>
          <w:delText xml:space="preserve">classes </w:delText>
        </w:r>
      </w:del>
      <w:ins w:id="2223" w:author="Dori Williams" w:date="2023-09-16T20:49:00Z">
        <w:r w:rsidR="004508C6">
          <w:rPr>
            <w:rFonts w:ascii="Times New Roman" w:hAnsi="Times New Roman"/>
            <w:szCs w:val="26"/>
          </w:rPr>
          <w:t>C</w:t>
        </w:r>
        <w:r w:rsidR="004508C6" w:rsidRPr="00340E4A">
          <w:rPr>
            <w:rFonts w:ascii="Times New Roman" w:hAnsi="Times New Roman"/>
            <w:szCs w:val="26"/>
          </w:rPr>
          <w:t xml:space="preserve">lasses </w:t>
        </w:r>
      </w:ins>
      <w:r w:rsidRPr="00340E4A">
        <w:rPr>
          <w:rFonts w:ascii="Times New Roman" w:hAnsi="Times New Roman"/>
          <w:szCs w:val="26"/>
        </w:rPr>
        <w:t>start in twenty minutes. You all have a wonderful day.”</w:t>
      </w:r>
      <w:r w:rsidR="00187B9E">
        <w:rPr>
          <w:rFonts w:ascii="Times New Roman" w:hAnsi="Times New Roman"/>
          <w:szCs w:val="26"/>
        </w:rPr>
        <w:t xml:space="preserve"> </w:t>
      </w:r>
      <w:r w:rsidR="00187B9E" w:rsidRPr="00340E4A">
        <w:rPr>
          <w:rFonts w:ascii="Times New Roman" w:hAnsi="Times New Roman"/>
          <w:szCs w:val="26"/>
        </w:rPr>
        <w:t>Katie was doubly excited. She started her new job today</w:t>
      </w:r>
      <w:del w:id="2224" w:author="Dori Williams" w:date="2023-05-07T09:22:00Z">
        <w:r w:rsidR="00187B9E" w:rsidRPr="00340E4A" w:rsidDel="00387C30">
          <w:rPr>
            <w:rFonts w:ascii="Times New Roman" w:hAnsi="Times New Roman"/>
            <w:szCs w:val="26"/>
          </w:rPr>
          <w:delText>,</w:delText>
        </w:r>
      </w:del>
      <w:r w:rsidR="00187B9E" w:rsidRPr="00340E4A">
        <w:rPr>
          <w:rFonts w:ascii="Times New Roman" w:hAnsi="Times New Roman"/>
          <w:szCs w:val="26"/>
        </w:rPr>
        <w:t xml:space="preserve"> and </w:t>
      </w:r>
      <w:del w:id="2225" w:author="Dori Williams" w:date="2023-10-07T21:51:00Z">
        <w:r w:rsidR="00187B9E" w:rsidRPr="00340E4A" w:rsidDel="001C5278">
          <w:rPr>
            <w:rFonts w:ascii="Times New Roman" w:hAnsi="Times New Roman"/>
            <w:szCs w:val="26"/>
          </w:rPr>
          <w:delText xml:space="preserve">she </w:delText>
        </w:r>
      </w:del>
      <w:del w:id="2226" w:author="Dori Williams" w:date="2023-09-16T20:50:00Z">
        <w:r w:rsidR="00187B9E" w:rsidRPr="00340E4A" w:rsidDel="00C9193B">
          <w:rPr>
            <w:rFonts w:ascii="Times New Roman" w:hAnsi="Times New Roman"/>
            <w:szCs w:val="26"/>
          </w:rPr>
          <w:delText xml:space="preserve">was </w:delText>
        </w:r>
      </w:del>
      <w:del w:id="2227" w:author="Dori Williams" w:date="2023-10-07T21:51:00Z">
        <w:r w:rsidR="00187B9E" w:rsidRPr="00340E4A" w:rsidDel="001C5278">
          <w:rPr>
            <w:rFonts w:ascii="Times New Roman" w:hAnsi="Times New Roman"/>
            <w:szCs w:val="26"/>
          </w:rPr>
          <w:delText xml:space="preserve">also </w:delText>
        </w:r>
      </w:del>
      <w:del w:id="2228" w:author="Dori Williams" w:date="2023-09-16T20:49:00Z">
        <w:r w:rsidR="00187B9E" w:rsidRPr="00340E4A" w:rsidDel="00FD1C66">
          <w:rPr>
            <w:rFonts w:ascii="Times New Roman" w:hAnsi="Times New Roman"/>
            <w:szCs w:val="26"/>
          </w:rPr>
          <w:delText>getting a</w:delText>
        </w:r>
      </w:del>
      <w:ins w:id="2229" w:author="Dori Williams" w:date="2023-09-16T20:49:00Z">
        <w:r w:rsidR="00FD1C66">
          <w:rPr>
            <w:rFonts w:ascii="Times New Roman" w:hAnsi="Times New Roman"/>
            <w:szCs w:val="26"/>
          </w:rPr>
          <w:t>got</w:t>
        </w:r>
      </w:ins>
      <w:ins w:id="2230" w:author="Dori Williams" w:date="2023-09-16T20:50:00Z">
        <w:r w:rsidR="00FD1C66">
          <w:rPr>
            <w:rFonts w:ascii="Times New Roman" w:hAnsi="Times New Roman"/>
            <w:szCs w:val="26"/>
          </w:rPr>
          <w:t xml:space="preserve"> a new</w:t>
        </w:r>
      </w:ins>
      <w:r w:rsidR="00187B9E" w:rsidRPr="00340E4A">
        <w:rPr>
          <w:rFonts w:ascii="Times New Roman" w:hAnsi="Times New Roman"/>
          <w:szCs w:val="26"/>
        </w:rPr>
        <w:t xml:space="preserve"> roommate. </w:t>
      </w:r>
    </w:p>
    <w:p w14:paraId="605A16D9" w14:textId="77777777" w:rsidR="008604DE" w:rsidRPr="00340E4A" w:rsidRDefault="008604DE" w:rsidP="00187B9E">
      <w:pPr>
        <w:spacing w:line="360" w:lineRule="auto"/>
        <w:ind w:right="144"/>
        <w:rPr>
          <w:rFonts w:ascii="Times New Roman" w:hAnsi="Times New Roman"/>
          <w:szCs w:val="26"/>
        </w:rPr>
      </w:pPr>
    </w:p>
    <w:p w14:paraId="7BDADB57" w14:textId="77777777"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161D888D" w14:textId="5C683FAD" w:rsidR="00974D19" w:rsidRPr="00340E4A" w:rsidRDefault="00974D19" w:rsidP="00187B9E">
      <w:pPr>
        <w:spacing w:line="360" w:lineRule="auto"/>
        <w:ind w:right="144"/>
        <w:rPr>
          <w:rFonts w:ascii="Times New Roman" w:hAnsi="Times New Roman"/>
          <w:szCs w:val="26"/>
        </w:rPr>
      </w:pPr>
      <w:r w:rsidRPr="00340E4A">
        <w:rPr>
          <w:rFonts w:ascii="Times New Roman" w:hAnsi="Times New Roman"/>
          <w:szCs w:val="26"/>
        </w:rPr>
        <w:t xml:space="preserve"> </w:t>
      </w:r>
    </w:p>
    <w:p w14:paraId="060C4B17" w14:textId="5D3ADC42" w:rsidR="00974D19" w:rsidRPr="00340E4A" w:rsidDel="00777BEE" w:rsidRDefault="00974D19" w:rsidP="00340E4A">
      <w:pPr>
        <w:spacing w:line="360" w:lineRule="auto"/>
        <w:ind w:left="144" w:right="144"/>
        <w:rPr>
          <w:del w:id="2231" w:author="Dori Williams" w:date="2023-08-19T11:06: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 day </w:t>
      </w:r>
      <w:del w:id="2232" w:author="Dori Williams" w:date="2023-10-07T21:52:00Z">
        <w:r w:rsidRPr="00340E4A" w:rsidDel="001C5278">
          <w:rPr>
            <w:rFonts w:ascii="Times New Roman" w:hAnsi="Times New Roman"/>
            <w:szCs w:val="26"/>
          </w:rPr>
          <w:delText xml:space="preserve">seemed to </w:delText>
        </w:r>
      </w:del>
      <w:r w:rsidRPr="00340E4A">
        <w:rPr>
          <w:rFonts w:ascii="Times New Roman" w:hAnsi="Times New Roman"/>
          <w:szCs w:val="26"/>
        </w:rPr>
        <w:t>drag</w:t>
      </w:r>
      <w:ins w:id="2233" w:author="Dori Williams" w:date="2023-10-07T21:52:00Z">
        <w:r w:rsidR="001C5278">
          <w:rPr>
            <w:rFonts w:ascii="Times New Roman" w:hAnsi="Times New Roman"/>
            <w:szCs w:val="26"/>
          </w:rPr>
          <w:t>ged</w:t>
        </w:r>
      </w:ins>
      <w:r w:rsidRPr="00340E4A">
        <w:rPr>
          <w:rFonts w:ascii="Times New Roman" w:hAnsi="Times New Roman"/>
          <w:szCs w:val="26"/>
        </w:rPr>
        <w:t xml:space="preserve"> on for Katie in anticipation of what was to come. Finally, at three o’clock the last bell rang. Katie took off like a shot to her room hoping </w:t>
      </w:r>
      <w:del w:id="2234" w:author="Dori Williams" w:date="2023-09-16T20:51:00Z">
        <w:r w:rsidRPr="00340E4A" w:rsidDel="00C9193B">
          <w:rPr>
            <w:rFonts w:ascii="Times New Roman" w:hAnsi="Times New Roman"/>
            <w:szCs w:val="26"/>
          </w:rPr>
          <w:delText xml:space="preserve">that </w:delText>
        </w:r>
      </w:del>
      <w:r w:rsidRPr="00340E4A">
        <w:rPr>
          <w:rFonts w:ascii="Times New Roman" w:hAnsi="Times New Roman"/>
          <w:szCs w:val="26"/>
        </w:rPr>
        <w:t>her new roommate would be there. Sure enough, when she opened the door, she saw a girl with long, auburn hair pulled back</w:t>
      </w:r>
      <w:del w:id="2235" w:author="Dori Williams" w:date="2023-10-07T21:52:00Z">
        <w:r w:rsidRPr="00340E4A" w:rsidDel="001C5278">
          <w:rPr>
            <w:rFonts w:ascii="Times New Roman" w:hAnsi="Times New Roman"/>
            <w:szCs w:val="26"/>
          </w:rPr>
          <w:delText>ed</w:delText>
        </w:r>
      </w:del>
      <w:r w:rsidRPr="00340E4A">
        <w:rPr>
          <w:rFonts w:ascii="Times New Roman" w:hAnsi="Times New Roman"/>
          <w:szCs w:val="26"/>
        </w:rPr>
        <w:t xml:space="preserve"> </w:t>
      </w:r>
      <w:del w:id="2236" w:author="Dori Williams" w:date="2023-09-16T20:51:00Z">
        <w:r w:rsidRPr="00340E4A" w:rsidDel="00C9193B">
          <w:rPr>
            <w:rFonts w:ascii="Times New Roman" w:hAnsi="Times New Roman"/>
            <w:szCs w:val="26"/>
          </w:rPr>
          <w:delText xml:space="preserve">back </w:delText>
        </w:r>
      </w:del>
      <w:r w:rsidRPr="00340E4A">
        <w:rPr>
          <w:rFonts w:ascii="Times New Roman" w:hAnsi="Times New Roman"/>
          <w:szCs w:val="26"/>
        </w:rPr>
        <w:t>into one</w:t>
      </w:r>
      <w:del w:id="2237" w:author="Dori Williams" w:date="2023-09-16T20:51:00Z">
        <w:r w:rsidRPr="00340E4A" w:rsidDel="00C9193B">
          <w:rPr>
            <w:rFonts w:ascii="Times New Roman" w:hAnsi="Times New Roman"/>
            <w:szCs w:val="26"/>
          </w:rPr>
          <w:delText>,</w:delText>
        </w:r>
      </w:del>
      <w:r w:rsidRPr="00340E4A">
        <w:rPr>
          <w:rFonts w:ascii="Times New Roman" w:hAnsi="Times New Roman"/>
          <w:szCs w:val="26"/>
        </w:rPr>
        <w:t xml:space="preserve"> long braid. </w:t>
      </w:r>
    </w:p>
    <w:p w14:paraId="20A957DF" w14:textId="648DEF90" w:rsidR="00974D19" w:rsidRPr="00340E4A" w:rsidRDefault="00974D19">
      <w:pPr>
        <w:spacing w:line="360" w:lineRule="auto"/>
        <w:ind w:left="144" w:right="144"/>
        <w:rPr>
          <w:rFonts w:ascii="Times New Roman" w:hAnsi="Times New Roman"/>
          <w:szCs w:val="26"/>
        </w:rPr>
        <w:pPrChange w:id="2238" w:author="Dori Williams" w:date="2023-08-19T11:06:00Z">
          <w:pPr>
            <w:spacing w:line="360" w:lineRule="auto"/>
            <w:ind w:left="144" w:right="144" w:firstLine="576"/>
          </w:pPr>
        </w:pPrChange>
      </w:pPr>
      <w:r w:rsidRPr="00340E4A">
        <w:rPr>
          <w:rFonts w:ascii="Times New Roman" w:hAnsi="Times New Roman"/>
          <w:szCs w:val="26"/>
        </w:rPr>
        <w:t xml:space="preserve">She </w:t>
      </w:r>
      <w:del w:id="2239" w:author="Dori Williams" w:date="2022-03-12T12:10:00Z">
        <w:r w:rsidRPr="00340E4A" w:rsidDel="00D43426">
          <w:rPr>
            <w:rFonts w:ascii="Times New Roman" w:hAnsi="Times New Roman"/>
            <w:szCs w:val="26"/>
          </w:rPr>
          <w:delText>was sitting in a chair looking out the window</w:delText>
        </w:r>
      </w:del>
      <w:ins w:id="2240" w:author="Dori Williams" w:date="2022-03-12T12:10:00Z">
        <w:r w:rsidR="00D43426">
          <w:rPr>
            <w:rFonts w:ascii="Times New Roman" w:hAnsi="Times New Roman"/>
            <w:szCs w:val="26"/>
          </w:rPr>
          <w:t>didn’t even look up when Katie entered the room. She must have been</w:t>
        </w:r>
        <w:r w:rsidR="00C20DA8">
          <w:rPr>
            <w:rFonts w:ascii="Times New Roman" w:hAnsi="Times New Roman"/>
            <w:szCs w:val="26"/>
          </w:rPr>
          <w:t xml:space="preserve"> deep in thought as she gazed o</w:t>
        </w:r>
      </w:ins>
      <w:ins w:id="2241" w:author="Dori Williams" w:date="2022-03-12T12:11:00Z">
        <w:r w:rsidR="00C20DA8">
          <w:rPr>
            <w:rFonts w:ascii="Times New Roman" w:hAnsi="Times New Roman"/>
            <w:szCs w:val="26"/>
          </w:rPr>
          <w:t>ut the window</w:t>
        </w:r>
      </w:ins>
      <w:r w:rsidRPr="00340E4A">
        <w:rPr>
          <w:rFonts w:ascii="Times New Roman" w:hAnsi="Times New Roman"/>
          <w:szCs w:val="26"/>
        </w:rPr>
        <w:t>.</w:t>
      </w:r>
      <w:del w:id="2242" w:author="Dori Williams" w:date="2022-03-12T12:11:00Z">
        <w:r w:rsidRPr="00340E4A" w:rsidDel="00C20DA8">
          <w:rPr>
            <w:rFonts w:ascii="Times New Roman" w:hAnsi="Times New Roman"/>
            <w:szCs w:val="26"/>
          </w:rPr>
          <w:delText xml:space="preserve"> She must have been deep in thought, because she didn’t even turn around when Katie entered the room.</w:delText>
        </w:r>
      </w:del>
      <w:r w:rsidRPr="00340E4A">
        <w:rPr>
          <w:rFonts w:ascii="Times New Roman" w:hAnsi="Times New Roman"/>
          <w:szCs w:val="26"/>
        </w:rPr>
        <w:t xml:space="preserve"> </w:t>
      </w:r>
      <w:ins w:id="2243" w:author="Dori Williams" w:date="2023-09-16T20:53:00Z">
        <w:r w:rsidR="00C9193B">
          <w:rPr>
            <w:rFonts w:ascii="Times New Roman" w:hAnsi="Times New Roman"/>
            <w:szCs w:val="26"/>
          </w:rPr>
          <w:t xml:space="preserve">After closing the door, </w:t>
        </w:r>
      </w:ins>
      <w:r w:rsidRPr="00340E4A">
        <w:rPr>
          <w:rFonts w:ascii="Times New Roman" w:hAnsi="Times New Roman"/>
          <w:szCs w:val="26"/>
        </w:rPr>
        <w:t xml:space="preserve">Katie </w:t>
      </w:r>
      <w:del w:id="2244" w:author="Dori Williams" w:date="2023-09-16T20:53:00Z">
        <w:r w:rsidRPr="00340E4A" w:rsidDel="00C9193B">
          <w:rPr>
            <w:rFonts w:ascii="Times New Roman" w:hAnsi="Times New Roman"/>
            <w:szCs w:val="26"/>
          </w:rPr>
          <w:delText>shut the door and approached her and spoke in a warm friendly tone</w:delText>
        </w:r>
      </w:del>
      <w:ins w:id="2245" w:author="Dori Williams" w:date="2023-09-16T20:53:00Z">
        <w:r w:rsidR="00C9193B">
          <w:rPr>
            <w:rFonts w:ascii="Times New Roman" w:hAnsi="Times New Roman"/>
            <w:szCs w:val="26"/>
          </w:rPr>
          <w:t xml:space="preserve">approached </w:t>
        </w:r>
      </w:ins>
      <w:ins w:id="2246" w:author="Dori Williams" w:date="2023-09-16T20:54:00Z">
        <w:r w:rsidR="00C9193B">
          <w:rPr>
            <w:rFonts w:ascii="Times New Roman" w:hAnsi="Times New Roman"/>
            <w:szCs w:val="26"/>
          </w:rPr>
          <w:t>her with a friendly greeting.</w:t>
        </w:r>
      </w:ins>
      <w:r w:rsidRPr="00340E4A">
        <w:rPr>
          <w:rFonts w:ascii="Times New Roman" w:hAnsi="Times New Roman"/>
          <w:szCs w:val="26"/>
        </w:rPr>
        <w:t xml:space="preserve">. </w:t>
      </w:r>
    </w:p>
    <w:p w14:paraId="689B6A06" w14:textId="1D5EFF27" w:rsidR="00974D19" w:rsidRPr="00340E4A" w:rsidRDefault="00974D19" w:rsidP="00187B9E">
      <w:pPr>
        <w:spacing w:line="360" w:lineRule="auto"/>
        <w:ind w:left="144" w:right="144" w:firstLine="576"/>
        <w:rPr>
          <w:rFonts w:ascii="Times New Roman" w:hAnsi="Times New Roman"/>
          <w:szCs w:val="26"/>
        </w:rPr>
      </w:pPr>
      <w:r w:rsidRPr="00340E4A">
        <w:rPr>
          <w:rFonts w:ascii="Times New Roman" w:hAnsi="Times New Roman"/>
          <w:szCs w:val="26"/>
        </w:rPr>
        <w:t xml:space="preserve">“Hello, I’m so happy to have you as my roommate. My name is Katie and I understand </w:t>
      </w:r>
      <w:del w:id="2247" w:author="Dori Williams" w:date="2023-09-16T20:55:00Z">
        <w:r w:rsidRPr="00340E4A" w:rsidDel="00C9193B">
          <w:rPr>
            <w:rFonts w:ascii="Times New Roman" w:hAnsi="Times New Roman"/>
            <w:szCs w:val="26"/>
          </w:rPr>
          <w:delText xml:space="preserve">that </w:delText>
        </w:r>
      </w:del>
      <w:r w:rsidRPr="00340E4A">
        <w:rPr>
          <w:rFonts w:ascii="Times New Roman" w:hAnsi="Times New Roman"/>
          <w:szCs w:val="26"/>
        </w:rPr>
        <w:t>your name is Dawn.”</w:t>
      </w:r>
      <w:r w:rsidR="00187B9E">
        <w:rPr>
          <w:rFonts w:ascii="Times New Roman" w:hAnsi="Times New Roman"/>
          <w:szCs w:val="26"/>
        </w:rPr>
        <w:t xml:space="preserve"> </w:t>
      </w:r>
      <w:r w:rsidRPr="00340E4A">
        <w:rPr>
          <w:rFonts w:ascii="Times New Roman" w:hAnsi="Times New Roman"/>
          <w:szCs w:val="26"/>
        </w:rPr>
        <w:t xml:space="preserve">Dawn </w:t>
      </w:r>
      <w:del w:id="2248" w:author="Dori Williams" w:date="2023-09-16T20:55:00Z">
        <w:r w:rsidRPr="00340E4A" w:rsidDel="00C9193B">
          <w:rPr>
            <w:rFonts w:ascii="Times New Roman" w:hAnsi="Times New Roman"/>
            <w:szCs w:val="26"/>
          </w:rPr>
          <w:delText>continued staring</w:delText>
        </w:r>
      </w:del>
      <w:ins w:id="2249" w:author="Dori Williams" w:date="2023-09-16T20:55:00Z">
        <w:r w:rsidR="00C9193B">
          <w:rPr>
            <w:rFonts w:ascii="Times New Roman" w:hAnsi="Times New Roman"/>
            <w:szCs w:val="26"/>
          </w:rPr>
          <w:t>stared</w:t>
        </w:r>
      </w:ins>
      <w:r w:rsidRPr="00340E4A">
        <w:rPr>
          <w:rFonts w:ascii="Times New Roman" w:hAnsi="Times New Roman"/>
          <w:szCs w:val="26"/>
        </w:rPr>
        <w:t xml:space="preserve"> out the window</w:t>
      </w:r>
      <w:del w:id="2250" w:author="Dori Williams" w:date="2023-05-21T22:06:00Z">
        <w:r w:rsidRPr="00340E4A" w:rsidDel="00B61446">
          <w:rPr>
            <w:rFonts w:ascii="Times New Roman" w:hAnsi="Times New Roman"/>
            <w:szCs w:val="26"/>
          </w:rPr>
          <w:delText>,</w:delText>
        </w:r>
      </w:del>
      <w:r w:rsidRPr="00340E4A">
        <w:rPr>
          <w:rFonts w:ascii="Times New Roman" w:hAnsi="Times New Roman"/>
          <w:szCs w:val="26"/>
        </w:rPr>
        <w:t xml:space="preserve"> as if Katie didn’t exist.  </w:t>
      </w:r>
    </w:p>
    <w:p w14:paraId="30E58362" w14:textId="46D48441" w:rsidR="00974D19" w:rsidRPr="00340E4A" w:rsidRDefault="00974D19" w:rsidP="00187B9E">
      <w:pPr>
        <w:spacing w:line="360" w:lineRule="auto"/>
        <w:ind w:left="144" w:right="144"/>
        <w:rPr>
          <w:rFonts w:ascii="Times New Roman" w:hAnsi="Times New Roman"/>
          <w:szCs w:val="26"/>
        </w:rPr>
      </w:pPr>
      <w:r w:rsidRPr="00340E4A">
        <w:rPr>
          <w:rFonts w:ascii="Times New Roman" w:hAnsi="Times New Roman"/>
          <w:szCs w:val="26"/>
        </w:rPr>
        <w:t xml:space="preserve">Katie stepped in front of the window to </w:t>
      </w:r>
      <w:del w:id="2251" w:author="Dori Williams" w:date="2023-09-16T20:56:00Z">
        <w:r w:rsidRPr="00340E4A" w:rsidDel="00C9193B">
          <w:rPr>
            <w:rFonts w:ascii="Times New Roman" w:hAnsi="Times New Roman"/>
            <w:szCs w:val="26"/>
          </w:rPr>
          <w:delText xml:space="preserve">gain </w:delText>
        </w:r>
      </w:del>
      <w:ins w:id="2252" w:author="Dori Williams" w:date="2023-09-16T20:56:00Z">
        <w:r w:rsidR="00C9193B">
          <w:rPr>
            <w:rFonts w:ascii="Times New Roman" w:hAnsi="Times New Roman"/>
            <w:szCs w:val="26"/>
          </w:rPr>
          <w:t xml:space="preserve">make </w:t>
        </w:r>
      </w:ins>
      <w:r w:rsidRPr="00340E4A">
        <w:rPr>
          <w:rFonts w:ascii="Times New Roman" w:hAnsi="Times New Roman"/>
          <w:szCs w:val="26"/>
        </w:rPr>
        <w:t xml:space="preserve">eye contact with the girl and was taken </w:t>
      </w:r>
      <w:ins w:id="2253" w:author="Dori Williams" w:date="2023-05-21T22:07:00Z">
        <w:r w:rsidR="00B61446">
          <w:rPr>
            <w:rFonts w:ascii="Times New Roman" w:hAnsi="Times New Roman"/>
            <w:szCs w:val="26"/>
          </w:rPr>
          <w:t>a</w:t>
        </w:r>
      </w:ins>
      <w:r w:rsidRPr="00340E4A">
        <w:rPr>
          <w:rFonts w:ascii="Times New Roman" w:hAnsi="Times New Roman"/>
          <w:szCs w:val="26"/>
        </w:rPr>
        <w:t xml:space="preserve">back by how young she was. </w:t>
      </w:r>
      <w:ins w:id="2254" w:author="Dori Williams" w:date="2022-03-12T12:13:00Z">
        <w:r w:rsidR="00C20DA8" w:rsidRPr="0032773F">
          <w:rPr>
            <w:rFonts w:ascii="Times New Roman" w:hAnsi="Times New Roman"/>
            <w:i/>
            <w:szCs w:val="26"/>
            <w:rPrChange w:id="2255" w:author="Dori Williams" w:date="2023-11-12T23:19:00Z">
              <w:rPr>
                <w:rFonts w:ascii="Times New Roman" w:hAnsi="Times New Roman"/>
                <w:szCs w:val="26"/>
              </w:rPr>
            </w:rPrChange>
          </w:rPr>
          <w:t>Oh my God!</w:t>
        </w:r>
        <w:r w:rsidR="00C20DA8">
          <w:rPr>
            <w:rFonts w:ascii="Times New Roman" w:hAnsi="Times New Roman"/>
            <w:szCs w:val="26"/>
          </w:rPr>
          <w:t xml:space="preserve"> </w:t>
        </w:r>
      </w:ins>
      <w:r w:rsidRPr="00340E4A">
        <w:rPr>
          <w:rFonts w:ascii="Times New Roman" w:hAnsi="Times New Roman"/>
          <w:i/>
          <w:szCs w:val="26"/>
        </w:rPr>
        <w:t>She’s</w:t>
      </w:r>
      <w:ins w:id="2256" w:author="Dori Williams" w:date="2022-03-12T12:13:00Z">
        <w:r w:rsidR="00C20DA8">
          <w:rPr>
            <w:rFonts w:ascii="Times New Roman" w:hAnsi="Times New Roman"/>
            <w:i/>
            <w:szCs w:val="26"/>
          </w:rPr>
          <w:t xml:space="preserve"> just</w:t>
        </w:r>
      </w:ins>
      <w:r w:rsidRPr="00340E4A">
        <w:rPr>
          <w:rFonts w:ascii="Times New Roman" w:hAnsi="Times New Roman"/>
          <w:i/>
          <w:szCs w:val="26"/>
        </w:rPr>
        <w:t xml:space="preserve"> a baby. She </w:t>
      </w:r>
      <w:del w:id="2257" w:author="Dori Williams" w:date="2023-10-07T21:53:00Z">
        <w:r w:rsidRPr="00340E4A" w:rsidDel="001C5278">
          <w:rPr>
            <w:rFonts w:ascii="Times New Roman" w:hAnsi="Times New Roman"/>
            <w:i/>
            <w:szCs w:val="26"/>
          </w:rPr>
          <w:delText xml:space="preserve">can </w:delText>
        </w:r>
      </w:del>
      <w:ins w:id="2258" w:author="Dori Williams" w:date="2023-10-07T21:53:00Z">
        <w:r w:rsidR="001C5278">
          <w:rPr>
            <w:rFonts w:ascii="Times New Roman" w:hAnsi="Times New Roman"/>
            <w:i/>
            <w:szCs w:val="26"/>
          </w:rPr>
          <w:t>could</w:t>
        </w:r>
        <w:r w:rsidR="001C5278" w:rsidRPr="00340E4A">
          <w:rPr>
            <w:rFonts w:ascii="Times New Roman" w:hAnsi="Times New Roman"/>
            <w:i/>
            <w:szCs w:val="26"/>
          </w:rPr>
          <w:t xml:space="preserve"> </w:t>
        </w:r>
      </w:ins>
      <w:r w:rsidRPr="00340E4A">
        <w:rPr>
          <w:rFonts w:ascii="Times New Roman" w:hAnsi="Times New Roman"/>
          <w:i/>
          <w:szCs w:val="26"/>
        </w:rPr>
        <w:t>only be thirteen</w:t>
      </w:r>
      <w:del w:id="2259" w:author="Dori Williams" w:date="2023-09-16T20:56:00Z">
        <w:r w:rsidRPr="00340E4A" w:rsidDel="00C9193B">
          <w:rPr>
            <w:rFonts w:ascii="Times New Roman" w:hAnsi="Times New Roman"/>
            <w:i/>
            <w:szCs w:val="26"/>
          </w:rPr>
          <w:delText>,</w:delText>
        </w:r>
      </w:del>
      <w:r w:rsidRPr="00340E4A">
        <w:rPr>
          <w:rFonts w:ascii="Times New Roman" w:hAnsi="Times New Roman"/>
          <w:i/>
          <w:szCs w:val="26"/>
        </w:rPr>
        <w:t xml:space="preserve"> or fourteen years old. </w:t>
      </w:r>
      <w:r w:rsidRPr="00340E4A">
        <w:rPr>
          <w:rFonts w:ascii="Times New Roman" w:hAnsi="Times New Roman"/>
          <w:szCs w:val="26"/>
        </w:rPr>
        <w:t xml:space="preserve">Her face still had a baby-face </w:t>
      </w:r>
      <w:del w:id="2260" w:author="Dori Williams" w:date="2022-03-12T12:15:00Z">
        <w:r w:rsidRPr="00340E4A" w:rsidDel="00C20DA8">
          <w:rPr>
            <w:rFonts w:ascii="Times New Roman" w:hAnsi="Times New Roman"/>
            <w:szCs w:val="26"/>
          </w:rPr>
          <w:delText>look about it,</w:delText>
        </w:r>
      </w:del>
      <w:ins w:id="2261" w:author="Dori Williams" w:date="2022-03-12T12:15:00Z">
        <w:r w:rsidR="00C20DA8">
          <w:rPr>
            <w:rFonts w:ascii="Times New Roman" w:hAnsi="Times New Roman"/>
            <w:szCs w:val="26"/>
          </w:rPr>
          <w:t>appearance</w:t>
        </w:r>
      </w:ins>
      <w:ins w:id="2262" w:author="Dori Williams" w:date="2023-10-20T23:53:00Z">
        <w:r w:rsidR="00922E99">
          <w:rPr>
            <w:rFonts w:ascii="Times New Roman" w:hAnsi="Times New Roman"/>
            <w:szCs w:val="26"/>
          </w:rPr>
          <w:t xml:space="preserve">, </w:t>
        </w:r>
      </w:ins>
      <w:del w:id="2263" w:author="Dori Williams" w:date="2023-10-20T23:53:00Z">
        <w:r w:rsidRPr="00340E4A" w:rsidDel="00922E99">
          <w:rPr>
            <w:rFonts w:ascii="Times New Roman" w:hAnsi="Times New Roman"/>
            <w:szCs w:val="26"/>
          </w:rPr>
          <w:delText xml:space="preserve"> </w:delText>
        </w:r>
      </w:del>
      <w:r w:rsidRPr="00340E4A">
        <w:rPr>
          <w:rFonts w:ascii="Times New Roman" w:hAnsi="Times New Roman"/>
          <w:szCs w:val="26"/>
        </w:rPr>
        <w:t xml:space="preserve">very sweet and innocent. Her features </w:t>
      </w:r>
      <w:r w:rsidR="003528DF">
        <w:rPr>
          <w:rFonts w:ascii="Times New Roman" w:hAnsi="Times New Roman"/>
          <w:szCs w:val="26"/>
        </w:rPr>
        <w:t xml:space="preserve">were </w:t>
      </w:r>
      <w:r w:rsidRPr="00340E4A">
        <w:rPr>
          <w:rFonts w:ascii="Times New Roman" w:hAnsi="Times New Roman"/>
          <w:szCs w:val="26"/>
        </w:rPr>
        <w:t>delicate and cute</w:t>
      </w:r>
      <w:ins w:id="2264" w:author="Dori Williams" w:date="2023-09-16T20:57:00Z">
        <w:r w:rsidR="00C9193B">
          <w:rPr>
            <w:rFonts w:ascii="Times New Roman" w:hAnsi="Times New Roman"/>
            <w:szCs w:val="26"/>
          </w:rPr>
          <w:t>.</w:t>
        </w:r>
      </w:ins>
      <w:del w:id="2265" w:author="Dori Williams" w:date="2023-09-16T20:57:00Z">
        <w:r w:rsidR="003528DF" w:rsidDel="00C9193B">
          <w:rPr>
            <w:rFonts w:ascii="Times New Roman" w:hAnsi="Times New Roman"/>
            <w:szCs w:val="26"/>
          </w:rPr>
          <w:delText>,</w:delText>
        </w:r>
      </w:del>
      <w:r w:rsidRPr="00340E4A">
        <w:rPr>
          <w:rFonts w:ascii="Times New Roman" w:hAnsi="Times New Roman"/>
          <w:szCs w:val="26"/>
        </w:rPr>
        <w:t xml:space="preserve"> </w:t>
      </w:r>
      <w:del w:id="2266" w:author="Dori Williams" w:date="2023-09-16T20:57:00Z">
        <w:r w:rsidRPr="00340E4A" w:rsidDel="00C9193B">
          <w:rPr>
            <w:rFonts w:ascii="Times New Roman" w:hAnsi="Times New Roman"/>
            <w:szCs w:val="26"/>
          </w:rPr>
          <w:delText xml:space="preserve">little </w:delText>
        </w:r>
      </w:del>
      <w:ins w:id="2267" w:author="Dori Williams" w:date="2023-09-16T20:57:00Z">
        <w:r w:rsidR="00C9193B">
          <w:rPr>
            <w:rFonts w:ascii="Times New Roman" w:hAnsi="Times New Roman"/>
            <w:szCs w:val="26"/>
          </w:rPr>
          <w:t>L</w:t>
        </w:r>
        <w:r w:rsidR="00C9193B" w:rsidRPr="00340E4A">
          <w:rPr>
            <w:rFonts w:ascii="Times New Roman" w:hAnsi="Times New Roman"/>
            <w:szCs w:val="26"/>
          </w:rPr>
          <w:t xml:space="preserve">ittle </w:t>
        </w:r>
      </w:ins>
      <w:r w:rsidRPr="00340E4A">
        <w:rPr>
          <w:rFonts w:ascii="Times New Roman" w:hAnsi="Times New Roman"/>
          <w:szCs w:val="26"/>
        </w:rPr>
        <w:t>freckles scattered across her nose. She was petite, almost fragile</w:t>
      </w:r>
      <w:ins w:id="2268" w:author="Dori Williams" w:date="2023-05-21T22:07:00Z">
        <w:r w:rsidR="00B61446">
          <w:rPr>
            <w:rFonts w:ascii="Times New Roman" w:hAnsi="Times New Roman"/>
            <w:szCs w:val="26"/>
          </w:rPr>
          <w:t>-</w:t>
        </w:r>
      </w:ins>
      <w:del w:id="2269" w:author="Dori Williams" w:date="2023-05-21T22:07:00Z">
        <w:r w:rsidRPr="00340E4A" w:rsidDel="00B61446">
          <w:rPr>
            <w:rFonts w:ascii="Times New Roman" w:hAnsi="Times New Roman"/>
            <w:szCs w:val="26"/>
          </w:rPr>
          <w:delText xml:space="preserve"> </w:delText>
        </w:r>
      </w:del>
      <w:r w:rsidRPr="00340E4A">
        <w:rPr>
          <w:rFonts w:ascii="Times New Roman" w:hAnsi="Times New Roman"/>
          <w:szCs w:val="26"/>
        </w:rPr>
        <w:t xml:space="preserve">like. Katie noticed she had a black eye. Her eyes were puffy and swollen </w:t>
      </w:r>
      <w:ins w:id="2270" w:author="Dori Williams" w:date="2023-09-16T20:57:00Z">
        <w:r w:rsidR="00C9193B">
          <w:rPr>
            <w:rFonts w:ascii="Times New Roman" w:hAnsi="Times New Roman"/>
            <w:szCs w:val="26"/>
          </w:rPr>
          <w:t xml:space="preserve">and </w:t>
        </w:r>
      </w:ins>
      <w:r w:rsidRPr="00340E4A">
        <w:rPr>
          <w:rFonts w:ascii="Times New Roman" w:hAnsi="Times New Roman"/>
          <w:szCs w:val="26"/>
        </w:rPr>
        <w:t>ringed in red from crying.</w:t>
      </w:r>
    </w:p>
    <w:p w14:paraId="5E5D2AA3" w14:textId="732E50CA" w:rsidR="00974D19" w:rsidRPr="00477C2C" w:rsidDel="00777BEE" w:rsidRDefault="00974D19" w:rsidP="007D38A7">
      <w:pPr>
        <w:spacing w:line="360" w:lineRule="auto"/>
        <w:ind w:left="144" w:right="144" w:firstLine="576"/>
        <w:rPr>
          <w:del w:id="2271" w:author="Dori Williams" w:date="2023-08-19T11:07:00Z"/>
          <w:rFonts w:ascii="Times New Roman" w:hAnsi="Times New Roman"/>
          <w:i/>
          <w:iCs/>
          <w:szCs w:val="26"/>
          <w:rPrChange w:id="2272" w:author="Dori Williams" w:date="2022-03-12T12:18:00Z">
            <w:rPr>
              <w:del w:id="2273" w:author="Dori Williams" w:date="2023-08-19T11:07:00Z"/>
              <w:rFonts w:ascii="Times New Roman" w:hAnsi="Times New Roman"/>
              <w:szCs w:val="26"/>
            </w:rPr>
          </w:rPrChange>
        </w:rPr>
      </w:pPr>
      <w:r w:rsidRPr="00340E4A">
        <w:rPr>
          <w:rFonts w:ascii="Times New Roman" w:hAnsi="Times New Roman"/>
          <w:szCs w:val="26"/>
        </w:rPr>
        <w:t xml:space="preserve">The girl didn’t acknowledge Katie’s presence. </w:t>
      </w:r>
      <w:del w:id="2274" w:author="Dori Williams" w:date="2023-09-16T20:58:00Z">
        <w:r w:rsidRPr="00340E4A" w:rsidDel="00C9193B">
          <w:rPr>
            <w:rFonts w:ascii="Times New Roman" w:hAnsi="Times New Roman"/>
            <w:szCs w:val="26"/>
          </w:rPr>
          <w:delText>So</w:delText>
        </w:r>
        <w:r w:rsidR="008604DE" w:rsidDel="00C9193B">
          <w:rPr>
            <w:rFonts w:ascii="Times New Roman" w:hAnsi="Times New Roman"/>
            <w:szCs w:val="26"/>
          </w:rPr>
          <w:delText>,</w:delText>
        </w:r>
        <w:r w:rsidRPr="00340E4A" w:rsidDel="00C9193B">
          <w:rPr>
            <w:rFonts w:ascii="Times New Roman" w:hAnsi="Times New Roman"/>
            <w:szCs w:val="26"/>
          </w:rPr>
          <w:delText xml:space="preserve"> </w:delText>
        </w:r>
      </w:del>
      <w:r w:rsidRPr="00340E4A">
        <w:rPr>
          <w:rFonts w:ascii="Times New Roman" w:hAnsi="Times New Roman"/>
          <w:szCs w:val="26"/>
        </w:rPr>
        <w:t xml:space="preserve">Katie extended her hand and introduced herself again. “Hi, I’m Katie.” Dawn’s trance-like stare out the window broke when she looked up at Katie and extended a limp hand, giving Katie the weakest of smiles, and a restrained hello. </w:t>
      </w:r>
      <w:r w:rsidRPr="00340E4A">
        <w:rPr>
          <w:rFonts w:ascii="Times New Roman" w:hAnsi="Times New Roman"/>
          <w:i/>
          <w:szCs w:val="26"/>
        </w:rPr>
        <w:t xml:space="preserve">I don’t know what this girl’s story </w:t>
      </w:r>
      <w:r w:rsidR="003528DF">
        <w:rPr>
          <w:rFonts w:ascii="Times New Roman" w:hAnsi="Times New Roman"/>
          <w:i/>
          <w:szCs w:val="26"/>
        </w:rPr>
        <w:t>is</w:t>
      </w:r>
      <w:r w:rsidRPr="00340E4A">
        <w:rPr>
          <w:rFonts w:ascii="Times New Roman" w:hAnsi="Times New Roman"/>
          <w:i/>
          <w:szCs w:val="26"/>
        </w:rPr>
        <w:t>, but I have a gut feeling it is something very traumatic</w:t>
      </w:r>
      <w:r w:rsidRPr="00340E4A">
        <w:rPr>
          <w:rFonts w:ascii="Times New Roman" w:hAnsi="Times New Roman"/>
          <w:szCs w:val="26"/>
        </w:rPr>
        <w:t xml:space="preserve">. </w:t>
      </w:r>
      <w:del w:id="2275" w:author="Dori Williams" w:date="2022-03-12T12:18:00Z">
        <w:r w:rsidRPr="00477C2C" w:rsidDel="00477C2C">
          <w:rPr>
            <w:rFonts w:ascii="Times New Roman" w:hAnsi="Times New Roman"/>
            <w:i/>
            <w:iCs/>
            <w:szCs w:val="26"/>
            <w:rPrChange w:id="2276" w:author="Dori Williams" w:date="2022-03-12T12:18:00Z">
              <w:rPr>
                <w:rFonts w:ascii="Times New Roman" w:hAnsi="Times New Roman"/>
                <w:szCs w:val="26"/>
              </w:rPr>
            </w:rPrChange>
          </w:rPr>
          <w:delText>She knew she would</w:delText>
        </w:r>
      </w:del>
      <w:ins w:id="2277" w:author="Dori Williams" w:date="2023-09-16T20:59:00Z">
        <w:r w:rsidR="00C9193B">
          <w:rPr>
            <w:rFonts w:ascii="Times New Roman" w:hAnsi="Times New Roman"/>
            <w:i/>
            <w:iCs/>
            <w:szCs w:val="26"/>
          </w:rPr>
          <w:t>I’ll</w:t>
        </w:r>
      </w:ins>
      <w:r w:rsidRPr="00477C2C">
        <w:rPr>
          <w:rFonts w:ascii="Times New Roman" w:hAnsi="Times New Roman"/>
          <w:i/>
          <w:iCs/>
          <w:szCs w:val="26"/>
          <w:rPrChange w:id="2278" w:author="Dori Williams" w:date="2022-03-12T12:18:00Z">
            <w:rPr>
              <w:rFonts w:ascii="Times New Roman" w:hAnsi="Times New Roman"/>
              <w:szCs w:val="26"/>
            </w:rPr>
          </w:rPrChange>
        </w:rPr>
        <w:t xml:space="preserve"> have to proceed with caution until Dawn fe</w:t>
      </w:r>
      <w:ins w:id="2279" w:author="Dori Williams" w:date="2022-03-12T12:18:00Z">
        <w:r w:rsidR="00477C2C">
          <w:rPr>
            <w:rFonts w:ascii="Times New Roman" w:hAnsi="Times New Roman"/>
            <w:i/>
            <w:iCs/>
            <w:szCs w:val="26"/>
          </w:rPr>
          <w:t>els</w:t>
        </w:r>
      </w:ins>
      <w:del w:id="2280" w:author="Dori Williams" w:date="2022-03-12T12:18:00Z">
        <w:r w:rsidRPr="00477C2C" w:rsidDel="00477C2C">
          <w:rPr>
            <w:rFonts w:ascii="Times New Roman" w:hAnsi="Times New Roman"/>
            <w:i/>
            <w:iCs/>
            <w:szCs w:val="26"/>
            <w:rPrChange w:id="2281" w:author="Dori Williams" w:date="2022-03-12T12:18:00Z">
              <w:rPr>
                <w:rFonts w:ascii="Times New Roman" w:hAnsi="Times New Roman"/>
                <w:szCs w:val="26"/>
              </w:rPr>
            </w:rPrChange>
          </w:rPr>
          <w:delText>lt</w:delText>
        </w:r>
      </w:del>
      <w:r w:rsidRPr="00477C2C">
        <w:rPr>
          <w:rFonts w:ascii="Times New Roman" w:hAnsi="Times New Roman"/>
          <w:i/>
          <w:iCs/>
          <w:szCs w:val="26"/>
          <w:rPrChange w:id="2282" w:author="Dori Williams" w:date="2022-03-12T12:18:00Z">
            <w:rPr>
              <w:rFonts w:ascii="Times New Roman" w:hAnsi="Times New Roman"/>
              <w:szCs w:val="26"/>
            </w:rPr>
          </w:rPrChange>
        </w:rPr>
        <w:t xml:space="preserve"> comfortable. </w:t>
      </w:r>
    </w:p>
    <w:p w14:paraId="37398682" w14:textId="77777777" w:rsidR="00974D19" w:rsidRPr="00340E4A" w:rsidDel="008F1A56" w:rsidRDefault="00974D19">
      <w:pPr>
        <w:spacing w:line="360" w:lineRule="auto"/>
        <w:ind w:right="144"/>
        <w:rPr>
          <w:del w:id="2283" w:author="Dori Williams [2]" w:date="2020-09-12T22:53:00Z"/>
          <w:rFonts w:ascii="Times New Roman" w:hAnsi="Times New Roman"/>
          <w:szCs w:val="26"/>
        </w:rPr>
        <w:pPrChange w:id="2284" w:author="Dori Williams" w:date="2023-08-19T11:07:00Z">
          <w:pPr>
            <w:spacing w:line="360" w:lineRule="auto"/>
            <w:ind w:left="144" w:right="144" w:firstLine="576"/>
          </w:pPr>
        </w:pPrChange>
      </w:pPr>
      <w:r w:rsidRPr="00340E4A">
        <w:rPr>
          <w:rFonts w:ascii="Times New Roman" w:hAnsi="Times New Roman"/>
          <w:szCs w:val="26"/>
        </w:rPr>
        <w:t xml:space="preserve">Katie pulled a chair next to Dawn’s and tried to engage her in some light conversation. She laid her hand on Dawn’s arm and spoke softly. </w:t>
      </w:r>
    </w:p>
    <w:p w14:paraId="0E486E96" w14:textId="368FFC5A" w:rsidR="00974D19" w:rsidRPr="00340E4A" w:rsidRDefault="00974D19">
      <w:pPr>
        <w:spacing w:line="360" w:lineRule="auto"/>
        <w:ind w:left="144" w:right="144" w:firstLine="576"/>
        <w:rPr>
          <w:rFonts w:ascii="Times New Roman" w:hAnsi="Times New Roman"/>
          <w:szCs w:val="26"/>
        </w:rPr>
        <w:pPrChange w:id="2285" w:author="Dori Williams" w:date="2023-08-19T11:07:00Z">
          <w:pPr>
            <w:spacing w:line="360" w:lineRule="auto"/>
            <w:ind w:left="144" w:right="144"/>
          </w:pPr>
        </w:pPrChange>
      </w:pPr>
      <w:r w:rsidRPr="00340E4A">
        <w:rPr>
          <w:rFonts w:ascii="Times New Roman" w:hAnsi="Times New Roman"/>
          <w:szCs w:val="26"/>
        </w:rPr>
        <w:t xml:space="preserve">“The first few days are the </w:t>
      </w:r>
      <w:del w:id="2286" w:author="Dori Williams" w:date="2023-09-16T20:59:00Z">
        <w:r w:rsidRPr="00340E4A" w:rsidDel="00C9193B">
          <w:rPr>
            <w:rFonts w:ascii="Times New Roman" w:hAnsi="Times New Roman"/>
            <w:szCs w:val="26"/>
          </w:rPr>
          <w:delText>toughest.</w:delText>
        </w:r>
      </w:del>
      <w:ins w:id="2287" w:author="Dori Williams" w:date="2023-09-16T20:59:00Z">
        <w:r w:rsidR="00C9193B">
          <w:rPr>
            <w:rFonts w:ascii="Times New Roman" w:hAnsi="Times New Roman"/>
            <w:szCs w:val="26"/>
          </w:rPr>
          <w:t>tough</w:t>
        </w:r>
      </w:ins>
      <w:ins w:id="2288" w:author="Dori Williams" w:date="2023-10-07T21:55:00Z">
        <w:r w:rsidR="001C5278">
          <w:rPr>
            <w:rFonts w:ascii="Times New Roman" w:hAnsi="Times New Roman"/>
            <w:szCs w:val="26"/>
          </w:rPr>
          <w:t>est</w:t>
        </w:r>
      </w:ins>
      <w:ins w:id="2289" w:author="Dori Williams" w:date="2023-09-16T21:00:00Z">
        <w:r w:rsidR="00574490">
          <w:rPr>
            <w:rFonts w:ascii="Times New Roman" w:hAnsi="Times New Roman"/>
            <w:szCs w:val="26"/>
          </w:rPr>
          <w:t>.</w:t>
        </w:r>
      </w:ins>
      <w:r w:rsidRPr="00340E4A">
        <w:rPr>
          <w:rFonts w:ascii="Times New Roman" w:hAnsi="Times New Roman"/>
          <w:szCs w:val="26"/>
        </w:rPr>
        <w:t xml:space="preserve"> There are so many adjustments, but it </w:t>
      </w:r>
      <w:del w:id="2290" w:author="Dori Williams" w:date="2023-08-19T11:06:00Z">
        <w:r w:rsidRPr="00340E4A" w:rsidDel="00777BEE">
          <w:rPr>
            <w:rFonts w:ascii="Times New Roman" w:hAnsi="Times New Roman"/>
            <w:szCs w:val="26"/>
          </w:rPr>
          <w:delText>r</w:delText>
        </w:r>
      </w:del>
      <w:del w:id="2291" w:author="Dori Williams" w:date="2023-07-09T21:56:00Z">
        <w:r w:rsidRPr="00340E4A" w:rsidDel="0092434E">
          <w:rPr>
            <w:rFonts w:ascii="Times New Roman" w:hAnsi="Times New Roman"/>
            <w:szCs w:val="26"/>
          </w:rPr>
          <w:delText xml:space="preserve">eally </w:delText>
        </w:r>
      </w:del>
      <w:del w:id="2292" w:author="Dori Williams" w:date="2023-09-16T21:04:00Z">
        <w:r w:rsidRPr="00340E4A" w:rsidDel="00574490">
          <w:rPr>
            <w:rFonts w:ascii="Times New Roman" w:hAnsi="Times New Roman"/>
            <w:szCs w:val="26"/>
          </w:rPr>
          <w:delText>does get</w:delText>
        </w:r>
      </w:del>
      <w:ins w:id="2293" w:author="Dori Williams" w:date="2023-09-16T21:04:00Z">
        <w:r w:rsidR="00574490">
          <w:rPr>
            <w:rFonts w:ascii="Times New Roman" w:hAnsi="Times New Roman"/>
            <w:szCs w:val="26"/>
          </w:rPr>
          <w:t>gets</w:t>
        </w:r>
      </w:ins>
      <w:r w:rsidRPr="00340E4A">
        <w:rPr>
          <w:rFonts w:ascii="Times New Roman" w:hAnsi="Times New Roman"/>
          <w:szCs w:val="26"/>
        </w:rPr>
        <w:t xml:space="preserve"> easier with time. The nuns are very nice. Even though they only have one way of seeing things, they mean well. The other girls are </w:t>
      </w:r>
      <w:del w:id="2294" w:author="Dori Williams" w:date="2023-09-16T21:04:00Z">
        <w:r w:rsidRPr="00340E4A" w:rsidDel="00574490">
          <w:rPr>
            <w:rFonts w:ascii="Times New Roman" w:hAnsi="Times New Roman"/>
            <w:szCs w:val="26"/>
          </w:rPr>
          <w:delText xml:space="preserve">a </w:delText>
        </w:r>
      </w:del>
      <w:r w:rsidRPr="00340E4A">
        <w:rPr>
          <w:rFonts w:ascii="Times New Roman" w:hAnsi="Times New Roman"/>
          <w:szCs w:val="26"/>
        </w:rPr>
        <w:t>tremendous support</w:t>
      </w:r>
      <w:del w:id="2295" w:author="Dori Williams" w:date="2023-05-21T22:08:00Z">
        <w:r w:rsidRPr="00340E4A" w:rsidDel="00B61446">
          <w:rPr>
            <w:rFonts w:ascii="Times New Roman" w:hAnsi="Times New Roman"/>
            <w:szCs w:val="26"/>
          </w:rPr>
          <w:delText>,</w:delText>
        </w:r>
      </w:del>
      <w:r w:rsidRPr="00340E4A">
        <w:rPr>
          <w:rFonts w:ascii="Times New Roman" w:hAnsi="Times New Roman"/>
          <w:szCs w:val="26"/>
        </w:rPr>
        <w:t xml:space="preserve"> because we </w:t>
      </w:r>
      <w:r w:rsidRPr="00340E4A">
        <w:rPr>
          <w:rFonts w:ascii="Times New Roman" w:hAnsi="Times New Roman"/>
          <w:szCs w:val="26"/>
        </w:rPr>
        <w:lastRenderedPageBreak/>
        <w:t xml:space="preserve">can empathize with each other. Nobody knows better what we are going through than the other girls.” Dawn </w:t>
      </w:r>
      <w:del w:id="2296" w:author="Dori Williams" w:date="2023-09-16T21:01:00Z">
        <w:r w:rsidRPr="00340E4A" w:rsidDel="00574490">
          <w:rPr>
            <w:rFonts w:ascii="Times New Roman" w:hAnsi="Times New Roman"/>
            <w:szCs w:val="26"/>
          </w:rPr>
          <w:delText xml:space="preserve">continued to </w:delText>
        </w:r>
      </w:del>
      <w:r w:rsidRPr="00340E4A">
        <w:rPr>
          <w:rFonts w:ascii="Times New Roman" w:hAnsi="Times New Roman"/>
          <w:szCs w:val="26"/>
        </w:rPr>
        <w:t>stare</w:t>
      </w:r>
      <w:ins w:id="2297" w:author="Dori Williams" w:date="2023-09-16T21:01:00Z">
        <w:r w:rsidR="00574490">
          <w:rPr>
            <w:rFonts w:ascii="Times New Roman" w:hAnsi="Times New Roman"/>
            <w:szCs w:val="26"/>
          </w:rPr>
          <w:t>d</w:t>
        </w:r>
      </w:ins>
      <w:r w:rsidRPr="00340E4A">
        <w:rPr>
          <w:rFonts w:ascii="Times New Roman" w:hAnsi="Times New Roman"/>
          <w:szCs w:val="26"/>
        </w:rPr>
        <w:t xml:space="preserve"> straight ahead as Katie spoke. Katie’s eyes </w:t>
      </w:r>
      <w:del w:id="2298" w:author="Dori Williams" w:date="2022-03-12T12:20:00Z">
        <w:r w:rsidRPr="00340E4A" w:rsidDel="00E45DAE">
          <w:rPr>
            <w:rFonts w:ascii="Times New Roman" w:hAnsi="Times New Roman"/>
            <w:szCs w:val="26"/>
          </w:rPr>
          <w:delText xml:space="preserve">floated </w:delText>
        </w:r>
      </w:del>
      <w:ins w:id="2299" w:author="Dori Williams" w:date="2022-03-12T12:20:00Z">
        <w:r w:rsidR="00E45DAE">
          <w:rPr>
            <w:rFonts w:ascii="Times New Roman" w:hAnsi="Times New Roman"/>
            <w:szCs w:val="26"/>
          </w:rPr>
          <w:t>glanced</w:t>
        </w:r>
        <w:r w:rsidR="00E45DAE" w:rsidRPr="00340E4A">
          <w:rPr>
            <w:rFonts w:ascii="Times New Roman" w:hAnsi="Times New Roman"/>
            <w:szCs w:val="26"/>
          </w:rPr>
          <w:t xml:space="preserve"> </w:t>
        </w:r>
      </w:ins>
      <w:r w:rsidRPr="00340E4A">
        <w:rPr>
          <w:rFonts w:ascii="Times New Roman" w:hAnsi="Times New Roman"/>
          <w:szCs w:val="26"/>
        </w:rPr>
        <w:t>around the room searching for words.</w:t>
      </w:r>
    </w:p>
    <w:p w14:paraId="0BC731FC" w14:textId="7BF514C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“It’s great that we can continue </w:t>
      </w:r>
      <w:del w:id="2300" w:author="Dori Williams" w:date="2023-10-07T21:56:00Z">
        <w:r w:rsidRPr="00340E4A" w:rsidDel="001C5278">
          <w:rPr>
            <w:rFonts w:ascii="Times New Roman" w:hAnsi="Times New Roman"/>
            <w:szCs w:val="26"/>
          </w:rPr>
          <w:delText xml:space="preserve">with </w:delText>
        </w:r>
      </w:del>
      <w:r w:rsidRPr="00340E4A">
        <w:rPr>
          <w:rFonts w:ascii="Times New Roman" w:hAnsi="Times New Roman"/>
          <w:szCs w:val="26"/>
        </w:rPr>
        <w:t>our school here</w:t>
      </w:r>
      <w:ins w:id="2301" w:author="Dori Williams" w:date="2022-03-12T12:21:00Z">
        <w:r w:rsidR="00B87DF1">
          <w:rPr>
            <w:rFonts w:ascii="Times New Roman" w:hAnsi="Times New Roman"/>
            <w:szCs w:val="26"/>
          </w:rPr>
          <w:t>,” Katie interjected.</w:t>
        </w:r>
      </w:ins>
      <w:del w:id="2302" w:author="Dori Williams" w:date="2022-03-12T12:21:00Z">
        <w:r w:rsidRPr="00340E4A" w:rsidDel="00B87DF1">
          <w:rPr>
            <w:rFonts w:ascii="Times New Roman" w:hAnsi="Times New Roman"/>
            <w:szCs w:val="26"/>
          </w:rPr>
          <w:delText>.</w:delText>
        </w:r>
      </w:del>
      <w:r w:rsidRPr="00340E4A">
        <w:rPr>
          <w:rFonts w:ascii="Times New Roman" w:hAnsi="Times New Roman"/>
          <w:szCs w:val="26"/>
        </w:rPr>
        <w:t xml:space="preserve"> </w:t>
      </w:r>
      <w:ins w:id="2303" w:author="Dori Williams" w:date="2022-03-12T12:21:00Z">
        <w:r w:rsidR="00B87DF1">
          <w:rPr>
            <w:rFonts w:ascii="Times New Roman" w:hAnsi="Times New Roman"/>
            <w:szCs w:val="26"/>
          </w:rPr>
          <w:t>“</w:t>
        </w:r>
      </w:ins>
      <w:r w:rsidRPr="00340E4A">
        <w:rPr>
          <w:rFonts w:ascii="Times New Roman" w:hAnsi="Times New Roman"/>
          <w:szCs w:val="26"/>
        </w:rPr>
        <w:t xml:space="preserve">I’m planning on becoming a nurse, and </w:t>
      </w:r>
      <w:del w:id="2304" w:author="Dori Williams" w:date="2023-09-16T21:02:00Z">
        <w:r w:rsidRPr="00340E4A" w:rsidDel="00574490">
          <w:rPr>
            <w:rFonts w:ascii="Times New Roman" w:hAnsi="Times New Roman"/>
            <w:szCs w:val="26"/>
          </w:rPr>
          <w:delText>I’m able to</w:delText>
        </w:r>
      </w:del>
      <w:ins w:id="2305" w:author="Dori Williams" w:date="2023-09-16T21:02:00Z">
        <w:r w:rsidR="00574490">
          <w:rPr>
            <w:rFonts w:ascii="Times New Roman" w:hAnsi="Times New Roman"/>
            <w:szCs w:val="26"/>
          </w:rPr>
          <w:t>I can</w:t>
        </w:r>
      </w:ins>
      <w:r w:rsidRPr="00340E4A">
        <w:rPr>
          <w:rFonts w:ascii="Times New Roman" w:hAnsi="Times New Roman"/>
          <w:szCs w:val="26"/>
        </w:rPr>
        <w:t xml:space="preserve"> get some of my prerequisites out of the way, and shorten </w:t>
      </w:r>
      <w:del w:id="2306" w:author="Dori Williams" w:date="2023-09-16T21:02:00Z">
        <w:r w:rsidRPr="00340E4A" w:rsidDel="00574490">
          <w:rPr>
            <w:rFonts w:ascii="Times New Roman" w:hAnsi="Times New Roman"/>
            <w:szCs w:val="26"/>
          </w:rPr>
          <w:delText xml:space="preserve">up </w:delText>
        </w:r>
      </w:del>
      <w:r w:rsidRPr="00340E4A">
        <w:rPr>
          <w:rFonts w:ascii="Times New Roman" w:hAnsi="Times New Roman"/>
          <w:szCs w:val="26"/>
        </w:rPr>
        <w:t>some of my college time. I’m thankful for that. As long as I have to be here</w:t>
      </w:r>
      <w:r w:rsidR="008604DE">
        <w:rPr>
          <w:rFonts w:ascii="Times New Roman" w:hAnsi="Times New Roman"/>
          <w:szCs w:val="26"/>
        </w:rPr>
        <w:t>,</w:t>
      </w:r>
      <w:r w:rsidRPr="00340E4A">
        <w:rPr>
          <w:rFonts w:ascii="Times New Roman" w:hAnsi="Times New Roman"/>
          <w:szCs w:val="26"/>
        </w:rPr>
        <w:t xml:space="preserve"> I want to take advantage of that time to move my life forward.”</w:t>
      </w:r>
    </w:p>
    <w:p w14:paraId="56353C25" w14:textId="1604F4CE" w:rsidR="00974D19" w:rsidRPr="00340E4A" w:rsidRDefault="00974D19" w:rsidP="007D38A7">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continued to explain to Dawn about everyday life at the home, but she felt like she was talking to a blank wall.</w:t>
      </w:r>
      <w:r w:rsidR="007D38A7">
        <w:rPr>
          <w:rFonts w:ascii="Times New Roman" w:hAnsi="Times New Roman"/>
          <w:szCs w:val="26"/>
        </w:rPr>
        <w:t xml:space="preserve"> </w:t>
      </w:r>
      <w:r w:rsidRPr="00340E4A">
        <w:rPr>
          <w:rFonts w:ascii="Times New Roman" w:hAnsi="Times New Roman"/>
          <w:szCs w:val="26"/>
        </w:rPr>
        <w:t xml:space="preserve">“We </w:t>
      </w:r>
      <w:del w:id="2307" w:author="Dori Williams" w:date="2023-10-07T21:57:00Z">
        <w:r w:rsidRPr="00340E4A" w:rsidDel="001C5278">
          <w:rPr>
            <w:rFonts w:ascii="Times New Roman" w:hAnsi="Times New Roman"/>
            <w:szCs w:val="26"/>
          </w:rPr>
          <w:delText xml:space="preserve">all </w:delText>
        </w:r>
      </w:del>
      <w:del w:id="2308" w:author="Dori Williams" w:date="2023-09-16T21:06:00Z">
        <w:r w:rsidRPr="00340E4A" w:rsidDel="00574490">
          <w:rPr>
            <w:rFonts w:ascii="Times New Roman" w:hAnsi="Times New Roman"/>
            <w:szCs w:val="26"/>
          </w:rPr>
          <w:delText xml:space="preserve">help </w:delText>
        </w:r>
      </w:del>
      <w:ins w:id="2309" w:author="Dori Williams" w:date="2023-10-07T21:57:00Z">
        <w:r w:rsidR="001C5278">
          <w:rPr>
            <w:rFonts w:ascii="Times New Roman" w:hAnsi="Times New Roman"/>
            <w:szCs w:val="26"/>
          </w:rPr>
          <w:t>participate</w:t>
        </w:r>
      </w:ins>
      <w:ins w:id="2310" w:author="Dori Williams" w:date="2023-09-16T21:06:00Z">
        <w:r w:rsidR="00574490">
          <w:rPr>
            <w:rFonts w:ascii="Times New Roman" w:hAnsi="Times New Roman"/>
            <w:szCs w:val="26"/>
          </w:rPr>
          <w:t xml:space="preserve"> </w:t>
        </w:r>
      </w:ins>
      <w:r w:rsidRPr="00340E4A">
        <w:rPr>
          <w:rFonts w:ascii="Times New Roman" w:hAnsi="Times New Roman"/>
          <w:szCs w:val="26"/>
        </w:rPr>
        <w:t xml:space="preserve">with the </w:t>
      </w:r>
      <w:del w:id="2311" w:author="Dori Williams" w:date="2023-09-16T21:06:00Z">
        <w:r w:rsidRPr="00340E4A" w:rsidDel="00574490">
          <w:rPr>
            <w:rFonts w:ascii="Times New Roman" w:hAnsi="Times New Roman"/>
            <w:szCs w:val="26"/>
          </w:rPr>
          <w:delText>preparation of the meals</w:delText>
        </w:r>
      </w:del>
      <w:ins w:id="2312" w:author="Dori Williams" w:date="2023-09-16T21:06:00Z">
        <w:r w:rsidR="00574490">
          <w:rPr>
            <w:rFonts w:ascii="Times New Roman" w:hAnsi="Times New Roman"/>
            <w:szCs w:val="26"/>
          </w:rPr>
          <w:t>meal preparation</w:t>
        </w:r>
      </w:ins>
      <w:r w:rsidRPr="00340E4A">
        <w:rPr>
          <w:rFonts w:ascii="Times New Roman" w:hAnsi="Times New Roman"/>
          <w:szCs w:val="26"/>
        </w:rPr>
        <w:t xml:space="preserve">. Some </w:t>
      </w:r>
      <w:del w:id="2313" w:author="Dori Williams" w:date="2023-09-16T21:06:00Z">
        <w:r w:rsidRPr="00340E4A" w:rsidDel="00574490">
          <w:rPr>
            <w:rFonts w:ascii="Times New Roman" w:hAnsi="Times New Roman"/>
            <w:szCs w:val="26"/>
          </w:rPr>
          <w:delText xml:space="preserve">of the </w:delText>
        </w:r>
      </w:del>
      <w:r w:rsidRPr="00340E4A">
        <w:rPr>
          <w:rFonts w:ascii="Times New Roman" w:hAnsi="Times New Roman"/>
          <w:szCs w:val="26"/>
        </w:rPr>
        <w:t xml:space="preserve">girls help with </w:t>
      </w:r>
      <w:del w:id="2314" w:author="Dori Williams" w:date="2023-09-16T21:07:00Z">
        <w:r w:rsidRPr="00340E4A" w:rsidDel="00574490">
          <w:rPr>
            <w:rFonts w:ascii="Times New Roman" w:hAnsi="Times New Roman"/>
            <w:szCs w:val="26"/>
          </w:rPr>
          <w:delText xml:space="preserve">the </w:delText>
        </w:r>
      </w:del>
      <w:r w:rsidRPr="00340E4A">
        <w:rPr>
          <w:rFonts w:ascii="Times New Roman" w:hAnsi="Times New Roman"/>
          <w:szCs w:val="26"/>
        </w:rPr>
        <w:t xml:space="preserve">office work. In the summer, we plant a garden and </w:t>
      </w:r>
      <w:del w:id="2315" w:author="Dori Williams" w:date="2023-09-16T21:07:00Z">
        <w:r w:rsidRPr="00340E4A" w:rsidDel="00574490">
          <w:rPr>
            <w:rFonts w:ascii="Times New Roman" w:hAnsi="Times New Roman"/>
            <w:szCs w:val="26"/>
          </w:rPr>
          <w:delText xml:space="preserve">help </w:delText>
        </w:r>
      </w:del>
      <w:ins w:id="2316" w:author="Dori Williams" w:date="2023-09-16T21:07:00Z">
        <w:r w:rsidR="00574490">
          <w:rPr>
            <w:rFonts w:ascii="Times New Roman" w:hAnsi="Times New Roman"/>
            <w:szCs w:val="26"/>
          </w:rPr>
          <w:t xml:space="preserve">work with </w:t>
        </w:r>
      </w:ins>
      <w:r w:rsidRPr="00340E4A">
        <w:rPr>
          <w:rFonts w:ascii="Times New Roman" w:hAnsi="Times New Roman"/>
          <w:szCs w:val="26"/>
        </w:rPr>
        <w:t xml:space="preserve">Jose </w:t>
      </w:r>
      <w:del w:id="2317" w:author="Dori Williams" w:date="2023-09-16T21:07:00Z">
        <w:r w:rsidRPr="00340E4A" w:rsidDel="00574490">
          <w:rPr>
            <w:rFonts w:ascii="Times New Roman" w:hAnsi="Times New Roman"/>
            <w:szCs w:val="26"/>
          </w:rPr>
          <w:delText xml:space="preserve">with </w:delText>
        </w:r>
      </w:del>
      <w:ins w:id="2318" w:author="Dori Williams" w:date="2023-09-16T21:07:00Z">
        <w:r w:rsidR="00574490">
          <w:rPr>
            <w:rFonts w:ascii="Times New Roman" w:hAnsi="Times New Roman"/>
            <w:szCs w:val="26"/>
          </w:rPr>
          <w:t>and</w:t>
        </w:r>
        <w:r w:rsidR="00574490" w:rsidRPr="00340E4A">
          <w:rPr>
            <w:rFonts w:ascii="Times New Roman" w:hAnsi="Times New Roman"/>
            <w:szCs w:val="26"/>
          </w:rPr>
          <w:t xml:space="preserve"> </w:t>
        </w:r>
      </w:ins>
      <w:r w:rsidRPr="00340E4A">
        <w:rPr>
          <w:rFonts w:ascii="Times New Roman" w:hAnsi="Times New Roman"/>
          <w:szCs w:val="26"/>
        </w:rPr>
        <w:t>the animals.</w:t>
      </w:r>
      <w:ins w:id="2319" w:author="Dori Williams" w:date="2022-03-12T12:23:00Z">
        <w:r w:rsidR="00B87DF1">
          <w:rPr>
            <w:rFonts w:ascii="Times New Roman" w:hAnsi="Times New Roman"/>
            <w:szCs w:val="26"/>
          </w:rPr>
          <w:t xml:space="preserve"> Do you like animals</w:t>
        </w:r>
      </w:ins>
      <w:ins w:id="2320" w:author="Dori Williams" w:date="2023-05-21T22:09:00Z">
        <w:r w:rsidR="00B61446">
          <w:rPr>
            <w:rFonts w:ascii="Times New Roman" w:hAnsi="Times New Roman"/>
            <w:szCs w:val="26"/>
          </w:rPr>
          <w:t>,</w:t>
        </w:r>
      </w:ins>
      <w:ins w:id="2321" w:author="Dori Williams" w:date="2022-03-12T12:23:00Z">
        <w:r w:rsidR="00B87DF1">
          <w:rPr>
            <w:rFonts w:ascii="Times New Roman" w:hAnsi="Times New Roman"/>
            <w:szCs w:val="26"/>
          </w:rPr>
          <w:t xml:space="preserve"> Dawn? Dawn didn’t respond.</w:t>
        </w:r>
      </w:ins>
      <w:r w:rsidRPr="00340E4A">
        <w:rPr>
          <w:rFonts w:ascii="Times New Roman" w:hAnsi="Times New Roman"/>
          <w:szCs w:val="26"/>
        </w:rPr>
        <w:t xml:space="preserve"> </w:t>
      </w:r>
      <w:ins w:id="2322" w:author="Dori Williams" w:date="2022-03-12T12:24:00Z">
        <w:r w:rsidR="00B87DF1">
          <w:rPr>
            <w:rFonts w:ascii="Times New Roman" w:hAnsi="Times New Roman"/>
            <w:szCs w:val="26"/>
          </w:rPr>
          <w:t>“</w:t>
        </w:r>
      </w:ins>
      <w:del w:id="2323" w:author="Dori Williams" w:date="2022-03-12T12:24:00Z">
        <w:r w:rsidRPr="00340E4A" w:rsidDel="00B87DF1">
          <w:rPr>
            <w:rFonts w:ascii="Times New Roman" w:hAnsi="Times New Roman"/>
            <w:szCs w:val="26"/>
          </w:rPr>
          <w:delText xml:space="preserve">It </w:delText>
        </w:r>
      </w:del>
      <w:ins w:id="2324" w:author="Dori Williams" w:date="2022-03-12T12:24:00Z">
        <w:r w:rsidR="00B87DF1">
          <w:rPr>
            <w:rFonts w:ascii="Times New Roman" w:hAnsi="Times New Roman"/>
            <w:szCs w:val="26"/>
          </w:rPr>
          <w:t>The farm and the animals</w:t>
        </w:r>
        <w:r w:rsidR="00B87DF1" w:rsidRPr="00340E4A">
          <w:rPr>
            <w:rFonts w:ascii="Times New Roman" w:hAnsi="Times New Roman"/>
            <w:szCs w:val="26"/>
          </w:rPr>
          <w:t xml:space="preserve"> </w:t>
        </w:r>
      </w:ins>
      <w:del w:id="2325" w:author="Dori Williams" w:date="2023-10-07T21:57:00Z">
        <w:r w:rsidRPr="00340E4A" w:rsidDel="001C5278">
          <w:rPr>
            <w:rFonts w:ascii="Times New Roman" w:hAnsi="Times New Roman"/>
            <w:szCs w:val="26"/>
          </w:rPr>
          <w:delText>help</w:delText>
        </w:r>
      </w:del>
      <w:ins w:id="2326" w:author="Dori Williams" w:date="2023-10-07T21:57:00Z">
        <w:r w:rsidR="001C5278">
          <w:rPr>
            <w:rFonts w:ascii="Times New Roman" w:hAnsi="Times New Roman"/>
            <w:szCs w:val="26"/>
          </w:rPr>
          <w:t>make</w:t>
        </w:r>
      </w:ins>
      <w:del w:id="2327" w:author="Dori Williams" w:date="2023-05-21T22:09:00Z">
        <w:r w:rsidRPr="00340E4A" w:rsidDel="00B61446">
          <w:rPr>
            <w:rFonts w:ascii="Times New Roman" w:hAnsi="Times New Roman"/>
            <w:szCs w:val="26"/>
          </w:rPr>
          <w:delText>s</w:delText>
        </w:r>
      </w:del>
      <w:r w:rsidRPr="00340E4A">
        <w:rPr>
          <w:rFonts w:ascii="Times New Roman" w:hAnsi="Times New Roman"/>
          <w:szCs w:val="26"/>
        </w:rPr>
        <w:t xml:space="preserve"> </w:t>
      </w:r>
      <w:del w:id="2328" w:author="Dori Williams" w:date="2023-09-16T21:09:00Z">
        <w:r w:rsidRPr="00340E4A" w:rsidDel="00574490">
          <w:rPr>
            <w:rFonts w:ascii="Times New Roman" w:hAnsi="Times New Roman"/>
            <w:szCs w:val="26"/>
          </w:rPr>
          <w:delText>make the time go</w:delText>
        </w:r>
      </w:del>
      <w:ins w:id="2329" w:author="Dori Williams" w:date="2023-09-16T21:09:00Z">
        <w:r w:rsidR="00574490">
          <w:rPr>
            <w:rFonts w:ascii="Times New Roman" w:hAnsi="Times New Roman"/>
            <w:szCs w:val="26"/>
          </w:rPr>
          <w:t>time go by faster, and it helps us focus</w:t>
        </w:r>
      </w:ins>
      <w:r w:rsidRPr="00340E4A">
        <w:rPr>
          <w:rFonts w:ascii="Times New Roman" w:hAnsi="Times New Roman"/>
          <w:szCs w:val="26"/>
        </w:rPr>
        <w:t xml:space="preserve"> </w:t>
      </w:r>
      <w:del w:id="2330" w:author="Dori Williams" w:date="2023-09-16T21:09:00Z">
        <w:r w:rsidRPr="00340E4A" w:rsidDel="00574490">
          <w:rPr>
            <w:rFonts w:ascii="Times New Roman" w:hAnsi="Times New Roman"/>
            <w:szCs w:val="26"/>
          </w:rPr>
          <w:delText xml:space="preserve">by quicker, and it helps us to focus </w:delText>
        </w:r>
      </w:del>
      <w:r w:rsidRPr="00340E4A">
        <w:rPr>
          <w:rFonts w:ascii="Times New Roman" w:hAnsi="Times New Roman"/>
          <w:szCs w:val="26"/>
        </w:rPr>
        <w:t xml:space="preserve">on something </w:t>
      </w:r>
      <w:del w:id="2331" w:author="Dori Williams" w:date="2023-10-21T22:25:00Z">
        <w:r w:rsidRPr="00340E4A" w:rsidDel="00E31CE7">
          <w:rPr>
            <w:rFonts w:ascii="Times New Roman" w:hAnsi="Times New Roman"/>
            <w:szCs w:val="26"/>
          </w:rPr>
          <w:delText xml:space="preserve">else </w:delText>
        </w:r>
      </w:del>
      <w:ins w:id="2332" w:author="Dori Williams" w:date="2023-10-21T22:25:00Z">
        <w:r w:rsidR="00E31CE7">
          <w:rPr>
            <w:rFonts w:ascii="Times New Roman" w:hAnsi="Times New Roman"/>
            <w:szCs w:val="26"/>
          </w:rPr>
          <w:t>other</w:t>
        </w:r>
        <w:r w:rsidR="00E31CE7" w:rsidRPr="00340E4A">
          <w:rPr>
            <w:rFonts w:ascii="Times New Roman" w:hAnsi="Times New Roman"/>
            <w:szCs w:val="26"/>
          </w:rPr>
          <w:t xml:space="preserve"> </w:t>
        </w:r>
      </w:ins>
      <w:del w:id="2333" w:author="Dori Williams" w:date="2023-10-07T21:58:00Z">
        <w:r w:rsidRPr="00340E4A" w:rsidDel="001C5278">
          <w:rPr>
            <w:rFonts w:ascii="Times New Roman" w:hAnsi="Times New Roman"/>
            <w:szCs w:val="26"/>
          </w:rPr>
          <w:delText xml:space="preserve">other </w:delText>
        </w:r>
      </w:del>
      <w:r w:rsidRPr="00340E4A">
        <w:rPr>
          <w:rFonts w:ascii="Times New Roman" w:hAnsi="Times New Roman"/>
          <w:szCs w:val="26"/>
        </w:rPr>
        <w:t xml:space="preserve">than our situation.”  </w:t>
      </w:r>
    </w:p>
    <w:p w14:paraId="1FFBE97B" w14:textId="430FEDB7" w:rsidR="00974D19" w:rsidRPr="00340E4A" w:rsidRDefault="00974D19" w:rsidP="007D38A7">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Dawn turned and stared at Katie with a blank, lost expression. Katie could see all the pain in her blood</w:t>
      </w:r>
      <w:del w:id="2334" w:author="Dori Williams" w:date="2023-05-21T22:09:00Z">
        <w:r w:rsidRPr="00340E4A" w:rsidDel="00B61446">
          <w:rPr>
            <w:rFonts w:ascii="Times New Roman" w:hAnsi="Times New Roman"/>
            <w:szCs w:val="26"/>
          </w:rPr>
          <w:delText>-</w:delText>
        </w:r>
      </w:del>
      <w:r w:rsidRPr="00340E4A">
        <w:rPr>
          <w:rFonts w:ascii="Times New Roman" w:hAnsi="Times New Roman"/>
          <w:szCs w:val="26"/>
        </w:rPr>
        <w:t xml:space="preserve">shot eyes. She couldn’t </w:t>
      </w:r>
      <w:del w:id="2335" w:author="Dori Williams" w:date="2023-09-16T21:09:00Z">
        <w:r w:rsidRPr="00340E4A" w:rsidDel="00574490">
          <w:rPr>
            <w:rFonts w:ascii="Times New Roman" w:hAnsi="Times New Roman"/>
            <w:szCs w:val="26"/>
          </w:rPr>
          <w:delText xml:space="preserve">begin to </w:delText>
        </w:r>
      </w:del>
      <w:r w:rsidRPr="00340E4A">
        <w:rPr>
          <w:rFonts w:ascii="Times New Roman" w:hAnsi="Times New Roman"/>
          <w:szCs w:val="26"/>
        </w:rPr>
        <w:t>imagine what this poor girl had been through in her short life. Not wanting to over</w:t>
      </w:r>
      <w:del w:id="2336" w:author="Dori Williams" w:date="2023-05-21T22:10:00Z">
        <w:r w:rsidRPr="00340E4A" w:rsidDel="00B61446">
          <w:rPr>
            <w:rFonts w:ascii="Times New Roman" w:hAnsi="Times New Roman"/>
            <w:szCs w:val="26"/>
          </w:rPr>
          <w:delText xml:space="preserve"> </w:delText>
        </w:r>
      </w:del>
      <w:r w:rsidRPr="00340E4A">
        <w:rPr>
          <w:rFonts w:ascii="Times New Roman" w:hAnsi="Times New Roman"/>
          <w:szCs w:val="26"/>
        </w:rPr>
        <w:t>whelm her, Katie offered her a warm smile. “Well, I guess I should go downstairs and help with dinner. You won’t have to help for a few days until you get settled. So, I will let you rest. Do you have any questions for me about anything?” Dawn stared expressionlessly at Katie and slowly shook her head no. Katie got up from her chair. “Okay then, I will come back upstairs and get you when dinner is ready. I will introduce you to the other girls at dinner.” Dawn sat zombie</w:t>
      </w:r>
      <w:ins w:id="2337" w:author="Dori Williams" w:date="2023-05-21T22:10:00Z">
        <w:r w:rsidR="00B61446">
          <w:rPr>
            <w:rFonts w:ascii="Times New Roman" w:hAnsi="Times New Roman"/>
            <w:szCs w:val="26"/>
          </w:rPr>
          <w:t>-</w:t>
        </w:r>
      </w:ins>
      <w:del w:id="2338" w:author="Dori Williams" w:date="2023-05-21T22:10:00Z">
        <w:r w:rsidRPr="00340E4A" w:rsidDel="00B61446">
          <w:rPr>
            <w:rFonts w:ascii="Times New Roman" w:hAnsi="Times New Roman"/>
            <w:szCs w:val="26"/>
          </w:rPr>
          <w:delText xml:space="preserve"> </w:delText>
        </w:r>
      </w:del>
      <w:r w:rsidRPr="00340E4A">
        <w:rPr>
          <w:rFonts w:ascii="Times New Roman" w:hAnsi="Times New Roman"/>
          <w:szCs w:val="26"/>
        </w:rPr>
        <w:t xml:space="preserve">like. Katie patted her gently on the shoulder and left the room. She was totally bewildered by this girl. She was the youngest </w:t>
      </w:r>
      <w:del w:id="2339" w:author="Dori Williams" w:date="2023-09-16T21:11:00Z">
        <w:r w:rsidRPr="00340E4A" w:rsidDel="005C057A">
          <w:rPr>
            <w:rFonts w:ascii="Times New Roman" w:hAnsi="Times New Roman"/>
            <w:szCs w:val="26"/>
          </w:rPr>
          <w:delText>one Katie</w:delText>
        </w:r>
      </w:del>
      <w:ins w:id="2340" w:author="Dori Williams" w:date="2023-09-16T21:11:00Z">
        <w:r w:rsidR="005C057A">
          <w:rPr>
            <w:rFonts w:ascii="Times New Roman" w:hAnsi="Times New Roman"/>
            <w:szCs w:val="26"/>
          </w:rPr>
          <w:t>she</w:t>
        </w:r>
      </w:ins>
      <w:r w:rsidRPr="00340E4A">
        <w:rPr>
          <w:rFonts w:ascii="Times New Roman" w:hAnsi="Times New Roman"/>
          <w:szCs w:val="26"/>
        </w:rPr>
        <w:t xml:space="preserve"> had ever seen at the maternity home</w:t>
      </w:r>
      <w:ins w:id="2341" w:author="Dori Williams" w:date="2023-07-09T21:57:00Z">
        <w:r w:rsidR="0092434E">
          <w:rPr>
            <w:rFonts w:ascii="Times New Roman" w:hAnsi="Times New Roman"/>
            <w:szCs w:val="26"/>
          </w:rPr>
          <w:t xml:space="preserve"> </w:t>
        </w:r>
      </w:ins>
      <w:del w:id="2342" w:author="Dori Williams" w:date="2023-07-09T21:57:00Z">
        <w:r w:rsidRPr="00340E4A" w:rsidDel="0092434E">
          <w:rPr>
            <w:rFonts w:ascii="Times New Roman" w:hAnsi="Times New Roman"/>
            <w:szCs w:val="26"/>
          </w:rPr>
          <w:delText xml:space="preserve">, </w:delText>
        </w:r>
      </w:del>
      <w:r w:rsidRPr="00340E4A">
        <w:rPr>
          <w:rFonts w:ascii="Times New Roman" w:hAnsi="Times New Roman"/>
          <w:szCs w:val="26"/>
        </w:rPr>
        <w:t xml:space="preserve">and </w:t>
      </w:r>
      <w:del w:id="2343" w:author="Dori Williams" w:date="2023-09-16T21:12:00Z">
        <w:r w:rsidRPr="00340E4A" w:rsidDel="005C057A">
          <w:rPr>
            <w:rFonts w:ascii="Times New Roman" w:hAnsi="Times New Roman"/>
            <w:szCs w:val="26"/>
          </w:rPr>
          <w:delText xml:space="preserve">by far </w:delText>
        </w:r>
      </w:del>
      <w:r w:rsidRPr="00340E4A">
        <w:rPr>
          <w:rFonts w:ascii="Times New Roman" w:hAnsi="Times New Roman"/>
          <w:szCs w:val="26"/>
        </w:rPr>
        <w:t>the most distant and lost</w:t>
      </w:r>
      <w:ins w:id="2344" w:author="Dori Williams" w:date="2023-05-21T22:11:00Z">
        <w:r w:rsidR="00B61446">
          <w:rPr>
            <w:rFonts w:ascii="Times New Roman" w:hAnsi="Times New Roman"/>
            <w:szCs w:val="26"/>
          </w:rPr>
          <w:t>-</w:t>
        </w:r>
      </w:ins>
      <w:del w:id="2345" w:author="Dori Williams" w:date="2023-05-21T22:11:00Z">
        <w:r w:rsidRPr="00340E4A" w:rsidDel="00B61446">
          <w:rPr>
            <w:rFonts w:ascii="Times New Roman" w:hAnsi="Times New Roman"/>
            <w:szCs w:val="26"/>
          </w:rPr>
          <w:delText xml:space="preserve"> </w:delText>
        </w:r>
      </w:del>
      <w:r w:rsidRPr="00340E4A">
        <w:rPr>
          <w:rFonts w:ascii="Times New Roman" w:hAnsi="Times New Roman"/>
          <w:szCs w:val="26"/>
        </w:rPr>
        <w:t xml:space="preserve">looking. And the black eye </w:t>
      </w:r>
      <w:del w:id="2346" w:author="Dori Williams" w:date="2023-09-16T21:12:00Z">
        <w:r w:rsidRPr="00340E4A" w:rsidDel="005C057A">
          <w:rPr>
            <w:rFonts w:ascii="Times New Roman" w:hAnsi="Times New Roman"/>
            <w:szCs w:val="26"/>
          </w:rPr>
          <w:delText>had her</w:delText>
        </w:r>
      </w:del>
      <w:ins w:id="2347" w:author="Dori Williams" w:date="2023-09-16T21:12:00Z">
        <w:r w:rsidR="005C057A">
          <w:rPr>
            <w:rFonts w:ascii="Times New Roman" w:hAnsi="Times New Roman"/>
            <w:szCs w:val="26"/>
          </w:rPr>
          <w:t xml:space="preserve">worried her. </w:t>
        </w:r>
      </w:ins>
      <w:del w:id="2348" w:author="Dori Williams" w:date="2023-09-16T21:12:00Z">
        <w:r w:rsidRPr="00340E4A" w:rsidDel="005C057A">
          <w:rPr>
            <w:rFonts w:ascii="Times New Roman" w:hAnsi="Times New Roman"/>
            <w:szCs w:val="26"/>
          </w:rPr>
          <w:delText xml:space="preserve"> concerned. </w:delText>
        </w:r>
      </w:del>
      <w:r w:rsidRPr="00340E4A">
        <w:rPr>
          <w:rFonts w:ascii="Times New Roman" w:hAnsi="Times New Roman"/>
          <w:szCs w:val="26"/>
        </w:rPr>
        <w:t xml:space="preserve">Katie had difficulty telling how far along she was in her pregnancy because she was so tiny and stayed huddled in the chair. It was </w:t>
      </w:r>
      <w:del w:id="2349" w:author="Dori Williams" w:date="2023-09-16T21:12:00Z">
        <w:r w:rsidRPr="00340E4A" w:rsidDel="005C057A">
          <w:rPr>
            <w:rFonts w:ascii="Times New Roman" w:hAnsi="Times New Roman"/>
            <w:szCs w:val="26"/>
          </w:rPr>
          <w:delText xml:space="preserve">hard </w:delText>
        </w:r>
      </w:del>
      <w:ins w:id="2350" w:author="Dori Williams" w:date="2023-09-16T21:12:00Z">
        <w:r w:rsidR="005C057A">
          <w:rPr>
            <w:rFonts w:ascii="Times New Roman" w:hAnsi="Times New Roman"/>
            <w:szCs w:val="26"/>
          </w:rPr>
          <w:t xml:space="preserve">difficult </w:t>
        </w:r>
      </w:ins>
      <w:r w:rsidRPr="00340E4A">
        <w:rPr>
          <w:rFonts w:ascii="Times New Roman" w:hAnsi="Times New Roman"/>
          <w:szCs w:val="26"/>
        </w:rPr>
        <w:t xml:space="preserve">to tell if she was pregnant at all, but </w:t>
      </w:r>
      <w:del w:id="2351" w:author="Dori Williams" w:date="2023-10-21T22:30:00Z">
        <w:r w:rsidRPr="00340E4A" w:rsidDel="00E31CE7">
          <w:rPr>
            <w:rFonts w:ascii="Times New Roman" w:hAnsi="Times New Roman"/>
            <w:szCs w:val="26"/>
          </w:rPr>
          <w:delText xml:space="preserve">Katie </w:delText>
        </w:r>
      </w:del>
      <w:ins w:id="2352" w:author="Dori Williams" w:date="2023-10-21T22:30:00Z">
        <w:r w:rsidR="00E31CE7">
          <w:rPr>
            <w:rFonts w:ascii="Times New Roman" w:hAnsi="Times New Roman"/>
            <w:szCs w:val="26"/>
          </w:rPr>
          <w:t xml:space="preserve">she </w:t>
        </w:r>
      </w:ins>
      <w:r w:rsidRPr="00340E4A">
        <w:rPr>
          <w:rFonts w:ascii="Times New Roman" w:hAnsi="Times New Roman"/>
          <w:szCs w:val="26"/>
        </w:rPr>
        <w:t xml:space="preserve">knew she wouldn’t be there if that weren’t the case. Katie knew from her first encounter she would have to take things slow with Dawn to win her trust. </w:t>
      </w:r>
      <w:del w:id="2353" w:author="Dori Williams" w:date="2023-11-12T23:22:00Z">
        <w:r w:rsidRPr="00340E4A" w:rsidDel="0032773F">
          <w:rPr>
            <w:rFonts w:ascii="Times New Roman" w:hAnsi="Times New Roman"/>
            <w:szCs w:val="26"/>
          </w:rPr>
          <w:delText xml:space="preserve">Katie </w:delText>
        </w:r>
      </w:del>
      <w:ins w:id="2354" w:author="Dori Williams" w:date="2023-11-12T23:22:00Z">
        <w:r w:rsidR="0032773F">
          <w:rPr>
            <w:rFonts w:ascii="Times New Roman" w:hAnsi="Times New Roman"/>
            <w:szCs w:val="26"/>
          </w:rPr>
          <w:t xml:space="preserve">She </w:t>
        </w:r>
      </w:ins>
      <w:r w:rsidRPr="00340E4A">
        <w:rPr>
          <w:rFonts w:ascii="Times New Roman" w:hAnsi="Times New Roman"/>
          <w:szCs w:val="26"/>
        </w:rPr>
        <w:t xml:space="preserve">felt something tragic </w:t>
      </w:r>
      <w:ins w:id="2355" w:author="Dori Williams" w:date="2023-09-16T21:13:00Z">
        <w:r w:rsidR="005C057A">
          <w:rPr>
            <w:rFonts w:ascii="Times New Roman" w:hAnsi="Times New Roman"/>
            <w:szCs w:val="26"/>
          </w:rPr>
          <w:t xml:space="preserve">had </w:t>
        </w:r>
      </w:ins>
      <w:r w:rsidRPr="00340E4A">
        <w:rPr>
          <w:rFonts w:ascii="Times New Roman" w:hAnsi="Times New Roman"/>
          <w:szCs w:val="26"/>
        </w:rPr>
        <w:t>happened to Dawn, and it would be</w:t>
      </w:r>
      <w:del w:id="2356" w:author="Dori Williams" w:date="2023-09-16T21:14:00Z">
        <w:r w:rsidRPr="00340E4A" w:rsidDel="005C057A">
          <w:rPr>
            <w:rFonts w:ascii="Times New Roman" w:hAnsi="Times New Roman"/>
            <w:szCs w:val="26"/>
          </w:rPr>
          <w:delText xml:space="preserve"> </w:delText>
        </w:r>
      </w:del>
      <w:del w:id="2357" w:author="Dori Williams" w:date="2023-09-16T21:13:00Z">
        <w:r w:rsidRPr="00340E4A" w:rsidDel="005C057A">
          <w:rPr>
            <w:rFonts w:ascii="Times New Roman" w:hAnsi="Times New Roman"/>
            <w:szCs w:val="26"/>
          </w:rPr>
          <w:delText>a</w:delText>
        </w:r>
      </w:del>
      <w:r w:rsidRPr="00340E4A">
        <w:rPr>
          <w:rFonts w:ascii="Times New Roman" w:hAnsi="Times New Roman"/>
          <w:szCs w:val="26"/>
        </w:rPr>
        <w:t xml:space="preserve"> difficult </w:t>
      </w:r>
      <w:del w:id="2358" w:author="Dori Williams" w:date="2023-09-16T21:14:00Z">
        <w:r w:rsidRPr="00340E4A" w:rsidDel="005C057A">
          <w:rPr>
            <w:rFonts w:ascii="Times New Roman" w:hAnsi="Times New Roman"/>
            <w:szCs w:val="26"/>
          </w:rPr>
          <w:delText xml:space="preserve">thing </w:delText>
        </w:r>
      </w:del>
      <w:r w:rsidRPr="00340E4A">
        <w:rPr>
          <w:rFonts w:ascii="Times New Roman" w:hAnsi="Times New Roman"/>
          <w:szCs w:val="26"/>
        </w:rPr>
        <w:t xml:space="preserve">for her to share </w:t>
      </w:r>
      <w:ins w:id="2359" w:author="Dori Williams" w:date="2023-09-16T21:15:00Z">
        <w:r w:rsidR="005C057A">
          <w:rPr>
            <w:rFonts w:ascii="Times New Roman" w:hAnsi="Times New Roman"/>
            <w:szCs w:val="26"/>
          </w:rPr>
          <w:t xml:space="preserve">it </w:t>
        </w:r>
      </w:ins>
      <w:r w:rsidRPr="00340E4A">
        <w:rPr>
          <w:rFonts w:ascii="Times New Roman" w:hAnsi="Times New Roman"/>
          <w:szCs w:val="26"/>
        </w:rPr>
        <w:t xml:space="preserve">with anyone. Nevertheless, </w:t>
      </w:r>
      <w:del w:id="2360" w:author="Dori Williams" w:date="2023-10-21T22:30:00Z">
        <w:r w:rsidRPr="00340E4A" w:rsidDel="00E31CE7">
          <w:rPr>
            <w:rFonts w:ascii="Times New Roman" w:hAnsi="Times New Roman"/>
            <w:szCs w:val="26"/>
          </w:rPr>
          <w:delText xml:space="preserve">Katie </w:delText>
        </w:r>
      </w:del>
      <w:ins w:id="2361" w:author="Dori Williams" w:date="2023-10-21T22:30:00Z">
        <w:r w:rsidR="00E31CE7">
          <w:rPr>
            <w:rFonts w:ascii="Times New Roman" w:hAnsi="Times New Roman"/>
            <w:szCs w:val="26"/>
          </w:rPr>
          <w:t xml:space="preserve">she </w:t>
        </w:r>
      </w:ins>
      <w:r w:rsidRPr="00340E4A">
        <w:rPr>
          <w:rFonts w:ascii="Times New Roman" w:hAnsi="Times New Roman"/>
          <w:szCs w:val="26"/>
        </w:rPr>
        <w:t>decided right then and there</w:t>
      </w:r>
      <w:ins w:id="2362" w:author="Dori Williams" w:date="2023-09-16T21:18:00Z">
        <w:r w:rsidR="005C057A">
          <w:rPr>
            <w:rFonts w:ascii="Times New Roman" w:hAnsi="Times New Roman"/>
            <w:szCs w:val="26"/>
          </w:rPr>
          <w:t xml:space="preserve"> that</w:t>
        </w:r>
      </w:ins>
      <w:del w:id="2363" w:author="Dori Williams" w:date="2023-09-16T21:18:00Z">
        <w:r w:rsidRPr="00340E4A" w:rsidDel="005C057A">
          <w:rPr>
            <w:rFonts w:ascii="Times New Roman" w:hAnsi="Times New Roman"/>
            <w:szCs w:val="26"/>
          </w:rPr>
          <w:delText>,</w:delText>
        </w:r>
      </w:del>
      <w:r w:rsidRPr="00340E4A">
        <w:rPr>
          <w:rFonts w:ascii="Times New Roman" w:hAnsi="Times New Roman"/>
          <w:szCs w:val="26"/>
        </w:rPr>
        <w:t xml:space="preserve"> she was </w:t>
      </w:r>
      <w:del w:id="2364" w:author="Dori Williams" w:date="2023-09-16T21:14:00Z">
        <w:r w:rsidRPr="00340E4A" w:rsidDel="005C057A">
          <w:rPr>
            <w:rFonts w:ascii="Times New Roman" w:hAnsi="Times New Roman"/>
            <w:szCs w:val="26"/>
          </w:rPr>
          <w:delText xml:space="preserve">going </w:delText>
        </w:r>
      </w:del>
      <w:ins w:id="2365" w:author="Dori Williams" w:date="2023-09-16T21:14:00Z">
        <w:r w:rsidR="005C057A">
          <w:rPr>
            <w:rFonts w:ascii="Times New Roman" w:hAnsi="Times New Roman"/>
            <w:szCs w:val="26"/>
          </w:rPr>
          <w:t>committed</w:t>
        </w:r>
        <w:r w:rsidR="005C057A" w:rsidRPr="00340E4A">
          <w:rPr>
            <w:rFonts w:ascii="Times New Roman" w:hAnsi="Times New Roman"/>
            <w:szCs w:val="26"/>
          </w:rPr>
          <w:t xml:space="preserve"> </w:t>
        </w:r>
      </w:ins>
      <w:r w:rsidRPr="00340E4A">
        <w:rPr>
          <w:rFonts w:ascii="Times New Roman" w:hAnsi="Times New Roman"/>
          <w:szCs w:val="26"/>
        </w:rPr>
        <w:t>to tak</w:t>
      </w:r>
      <w:ins w:id="2366" w:author="Dori Williams" w:date="2023-09-16T21:15:00Z">
        <w:r w:rsidR="005C057A">
          <w:rPr>
            <w:rFonts w:ascii="Times New Roman" w:hAnsi="Times New Roman"/>
            <w:szCs w:val="26"/>
          </w:rPr>
          <w:t>ing</w:t>
        </w:r>
      </w:ins>
      <w:del w:id="2367" w:author="Dori Williams" w:date="2023-09-16T21:15:00Z">
        <w:r w:rsidRPr="00340E4A" w:rsidDel="005C057A">
          <w:rPr>
            <w:rFonts w:ascii="Times New Roman" w:hAnsi="Times New Roman"/>
            <w:szCs w:val="26"/>
          </w:rPr>
          <w:delText>e</w:delText>
        </w:r>
      </w:del>
      <w:r w:rsidRPr="00340E4A">
        <w:rPr>
          <w:rFonts w:ascii="Times New Roman" w:hAnsi="Times New Roman"/>
          <w:szCs w:val="26"/>
        </w:rPr>
        <w:t xml:space="preserve"> Dawn under her wing</w:t>
      </w:r>
      <w:ins w:id="2368" w:author="Dori Williams" w:date="2023-09-16T21:16:00Z">
        <w:r w:rsidR="005C057A">
          <w:rPr>
            <w:rFonts w:ascii="Times New Roman" w:hAnsi="Times New Roman"/>
            <w:szCs w:val="26"/>
          </w:rPr>
          <w:t>.</w:t>
        </w:r>
      </w:ins>
      <w:r w:rsidRPr="00340E4A">
        <w:rPr>
          <w:rFonts w:ascii="Times New Roman" w:hAnsi="Times New Roman"/>
          <w:szCs w:val="26"/>
        </w:rPr>
        <w:t xml:space="preserve"> </w:t>
      </w:r>
      <w:del w:id="2369" w:author="Dori Williams" w:date="2023-09-16T21:16:00Z">
        <w:r w:rsidRPr="00340E4A" w:rsidDel="005C057A">
          <w:rPr>
            <w:rFonts w:ascii="Times New Roman" w:hAnsi="Times New Roman"/>
            <w:szCs w:val="26"/>
          </w:rPr>
          <w:delText>and try</w:delText>
        </w:r>
      </w:del>
      <w:ins w:id="2370" w:author="Dori Williams" w:date="2023-09-16T21:16:00Z">
        <w:r w:rsidR="005C057A">
          <w:rPr>
            <w:rFonts w:ascii="Times New Roman" w:hAnsi="Times New Roman"/>
            <w:szCs w:val="26"/>
          </w:rPr>
          <w:t>She tried</w:t>
        </w:r>
      </w:ins>
      <w:r w:rsidRPr="00340E4A">
        <w:rPr>
          <w:rFonts w:ascii="Times New Roman" w:hAnsi="Times New Roman"/>
          <w:szCs w:val="26"/>
        </w:rPr>
        <w:t xml:space="preserve"> to </w:t>
      </w:r>
      <w:del w:id="2371" w:author="Dori Williams" w:date="2023-09-16T21:17:00Z">
        <w:r w:rsidRPr="00340E4A" w:rsidDel="005C057A">
          <w:rPr>
            <w:rFonts w:ascii="Times New Roman" w:hAnsi="Times New Roman"/>
            <w:szCs w:val="26"/>
          </w:rPr>
          <w:delText xml:space="preserve">help </w:delText>
        </w:r>
      </w:del>
      <w:ins w:id="2372" w:author="Dori Williams" w:date="2023-09-16T21:17:00Z">
        <w:r w:rsidR="005C057A">
          <w:rPr>
            <w:rFonts w:ascii="Times New Roman" w:hAnsi="Times New Roman"/>
            <w:szCs w:val="26"/>
          </w:rPr>
          <w:t xml:space="preserve">support </w:t>
        </w:r>
      </w:ins>
      <w:r w:rsidRPr="00340E4A">
        <w:rPr>
          <w:rFonts w:ascii="Times New Roman" w:hAnsi="Times New Roman"/>
          <w:szCs w:val="26"/>
        </w:rPr>
        <w:t xml:space="preserve">her through this difficult time in her life. She felt nothing could help her own healing better than </w:t>
      </w:r>
      <w:del w:id="2373" w:author="Dori Williams" w:date="2023-09-16T21:19:00Z">
        <w:r w:rsidRPr="00340E4A" w:rsidDel="005C057A">
          <w:rPr>
            <w:rFonts w:ascii="Times New Roman" w:hAnsi="Times New Roman"/>
            <w:szCs w:val="26"/>
          </w:rPr>
          <w:delText xml:space="preserve">to </w:delText>
        </w:r>
      </w:del>
      <w:del w:id="2374" w:author="Dori Williams" w:date="2023-09-16T21:18:00Z">
        <w:r w:rsidRPr="00340E4A" w:rsidDel="005C057A">
          <w:rPr>
            <w:rFonts w:ascii="Times New Roman" w:hAnsi="Times New Roman"/>
            <w:szCs w:val="26"/>
          </w:rPr>
          <w:delText xml:space="preserve">focus on </w:delText>
        </w:r>
      </w:del>
      <w:r w:rsidRPr="00340E4A">
        <w:rPr>
          <w:rFonts w:ascii="Times New Roman" w:hAnsi="Times New Roman"/>
          <w:szCs w:val="26"/>
        </w:rPr>
        <w:t>helping someone else.</w:t>
      </w:r>
    </w:p>
    <w:p w14:paraId="6BE352B4" w14:textId="77777777" w:rsidR="008604DE" w:rsidRDefault="008604DE" w:rsidP="00340E4A">
      <w:pPr>
        <w:spacing w:line="360" w:lineRule="auto"/>
        <w:ind w:left="144" w:right="144"/>
        <w:jc w:val="center"/>
        <w:rPr>
          <w:rFonts w:ascii="Times New Roman" w:hAnsi="Times New Roman"/>
          <w:szCs w:val="26"/>
        </w:rPr>
      </w:pPr>
    </w:p>
    <w:p w14:paraId="1E38D1E0" w14:textId="521E34FB"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lastRenderedPageBreak/>
        <w:t>*   *   *</w:t>
      </w:r>
    </w:p>
    <w:p w14:paraId="1C7C88CC" w14:textId="77777777" w:rsidR="008604DE"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p>
    <w:p w14:paraId="795E576D" w14:textId="2A3A1293" w:rsidR="00974D19" w:rsidRPr="00340E4A" w:rsidRDefault="00974D19" w:rsidP="007D38A7">
      <w:pPr>
        <w:spacing w:line="360" w:lineRule="auto"/>
        <w:ind w:left="144" w:right="144" w:firstLine="576"/>
        <w:rPr>
          <w:rFonts w:ascii="Times New Roman" w:hAnsi="Times New Roman"/>
          <w:szCs w:val="26"/>
        </w:rPr>
      </w:pPr>
      <w:r w:rsidRPr="00340E4A">
        <w:rPr>
          <w:rFonts w:ascii="Times New Roman" w:hAnsi="Times New Roman"/>
          <w:szCs w:val="26"/>
        </w:rPr>
        <w:t xml:space="preserve">When Katie arrived </w:t>
      </w:r>
      <w:del w:id="2375" w:author="Dori Williams" w:date="2023-09-16T21:19:00Z">
        <w:r w:rsidRPr="00340E4A" w:rsidDel="00E22055">
          <w:rPr>
            <w:rFonts w:ascii="Times New Roman" w:hAnsi="Times New Roman"/>
            <w:szCs w:val="26"/>
          </w:rPr>
          <w:delText xml:space="preserve">at </w:delText>
        </w:r>
      </w:del>
      <w:ins w:id="2376" w:author="Dori Williams" w:date="2023-09-16T21:19:00Z">
        <w:r w:rsidR="00E22055">
          <w:rPr>
            <w:rFonts w:ascii="Times New Roman" w:hAnsi="Times New Roman"/>
            <w:szCs w:val="26"/>
          </w:rPr>
          <w:t>in</w:t>
        </w:r>
        <w:r w:rsidR="00E22055" w:rsidRPr="00340E4A">
          <w:rPr>
            <w:rFonts w:ascii="Times New Roman" w:hAnsi="Times New Roman"/>
            <w:szCs w:val="26"/>
          </w:rPr>
          <w:t xml:space="preserve"> </w:t>
        </w:r>
      </w:ins>
      <w:r w:rsidRPr="00340E4A">
        <w:rPr>
          <w:rFonts w:ascii="Times New Roman" w:hAnsi="Times New Roman"/>
          <w:szCs w:val="26"/>
        </w:rPr>
        <w:t xml:space="preserve">the kitchen all the girls were busy preparing dinner. Susan piped </w:t>
      </w:r>
      <w:ins w:id="2377" w:author="Dori Williams" w:date="2023-10-21T22:30:00Z">
        <w:r w:rsidR="00E31CE7">
          <w:rPr>
            <w:rFonts w:ascii="Times New Roman" w:hAnsi="Times New Roman"/>
            <w:szCs w:val="26"/>
          </w:rPr>
          <w:t xml:space="preserve">in </w:t>
        </w:r>
      </w:ins>
      <w:del w:id="2378" w:author="Dori Williams" w:date="2023-09-16T21:19:00Z">
        <w:r w:rsidRPr="00340E4A" w:rsidDel="00E22055">
          <w:rPr>
            <w:rFonts w:ascii="Times New Roman" w:hAnsi="Times New Roman"/>
            <w:szCs w:val="26"/>
          </w:rPr>
          <w:delText>up in a joking manner.</w:delText>
        </w:r>
      </w:del>
      <w:ins w:id="2379" w:author="Dori Williams" w:date="2023-09-16T21:19:00Z">
        <w:r w:rsidR="00E22055">
          <w:rPr>
            <w:rFonts w:ascii="Times New Roman" w:hAnsi="Times New Roman"/>
            <w:szCs w:val="26"/>
          </w:rPr>
          <w:t>joking</w:t>
        </w:r>
      </w:ins>
      <w:ins w:id="2380" w:author="Dori Williams" w:date="2023-09-16T21:20:00Z">
        <w:r w:rsidR="00E22055">
          <w:rPr>
            <w:rFonts w:ascii="Times New Roman" w:hAnsi="Times New Roman"/>
            <w:szCs w:val="26"/>
          </w:rPr>
          <w:t>ly.</w:t>
        </w:r>
      </w:ins>
      <w:r w:rsidR="002535DF">
        <w:rPr>
          <w:rFonts w:ascii="Times New Roman" w:hAnsi="Times New Roman"/>
          <w:szCs w:val="26"/>
        </w:rPr>
        <w:t xml:space="preserve"> </w:t>
      </w:r>
      <w:r w:rsidRPr="00340E4A">
        <w:rPr>
          <w:rFonts w:ascii="Times New Roman" w:hAnsi="Times New Roman"/>
          <w:szCs w:val="26"/>
        </w:rPr>
        <w:t xml:space="preserve">“Well Katie, it’s nice that you finally decided to come down and give us a hand. I thought we might be serving you dinner in bed tonight.” All the girls laughed and a flush of pink pinched Katie’s cheeks. </w:t>
      </w:r>
    </w:p>
    <w:p w14:paraId="334CF466" w14:textId="5CB2DF3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“Ladies, I’m sorry for being late. But I was trying to talk to the new girl</w:t>
      </w:r>
      <w:ins w:id="2381" w:author="Dori Williams" w:date="2023-09-16T21:20:00Z">
        <w:r w:rsidR="007F7389">
          <w:rPr>
            <w:rFonts w:ascii="Times New Roman" w:hAnsi="Times New Roman"/>
            <w:szCs w:val="26"/>
          </w:rPr>
          <w:t>.</w:t>
        </w:r>
      </w:ins>
      <w:del w:id="2382" w:author="Dori Williams" w:date="2023-09-16T21:20:00Z">
        <w:r w:rsidRPr="00340E4A" w:rsidDel="007F7389">
          <w:rPr>
            <w:rFonts w:ascii="Times New Roman" w:hAnsi="Times New Roman"/>
            <w:szCs w:val="26"/>
          </w:rPr>
          <w:delText xml:space="preserve"> that just arrived.</w:delText>
        </w:r>
      </w:del>
      <w:r w:rsidRPr="00340E4A">
        <w:rPr>
          <w:rFonts w:ascii="Times New Roman" w:hAnsi="Times New Roman"/>
          <w:szCs w:val="26"/>
        </w:rPr>
        <w:t xml:space="preserve"> I want you to know, she is very young</w:t>
      </w:r>
      <w:del w:id="2383" w:author="Dori Williams" w:date="2023-05-21T22:12:00Z">
        <w:r w:rsidRPr="00340E4A" w:rsidDel="00B61446">
          <w:rPr>
            <w:rFonts w:ascii="Times New Roman" w:hAnsi="Times New Roman"/>
            <w:szCs w:val="26"/>
          </w:rPr>
          <w:delText>,</w:delText>
        </w:r>
      </w:del>
      <w:r w:rsidRPr="00340E4A">
        <w:rPr>
          <w:rFonts w:ascii="Times New Roman" w:hAnsi="Times New Roman"/>
          <w:szCs w:val="26"/>
        </w:rPr>
        <w:t xml:space="preserve"> and </w:t>
      </w:r>
      <w:del w:id="2384" w:author="Dori Williams" w:date="2023-09-16T21:21:00Z">
        <w:r w:rsidRPr="00340E4A" w:rsidDel="007F7389">
          <w:rPr>
            <w:rFonts w:ascii="Times New Roman" w:hAnsi="Times New Roman"/>
            <w:szCs w:val="26"/>
          </w:rPr>
          <w:delText xml:space="preserve">very </w:delText>
        </w:r>
      </w:del>
      <w:r w:rsidRPr="00340E4A">
        <w:rPr>
          <w:rFonts w:ascii="Times New Roman" w:hAnsi="Times New Roman"/>
          <w:szCs w:val="26"/>
        </w:rPr>
        <w:t xml:space="preserve">scared. She seems so lost. She never said a word to me the whole time I was with her in the room. So, please be gentle with her. I think she </w:t>
      </w:r>
      <w:del w:id="2385" w:author="Dori Williams" w:date="2023-09-16T21:22:00Z">
        <w:r w:rsidRPr="00340E4A" w:rsidDel="007F7389">
          <w:rPr>
            <w:rFonts w:ascii="Times New Roman" w:hAnsi="Times New Roman"/>
            <w:szCs w:val="26"/>
          </w:rPr>
          <w:delText xml:space="preserve">is going </w:delText>
        </w:r>
      </w:del>
      <w:ins w:id="2386" w:author="Dori Williams" w:date="2023-09-16T21:22:00Z">
        <w:r w:rsidR="007F7389">
          <w:rPr>
            <w:rFonts w:ascii="Times New Roman" w:hAnsi="Times New Roman"/>
            <w:szCs w:val="26"/>
          </w:rPr>
          <w:t>will</w:t>
        </w:r>
      </w:ins>
      <w:del w:id="2387" w:author="Dori Williams" w:date="2023-09-16T21:22:00Z">
        <w:r w:rsidRPr="00340E4A" w:rsidDel="007F7389">
          <w:rPr>
            <w:rFonts w:ascii="Times New Roman" w:hAnsi="Times New Roman"/>
            <w:szCs w:val="26"/>
          </w:rPr>
          <w:delText>to</w:delText>
        </w:r>
      </w:del>
      <w:r w:rsidRPr="00340E4A">
        <w:rPr>
          <w:rFonts w:ascii="Times New Roman" w:hAnsi="Times New Roman"/>
          <w:szCs w:val="26"/>
        </w:rPr>
        <w:t xml:space="preserve"> need a lot of love and support from all of us. I know we all have our own sad stories about what brought us here</w:t>
      </w:r>
      <w:ins w:id="2388" w:author="Dori Williams" w:date="2023-10-07T21:59:00Z">
        <w:r w:rsidR="001C5278">
          <w:rPr>
            <w:rFonts w:ascii="Times New Roman" w:hAnsi="Times New Roman"/>
            <w:szCs w:val="26"/>
          </w:rPr>
          <w:t>.</w:t>
        </w:r>
      </w:ins>
      <w:del w:id="2389" w:author="Dori Williams" w:date="2023-10-07T21:59:00Z">
        <w:r w:rsidRPr="00340E4A" w:rsidDel="001C5278">
          <w:rPr>
            <w:rFonts w:ascii="Times New Roman" w:hAnsi="Times New Roman"/>
            <w:szCs w:val="26"/>
          </w:rPr>
          <w:delText>,</w:delText>
        </w:r>
      </w:del>
      <w:r w:rsidRPr="00340E4A">
        <w:rPr>
          <w:rFonts w:ascii="Times New Roman" w:hAnsi="Times New Roman"/>
          <w:szCs w:val="26"/>
        </w:rPr>
        <w:t xml:space="preserve"> </w:t>
      </w:r>
      <w:del w:id="2390" w:author="Dori Williams" w:date="2023-10-07T21:59:00Z">
        <w:r w:rsidRPr="00340E4A" w:rsidDel="001C5278">
          <w:rPr>
            <w:rFonts w:ascii="Times New Roman" w:hAnsi="Times New Roman"/>
            <w:szCs w:val="26"/>
          </w:rPr>
          <w:delText xml:space="preserve">but </w:delText>
        </w:r>
      </w:del>
      <w:ins w:id="2391" w:author="Dori Williams" w:date="2023-10-07T21:59:00Z">
        <w:r w:rsidR="001C5278">
          <w:rPr>
            <w:rFonts w:ascii="Times New Roman" w:hAnsi="Times New Roman"/>
            <w:szCs w:val="26"/>
          </w:rPr>
          <w:t>However,</w:t>
        </w:r>
      </w:ins>
      <w:ins w:id="2392" w:author="Dori Williams" w:date="2023-10-21T22:31:00Z">
        <w:r w:rsidR="00E31CE7">
          <w:rPr>
            <w:rFonts w:ascii="Times New Roman" w:hAnsi="Times New Roman"/>
            <w:szCs w:val="26"/>
          </w:rPr>
          <w:t xml:space="preserve"> </w:t>
        </w:r>
      </w:ins>
      <w:r w:rsidRPr="00340E4A">
        <w:rPr>
          <w:rFonts w:ascii="Times New Roman" w:hAnsi="Times New Roman"/>
          <w:szCs w:val="26"/>
        </w:rPr>
        <w:t>I have a feeling that this girl may have the saddest story of us all.”</w:t>
      </w:r>
    </w:p>
    <w:p w14:paraId="2A48B403" w14:textId="1EAD419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“Don’t be offended, if she doesn’t respond if you talk to her. I think she is </w:t>
      </w:r>
      <w:del w:id="2393" w:author="Dori Williams" w:date="2023-09-16T21:24:00Z">
        <w:r w:rsidRPr="00340E4A" w:rsidDel="007F7389">
          <w:rPr>
            <w:rFonts w:ascii="Times New Roman" w:hAnsi="Times New Roman"/>
            <w:szCs w:val="26"/>
          </w:rPr>
          <w:delText xml:space="preserve">trying to </w:delText>
        </w:r>
      </w:del>
      <w:r w:rsidRPr="00340E4A">
        <w:rPr>
          <w:rFonts w:ascii="Times New Roman" w:hAnsi="Times New Roman"/>
          <w:szCs w:val="26"/>
        </w:rPr>
        <w:t>process</w:t>
      </w:r>
      <w:ins w:id="2394" w:author="Dori Williams" w:date="2023-09-16T21:24:00Z">
        <w:r w:rsidR="007F7389">
          <w:rPr>
            <w:rFonts w:ascii="Times New Roman" w:hAnsi="Times New Roman"/>
            <w:szCs w:val="26"/>
          </w:rPr>
          <w:t>ing</w:t>
        </w:r>
      </w:ins>
      <w:r w:rsidRPr="00340E4A">
        <w:rPr>
          <w:rFonts w:ascii="Times New Roman" w:hAnsi="Times New Roman"/>
          <w:szCs w:val="26"/>
        </w:rPr>
        <w:t xml:space="preserve"> </w:t>
      </w:r>
      <w:del w:id="2395" w:author="Dori Williams" w:date="2023-09-16T21:23:00Z">
        <w:r w:rsidRPr="00340E4A" w:rsidDel="007F7389">
          <w:rPr>
            <w:rFonts w:ascii="Times New Roman" w:hAnsi="Times New Roman"/>
            <w:szCs w:val="26"/>
          </w:rPr>
          <w:delText>a lot of</w:delText>
        </w:r>
      </w:del>
      <w:ins w:id="2396" w:author="Dori Williams" w:date="2023-09-16T21:23:00Z">
        <w:r w:rsidR="007F7389">
          <w:rPr>
            <w:rFonts w:ascii="Times New Roman" w:hAnsi="Times New Roman"/>
            <w:szCs w:val="26"/>
          </w:rPr>
          <w:t>many</w:t>
        </w:r>
      </w:ins>
      <w:r w:rsidRPr="00340E4A">
        <w:rPr>
          <w:rFonts w:ascii="Times New Roman" w:hAnsi="Times New Roman"/>
          <w:szCs w:val="26"/>
        </w:rPr>
        <w:t xml:space="preserve"> things right now. We will have to take things slow with her and give her time</w:t>
      </w:r>
      <w:ins w:id="2397" w:author="Dori Williams" w:date="2022-03-12T12:28:00Z">
        <w:r w:rsidR="00F37DFD">
          <w:rPr>
            <w:rFonts w:ascii="Times New Roman" w:hAnsi="Times New Roman"/>
            <w:szCs w:val="26"/>
          </w:rPr>
          <w:t xml:space="preserve"> to open up.</w:t>
        </w:r>
      </w:ins>
      <w:del w:id="2398" w:author="Dori Williams" w:date="2022-03-12T12:28:00Z">
        <w:r w:rsidRPr="00340E4A" w:rsidDel="00F37DFD">
          <w:rPr>
            <w:rFonts w:ascii="Times New Roman" w:hAnsi="Times New Roman"/>
            <w:szCs w:val="26"/>
          </w:rPr>
          <w:delText>.</w:delText>
        </w:r>
      </w:del>
      <w:r w:rsidRPr="00340E4A">
        <w:rPr>
          <w:rFonts w:ascii="Times New Roman" w:hAnsi="Times New Roman"/>
          <w:szCs w:val="26"/>
        </w:rPr>
        <w:t>”</w:t>
      </w:r>
    </w:p>
    <w:p w14:paraId="709C12F9" w14:textId="52157505" w:rsidR="00974D19" w:rsidRPr="00340E4A" w:rsidRDefault="00974D19" w:rsidP="007D38A7">
      <w:pPr>
        <w:spacing w:line="360" w:lineRule="auto"/>
        <w:ind w:left="144" w:right="144"/>
        <w:rPr>
          <w:rFonts w:ascii="Times New Roman" w:hAnsi="Times New Roman"/>
          <w:szCs w:val="26"/>
        </w:rPr>
      </w:pPr>
      <w:r w:rsidRPr="00340E4A">
        <w:rPr>
          <w:rFonts w:ascii="Times New Roman" w:hAnsi="Times New Roman"/>
          <w:szCs w:val="26"/>
        </w:rPr>
        <w:tab/>
        <w:t xml:space="preserve">As Katie </w:t>
      </w:r>
      <w:del w:id="2399" w:author="Dori Williams" w:date="2023-09-16T21:25:00Z">
        <w:r w:rsidRPr="00340E4A" w:rsidDel="007F7389">
          <w:rPr>
            <w:rFonts w:ascii="Times New Roman" w:hAnsi="Times New Roman"/>
            <w:szCs w:val="26"/>
          </w:rPr>
          <w:delText>was talking</w:delText>
        </w:r>
      </w:del>
      <w:ins w:id="2400" w:author="Dori Williams" w:date="2023-09-16T21:25:00Z">
        <w:r w:rsidR="007F7389">
          <w:rPr>
            <w:rFonts w:ascii="Times New Roman" w:hAnsi="Times New Roman"/>
            <w:szCs w:val="26"/>
          </w:rPr>
          <w:t>talked</w:t>
        </w:r>
      </w:ins>
      <w:r w:rsidRPr="00340E4A">
        <w:rPr>
          <w:rFonts w:ascii="Times New Roman" w:hAnsi="Times New Roman"/>
          <w:szCs w:val="26"/>
        </w:rPr>
        <w:t xml:space="preserve"> to the girls, Mother Superior walked in and stood in the doorway listening to what Katie said. When Katie finished, Mother Superior walked into the kitchen and spoke to the girls. “Katie is right. This girl seems to be dealing with a lot of trauma and none of us knows </w:t>
      </w:r>
      <w:ins w:id="2401" w:author="Dori Williams" w:date="2023-10-21T22:32:00Z">
        <w:r w:rsidR="00E31CE7">
          <w:rPr>
            <w:rFonts w:ascii="Times New Roman" w:hAnsi="Times New Roman"/>
            <w:szCs w:val="26"/>
          </w:rPr>
          <w:t xml:space="preserve">what </w:t>
        </w:r>
      </w:ins>
      <w:del w:id="2402" w:author="Dori Williams" w:date="2023-10-07T22:01:00Z">
        <w:r w:rsidRPr="00340E4A" w:rsidDel="001C5278">
          <w:rPr>
            <w:rFonts w:ascii="Times New Roman" w:hAnsi="Times New Roman"/>
            <w:szCs w:val="26"/>
          </w:rPr>
          <w:delText xml:space="preserve">exactly what </w:delText>
        </w:r>
      </w:del>
      <w:r w:rsidRPr="00340E4A">
        <w:rPr>
          <w:rFonts w:ascii="Times New Roman" w:hAnsi="Times New Roman"/>
          <w:szCs w:val="26"/>
        </w:rPr>
        <w:t xml:space="preserve">her </w:t>
      </w:r>
      <w:del w:id="2403" w:author="Dori Williams" w:date="2023-10-07T22:01:00Z">
        <w:r w:rsidRPr="00340E4A" w:rsidDel="001C5278">
          <w:rPr>
            <w:rFonts w:ascii="Times New Roman" w:hAnsi="Times New Roman"/>
            <w:szCs w:val="26"/>
          </w:rPr>
          <w:delText xml:space="preserve">whole </w:delText>
        </w:r>
      </w:del>
      <w:ins w:id="2404" w:author="Dori Williams" w:date="2023-10-07T22:01:00Z">
        <w:r w:rsidR="001C5278">
          <w:rPr>
            <w:rFonts w:ascii="Times New Roman" w:hAnsi="Times New Roman"/>
            <w:szCs w:val="26"/>
          </w:rPr>
          <w:t xml:space="preserve">full </w:t>
        </w:r>
      </w:ins>
      <w:r w:rsidRPr="00340E4A">
        <w:rPr>
          <w:rFonts w:ascii="Times New Roman" w:hAnsi="Times New Roman"/>
          <w:szCs w:val="26"/>
        </w:rPr>
        <w:t>story is. Her father dropped her off with</w:t>
      </w:r>
      <w:ins w:id="2405" w:author="Dori Williams" w:date="2023-09-16T21:26:00Z">
        <w:r w:rsidR="007F7389">
          <w:rPr>
            <w:rFonts w:ascii="Times New Roman" w:hAnsi="Times New Roman"/>
            <w:szCs w:val="26"/>
          </w:rPr>
          <w:t xml:space="preserve">out </w:t>
        </w:r>
      </w:ins>
      <w:del w:id="2406" w:author="Dori Williams" w:date="2023-09-16T21:26:00Z">
        <w:r w:rsidRPr="00340E4A" w:rsidDel="007F7389">
          <w:rPr>
            <w:rFonts w:ascii="Times New Roman" w:hAnsi="Times New Roman"/>
            <w:szCs w:val="26"/>
          </w:rPr>
          <w:delText xml:space="preserve"> no</w:delText>
        </w:r>
      </w:del>
      <w:del w:id="2407" w:author="Dori Williams" w:date="2023-10-07T22:01:00Z">
        <w:r w:rsidRPr="00340E4A" w:rsidDel="002C62E2">
          <w:rPr>
            <w:rFonts w:ascii="Times New Roman" w:hAnsi="Times New Roman"/>
            <w:szCs w:val="26"/>
          </w:rPr>
          <w:delText xml:space="preserve"> </w:delText>
        </w:r>
      </w:del>
      <w:del w:id="2408" w:author="Dori Williams" w:date="2023-09-16T21:27:00Z">
        <w:r w:rsidRPr="00340E4A" w:rsidDel="007F7389">
          <w:rPr>
            <w:rFonts w:ascii="Times New Roman" w:hAnsi="Times New Roman"/>
            <w:szCs w:val="26"/>
          </w:rPr>
          <w:delText xml:space="preserve">explanation </w:delText>
        </w:r>
      </w:del>
      <w:ins w:id="2409" w:author="Dori Williams" w:date="2023-09-16T21:27:00Z">
        <w:r w:rsidR="007F7389">
          <w:rPr>
            <w:rFonts w:ascii="Times New Roman" w:hAnsi="Times New Roman"/>
            <w:szCs w:val="26"/>
          </w:rPr>
          <w:t>explaining</w:t>
        </w:r>
        <w:r w:rsidR="007F7389" w:rsidRPr="00340E4A">
          <w:rPr>
            <w:rFonts w:ascii="Times New Roman" w:hAnsi="Times New Roman"/>
            <w:szCs w:val="26"/>
          </w:rPr>
          <w:t xml:space="preserve"> </w:t>
        </w:r>
      </w:ins>
      <w:del w:id="2410" w:author="Dori Williams" w:date="2023-09-16T21:27:00Z">
        <w:r w:rsidRPr="00340E4A" w:rsidDel="007F7389">
          <w:rPr>
            <w:rFonts w:ascii="Times New Roman" w:hAnsi="Times New Roman"/>
            <w:szCs w:val="26"/>
          </w:rPr>
          <w:delText xml:space="preserve">of </w:delText>
        </w:r>
      </w:del>
      <w:r w:rsidRPr="00340E4A">
        <w:rPr>
          <w:rFonts w:ascii="Times New Roman" w:hAnsi="Times New Roman"/>
          <w:szCs w:val="26"/>
        </w:rPr>
        <w:t xml:space="preserve">her situation. He didn’t even leave his contact information. He just rang the bell and drove off. All we know is her name is Dawn. She hasn’t spoken a word since </w:t>
      </w:r>
      <w:ins w:id="2411" w:author="Dori Williams" w:date="2023-09-16T21:28:00Z">
        <w:r w:rsidR="007F7389">
          <w:rPr>
            <w:rFonts w:ascii="Times New Roman" w:hAnsi="Times New Roman"/>
            <w:szCs w:val="26"/>
          </w:rPr>
          <w:t>arriving.</w:t>
        </w:r>
      </w:ins>
      <w:del w:id="2412" w:author="Dori Williams" w:date="2023-09-16T21:28:00Z">
        <w:r w:rsidRPr="00340E4A" w:rsidDel="007F7389">
          <w:rPr>
            <w:rFonts w:ascii="Times New Roman" w:hAnsi="Times New Roman"/>
            <w:szCs w:val="26"/>
          </w:rPr>
          <w:delText>she’s gotten here.</w:delText>
        </w:r>
      </w:del>
      <w:r w:rsidRPr="00340E4A">
        <w:rPr>
          <w:rFonts w:ascii="Times New Roman" w:hAnsi="Times New Roman"/>
          <w:szCs w:val="26"/>
        </w:rPr>
        <w:t xml:space="preserve"> So, I need all of you girls to be patient with her. Show her as much love and compassion as you can.”</w:t>
      </w:r>
      <w:r w:rsidR="007D38A7">
        <w:rPr>
          <w:rFonts w:ascii="Times New Roman" w:hAnsi="Times New Roman"/>
          <w:szCs w:val="26"/>
        </w:rPr>
        <w:t xml:space="preserve"> </w:t>
      </w:r>
      <w:r w:rsidRPr="00340E4A">
        <w:rPr>
          <w:rFonts w:ascii="Times New Roman" w:hAnsi="Times New Roman"/>
          <w:szCs w:val="26"/>
        </w:rPr>
        <w:t xml:space="preserve">The girls nodded and </w:t>
      </w:r>
      <w:del w:id="2413" w:author="Dori Williams" w:date="2023-10-21T22:33:00Z">
        <w:r w:rsidRPr="00340E4A" w:rsidDel="00E31CE7">
          <w:rPr>
            <w:rFonts w:ascii="Times New Roman" w:hAnsi="Times New Roman"/>
            <w:szCs w:val="26"/>
          </w:rPr>
          <w:delText xml:space="preserve">said </w:delText>
        </w:r>
      </w:del>
      <w:del w:id="2414" w:author="Dori Williams" w:date="2023-09-16T21:28:00Z">
        <w:r w:rsidRPr="00340E4A" w:rsidDel="007F7389">
          <w:rPr>
            <w:rFonts w:ascii="Times New Roman" w:hAnsi="Times New Roman"/>
            <w:szCs w:val="26"/>
          </w:rPr>
          <w:delText xml:space="preserve">that </w:delText>
        </w:r>
      </w:del>
      <w:del w:id="2415" w:author="Dori Williams" w:date="2023-10-21T22:33:00Z">
        <w:r w:rsidRPr="00340E4A" w:rsidDel="00E31CE7">
          <w:rPr>
            <w:rFonts w:ascii="Times New Roman" w:hAnsi="Times New Roman"/>
            <w:szCs w:val="26"/>
          </w:rPr>
          <w:delText>they would.</w:delText>
        </w:r>
      </w:del>
      <w:ins w:id="2416" w:author="Dori Williams" w:date="2023-10-21T22:33:00Z">
        <w:r w:rsidR="00E31CE7">
          <w:rPr>
            <w:rFonts w:ascii="Times New Roman" w:hAnsi="Times New Roman"/>
            <w:szCs w:val="26"/>
          </w:rPr>
          <w:t>agreed.</w:t>
        </w:r>
      </w:ins>
    </w:p>
    <w:p w14:paraId="38B8EF39" w14:textId="77777777" w:rsidR="008604DE" w:rsidRDefault="008604DE" w:rsidP="00340E4A">
      <w:pPr>
        <w:spacing w:line="360" w:lineRule="auto"/>
        <w:ind w:left="144" w:right="144"/>
        <w:jc w:val="center"/>
        <w:rPr>
          <w:rFonts w:ascii="Times New Roman" w:hAnsi="Times New Roman"/>
          <w:szCs w:val="26"/>
        </w:rPr>
      </w:pPr>
    </w:p>
    <w:p w14:paraId="2E90D1AB" w14:textId="30DA1088"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008E313C" w14:textId="77777777" w:rsidR="008604DE"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04C866AA" w14:textId="342CE307" w:rsidR="00974D19" w:rsidRPr="00340E4A" w:rsidRDefault="00974D19" w:rsidP="008604DE">
      <w:pPr>
        <w:spacing w:line="360" w:lineRule="auto"/>
        <w:ind w:left="144" w:right="144" w:firstLine="576"/>
        <w:rPr>
          <w:rFonts w:ascii="Times New Roman" w:hAnsi="Times New Roman"/>
          <w:szCs w:val="26"/>
        </w:rPr>
      </w:pPr>
      <w:r w:rsidRPr="00340E4A">
        <w:rPr>
          <w:rFonts w:ascii="Times New Roman" w:hAnsi="Times New Roman"/>
          <w:szCs w:val="26"/>
        </w:rPr>
        <w:t>It was Italian night, and they were having pizza, the girls’ favorite meal. When the pizza</w:t>
      </w:r>
      <w:del w:id="2417" w:author="Dori Williams" w:date="2023-09-16T21:30:00Z">
        <w:r w:rsidRPr="00340E4A" w:rsidDel="007F7389">
          <w:rPr>
            <w:rFonts w:ascii="Times New Roman" w:hAnsi="Times New Roman"/>
            <w:szCs w:val="26"/>
          </w:rPr>
          <w:delText>s</w:delText>
        </w:r>
      </w:del>
      <w:r w:rsidRPr="00340E4A">
        <w:rPr>
          <w:rFonts w:ascii="Times New Roman" w:hAnsi="Times New Roman"/>
          <w:szCs w:val="26"/>
        </w:rPr>
        <w:t xml:space="preserve"> </w:t>
      </w:r>
      <w:del w:id="2418" w:author="Dori Williams" w:date="2023-09-16T21:29:00Z">
        <w:r w:rsidRPr="00340E4A" w:rsidDel="007F7389">
          <w:rPr>
            <w:rFonts w:ascii="Times New Roman" w:hAnsi="Times New Roman"/>
            <w:szCs w:val="26"/>
          </w:rPr>
          <w:delText>were about ready,</w:delText>
        </w:r>
      </w:del>
      <w:ins w:id="2419" w:author="Dori Williams" w:date="2023-09-16T21:29:00Z">
        <w:r w:rsidR="007F7389">
          <w:rPr>
            <w:rFonts w:ascii="Times New Roman" w:hAnsi="Times New Roman"/>
            <w:szCs w:val="26"/>
          </w:rPr>
          <w:t>finished cooking,</w:t>
        </w:r>
      </w:ins>
      <w:r w:rsidRPr="00340E4A">
        <w:rPr>
          <w:rFonts w:ascii="Times New Roman" w:hAnsi="Times New Roman"/>
          <w:szCs w:val="26"/>
        </w:rPr>
        <w:t xml:space="preserve"> Katie </w:t>
      </w:r>
      <w:del w:id="2420" w:author="Dori Williams" w:date="2023-09-16T21:29:00Z">
        <w:r w:rsidRPr="00340E4A" w:rsidDel="007F7389">
          <w:rPr>
            <w:rFonts w:ascii="Times New Roman" w:hAnsi="Times New Roman"/>
            <w:szCs w:val="26"/>
          </w:rPr>
          <w:delText xml:space="preserve">went </w:delText>
        </w:r>
      </w:del>
      <w:ins w:id="2421" w:author="Dori Williams" w:date="2023-09-16T21:29:00Z">
        <w:r w:rsidR="007F7389">
          <w:rPr>
            <w:rFonts w:ascii="Times New Roman" w:hAnsi="Times New Roman"/>
            <w:szCs w:val="26"/>
          </w:rPr>
          <w:t xml:space="preserve">rushed </w:t>
        </w:r>
      </w:ins>
      <w:r w:rsidRPr="00340E4A">
        <w:rPr>
          <w:rFonts w:ascii="Times New Roman" w:hAnsi="Times New Roman"/>
          <w:szCs w:val="26"/>
        </w:rPr>
        <w:t xml:space="preserve">upstairs to get Dawn for dinner. Dawn sat in the same chair, staring out the window. The way Katie </w:t>
      </w:r>
      <w:del w:id="2422" w:author="Dori Williams" w:date="2023-10-07T22:02:00Z">
        <w:r w:rsidRPr="00340E4A" w:rsidDel="002C62E2">
          <w:rPr>
            <w:rFonts w:ascii="Times New Roman" w:hAnsi="Times New Roman"/>
            <w:szCs w:val="26"/>
          </w:rPr>
          <w:delText xml:space="preserve">had </w:delText>
        </w:r>
      </w:del>
      <w:r w:rsidRPr="00340E4A">
        <w:rPr>
          <w:rFonts w:ascii="Times New Roman" w:hAnsi="Times New Roman"/>
          <w:szCs w:val="26"/>
        </w:rPr>
        <w:t xml:space="preserve">left her an hour ago.   </w:t>
      </w:r>
    </w:p>
    <w:p w14:paraId="71A15A75" w14:textId="40F23680" w:rsidR="00974D19" w:rsidRPr="00340E4A" w:rsidRDefault="00974D19" w:rsidP="007D38A7">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approached </w:t>
      </w:r>
      <w:r w:rsidR="007D38A7">
        <w:rPr>
          <w:rFonts w:ascii="Times New Roman" w:hAnsi="Times New Roman"/>
          <w:szCs w:val="26"/>
        </w:rPr>
        <w:t>her</w:t>
      </w:r>
      <w:r w:rsidRPr="00340E4A">
        <w:rPr>
          <w:rFonts w:ascii="Times New Roman" w:hAnsi="Times New Roman"/>
          <w:szCs w:val="26"/>
        </w:rPr>
        <w:t xml:space="preserve"> and tried to be cordial. “Hi, I came up to get you for dinner. You arrived on a good night we’re having pizza. They are homemade and very</w:t>
      </w:r>
      <w:ins w:id="2423" w:author="Dori Williams" w:date="2023-09-16T21:31:00Z">
        <w:r w:rsidR="00965691">
          <w:rPr>
            <w:rFonts w:ascii="Times New Roman" w:hAnsi="Times New Roman"/>
            <w:szCs w:val="26"/>
          </w:rPr>
          <w:t xml:space="preserve"> </w:t>
        </w:r>
      </w:ins>
      <w:del w:id="2424" w:author="Dori Williams" w:date="2023-09-16T21:31:00Z">
        <w:r w:rsidRPr="00340E4A" w:rsidDel="00965691">
          <w:rPr>
            <w:rFonts w:ascii="Times New Roman" w:hAnsi="Times New Roman"/>
            <w:szCs w:val="26"/>
          </w:rPr>
          <w:delText xml:space="preserve"> good</w:delText>
        </w:r>
      </w:del>
      <w:ins w:id="2425" w:author="Dori Williams" w:date="2023-09-16T21:31:00Z">
        <w:r w:rsidR="00965691">
          <w:rPr>
            <w:rFonts w:ascii="Times New Roman" w:hAnsi="Times New Roman"/>
            <w:szCs w:val="26"/>
          </w:rPr>
          <w:t>tasty</w:t>
        </w:r>
      </w:ins>
      <w:r w:rsidRPr="00340E4A">
        <w:rPr>
          <w:rFonts w:ascii="Times New Roman" w:hAnsi="Times New Roman"/>
          <w:szCs w:val="26"/>
        </w:rPr>
        <w:t xml:space="preserve">. I think you </w:t>
      </w:r>
      <w:del w:id="2426" w:author="Dori Williams" w:date="2023-09-16T21:32:00Z">
        <w:r w:rsidRPr="00340E4A" w:rsidDel="00965691">
          <w:rPr>
            <w:rFonts w:ascii="Times New Roman" w:hAnsi="Times New Roman"/>
            <w:szCs w:val="26"/>
          </w:rPr>
          <w:delText>are really going</w:delText>
        </w:r>
      </w:del>
      <w:ins w:id="2427" w:author="Dori Williams" w:date="2023-09-16T21:32:00Z">
        <w:r w:rsidR="00965691">
          <w:rPr>
            <w:rFonts w:ascii="Times New Roman" w:hAnsi="Times New Roman"/>
            <w:szCs w:val="26"/>
          </w:rPr>
          <w:t>will</w:t>
        </w:r>
      </w:ins>
      <w:del w:id="2428" w:author="Dori Williams" w:date="2023-09-16T21:32:00Z">
        <w:r w:rsidRPr="00340E4A" w:rsidDel="00965691">
          <w:rPr>
            <w:rFonts w:ascii="Times New Roman" w:hAnsi="Times New Roman"/>
            <w:szCs w:val="26"/>
          </w:rPr>
          <w:delText xml:space="preserve"> to</w:delText>
        </w:r>
      </w:del>
      <w:r w:rsidRPr="00340E4A">
        <w:rPr>
          <w:rFonts w:ascii="Times New Roman" w:hAnsi="Times New Roman"/>
          <w:szCs w:val="26"/>
        </w:rPr>
        <w:t xml:space="preserve"> enjoy it. Maybe you would like to go to the restroom down the hall and freshen up</w:t>
      </w:r>
      <w:ins w:id="2429" w:author="Dori Williams" w:date="2023-10-07T22:03:00Z">
        <w:r w:rsidR="002C62E2">
          <w:rPr>
            <w:rFonts w:ascii="Times New Roman" w:hAnsi="Times New Roman"/>
            <w:szCs w:val="26"/>
          </w:rPr>
          <w:t xml:space="preserve"> </w:t>
        </w:r>
      </w:ins>
      <w:del w:id="2430" w:author="Dori Williams" w:date="2023-10-07T22:03:00Z">
        <w:r w:rsidRPr="00340E4A" w:rsidDel="002C62E2">
          <w:rPr>
            <w:rFonts w:ascii="Times New Roman" w:hAnsi="Times New Roman"/>
            <w:szCs w:val="26"/>
          </w:rPr>
          <w:delText xml:space="preserve"> a little </w:delText>
        </w:r>
      </w:del>
      <w:r w:rsidRPr="00340E4A">
        <w:rPr>
          <w:rFonts w:ascii="Times New Roman" w:hAnsi="Times New Roman"/>
          <w:szCs w:val="26"/>
        </w:rPr>
        <w:t xml:space="preserve">before </w:t>
      </w:r>
      <w:r w:rsidRPr="00340E4A">
        <w:rPr>
          <w:rFonts w:ascii="Times New Roman" w:hAnsi="Times New Roman"/>
          <w:szCs w:val="26"/>
        </w:rPr>
        <w:lastRenderedPageBreak/>
        <w:t xml:space="preserve">you eat?” </w:t>
      </w:r>
      <w:ins w:id="2431" w:author="Dori Williams" w:date="2022-03-12T12:34:00Z">
        <w:r w:rsidR="009F461B">
          <w:rPr>
            <w:rFonts w:ascii="Times New Roman" w:hAnsi="Times New Roman"/>
            <w:szCs w:val="26"/>
          </w:rPr>
          <w:t xml:space="preserve">She </w:t>
        </w:r>
      </w:ins>
      <w:del w:id="2432" w:author="Dori Williams" w:date="2022-03-12T12:34:00Z">
        <w:r w:rsidRPr="00340E4A" w:rsidDel="00F37DFD">
          <w:rPr>
            <w:rFonts w:ascii="Times New Roman" w:hAnsi="Times New Roman"/>
            <w:szCs w:val="26"/>
          </w:rPr>
          <w:delText xml:space="preserve">Her flat unspeaking eyes prolonged the moment as she stared blankly at Katie with her big, brown, sorrowful eyes, — she </w:delText>
        </w:r>
      </w:del>
      <w:r w:rsidRPr="00340E4A">
        <w:rPr>
          <w:rFonts w:ascii="Times New Roman" w:hAnsi="Times New Roman"/>
          <w:szCs w:val="26"/>
        </w:rPr>
        <w:t xml:space="preserve">barely </w:t>
      </w:r>
      <w:r w:rsidR="008604DE">
        <w:rPr>
          <w:rFonts w:ascii="Times New Roman" w:hAnsi="Times New Roman"/>
          <w:szCs w:val="26"/>
        </w:rPr>
        <w:t>nodded</w:t>
      </w:r>
      <w:r w:rsidRPr="00340E4A">
        <w:rPr>
          <w:rFonts w:ascii="Times New Roman" w:hAnsi="Times New Roman"/>
          <w:szCs w:val="26"/>
        </w:rPr>
        <w:t xml:space="preserve"> </w:t>
      </w:r>
      <w:del w:id="2433" w:author="Dori Williams" w:date="2023-10-07T22:05:00Z">
        <w:r w:rsidRPr="00340E4A" w:rsidDel="002C62E2">
          <w:rPr>
            <w:rFonts w:ascii="Times New Roman" w:hAnsi="Times New Roman"/>
            <w:szCs w:val="26"/>
          </w:rPr>
          <w:delText>yes</w:delText>
        </w:r>
      </w:del>
      <w:del w:id="2434" w:author="Dori Williams" w:date="2022-03-12T12:36:00Z">
        <w:r w:rsidRPr="00340E4A" w:rsidDel="009F461B">
          <w:rPr>
            <w:rFonts w:ascii="Times New Roman" w:hAnsi="Times New Roman"/>
            <w:szCs w:val="26"/>
          </w:rPr>
          <w:delText>.</w:delText>
        </w:r>
      </w:del>
      <w:ins w:id="2435" w:author="Dori Williams" w:date="2022-03-12T12:35:00Z">
        <w:r w:rsidR="009F461B">
          <w:rPr>
            <w:rFonts w:ascii="Times New Roman" w:hAnsi="Times New Roman"/>
            <w:szCs w:val="26"/>
          </w:rPr>
          <w:t>in response to Katie’s question</w:t>
        </w:r>
      </w:ins>
      <w:ins w:id="2436" w:author="Dori Williams" w:date="2022-03-12T12:36:00Z">
        <w:r w:rsidR="009F461B">
          <w:rPr>
            <w:rFonts w:ascii="Times New Roman" w:hAnsi="Times New Roman"/>
            <w:szCs w:val="26"/>
          </w:rPr>
          <w:t xml:space="preserve"> as she stared blankly at her with her brown, sorrowful eyes and </w:t>
        </w:r>
      </w:ins>
      <w:ins w:id="2437" w:author="Dori Williams" w:date="2022-03-12T12:37:00Z">
        <w:r w:rsidR="009F461B">
          <w:rPr>
            <w:rFonts w:ascii="Times New Roman" w:hAnsi="Times New Roman"/>
            <w:szCs w:val="26"/>
          </w:rPr>
          <w:t xml:space="preserve">flat </w:t>
        </w:r>
      </w:ins>
      <w:ins w:id="2438" w:author="Dori Williams" w:date="2022-03-12T12:36:00Z">
        <w:r w:rsidR="009F461B">
          <w:rPr>
            <w:rFonts w:ascii="Times New Roman" w:hAnsi="Times New Roman"/>
            <w:szCs w:val="26"/>
          </w:rPr>
          <w:t>unspoken lips</w:t>
        </w:r>
      </w:ins>
      <w:ins w:id="2439" w:author="Dori Williams" w:date="2022-03-12T12:37:00Z">
        <w:r w:rsidR="009F461B">
          <w:rPr>
            <w:rFonts w:ascii="Times New Roman" w:hAnsi="Times New Roman"/>
            <w:szCs w:val="26"/>
          </w:rPr>
          <w:t>.</w:t>
        </w:r>
      </w:ins>
      <w:del w:id="2440" w:author="Dori Williams" w:date="2022-03-12T12:35:00Z">
        <w:r w:rsidRPr="00340E4A" w:rsidDel="009F461B">
          <w:rPr>
            <w:rFonts w:ascii="Times New Roman" w:hAnsi="Times New Roman"/>
            <w:szCs w:val="26"/>
          </w:rPr>
          <w:delText xml:space="preserve"> </w:delText>
        </w:r>
      </w:del>
    </w:p>
    <w:p w14:paraId="56182D98"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“Okay, great, Katie said. “Let me show you where the bathroom is. We share the bathroom with two other girls across the hall.”</w:t>
      </w:r>
    </w:p>
    <w:p w14:paraId="461AE31F" w14:textId="35D5B190" w:rsidR="00974D19" w:rsidRPr="00340E4A" w:rsidRDefault="00974D19" w:rsidP="007D38A7">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“We are allotted fifteen</w:t>
      </w:r>
      <w:r w:rsidR="008604DE">
        <w:rPr>
          <w:rFonts w:ascii="Times New Roman" w:hAnsi="Times New Roman"/>
          <w:szCs w:val="26"/>
        </w:rPr>
        <w:t>-</w:t>
      </w:r>
      <w:r w:rsidRPr="00340E4A">
        <w:rPr>
          <w:rFonts w:ascii="Times New Roman" w:hAnsi="Times New Roman"/>
          <w:szCs w:val="26"/>
        </w:rPr>
        <w:t xml:space="preserve">minute segments for </w:t>
      </w:r>
      <w:del w:id="2441" w:author="Dori Williams" w:date="2023-09-17T21:50:00Z">
        <w:r w:rsidRPr="00340E4A" w:rsidDel="00CB72D7">
          <w:rPr>
            <w:rFonts w:ascii="Times New Roman" w:hAnsi="Times New Roman"/>
            <w:szCs w:val="26"/>
          </w:rPr>
          <w:delText xml:space="preserve">taking a </w:delText>
        </w:r>
      </w:del>
      <w:r w:rsidRPr="00340E4A">
        <w:rPr>
          <w:rFonts w:ascii="Times New Roman" w:hAnsi="Times New Roman"/>
          <w:szCs w:val="26"/>
        </w:rPr>
        <w:t>shower</w:t>
      </w:r>
      <w:ins w:id="2442" w:author="Dori Williams" w:date="2023-09-17T21:50:00Z">
        <w:r w:rsidR="00CB72D7">
          <w:rPr>
            <w:rFonts w:ascii="Times New Roman" w:hAnsi="Times New Roman"/>
            <w:szCs w:val="26"/>
          </w:rPr>
          <w:t>s</w:t>
        </w:r>
      </w:ins>
      <w:r w:rsidRPr="00340E4A">
        <w:rPr>
          <w:rFonts w:ascii="Times New Roman" w:hAnsi="Times New Roman"/>
          <w:szCs w:val="26"/>
        </w:rPr>
        <w:t xml:space="preserve">, not </w:t>
      </w:r>
      <w:del w:id="2443" w:author="Dori Williams" w:date="2023-10-07T22:05:00Z">
        <w:r w:rsidRPr="00340E4A" w:rsidDel="002C62E2">
          <w:rPr>
            <w:rFonts w:ascii="Times New Roman" w:hAnsi="Times New Roman"/>
            <w:szCs w:val="26"/>
          </w:rPr>
          <w:delText>a lot of</w:delText>
        </w:r>
      </w:del>
      <w:ins w:id="2444" w:author="Dori Williams" w:date="2023-10-07T22:05:00Z">
        <w:r w:rsidR="002C62E2">
          <w:rPr>
            <w:rFonts w:ascii="Times New Roman" w:hAnsi="Times New Roman"/>
            <w:szCs w:val="26"/>
          </w:rPr>
          <w:t>much</w:t>
        </w:r>
      </w:ins>
      <w:r w:rsidRPr="00340E4A">
        <w:rPr>
          <w:rFonts w:ascii="Times New Roman" w:hAnsi="Times New Roman"/>
          <w:szCs w:val="26"/>
        </w:rPr>
        <w:t xml:space="preserve"> time for pampering,” Katie chuckled, trying to break the ice. Katie showed her where the bathroom was, gave her a towel and washcloth, so she could wash the tear</w:t>
      </w:r>
      <w:ins w:id="2445" w:author="Dori Williams" w:date="2023-09-17T21:51:00Z">
        <w:r w:rsidR="00CB72D7">
          <w:rPr>
            <w:rFonts w:ascii="Times New Roman" w:hAnsi="Times New Roman"/>
            <w:szCs w:val="26"/>
          </w:rPr>
          <w:t xml:space="preserve"> </w:t>
        </w:r>
      </w:ins>
      <w:r w:rsidRPr="00340E4A">
        <w:rPr>
          <w:rFonts w:ascii="Times New Roman" w:hAnsi="Times New Roman"/>
          <w:szCs w:val="26"/>
        </w:rPr>
        <w:t xml:space="preserve">stains away </w:t>
      </w:r>
      <w:del w:id="2446" w:author="Dori Williams" w:date="2023-09-17T21:51:00Z">
        <w:r w:rsidRPr="00340E4A" w:rsidDel="00CB72D7">
          <w:rPr>
            <w:rFonts w:ascii="Times New Roman" w:hAnsi="Times New Roman"/>
            <w:szCs w:val="26"/>
          </w:rPr>
          <w:delText xml:space="preserve">on </w:delText>
        </w:r>
      </w:del>
      <w:ins w:id="2447" w:author="Dori Williams" w:date="2023-09-17T21:51:00Z">
        <w:r w:rsidR="00CB72D7">
          <w:rPr>
            <w:rFonts w:ascii="Times New Roman" w:hAnsi="Times New Roman"/>
            <w:szCs w:val="26"/>
          </w:rPr>
          <w:t xml:space="preserve">from </w:t>
        </w:r>
      </w:ins>
      <w:r w:rsidRPr="00340E4A">
        <w:rPr>
          <w:rFonts w:ascii="Times New Roman" w:hAnsi="Times New Roman"/>
          <w:szCs w:val="26"/>
        </w:rPr>
        <w:t>her face</w:t>
      </w:r>
      <w:ins w:id="2448" w:author="Dori Williams" w:date="2023-09-17T21:51:00Z">
        <w:r w:rsidR="00CB72D7">
          <w:rPr>
            <w:rFonts w:ascii="Times New Roman" w:hAnsi="Times New Roman"/>
            <w:szCs w:val="26"/>
          </w:rPr>
          <w:t>.</w:t>
        </w:r>
      </w:ins>
      <w:del w:id="2449" w:author="Dori Williams" w:date="2023-05-21T22:12:00Z">
        <w:r w:rsidRPr="00340E4A" w:rsidDel="00B61446">
          <w:rPr>
            <w:rFonts w:ascii="Times New Roman" w:hAnsi="Times New Roman"/>
            <w:szCs w:val="26"/>
          </w:rPr>
          <w:delText>,</w:delText>
        </w:r>
      </w:del>
      <w:r w:rsidRPr="00340E4A">
        <w:rPr>
          <w:rFonts w:ascii="Times New Roman" w:hAnsi="Times New Roman"/>
          <w:szCs w:val="26"/>
        </w:rPr>
        <w:t xml:space="preserve"> </w:t>
      </w:r>
      <w:del w:id="2450" w:author="Dori Williams" w:date="2023-09-17T21:51:00Z">
        <w:r w:rsidRPr="00340E4A" w:rsidDel="00CB72D7">
          <w:rPr>
            <w:rFonts w:ascii="Times New Roman" w:hAnsi="Times New Roman"/>
            <w:szCs w:val="26"/>
          </w:rPr>
          <w:delText xml:space="preserve">and </w:delText>
        </w:r>
      </w:del>
      <w:ins w:id="2451" w:author="Dori Williams" w:date="2023-09-17T21:51:00Z">
        <w:r w:rsidR="00CB72D7">
          <w:rPr>
            <w:rFonts w:ascii="Times New Roman" w:hAnsi="Times New Roman"/>
            <w:szCs w:val="26"/>
          </w:rPr>
          <w:t xml:space="preserve">Katie </w:t>
        </w:r>
      </w:ins>
      <w:r w:rsidRPr="00340E4A">
        <w:rPr>
          <w:rFonts w:ascii="Times New Roman" w:hAnsi="Times New Roman"/>
          <w:szCs w:val="26"/>
        </w:rPr>
        <w:t xml:space="preserve">waited outside the door. </w:t>
      </w:r>
    </w:p>
    <w:p w14:paraId="1087F5CE" w14:textId="103B0977" w:rsidR="00974D19" w:rsidRPr="00340E4A" w:rsidDel="00777BEE" w:rsidRDefault="00974D19" w:rsidP="007D38A7">
      <w:pPr>
        <w:spacing w:line="360" w:lineRule="auto"/>
        <w:ind w:left="144" w:right="144" w:firstLine="576"/>
        <w:rPr>
          <w:del w:id="2452" w:author="Dori Williams" w:date="2023-08-19T11:08:00Z"/>
          <w:rFonts w:ascii="Times New Roman" w:hAnsi="Times New Roman"/>
          <w:szCs w:val="26"/>
        </w:rPr>
      </w:pPr>
      <w:r w:rsidRPr="00340E4A">
        <w:rPr>
          <w:rFonts w:ascii="Times New Roman" w:hAnsi="Times New Roman"/>
          <w:szCs w:val="26"/>
        </w:rPr>
        <w:t>When Dawn came out, she looked a little more refreshed, but no amount of water could wash away the obvious, deep</w:t>
      </w:r>
      <w:ins w:id="2453" w:author="Dori Williams" w:date="2023-09-17T21:52:00Z">
        <w:r w:rsidR="00CB72D7">
          <w:rPr>
            <w:rFonts w:ascii="Times New Roman" w:hAnsi="Times New Roman"/>
            <w:szCs w:val="26"/>
          </w:rPr>
          <w:t>-</w:t>
        </w:r>
      </w:ins>
      <w:del w:id="2454" w:author="Dori Williams" w:date="2023-09-17T21:52:00Z">
        <w:r w:rsidRPr="00340E4A" w:rsidDel="00CB72D7">
          <w:rPr>
            <w:rFonts w:ascii="Times New Roman" w:hAnsi="Times New Roman"/>
            <w:szCs w:val="26"/>
          </w:rPr>
          <w:delText xml:space="preserve"> </w:delText>
        </w:r>
      </w:del>
      <w:r w:rsidRPr="00340E4A">
        <w:rPr>
          <w:rFonts w:ascii="Times New Roman" w:hAnsi="Times New Roman"/>
          <w:szCs w:val="26"/>
        </w:rPr>
        <w:t>s</w:t>
      </w:r>
      <w:del w:id="2455" w:author="Dori Williams" w:date="2023-09-17T21:52:00Z">
        <w:r w:rsidRPr="00340E4A" w:rsidDel="00CB72D7">
          <w:rPr>
            <w:rFonts w:ascii="Times New Roman" w:hAnsi="Times New Roman"/>
            <w:szCs w:val="26"/>
          </w:rPr>
          <w:delText xml:space="preserve">eeded </w:delText>
        </w:r>
      </w:del>
      <w:ins w:id="2456" w:author="Dori Williams" w:date="2023-09-17T21:52:00Z">
        <w:r w:rsidR="00CB72D7">
          <w:rPr>
            <w:rFonts w:ascii="Times New Roman" w:hAnsi="Times New Roman"/>
            <w:szCs w:val="26"/>
          </w:rPr>
          <w:t xml:space="preserve">eated </w:t>
        </w:r>
      </w:ins>
      <w:r w:rsidRPr="00340E4A">
        <w:rPr>
          <w:rFonts w:ascii="Times New Roman" w:hAnsi="Times New Roman"/>
          <w:szCs w:val="26"/>
        </w:rPr>
        <w:t xml:space="preserve">pain behind those big, brown eyes. </w:t>
      </w:r>
      <w:del w:id="2457" w:author="Dori Williams" w:date="2023-08-19T11:08:00Z">
        <w:r w:rsidRPr="00340E4A" w:rsidDel="00777BEE">
          <w:rPr>
            <w:rFonts w:ascii="Times New Roman" w:hAnsi="Times New Roman"/>
            <w:szCs w:val="26"/>
          </w:rPr>
          <w:delText xml:space="preserve"> </w:delText>
        </w:r>
      </w:del>
    </w:p>
    <w:p w14:paraId="4AED95A2" w14:textId="15A983BE" w:rsidR="00974D19" w:rsidRPr="00340E4A" w:rsidRDefault="00974D19" w:rsidP="00777BEE">
      <w:pPr>
        <w:spacing w:line="360" w:lineRule="auto"/>
        <w:ind w:left="144" w:right="144" w:firstLine="576"/>
        <w:rPr>
          <w:rFonts w:ascii="Times New Roman" w:hAnsi="Times New Roman"/>
          <w:szCs w:val="26"/>
        </w:rPr>
      </w:pPr>
      <w:r w:rsidRPr="00340E4A">
        <w:rPr>
          <w:rFonts w:ascii="Times New Roman" w:hAnsi="Times New Roman"/>
          <w:szCs w:val="26"/>
        </w:rPr>
        <w:t>They ambled down the hall in silence</w:t>
      </w:r>
      <w:del w:id="2458" w:author="Dori Williams" w:date="2023-05-21T22:13:00Z">
        <w:r w:rsidRPr="00340E4A" w:rsidDel="00B61446">
          <w:rPr>
            <w:rFonts w:ascii="Times New Roman" w:hAnsi="Times New Roman"/>
            <w:szCs w:val="26"/>
          </w:rPr>
          <w:delText>,</w:delText>
        </w:r>
      </w:del>
      <w:r w:rsidRPr="00340E4A">
        <w:rPr>
          <w:rFonts w:ascii="Times New Roman" w:hAnsi="Times New Roman"/>
          <w:szCs w:val="26"/>
        </w:rPr>
        <w:t xml:space="preserve"> and </w:t>
      </w:r>
      <w:del w:id="2459" w:author="Dori Williams" w:date="2023-10-07T22:06:00Z">
        <w:r w:rsidRPr="00340E4A" w:rsidDel="002C62E2">
          <w:rPr>
            <w:rFonts w:ascii="Times New Roman" w:hAnsi="Times New Roman"/>
            <w:szCs w:val="26"/>
          </w:rPr>
          <w:delText>made their way</w:delText>
        </w:r>
      </w:del>
      <w:ins w:id="2460" w:author="Dori Williams" w:date="2023-10-07T22:06:00Z">
        <w:r w:rsidR="002C62E2">
          <w:rPr>
            <w:rFonts w:ascii="Times New Roman" w:hAnsi="Times New Roman"/>
            <w:szCs w:val="26"/>
          </w:rPr>
          <w:t>headed</w:t>
        </w:r>
      </w:ins>
      <w:r w:rsidRPr="00340E4A">
        <w:rPr>
          <w:rFonts w:ascii="Times New Roman" w:hAnsi="Times New Roman"/>
          <w:szCs w:val="26"/>
        </w:rPr>
        <w:t xml:space="preserve"> toward</w:t>
      </w:r>
      <w:del w:id="2461" w:author="Dori Williams" w:date="2023-07-09T21:59:00Z">
        <w:r w:rsidRPr="00340E4A" w:rsidDel="0092434E">
          <w:rPr>
            <w:rFonts w:ascii="Times New Roman" w:hAnsi="Times New Roman"/>
            <w:szCs w:val="26"/>
          </w:rPr>
          <w:delText>s</w:delText>
        </w:r>
      </w:del>
      <w:r w:rsidRPr="00340E4A">
        <w:rPr>
          <w:rFonts w:ascii="Times New Roman" w:hAnsi="Times New Roman"/>
          <w:szCs w:val="26"/>
        </w:rPr>
        <w:t xml:space="preserve"> the dining room where the other girls were waiting. Katie took Dawn’s hand to show her support and led her into the room to meet the other girls. All eyes </w:t>
      </w:r>
      <w:del w:id="2462" w:author="Dori Williams" w:date="2023-09-17T21:53:00Z">
        <w:r w:rsidRPr="00340E4A" w:rsidDel="00CB72D7">
          <w:rPr>
            <w:rFonts w:ascii="Times New Roman" w:hAnsi="Times New Roman"/>
            <w:szCs w:val="26"/>
          </w:rPr>
          <w:delText xml:space="preserve">shot </w:delText>
        </w:r>
      </w:del>
      <w:ins w:id="2463" w:author="Dori Williams" w:date="2023-09-17T21:53:00Z">
        <w:r w:rsidR="00CB72D7">
          <w:rPr>
            <w:rFonts w:ascii="Times New Roman" w:hAnsi="Times New Roman"/>
            <w:szCs w:val="26"/>
          </w:rPr>
          <w:t>were drawn</w:t>
        </w:r>
        <w:r w:rsidR="00CB72D7" w:rsidRPr="00340E4A">
          <w:rPr>
            <w:rFonts w:ascii="Times New Roman" w:hAnsi="Times New Roman"/>
            <w:szCs w:val="26"/>
          </w:rPr>
          <w:t xml:space="preserve"> </w:t>
        </w:r>
      </w:ins>
      <w:r w:rsidRPr="00340E4A">
        <w:rPr>
          <w:rFonts w:ascii="Times New Roman" w:hAnsi="Times New Roman"/>
          <w:szCs w:val="26"/>
        </w:rPr>
        <w:t xml:space="preserve">to the doorway when they walked in. </w:t>
      </w:r>
    </w:p>
    <w:p w14:paraId="179251BA"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 “Girls,” Katie said, “I would like you to meet Dawn; she’s my new roommate.” </w:t>
      </w:r>
    </w:p>
    <w:p w14:paraId="6356194C"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They all chimed in, “Hi Dawn.”</w:t>
      </w:r>
      <w:r w:rsidRPr="00340E4A">
        <w:rPr>
          <w:rFonts w:ascii="Times New Roman" w:hAnsi="Times New Roman"/>
          <w:szCs w:val="26"/>
        </w:rPr>
        <w:tab/>
      </w:r>
      <w:r w:rsidRPr="00340E4A">
        <w:rPr>
          <w:rFonts w:ascii="Times New Roman" w:hAnsi="Times New Roman"/>
          <w:szCs w:val="26"/>
        </w:rPr>
        <w:tab/>
      </w:r>
    </w:p>
    <w:p w14:paraId="73D326EF" w14:textId="1CF35AAD" w:rsidR="00D60D22"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introduced Dawn to each of the girls individually and Dawn </w:t>
      </w:r>
      <w:del w:id="2464" w:author="Dori Williams" w:date="2023-09-17T21:53:00Z">
        <w:r w:rsidRPr="00340E4A" w:rsidDel="00CB72D7">
          <w:rPr>
            <w:rFonts w:ascii="Times New Roman" w:hAnsi="Times New Roman"/>
            <w:szCs w:val="26"/>
          </w:rPr>
          <w:delText xml:space="preserve">was able to </w:delText>
        </w:r>
      </w:del>
      <w:r w:rsidRPr="00340E4A">
        <w:rPr>
          <w:rFonts w:ascii="Times New Roman" w:hAnsi="Times New Roman"/>
          <w:szCs w:val="26"/>
        </w:rPr>
        <w:t>produce</w:t>
      </w:r>
      <w:ins w:id="2465" w:author="Dori Williams" w:date="2023-09-17T21:54:00Z">
        <w:r w:rsidR="00CB72D7">
          <w:rPr>
            <w:rFonts w:ascii="Times New Roman" w:hAnsi="Times New Roman"/>
            <w:szCs w:val="26"/>
          </w:rPr>
          <w:t xml:space="preserve">d </w:t>
        </w:r>
      </w:ins>
      <w:del w:id="2466" w:author="Dori Williams" w:date="2023-09-17T21:53:00Z">
        <w:r w:rsidRPr="00340E4A" w:rsidDel="00CB72D7">
          <w:rPr>
            <w:rFonts w:ascii="Times New Roman" w:hAnsi="Times New Roman"/>
            <w:szCs w:val="26"/>
          </w:rPr>
          <w:delText xml:space="preserve"> </w:delText>
        </w:r>
      </w:del>
      <w:r w:rsidRPr="00340E4A">
        <w:rPr>
          <w:rFonts w:ascii="Times New Roman" w:hAnsi="Times New Roman"/>
          <w:szCs w:val="26"/>
        </w:rPr>
        <w:t xml:space="preserve">a faint smile and a weak hello. </w:t>
      </w:r>
    </w:p>
    <w:p w14:paraId="29133A3A" w14:textId="55459384" w:rsidR="00D60D22" w:rsidRDefault="00974D19" w:rsidP="00D60D22">
      <w:pPr>
        <w:spacing w:line="360" w:lineRule="auto"/>
        <w:ind w:left="144" w:right="144" w:firstLine="576"/>
        <w:rPr>
          <w:rFonts w:ascii="Times New Roman" w:hAnsi="Times New Roman"/>
          <w:szCs w:val="26"/>
        </w:rPr>
      </w:pPr>
      <w:r w:rsidRPr="00340E4A">
        <w:rPr>
          <w:rFonts w:ascii="Times New Roman" w:hAnsi="Times New Roman"/>
          <w:szCs w:val="26"/>
        </w:rPr>
        <w:t>Just then, Sister Marie came out of the kitchen beckoning the girls.</w:t>
      </w:r>
      <w:r w:rsidR="00D60D22">
        <w:rPr>
          <w:rFonts w:ascii="Times New Roman" w:hAnsi="Times New Roman"/>
          <w:szCs w:val="26"/>
        </w:rPr>
        <w:t xml:space="preserve"> </w:t>
      </w:r>
      <w:r w:rsidRPr="00340E4A">
        <w:rPr>
          <w:rFonts w:ascii="Times New Roman" w:hAnsi="Times New Roman"/>
          <w:szCs w:val="26"/>
        </w:rPr>
        <w:t>“Okay</w:t>
      </w:r>
      <w:ins w:id="2467" w:author="Dori Williams" w:date="2023-05-21T22:13:00Z">
        <w:r w:rsidR="00B61446">
          <w:rPr>
            <w:rFonts w:ascii="Times New Roman" w:hAnsi="Times New Roman"/>
            <w:szCs w:val="26"/>
          </w:rPr>
          <w:t>,</w:t>
        </w:r>
      </w:ins>
      <w:r w:rsidRPr="00340E4A">
        <w:rPr>
          <w:rFonts w:ascii="Times New Roman" w:hAnsi="Times New Roman"/>
          <w:szCs w:val="26"/>
        </w:rPr>
        <w:t xml:space="preserve"> ladies. Let’s </w:t>
      </w:r>
      <w:del w:id="2468" w:author="Dori Williams" w:date="2023-09-17T21:54:00Z">
        <w:r w:rsidRPr="00340E4A" w:rsidDel="00CB72D7">
          <w:rPr>
            <w:rFonts w:ascii="Times New Roman" w:hAnsi="Times New Roman"/>
            <w:szCs w:val="26"/>
          </w:rPr>
          <w:delText>Listen</w:delText>
        </w:r>
      </w:del>
      <w:ins w:id="2469" w:author="Dori Williams" w:date="2023-09-17T21:54:00Z">
        <w:r w:rsidR="00CB72D7">
          <w:rPr>
            <w:rFonts w:ascii="Times New Roman" w:hAnsi="Times New Roman"/>
            <w:szCs w:val="26"/>
          </w:rPr>
          <w:t>l</w:t>
        </w:r>
        <w:r w:rsidR="00CB72D7" w:rsidRPr="00340E4A">
          <w:rPr>
            <w:rFonts w:ascii="Times New Roman" w:hAnsi="Times New Roman"/>
            <w:szCs w:val="26"/>
          </w:rPr>
          <w:t>isten</w:t>
        </w:r>
      </w:ins>
      <w:r w:rsidRPr="00340E4A">
        <w:rPr>
          <w:rFonts w:ascii="Times New Roman" w:hAnsi="Times New Roman"/>
          <w:szCs w:val="26"/>
        </w:rPr>
        <w:t>.” She raised her finger to her lips to quiet their chatter. “The pizzas are fresh out of the oven</w:t>
      </w:r>
      <w:ins w:id="2470" w:author="Dori Williams" w:date="2023-09-17T21:54:00Z">
        <w:r w:rsidR="00CB72D7">
          <w:rPr>
            <w:rFonts w:ascii="Times New Roman" w:hAnsi="Times New Roman"/>
            <w:szCs w:val="26"/>
          </w:rPr>
          <w:t>.</w:t>
        </w:r>
      </w:ins>
      <w:del w:id="2471" w:author="Dori Williams" w:date="2023-09-17T21:54:00Z">
        <w:r w:rsidRPr="00340E4A" w:rsidDel="00CB72D7">
          <w:rPr>
            <w:rFonts w:ascii="Times New Roman" w:hAnsi="Times New Roman"/>
            <w:szCs w:val="26"/>
          </w:rPr>
          <w:delText>,</w:delText>
        </w:r>
      </w:del>
      <w:r w:rsidRPr="00340E4A">
        <w:rPr>
          <w:rFonts w:ascii="Times New Roman" w:hAnsi="Times New Roman"/>
          <w:szCs w:val="26"/>
        </w:rPr>
        <w:t xml:space="preserve"> </w:t>
      </w:r>
      <w:del w:id="2472" w:author="Dori Williams" w:date="2023-09-17T21:55:00Z">
        <w:r w:rsidRPr="00340E4A" w:rsidDel="00CB72D7">
          <w:rPr>
            <w:rFonts w:ascii="Times New Roman" w:hAnsi="Times New Roman"/>
            <w:szCs w:val="26"/>
          </w:rPr>
          <w:delText xml:space="preserve">come </w:delText>
        </w:r>
      </w:del>
      <w:ins w:id="2473" w:author="Dori Williams" w:date="2023-09-17T21:55:00Z">
        <w:r w:rsidR="00CB72D7">
          <w:rPr>
            <w:rFonts w:ascii="Times New Roman" w:hAnsi="Times New Roman"/>
            <w:szCs w:val="26"/>
          </w:rPr>
          <w:t>C</w:t>
        </w:r>
        <w:r w:rsidR="00CB72D7" w:rsidRPr="00340E4A">
          <w:rPr>
            <w:rFonts w:ascii="Times New Roman" w:hAnsi="Times New Roman"/>
            <w:szCs w:val="26"/>
          </w:rPr>
          <w:t xml:space="preserve">ome </w:t>
        </w:r>
      </w:ins>
      <w:r w:rsidRPr="00340E4A">
        <w:rPr>
          <w:rFonts w:ascii="Times New Roman" w:hAnsi="Times New Roman"/>
          <w:szCs w:val="26"/>
        </w:rPr>
        <w:t>and get them while they are hot.</w:t>
      </w:r>
      <w:r w:rsidR="00D60D22">
        <w:rPr>
          <w:rFonts w:ascii="Times New Roman" w:hAnsi="Times New Roman"/>
          <w:szCs w:val="26"/>
        </w:rPr>
        <w:t xml:space="preserve">” </w:t>
      </w:r>
      <w:del w:id="2474" w:author="Dori Williams" w:date="2022-03-12T12:39:00Z">
        <w:r w:rsidRPr="00340E4A" w:rsidDel="009F461B">
          <w:rPr>
            <w:rFonts w:ascii="Times New Roman" w:hAnsi="Times New Roman"/>
            <w:szCs w:val="26"/>
          </w:rPr>
          <w:delText xml:space="preserve">They </w:delText>
        </w:r>
      </w:del>
      <w:ins w:id="2475" w:author="Dori Williams" w:date="2022-03-12T12:39:00Z">
        <w:r w:rsidR="009F461B">
          <w:rPr>
            <w:rFonts w:ascii="Times New Roman" w:hAnsi="Times New Roman"/>
            <w:szCs w:val="26"/>
          </w:rPr>
          <w:t>The girls</w:t>
        </w:r>
        <w:r w:rsidR="009F461B" w:rsidRPr="00340E4A">
          <w:rPr>
            <w:rFonts w:ascii="Times New Roman" w:hAnsi="Times New Roman"/>
            <w:szCs w:val="26"/>
          </w:rPr>
          <w:t xml:space="preserve"> </w:t>
        </w:r>
      </w:ins>
      <w:r w:rsidRPr="00340E4A">
        <w:rPr>
          <w:rFonts w:ascii="Times New Roman" w:hAnsi="Times New Roman"/>
          <w:szCs w:val="26"/>
        </w:rPr>
        <w:t xml:space="preserve">made a </w:t>
      </w:r>
      <w:ins w:id="2476" w:author="Dori Williams" w:date="2022-03-12T12:40:00Z">
        <w:r w:rsidR="00B512E0">
          <w:rPr>
            <w:rFonts w:ascii="Times New Roman" w:hAnsi="Times New Roman"/>
            <w:szCs w:val="26"/>
          </w:rPr>
          <w:t xml:space="preserve">hurried </w:t>
        </w:r>
      </w:ins>
      <w:r w:rsidRPr="00340E4A">
        <w:rPr>
          <w:rFonts w:ascii="Times New Roman" w:hAnsi="Times New Roman"/>
          <w:szCs w:val="26"/>
        </w:rPr>
        <w:t xml:space="preserve">beeline for the kitchen leaving Katie and Dawn behind. </w:t>
      </w:r>
      <w:ins w:id="2477" w:author="Dori Williams" w:date="2022-03-12T12:40:00Z">
        <w:r w:rsidR="00B512E0">
          <w:rPr>
            <w:rFonts w:ascii="Times New Roman" w:hAnsi="Times New Roman"/>
            <w:szCs w:val="26"/>
          </w:rPr>
          <w:t xml:space="preserve">It was every girl for </w:t>
        </w:r>
      </w:ins>
      <w:ins w:id="2478" w:author="Dori Williams" w:date="2023-09-17T21:55:00Z">
        <w:r w:rsidR="00CB72D7">
          <w:rPr>
            <w:rFonts w:ascii="Times New Roman" w:hAnsi="Times New Roman"/>
            <w:szCs w:val="26"/>
          </w:rPr>
          <w:t>herself</w:t>
        </w:r>
      </w:ins>
      <w:ins w:id="2479" w:author="Dori Williams" w:date="2022-03-12T12:40:00Z">
        <w:r w:rsidR="00B512E0">
          <w:rPr>
            <w:rFonts w:ascii="Times New Roman" w:hAnsi="Times New Roman"/>
            <w:szCs w:val="26"/>
          </w:rPr>
          <w:t xml:space="preserve"> at that point.</w:t>
        </w:r>
      </w:ins>
    </w:p>
    <w:p w14:paraId="3B55B75E" w14:textId="25E9FB7F" w:rsidR="00974D19" w:rsidRPr="00340E4A" w:rsidRDefault="00974D19" w:rsidP="00D60D22">
      <w:pPr>
        <w:spacing w:line="360" w:lineRule="auto"/>
        <w:ind w:left="144" w:right="144" w:firstLine="576"/>
        <w:rPr>
          <w:rFonts w:ascii="Times New Roman" w:hAnsi="Times New Roman"/>
          <w:szCs w:val="26"/>
        </w:rPr>
      </w:pPr>
      <w:r w:rsidRPr="00340E4A">
        <w:rPr>
          <w:rFonts w:ascii="Times New Roman" w:hAnsi="Times New Roman"/>
          <w:szCs w:val="26"/>
        </w:rPr>
        <w:t>“Come on Dawn let’s grab some of that pizza before those hungry mama bears eat</w:t>
      </w:r>
      <w:del w:id="2480" w:author="Dori Williams [2]" w:date="2020-09-12T23:00:00Z">
        <w:r w:rsidRPr="00340E4A" w:rsidDel="008F1A56">
          <w:rPr>
            <w:rFonts w:ascii="Times New Roman" w:hAnsi="Times New Roman"/>
            <w:szCs w:val="26"/>
          </w:rPr>
          <w:delText>s</w:delText>
        </w:r>
      </w:del>
      <w:r w:rsidRPr="00340E4A">
        <w:rPr>
          <w:rFonts w:ascii="Times New Roman" w:hAnsi="Times New Roman"/>
          <w:szCs w:val="26"/>
        </w:rPr>
        <w:t xml:space="preserve"> it all up.” Katie took Dawn’s hand and led her into the kitchen and helped her prepare </w:t>
      </w:r>
      <w:del w:id="2481" w:author="Dori Williams" w:date="2023-05-21T22:14:00Z">
        <w:r w:rsidRPr="00340E4A" w:rsidDel="00B61446">
          <w:rPr>
            <w:rFonts w:ascii="Times New Roman" w:hAnsi="Times New Roman"/>
            <w:szCs w:val="26"/>
          </w:rPr>
          <w:delText xml:space="preserve">her </w:delText>
        </w:r>
      </w:del>
      <w:r w:rsidRPr="00340E4A">
        <w:rPr>
          <w:rFonts w:ascii="Times New Roman" w:hAnsi="Times New Roman"/>
          <w:szCs w:val="26"/>
        </w:rPr>
        <w:t>a plate, a big slice of pizza, a salad</w:t>
      </w:r>
      <w:ins w:id="2482" w:author="Dori Williams" w:date="2023-05-21T22:14:00Z">
        <w:r w:rsidR="00B61446">
          <w:rPr>
            <w:rFonts w:ascii="Times New Roman" w:hAnsi="Times New Roman"/>
            <w:szCs w:val="26"/>
          </w:rPr>
          <w:t>,</w:t>
        </w:r>
      </w:ins>
      <w:r w:rsidRPr="00340E4A">
        <w:rPr>
          <w:rFonts w:ascii="Times New Roman" w:hAnsi="Times New Roman"/>
          <w:szCs w:val="26"/>
        </w:rPr>
        <w:t xml:space="preserve"> and </w:t>
      </w:r>
      <w:ins w:id="2483" w:author="Dori Williams" w:date="2023-05-21T22:14:00Z">
        <w:r w:rsidR="00B61446">
          <w:rPr>
            <w:rFonts w:ascii="Times New Roman" w:hAnsi="Times New Roman"/>
            <w:szCs w:val="26"/>
          </w:rPr>
          <w:t xml:space="preserve">a </w:t>
        </w:r>
      </w:ins>
      <w:r w:rsidRPr="00340E4A">
        <w:rPr>
          <w:rFonts w:ascii="Times New Roman" w:hAnsi="Times New Roman"/>
          <w:szCs w:val="26"/>
        </w:rPr>
        <w:t xml:space="preserve">glass of milk. The girls headed back to the dining room to enjoy their meal. Katie pulled out a chair for Dawn and sat next to her. The girls talked </w:t>
      </w:r>
      <w:del w:id="2484" w:author="Dori Williams" w:date="2023-09-17T21:56:00Z">
        <w:r w:rsidRPr="00340E4A" w:rsidDel="00C84C18">
          <w:rPr>
            <w:rFonts w:ascii="Times New Roman" w:hAnsi="Times New Roman"/>
            <w:szCs w:val="26"/>
          </w:rPr>
          <w:delText xml:space="preserve">amongst </w:delText>
        </w:r>
      </w:del>
      <w:ins w:id="2485" w:author="Dori Williams" w:date="2023-09-17T21:56:00Z">
        <w:r w:rsidR="00C84C18">
          <w:rPr>
            <w:rFonts w:ascii="Times New Roman" w:hAnsi="Times New Roman"/>
            <w:szCs w:val="26"/>
          </w:rPr>
          <w:t>among</w:t>
        </w:r>
        <w:r w:rsidR="00C84C18" w:rsidRPr="00340E4A">
          <w:rPr>
            <w:rFonts w:ascii="Times New Roman" w:hAnsi="Times New Roman"/>
            <w:szCs w:val="26"/>
          </w:rPr>
          <w:t xml:space="preserve"> </w:t>
        </w:r>
      </w:ins>
      <w:r w:rsidRPr="00340E4A">
        <w:rPr>
          <w:rFonts w:ascii="Times New Roman" w:hAnsi="Times New Roman"/>
          <w:szCs w:val="26"/>
        </w:rPr>
        <w:t xml:space="preserve">themselves, not </w:t>
      </w:r>
      <w:del w:id="2486" w:author="Dori Williams" w:date="2023-10-07T22:07:00Z">
        <w:r w:rsidRPr="00340E4A" w:rsidDel="002C62E2">
          <w:rPr>
            <w:rFonts w:ascii="Times New Roman" w:hAnsi="Times New Roman"/>
            <w:szCs w:val="26"/>
          </w:rPr>
          <w:delText xml:space="preserve">quite </w:delText>
        </w:r>
      </w:del>
      <w:r w:rsidRPr="00340E4A">
        <w:rPr>
          <w:rFonts w:ascii="Times New Roman" w:hAnsi="Times New Roman"/>
          <w:szCs w:val="26"/>
        </w:rPr>
        <w:t xml:space="preserve">sure what they should say to Dawn. </w:t>
      </w:r>
      <w:del w:id="2487" w:author="Dori Williams" w:date="2023-10-07T22:08:00Z">
        <w:r w:rsidRPr="00340E4A" w:rsidDel="002C62E2">
          <w:rPr>
            <w:rFonts w:ascii="Times New Roman" w:hAnsi="Times New Roman"/>
            <w:szCs w:val="26"/>
          </w:rPr>
          <w:delText xml:space="preserve">And </w:delText>
        </w:r>
      </w:del>
      <w:r w:rsidRPr="00340E4A">
        <w:rPr>
          <w:rFonts w:ascii="Times New Roman" w:hAnsi="Times New Roman"/>
          <w:szCs w:val="26"/>
        </w:rPr>
        <w:t xml:space="preserve">Katie watched as Dawn picked at her food leaving the majority </w:t>
      </w:r>
      <w:del w:id="2488" w:author="Dori Williams" w:date="2023-09-17T21:57:00Z">
        <w:r w:rsidRPr="00340E4A" w:rsidDel="00C84C18">
          <w:rPr>
            <w:rFonts w:ascii="Times New Roman" w:hAnsi="Times New Roman"/>
            <w:szCs w:val="26"/>
          </w:rPr>
          <w:delText xml:space="preserve">of it </w:delText>
        </w:r>
      </w:del>
      <w:r w:rsidRPr="00340E4A">
        <w:rPr>
          <w:rFonts w:ascii="Times New Roman" w:hAnsi="Times New Roman"/>
          <w:szCs w:val="26"/>
        </w:rPr>
        <w:t xml:space="preserve">on her plate. </w:t>
      </w:r>
    </w:p>
    <w:p w14:paraId="62685DE0"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Connie tried to engage Dawn in some friendly conversation. “Well Dawn, what grade are you in?” </w:t>
      </w:r>
    </w:p>
    <w:p w14:paraId="58E63436" w14:textId="60274D3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Dawn didn’t look up from her plate</w:t>
      </w:r>
      <w:ins w:id="2489" w:author="Dori Williams" w:date="2022-03-12T12:41:00Z">
        <w:r w:rsidR="00B512E0">
          <w:rPr>
            <w:rFonts w:ascii="Times New Roman" w:hAnsi="Times New Roman"/>
            <w:szCs w:val="26"/>
          </w:rPr>
          <w:t>, and</w:t>
        </w:r>
      </w:ins>
      <w:del w:id="2490" w:author="Dori Williams" w:date="2022-03-12T12:41:00Z">
        <w:r w:rsidRPr="00340E4A" w:rsidDel="00B512E0">
          <w:rPr>
            <w:rFonts w:ascii="Times New Roman" w:hAnsi="Times New Roman"/>
            <w:szCs w:val="26"/>
          </w:rPr>
          <w:delText>. She</w:delText>
        </w:r>
      </w:del>
      <w:r w:rsidRPr="00340E4A">
        <w:rPr>
          <w:rFonts w:ascii="Times New Roman" w:hAnsi="Times New Roman"/>
          <w:szCs w:val="26"/>
        </w:rPr>
        <w:t xml:space="preserve"> </w:t>
      </w:r>
      <w:del w:id="2491" w:author="Dori Williams" w:date="2023-09-17T21:58:00Z">
        <w:r w:rsidRPr="00340E4A" w:rsidDel="00C84C18">
          <w:rPr>
            <w:rFonts w:ascii="Times New Roman" w:hAnsi="Times New Roman"/>
            <w:szCs w:val="26"/>
          </w:rPr>
          <w:delText>just</w:delText>
        </w:r>
      </w:del>
      <w:del w:id="2492" w:author="Dori Williams" w:date="2023-10-07T22:08:00Z">
        <w:r w:rsidRPr="00340E4A" w:rsidDel="002C62E2">
          <w:rPr>
            <w:rFonts w:ascii="Times New Roman" w:hAnsi="Times New Roman"/>
            <w:szCs w:val="26"/>
          </w:rPr>
          <w:delText xml:space="preserve"> </w:delText>
        </w:r>
      </w:del>
      <w:r w:rsidRPr="00340E4A">
        <w:rPr>
          <w:rFonts w:ascii="Times New Roman" w:hAnsi="Times New Roman"/>
          <w:szCs w:val="26"/>
        </w:rPr>
        <w:t>shrugged</w:t>
      </w:r>
      <w:ins w:id="2493" w:author="Dori Williams" w:date="2023-10-07T22:08:00Z">
        <w:r w:rsidR="002C62E2">
          <w:rPr>
            <w:rFonts w:ascii="Times New Roman" w:hAnsi="Times New Roman"/>
            <w:szCs w:val="26"/>
          </w:rPr>
          <w:t xml:space="preserve">. </w:t>
        </w:r>
      </w:ins>
      <w:del w:id="2494" w:author="Dori Williams" w:date="2023-10-07T22:08:00Z">
        <w:r w:rsidRPr="00340E4A" w:rsidDel="002C62E2">
          <w:rPr>
            <w:rFonts w:ascii="Times New Roman" w:hAnsi="Times New Roman"/>
            <w:szCs w:val="26"/>
          </w:rPr>
          <w:delText xml:space="preserve"> her shoulders. </w:delText>
        </w:r>
      </w:del>
      <w:r w:rsidRPr="00340E4A">
        <w:rPr>
          <w:rFonts w:ascii="Times New Roman" w:hAnsi="Times New Roman"/>
          <w:szCs w:val="26"/>
        </w:rPr>
        <w:t xml:space="preserve">The other girls looked at each other in bewilderment, and Connie decided not to pursue it </w:t>
      </w:r>
      <w:del w:id="2495" w:author="Dori Williams" w:date="2023-09-17T21:58:00Z">
        <w:r w:rsidRPr="00340E4A" w:rsidDel="00C84C18">
          <w:rPr>
            <w:rFonts w:ascii="Times New Roman" w:hAnsi="Times New Roman"/>
            <w:szCs w:val="26"/>
          </w:rPr>
          <w:delText xml:space="preserve">any </w:delText>
        </w:r>
      </w:del>
      <w:r w:rsidRPr="00340E4A">
        <w:rPr>
          <w:rFonts w:ascii="Times New Roman" w:hAnsi="Times New Roman"/>
          <w:szCs w:val="26"/>
        </w:rPr>
        <w:t>further.</w:t>
      </w:r>
    </w:p>
    <w:p w14:paraId="126DF3A8" w14:textId="04CA6DE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Sister Marie came up to Katie and put her arm around her. “Why don’t you take Dawn up to your room and help her get unpacked and settled in for the night? The other girls can handle the clean-up </w:t>
      </w:r>
      <w:del w:id="2496" w:author="Dori Williams" w:date="2023-09-17T21:59:00Z">
        <w:r w:rsidRPr="00340E4A" w:rsidDel="00C84C18">
          <w:rPr>
            <w:rFonts w:ascii="Times New Roman" w:hAnsi="Times New Roman"/>
            <w:szCs w:val="26"/>
          </w:rPr>
          <w:delText xml:space="preserve">for </w:delText>
        </w:r>
      </w:del>
      <w:r w:rsidRPr="00340E4A">
        <w:rPr>
          <w:rFonts w:ascii="Times New Roman" w:hAnsi="Times New Roman"/>
          <w:szCs w:val="26"/>
        </w:rPr>
        <w:t xml:space="preserve">tonight.” </w:t>
      </w:r>
    </w:p>
    <w:p w14:paraId="1F29270F" w14:textId="3696B6C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nodded. “Yes Sister, I would be happy to do that. I think she might be a little over</w:t>
      </w:r>
      <w:ins w:id="2497" w:author="Dori Williams" w:date="2023-05-21T22:15:00Z">
        <w:r w:rsidR="00B61446">
          <w:rPr>
            <w:rFonts w:ascii="Times New Roman" w:hAnsi="Times New Roman"/>
            <w:szCs w:val="26"/>
          </w:rPr>
          <w:t>whelmed</w:t>
        </w:r>
      </w:ins>
      <w:r w:rsidRPr="00340E4A">
        <w:rPr>
          <w:rFonts w:ascii="Times New Roman" w:hAnsi="Times New Roman"/>
          <w:szCs w:val="26"/>
        </w:rPr>
        <w:t xml:space="preserve"> </w:t>
      </w:r>
      <w:del w:id="2498" w:author="Dori Williams" w:date="2023-05-21T22:15:00Z">
        <w:r w:rsidRPr="00340E4A" w:rsidDel="00B61446">
          <w:rPr>
            <w:rFonts w:ascii="Times New Roman" w:hAnsi="Times New Roman"/>
            <w:szCs w:val="26"/>
          </w:rPr>
          <w:delText xml:space="preserve">whelmed </w:delText>
        </w:r>
      </w:del>
      <w:r w:rsidRPr="00340E4A">
        <w:rPr>
          <w:rFonts w:ascii="Times New Roman" w:hAnsi="Times New Roman"/>
          <w:szCs w:val="26"/>
        </w:rPr>
        <w:t xml:space="preserve">right now.” </w:t>
      </w:r>
    </w:p>
    <w:p w14:paraId="08CC38AE"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 patted Katie on the shoulder. “That’s right dear. You two run along and we will see you in the morning.”</w:t>
      </w:r>
    </w:p>
    <w:p w14:paraId="1DA7109A" w14:textId="2AD5DC2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 sat at the table </w:t>
      </w:r>
      <w:del w:id="2499" w:author="Dori Williams" w:date="2023-09-17T21:59:00Z">
        <w:r w:rsidRPr="00340E4A" w:rsidDel="009554ED">
          <w:rPr>
            <w:rFonts w:ascii="Times New Roman" w:hAnsi="Times New Roman"/>
            <w:szCs w:val="26"/>
          </w:rPr>
          <w:delText xml:space="preserve">continually </w:delText>
        </w:r>
      </w:del>
      <w:r w:rsidRPr="00340E4A">
        <w:rPr>
          <w:rFonts w:ascii="Times New Roman" w:hAnsi="Times New Roman"/>
          <w:szCs w:val="26"/>
        </w:rPr>
        <w:t>pushing her food around the plate with her fork. Katie took the fork from her hand and set it on the table. “It doesn’t seem like you care</w:t>
      </w:r>
      <w:ins w:id="2500" w:author="Dori Williams" w:date="2023-09-17T22:00:00Z">
        <w:r w:rsidR="009554ED">
          <w:rPr>
            <w:rFonts w:ascii="Times New Roman" w:hAnsi="Times New Roman"/>
            <w:szCs w:val="26"/>
          </w:rPr>
          <w:t xml:space="preserve"> </w:t>
        </w:r>
      </w:ins>
      <w:del w:id="2501" w:author="Dori Williams" w:date="2023-09-17T22:00:00Z">
        <w:r w:rsidRPr="00340E4A" w:rsidDel="009554ED">
          <w:rPr>
            <w:rFonts w:ascii="Times New Roman" w:hAnsi="Times New Roman"/>
            <w:szCs w:val="26"/>
          </w:rPr>
          <w:delText xml:space="preserve">d </w:delText>
        </w:r>
      </w:del>
      <w:r w:rsidRPr="00340E4A">
        <w:rPr>
          <w:rFonts w:ascii="Times New Roman" w:hAnsi="Times New Roman"/>
          <w:szCs w:val="26"/>
        </w:rPr>
        <w:t xml:space="preserve">too much </w:t>
      </w:r>
      <w:del w:id="2502" w:author="Dori Williams" w:date="2023-09-17T22:00:00Z">
        <w:r w:rsidRPr="00340E4A" w:rsidDel="009554ED">
          <w:rPr>
            <w:rFonts w:ascii="Times New Roman" w:hAnsi="Times New Roman"/>
            <w:szCs w:val="26"/>
          </w:rPr>
          <w:delText xml:space="preserve">for </w:delText>
        </w:r>
      </w:del>
      <w:ins w:id="2503" w:author="Dori Williams" w:date="2023-09-17T22:00:00Z">
        <w:r w:rsidR="009554ED">
          <w:rPr>
            <w:rFonts w:ascii="Times New Roman" w:hAnsi="Times New Roman"/>
            <w:szCs w:val="26"/>
          </w:rPr>
          <w:t xml:space="preserve">about </w:t>
        </w:r>
      </w:ins>
      <w:r w:rsidRPr="00340E4A">
        <w:rPr>
          <w:rFonts w:ascii="Times New Roman" w:hAnsi="Times New Roman"/>
          <w:szCs w:val="26"/>
        </w:rPr>
        <w:t xml:space="preserve">dinner tonight. Let’s go to our room and get you unpacked and settled in for the night.” Dawn </w:t>
      </w:r>
      <w:del w:id="2504" w:author="Dori Williams" w:date="2023-10-07T22:09:00Z">
        <w:r w:rsidRPr="00340E4A" w:rsidDel="002C62E2">
          <w:rPr>
            <w:rFonts w:ascii="Times New Roman" w:hAnsi="Times New Roman"/>
            <w:szCs w:val="26"/>
          </w:rPr>
          <w:delText xml:space="preserve">merely </w:delText>
        </w:r>
      </w:del>
      <w:r w:rsidRPr="00340E4A">
        <w:rPr>
          <w:rFonts w:ascii="Times New Roman" w:hAnsi="Times New Roman"/>
          <w:szCs w:val="26"/>
        </w:rPr>
        <w:t xml:space="preserve">nodded. </w:t>
      </w:r>
    </w:p>
    <w:p w14:paraId="594DD19E" w14:textId="6863987E" w:rsidR="00974D19" w:rsidRPr="00340E4A" w:rsidRDefault="00974D19" w:rsidP="00D60D22">
      <w:pPr>
        <w:spacing w:line="360" w:lineRule="auto"/>
        <w:ind w:left="144" w:right="144" w:firstLine="576"/>
        <w:rPr>
          <w:rFonts w:ascii="Times New Roman" w:hAnsi="Times New Roman"/>
          <w:szCs w:val="26"/>
        </w:rPr>
      </w:pPr>
      <w:r w:rsidRPr="00340E4A">
        <w:rPr>
          <w:rFonts w:ascii="Times New Roman" w:hAnsi="Times New Roman"/>
          <w:szCs w:val="26"/>
        </w:rPr>
        <w:t xml:space="preserve">They walked down the hall </w:t>
      </w:r>
      <w:del w:id="2505" w:author="Dori Williams" w:date="2023-09-17T22:01:00Z">
        <w:r w:rsidRPr="00340E4A" w:rsidDel="009554ED">
          <w:rPr>
            <w:rFonts w:ascii="Times New Roman" w:hAnsi="Times New Roman"/>
            <w:szCs w:val="26"/>
          </w:rPr>
          <w:delText>on mute</w:delText>
        </w:r>
      </w:del>
      <w:ins w:id="2506" w:author="Dori Williams" w:date="2023-09-17T22:01:00Z">
        <w:r w:rsidR="009554ED">
          <w:rPr>
            <w:rFonts w:ascii="Times New Roman" w:hAnsi="Times New Roman"/>
            <w:szCs w:val="26"/>
          </w:rPr>
          <w:t>in silence.</w:t>
        </w:r>
      </w:ins>
      <w:del w:id="2507" w:author="Dori Williams" w:date="2023-09-17T22:01:00Z">
        <w:r w:rsidRPr="00340E4A" w:rsidDel="009554ED">
          <w:rPr>
            <w:rFonts w:ascii="Times New Roman" w:hAnsi="Times New Roman"/>
            <w:szCs w:val="26"/>
          </w:rPr>
          <w:delText>.</w:delText>
        </w:r>
      </w:del>
      <w:r w:rsidRPr="00340E4A">
        <w:rPr>
          <w:rFonts w:ascii="Times New Roman" w:hAnsi="Times New Roman"/>
          <w:szCs w:val="26"/>
        </w:rPr>
        <w:t xml:space="preserve"> Katie opened the door and switched on the light. She sat on her bed and Dawn sat on hers. Katie tried to invoke some conversation</w:t>
      </w:r>
      <w:ins w:id="2508" w:author="Dori Williams" w:date="2023-09-17T22:02:00Z">
        <w:r w:rsidR="009554ED">
          <w:rPr>
            <w:rFonts w:ascii="Times New Roman" w:hAnsi="Times New Roman"/>
            <w:szCs w:val="26"/>
          </w:rPr>
          <w:t>.</w:t>
        </w:r>
      </w:ins>
      <w:r w:rsidR="00D60D22">
        <w:rPr>
          <w:rFonts w:ascii="Times New Roman" w:hAnsi="Times New Roman"/>
          <w:szCs w:val="26"/>
        </w:rPr>
        <w:t xml:space="preserve"> </w:t>
      </w:r>
      <w:r w:rsidRPr="00340E4A">
        <w:rPr>
          <w:rFonts w:ascii="Times New Roman" w:hAnsi="Times New Roman"/>
          <w:szCs w:val="26"/>
        </w:rPr>
        <w:t xml:space="preserve">“Well, you probably noticed when you </w:t>
      </w:r>
      <w:del w:id="2509" w:author="Dori Williams" w:date="2023-09-17T22:02:00Z">
        <w:r w:rsidRPr="00340E4A" w:rsidDel="009554ED">
          <w:rPr>
            <w:rFonts w:ascii="Times New Roman" w:hAnsi="Times New Roman"/>
            <w:szCs w:val="26"/>
          </w:rPr>
          <w:delText>were looking</w:delText>
        </w:r>
      </w:del>
      <w:ins w:id="2510" w:author="Dori Williams" w:date="2023-09-17T22:02:00Z">
        <w:r w:rsidR="009554ED">
          <w:rPr>
            <w:rFonts w:ascii="Times New Roman" w:hAnsi="Times New Roman"/>
            <w:szCs w:val="26"/>
          </w:rPr>
          <w:t>looked</w:t>
        </w:r>
      </w:ins>
      <w:r w:rsidRPr="00340E4A">
        <w:rPr>
          <w:rFonts w:ascii="Times New Roman" w:hAnsi="Times New Roman"/>
          <w:szCs w:val="26"/>
        </w:rPr>
        <w:t xml:space="preserve"> out the window that we have some very lovely grounds. There are ducks and swans in the pond. They are so much fun to watch. We even feed them </w:t>
      </w:r>
      <w:del w:id="2511" w:author="Dori Williams" w:date="2023-05-21T22:16:00Z">
        <w:r w:rsidRPr="00340E4A" w:rsidDel="00B61446">
          <w:rPr>
            <w:rFonts w:ascii="Times New Roman" w:hAnsi="Times New Roman"/>
            <w:szCs w:val="26"/>
          </w:rPr>
          <w:delText xml:space="preserve">some </w:delText>
        </w:r>
      </w:del>
      <w:del w:id="2512" w:author="Dori Williams" w:date="2022-03-12T12:43:00Z">
        <w:r w:rsidRPr="00340E4A" w:rsidDel="00210677">
          <w:rPr>
            <w:rFonts w:ascii="Times New Roman" w:hAnsi="Times New Roman"/>
            <w:szCs w:val="26"/>
          </w:rPr>
          <w:delText xml:space="preserve">bread </w:delText>
        </w:r>
      </w:del>
      <w:del w:id="2513" w:author="Dori Williams" w:date="2023-09-17T22:03:00Z">
        <w:r w:rsidRPr="00340E4A" w:rsidDel="009554ED">
          <w:rPr>
            <w:rFonts w:ascii="Times New Roman" w:hAnsi="Times New Roman"/>
            <w:szCs w:val="26"/>
          </w:rPr>
          <w:delText>once and a while</w:delText>
        </w:r>
      </w:del>
      <w:ins w:id="2514" w:author="Dori Williams" w:date="2023-09-17T22:03:00Z">
        <w:r w:rsidR="009554ED">
          <w:rPr>
            <w:rFonts w:ascii="Times New Roman" w:hAnsi="Times New Roman"/>
            <w:szCs w:val="26"/>
          </w:rPr>
          <w:t>occasionally</w:t>
        </w:r>
      </w:ins>
      <w:r w:rsidRPr="00340E4A">
        <w:rPr>
          <w:rFonts w:ascii="Times New Roman" w:hAnsi="Times New Roman"/>
          <w:szCs w:val="26"/>
        </w:rPr>
        <w:t>. The weather is getting warmer now and we will plant a garden soon. We get milk from our two cows and eggs from the chickens. Jose is the groundskeeper and animal caretaker. He’s real</w:t>
      </w:r>
      <w:ins w:id="2515" w:author="Dori Williams" w:date="2023-05-21T22:16:00Z">
        <w:r w:rsidR="00504156">
          <w:rPr>
            <w:rFonts w:ascii="Times New Roman" w:hAnsi="Times New Roman"/>
            <w:szCs w:val="26"/>
          </w:rPr>
          <w:t>ly</w:t>
        </w:r>
      </w:ins>
      <w:r w:rsidRPr="00340E4A">
        <w:rPr>
          <w:rFonts w:ascii="Times New Roman" w:hAnsi="Times New Roman"/>
          <w:szCs w:val="26"/>
        </w:rPr>
        <w:t xml:space="preserve"> nice. He is a little hard to understand sometimes</w:t>
      </w:r>
      <w:del w:id="2516" w:author="Dori Williams" w:date="2023-05-21T22:16:00Z">
        <w:r w:rsidRPr="00340E4A" w:rsidDel="00504156">
          <w:rPr>
            <w:rFonts w:ascii="Times New Roman" w:hAnsi="Times New Roman"/>
            <w:szCs w:val="26"/>
          </w:rPr>
          <w:delText>,</w:delText>
        </w:r>
      </w:del>
      <w:r w:rsidRPr="00340E4A">
        <w:rPr>
          <w:rFonts w:ascii="Times New Roman" w:hAnsi="Times New Roman"/>
          <w:szCs w:val="26"/>
        </w:rPr>
        <w:t xml:space="preserve"> because he doesn’t speak English very well . . . he’s Mexican.” </w:t>
      </w:r>
    </w:p>
    <w:p w14:paraId="62FF0303" w14:textId="7777E875" w:rsidR="00974D19" w:rsidRPr="00340E4A" w:rsidRDefault="00974D19" w:rsidP="00D60D22">
      <w:pPr>
        <w:spacing w:line="360" w:lineRule="auto"/>
        <w:ind w:left="144" w:right="144" w:firstLine="576"/>
        <w:rPr>
          <w:rFonts w:ascii="Times New Roman" w:hAnsi="Times New Roman"/>
          <w:szCs w:val="26"/>
        </w:rPr>
      </w:pPr>
      <w:r w:rsidRPr="00340E4A">
        <w:rPr>
          <w:rFonts w:ascii="Times New Roman" w:hAnsi="Times New Roman"/>
          <w:szCs w:val="26"/>
        </w:rPr>
        <w:t>Dawn’s eyes were vacant</w:t>
      </w:r>
      <w:ins w:id="2517" w:author="Dori Williams" w:date="2022-03-12T12:44:00Z">
        <w:r w:rsidR="00210677">
          <w:rPr>
            <w:rFonts w:ascii="Times New Roman" w:hAnsi="Times New Roman"/>
            <w:szCs w:val="26"/>
          </w:rPr>
          <w:t>.</w:t>
        </w:r>
      </w:ins>
      <w:r w:rsidRPr="00340E4A">
        <w:rPr>
          <w:rFonts w:ascii="Times New Roman" w:hAnsi="Times New Roman"/>
          <w:szCs w:val="26"/>
        </w:rPr>
        <w:t xml:space="preserve"> </w:t>
      </w:r>
      <w:del w:id="2518" w:author="Dori Williams" w:date="2022-03-12T12:44:00Z">
        <w:r w:rsidRPr="00340E4A" w:rsidDel="00210677">
          <w:rPr>
            <w:rFonts w:ascii="Times New Roman" w:hAnsi="Times New Roman"/>
            <w:szCs w:val="26"/>
          </w:rPr>
          <w:delText>eyes she had withdrawn</w:delText>
        </w:r>
      </w:del>
      <w:ins w:id="2519" w:author="Dori Williams" w:date="2022-03-12T12:44:00Z">
        <w:r w:rsidR="00210677">
          <w:rPr>
            <w:rFonts w:ascii="Times New Roman" w:hAnsi="Times New Roman"/>
            <w:szCs w:val="26"/>
          </w:rPr>
          <w:t>She withdrew</w:t>
        </w:r>
      </w:ins>
      <w:r w:rsidRPr="00340E4A">
        <w:rPr>
          <w:rFonts w:ascii="Times New Roman" w:hAnsi="Times New Roman"/>
          <w:szCs w:val="26"/>
        </w:rPr>
        <w:t xml:space="preserve"> to some place where no one could reach her. </w:t>
      </w:r>
      <w:del w:id="2520" w:author="Dori Williams [2]" w:date="2020-09-12T23:02:00Z">
        <w:r w:rsidRPr="00340E4A" w:rsidDel="00A06D88">
          <w:rPr>
            <w:rFonts w:ascii="Times New Roman" w:hAnsi="Times New Roman"/>
            <w:szCs w:val="26"/>
          </w:rPr>
          <w:delText xml:space="preserve"> </w:delText>
        </w:r>
      </w:del>
      <w:r w:rsidRPr="00340E4A">
        <w:rPr>
          <w:rFonts w:ascii="Times New Roman" w:hAnsi="Times New Roman"/>
          <w:szCs w:val="26"/>
        </w:rPr>
        <w:t>There was a long pause.</w:t>
      </w:r>
      <w:r w:rsidR="00D60D22">
        <w:rPr>
          <w:rFonts w:ascii="Times New Roman" w:hAnsi="Times New Roman"/>
          <w:szCs w:val="26"/>
        </w:rPr>
        <w:t xml:space="preserve"> </w:t>
      </w:r>
      <w:r w:rsidRPr="00340E4A">
        <w:rPr>
          <w:rFonts w:ascii="Times New Roman" w:hAnsi="Times New Roman"/>
          <w:szCs w:val="26"/>
        </w:rPr>
        <w:t xml:space="preserve">“Well, </w:t>
      </w:r>
      <w:r w:rsidR="00D60D22">
        <w:rPr>
          <w:rFonts w:ascii="Times New Roman" w:hAnsi="Times New Roman"/>
          <w:szCs w:val="26"/>
        </w:rPr>
        <w:t xml:space="preserve">let’s get </w:t>
      </w:r>
      <w:r w:rsidRPr="00340E4A">
        <w:rPr>
          <w:rFonts w:ascii="Times New Roman" w:hAnsi="Times New Roman"/>
          <w:szCs w:val="26"/>
        </w:rPr>
        <w:t>you unpacked,” Katie said not knowing what else to do. “I’m sure you are tired.”</w:t>
      </w:r>
    </w:p>
    <w:p w14:paraId="2846EA66" w14:textId="2F871639" w:rsidR="00974D19" w:rsidRPr="00340E4A" w:rsidRDefault="00974D19" w:rsidP="00D60D22">
      <w:pPr>
        <w:spacing w:line="360" w:lineRule="auto"/>
        <w:ind w:left="144" w:right="144" w:firstLine="576"/>
        <w:rPr>
          <w:rFonts w:ascii="Times New Roman" w:hAnsi="Times New Roman"/>
          <w:szCs w:val="26"/>
        </w:rPr>
      </w:pPr>
      <w:r w:rsidRPr="00340E4A">
        <w:rPr>
          <w:rFonts w:ascii="Times New Roman" w:hAnsi="Times New Roman"/>
          <w:szCs w:val="26"/>
        </w:rPr>
        <w:t xml:space="preserve">She tossed Dawn’s small, battered-up suitcase on the bed and unsnapped the locks flipping the top over. Dawn didn’t have much with her, a few clothes, a ratty nightgown, and a </w:t>
      </w:r>
      <w:del w:id="2521" w:author="Dori Williams" w:date="2023-09-17T22:04:00Z">
        <w:r w:rsidRPr="00340E4A" w:rsidDel="009554ED">
          <w:rPr>
            <w:rFonts w:ascii="Times New Roman" w:hAnsi="Times New Roman"/>
            <w:szCs w:val="26"/>
          </w:rPr>
          <w:delText xml:space="preserve">bible </w:delText>
        </w:r>
      </w:del>
      <w:ins w:id="2522" w:author="Dori Williams" w:date="2023-09-17T22:04:00Z">
        <w:r w:rsidR="009554ED">
          <w:rPr>
            <w:rFonts w:ascii="Times New Roman" w:hAnsi="Times New Roman"/>
            <w:szCs w:val="26"/>
          </w:rPr>
          <w:t>B</w:t>
        </w:r>
        <w:r w:rsidR="009554ED" w:rsidRPr="00340E4A">
          <w:rPr>
            <w:rFonts w:ascii="Times New Roman" w:hAnsi="Times New Roman"/>
            <w:szCs w:val="26"/>
          </w:rPr>
          <w:t xml:space="preserve">ible </w:t>
        </w:r>
      </w:ins>
      <w:r w:rsidRPr="00340E4A">
        <w:rPr>
          <w:rFonts w:ascii="Times New Roman" w:hAnsi="Times New Roman"/>
          <w:szCs w:val="26"/>
        </w:rPr>
        <w:t>right on top. She looked at Dawn and smiled.</w:t>
      </w:r>
      <w:r w:rsidR="00D60D22">
        <w:rPr>
          <w:rFonts w:ascii="Times New Roman" w:hAnsi="Times New Roman"/>
          <w:szCs w:val="26"/>
        </w:rPr>
        <w:t xml:space="preserve"> </w:t>
      </w:r>
      <w:r w:rsidRPr="00340E4A">
        <w:rPr>
          <w:rFonts w:ascii="Times New Roman" w:hAnsi="Times New Roman"/>
          <w:szCs w:val="26"/>
        </w:rPr>
        <w:t xml:space="preserve">“Do you mind if I put this away for you?” Dawn shook her head no. </w:t>
      </w:r>
      <w:ins w:id="2523" w:author="Dori Williams" w:date="2022-03-12T12:45:00Z">
        <w:r w:rsidR="00375C88">
          <w:rPr>
            <w:rFonts w:ascii="Times New Roman" w:hAnsi="Times New Roman"/>
            <w:szCs w:val="26"/>
          </w:rPr>
          <w:t>“You know</w:t>
        </w:r>
      </w:ins>
      <w:ins w:id="2524" w:author="Dori Williams" w:date="2022-03-12T12:46:00Z">
        <w:r w:rsidR="00375C88">
          <w:rPr>
            <w:rFonts w:ascii="Times New Roman" w:hAnsi="Times New Roman"/>
            <w:szCs w:val="26"/>
          </w:rPr>
          <w:t xml:space="preserve">, if you need to get some new </w:t>
        </w:r>
      </w:ins>
      <w:ins w:id="2525" w:author="Dori Williams" w:date="2023-10-07T22:11:00Z">
        <w:r w:rsidR="002C62E2">
          <w:rPr>
            <w:rFonts w:ascii="Times New Roman" w:hAnsi="Times New Roman"/>
            <w:szCs w:val="26"/>
          </w:rPr>
          <w:t>clothes,</w:t>
        </w:r>
      </w:ins>
      <w:ins w:id="2526" w:author="Dori Williams" w:date="2022-03-12T12:46:00Z">
        <w:r w:rsidR="00375C88">
          <w:rPr>
            <w:rFonts w:ascii="Times New Roman" w:hAnsi="Times New Roman"/>
            <w:szCs w:val="26"/>
          </w:rPr>
          <w:t xml:space="preserve"> we have a clothing bank her</w:t>
        </w:r>
      </w:ins>
      <w:ins w:id="2527" w:author="Dori Williams" w:date="2022-03-12T12:47:00Z">
        <w:r w:rsidR="00375C88">
          <w:rPr>
            <w:rFonts w:ascii="Times New Roman" w:hAnsi="Times New Roman"/>
            <w:szCs w:val="26"/>
          </w:rPr>
          <w:t>e</w:t>
        </w:r>
      </w:ins>
      <w:ins w:id="2528" w:author="Dori Williams" w:date="2022-03-12T12:46:00Z">
        <w:r w:rsidR="00375C88">
          <w:rPr>
            <w:rFonts w:ascii="Times New Roman" w:hAnsi="Times New Roman"/>
            <w:szCs w:val="26"/>
          </w:rPr>
          <w:t xml:space="preserve"> where we take donations</w:t>
        </w:r>
      </w:ins>
      <w:ins w:id="2529" w:author="Dori Williams" w:date="2022-03-12T12:47:00Z">
        <w:r w:rsidR="00375C88">
          <w:rPr>
            <w:rFonts w:ascii="Times New Roman" w:hAnsi="Times New Roman"/>
            <w:szCs w:val="26"/>
          </w:rPr>
          <w:t>. They may not be the latest fashions, but they are in good shape and clean. We also have matern</w:t>
        </w:r>
      </w:ins>
      <w:ins w:id="2530" w:author="Dori Williams" w:date="2022-03-12T12:49:00Z">
        <w:r w:rsidR="00375C88">
          <w:rPr>
            <w:rFonts w:ascii="Times New Roman" w:hAnsi="Times New Roman"/>
            <w:szCs w:val="26"/>
          </w:rPr>
          <w:t>it</w:t>
        </w:r>
      </w:ins>
      <w:ins w:id="2531" w:author="Dori Williams" w:date="2022-03-12T12:47:00Z">
        <w:r w:rsidR="00375C88">
          <w:rPr>
            <w:rFonts w:ascii="Times New Roman" w:hAnsi="Times New Roman"/>
            <w:szCs w:val="26"/>
          </w:rPr>
          <w:t>y</w:t>
        </w:r>
      </w:ins>
      <w:ins w:id="2532" w:author="Dori Williams" w:date="2022-03-12T12:49:00Z">
        <w:r w:rsidR="00375C88">
          <w:rPr>
            <w:rFonts w:ascii="Times New Roman" w:hAnsi="Times New Roman"/>
            <w:szCs w:val="26"/>
          </w:rPr>
          <w:t xml:space="preserve"> clothes.</w:t>
        </w:r>
      </w:ins>
    </w:p>
    <w:p w14:paraId="439B0460" w14:textId="45C01FAD" w:rsidR="00974D19" w:rsidRPr="00340E4A" w:rsidRDefault="00974D19" w:rsidP="00340E4A">
      <w:pPr>
        <w:spacing w:line="360" w:lineRule="auto"/>
        <w:ind w:left="144" w:right="144" w:firstLine="720"/>
        <w:rPr>
          <w:rFonts w:ascii="Times New Roman" w:hAnsi="Times New Roman"/>
          <w:szCs w:val="26"/>
        </w:rPr>
      </w:pPr>
      <w:r w:rsidRPr="00340E4A">
        <w:rPr>
          <w:rFonts w:ascii="Times New Roman" w:hAnsi="Times New Roman"/>
          <w:szCs w:val="26"/>
        </w:rPr>
        <w:t xml:space="preserve">“Well, let’s put your </w:t>
      </w:r>
      <w:del w:id="2533" w:author="Dori Williams" w:date="2023-10-21T22:39:00Z">
        <w:r w:rsidRPr="00340E4A" w:rsidDel="006509FB">
          <w:rPr>
            <w:rFonts w:ascii="Times New Roman" w:hAnsi="Times New Roman"/>
            <w:szCs w:val="26"/>
          </w:rPr>
          <w:delText xml:space="preserve">bible </w:delText>
        </w:r>
      </w:del>
      <w:ins w:id="2534" w:author="Dori Williams" w:date="2023-10-21T22:39:00Z">
        <w:r w:rsidR="006509FB">
          <w:rPr>
            <w:rFonts w:ascii="Times New Roman" w:hAnsi="Times New Roman"/>
            <w:szCs w:val="26"/>
          </w:rPr>
          <w:t>Bi</w:t>
        </w:r>
        <w:r w:rsidR="006509FB" w:rsidRPr="00340E4A">
          <w:rPr>
            <w:rFonts w:ascii="Times New Roman" w:hAnsi="Times New Roman"/>
            <w:szCs w:val="26"/>
          </w:rPr>
          <w:t xml:space="preserve">ble </w:t>
        </w:r>
      </w:ins>
      <w:r w:rsidRPr="00340E4A">
        <w:rPr>
          <w:rFonts w:ascii="Times New Roman" w:hAnsi="Times New Roman"/>
          <w:szCs w:val="26"/>
        </w:rPr>
        <w:t>on your nightstand, and this will be your dresser over here next to the window</w:t>
      </w:r>
      <w:del w:id="2535" w:author="Dori Williams [2]" w:date="2020-09-12T23:03:00Z">
        <w:r w:rsidRPr="00340E4A" w:rsidDel="00A06D88">
          <w:rPr>
            <w:rFonts w:ascii="Times New Roman" w:hAnsi="Times New Roman"/>
            <w:szCs w:val="26"/>
          </w:rPr>
          <w:delText>.</w:delText>
        </w:r>
      </w:del>
      <w:r w:rsidRPr="00340E4A">
        <w:rPr>
          <w:rFonts w:ascii="Times New Roman" w:hAnsi="Times New Roman"/>
          <w:szCs w:val="26"/>
        </w:rPr>
        <w:t xml:space="preserve">,” she said putting her things in the </w:t>
      </w:r>
      <w:r w:rsidR="00D60D22">
        <w:rPr>
          <w:rFonts w:ascii="Times New Roman" w:hAnsi="Times New Roman"/>
          <w:szCs w:val="26"/>
        </w:rPr>
        <w:t>drawer</w:t>
      </w:r>
      <w:r w:rsidRPr="00340E4A">
        <w:rPr>
          <w:rFonts w:ascii="Times New Roman" w:hAnsi="Times New Roman"/>
          <w:szCs w:val="26"/>
        </w:rPr>
        <w:t>.</w:t>
      </w:r>
    </w:p>
    <w:p w14:paraId="2D03AEFE" w14:textId="529C638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 xml:space="preserve">“Now, let’s go down the hall to the closet </w:t>
      </w:r>
      <w:del w:id="2536" w:author="Dori Williams" w:date="2023-09-17T22:06:00Z">
        <w:r w:rsidRPr="00340E4A" w:rsidDel="009554ED">
          <w:rPr>
            <w:rFonts w:ascii="Times New Roman" w:hAnsi="Times New Roman"/>
            <w:szCs w:val="26"/>
          </w:rPr>
          <w:delText>so I can</w:delText>
        </w:r>
      </w:del>
      <w:ins w:id="2537" w:author="Dori Williams" w:date="2023-09-17T22:06:00Z">
        <w:r w:rsidR="009554ED">
          <w:rPr>
            <w:rFonts w:ascii="Times New Roman" w:hAnsi="Times New Roman"/>
            <w:szCs w:val="26"/>
          </w:rPr>
          <w:t>to</w:t>
        </w:r>
      </w:ins>
      <w:r w:rsidRPr="00340E4A">
        <w:rPr>
          <w:rFonts w:ascii="Times New Roman" w:hAnsi="Times New Roman"/>
          <w:szCs w:val="26"/>
        </w:rPr>
        <w:t xml:space="preserve"> get you a toothbrush and other incidentals. I bet a hot shower will do you</w:t>
      </w:r>
      <w:del w:id="2538" w:author="Dori Williams" w:date="2023-10-07T22:12:00Z">
        <w:r w:rsidRPr="00340E4A" w:rsidDel="006B4B31">
          <w:rPr>
            <w:rFonts w:ascii="Times New Roman" w:hAnsi="Times New Roman"/>
            <w:szCs w:val="26"/>
          </w:rPr>
          <w:delText xml:space="preserve"> real</w:delText>
        </w:r>
      </w:del>
      <w:del w:id="2539" w:author="Dori Williams [2]" w:date="2020-09-12T23:03:00Z">
        <w:r w:rsidR="00D061A5" w:rsidDel="00A06D88">
          <w:rPr>
            <w:rFonts w:ascii="Times New Roman" w:hAnsi="Times New Roman"/>
            <w:szCs w:val="26"/>
          </w:rPr>
          <w:delText>,</w:delText>
        </w:r>
      </w:del>
      <w:r w:rsidRPr="00340E4A">
        <w:rPr>
          <w:rFonts w:ascii="Times New Roman" w:hAnsi="Times New Roman"/>
          <w:szCs w:val="26"/>
        </w:rPr>
        <w:t xml:space="preserve"> good </w:t>
      </w:r>
      <w:del w:id="2540" w:author="Dori Williams" w:date="2023-09-17T22:07:00Z">
        <w:r w:rsidRPr="00340E4A" w:rsidDel="009554ED">
          <w:rPr>
            <w:rFonts w:ascii="Times New Roman" w:hAnsi="Times New Roman"/>
            <w:szCs w:val="26"/>
          </w:rPr>
          <w:delText xml:space="preserve">about </w:delText>
        </w:r>
      </w:del>
      <w:ins w:id="2541" w:author="Dori Williams" w:date="2023-09-17T22:07:00Z">
        <w:r w:rsidR="009554ED">
          <w:rPr>
            <w:rFonts w:ascii="Times New Roman" w:hAnsi="Times New Roman"/>
            <w:szCs w:val="26"/>
          </w:rPr>
          <w:t xml:space="preserve">right </w:t>
        </w:r>
      </w:ins>
      <w:r w:rsidRPr="00340E4A">
        <w:rPr>
          <w:rFonts w:ascii="Times New Roman" w:hAnsi="Times New Roman"/>
          <w:szCs w:val="26"/>
        </w:rPr>
        <w:t xml:space="preserve">now. How does that sound?”  </w:t>
      </w:r>
    </w:p>
    <w:p w14:paraId="015D1122" w14:textId="40890E1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Dawn’s feeble response was hardly audible. “Okay</w:t>
      </w:r>
      <w:ins w:id="2542" w:author="Dori Williams [2]" w:date="2020-09-12T23:03:00Z">
        <w:r w:rsidR="00A06D88">
          <w:rPr>
            <w:rFonts w:ascii="Times New Roman" w:hAnsi="Times New Roman"/>
            <w:szCs w:val="26"/>
          </w:rPr>
          <w:t>,</w:t>
        </w:r>
      </w:ins>
      <w:del w:id="2543" w:author="Dori Williams [2]" w:date="2020-09-12T23:03:00Z">
        <w:r w:rsidRPr="00340E4A" w:rsidDel="00A06D88">
          <w:rPr>
            <w:rFonts w:ascii="Times New Roman" w:hAnsi="Times New Roman"/>
            <w:szCs w:val="26"/>
          </w:rPr>
          <w:delText>,</w:delText>
        </w:r>
      </w:del>
      <w:r w:rsidRPr="00340E4A">
        <w:rPr>
          <w:rFonts w:ascii="Times New Roman" w:hAnsi="Times New Roman"/>
          <w:szCs w:val="26"/>
        </w:rPr>
        <w:t xml:space="preserve">” </w:t>
      </w:r>
    </w:p>
    <w:p w14:paraId="6A66E412" w14:textId="3520652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 “Good., let’s go</w:t>
      </w:r>
      <w:ins w:id="2544" w:author="Dori Williams [2]" w:date="2020-09-12T23:04:00Z">
        <w:r w:rsidR="00A06D88">
          <w:rPr>
            <w:rFonts w:ascii="Times New Roman" w:hAnsi="Times New Roman"/>
            <w:szCs w:val="26"/>
          </w:rPr>
          <w:t>,</w:t>
        </w:r>
      </w:ins>
      <w:del w:id="2545" w:author="Dori Williams [2]" w:date="2020-09-12T23:04:00Z">
        <w:r w:rsidRPr="00340E4A" w:rsidDel="00A06D88">
          <w:rPr>
            <w:rFonts w:ascii="Times New Roman" w:hAnsi="Times New Roman"/>
            <w:szCs w:val="26"/>
          </w:rPr>
          <w:delText>.</w:delText>
        </w:r>
      </w:del>
      <w:r w:rsidRPr="00340E4A">
        <w:rPr>
          <w:rFonts w:ascii="Times New Roman" w:hAnsi="Times New Roman"/>
          <w:szCs w:val="26"/>
        </w:rPr>
        <w:t>”</w:t>
      </w:r>
      <w:ins w:id="2546" w:author="Dori Williams [2]" w:date="2020-09-12T23:04:00Z">
        <w:r w:rsidR="00A06D88">
          <w:rPr>
            <w:rFonts w:ascii="Times New Roman" w:hAnsi="Times New Roman"/>
            <w:szCs w:val="26"/>
          </w:rPr>
          <w:t xml:space="preserve"> Katie agreed.</w:t>
        </w:r>
      </w:ins>
    </w:p>
    <w:p w14:paraId="7F988902" w14:textId="77777777" w:rsidR="00D061A5" w:rsidRDefault="00D061A5" w:rsidP="00340E4A">
      <w:pPr>
        <w:spacing w:line="360" w:lineRule="auto"/>
        <w:ind w:left="144" w:right="144" w:firstLine="576"/>
        <w:jc w:val="center"/>
        <w:rPr>
          <w:rFonts w:ascii="Times New Roman" w:hAnsi="Times New Roman"/>
          <w:szCs w:val="26"/>
        </w:rPr>
      </w:pPr>
    </w:p>
    <w:p w14:paraId="08487284" w14:textId="526ECC18"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6D32723D" w14:textId="77777777" w:rsidR="00D061A5" w:rsidRDefault="00D061A5" w:rsidP="00340E4A">
      <w:pPr>
        <w:spacing w:line="360" w:lineRule="auto"/>
        <w:ind w:left="144" w:right="144" w:firstLine="720"/>
        <w:rPr>
          <w:rFonts w:ascii="Times New Roman" w:hAnsi="Times New Roman"/>
          <w:szCs w:val="26"/>
        </w:rPr>
      </w:pPr>
    </w:p>
    <w:p w14:paraId="5376BBC9" w14:textId="263C9386" w:rsidR="00974D19" w:rsidRPr="00340E4A" w:rsidDel="006F4CCE" w:rsidRDefault="00974D19" w:rsidP="005406F3">
      <w:pPr>
        <w:spacing w:line="360" w:lineRule="auto"/>
        <w:ind w:left="144" w:right="144" w:firstLine="720"/>
        <w:rPr>
          <w:del w:id="2547" w:author="Dori Williams" w:date="2023-08-19T20:31:00Z"/>
          <w:rFonts w:ascii="Times New Roman" w:hAnsi="Times New Roman"/>
          <w:szCs w:val="26"/>
        </w:rPr>
      </w:pPr>
      <w:r w:rsidRPr="00340E4A">
        <w:rPr>
          <w:rFonts w:ascii="Times New Roman" w:hAnsi="Times New Roman"/>
          <w:szCs w:val="26"/>
        </w:rPr>
        <w:t xml:space="preserve">One of the </w:t>
      </w:r>
      <w:del w:id="2548" w:author="Dori Williams" w:date="2023-05-21T22:17:00Z">
        <w:r w:rsidRPr="00340E4A" w:rsidDel="00504156">
          <w:rPr>
            <w:rFonts w:ascii="Times New Roman" w:hAnsi="Times New Roman"/>
            <w:szCs w:val="26"/>
          </w:rPr>
          <w:delText>nun</w:delText>
        </w:r>
      </w:del>
      <w:ins w:id="2549" w:author="Dori Williams" w:date="2023-05-21T22:17:00Z">
        <w:r w:rsidR="00504156" w:rsidRPr="00340E4A">
          <w:rPr>
            <w:rFonts w:ascii="Times New Roman" w:hAnsi="Times New Roman"/>
            <w:szCs w:val="26"/>
          </w:rPr>
          <w:t>nuns</w:t>
        </w:r>
      </w:ins>
      <w:del w:id="2550" w:author="Dori Williams" w:date="2023-05-21T22:17:00Z">
        <w:r w:rsidRPr="00340E4A" w:rsidDel="00504156">
          <w:rPr>
            <w:rFonts w:ascii="Times New Roman" w:hAnsi="Times New Roman"/>
            <w:szCs w:val="26"/>
          </w:rPr>
          <w:delText>’s</w:delText>
        </w:r>
      </w:del>
      <w:r w:rsidRPr="00340E4A">
        <w:rPr>
          <w:rFonts w:ascii="Times New Roman" w:hAnsi="Times New Roman"/>
          <w:szCs w:val="26"/>
        </w:rPr>
        <w:t xml:space="preserve"> </w:t>
      </w:r>
      <w:ins w:id="2551" w:author="Dori Williams" w:date="2023-09-17T22:07:00Z">
        <w:r w:rsidR="009554ED">
          <w:rPr>
            <w:rFonts w:ascii="Times New Roman" w:hAnsi="Times New Roman"/>
            <w:szCs w:val="26"/>
          </w:rPr>
          <w:t>gave</w:t>
        </w:r>
      </w:ins>
      <w:del w:id="2552" w:author="Dori Williams" w:date="2023-09-17T22:07:00Z">
        <w:r w:rsidRPr="00340E4A" w:rsidDel="009554ED">
          <w:rPr>
            <w:rFonts w:ascii="Times New Roman" w:hAnsi="Times New Roman"/>
            <w:szCs w:val="26"/>
          </w:rPr>
          <w:delText>giving</w:delText>
        </w:r>
      </w:del>
      <w:r w:rsidRPr="00340E4A">
        <w:rPr>
          <w:rFonts w:ascii="Times New Roman" w:hAnsi="Times New Roman"/>
          <w:szCs w:val="26"/>
        </w:rPr>
        <w:t xml:space="preserve"> </w:t>
      </w:r>
      <w:ins w:id="2553" w:author="Dori Williams" w:date="2023-10-07T22:12:00Z">
        <w:r w:rsidR="006B4B31">
          <w:rPr>
            <w:rFonts w:ascii="Times New Roman" w:hAnsi="Times New Roman"/>
            <w:szCs w:val="26"/>
          </w:rPr>
          <w:t xml:space="preserve">a </w:t>
        </w:r>
      </w:ins>
      <w:r w:rsidRPr="00340E4A">
        <w:rPr>
          <w:rFonts w:ascii="Times New Roman" w:hAnsi="Times New Roman"/>
          <w:szCs w:val="26"/>
        </w:rPr>
        <w:t xml:space="preserve">morning prayer over the intercom </w:t>
      </w:r>
      <w:ins w:id="2554" w:author="Dori Williams" w:date="2023-09-17T22:08:00Z">
        <w:r w:rsidR="009554ED">
          <w:rPr>
            <w:rFonts w:ascii="Times New Roman" w:hAnsi="Times New Roman"/>
            <w:szCs w:val="26"/>
          </w:rPr>
          <w:t xml:space="preserve">and this </w:t>
        </w:r>
      </w:ins>
      <w:r w:rsidRPr="00340E4A">
        <w:rPr>
          <w:rFonts w:ascii="Times New Roman" w:hAnsi="Times New Roman"/>
          <w:szCs w:val="26"/>
        </w:rPr>
        <w:t>was Katie’s usual wake-up call. Katie yawned, stretched</w:t>
      </w:r>
      <w:ins w:id="2555" w:author="Dori Williams" w:date="2023-05-21T22:17:00Z">
        <w:r w:rsidR="00504156">
          <w:rPr>
            <w:rFonts w:ascii="Times New Roman" w:hAnsi="Times New Roman"/>
            <w:szCs w:val="26"/>
          </w:rPr>
          <w:t>,</w:t>
        </w:r>
      </w:ins>
      <w:r w:rsidRPr="00340E4A">
        <w:rPr>
          <w:rFonts w:ascii="Times New Roman" w:hAnsi="Times New Roman"/>
          <w:szCs w:val="26"/>
        </w:rPr>
        <w:t xml:space="preserve"> and rubbed </w:t>
      </w:r>
      <w:del w:id="2556" w:author="Dori Williams" w:date="2023-10-07T22:12:00Z">
        <w:r w:rsidRPr="00340E4A" w:rsidDel="006B4B31">
          <w:rPr>
            <w:rFonts w:ascii="Times New Roman" w:hAnsi="Times New Roman"/>
            <w:szCs w:val="26"/>
          </w:rPr>
          <w:delText xml:space="preserve">the </w:delText>
        </w:r>
      </w:del>
      <w:r w:rsidRPr="00340E4A">
        <w:rPr>
          <w:rFonts w:ascii="Times New Roman" w:hAnsi="Times New Roman"/>
          <w:szCs w:val="26"/>
        </w:rPr>
        <w:t>sleep out of her eyes. Then she noticed Dawn</w:t>
      </w:r>
      <w:del w:id="2557" w:author="Dori Williams" w:date="2023-09-17T22:08:00Z">
        <w:r w:rsidRPr="00340E4A" w:rsidDel="009554ED">
          <w:rPr>
            <w:rFonts w:ascii="Times New Roman" w:hAnsi="Times New Roman"/>
            <w:szCs w:val="26"/>
          </w:rPr>
          <w:delText>,</w:delText>
        </w:r>
      </w:del>
      <w:r w:rsidRPr="00340E4A">
        <w:rPr>
          <w:rFonts w:ascii="Times New Roman" w:hAnsi="Times New Roman"/>
          <w:szCs w:val="26"/>
        </w:rPr>
        <w:t xml:space="preserve"> sitting in her chair, rocking back and forth.</w:t>
      </w:r>
      <w:r w:rsidR="005406F3">
        <w:rPr>
          <w:rFonts w:ascii="Times New Roman" w:hAnsi="Times New Roman"/>
          <w:szCs w:val="26"/>
        </w:rPr>
        <w:t xml:space="preserve"> </w:t>
      </w:r>
      <w:r w:rsidRPr="00340E4A">
        <w:rPr>
          <w:rFonts w:ascii="Times New Roman" w:hAnsi="Times New Roman"/>
          <w:szCs w:val="26"/>
        </w:rPr>
        <w:t>Katie smiled and commented. “My you are up early</w:t>
      </w:r>
      <w:ins w:id="2558" w:author="Dori Williams" w:date="2023-08-19T20:32:00Z">
        <w:r w:rsidR="006F4CCE">
          <w:rPr>
            <w:rFonts w:ascii="Times New Roman" w:hAnsi="Times New Roman"/>
            <w:szCs w:val="26"/>
          </w:rPr>
          <w:t>.</w:t>
        </w:r>
      </w:ins>
      <w:del w:id="2559" w:author="Dori Williams" w:date="2023-08-19T20:31:00Z">
        <w:r w:rsidRPr="00340E4A" w:rsidDel="006F4CCE">
          <w:rPr>
            <w:rFonts w:ascii="Times New Roman" w:hAnsi="Times New Roman"/>
            <w:szCs w:val="26"/>
          </w:rPr>
          <w:delText>.</w:delText>
        </w:r>
      </w:del>
      <w:r w:rsidRPr="00340E4A">
        <w:rPr>
          <w:rFonts w:ascii="Times New Roman" w:hAnsi="Times New Roman"/>
          <w:szCs w:val="26"/>
        </w:rPr>
        <w:t>”</w:t>
      </w:r>
      <w:ins w:id="2560" w:author="Dori Williams" w:date="2023-08-19T20:31:00Z">
        <w:r w:rsidR="006F4CCE">
          <w:rPr>
            <w:rFonts w:ascii="Times New Roman" w:hAnsi="Times New Roman"/>
            <w:szCs w:val="26"/>
          </w:rPr>
          <w:t xml:space="preserve"> </w:t>
        </w:r>
      </w:ins>
      <w:del w:id="2561" w:author="Dori Williams" w:date="2023-08-19T20:31:00Z">
        <w:r w:rsidRPr="00340E4A" w:rsidDel="006F4CCE">
          <w:rPr>
            <w:rFonts w:ascii="Times New Roman" w:hAnsi="Times New Roman"/>
            <w:szCs w:val="26"/>
          </w:rPr>
          <w:delText xml:space="preserve"> </w:delText>
        </w:r>
      </w:del>
    </w:p>
    <w:p w14:paraId="0D0EFFD7" w14:textId="1CF217DA" w:rsidR="00974D19" w:rsidRPr="00340E4A" w:rsidRDefault="00974D19" w:rsidP="006F4CCE">
      <w:pPr>
        <w:spacing w:line="360" w:lineRule="auto"/>
        <w:ind w:left="144" w:right="144" w:firstLine="720"/>
        <w:rPr>
          <w:rFonts w:ascii="Times New Roman" w:hAnsi="Times New Roman"/>
          <w:szCs w:val="26"/>
        </w:rPr>
      </w:pPr>
      <w:r w:rsidRPr="00340E4A">
        <w:rPr>
          <w:rFonts w:ascii="Times New Roman" w:hAnsi="Times New Roman"/>
          <w:szCs w:val="26"/>
        </w:rPr>
        <w:t xml:space="preserve">Dawn shrugged and continued rocking. Katie started to think her strange behavior was a little creepy, but she hoped </w:t>
      </w:r>
      <w:ins w:id="2562" w:author="Dori Williams" w:date="2023-09-17T22:09:00Z">
        <w:r w:rsidR="009554ED">
          <w:rPr>
            <w:rFonts w:ascii="Times New Roman" w:hAnsi="Times New Roman"/>
            <w:szCs w:val="26"/>
          </w:rPr>
          <w:t xml:space="preserve">that </w:t>
        </w:r>
      </w:ins>
      <w:r w:rsidRPr="00340E4A">
        <w:rPr>
          <w:rFonts w:ascii="Times New Roman" w:hAnsi="Times New Roman"/>
          <w:szCs w:val="26"/>
        </w:rPr>
        <w:t xml:space="preserve">in time, she would </w:t>
      </w:r>
      <w:del w:id="2563" w:author="Dori Williams" w:date="2023-09-17T22:09:00Z">
        <w:r w:rsidRPr="00340E4A" w:rsidDel="009554ED">
          <w:rPr>
            <w:rFonts w:ascii="Times New Roman" w:hAnsi="Times New Roman"/>
            <w:szCs w:val="26"/>
          </w:rPr>
          <w:delText xml:space="preserve">start </w:delText>
        </w:r>
      </w:del>
      <w:del w:id="2564" w:author="Dori Williams" w:date="2023-10-07T22:13:00Z">
        <w:r w:rsidRPr="00340E4A" w:rsidDel="006B4B31">
          <w:rPr>
            <w:rFonts w:ascii="Times New Roman" w:hAnsi="Times New Roman"/>
            <w:szCs w:val="26"/>
          </w:rPr>
          <w:delText xml:space="preserve">to </w:delText>
        </w:r>
      </w:del>
      <w:r w:rsidRPr="00340E4A">
        <w:rPr>
          <w:rFonts w:ascii="Times New Roman" w:hAnsi="Times New Roman"/>
          <w:szCs w:val="26"/>
        </w:rPr>
        <w:t>come around and maybe even start talking about what was bothering her. Katie hopped out of bed a</w:t>
      </w:r>
      <w:r w:rsidR="00AC56C2">
        <w:rPr>
          <w:rFonts w:ascii="Times New Roman" w:hAnsi="Times New Roman"/>
          <w:szCs w:val="26"/>
        </w:rPr>
        <w:t>nd quickly made it.</w:t>
      </w:r>
    </w:p>
    <w:p w14:paraId="13798B36" w14:textId="5398AB73" w:rsidR="00974D19" w:rsidRDefault="00974D19" w:rsidP="00340E4A">
      <w:pPr>
        <w:spacing w:line="360" w:lineRule="auto"/>
        <w:ind w:left="144" w:right="144" w:firstLine="576"/>
        <w:rPr>
          <w:ins w:id="2565" w:author="Dori Williams" w:date="2023-10-21T22:40:00Z"/>
          <w:rFonts w:ascii="Times New Roman" w:hAnsi="Times New Roman"/>
          <w:szCs w:val="26"/>
        </w:rPr>
      </w:pPr>
      <w:r w:rsidRPr="00340E4A">
        <w:rPr>
          <w:rFonts w:ascii="Times New Roman" w:hAnsi="Times New Roman"/>
          <w:szCs w:val="26"/>
        </w:rPr>
        <w:t>“We better hurry up</w:t>
      </w:r>
      <w:del w:id="2566" w:author="Dori Williams" w:date="2023-10-07T22:14:00Z">
        <w:r w:rsidRPr="00340E4A" w:rsidDel="006B4B31">
          <w:rPr>
            <w:rFonts w:ascii="Times New Roman" w:hAnsi="Times New Roman"/>
            <w:szCs w:val="26"/>
          </w:rPr>
          <w:delText>,</w:delText>
        </w:r>
      </w:del>
      <w:r w:rsidRPr="00340E4A">
        <w:rPr>
          <w:rFonts w:ascii="Times New Roman" w:hAnsi="Times New Roman"/>
          <w:szCs w:val="26"/>
        </w:rPr>
        <w:t xml:space="preserve"> so we can eat breakfast. You’ll need to make your bed</w:t>
      </w:r>
      <w:ins w:id="2567" w:author="Dori Williams" w:date="2023-09-17T22:10:00Z">
        <w:r w:rsidR="00795F31">
          <w:rPr>
            <w:rFonts w:ascii="Times New Roman" w:hAnsi="Times New Roman"/>
            <w:szCs w:val="26"/>
          </w:rPr>
          <w:t xml:space="preserve">. </w:t>
        </w:r>
      </w:ins>
      <w:del w:id="2568" w:author="Dori Williams" w:date="2023-09-17T22:10:00Z">
        <w:r w:rsidRPr="00340E4A" w:rsidDel="00795F31">
          <w:rPr>
            <w:rFonts w:ascii="Times New Roman" w:hAnsi="Times New Roman"/>
            <w:szCs w:val="26"/>
          </w:rPr>
          <w:delText xml:space="preserve"> Dawn. </w:delText>
        </w:r>
      </w:del>
      <w:r w:rsidRPr="00340E4A">
        <w:rPr>
          <w:rFonts w:ascii="Times New Roman" w:hAnsi="Times New Roman"/>
          <w:szCs w:val="26"/>
        </w:rPr>
        <w:t>That’s one of their rules. Then I will take you over to Mother Superior’s office, so she can set up your class schedule.”</w:t>
      </w:r>
    </w:p>
    <w:p w14:paraId="2ABB0725" w14:textId="32B0AFD5" w:rsidR="006509FB" w:rsidDel="006509FB" w:rsidRDefault="006509FB">
      <w:pPr>
        <w:spacing w:line="360" w:lineRule="auto"/>
        <w:ind w:right="144"/>
        <w:jc w:val="center"/>
        <w:rPr>
          <w:del w:id="2569" w:author="Dori Williams" w:date="2023-10-21T22:41:00Z"/>
          <w:rFonts w:ascii="Times New Roman" w:hAnsi="Times New Roman"/>
          <w:szCs w:val="26"/>
        </w:rPr>
        <w:pPrChange w:id="2570" w:author="Dori Williams" w:date="2023-10-21T22:42:00Z">
          <w:pPr>
            <w:spacing w:line="360" w:lineRule="auto"/>
            <w:ind w:right="144"/>
          </w:pPr>
        </w:pPrChange>
      </w:pPr>
      <w:ins w:id="2571" w:author="Dori Williams" w:date="2023-10-21T22:42:00Z">
        <w:r>
          <w:rPr>
            <w:rFonts w:ascii="Times New Roman" w:hAnsi="Times New Roman"/>
            <w:szCs w:val="26"/>
          </w:rPr>
          <w:t>***</w:t>
        </w:r>
      </w:ins>
    </w:p>
    <w:p w14:paraId="2594B697" w14:textId="77777777" w:rsidR="006509FB" w:rsidRDefault="006509FB">
      <w:pPr>
        <w:spacing w:line="360" w:lineRule="auto"/>
        <w:ind w:right="144"/>
        <w:jc w:val="center"/>
        <w:rPr>
          <w:ins w:id="2572" w:author="Dori Williams" w:date="2023-10-21T22:42:00Z"/>
          <w:rFonts w:ascii="Times New Roman" w:hAnsi="Times New Roman"/>
          <w:szCs w:val="26"/>
        </w:rPr>
        <w:pPrChange w:id="2573" w:author="Dori Williams" w:date="2023-10-21T22:42:00Z">
          <w:pPr>
            <w:spacing w:line="360" w:lineRule="auto"/>
            <w:ind w:right="144"/>
          </w:pPr>
        </w:pPrChange>
      </w:pPr>
    </w:p>
    <w:p w14:paraId="07F17C8C" w14:textId="77777777" w:rsidR="006509FB" w:rsidRDefault="00974D19" w:rsidP="006509FB">
      <w:pPr>
        <w:spacing w:line="360" w:lineRule="auto"/>
        <w:ind w:right="144"/>
        <w:rPr>
          <w:ins w:id="2574" w:author="Dori Williams" w:date="2023-10-21T22:42:00Z"/>
          <w:rFonts w:ascii="Times New Roman" w:hAnsi="Times New Roman"/>
          <w:szCs w:val="26"/>
        </w:rPr>
      </w:pPr>
      <w:del w:id="2575" w:author="Dori Williams" w:date="2023-10-21T22:41:00Z">
        <w:r w:rsidRPr="00340E4A" w:rsidDel="006509FB">
          <w:rPr>
            <w:rFonts w:ascii="Times New Roman" w:hAnsi="Times New Roman"/>
            <w:szCs w:val="26"/>
          </w:rPr>
          <w:delText xml:space="preserve"> </w:delText>
        </w:r>
      </w:del>
      <w:r w:rsidRPr="00340E4A">
        <w:rPr>
          <w:rFonts w:ascii="Times New Roman" w:hAnsi="Times New Roman"/>
          <w:szCs w:val="26"/>
        </w:rPr>
        <w:tab/>
      </w:r>
    </w:p>
    <w:p w14:paraId="07CF9A69" w14:textId="77777777" w:rsidR="0027154E" w:rsidRDefault="0027154E">
      <w:pPr>
        <w:spacing w:line="360" w:lineRule="auto"/>
        <w:ind w:right="144" w:firstLine="720"/>
        <w:rPr>
          <w:ins w:id="2576" w:author="Dori Williams" w:date="2023-11-14T00:14:00Z"/>
          <w:rFonts w:ascii="Times New Roman" w:hAnsi="Times New Roman"/>
          <w:szCs w:val="26"/>
        </w:rPr>
      </w:pPr>
      <w:ins w:id="2577" w:author="Dori Williams" w:date="2023-11-14T00:11:00Z">
        <w:r w:rsidRPr="0027154E">
          <w:rPr>
            <w:rFonts w:ascii="Times New Roman" w:hAnsi="Times New Roman"/>
            <w:rPrChange w:id="2578" w:author="Dori Williams" w:date="2023-11-14T00:11:00Z">
              <w:rPr/>
            </w:rPrChange>
          </w:rPr>
          <w:t xml:space="preserve">Katie and Dawn entered the kitchen and were greeted by the inviting aroma of breakfast in the making. They observed that some of the girls had already taken charge of the meal preparation. The sizzling sound of bacon frying in the skillet filled the room, adding a tantalizing element to the air. The sight of scrambled eggs gently cooking in another pan </w:t>
        </w:r>
      </w:ins>
      <w:ins w:id="2579" w:author="Dori Williams" w:date="2023-11-14T00:12:00Z">
        <w:r>
          <w:rPr>
            <w:rFonts w:ascii="Times New Roman" w:hAnsi="Times New Roman"/>
          </w:rPr>
          <w:t>looked yumm</w:t>
        </w:r>
      </w:ins>
      <w:ins w:id="2580" w:author="Dori Williams" w:date="2023-11-14T00:13:00Z">
        <w:r>
          <w:rPr>
            <w:rFonts w:ascii="Times New Roman" w:hAnsi="Times New Roman"/>
          </w:rPr>
          <w:t>y and inviting.</w:t>
        </w:r>
      </w:ins>
      <w:ins w:id="2581" w:author="Dori Williams" w:date="2023-11-14T00:11:00Z">
        <w:r w:rsidRPr="0027154E">
          <w:rPr>
            <w:rFonts w:ascii="Times New Roman" w:hAnsi="Times New Roman"/>
            <w:rPrChange w:id="2582" w:author="Dori Williams" w:date="2023-11-14T00:11:00Z">
              <w:rPr/>
            </w:rPrChange>
          </w:rPr>
          <w:t xml:space="preserve"> The aroma of freshly toasted homemade bread wafted from the counter, promising a delightful accompaniment to the meal. The kitchen was a hive of activity, with each girl focused on her task, working together seamlessly to create a delicious breakfast.</w:t>
        </w:r>
      </w:ins>
      <w:del w:id="2583" w:author="Dori Williams" w:date="2023-11-14T00:09:00Z">
        <w:r w:rsidR="00974D19" w:rsidRPr="0027154E" w:rsidDel="0027154E">
          <w:rPr>
            <w:rFonts w:ascii="Times New Roman" w:hAnsi="Times New Roman"/>
            <w:szCs w:val="26"/>
          </w:rPr>
          <w:delText xml:space="preserve">They </w:delText>
        </w:r>
      </w:del>
      <w:del w:id="2584" w:author="Dori Williams" w:date="2023-11-14T00:11:00Z">
        <w:r w:rsidR="00974D19" w:rsidRPr="0027154E" w:rsidDel="0027154E">
          <w:rPr>
            <w:rFonts w:ascii="Times New Roman" w:hAnsi="Times New Roman"/>
            <w:szCs w:val="26"/>
          </w:rPr>
          <w:delText>walked into the kitchen and some of the girls had already started</w:delText>
        </w:r>
        <w:r w:rsidR="00974D19" w:rsidRPr="00340E4A" w:rsidDel="0027154E">
          <w:rPr>
            <w:rFonts w:ascii="Times New Roman" w:hAnsi="Times New Roman"/>
            <w:szCs w:val="26"/>
          </w:rPr>
          <w:delText xml:space="preserve"> breakfast. Bacon was frying, scramble eggs w</w:delText>
        </w:r>
      </w:del>
      <w:del w:id="2585" w:author="Dori Williams" w:date="2023-05-21T22:18:00Z">
        <w:r w:rsidR="00974D19" w:rsidRPr="00340E4A" w:rsidDel="00504156">
          <w:rPr>
            <w:rFonts w:ascii="Times New Roman" w:hAnsi="Times New Roman"/>
            <w:szCs w:val="26"/>
          </w:rPr>
          <w:delText>h</w:delText>
        </w:r>
      </w:del>
      <w:del w:id="2586" w:author="Dori Williams" w:date="2023-11-14T00:11:00Z">
        <w:r w:rsidR="00974D19" w:rsidRPr="00340E4A" w:rsidDel="0027154E">
          <w:rPr>
            <w:rFonts w:ascii="Times New Roman" w:hAnsi="Times New Roman"/>
            <w:szCs w:val="26"/>
          </w:rPr>
          <w:delText>ere cooking, and homemade bread was toasted on the counter. It smelled wonderful.</w:delText>
        </w:r>
      </w:del>
      <w:r w:rsidR="00974D19" w:rsidRPr="00340E4A">
        <w:rPr>
          <w:rFonts w:ascii="Times New Roman" w:hAnsi="Times New Roman"/>
          <w:szCs w:val="26"/>
        </w:rPr>
        <w:t xml:space="preserve"> </w:t>
      </w:r>
    </w:p>
    <w:p w14:paraId="38DE619F" w14:textId="5E08847D" w:rsidR="00974D19" w:rsidRPr="00340E4A" w:rsidDel="001666D8" w:rsidRDefault="00974D19">
      <w:pPr>
        <w:spacing w:line="360" w:lineRule="auto"/>
        <w:ind w:right="144" w:firstLine="720"/>
        <w:rPr>
          <w:del w:id="2587" w:author="Dori Williams" w:date="2022-03-12T12:51:00Z"/>
          <w:rFonts w:ascii="Times New Roman" w:hAnsi="Times New Roman"/>
          <w:szCs w:val="26"/>
        </w:rPr>
        <w:pPrChange w:id="2588" w:author="Dori Williams" w:date="2023-10-21T22:43:00Z">
          <w:pPr>
            <w:spacing w:line="360" w:lineRule="auto"/>
            <w:ind w:left="144" w:right="144"/>
          </w:pPr>
        </w:pPrChange>
      </w:pPr>
      <w:r w:rsidRPr="00340E4A">
        <w:rPr>
          <w:rFonts w:ascii="Times New Roman" w:hAnsi="Times New Roman"/>
          <w:szCs w:val="26"/>
        </w:rPr>
        <w:t>Katie grabbed a pitcher.</w:t>
      </w:r>
      <w:ins w:id="2589" w:author="Dori Williams" w:date="2022-03-12T12:51:00Z">
        <w:r w:rsidR="001666D8">
          <w:rPr>
            <w:rFonts w:ascii="Times New Roman" w:hAnsi="Times New Roman"/>
            <w:szCs w:val="26"/>
          </w:rPr>
          <w:t xml:space="preserve"> </w:t>
        </w:r>
      </w:ins>
    </w:p>
    <w:p w14:paraId="4653E3C8" w14:textId="2FABBE74" w:rsidR="00974D19" w:rsidRPr="00340E4A" w:rsidDel="006F4CCE" w:rsidRDefault="00974D19">
      <w:pPr>
        <w:spacing w:line="360" w:lineRule="auto"/>
        <w:ind w:right="144" w:firstLine="720"/>
        <w:rPr>
          <w:del w:id="2590" w:author="Dori Williams" w:date="2023-08-19T20:32:00Z"/>
          <w:rFonts w:ascii="Times New Roman" w:hAnsi="Times New Roman"/>
          <w:szCs w:val="26"/>
        </w:rPr>
        <w:pPrChange w:id="2591" w:author="Dori Williams" w:date="2023-10-21T22:43:00Z">
          <w:pPr>
            <w:spacing w:line="360" w:lineRule="auto"/>
            <w:ind w:left="144" w:right="144" w:firstLine="576"/>
          </w:pPr>
        </w:pPrChange>
      </w:pPr>
      <w:r w:rsidRPr="00340E4A">
        <w:rPr>
          <w:rFonts w:ascii="Times New Roman" w:hAnsi="Times New Roman"/>
          <w:szCs w:val="26"/>
        </w:rPr>
        <w:t>“Let me make the juice, she said, and Dawn and I will set the table.” She showed Dawn where everything was located</w:t>
      </w:r>
      <w:del w:id="2592" w:author="Dori Williams [2]" w:date="2020-09-12T23:05:00Z">
        <w:r w:rsidRPr="00340E4A" w:rsidDel="00A06D88">
          <w:rPr>
            <w:rFonts w:ascii="Times New Roman" w:hAnsi="Times New Roman"/>
            <w:szCs w:val="26"/>
          </w:rPr>
          <w:delText>,</w:delText>
        </w:r>
      </w:del>
      <w:r w:rsidRPr="00340E4A">
        <w:rPr>
          <w:rFonts w:ascii="Times New Roman" w:hAnsi="Times New Roman"/>
          <w:szCs w:val="26"/>
        </w:rPr>
        <w:t xml:space="preserve"> and they</w:t>
      </w:r>
      <w:ins w:id="2593" w:author="Dori Williams" w:date="2023-09-17T22:12:00Z">
        <w:r w:rsidR="00795F31">
          <w:rPr>
            <w:rFonts w:ascii="Times New Roman" w:hAnsi="Times New Roman"/>
            <w:szCs w:val="26"/>
          </w:rPr>
          <w:t xml:space="preserve"> </w:t>
        </w:r>
      </w:ins>
      <w:del w:id="2594" w:author="Dori Williams" w:date="2023-09-17T22:11:00Z">
        <w:r w:rsidRPr="00340E4A" w:rsidDel="00795F31">
          <w:rPr>
            <w:rFonts w:ascii="Times New Roman" w:hAnsi="Times New Roman"/>
            <w:szCs w:val="26"/>
          </w:rPr>
          <w:delText xml:space="preserve"> </w:delText>
        </w:r>
      </w:del>
      <w:ins w:id="2595" w:author="Dori Williams" w:date="2023-09-17T22:11:00Z">
        <w:r w:rsidR="00795F31">
          <w:rPr>
            <w:rFonts w:ascii="Times New Roman" w:hAnsi="Times New Roman"/>
            <w:szCs w:val="26"/>
          </w:rPr>
          <w:t>prepared the breakfast t</w:t>
        </w:r>
      </w:ins>
      <w:ins w:id="2596" w:author="Dori Williams" w:date="2023-09-17T22:12:00Z">
        <w:r w:rsidR="00795F31">
          <w:rPr>
            <w:rFonts w:ascii="Times New Roman" w:hAnsi="Times New Roman"/>
            <w:szCs w:val="26"/>
          </w:rPr>
          <w:t>able</w:t>
        </w:r>
      </w:ins>
      <w:del w:id="2597" w:author="Dori Williams" w:date="2023-09-17T22:11:00Z">
        <w:r w:rsidRPr="00340E4A" w:rsidDel="00795F31">
          <w:rPr>
            <w:rFonts w:ascii="Times New Roman" w:hAnsi="Times New Roman"/>
            <w:szCs w:val="26"/>
          </w:rPr>
          <w:delText>got the table prepared for breakfast</w:delText>
        </w:r>
      </w:del>
      <w:r w:rsidRPr="00340E4A">
        <w:rPr>
          <w:rFonts w:ascii="Times New Roman" w:hAnsi="Times New Roman"/>
          <w:szCs w:val="26"/>
        </w:rPr>
        <w:t xml:space="preserve">. </w:t>
      </w:r>
    </w:p>
    <w:p w14:paraId="1B565363" w14:textId="2F0AEECD" w:rsidR="00974D19" w:rsidRPr="00340E4A" w:rsidRDefault="00974D19">
      <w:pPr>
        <w:spacing w:line="360" w:lineRule="auto"/>
        <w:ind w:right="144" w:firstLine="720"/>
        <w:rPr>
          <w:rFonts w:ascii="Times New Roman" w:hAnsi="Times New Roman"/>
          <w:szCs w:val="26"/>
        </w:rPr>
        <w:pPrChange w:id="2598" w:author="Dori Williams" w:date="2023-11-14T00:15:00Z">
          <w:pPr>
            <w:spacing w:line="360" w:lineRule="auto"/>
            <w:ind w:left="144" w:right="144" w:firstLine="720"/>
          </w:pPr>
        </w:pPrChange>
      </w:pPr>
      <w:del w:id="2599" w:author="Dori Williams" w:date="2023-11-14T00:15:00Z">
        <w:r w:rsidRPr="00340E4A" w:rsidDel="0027154E">
          <w:rPr>
            <w:rFonts w:ascii="Times New Roman" w:hAnsi="Times New Roman"/>
            <w:szCs w:val="26"/>
          </w:rPr>
          <w:delText>Once again,</w:delText>
        </w:r>
      </w:del>
      <w:ins w:id="2600" w:author="Dori Williams" w:date="2023-11-14T00:15:00Z">
        <w:r w:rsidR="0027154E">
          <w:rPr>
            <w:rFonts w:ascii="Times New Roman" w:hAnsi="Times New Roman"/>
            <w:szCs w:val="26"/>
          </w:rPr>
          <w:t>As del</w:t>
        </w:r>
      </w:ins>
      <w:ins w:id="2601" w:author="Dori Williams" w:date="2023-11-14T00:16:00Z">
        <w:r w:rsidR="0027154E">
          <w:rPr>
            <w:rFonts w:ascii="Times New Roman" w:hAnsi="Times New Roman"/>
            <w:szCs w:val="26"/>
          </w:rPr>
          <w:t>icious</w:t>
        </w:r>
      </w:ins>
      <w:ins w:id="2602" w:author="Dori Williams" w:date="2023-11-14T00:15:00Z">
        <w:r w:rsidR="0027154E">
          <w:rPr>
            <w:rFonts w:ascii="Times New Roman" w:hAnsi="Times New Roman"/>
            <w:szCs w:val="26"/>
          </w:rPr>
          <w:t xml:space="preserve"> as the food was</w:t>
        </w:r>
      </w:ins>
      <w:r w:rsidRPr="00340E4A">
        <w:rPr>
          <w:rFonts w:ascii="Times New Roman" w:hAnsi="Times New Roman"/>
          <w:szCs w:val="26"/>
        </w:rPr>
        <w:t xml:space="preserve"> Dawn </w:t>
      </w:r>
      <w:ins w:id="2603" w:author="Dori Williams" w:date="2023-11-14T00:15:00Z">
        <w:r w:rsidR="0027154E">
          <w:rPr>
            <w:rFonts w:ascii="Times New Roman" w:hAnsi="Times New Roman"/>
            <w:szCs w:val="26"/>
          </w:rPr>
          <w:t>still</w:t>
        </w:r>
      </w:ins>
      <w:ins w:id="2604" w:author="Dori Williams" w:date="2023-11-14T00:16:00Z">
        <w:r w:rsidR="0027154E">
          <w:rPr>
            <w:rFonts w:ascii="Times New Roman" w:hAnsi="Times New Roman"/>
            <w:szCs w:val="26"/>
          </w:rPr>
          <w:t xml:space="preserve"> </w:t>
        </w:r>
      </w:ins>
      <w:r w:rsidRPr="00340E4A">
        <w:rPr>
          <w:rFonts w:ascii="Times New Roman" w:hAnsi="Times New Roman"/>
          <w:szCs w:val="26"/>
        </w:rPr>
        <w:t xml:space="preserve">picked at her food. After breakfast, the girls that wanted to go to </w:t>
      </w:r>
      <w:del w:id="2605" w:author="Dori Williams [2]" w:date="2020-09-12T23:06:00Z">
        <w:r w:rsidRPr="00340E4A" w:rsidDel="00A06D88">
          <w:rPr>
            <w:rFonts w:ascii="Times New Roman" w:hAnsi="Times New Roman"/>
            <w:szCs w:val="26"/>
          </w:rPr>
          <w:delText xml:space="preserve">the </w:delText>
        </w:r>
      </w:del>
      <w:r w:rsidRPr="00340E4A">
        <w:rPr>
          <w:rFonts w:ascii="Times New Roman" w:hAnsi="Times New Roman"/>
          <w:szCs w:val="26"/>
        </w:rPr>
        <w:t xml:space="preserve">mass </w:t>
      </w:r>
      <w:del w:id="2606" w:author="Dori Williams" w:date="2023-09-17T22:12:00Z">
        <w:r w:rsidRPr="00340E4A" w:rsidDel="00795F31">
          <w:rPr>
            <w:rFonts w:ascii="Times New Roman" w:hAnsi="Times New Roman"/>
            <w:szCs w:val="26"/>
          </w:rPr>
          <w:delText xml:space="preserve">went </w:delText>
        </w:r>
      </w:del>
      <w:ins w:id="2607" w:author="Dori Williams" w:date="2023-09-17T22:12:00Z">
        <w:r w:rsidR="00795F31">
          <w:rPr>
            <w:rFonts w:ascii="Times New Roman" w:hAnsi="Times New Roman"/>
            <w:szCs w:val="26"/>
          </w:rPr>
          <w:t>did so</w:t>
        </w:r>
        <w:r w:rsidR="00795F31" w:rsidRPr="00340E4A">
          <w:rPr>
            <w:rFonts w:ascii="Times New Roman" w:hAnsi="Times New Roman"/>
            <w:szCs w:val="26"/>
          </w:rPr>
          <w:t xml:space="preserve"> </w:t>
        </w:r>
      </w:ins>
      <w:r w:rsidRPr="00340E4A">
        <w:rPr>
          <w:rFonts w:ascii="Times New Roman" w:hAnsi="Times New Roman"/>
          <w:szCs w:val="26"/>
        </w:rPr>
        <w:t xml:space="preserve">and the others </w:t>
      </w:r>
      <w:del w:id="2608" w:author="Dori Williams" w:date="2023-09-17T22:13:00Z">
        <w:r w:rsidRPr="00340E4A" w:rsidDel="00795F31">
          <w:rPr>
            <w:rFonts w:ascii="Times New Roman" w:hAnsi="Times New Roman"/>
            <w:szCs w:val="26"/>
          </w:rPr>
          <w:delText>went back</w:delText>
        </w:r>
      </w:del>
      <w:ins w:id="2609" w:author="Dori Williams" w:date="2023-09-17T22:13:00Z">
        <w:r w:rsidR="00795F31">
          <w:rPr>
            <w:rFonts w:ascii="Times New Roman" w:hAnsi="Times New Roman"/>
            <w:szCs w:val="26"/>
          </w:rPr>
          <w:t>returned</w:t>
        </w:r>
      </w:ins>
      <w:r w:rsidRPr="00340E4A">
        <w:rPr>
          <w:rFonts w:ascii="Times New Roman" w:hAnsi="Times New Roman"/>
          <w:szCs w:val="26"/>
        </w:rPr>
        <w:t xml:space="preserve"> to their rooms to wait for school. Katie went to mass almost every day. She enjoyed </w:t>
      </w:r>
      <w:del w:id="2610" w:author="Dori Williams" w:date="2023-09-17T22:13:00Z">
        <w:r w:rsidRPr="00340E4A" w:rsidDel="00795F31">
          <w:rPr>
            <w:rFonts w:ascii="Times New Roman" w:hAnsi="Times New Roman"/>
            <w:szCs w:val="26"/>
          </w:rPr>
          <w:delText>going</w:delText>
        </w:r>
      </w:del>
      <w:ins w:id="2611" w:author="Dori Williams" w:date="2023-10-07T22:14:00Z">
        <w:r w:rsidR="006B4B31">
          <w:rPr>
            <w:rFonts w:ascii="Times New Roman" w:hAnsi="Times New Roman"/>
            <w:szCs w:val="26"/>
          </w:rPr>
          <w:t>participa</w:t>
        </w:r>
      </w:ins>
      <w:ins w:id="2612" w:author="Dori Williams" w:date="2023-10-07T22:15:00Z">
        <w:r w:rsidR="006B4B31">
          <w:rPr>
            <w:rFonts w:ascii="Times New Roman" w:hAnsi="Times New Roman"/>
            <w:szCs w:val="26"/>
          </w:rPr>
          <w:t>ting</w:t>
        </w:r>
      </w:ins>
      <w:r w:rsidRPr="00340E4A">
        <w:rPr>
          <w:rFonts w:ascii="Times New Roman" w:hAnsi="Times New Roman"/>
          <w:szCs w:val="26"/>
        </w:rPr>
        <w:t xml:space="preserve">. She found the comfort and solace </w:t>
      </w:r>
      <w:del w:id="2613" w:author="Dori Williams" w:date="2023-10-07T22:15:00Z">
        <w:r w:rsidRPr="00340E4A" w:rsidDel="006B4B31">
          <w:rPr>
            <w:rFonts w:ascii="Times New Roman" w:hAnsi="Times New Roman"/>
            <w:szCs w:val="26"/>
          </w:rPr>
          <w:lastRenderedPageBreak/>
          <w:delText xml:space="preserve">there </w:delText>
        </w:r>
      </w:del>
      <w:ins w:id="2614" w:author="Dori Williams" w:date="2023-09-17T22:14:00Z">
        <w:r w:rsidR="00795F31">
          <w:rPr>
            <w:rFonts w:ascii="Times New Roman" w:hAnsi="Times New Roman"/>
            <w:szCs w:val="26"/>
          </w:rPr>
          <w:t xml:space="preserve">that </w:t>
        </w:r>
      </w:ins>
      <w:r w:rsidRPr="00340E4A">
        <w:rPr>
          <w:rFonts w:ascii="Times New Roman" w:hAnsi="Times New Roman"/>
          <w:szCs w:val="26"/>
        </w:rPr>
        <w:t>she needed</w:t>
      </w:r>
      <w:ins w:id="2615" w:author="Dori Williams" w:date="2023-10-21T22:44:00Z">
        <w:r w:rsidR="006509FB">
          <w:rPr>
            <w:rFonts w:ascii="Times New Roman" w:hAnsi="Times New Roman"/>
            <w:szCs w:val="26"/>
          </w:rPr>
          <w:t xml:space="preserve"> there.</w:t>
        </w:r>
      </w:ins>
      <w:del w:id="2616" w:author="Dori Williams" w:date="2023-10-21T22:44:00Z">
        <w:r w:rsidRPr="00340E4A" w:rsidDel="006509FB">
          <w:rPr>
            <w:rFonts w:ascii="Times New Roman" w:hAnsi="Times New Roman"/>
            <w:szCs w:val="26"/>
          </w:rPr>
          <w:delText>.</w:delText>
        </w:r>
      </w:del>
      <w:r w:rsidRPr="00340E4A">
        <w:rPr>
          <w:rFonts w:ascii="Times New Roman" w:hAnsi="Times New Roman"/>
          <w:szCs w:val="26"/>
        </w:rPr>
        <w:t xml:space="preserve"> It gave her time to reflect on her life and </w:t>
      </w:r>
      <w:del w:id="2617" w:author="Dori Williams" w:date="2023-09-17T22:14:00Z">
        <w:r w:rsidRPr="00340E4A" w:rsidDel="00795F31">
          <w:rPr>
            <w:rFonts w:ascii="Times New Roman" w:hAnsi="Times New Roman"/>
            <w:szCs w:val="26"/>
          </w:rPr>
          <w:delText xml:space="preserve">her </w:delText>
        </w:r>
      </w:del>
      <w:r w:rsidRPr="00340E4A">
        <w:rPr>
          <w:rFonts w:ascii="Times New Roman" w:hAnsi="Times New Roman"/>
          <w:szCs w:val="26"/>
        </w:rPr>
        <w:t>future, and time to pray for her son</w:t>
      </w:r>
      <w:ins w:id="2618" w:author="Dori Williams" w:date="2023-09-17T22:15:00Z">
        <w:r w:rsidR="00795F31">
          <w:rPr>
            <w:rFonts w:ascii="Times New Roman" w:hAnsi="Times New Roman"/>
            <w:szCs w:val="26"/>
          </w:rPr>
          <w:t>.</w:t>
        </w:r>
      </w:ins>
      <w:r w:rsidRPr="00340E4A">
        <w:rPr>
          <w:rFonts w:ascii="Times New Roman" w:hAnsi="Times New Roman"/>
          <w:szCs w:val="26"/>
        </w:rPr>
        <w:t xml:space="preserve"> </w:t>
      </w:r>
      <w:del w:id="2619" w:author="Dori Williams" w:date="2023-09-17T22:15:00Z">
        <w:r w:rsidRPr="00340E4A" w:rsidDel="00795F31">
          <w:rPr>
            <w:rFonts w:ascii="Times New Roman" w:hAnsi="Times New Roman"/>
            <w:szCs w:val="26"/>
          </w:rPr>
          <w:delText xml:space="preserve">and </w:delText>
        </w:r>
      </w:del>
      <w:ins w:id="2620" w:author="Dori Williams" w:date="2023-10-07T22:16:00Z">
        <w:r w:rsidR="006B4B31">
          <w:rPr>
            <w:rFonts w:ascii="Times New Roman" w:hAnsi="Times New Roman"/>
            <w:szCs w:val="26"/>
          </w:rPr>
          <w:t>A</w:t>
        </w:r>
      </w:ins>
      <w:del w:id="2621" w:author="Dori Williams" w:date="2023-10-07T22:16:00Z">
        <w:r w:rsidRPr="00340E4A" w:rsidDel="006B4B31">
          <w:rPr>
            <w:rFonts w:ascii="Times New Roman" w:hAnsi="Times New Roman"/>
            <w:szCs w:val="26"/>
          </w:rPr>
          <w:delText>keep that</w:delText>
        </w:r>
      </w:del>
      <w:r w:rsidRPr="00340E4A">
        <w:rPr>
          <w:rFonts w:ascii="Times New Roman" w:hAnsi="Times New Roman"/>
          <w:szCs w:val="26"/>
        </w:rPr>
        <w:t xml:space="preserve"> bond with him she never wanted to lose. </w:t>
      </w:r>
    </w:p>
    <w:p w14:paraId="59C9CDBC" w14:textId="2E0BD36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 I’m going </w:t>
      </w:r>
      <w:del w:id="2622" w:author="Dori Williams" w:date="2023-10-07T22:16:00Z">
        <w:r w:rsidRPr="00340E4A" w:rsidDel="00CB5094">
          <w:rPr>
            <w:rFonts w:ascii="Times New Roman" w:hAnsi="Times New Roman"/>
            <w:szCs w:val="26"/>
          </w:rPr>
          <w:delText xml:space="preserve">to go </w:delText>
        </w:r>
      </w:del>
      <w:r w:rsidRPr="00340E4A">
        <w:rPr>
          <w:rFonts w:ascii="Times New Roman" w:hAnsi="Times New Roman"/>
          <w:szCs w:val="26"/>
        </w:rPr>
        <w:t xml:space="preserve">to mass. Would you like to come?” Dawn shook her head no. “Well then, when I get back, I will take you to Mother Superior. I would assume we </w:t>
      </w:r>
      <w:del w:id="2623" w:author="Dori Williams" w:date="2023-10-07T22:17:00Z">
        <w:r w:rsidRPr="00340E4A" w:rsidDel="00CB5094">
          <w:rPr>
            <w:rFonts w:ascii="Times New Roman" w:hAnsi="Times New Roman"/>
            <w:szCs w:val="26"/>
          </w:rPr>
          <w:delText>would be</w:delText>
        </w:r>
      </w:del>
      <w:ins w:id="2624" w:author="Dori Williams" w:date="2023-10-07T22:17:00Z">
        <w:r w:rsidR="00CB5094">
          <w:rPr>
            <w:rFonts w:ascii="Times New Roman" w:hAnsi="Times New Roman"/>
            <w:szCs w:val="26"/>
          </w:rPr>
          <w:t>are</w:t>
        </w:r>
      </w:ins>
      <w:r w:rsidRPr="00340E4A">
        <w:rPr>
          <w:rFonts w:ascii="Times New Roman" w:hAnsi="Times New Roman"/>
          <w:szCs w:val="26"/>
        </w:rPr>
        <w:t xml:space="preserve"> in different classes, so </w:t>
      </w:r>
      <w:del w:id="2625" w:author="Dori Williams" w:date="2023-09-17T22:16:00Z">
        <w:r w:rsidRPr="00340E4A" w:rsidDel="00795F31">
          <w:rPr>
            <w:rFonts w:ascii="Times New Roman" w:hAnsi="Times New Roman"/>
            <w:szCs w:val="26"/>
          </w:rPr>
          <w:delText xml:space="preserve">then </w:delText>
        </w:r>
      </w:del>
      <w:r w:rsidRPr="00340E4A">
        <w:rPr>
          <w:rFonts w:ascii="Times New Roman" w:hAnsi="Times New Roman"/>
          <w:szCs w:val="26"/>
        </w:rPr>
        <w:t>I won’t see you until lunch. You can find your way back to the room</w:t>
      </w:r>
      <w:ins w:id="2626" w:author="Dori Williams" w:date="2023-09-17T22:17:00Z">
        <w:r w:rsidR="00795F31">
          <w:rPr>
            <w:rFonts w:ascii="Times New Roman" w:hAnsi="Times New Roman"/>
            <w:szCs w:val="26"/>
          </w:rPr>
          <w:t>,</w:t>
        </w:r>
      </w:ins>
      <w:r w:rsidRPr="00340E4A">
        <w:rPr>
          <w:rFonts w:ascii="Times New Roman" w:hAnsi="Times New Roman"/>
          <w:szCs w:val="26"/>
        </w:rPr>
        <w:t xml:space="preserve"> okay?” Dawn nodded.</w:t>
      </w:r>
    </w:p>
    <w:p w14:paraId="2DE69E28" w14:textId="5C52AE4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When Katie returned from mass</w:t>
      </w:r>
      <w:r w:rsidR="00D061A5">
        <w:rPr>
          <w:rFonts w:ascii="Times New Roman" w:hAnsi="Times New Roman"/>
          <w:szCs w:val="26"/>
        </w:rPr>
        <w:t>,</w:t>
      </w:r>
      <w:r w:rsidRPr="00340E4A">
        <w:rPr>
          <w:rFonts w:ascii="Times New Roman" w:hAnsi="Times New Roman"/>
          <w:szCs w:val="26"/>
        </w:rPr>
        <w:t xml:space="preserve"> she found Dawn in their room staring out the window. Katie shook her head in bewilderment.</w:t>
      </w:r>
    </w:p>
    <w:p w14:paraId="034E3DDA" w14:textId="40E66E3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“Okay Dawn, let’s get to the office.” Down the hall and </w:t>
      </w:r>
      <w:ins w:id="2627" w:author="Dori Williams" w:date="2023-09-17T22:18:00Z">
        <w:r w:rsidR="00795F31">
          <w:rPr>
            <w:rFonts w:ascii="Times New Roman" w:hAnsi="Times New Roman"/>
            <w:szCs w:val="26"/>
          </w:rPr>
          <w:t xml:space="preserve">up </w:t>
        </w:r>
      </w:ins>
      <w:r w:rsidRPr="00340E4A">
        <w:rPr>
          <w:rFonts w:ascii="Times New Roman" w:hAnsi="Times New Roman"/>
          <w:szCs w:val="26"/>
        </w:rPr>
        <w:t>the stairs</w:t>
      </w:r>
      <w:r w:rsidR="00D061A5">
        <w:rPr>
          <w:rFonts w:ascii="Times New Roman" w:hAnsi="Times New Roman"/>
          <w:szCs w:val="26"/>
        </w:rPr>
        <w:t>,</w:t>
      </w:r>
      <w:r w:rsidRPr="00340E4A">
        <w:rPr>
          <w:rFonts w:ascii="Times New Roman" w:hAnsi="Times New Roman"/>
          <w:szCs w:val="26"/>
        </w:rPr>
        <w:t xml:space="preserve"> they </w:t>
      </w:r>
      <w:del w:id="2628" w:author="Dori Williams" w:date="2023-09-17T22:19:00Z">
        <w:r w:rsidRPr="00340E4A" w:rsidDel="00795F31">
          <w:rPr>
            <w:rFonts w:ascii="Times New Roman" w:hAnsi="Times New Roman"/>
            <w:szCs w:val="26"/>
          </w:rPr>
          <w:delText>went</w:delText>
        </w:r>
      </w:del>
      <w:ins w:id="2629" w:author="Dori Williams" w:date="2023-09-17T22:19:00Z">
        <w:r w:rsidR="00795F31">
          <w:rPr>
            <w:rFonts w:ascii="Times New Roman" w:hAnsi="Times New Roman"/>
            <w:szCs w:val="26"/>
          </w:rPr>
          <w:t>headed</w:t>
        </w:r>
      </w:ins>
      <w:r w:rsidRPr="00340E4A">
        <w:rPr>
          <w:rFonts w:ascii="Times New Roman" w:hAnsi="Times New Roman"/>
          <w:szCs w:val="26"/>
        </w:rPr>
        <w:t xml:space="preserve">. Katie knocked on the door and was summoned in by Mother Superior. </w:t>
      </w:r>
    </w:p>
    <w:p w14:paraId="6BA77516" w14:textId="7997055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“Good morning girls. It is nice to see you today</w:t>
      </w:r>
      <w:ins w:id="2630" w:author="Dori Williams" w:date="2023-09-17T22:19:00Z">
        <w:r w:rsidR="003175E4">
          <w:rPr>
            <w:rFonts w:ascii="Times New Roman" w:hAnsi="Times New Roman"/>
            <w:szCs w:val="26"/>
          </w:rPr>
          <w:t>,</w:t>
        </w:r>
      </w:ins>
      <w:r w:rsidRPr="00340E4A">
        <w:rPr>
          <w:rFonts w:ascii="Times New Roman" w:hAnsi="Times New Roman"/>
          <w:szCs w:val="26"/>
        </w:rPr>
        <w:t xml:space="preserve"> Dawn.”</w:t>
      </w:r>
    </w:p>
    <w:p w14:paraId="1243C33C" w14:textId="6F4F1A4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“Good morning</w:t>
      </w:r>
      <w:ins w:id="2631" w:author="Dori Williams" w:date="2023-09-17T22:20:00Z">
        <w:r w:rsidR="003175E4">
          <w:rPr>
            <w:rFonts w:ascii="Times New Roman" w:hAnsi="Times New Roman"/>
            <w:szCs w:val="26"/>
          </w:rPr>
          <w:t>,</w:t>
        </w:r>
      </w:ins>
      <w:r w:rsidRPr="00340E4A">
        <w:rPr>
          <w:rFonts w:ascii="Times New Roman" w:hAnsi="Times New Roman"/>
          <w:szCs w:val="26"/>
        </w:rPr>
        <w:t xml:space="preserve"> Mother Superior</w:t>
      </w:r>
      <w:r w:rsidR="00AC56C2">
        <w:rPr>
          <w:rFonts w:ascii="Times New Roman" w:hAnsi="Times New Roman"/>
          <w:szCs w:val="26"/>
        </w:rPr>
        <w:t>,</w:t>
      </w:r>
      <w:r w:rsidRPr="00340E4A">
        <w:rPr>
          <w:rFonts w:ascii="Times New Roman" w:hAnsi="Times New Roman"/>
          <w:szCs w:val="26"/>
        </w:rPr>
        <w:t xml:space="preserve">” Katie said. “I don’t mean to be rude, but I need to </w:t>
      </w:r>
      <w:del w:id="2632" w:author="Dori Williams" w:date="2023-09-17T22:20:00Z">
        <w:r w:rsidRPr="00340E4A" w:rsidDel="003175E4">
          <w:rPr>
            <w:rFonts w:ascii="Times New Roman" w:hAnsi="Times New Roman"/>
            <w:szCs w:val="26"/>
          </w:rPr>
          <w:delText>get going</w:delText>
        </w:r>
      </w:del>
      <w:ins w:id="2633" w:author="Dori Williams" w:date="2023-10-07T22:19:00Z">
        <w:r w:rsidR="00CB5094">
          <w:rPr>
            <w:rFonts w:ascii="Times New Roman" w:hAnsi="Times New Roman"/>
            <w:szCs w:val="26"/>
          </w:rPr>
          <w:t>leave,</w:t>
        </w:r>
      </w:ins>
      <w:del w:id="2634" w:author="Dori Williams" w:date="2023-10-07T22:19:00Z">
        <w:r w:rsidRPr="00340E4A" w:rsidDel="00CB5094">
          <w:rPr>
            <w:rFonts w:ascii="Times New Roman" w:hAnsi="Times New Roman"/>
            <w:szCs w:val="26"/>
          </w:rPr>
          <w:delText>,</w:delText>
        </w:r>
      </w:del>
      <w:r w:rsidRPr="00340E4A">
        <w:rPr>
          <w:rFonts w:ascii="Times New Roman" w:hAnsi="Times New Roman"/>
          <w:szCs w:val="26"/>
        </w:rPr>
        <w:t xml:space="preserve"> so I won’t be late for class.” </w:t>
      </w:r>
    </w:p>
    <w:p w14:paraId="06BCE7D8" w14:textId="4AFBB085" w:rsidR="00974D19" w:rsidRPr="00340E4A" w:rsidRDefault="00974D19" w:rsidP="00AC56C2">
      <w:pPr>
        <w:spacing w:line="360" w:lineRule="auto"/>
        <w:ind w:left="144" w:right="144" w:firstLine="576"/>
        <w:rPr>
          <w:rFonts w:ascii="Times New Roman" w:hAnsi="Times New Roman"/>
          <w:szCs w:val="26"/>
        </w:rPr>
      </w:pPr>
      <w:r w:rsidRPr="00340E4A">
        <w:rPr>
          <w:rFonts w:ascii="Times New Roman" w:hAnsi="Times New Roman"/>
          <w:szCs w:val="26"/>
        </w:rPr>
        <w:t>Mother Superior smiled and expressed her gratitude. “Thank you</w:t>
      </w:r>
      <w:r w:rsidR="00D061A5">
        <w:rPr>
          <w:rFonts w:ascii="Times New Roman" w:hAnsi="Times New Roman"/>
          <w:szCs w:val="26"/>
        </w:rPr>
        <w:t>,</w:t>
      </w:r>
      <w:r w:rsidRPr="00340E4A">
        <w:rPr>
          <w:rFonts w:ascii="Times New Roman" w:hAnsi="Times New Roman"/>
          <w:szCs w:val="26"/>
        </w:rPr>
        <w:t xml:space="preserve"> Katie, for taking such good care of Dawn and making her feel welcome. I will take over from here. You just run along dear.” Katie nodded and backed out the door. She looked at her watch and figured she </w:t>
      </w:r>
      <w:del w:id="2635" w:author="Dori Williams" w:date="2023-09-17T22:21:00Z">
        <w:r w:rsidRPr="00340E4A" w:rsidDel="003175E4">
          <w:rPr>
            <w:rFonts w:ascii="Times New Roman" w:hAnsi="Times New Roman"/>
            <w:szCs w:val="26"/>
          </w:rPr>
          <w:delText>had better</w:delText>
        </w:r>
      </w:del>
      <w:ins w:id="2636" w:author="Dori Williams" w:date="2023-09-17T22:21:00Z">
        <w:r w:rsidR="003175E4">
          <w:rPr>
            <w:rFonts w:ascii="Times New Roman" w:hAnsi="Times New Roman"/>
            <w:szCs w:val="26"/>
          </w:rPr>
          <w:t>should</w:t>
        </w:r>
      </w:ins>
      <w:r w:rsidRPr="00340E4A">
        <w:rPr>
          <w:rFonts w:ascii="Times New Roman" w:hAnsi="Times New Roman"/>
          <w:szCs w:val="26"/>
        </w:rPr>
        <w:t xml:space="preserve"> hurry. </w:t>
      </w:r>
    </w:p>
    <w:p w14:paraId="00C14659" w14:textId="77777777" w:rsidR="00D061A5" w:rsidRDefault="00D061A5" w:rsidP="00340E4A">
      <w:pPr>
        <w:spacing w:line="360" w:lineRule="auto"/>
        <w:ind w:left="144" w:right="144" w:firstLine="576"/>
        <w:jc w:val="center"/>
        <w:rPr>
          <w:rFonts w:ascii="Times New Roman" w:hAnsi="Times New Roman"/>
          <w:szCs w:val="26"/>
        </w:rPr>
      </w:pPr>
    </w:p>
    <w:p w14:paraId="181708F0" w14:textId="25E94322"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52BB7980" w14:textId="77777777" w:rsidR="00D061A5"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46BE8CE5" w14:textId="39D6EE2C" w:rsidR="00974D19" w:rsidRPr="00340E4A" w:rsidRDefault="00974D19" w:rsidP="00D061A5">
      <w:pPr>
        <w:spacing w:line="360" w:lineRule="auto"/>
        <w:ind w:left="144" w:right="144" w:firstLine="576"/>
        <w:rPr>
          <w:rFonts w:ascii="Times New Roman" w:hAnsi="Times New Roman"/>
          <w:szCs w:val="26"/>
        </w:rPr>
      </w:pPr>
      <w:r w:rsidRPr="00340E4A">
        <w:rPr>
          <w:rFonts w:ascii="Times New Roman" w:hAnsi="Times New Roman"/>
          <w:szCs w:val="26"/>
        </w:rPr>
        <w:t xml:space="preserve">The other girls were starting to lose their patience with Dawn. They were not as understanding as Katie. The weeks </w:t>
      </w:r>
      <w:del w:id="2637" w:author="Dori Williams" w:date="2023-09-17T22:21:00Z">
        <w:r w:rsidRPr="00340E4A" w:rsidDel="003175E4">
          <w:rPr>
            <w:rFonts w:ascii="Times New Roman" w:hAnsi="Times New Roman"/>
            <w:szCs w:val="26"/>
          </w:rPr>
          <w:delText xml:space="preserve">rolled </w:delText>
        </w:r>
      </w:del>
      <w:ins w:id="2638" w:author="Dori Williams" w:date="2023-09-17T22:21:00Z">
        <w:r w:rsidR="003175E4">
          <w:rPr>
            <w:rFonts w:ascii="Times New Roman" w:hAnsi="Times New Roman"/>
            <w:szCs w:val="26"/>
          </w:rPr>
          <w:t>passed</w:t>
        </w:r>
      </w:ins>
      <w:del w:id="2639" w:author="Dori Williams" w:date="2023-09-17T22:21:00Z">
        <w:r w:rsidRPr="00340E4A" w:rsidDel="003175E4">
          <w:rPr>
            <w:rFonts w:ascii="Times New Roman" w:hAnsi="Times New Roman"/>
            <w:szCs w:val="26"/>
          </w:rPr>
          <w:delText>by</w:delText>
        </w:r>
      </w:del>
      <w:r w:rsidRPr="00340E4A">
        <w:rPr>
          <w:rFonts w:ascii="Times New Roman" w:hAnsi="Times New Roman"/>
          <w:szCs w:val="26"/>
        </w:rPr>
        <w:t xml:space="preserve">, and Dawn remained distant and aloof as ever. She rarely spoke and then </w:t>
      </w:r>
      <w:ins w:id="2640" w:author="Dori Williams" w:date="2023-05-21T22:22:00Z">
        <w:r w:rsidR="00504156">
          <w:rPr>
            <w:rFonts w:ascii="Times New Roman" w:hAnsi="Times New Roman"/>
            <w:szCs w:val="26"/>
          </w:rPr>
          <w:t xml:space="preserve">she </w:t>
        </w:r>
      </w:ins>
      <w:del w:id="2641" w:author="Dori Williams" w:date="2023-05-21T22:20:00Z">
        <w:r w:rsidRPr="00340E4A" w:rsidDel="00504156">
          <w:rPr>
            <w:rFonts w:ascii="Times New Roman" w:hAnsi="Times New Roman"/>
            <w:szCs w:val="26"/>
          </w:rPr>
          <w:delText xml:space="preserve">in </w:delText>
        </w:r>
      </w:del>
      <w:r w:rsidRPr="00340E4A">
        <w:rPr>
          <w:rFonts w:ascii="Times New Roman" w:hAnsi="Times New Roman"/>
          <w:szCs w:val="26"/>
        </w:rPr>
        <w:t>only</w:t>
      </w:r>
      <w:ins w:id="2642" w:author="Dori Williams" w:date="2023-05-21T22:22:00Z">
        <w:r w:rsidR="00504156">
          <w:rPr>
            <w:rFonts w:ascii="Times New Roman" w:hAnsi="Times New Roman"/>
            <w:szCs w:val="26"/>
          </w:rPr>
          <w:t xml:space="preserve"> gave</w:t>
        </w:r>
      </w:ins>
      <w:r w:rsidRPr="00340E4A">
        <w:rPr>
          <w:rFonts w:ascii="Times New Roman" w:hAnsi="Times New Roman"/>
          <w:szCs w:val="26"/>
        </w:rPr>
        <w:t xml:space="preserve"> short </w:t>
      </w:r>
      <w:del w:id="2643" w:author="Dori Williams" w:date="2023-05-21T22:21:00Z">
        <w:r w:rsidRPr="00340E4A" w:rsidDel="00504156">
          <w:rPr>
            <w:rFonts w:ascii="Times New Roman" w:hAnsi="Times New Roman"/>
            <w:szCs w:val="26"/>
          </w:rPr>
          <w:delText xml:space="preserve">to the point </w:delText>
        </w:r>
      </w:del>
      <w:r w:rsidRPr="00340E4A">
        <w:rPr>
          <w:rFonts w:ascii="Times New Roman" w:hAnsi="Times New Roman"/>
          <w:szCs w:val="26"/>
        </w:rPr>
        <w:t xml:space="preserve">answers. </w:t>
      </w:r>
    </w:p>
    <w:p w14:paraId="19B76AEE" w14:textId="01957BA7" w:rsidR="00AC56C2" w:rsidRDefault="00974D19" w:rsidP="00AC56C2">
      <w:pPr>
        <w:spacing w:line="360" w:lineRule="auto"/>
        <w:ind w:left="144" w:right="144" w:firstLine="576"/>
        <w:rPr>
          <w:rFonts w:ascii="Times New Roman" w:hAnsi="Times New Roman"/>
          <w:szCs w:val="26"/>
        </w:rPr>
      </w:pPr>
      <w:r w:rsidRPr="00340E4A">
        <w:rPr>
          <w:rFonts w:ascii="Times New Roman" w:hAnsi="Times New Roman"/>
          <w:szCs w:val="26"/>
        </w:rPr>
        <w:t>Katie walked in</w:t>
      </w:r>
      <w:ins w:id="2644" w:author="Dori Williams" w:date="2023-07-09T22:01:00Z">
        <w:r w:rsidR="0092434E">
          <w:rPr>
            <w:rFonts w:ascii="Times New Roman" w:hAnsi="Times New Roman"/>
            <w:szCs w:val="26"/>
          </w:rPr>
          <w:t>to</w:t>
        </w:r>
      </w:ins>
      <w:r w:rsidRPr="00340E4A">
        <w:rPr>
          <w:rFonts w:ascii="Times New Roman" w:hAnsi="Times New Roman"/>
          <w:szCs w:val="26"/>
        </w:rPr>
        <w:t xml:space="preserve"> the living room one day while the other girls were talking behind Dawn’s back</w:t>
      </w:r>
      <w:ins w:id="2645" w:author="Dori Williams" w:date="2023-10-07T22:20:00Z">
        <w:r w:rsidR="00CB5094">
          <w:rPr>
            <w:rFonts w:ascii="Times New Roman" w:hAnsi="Times New Roman"/>
            <w:szCs w:val="26"/>
          </w:rPr>
          <w:t>. They were</w:t>
        </w:r>
      </w:ins>
      <w:del w:id="2646" w:author="Dori Williams" w:date="2023-10-07T22:20:00Z">
        <w:r w:rsidRPr="00340E4A" w:rsidDel="00CB5094">
          <w:rPr>
            <w:rFonts w:ascii="Times New Roman" w:hAnsi="Times New Roman"/>
            <w:szCs w:val="26"/>
          </w:rPr>
          <w:delText>,</w:delText>
        </w:r>
      </w:del>
      <w:r w:rsidRPr="00340E4A">
        <w:rPr>
          <w:rFonts w:ascii="Times New Roman" w:hAnsi="Times New Roman"/>
          <w:szCs w:val="26"/>
        </w:rPr>
        <w:t xml:space="preserve"> trying to guess what </w:t>
      </w:r>
      <w:del w:id="2647" w:author="Dori Williams" w:date="2023-10-07T22:21:00Z">
        <w:r w:rsidRPr="00340E4A" w:rsidDel="00CB5094">
          <w:rPr>
            <w:rFonts w:ascii="Times New Roman" w:hAnsi="Times New Roman"/>
            <w:szCs w:val="26"/>
          </w:rPr>
          <w:delText>might be</w:delText>
        </w:r>
      </w:del>
      <w:ins w:id="2648" w:author="Dori Williams" w:date="2023-10-07T22:21:00Z">
        <w:r w:rsidR="00CB5094">
          <w:rPr>
            <w:rFonts w:ascii="Times New Roman" w:hAnsi="Times New Roman"/>
            <w:szCs w:val="26"/>
          </w:rPr>
          <w:t>was</w:t>
        </w:r>
      </w:ins>
      <w:r w:rsidRPr="00340E4A">
        <w:rPr>
          <w:rFonts w:ascii="Times New Roman" w:hAnsi="Times New Roman"/>
          <w:szCs w:val="26"/>
        </w:rPr>
        <w:t xml:space="preserve"> causing her anti</w:t>
      </w:r>
      <w:r w:rsidR="00D061A5">
        <w:rPr>
          <w:rFonts w:ascii="Times New Roman" w:hAnsi="Times New Roman"/>
          <w:szCs w:val="26"/>
        </w:rPr>
        <w:t>-</w:t>
      </w:r>
      <w:r w:rsidRPr="00340E4A">
        <w:rPr>
          <w:rFonts w:ascii="Times New Roman" w:hAnsi="Times New Roman"/>
          <w:szCs w:val="26"/>
        </w:rPr>
        <w:t xml:space="preserve">social behavior, and making fun of her. No one could figure her out. She became the </w:t>
      </w:r>
      <w:del w:id="2649" w:author="Dori Williams" w:date="2023-09-17T22:23:00Z">
        <w:r w:rsidRPr="00340E4A" w:rsidDel="003175E4">
          <w:rPr>
            <w:rFonts w:ascii="Times New Roman" w:hAnsi="Times New Roman"/>
            <w:szCs w:val="26"/>
          </w:rPr>
          <w:delText xml:space="preserve">butt </w:delText>
        </w:r>
      </w:del>
      <w:ins w:id="2650" w:author="Dori Williams" w:date="2023-09-17T22:23:00Z">
        <w:r w:rsidR="003175E4">
          <w:rPr>
            <w:rFonts w:ascii="Times New Roman" w:hAnsi="Times New Roman"/>
            <w:szCs w:val="26"/>
          </w:rPr>
          <w:t xml:space="preserve">target </w:t>
        </w:r>
      </w:ins>
      <w:r w:rsidRPr="00340E4A">
        <w:rPr>
          <w:rFonts w:ascii="Times New Roman" w:hAnsi="Times New Roman"/>
          <w:szCs w:val="26"/>
        </w:rPr>
        <w:t xml:space="preserve">of the girl’s jokes. Because she was so much younger than the other girls, she had her own private school classes, so she did not have much contact with them during the day. So, no one </w:t>
      </w:r>
      <w:del w:id="2651" w:author="Dori Williams" w:date="2023-09-17T22:24:00Z">
        <w:r w:rsidRPr="00340E4A" w:rsidDel="003175E4">
          <w:rPr>
            <w:rFonts w:ascii="Times New Roman" w:hAnsi="Times New Roman"/>
            <w:szCs w:val="26"/>
          </w:rPr>
          <w:delText xml:space="preserve">got to know </w:delText>
        </w:r>
      </w:del>
      <w:ins w:id="2652" w:author="Dori Williams" w:date="2023-09-17T22:24:00Z">
        <w:r w:rsidR="003175E4">
          <w:rPr>
            <w:rFonts w:ascii="Times New Roman" w:hAnsi="Times New Roman"/>
            <w:szCs w:val="26"/>
          </w:rPr>
          <w:t xml:space="preserve">knew </w:t>
        </w:r>
      </w:ins>
      <w:r w:rsidRPr="00340E4A">
        <w:rPr>
          <w:rFonts w:ascii="Times New Roman" w:hAnsi="Times New Roman"/>
          <w:szCs w:val="26"/>
        </w:rPr>
        <w:t>her very well, except Katie. Katie didn’t join in with the other girls and their mean</w:t>
      </w:r>
      <w:r w:rsidR="00D061A5">
        <w:rPr>
          <w:rFonts w:ascii="Times New Roman" w:hAnsi="Times New Roman"/>
          <w:szCs w:val="26"/>
        </w:rPr>
        <w:t>-</w:t>
      </w:r>
      <w:r w:rsidRPr="00340E4A">
        <w:rPr>
          <w:rFonts w:ascii="Times New Roman" w:hAnsi="Times New Roman"/>
          <w:szCs w:val="26"/>
        </w:rPr>
        <w:t xml:space="preserve">spirited actions toward Dawn. She even </w:t>
      </w:r>
      <w:del w:id="2653" w:author="Dori Williams" w:date="2023-09-17T22:25:00Z">
        <w:r w:rsidRPr="00340E4A" w:rsidDel="003175E4">
          <w:rPr>
            <w:rFonts w:ascii="Times New Roman" w:hAnsi="Times New Roman"/>
            <w:szCs w:val="26"/>
          </w:rPr>
          <w:delText>tried to tell</w:delText>
        </w:r>
      </w:del>
      <w:ins w:id="2654" w:author="Dori Williams" w:date="2023-09-17T22:25:00Z">
        <w:r w:rsidR="003175E4">
          <w:rPr>
            <w:rFonts w:ascii="Times New Roman" w:hAnsi="Times New Roman"/>
            <w:szCs w:val="26"/>
          </w:rPr>
          <w:t>told</w:t>
        </w:r>
      </w:ins>
      <w:r w:rsidRPr="00340E4A">
        <w:rPr>
          <w:rFonts w:ascii="Times New Roman" w:hAnsi="Times New Roman"/>
          <w:szCs w:val="26"/>
        </w:rPr>
        <w:t xml:space="preserve"> them </w:t>
      </w:r>
      <w:del w:id="2655" w:author="Dori Williams" w:date="2023-09-17T22:24:00Z">
        <w:r w:rsidRPr="00340E4A" w:rsidDel="003175E4">
          <w:rPr>
            <w:rFonts w:ascii="Times New Roman" w:hAnsi="Times New Roman"/>
            <w:szCs w:val="26"/>
          </w:rPr>
          <w:delText xml:space="preserve">that </w:delText>
        </w:r>
      </w:del>
      <w:r w:rsidRPr="00340E4A">
        <w:rPr>
          <w:rFonts w:ascii="Times New Roman" w:hAnsi="Times New Roman"/>
          <w:szCs w:val="26"/>
        </w:rPr>
        <w:t xml:space="preserve">they needed to show her more kindness and understanding. Dawn, however, remained mysterious and </w:t>
      </w:r>
      <w:del w:id="2656" w:author="Dori Williams" w:date="2022-03-12T12:55:00Z">
        <w:r w:rsidRPr="00340E4A" w:rsidDel="001666D8">
          <w:rPr>
            <w:rFonts w:ascii="Times New Roman" w:hAnsi="Times New Roman"/>
            <w:szCs w:val="26"/>
          </w:rPr>
          <w:delText xml:space="preserve">aloof </w:delText>
        </w:r>
      </w:del>
      <w:ins w:id="2657" w:author="Dori Williams" w:date="2022-03-12T12:55:00Z">
        <w:r w:rsidR="001666D8">
          <w:rPr>
            <w:rFonts w:ascii="Times New Roman" w:hAnsi="Times New Roman"/>
            <w:szCs w:val="26"/>
          </w:rPr>
          <w:t>distant</w:t>
        </w:r>
        <w:r w:rsidR="001666D8" w:rsidRPr="00340E4A">
          <w:rPr>
            <w:rFonts w:ascii="Times New Roman" w:hAnsi="Times New Roman"/>
            <w:szCs w:val="26"/>
          </w:rPr>
          <w:t xml:space="preserve"> </w:t>
        </w:r>
      </w:ins>
      <w:del w:id="2658" w:author="Dori Williams" w:date="2023-07-09T22:03:00Z">
        <w:r w:rsidRPr="00340E4A" w:rsidDel="0092434E">
          <w:rPr>
            <w:rFonts w:ascii="Times New Roman" w:hAnsi="Times New Roman"/>
            <w:szCs w:val="26"/>
          </w:rPr>
          <w:delText xml:space="preserve">to </w:delText>
        </w:r>
      </w:del>
      <w:ins w:id="2659" w:author="Dori Williams" w:date="2023-07-09T22:03:00Z">
        <w:r w:rsidR="0092434E">
          <w:rPr>
            <w:rFonts w:ascii="Times New Roman" w:hAnsi="Times New Roman"/>
            <w:szCs w:val="26"/>
          </w:rPr>
          <w:t>from</w:t>
        </w:r>
      </w:ins>
      <w:ins w:id="2660" w:author="Dori Williams" w:date="2023-09-17T22:24:00Z">
        <w:r w:rsidR="003175E4">
          <w:rPr>
            <w:rFonts w:ascii="Times New Roman" w:hAnsi="Times New Roman"/>
            <w:szCs w:val="26"/>
          </w:rPr>
          <w:t xml:space="preserve"> </w:t>
        </w:r>
      </w:ins>
      <w:r w:rsidRPr="00340E4A">
        <w:rPr>
          <w:rFonts w:ascii="Times New Roman" w:hAnsi="Times New Roman"/>
          <w:szCs w:val="26"/>
        </w:rPr>
        <w:t>everyone.</w:t>
      </w:r>
      <w:r w:rsidR="00AC56C2">
        <w:rPr>
          <w:rFonts w:ascii="Times New Roman" w:hAnsi="Times New Roman"/>
          <w:szCs w:val="26"/>
        </w:rPr>
        <w:t xml:space="preserve"> </w:t>
      </w:r>
    </w:p>
    <w:p w14:paraId="27655CC5" w14:textId="160D5D0D" w:rsidR="00974D19" w:rsidRPr="00340E4A" w:rsidRDefault="00974D19" w:rsidP="00AC56C2">
      <w:pPr>
        <w:spacing w:line="360" w:lineRule="auto"/>
        <w:ind w:left="144" w:right="144" w:firstLine="576"/>
        <w:rPr>
          <w:rFonts w:ascii="Times New Roman" w:hAnsi="Times New Roman"/>
          <w:szCs w:val="26"/>
        </w:rPr>
      </w:pPr>
      <w:r w:rsidRPr="00340E4A">
        <w:rPr>
          <w:rFonts w:ascii="Times New Roman" w:hAnsi="Times New Roman"/>
          <w:szCs w:val="26"/>
        </w:rPr>
        <w:lastRenderedPageBreak/>
        <w:t>Katie over</w:t>
      </w:r>
      <w:del w:id="2661" w:author="Dori Williams" w:date="2023-05-21T22:22:00Z">
        <w:r w:rsidRPr="00340E4A" w:rsidDel="00504156">
          <w:rPr>
            <w:rFonts w:ascii="Times New Roman" w:hAnsi="Times New Roman"/>
            <w:szCs w:val="26"/>
          </w:rPr>
          <w:delText xml:space="preserve"> </w:delText>
        </w:r>
      </w:del>
      <w:r w:rsidRPr="00340E4A">
        <w:rPr>
          <w:rFonts w:ascii="Times New Roman" w:hAnsi="Times New Roman"/>
          <w:szCs w:val="26"/>
        </w:rPr>
        <w:t>heard a couple of the nuns</w:t>
      </w:r>
      <w:del w:id="2662" w:author="Dori Williams" w:date="2023-09-17T22:25:00Z">
        <w:r w:rsidRPr="00340E4A" w:rsidDel="003175E4">
          <w:rPr>
            <w:rFonts w:ascii="Times New Roman" w:hAnsi="Times New Roman"/>
            <w:szCs w:val="26"/>
          </w:rPr>
          <w:delText>’</w:delText>
        </w:r>
      </w:del>
      <w:r w:rsidRPr="00340E4A">
        <w:rPr>
          <w:rFonts w:ascii="Times New Roman" w:hAnsi="Times New Roman"/>
          <w:szCs w:val="26"/>
        </w:rPr>
        <w:t xml:space="preserve"> talking in the office when she walked by, about how far behind Dawn was in her schooling. They thought somewhere along the line, she must have missed a lot of school to be that far behind. </w:t>
      </w:r>
    </w:p>
    <w:p w14:paraId="2ACBAA13" w14:textId="2B7E3029" w:rsidR="00974D19" w:rsidRPr="00340E4A" w:rsidRDefault="00974D19" w:rsidP="00AC56C2">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One of the other girls, Betty, a street</w:t>
      </w:r>
      <w:ins w:id="2663" w:author="Dori Williams" w:date="2023-05-21T22:24:00Z">
        <w:r w:rsidR="00504156">
          <w:rPr>
            <w:rFonts w:ascii="Times New Roman" w:hAnsi="Times New Roman"/>
            <w:szCs w:val="26"/>
          </w:rPr>
          <w:t>-</w:t>
        </w:r>
      </w:ins>
      <w:del w:id="2664" w:author="Dori Williams" w:date="2023-05-21T22:24:00Z">
        <w:r w:rsidRPr="00340E4A" w:rsidDel="00504156">
          <w:rPr>
            <w:rFonts w:ascii="Times New Roman" w:hAnsi="Times New Roman"/>
            <w:szCs w:val="26"/>
          </w:rPr>
          <w:delText xml:space="preserve"> </w:delText>
        </w:r>
      </w:del>
      <w:r w:rsidRPr="00340E4A">
        <w:rPr>
          <w:rFonts w:ascii="Times New Roman" w:hAnsi="Times New Roman"/>
          <w:szCs w:val="26"/>
        </w:rPr>
        <w:t xml:space="preserve">smart, hard cookie, who grew up on the wrong side of town directed her annoyance about Dawn to Katie. “Look, goodie-two-shoes. She mocked. “I know she is your roommate and all, but she is </w:t>
      </w:r>
      <w:del w:id="2665" w:author="Dori Williams" w:date="2023-10-07T22:22:00Z">
        <w:r w:rsidRPr="00340E4A" w:rsidDel="00402840">
          <w:rPr>
            <w:rFonts w:ascii="Times New Roman" w:hAnsi="Times New Roman"/>
            <w:szCs w:val="26"/>
          </w:rPr>
          <w:delText xml:space="preserve">just </w:delText>
        </w:r>
      </w:del>
      <w:r w:rsidRPr="00340E4A">
        <w:rPr>
          <w:rFonts w:ascii="Times New Roman" w:hAnsi="Times New Roman"/>
          <w:szCs w:val="26"/>
        </w:rPr>
        <w:t xml:space="preserve">weird. She acts all stuck-up; like she is better than </w:t>
      </w:r>
      <w:del w:id="2666" w:author="Dori Williams" w:date="2023-10-07T22:22:00Z">
        <w:r w:rsidRPr="00340E4A" w:rsidDel="00402840">
          <w:rPr>
            <w:rFonts w:ascii="Times New Roman" w:hAnsi="Times New Roman"/>
            <w:szCs w:val="26"/>
          </w:rPr>
          <w:delText xml:space="preserve">the rest of </w:delText>
        </w:r>
      </w:del>
      <w:r w:rsidRPr="00340E4A">
        <w:rPr>
          <w:rFonts w:ascii="Times New Roman" w:hAnsi="Times New Roman"/>
          <w:szCs w:val="26"/>
        </w:rPr>
        <w:t>us and doesn’t want anything to do with us</w:t>
      </w:r>
      <w:r w:rsidR="00D061A5">
        <w:rPr>
          <w:rFonts w:ascii="Times New Roman" w:hAnsi="Times New Roman"/>
          <w:szCs w:val="26"/>
        </w:rPr>
        <w:t xml:space="preserve"> </w:t>
      </w:r>
      <w:r w:rsidRPr="00340E4A">
        <w:rPr>
          <w:rFonts w:ascii="Times New Roman" w:hAnsi="Times New Roman"/>
          <w:szCs w:val="26"/>
        </w:rPr>
        <w:t xml:space="preserve">.  . . like we are beneath her. </w:t>
      </w:r>
      <w:del w:id="2667" w:author="Dori Williams" w:date="2023-10-07T22:22:00Z">
        <w:r w:rsidRPr="00340E4A" w:rsidDel="00402840">
          <w:rPr>
            <w:rFonts w:ascii="Times New Roman" w:hAnsi="Times New Roman"/>
            <w:szCs w:val="26"/>
          </w:rPr>
          <w:delText xml:space="preserve">She </w:delText>
        </w:r>
      </w:del>
      <w:del w:id="2668" w:author="Dori Williams" w:date="2023-10-21T22:47:00Z">
        <w:r w:rsidRPr="00340E4A" w:rsidDel="00490ADB">
          <w:rPr>
            <w:rFonts w:ascii="Times New Roman" w:hAnsi="Times New Roman"/>
            <w:szCs w:val="26"/>
          </w:rPr>
          <w:delText xml:space="preserve">is </w:delText>
        </w:r>
      </w:del>
      <w:del w:id="2669" w:author="Dori Williams" w:date="2023-10-07T22:22:00Z">
        <w:r w:rsidRPr="00340E4A" w:rsidDel="00402840">
          <w:rPr>
            <w:rFonts w:ascii="Times New Roman" w:hAnsi="Times New Roman"/>
            <w:szCs w:val="26"/>
          </w:rPr>
          <w:delText xml:space="preserve">either </w:delText>
        </w:r>
      </w:del>
      <w:ins w:id="2670" w:author="Dori Williams" w:date="2023-10-07T22:22:00Z">
        <w:r w:rsidR="00402840">
          <w:rPr>
            <w:rFonts w:ascii="Times New Roman" w:hAnsi="Times New Roman"/>
            <w:szCs w:val="26"/>
          </w:rPr>
          <w:t>E</w:t>
        </w:r>
        <w:r w:rsidR="00402840" w:rsidRPr="00340E4A">
          <w:rPr>
            <w:rFonts w:ascii="Times New Roman" w:hAnsi="Times New Roman"/>
            <w:szCs w:val="26"/>
          </w:rPr>
          <w:t xml:space="preserve">ither </w:t>
        </w:r>
      </w:ins>
      <w:ins w:id="2671" w:author="Dori Williams" w:date="2023-10-07T22:23:00Z">
        <w:r w:rsidR="00402840">
          <w:rPr>
            <w:rFonts w:ascii="Times New Roman" w:hAnsi="Times New Roman"/>
            <w:szCs w:val="26"/>
          </w:rPr>
          <w:t xml:space="preserve">she’s </w:t>
        </w:r>
      </w:ins>
      <w:r w:rsidRPr="00340E4A">
        <w:rPr>
          <w:rFonts w:ascii="Times New Roman" w:hAnsi="Times New Roman"/>
          <w:szCs w:val="26"/>
        </w:rPr>
        <w:t>one of us</w:t>
      </w:r>
      <w:del w:id="2672" w:author="Dori Williams" w:date="2023-05-21T22:25:00Z">
        <w:r w:rsidRPr="00340E4A" w:rsidDel="00504156">
          <w:rPr>
            <w:rFonts w:ascii="Times New Roman" w:hAnsi="Times New Roman"/>
            <w:szCs w:val="26"/>
          </w:rPr>
          <w:delText>,</w:delText>
        </w:r>
      </w:del>
      <w:r w:rsidRPr="00340E4A">
        <w:rPr>
          <w:rFonts w:ascii="Times New Roman" w:hAnsi="Times New Roman"/>
          <w:szCs w:val="26"/>
        </w:rPr>
        <w:t xml:space="preserve"> or </w:t>
      </w:r>
      <w:del w:id="2673" w:author="Dori Williams" w:date="2023-09-17T22:26:00Z">
        <w:r w:rsidRPr="00340E4A" w:rsidDel="003175E4">
          <w:rPr>
            <w:rFonts w:ascii="Times New Roman" w:hAnsi="Times New Roman"/>
            <w:szCs w:val="26"/>
          </w:rPr>
          <w:delText xml:space="preserve">she </w:delText>
        </w:r>
      </w:del>
      <w:r w:rsidRPr="00340E4A">
        <w:rPr>
          <w:rFonts w:ascii="Times New Roman" w:hAnsi="Times New Roman"/>
          <w:szCs w:val="26"/>
        </w:rPr>
        <w:t>is against us</w:t>
      </w:r>
      <w:ins w:id="2674" w:author="Dori Williams" w:date="2023-10-07T22:23:00Z">
        <w:r w:rsidR="00402840">
          <w:rPr>
            <w:rFonts w:ascii="Times New Roman" w:hAnsi="Times New Roman"/>
            <w:szCs w:val="26"/>
          </w:rPr>
          <w:t>,</w:t>
        </w:r>
      </w:ins>
      <w:r w:rsidRPr="00340E4A">
        <w:rPr>
          <w:rFonts w:ascii="Times New Roman" w:hAnsi="Times New Roman"/>
          <w:szCs w:val="26"/>
        </w:rPr>
        <w:t xml:space="preserve"> and so far</w:t>
      </w:r>
      <w:r w:rsidR="00D061A5">
        <w:rPr>
          <w:rFonts w:ascii="Times New Roman" w:hAnsi="Times New Roman"/>
          <w:szCs w:val="26"/>
        </w:rPr>
        <w:t>,</w:t>
      </w:r>
      <w:r w:rsidRPr="00340E4A">
        <w:rPr>
          <w:rFonts w:ascii="Times New Roman" w:hAnsi="Times New Roman"/>
          <w:szCs w:val="26"/>
        </w:rPr>
        <w:t xml:space="preserve"> she has been against us. How can you be nice to someone like that?” </w:t>
      </w:r>
    </w:p>
    <w:p w14:paraId="624874BD"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“Yeah, she’s right.” The other girls</w:t>
      </w:r>
      <w:del w:id="2675" w:author="Dori Williams" w:date="2023-05-21T22:26:00Z">
        <w:r w:rsidRPr="00340E4A" w:rsidDel="00504156">
          <w:rPr>
            <w:rFonts w:ascii="Times New Roman" w:hAnsi="Times New Roman"/>
            <w:szCs w:val="26"/>
          </w:rPr>
          <w:delText>’</w:delText>
        </w:r>
      </w:del>
      <w:r w:rsidRPr="00340E4A">
        <w:rPr>
          <w:rFonts w:ascii="Times New Roman" w:hAnsi="Times New Roman"/>
          <w:szCs w:val="26"/>
        </w:rPr>
        <w:t xml:space="preserve"> chimed in.  </w:t>
      </w:r>
    </w:p>
    <w:p w14:paraId="10B36EB3" w14:textId="000B6ED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Debbie piped up. “I tried to start a conversation with </w:t>
      </w:r>
      <w:ins w:id="2676" w:author="Dori Williams" w:date="2023-09-17T22:48:00Z">
        <w:r w:rsidR="005158EB">
          <w:rPr>
            <w:rFonts w:ascii="Times New Roman" w:hAnsi="Times New Roman"/>
            <w:szCs w:val="26"/>
          </w:rPr>
          <w:t xml:space="preserve">her </w:t>
        </w:r>
      </w:ins>
      <w:r w:rsidRPr="00340E4A">
        <w:rPr>
          <w:rFonts w:ascii="Times New Roman" w:hAnsi="Times New Roman"/>
          <w:szCs w:val="26"/>
        </w:rPr>
        <w:t>the other day, and she just stared out the window. How rude is that?”</w:t>
      </w:r>
    </w:p>
    <w:p w14:paraId="4EAA7C0E" w14:textId="56AEE659"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Then Michele added, “Last week I asked her if she would like to </w:t>
      </w:r>
      <w:del w:id="2677" w:author="Dori Williams" w:date="2023-09-17T22:48:00Z">
        <w:r w:rsidRPr="00340E4A" w:rsidDel="005158EB">
          <w:rPr>
            <w:rFonts w:ascii="Times New Roman" w:hAnsi="Times New Roman"/>
            <w:szCs w:val="26"/>
          </w:rPr>
          <w:delText>go for</w:delText>
        </w:r>
      </w:del>
      <w:ins w:id="2678" w:author="Dori Williams" w:date="2023-09-17T22:48:00Z">
        <w:r w:rsidR="005158EB">
          <w:rPr>
            <w:rFonts w:ascii="Times New Roman" w:hAnsi="Times New Roman"/>
            <w:szCs w:val="26"/>
          </w:rPr>
          <w:t>take</w:t>
        </w:r>
      </w:ins>
      <w:r w:rsidRPr="00340E4A">
        <w:rPr>
          <w:rFonts w:ascii="Times New Roman" w:hAnsi="Times New Roman"/>
          <w:szCs w:val="26"/>
        </w:rPr>
        <w:t xml:space="preserve"> a walk with me around the grounds. She shook her head no, and then fifteen minutes later, I saw her walking around outside by herself and I thought what a bitch.” </w:t>
      </w:r>
    </w:p>
    <w:p w14:paraId="7D65F34F" w14:textId="59D7C50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All the girls, except Katie, </w:t>
      </w:r>
      <w:del w:id="2679" w:author="Dori Williams" w:date="2023-07-09T22:04:00Z">
        <w:r w:rsidRPr="00340E4A" w:rsidDel="0092434E">
          <w:rPr>
            <w:rFonts w:ascii="Times New Roman" w:hAnsi="Times New Roman"/>
            <w:szCs w:val="26"/>
          </w:rPr>
          <w:delText>were in agreement</w:delText>
        </w:r>
      </w:del>
      <w:ins w:id="2680" w:author="Dori Williams" w:date="2023-07-09T22:04:00Z">
        <w:r w:rsidR="0092434E">
          <w:rPr>
            <w:rFonts w:ascii="Times New Roman" w:hAnsi="Times New Roman"/>
            <w:szCs w:val="26"/>
          </w:rPr>
          <w:t>agreed</w:t>
        </w:r>
      </w:ins>
      <w:r w:rsidRPr="00340E4A">
        <w:rPr>
          <w:rFonts w:ascii="Times New Roman" w:hAnsi="Times New Roman"/>
          <w:szCs w:val="26"/>
        </w:rPr>
        <w:t xml:space="preserve"> that Dawn was strange</w:t>
      </w:r>
      <w:ins w:id="2681" w:author="Dori Williams" w:date="2023-09-17T22:49:00Z">
        <w:r w:rsidR="005158EB">
          <w:rPr>
            <w:rFonts w:ascii="Times New Roman" w:hAnsi="Times New Roman"/>
            <w:szCs w:val="26"/>
          </w:rPr>
          <w:t>.</w:t>
        </w:r>
      </w:ins>
      <w:del w:id="2682" w:author="Dori Williams" w:date="2023-09-17T22:49:00Z">
        <w:r w:rsidRPr="00340E4A" w:rsidDel="005158EB">
          <w:rPr>
            <w:rFonts w:ascii="Times New Roman" w:hAnsi="Times New Roman"/>
            <w:szCs w:val="26"/>
          </w:rPr>
          <w:delText>,</w:delText>
        </w:r>
      </w:del>
      <w:r w:rsidRPr="00340E4A">
        <w:rPr>
          <w:rFonts w:ascii="Times New Roman" w:hAnsi="Times New Roman"/>
          <w:szCs w:val="26"/>
        </w:rPr>
        <w:t xml:space="preserve"> </w:t>
      </w:r>
      <w:del w:id="2683" w:author="Dori Williams" w:date="2023-09-17T22:49:00Z">
        <w:r w:rsidRPr="00340E4A" w:rsidDel="005158EB">
          <w:rPr>
            <w:rFonts w:ascii="Times New Roman" w:hAnsi="Times New Roman"/>
            <w:szCs w:val="26"/>
          </w:rPr>
          <w:delText xml:space="preserve">and </w:delText>
        </w:r>
      </w:del>
      <w:ins w:id="2684" w:author="Dori Williams" w:date="2023-09-17T22:49:00Z">
        <w:r w:rsidR="005158EB">
          <w:rPr>
            <w:rFonts w:ascii="Times New Roman" w:hAnsi="Times New Roman"/>
            <w:szCs w:val="26"/>
          </w:rPr>
          <w:t>They</w:t>
        </w:r>
        <w:r w:rsidR="005158EB" w:rsidRPr="00340E4A">
          <w:rPr>
            <w:rFonts w:ascii="Times New Roman" w:hAnsi="Times New Roman"/>
            <w:szCs w:val="26"/>
          </w:rPr>
          <w:t xml:space="preserve"> </w:t>
        </w:r>
      </w:ins>
      <w:ins w:id="2685" w:author="Dori Williams" w:date="2023-10-07T22:24:00Z">
        <w:r w:rsidR="00402840">
          <w:rPr>
            <w:rFonts w:ascii="Times New Roman" w:hAnsi="Times New Roman"/>
            <w:szCs w:val="26"/>
          </w:rPr>
          <w:t xml:space="preserve">knew </w:t>
        </w:r>
      </w:ins>
      <w:ins w:id="2686" w:author="Dori Williams" w:date="2023-07-09T22:04:00Z">
        <w:r w:rsidR="0092434E">
          <w:rPr>
            <w:rFonts w:ascii="Times New Roman" w:hAnsi="Times New Roman"/>
            <w:szCs w:val="26"/>
          </w:rPr>
          <w:t xml:space="preserve">that </w:t>
        </w:r>
      </w:ins>
      <w:r w:rsidRPr="00340E4A">
        <w:rPr>
          <w:rFonts w:ascii="Times New Roman" w:hAnsi="Times New Roman"/>
          <w:szCs w:val="26"/>
        </w:rPr>
        <w:t xml:space="preserve">she was someone they </w:t>
      </w:r>
      <w:del w:id="2687" w:author="Dori Williams" w:date="2023-09-17T22:49:00Z">
        <w:r w:rsidRPr="00340E4A" w:rsidDel="005158EB">
          <w:rPr>
            <w:rFonts w:ascii="Times New Roman" w:hAnsi="Times New Roman"/>
            <w:szCs w:val="26"/>
          </w:rPr>
          <w:delText>were just going to</w:delText>
        </w:r>
      </w:del>
      <w:ins w:id="2688" w:author="Dori Williams" w:date="2023-09-17T22:49:00Z">
        <w:r w:rsidR="005158EB">
          <w:rPr>
            <w:rFonts w:ascii="Times New Roman" w:hAnsi="Times New Roman"/>
            <w:szCs w:val="26"/>
          </w:rPr>
          <w:t>wou</w:t>
        </w:r>
      </w:ins>
      <w:ins w:id="2689" w:author="Dori Williams" w:date="2023-09-17T22:50:00Z">
        <w:r w:rsidR="005158EB">
          <w:rPr>
            <w:rFonts w:ascii="Times New Roman" w:hAnsi="Times New Roman"/>
            <w:szCs w:val="26"/>
          </w:rPr>
          <w:t>ld</w:t>
        </w:r>
      </w:ins>
      <w:r w:rsidRPr="00340E4A">
        <w:rPr>
          <w:rFonts w:ascii="Times New Roman" w:hAnsi="Times New Roman"/>
          <w:szCs w:val="26"/>
        </w:rPr>
        <w:t xml:space="preserve"> ignore from now on</w:t>
      </w:r>
      <w:del w:id="2690" w:author="Dori Williams" w:date="2023-05-21T22:26:00Z">
        <w:r w:rsidRPr="00340E4A" w:rsidDel="004E68D5">
          <w:rPr>
            <w:rFonts w:ascii="Times New Roman" w:hAnsi="Times New Roman"/>
            <w:szCs w:val="26"/>
          </w:rPr>
          <w:delText>,</w:delText>
        </w:r>
      </w:del>
      <w:r w:rsidRPr="00340E4A">
        <w:rPr>
          <w:rFonts w:ascii="Times New Roman" w:hAnsi="Times New Roman"/>
          <w:szCs w:val="26"/>
        </w:rPr>
        <w:t xml:space="preserve"> unless she wanted to </w:t>
      </w:r>
      <w:del w:id="2691" w:author="Dori Williams" w:date="2023-09-17T22:50:00Z">
        <w:r w:rsidRPr="00340E4A" w:rsidDel="005158EB">
          <w:rPr>
            <w:rFonts w:ascii="Times New Roman" w:hAnsi="Times New Roman"/>
            <w:szCs w:val="26"/>
          </w:rPr>
          <w:delText>start acting</w:delText>
        </w:r>
      </w:del>
      <w:ins w:id="2692" w:author="Dori Williams" w:date="2023-09-17T22:50:00Z">
        <w:r w:rsidR="005158EB">
          <w:rPr>
            <w:rFonts w:ascii="Times New Roman" w:hAnsi="Times New Roman"/>
            <w:szCs w:val="26"/>
          </w:rPr>
          <w:t>act</w:t>
        </w:r>
      </w:ins>
      <w:r w:rsidRPr="00340E4A">
        <w:rPr>
          <w:rFonts w:ascii="Times New Roman" w:hAnsi="Times New Roman"/>
          <w:szCs w:val="26"/>
        </w:rPr>
        <w:t xml:space="preserve"> friendl</w:t>
      </w:r>
      <w:ins w:id="2693" w:author="Dori Williams" w:date="2023-10-07T22:24:00Z">
        <w:r w:rsidR="00402840">
          <w:rPr>
            <w:rFonts w:ascii="Times New Roman" w:hAnsi="Times New Roman"/>
            <w:szCs w:val="26"/>
          </w:rPr>
          <w:t>y</w:t>
        </w:r>
      </w:ins>
      <w:del w:id="2694" w:author="Dori Williams" w:date="2023-10-07T22:24:00Z">
        <w:r w:rsidRPr="00340E4A" w:rsidDel="00402840">
          <w:rPr>
            <w:rFonts w:ascii="Times New Roman" w:hAnsi="Times New Roman"/>
            <w:szCs w:val="26"/>
          </w:rPr>
          <w:delText>ier</w:delText>
        </w:r>
      </w:del>
      <w:r w:rsidRPr="00340E4A">
        <w:rPr>
          <w:rFonts w:ascii="Times New Roman" w:hAnsi="Times New Roman"/>
          <w:szCs w:val="26"/>
        </w:rPr>
        <w:t xml:space="preserve">. Katie tried to </w:t>
      </w:r>
      <w:del w:id="2695" w:author="Dori Williams" w:date="2023-09-17T22:51:00Z">
        <w:r w:rsidRPr="00340E4A" w:rsidDel="005158EB">
          <w:rPr>
            <w:rFonts w:ascii="Times New Roman" w:hAnsi="Times New Roman"/>
            <w:szCs w:val="26"/>
          </w:rPr>
          <w:delText>come to</w:delText>
        </w:r>
      </w:del>
      <w:ins w:id="2696" w:author="Dori Williams" w:date="2023-09-17T22:51:00Z">
        <w:r w:rsidR="005158EB">
          <w:rPr>
            <w:rFonts w:ascii="Times New Roman" w:hAnsi="Times New Roman"/>
            <w:szCs w:val="26"/>
          </w:rPr>
          <w:t>defend</w:t>
        </w:r>
      </w:ins>
      <w:r w:rsidRPr="00340E4A">
        <w:rPr>
          <w:rFonts w:ascii="Times New Roman" w:hAnsi="Times New Roman"/>
          <w:szCs w:val="26"/>
        </w:rPr>
        <w:t xml:space="preserve"> </w:t>
      </w:r>
      <w:del w:id="2697" w:author="Dori Williams" w:date="2023-09-17T22:51:00Z">
        <w:r w:rsidRPr="00340E4A" w:rsidDel="005158EB">
          <w:rPr>
            <w:rFonts w:ascii="Times New Roman" w:hAnsi="Times New Roman"/>
            <w:szCs w:val="26"/>
          </w:rPr>
          <w:delText>Dawn’s defense,</w:delText>
        </w:r>
      </w:del>
      <w:ins w:id="2698" w:author="Dori Williams" w:date="2023-09-17T22:51:00Z">
        <w:r w:rsidR="005158EB">
          <w:rPr>
            <w:rFonts w:ascii="Times New Roman" w:hAnsi="Times New Roman"/>
            <w:szCs w:val="26"/>
          </w:rPr>
          <w:t>Dawn,</w:t>
        </w:r>
      </w:ins>
      <w:r w:rsidRPr="00340E4A">
        <w:rPr>
          <w:rFonts w:ascii="Times New Roman" w:hAnsi="Times New Roman"/>
          <w:szCs w:val="26"/>
        </w:rPr>
        <w:t xml:space="preserve"> but the other girls weren’t buying anything Katie </w:t>
      </w:r>
      <w:del w:id="2699" w:author="Dori Williams" w:date="2023-10-07T22:24:00Z">
        <w:r w:rsidRPr="00340E4A" w:rsidDel="00402840">
          <w:rPr>
            <w:rFonts w:ascii="Times New Roman" w:hAnsi="Times New Roman"/>
            <w:szCs w:val="26"/>
          </w:rPr>
          <w:delText>was trying</w:delText>
        </w:r>
      </w:del>
      <w:ins w:id="2700" w:author="Dori Williams" w:date="2023-10-07T22:24:00Z">
        <w:r w:rsidR="00402840">
          <w:rPr>
            <w:rFonts w:ascii="Times New Roman" w:hAnsi="Times New Roman"/>
            <w:szCs w:val="26"/>
          </w:rPr>
          <w:t>tried</w:t>
        </w:r>
      </w:ins>
      <w:r w:rsidRPr="00340E4A">
        <w:rPr>
          <w:rFonts w:ascii="Times New Roman" w:hAnsi="Times New Roman"/>
          <w:szCs w:val="26"/>
        </w:rPr>
        <w:t xml:space="preserve"> to sell them. Katie decided </w:t>
      </w:r>
      <w:del w:id="2701" w:author="Dori Williams" w:date="2023-10-07T22:25:00Z">
        <w:r w:rsidRPr="00340E4A" w:rsidDel="00402840">
          <w:rPr>
            <w:rFonts w:ascii="Times New Roman" w:hAnsi="Times New Roman"/>
            <w:szCs w:val="26"/>
          </w:rPr>
          <w:delText>she would</w:delText>
        </w:r>
      </w:del>
      <w:ins w:id="2702" w:author="Dori Williams" w:date="2023-10-07T22:25:00Z">
        <w:r w:rsidR="00402840">
          <w:rPr>
            <w:rFonts w:ascii="Times New Roman" w:hAnsi="Times New Roman"/>
            <w:szCs w:val="26"/>
          </w:rPr>
          <w:t>to</w:t>
        </w:r>
      </w:ins>
      <w:r w:rsidRPr="00340E4A">
        <w:rPr>
          <w:rFonts w:ascii="Times New Roman" w:hAnsi="Times New Roman"/>
          <w:szCs w:val="26"/>
        </w:rPr>
        <w:t xml:space="preserve"> try </w:t>
      </w:r>
      <w:del w:id="2703" w:author="Dori Williams" w:date="2023-09-17T22:52:00Z">
        <w:r w:rsidRPr="00340E4A" w:rsidDel="005158EB">
          <w:rPr>
            <w:rFonts w:ascii="Times New Roman" w:hAnsi="Times New Roman"/>
            <w:szCs w:val="26"/>
          </w:rPr>
          <w:delText xml:space="preserve">even </w:delText>
        </w:r>
      </w:del>
      <w:r w:rsidRPr="00340E4A">
        <w:rPr>
          <w:rFonts w:ascii="Times New Roman" w:hAnsi="Times New Roman"/>
          <w:szCs w:val="26"/>
        </w:rPr>
        <w:t>harder with Dawn</w:t>
      </w:r>
      <w:del w:id="2704" w:author="Dori Williams" w:date="2023-05-21T22:27:00Z">
        <w:r w:rsidRPr="00340E4A" w:rsidDel="004E68D5">
          <w:rPr>
            <w:rFonts w:ascii="Times New Roman" w:hAnsi="Times New Roman"/>
            <w:szCs w:val="26"/>
          </w:rPr>
          <w:delText>,</w:delText>
        </w:r>
      </w:del>
      <w:r w:rsidRPr="00340E4A">
        <w:rPr>
          <w:rFonts w:ascii="Times New Roman" w:hAnsi="Times New Roman"/>
          <w:szCs w:val="26"/>
        </w:rPr>
        <w:t xml:space="preserve"> since everyone else gave up on her. She hoped </w:t>
      </w:r>
      <w:ins w:id="2705" w:author="Dori Williams" w:date="2023-09-17T22:52:00Z">
        <w:r w:rsidR="005158EB">
          <w:rPr>
            <w:rFonts w:ascii="Times New Roman" w:hAnsi="Times New Roman"/>
            <w:szCs w:val="26"/>
          </w:rPr>
          <w:t xml:space="preserve">that </w:t>
        </w:r>
      </w:ins>
      <w:r w:rsidRPr="00340E4A">
        <w:rPr>
          <w:rFonts w:ascii="Times New Roman" w:hAnsi="Times New Roman"/>
          <w:szCs w:val="26"/>
        </w:rPr>
        <w:t>with time, patience</w:t>
      </w:r>
      <w:ins w:id="2706" w:author="Dori Williams" w:date="2023-05-21T22:27:00Z">
        <w:r w:rsidR="004E68D5">
          <w:rPr>
            <w:rFonts w:ascii="Times New Roman" w:hAnsi="Times New Roman"/>
            <w:szCs w:val="26"/>
          </w:rPr>
          <w:t>,</w:t>
        </w:r>
      </w:ins>
      <w:r w:rsidRPr="00340E4A">
        <w:rPr>
          <w:rFonts w:ascii="Times New Roman" w:hAnsi="Times New Roman"/>
          <w:szCs w:val="26"/>
        </w:rPr>
        <w:t xml:space="preserve"> and understanding, she would win over Dawn’s trust and maybe she would </w:t>
      </w:r>
      <w:del w:id="2707" w:author="Dori Williams" w:date="2023-10-07T22:25:00Z">
        <w:r w:rsidRPr="00340E4A" w:rsidDel="00402840">
          <w:rPr>
            <w:rFonts w:ascii="Times New Roman" w:hAnsi="Times New Roman"/>
            <w:szCs w:val="26"/>
          </w:rPr>
          <w:delText xml:space="preserve">start to </w:delText>
        </w:r>
      </w:del>
      <w:r w:rsidRPr="00340E4A">
        <w:rPr>
          <w:rFonts w:ascii="Times New Roman" w:hAnsi="Times New Roman"/>
          <w:szCs w:val="26"/>
        </w:rPr>
        <w:t xml:space="preserve">open up. </w:t>
      </w:r>
    </w:p>
    <w:p w14:paraId="4B340FD1" w14:textId="3F6CC26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As time </w:t>
      </w:r>
      <w:del w:id="2708" w:author="Dori Williams" w:date="2023-10-07T22:26:00Z">
        <w:r w:rsidRPr="00340E4A" w:rsidDel="00402840">
          <w:rPr>
            <w:rFonts w:ascii="Times New Roman" w:hAnsi="Times New Roman"/>
            <w:szCs w:val="26"/>
          </w:rPr>
          <w:delText xml:space="preserve">went </w:delText>
        </w:r>
      </w:del>
      <w:ins w:id="2709" w:author="Dori Williams" w:date="2023-10-07T22:26:00Z">
        <w:r w:rsidR="00402840">
          <w:rPr>
            <w:rFonts w:ascii="Times New Roman" w:hAnsi="Times New Roman"/>
            <w:szCs w:val="26"/>
          </w:rPr>
          <w:t>passed</w:t>
        </w:r>
        <w:r w:rsidR="00402840" w:rsidRPr="00340E4A">
          <w:rPr>
            <w:rFonts w:ascii="Times New Roman" w:hAnsi="Times New Roman"/>
            <w:szCs w:val="26"/>
          </w:rPr>
          <w:t xml:space="preserve"> </w:t>
        </w:r>
      </w:ins>
      <w:r w:rsidRPr="00340E4A">
        <w:rPr>
          <w:rFonts w:ascii="Times New Roman" w:hAnsi="Times New Roman"/>
          <w:szCs w:val="26"/>
        </w:rPr>
        <w:t xml:space="preserve">by, Katie was unable to break through Dawn’s walls. They talked a little more when they were in their room alone, away from the other girls, but always just superficial stuff. </w:t>
      </w:r>
      <w:del w:id="2710" w:author="Dori Williams" w:date="2023-10-07T22:26:00Z">
        <w:r w:rsidRPr="00340E4A" w:rsidDel="00402840">
          <w:rPr>
            <w:rFonts w:ascii="Times New Roman" w:hAnsi="Times New Roman"/>
            <w:szCs w:val="26"/>
          </w:rPr>
          <w:delText xml:space="preserve">Yet, </w:delText>
        </w:r>
      </w:del>
      <w:r w:rsidRPr="00340E4A">
        <w:rPr>
          <w:rFonts w:ascii="Times New Roman" w:hAnsi="Times New Roman"/>
          <w:szCs w:val="26"/>
        </w:rPr>
        <w:t xml:space="preserve">Katie felt </w:t>
      </w:r>
      <w:del w:id="2711" w:author="Dori Williams" w:date="2023-09-17T22:54:00Z">
        <w:r w:rsidRPr="00340E4A" w:rsidDel="005158EB">
          <w:rPr>
            <w:rFonts w:ascii="Times New Roman" w:hAnsi="Times New Roman"/>
            <w:szCs w:val="26"/>
          </w:rPr>
          <w:delText xml:space="preserve">at least </w:delText>
        </w:r>
      </w:del>
      <w:r w:rsidRPr="00340E4A">
        <w:rPr>
          <w:rFonts w:ascii="Times New Roman" w:hAnsi="Times New Roman"/>
          <w:szCs w:val="26"/>
        </w:rPr>
        <w:t xml:space="preserve">she had made </w:t>
      </w:r>
      <w:del w:id="2712" w:author="Dori Williams" w:date="2023-09-17T22:54:00Z">
        <w:r w:rsidRPr="00340E4A" w:rsidDel="005158EB">
          <w:rPr>
            <w:rFonts w:ascii="Times New Roman" w:hAnsi="Times New Roman"/>
            <w:szCs w:val="26"/>
          </w:rPr>
          <w:delText>a little headway</w:delText>
        </w:r>
      </w:del>
      <w:ins w:id="2713" w:author="Dori Williams" w:date="2023-09-17T22:54:00Z">
        <w:r w:rsidR="005158EB">
          <w:rPr>
            <w:rFonts w:ascii="Times New Roman" w:hAnsi="Times New Roman"/>
            <w:szCs w:val="26"/>
          </w:rPr>
          <w:t>some progress.</w:t>
        </w:r>
      </w:ins>
      <w:del w:id="2714" w:author="Dori Williams" w:date="2023-09-17T22:55:00Z">
        <w:r w:rsidRPr="00340E4A" w:rsidDel="005158EB">
          <w:rPr>
            <w:rFonts w:ascii="Times New Roman" w:hAnsi="Times New Roman"/>
            <w:szCs w:val="26"/>
          </w:rPr>
          <w:delText>.</w:delText>
        </w:r>
      </w:del>
      <w:r w:rsidRPr="00340E4A">
        <w:rPr>
          <w:rFonts w:ascii="Times New Roman" w:hAnsi="Times New Roman"/>
          <w:szCs w:val="26"/>
        </w:rPr>
        <w:t xml:space="preserve"> </w:t>
      </w:r>
    </w:p>
    <w:p w14:paraId="274F90FB" w14:textId="1644883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Spring was in the air. The days were filled with warm</w:t>
      </w:r>
      <w:del w:id="2715" w:author="Dori Williams" w:date="2023-09-17T22:54:00Z">
        <w:r w:rsidRPr="00340E4A" w:rsidDel="005158EB">
          <w:rPr>
            <w:rFonts w:ascii="Times New Roman" w:hAnsi="Times New Roman"/>
            <w:szCs w:val="26"/>
          </w:rPr>
          <w:delText>,</w:delText>
        </w:r>
      </w:del>
      <w:r w:rsidRPr="00340E4A">
        <w:rPr>
          <w:rFonts w:ascii="Times New Roman" w:hAnsi="Times New Roman"/>
          <w:szCs w:val="26"/>
        </w:rPr>
        <w:t xml:space="preserve"> </w:t>
      </w:r>
      <w:del w:id="2716" w:author="Dori Williams" w:date="2023-09-17T22:55:00Z">
        <w:r w:rsidRPr="00340E4A" w:rsidDel="005158EB">
          <w:rPr>
            <w:rFonts w:ascii="Times New Roman" w:hAnsi="Times New Roman"/>
            <w:szCs w:val="26"/>
          </w:rPr>
          <w:delText xml:space="preserve">sunshine </w:delText>
        </w:r>
      </w:del>
      <w:ins w:id="2717" w:author="Dori Williams" w:date="2023-09-17T22:55:00Z">
        <w:r w:rsidR="005158EB">
          <w:rPr>
            <w:rFonts w:ascii="Times New Roman" w:hAnsi="Times New Roman"/>
            <w:szCs w:val="26"/>
          </w:rPr>
          <w:t>sunny days</w:t>
        </w:r>
        <w:r w:rsidR="005158EB" w:rsidRPr="00340E4A">
          <w:rPr>
            <w:rFonts w:ascii="Times New Roman" w:hAnsi="Times New Roman"/>
            <w:szCs w:val="26"/>
          </w:rPr>
          <w:t xml:space="preserve"> </w:t>
        </w:r>
      </w:ins>
      <w:r w:rsidRPr="00340E4A">
        <w:rPr>
          <w:rFonts w:ascii="Times New Roman" w:hAnsi="Times New Roman"/>
          <w:szCs w:val="26"/>
        </w:rPr>
        <w:t xml:space="preserve">and fragrant smells. The evenings became longer and warmer. So pleasant were the evenings, Katie enjoyed sleeping with the window ajar to breathe in the </w:t>
      </w:r>
      <w:del w:id="2718" w:author="Dori Williams" w:date="2023-09-17T22:56:00Z">
        <w:r w:rsidRPr="00340E4A" w:rsidDel="005158EB">
          <w:rPr>
            <w:rFonts w:ascii="Times New Roman" w:hAnsi="Times New Roman"/>
            <w:szCs w:val="26"/>
          </w:rPr>
          <w:delText>breath of spring.</w:delText>
        </w:r>
      </w:del>
      <w:ins w:id="2719" w:author="Dori Williams" w:date="2023-09-17T22:56:00Z">
        <w:r w:rsidR="005158EB">
          <w:rPr>
            <w:rFonts w:ascii="Times New Roman" w:hAnsi="Times New Roman"/>
            <w:szCs w:val="26"/>
          </w:rPr>
          <w:t>fresh spring air.</w:t>
        </w:r>
      </w:ins>
    </w:p>
    <w:p w14:paraId="3279AEAC" w14:textId="77777777" w:rsidR="00974D19" w:rsidRPr="00340E4A" w:rsidRDefault="00974D19" w:rsidP="00340E4A">
      <w:pPr>
        <w:spacing w:line="360" w:lineRule="auto"/>
        <w:ind w:left="144" w:right="144" w:firstLine="576"/>
        <w:rPr>
          <w:rFonts w:ascii="Times New Roman" w:hAnsi="Times New Roman"/>
          <w:szCs w:val="26"/>
        </w:rPr>
      </w:pPr>
      <w:del w:id="2720" w:author="Dori Williams" w:date="2022-03-12T12:57:00Z">
        <w:r w:rsidRPr="00340E4A" w:rsidDel="007D0490">
          <w:rPr>
            <w:rFonts w:ascii="Times New Roman" w:hAnsi="Times New Roman"/>
            <w:szCs w:val="26"/>
          </w:rPr>
          <w:tab/>
        </w:r>
      </w:del>
      <w:r w:rsidRPr="00340E4A">
        <w:rPr>
          <w:rFonts w:ascii="Times New Roman" w:hAnsi="Times New Roman"/>
          <w:szCs w:val="26"/>
        </w:rPr>
        <w:t>Then it started happening</w:t>
      </w:r>
      <w:del w:id="2721" w:author="Dori Williams" w:date="2023-09-17T22:56:00Z">
        <w:r w:rsidRPr="00340E4A" w:rsidDel="005158EB">
          <w:rPr>
            <w:rFonts w:ascii="Times New Roman" w:hAnsi="Times New Roman"/>
            <w:szCs w:val="26"/>
          </w:rPr>
          <w:delText>,</w:delText>
        </w:r>
      </w:del>
      <w:r w:rsidRPr="00340E4A">
        <w:rPr>
          <w:rFonts w:ascii="Times New Roman" w:hAnsi="Times New Roman"/>
          <w:szCs w:val="26"/>
        </w:rPr>
        <w:t xml:space="preserve"> out of the blue. </w:t>
      </w:r>
    </w:p>
    <w:p w14:paraId="012ECCE3" w14:textId="4E505263" w:rsidR="00974D19" w:rsidRPr="00340E4A" w:rsidDel="005642ED" w:rsidRDefault="00974D19" w:rsidP="00340E4A">
      <w:pPr>
        <w:spacing w:line="360" w:lineRule="auto"/>
        <w:ind w:left="144" w:right="144"/>
        <w:rPr>
          <w:del w:id="2722" w:author="Dori Williams" w:date="2023-05-30T16:08:00Z"/>
          <w:rFonts w:ascii="Times New Roman" w:hAnsi="Times New Roman"/>
          <w:szCs w:val="26"/>
        </w:rPr>
      </w:pPr>
    </w:p>
    <w:p w14:paraId="03DC6C7E" w14:textId="293C017E" w:rsidR="00D061A5" w:rsidRDefault="00D061A5" w:rsidP="003B3AD8">
      <w:pPr>
        <w:spacing w:line="360" w:lineRule="auto"/>
        <w:ind w:right="144"/>
        <w:rPr>
          <w:rFonts w:ascii="Times New Roman" w:hAnsi="Times New Roman" w:cs="Apple Chancery"/>
          <w:szCs w:val="40"/>
        </w:rPr>
      </w:pPr>
    </w:p>
    <w:p w14:paraId="7E11F4DE" w14:textId="77777777" w:rsidR="003B3AD8" w:rsidRDefault="003B3AD8" w:rsidP="003B3AD8">
      <w:pPr>
        <w:spacing w:line="360" w:lineRule="auto"/>
        <w:ind w:right="144"/>
        <w:rPr>
          <w:rFonts w:ascii="Times New Roman" w:hAnsi="Times New Roman" w:cs="Apple Chancery"/>
          <w:szCs w:val="40"/>
        </w:rPr>
      </w:pPr>
    </w:p>
    <w:p w14:paraId="7E158EEF" w14:textId="77777777" w:rsidR="00D061A5" w:rsidDel="005642ED" w:rsidRDefault="00D061A5" w:rsidP="00340E4A">
      <w:pPr>
        <w:spacing w:line="360" w:lineRule="auto"/>
        <w:ind w:left="144" w:right="144" w:firstLine="576"/>
        <w:jc w:val="center"/>
        <w:rPr>
          <w:del w:id="2723" w:author="Dori Williams" w:date="2023-05-30T16:09:00Z"/>
          <w:rFonts w:ascii="Times New Roman" w:hAnsi="Times New Roman" w:cs="Apple Chancery"/>
          <w:szCs w:val="40"/>
        </w:rPr>
      </w:pPr>
    </w:p>
    <w:p w14:paraId="16A63CE1" w14:textId="77777777" w:rsidR="00D061A5" w:rsidDel="005642ED" w:rsidRDefault="00D061A5" w:rsidP="00340E4A">
      <w:pPr>
        <w:spacing w:line="360" w:lineRule="auto"/>
        <w:ind w:left="144" w:right="144" w:firstLine="576"/>
        <w:jc w:val="center"/>
        <w:rPr>
          <w:del w:id="2724" w:author="Dori Williams" w:date="2023-05-30T16:09:00Z"/>
          <w:rFonts w:ascii="Times New Roman" w:hAnsi="Times New Roman" w:cs="Apple Chancery"/>
          <w:szCs w:val="40"/>
        </w:rPr>
      </w:pPr>
    </w:p>
    <w:p w14:paraId="24D33418" w14:textId="77777777" w:rsidR="00D061A5" w:rsidDel="005642ED" w:rsidRDefault="00D061A5" w:rsidP="00340E4A">
      <w:pPr>
        <w:spacing w:line="360" w:lineRule="auto"/>
        <w:ind w:left="144" w:right="144" w:firstLine="576"/>
        <w:jc w:val="center"/>
        <w:rPr>
          <w:del w:id="2725" w:author="Dori Williams" w:date="2023-05-30T16:09:00Z"/>
          <w:rFonts w:ascii="Times New Roman" w:hAnsi="Times New Roman" w:cs="Apple Chancery"/>
          <w:szCs w:val="40"/>
        </w:rPr>
      </w:pPr>
    </w:p>
    <w:p w14:paraId="091342CB" w14:textId="77777777" w:rsidR="00A06D88" w:rsidDel="005642ED" w:rsidRDefault="00A06D88" w:rsidP="00340E4A">
      <w:pPr>
        <w:spacing w:line="360" w:lineRule="auto"/>
        <w:ind w:left="144" w:right="144" w:firstLine="576"/>
        <w:jc w:val="center"/>
        <w:rPr>
          <w:ins w:id="2726" w:author="Dori Williams [2]" w:date="2020-09-12T23:10:00Z"/>
          <w:del w:id="2727" w:author="Dori Williams" w:date="2023-05-30T16:09:00Z"/>
          <w:rFonts w:ascii="Apple Chancery" w:hAnsi="Apple Chancery" w:cs="Apple Chancery"/>
          <w:sz w:val="32"/>
          <w:szCs w:val="32"/>
        </w:rPr>
      </w:pPr>
    </w:p>
    <w:p w14:paraId="73BA0DD4" w14:textId="77777777" w:rsidR="00A06D88" w:rsidDel="002F4510" w:rsidRDefault="00A06D88">
      <w:pPr>
        <w:spacing w:line="360" w:lineRule="auto"/>
        <w:ind w:right="144"/>
        <w:rPr>
          <w:ins w:id="2728" w:author="Dori Williams [2]" w:date="2020-09-12T23:10:00Z"/>
          <w:del w:id="2729" w:author="Dori Williams" w:date="2023-11-14T00:21:00Z"/>
          <w:rFonts w:ascii="Apple Chancery" w:hAnsi="Apple Chancery" w:cs="Apple Chancery"/>
          <w:sz w:val="32"/>
          <w:szCs w:val="32"/>
        </w:rPr>
        <w:pPrChange w:id="2730" w:author="Dori Williams" w:date="2023-05-30T16:09:00Z">
          <w:pPr>
            <w:spacing w:line="360" w:lineRule="auto"/>
            <w:ind w:left="144" w:right="144" w:firstLine="576"/>
            <w:jc w:val="center"/>
          </w:pPr>
        </w:pPrChange>
      </w:pPr>
    </w:p>
    <w:p w14:paraId="0916552F" w14:textId="77777777" w:rsidR="00A06D88" w:rsidDel="002F4510" w:rsidRDefault="00A06D88" w:rsidP="00340E4A">
      <w:pPr>
        <w:spacing w:line="360" w:lineRule="auto"/>
        <w:ind w:left="144" w:right="144" w:firstLine="576"/>
        <w:jc w:val="center"/>
        <w:rPr>
          <w:ins w:id="2731" w:author="Dori Williams [2]" w:date="2020-09-12T23:10:00Z"/>
          <w:del w:id="2732" w:author="Dori Williams" w:date="2023-11-14T00:21:00Z"/>
          <w:rFonts w:ascii="Apple Chancery" w:hAnsi="Apple Chancery" w:cs="Apple Chancery"/>
          <w:sz w:val="32"/>
          <w:szCs w:val="32"/>
        </w:rPr>
      </w:pPr>
    </w:p>
    <w:p w14:paraId="69DA153F" w14:textId="77777777" w:rsidR="00A06D88" w:rsidRDefault="00A06D88">
      <w:pPr>
        <w:spacing w:line="360" w:lineRule="auto"/>
        <w:ind w:right="144"/>
        <w:rPr>
          <w:ins w:id="2733" w:author="Dori Williams [2]" w:date="2020-09-12T23:10:00Z"/>
          <w:rFonts w:ascii="Apple Chancery" w:hAnsi="Apple Chancery" w:cs="Apple Chancery"/>
          <w:sz w:val="32"/>
          <w:szCs w:val="32"/>
        </w:rPr>
        <w:pPrChange w:id="2734" w:author="Dori Williams" w:date="2023-11-14T00:21:00Z">
          <w:pPr>
            <w:spacing w:line="360" w:lineRule="auto"/>
            <w:ind w:left="144" w:right="144" w:firstLine="576"/>
            <w:jc w:val="center"/>
          </w:pPr>
        </w:pPrChange>
      </w:pPr>
    </w:p>
    <w:p w14:paraId="0C91125F" w14:textId="77777777" w:rsidR="00A06D88" w:rsidDel="00402840" w:rsidRDefault="00A06D88" w:rsidP="00340E4A">
      <w:pPr>
        <w:spacing w:line="360" w:lineRule="auto"/>
        <w:ind w:left="144" w:right="144" w:firstLine="576"/>
        <w:jc w:val="center"/>
        <w:rPr>
          <w:ins w:id="2735" w:author="Dori Williams [2]" w:date="2020-09-12T23:10:00Z"/>
          <w:del w:id="2736" w:author="Dori Williams" w:date="2023-10-07T22:27:00Z"/>
          <w:rFonts w:ascii="Apple Chancery" w:hAnsi="Apple Chancery" w:cs="Apple Chancery"/>
          <w:sz w:val="32"/>
          <w:szCs w:val="32"/>
        </w:rPr>
      </w:pPr>
    </w:p>
    <w:p w14:paraId="1AFA92CF" w14:textId="77777777" w:rsidR="0007077A" w:rsidRDefault="0007077A">
      <w:pPr>
        <w:spacing w:line="360" w:lineRule="auto"/>
        <w:ind w:right="144"/>
        <w:rPr>
          <w:ins w:id="2737" w:author="Dori Williams" w:date="2023-09-17T22:47:00Z"/>
          <w:rFonts w:ascii="Apple Chancery" w:hAnsi="Apple Chancery" w:cs="Apple Chancery"/>
          <w:sz w:val="32"/>
          <w:szCs w:val="32"/>
        </w:rPr>
        <w:pPrChange w:id="2738" w:author="Dori Williams" w:date="2023-11-14T00:21:00Z">
          <w:pPr>
            <w:spacing w:line="360" w:lineRule="auto"/>
            <w:ind w:left="144" w:right="144" w:firstLine="576"/>
            <w:jc w:val="center"/>
          </w:pPr>
        </w:pPrChange>
      </w:pPr>
    </w:p>
    <w:p w14:paraId="25C97B08" w14:textId="77777777" w:rsidR="0007077A" w:rsidRDefault="0007077A" w:rsidP="00340E4A">
      <w:pPr>
        <w:spacing w:line="360" w:lineRule="auto"/>
        <w:ind w:left="144" w:right="144" w:firstLine="576"/>
        <w:jc w:val="center"/>
        <w:rPr>
          <w:ins w:id="2739" w:author="Dori Williams" w:date="2023-09-17T22:47:00Z"/>
          <w:rFonts w:ascii="Apple Chancery" w:hAnsi="Apple Chancery" w:cs="Apple Chancery"/>
          <w:sz w:val="32"/>
          <w:szCs w:val="32"/>
        </w:rPr>
      </w:pPr>
    </w:p>
    <w:p w14:paraId="6AE00998" w14:textId="77777777" w:rsidR="0007077A" w:rsidRDefault="0007077A" w:rsidP="00340E4A">
      <w:pPr>
        <w:spacing w:line="360" w:lineRule="auto"/>
        <w:ind w:left="144" w:right="144" w:firstLine="576"/>
        <w:jc w:val="center"/>
        <w:rPr>
          <w:ins w:id="2740" w:author="Dori Williams" w:date="2023-09-17T22:47:00Z"/>
          <w:rFonts w:ascii="Apple Chancery" w:hAnsi="Apple Chancery" w:cs="Apple Chancery"/>
          <w:sz w:val="32"/>
          <w:szCs w:val="32"/>
        </w:rPr>
      </w:pPr>
    </w:p>
    <w:p w14:paraId="140B55B0" w14:textId="28BCB7B3" w:rsidR="00974D19" w:rsidRPr="00D061A5" w:rsidRDefault="00974D19" w:rsidP="00340E4A">
      <w:pPr>
        <w:spacing w:line="360" w:lineRule="auto"/>
        <w:ind w:left="144" w:right="144" w:firstLine="576"/>
        <w:jc w:val="center"/>
        <w:rPr>
          <w:rFonts w:ascii="Apple Chancery" w:hAnsi="Apple Chancery" w:cs="Apple Chancery"/>
          <w:sz w:val="32"/>
          <w:szCs w:val="32"/>
        </w:rPr>
      </w:pPr>
      <w:r w:rsidRPr="00D061A5">
        <w:rPr>
          <w:rFonts w:ascii="Apple Chancery" w:hAnsi="Apple Chancery" w:cs="Apple Chancery" w:hint="cs"/>
          <w:sz w:val="32"/>
          <w:szCs w:val="32"/>
        </w:rPr>
        <w:t>Chapter 7</w:t>
      </w:r>
    </w:p>
    <w:p w14:paraId="11E2EA14" w14:textId="77777777" w:rsidR="00974D19" w:rsidRPr="00340E4A" w:rsidDel="00490ADB" w:rsidRDefault="00974D19" w:rsidP="00340E4A">
      <w:pPr>
        <w:spacing w:line="360" w:lineRule="auto"/>
        <w:ind w:left="144" w:right="144" w:firstLine="576"/>
        <w:jc w:val="center"/>
        <w:rPr>
          <w:del w:id="2741" w:author="Dori Williams" w:date="2023-10-21T22:49:00Z"/>
          <w:rFonts w:ascii="Times New Roman" w:hAnsi="Times New Roman" w:cs="Apple Chancery"/>
          <w:szCs w:val="40"/>
        </w:rPr>
      </w:pPr>
      <w:r w:rsidRPr="00340E4A">
        <w:rPr>
          <w:rFonts w:ascii="Times New Roman" w:hAnsi="Times New Roman" w:cs="Apple Chancery"/>
          <w:noProof/>
          <w:szCs w:val="40"/>
        </w:rPr>
        <w:drawing>
          <wp:inline distT="0" distB="0" distL="0" distR="0" wp14:anchorId="07238904" wp14:editId="794C24A8">
            <wp:extent cx="457200" cy="169545"/>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p>
    <w:p w14:paraId="23257B60" w14:textId="77777777" w:rsidR="003B3AD8" w:rsidRDefault="003B3AD8">
      <w:pPr>
        <w:spacing w:line="360" w:lineRule="auto"/>
        <w:ind w:left="144" w:right="144" w:firstLine="576"/>
        <w:jc w:val="center"/>
        <w:rPr>
          <w:rFonts w:ascii="Times New Roman" w:hAnsi="Times New Roman"/>
        </w:rPr>
        <w:pPrChange w:id="2742" w:author="Dori Williams" w:date="2023-10-21T22:49:00Z">
          <w:pPr>
            <w:spacing w:line="360" w:lineRule="auto"/>
            <w:ind w:left="144" w:right="144"/>
          </w:pPr>
        </w:pPrChange>
      </w:pPr>
    </w:p>
    <w:p w14:paraId="03B6B0C2" w14:textId="77777777" w:rsidR="003B3AD8" w:rsidRDefault="003B3AD8" w:rsidP="003B3AD8">
      <w:pPr>
        <w:spacing w:line="360" w:lineRule="auto"/>
        <w:ind w:left="144" w:right="144"/>
        <w:rPr>
          <w:rFonts w:ascii="Times New Roman" w:hAnsi="Times New Roman"/>
        </w:rPr>
      </w:pPr>
    </w:p>
    <w:p w14:paraId="19CB4936" w14:textId="77777777" w:rsidR="005642ED" w:rsidRDefault="005642ED" w:rsidP="003B3AD8">
      <w:pPr>
        <w:spacing w:line="360" w:lineRule="auto"/>
        <w:ind w:left="144" w:right="144"/>
        <w:rPr>
          <w:ins w:id="2743" w:author="Dori Williams" w:date="2023-05-30T16:20:00Z"/>
          <w:rFonts w:ascii="Times New Roman" w:hAnsi="Times New Roman"/>
          <w:szCs w:val="26"/>
        </w:rPr>
      </w:pPr>
    </w:p>
    <w:p w14:paraId="10B4E823" w14:textId="5BB059AA" w:rsidR="00D16906" w:rsidRDefault="00974D19" w:rsidP="003B3AD8">
      <w:pPr>
        <w:spacing w:line="360" w:lineRule="auto"/>
        <w:ind w:left="144" w:right="144"/>
        <w:rPr>
          <w:ins w:id="2744" w:author="Dori Williams" w:date="2023-05-27T12:44:00Z"/>
          <w:rFonts w:ascii="Times New Roman" w:hAnsi="Times New Roman"/>
          <w:szCs w:val="26"/>
        </w:rPr>
      </w:pPr>
      <w:r w:rsidRPr="00340E4A">
        <w:rPr>
          <w:rFonts w:ascii="Times New Roman" w:hAnsi="Times New Roman"/>
          <w:szCs w:val="26"/>
        </w:rPr>
        <w:t>Katie</w:t>
      </w:r>
      <w:ins w:id="2745" w:author="Dori Williams" w:date="2023-10-07T22:28:00Z">
        <w:r w:rsidR="00402840">
          <w:rPr>
            <w:rFonts w:ascii="Times New Roman" w:hAnsi="Times New Roman"/>
            <w:szCs w:val="26"/>
          </w:rPr>
          <w:t xml:space="preserve">, exhausted </w:t>
        </w:r>
      </w:ins>
      <w:ins w:id="2746" w:author="Dori Williams" w:date="2023-10-07T22:29:00Z">
        <w:r w:rsidR="00402840">
          <w:rPr>
            <w:rFonts w:ascii="Times New Roman" w:hAnsi="Times New Roman"/>
            <w:szCs w:val="26"/>
          </w:rPr>
          <w:t xml:space="preserve">from her shift on </w:t>
        </w:r>
      </w:ins>
      <w:del w:id="2747" w:author="Dori Williams" w:date="2023-10-07T22:29:00Z">
        <w:r w:rsidRPr="00340E4A" w:rsidDel="00402840">
          <w:rPr>
            <w:rFonts w:ascii="Times New Roman" w:hAnsi="Times New Roman"/>
            <w:szCs w:val="26"/>
          </w:rPr>
          <w:delText xml:space="preserve"> had just finished work on </w:delText>
        </w:r>
      </w:del>
      <w:r w:rsidRPr="00340E4A">
        <w:rPr>
          <w:rFonts w:ascii="Times New Roman" w:hAnsi="Times New Roman"/>
          <w:szCs w:val="26"/>
        </w:rPr>
        <w:t>the maternity floor</w:t>
      </w:r>
      <w:ins w:id="2748" w:author="Dori Williams" w:date="2023-10-07T22:29:00Z">
        <w:r w:rsidR="00402840">
          <w:rPr>
            <w:rFonts w:ascii="Times New Roman" w:hAnsi="Times New Roman"/>
            <w:szCs w:val="26"/>
          </w:rPr>
          <w:t>,</w:t>
        </w:r>
      </w:ins>
      <w:r w:rsidRPr="00340E4A">
        <w:rPr>
          <w:rFonts w:ascii="Times New Roman" w:hAnsi="Times New Roman"/>
          <w:szCs w:val="26"/>
        </w:rPr>
        <w:t xml:space="preserve"> </w:t>
      </w:r>
      <w:del w:id="2749" w:author="Dori Williams" w:date="2023-10-07T22:29:00Z">
        <w:r w:rsidRPr="00340E4A" w:rsidDel="00402840">
          <w:rPr>
            <w:rFonts w:ascii="Times New Roman" w:hAnsi="Times New Roman"/>
            <w:szCs w:val="26"/>
          </w:rPr>
          <w:delText xml:space="preserve">for the evening and </w:delText>
        </w:r>
      </w:del>
      <w:del w:id="2750" w:author="Dori Williams" w:date="2023-09-17T22:57:00Z">
        <w:r w:rsidRPr="00340E4A" w:rsidDel="00F3116D">
          <w:rPr>
            <w:rFonts w:ascii="Times New Roman" w:hAnsi="Times New Roman"/>
            <w:szCs w:val="26"/>
          </w:rPr>
          <w:delText xml:space="preserve">went </w:delText>
        </w:r>
      </w:del>
      <w:del w:id="2751" w:author="Dori Williams" w:date="2023-10-07T22:29:00Z">
        <w:r w:rsidRPr="00340E4A" w:rsidDel="00402840">
          <w:rPr>
            <w:rFonts w:ascii="Times New Roman" w:hAnsi="Times New Roman"/>
            <w:szCs w:val="26"/>
          </w:rPr>
          <w:delText>to her</w:delText>
        </w:r>
      </w:del>
      <w:ins w:id="2752" w:author="Dori Williams" w:date="2023-10-07T22:29:00Z">
        <w:r w:rsidR="00402840">
          <w:rPr>
            <w:rFonts w:ascii="Times New Roman" w:hAnsi="Times New Roman"/>
            <w:szCs w:val="26"/>
          </w:rPr>
          <w:t>finally made her way back to her room</w:t>
        </w:r>
      </w:ins>
      <w:ins w:id="2753" w:author="Dori Williams" w:date="2023-10-07T22:30:00Z">
        <w:r w:rsidR="00402840">
          <w:rPr>
            <w:rFonts w:ascii="Times New Roman" w:hAnsi="Times New Roman"/>
            <w:szCs w:val="26"/>
          </w:rPr>
          <w:t>.</w:t>
        </w:r>
      </w:ins>
      <w:r w:rsidRPr="00340E4A">
        <w:rPr>
          <w:rFonts w:ascii="Times New Roman" w:hAnsi="Times New Roman"/>
          <w:szCs w:val="26"/>
        </w:rPr>
        <w:t xml:space="preserve"> </w:t>
      </w:r>
      <w:del w:id="2754" w:author="Dori Williams" w:date="2023-10-07T22:30:00Z">
        <w:r w:rsidRPr="00340E4A" w:rsidDel="00402840">
          <w:rPr>
            <w:rFonts w:ascii="Times New Roman" w:hAnsi="Times New Roman"/>
            <w:szCs w:val="26"/>
          </w:rPr>
          <w:delText xml:space="preserve">room to study for an exam </w:delText>
        </w:r>
      </w:del>
      <w:del w:id="2755" w:author="Dori Williams" w:date="2023-09-17T22:58:00Z">
        <w:r w:rsidRPr="00340E4A" w:rsidDel="00D65C2D">
          <w:rPr>
            <w:rFonts w:ascii="Times New Roman" w:hAnsi="Times New Roman"/>
            <w:szCs w:val="26"/>
          </w:rPr>
          <w:delText xml:space="preserve">for </w:delText>
        </w:r>
      </w:del>
      <w:del w:id="2756" w:author="Dori Williams" w:date="2023-10-07T22:30:00Z">
        <w:r w:rsidRPr="00340E4A" w:rsidDel="00402840">
          <w:rPr>
            <w:rFonts w:ascii="Times New Roman" w:hAnsi="Times New Roman"/>
            <w:szCs w:val="26"/>
          </w:rPr>
          <w:delText>the next day</w:delText>
        </w:r>
      </w:del>
      <w:ins w:id="2757" w:author="Dori Williams" w:date="2023-10-07T22:30:00Z">
        <w:r w:rsidR="00402840">
          <w:rPr>
            <w:rFonts w:ascii="Times New Roman" w:hAnsi="Times New Roman"/>
            <w:szCs w:val="26"/>
          </w:rPr>
          <w:t>With an exam looming the next day, she knew she needed to focus and study</w:t>
        </w:r>
      </w:ins>
      <w:ins w:id="2758" w:author="Dori Williams" w:date="2023-10-07T22:31:00Z">
        <w:r w:rsidR="00402840">
          <w:rPr>
            <w:rFonts w:ascii="Times New Roman" w:hAnsi="Times New Roman"/>
            <w:szCs w:val="26"/>
          </w:rPr>
          <w:t xml:space="preserve">. As she entered the </w:t>
        </w:r>
      </w:ins>
      <w:ins w:id="2759" w:author="Dori Williams" w:date="2023-10-07T22:32:00Z">
        <w:r w:rsidR="00402840">
          <w:rPr>
            <w:rFonts w:ascii="Times New Roman" w:hAnsi="Times New Roman"/>
            <w:szCs w:val="26"/>
          </w:rPr>
          <w:t>room,</w:t>
        </w:r>
      </w:ins>
      <w:ins w:id="2760" w:author="Dori Williams" w:date="2023-05-27T12:44:00Z">
        <w:r w:rsidR="00D16906">
          <w:rPr>
            <w:rFonts w:ascii="Times New Roman" w:hAnsi="Times New Roman"/>
            <w:szCs w:val="26"/>
          </w:rPr>
          <w:t xml:space="preserve"> </w:t>
        </w:r>
      </w:ins>
      <w:del w:id="2761" w:author="Dori Williams" w:date="2023-05-27T12:44:00Z">
        <w:r w:rsidRPr="00340E4A" w:rsidDel="00D16906">
          <w:rPr>
            <w:rFonts w:ascii="Times New Roman" w:hAnsi="Times New Roman"/>
            <w:szCs w:val="26"/>
          </w:rPr>
          <w:delText>.</w:delText>
        </w:r>
      </w:del>
      <w:del w:id="2762" w:author="Dori Williams" w:date="2023-10-08T15:31:00Z">
        <w:r w:rsidRPr="00340E4A" w:rsidDel="00103062">
          <w:rPr>
            <w:rFonts w:ascii="Times New Roman" w:hAnsi="Times New Roman"/>
            <w:szCs w:val="26"/>
          </w:rPr>
          <w:delText xml:space="preserve"> </w:delText>
        </w:r>
      </w:del>
      <w:r w:rsidRPr="00340E4A">
        <w:rPr>
          <w:rFonts w:ascii="Times New Roman" w:hAnsi="Times New Roman"/>
          <w:szCs w:val="26"/>
        </w:rPr>
        <w:t>Dawn</w:t>
      </w:r>
      <w:ins w:id="2763" w:author="Dori Williams" w:date="2023-10-08T15:31:00Z">
        <w:r w:rsidR="00103062">
          <w:rPr>
            <w:rFonts w:ascii="Times New Roman" w:hAnsi="Times New Roman"/>
            <w:szCs w:val="26"/>
          </w:rPr>
          <w:t xml:space="preserve"> was</w:t>
        </w:r>
      </w:ins>
      <w:del w:id="2764" w:author="Dori Williams" w:date="2023-05-27T12:47:00Z">
        <w:r w:rsidRPr="00340E4A" w:rsidDel="00D16906">
          <w:rPr>
            <w:rFonts w:ascii="Times New Roman" w:hAnsi="Times New Roman"/>
            <w:szCs w:val="26"/>
          </w:rPr>
          <w:delText xml:space="preserve"> sa</w:delText>
        </w:r>
      </w:del>
      <w:del w:id="2765" w:author="Dori Williams" w:date="2023-05-27T12:46:00Z">
        <w:r w:rsidRPr="00340E4A" w:rsidDel="00D16906">
          <w:rPr>
            <w:rFonts w:ascii="Times New Roman" w:hAnsi="Times New Roman"/>
            <w:szCs w:val="26"/>
          </w:rPr>
          <w:delText>t</w:delText>
        </w:r>
      </w:del>
      <w:r w:rsidRPr="00340E4A">
        <w:rPr>
          <w:rFonts w:ascii="Times New Roman" w:hAnsi="Times New Roman"/>
          <w:szCs w:val="26"/>
        </w:rPr>
        <w:t xml:space="preserve"> hunched over at her desk studying</w:t>
      </w:r>
      <w:ins w:id="2766" w:author="Dori Williams" w:date="2023-10-07T22:32:00Z">
        <w:r w:rsidR="00402840">
          <w:rPr>
            <w:rFonts w:ascii="Times New Roman" w:hAnsi="Times New Roman"/>
            <w:szCs w:val="26"/>
          </w:rPr>
          <w:t>.</w:t>
        </w:r>
      </w:ins>
      <w:del w:id="2767" w:author="Dori Williams" w:date="2023-10-07T22:32:00Z">
        <w:r w:rsidR="003B3AD8" w:rsidDel="00402840">
          <w:rPr>
            <w:rFonts w:ascii="Times New Roman" w:hAnsi="Times New Roman"/>
            <w:szCs w:val="26"/>
          </w:rPr>
          <w:delText xml:space="preserve"> also.</w:delText>
        </w:r>
      </w:del>
    </w:p>
    <w:p w14:paraId="5A3EAD8F" w14:textId="474D1717" w:rsidR="00D16906" w:rsidRPr="002F4510" w:rsidRDefault="00D16906" w:rsidP="00D16906">
      <w:pPr>
        <w:spacing w:line="360" w:lineRule="auto"/>
        <w:ind w:left="144" w:right="144" w:firstLine="576"/>
        <w:rPr>
          <w:ins w:id="2768" w:author="Dori Williams" w:date="2023-05-27T12:44:00Z"/>
          <w:rFonts w:ascii="Times New Roman" w:hAnsi="Times New Roman"/>
          <w:szCs w:val="26"/>
        </w:rPr>
      </w:pPr>
      <w:ins w:id="2769" w:author="Dori Williams" w:date="2023-05-27T12:44:00Z">
        <w:r>
          <w:rPr>
            <w:rFonts w:ascii="Times New Roman" w:hAnsi="Times New Roman"/>
            <w:szCs w:val="26"/>
          </w:rPr>
          <w:t>"Hi Dawn, I see you ar</w:t>
        </w:r>
      </w:ins>
      <w:ins w:id="2770" w:author="Dori Williams" w:date="2023-05-27T12:45:00Z">
        <w:r>
          <w:rPr>
            <w:rFonts w:ascii="Times New Roman" w:hAnsi="Times New Roman"/>
            <w:szCs w:val="26"/>
          </w:rPr>
          <w:t>e hard at it</w:t>
        </w:r>
      </w:ins>
      <w:ins w:id="2771" w:author="Dori Williams" w:date="2023-10-07T22:32:00Z">
        <w:r w:rsidR="00402840">
          <w:rPr>
            <w:rFonts w:ascii="Times New Roman" w:hAnsi="Times New Roman"/>
            <w:szCs w:val="26"/>
          </w:rPr>
          <w:t>.</w:t>
        </w:r>
      </w:ins>
      <w:ins w:id="2772" w:author="Dori Williams" w:date="2023-10-08T15:30:00Z">
        <w:r w:rsidR="00F42CE3">
          <w:rPr>
            <w:rFonts w:ascii="Times New Roman" w:hAnsi="Times New Roman"/>
            <w:szCs w:val="26"/>
          </w:rPr>
          <w:t xml:space="preserve"> </w:t>
        </w:r>
      </w:ins>
      <w:ins w:id="2773" w:author="Dori Williams" w:date="2023-05-27T12:45:00Z">
        <w:r>
          <w:rPr>
            <w:rFonts w:ascii="Times New Roman" w:hAnsi="Times New Roman"/>
            <w:szCs w:val="26"/>
          </w:rPr>
          <w:t xml:space="preserve">That’s exactly what I’m </w:t>
        </w:r>
      </w:ins>
      <w:ins w:id="2774" w:author="Dori Williams" w:date="2023-09-17T22:59:00Z">
        <w:r w:rsidR="00D65C2D">
          <w:rPr>
            <w:rFonts w:ascii="Times New Roman" w:hAnsi="Times New Roman"/>
            <w:szCs w:val="26"/>
          </w:rPr>
          <w:t xml:space="preserve">planning </w:t>
        </w:r>
      </w:ins>
      <w:ins w:id="2775" w:author="Dori Williams" w:date="2023-05-27T12:45:00Z">
        <w:r>
          <w:rPr>
            <w:rFonts w:ascii="Times New Roman" w:hAnsi="Times New Roman"/>
            <w:szCs w:val="26"/>
          </w:rPr>
          <w:t>to do even though</w:t>
        </w:r>
      </w:ins>
      <w:ins w:id="2776" w:author="Dori Williams" w:date="2023-05-27T12:46:00Z">
        <w:r>
          <w:rPr>
            <w:rFonts w:ascii="Times New Roman" w:hAnsi="Times New Roman"/>
            <w:szCs w:val="26"/>
          </w:rPr>
          <w:t xml:space="preserve"> I’m tired.” Dawn looked up and smiled</w:t>
        </w:r>
      </w:ins>
      <w:ins w:id="2777" w:author="Dori Williams" w:date="2023-08-19T20:36:00Z">
        <w:r w:rsidR="006F4CCE">
          <w:rPr>
            <w:rFonts w:ascii="Times New Roman" w:hAnsi="Times New Roman"/>
            <w:szCs w:val="26"/>
          </w:rPr>
          <w:t>.</w:t>
        </w:r>
      </w:ins>
      <w:ins w:id="2778" w:author="Dori Williams" w:date="2023-11-14T00:25:00Z">
        <w:r w:rsidR="002F4510">
          <w:rPr>
            <w:rFonts w:ascii="Times New Roman" w:hAnsi="Times New Roman"/>
            <w:szCs w:val="26"/>
          </w:rPr>
          <w:t xml:space="preserve"> </w:t>
        </w:r>
        <w:r w:rsidR="002F4510" w:rsidRPr="002F4510">
          <w:rPr>
            <w:rFonts w:ascii="Times New Roman" w:hAnsi="Times New Roman"/>
            <w:rPrChange w:id="2779" w:author="Dori Williams" w:date="2023-11-14T00:25:00Z">
              <w:rPr/>
            </w:rPrChange>
          </w:rPr>
          <w:t>Katie settled down at her own desk, determined to make the most of the remaining hours before the exam. The exhaustion weighed heavily on her, but she knew that putting in the effort now would pay off in the long run. She opened her textbook and began reviewing the material, her eyelids growing heavy but her determination unwavering.</w:t>
        </w:r>
      </w:ins>
    </w:p>
    <w:p w14:paraId="2A806651" w14:textId="09A97168" w:rsidR="00974D19" w:rsidRPr="00340E4A" w:rsidDel="006F4CCE" w:rsidRDefault="00974D19">
      <w:pPr>
        <w:spacing w:line="360" w:lineRule="auto"/>
        <w:ind w:left="144" w:right="144" w:firstLine="576"/>
        <w:rPr>
          <w:del w:id="2780" w:author="Dori Williams" w:date="2023-08-19T20:36:00Z"/>
          <w:rFonts w:ascii="Times New Roman" w:hAnsi="Times New Roman"/>
          <w:szCs w:val="26"/>
        </w:rPr>
        <w:pPrChange w:id="2781" w:author="Dori Williams" w:date="2023-05-27T12:44:00Z">
          <w:pPr>
            <w:spacing w:line="360" w:lineRule="auto"/>
            <w:ind w:left="144" w:right="144"/>
          </w:pPr>
        </w:pPrChange>
      </w:pPr>
      <w:del w:id="2782" w:author="Dori Williams" w:date="2023-05-27T12:46:00Z">
        <w:r w:rsidRPr="00340E4A" w:rsidDel="00D16906">
          <w:rPr>
            <w:rFonts w:ascii="Times New Roman" w:hAnsi="Times New Roman"/>
            <w:szCs w:val="26"/>
          </w:rPr>
          <w:delText xml:space="preserve"> </w:delText>
        </w:r>
      </w:del>
      <w:r w:rsidRPr="00340E4A">
        <w:rPr>
          <w:rFonts w:ascii="Times New Roman" w:hAnsi="Times New Roman"/>
          <w:szCs w:val="26"/>
        </w:rPr>
        <w:t xml:space="preserve">At ten o’clock, Mother Superior offered </w:t>
      </w:r>
      <w:ins w:id="2783" w:author="Dori Williams" w:date="2023-09-17T23:00:00Z">
        <w:r w:rsidR="00D65C2D">
          <w:rPr>
            <w:rFonts w:ascii="Times New Roman" w:hAnsi="Times New Roman"/>
            <w:szCs w:val="26"/>
          </w:rPr>
          <w:t xml:space="preserve">an </w:t>
        </w:r>
      </w:ins>
      <w:r w:rsidRPr="00340E4A">
        <w:rPr>
          <w:rFonts w:ascii="Times New Roman" w:hAnsi="Times New Roman"/>
          <w:szCs w:val="26"/>
        </w:rPr>
        <w:t>evening prayer over the intercom. That was the girls’ warning; it was lights out</w:t>
      </w:r>
      <w:ins w:id="2784" w:author="Dori Williams" w:date="2023-11-14T00:26:00Z">
        <w:r w:rsidR="002F4510">
          <w:rPr>
            <w:rFonts w:ascii="Times New Roman" w:hAnsi="Times New Roman"/>
            <w:szCs w:val="26"/>
          </w:rPr>
          <w:t xml:space="preserve">, </w:t>
        </w:r>
      </w:ins>
      <w:del w:id="2785" w:author="Dori Williams" w:date="2023-11-14T00:26:00Z">
        <w:r w:rsidRPr="00340E4A" w:rsidDel="002F4510">
          <w:rPr>
            <w:rFonts w:ascii="Times New Roman" w:hAnsi="Times New Roman"/>
            <w:szCs w:val="26"/>
          </w:rPr>
          <w:delText xml:space="preserve"> time; </w:delText>
        </w:r>
      </w:del>
      <w:r w:rsidRPr="00340E4A">
        <w:rPr>
          <w:rFonts w:ascii="Times New Roman" w:hAnsi="Times New Roman"/>
          <w:szCs w:val="26"/>
        </w:rPr>
        <w:t xml:space="preserve">time to hit the sack. </w:t>
      </w:r>
    </w:p>
    <w:p w14:paraId="6B757148" w14:textId="082F5928" w:rsidR="00974D19" w:rsidRPr="00340E4A" w:rsidRDefault="00974D19">
      <w:pPr>
        <w:spacing w:line="360" w:lineRule="auto"/>
        <w:ind w:left="144" w:right="144" w:firstLine="576"/>
        <w:rPr>
          <w:rFonts w:ascii="Times New Roman" w:hAnsi="Times New Roman"/>
          <w:szCs w:val="26"/>
        </w:rPr>
        <w:pPrChange w:id="2786" w:author="Dori Williams" w:date="2023-08-19T20:36:00Z">
          <w:pPr>
            <w:spacing w:line="360" w:lineRule="auto"/>
            <w:ind w:left="144" w:right="144"/>
          </w:pPr>
        </w:pPrChange>
      </w:pPr>
      <w:del w:id="2787" w:author="Dori Williams" w:date="2023-08-19T20:36:00Z">
        <w:r w:rsidRPr="00340E4A" w:rsidDel="006F4CCE">
          <w:rPr>
            <w:rFonts w:ascii="Times New Roman" w:hAnsi="Times New Roman"/>
            <w:szCs w:val="26"/>
          </w:rPr>
          <w:delText xml:space="preserve">    </w:delText>
        </w:r>
        <w:r w:rsidRPr="00340E4A" w:rsidDel="006F4CCE">
          <w:rPr>
            <w:rFonts w:ascii="Times New Roman" w:hAnsi="Times New Roman"/>
            <w:szCs w:val="26"/>
          </w:rPr>
          <w:tab/>
        </w:r>
      </w:del>
      <w:r w:rsidRPr="00340E4A">
        <w:rPr>
          <w:rFonts w:ascii="Times New Roman" w:hAnsi="Times New Roman"/>
          <w:szCs w:val="26"/>
        </w:rPr>
        <w:t>Katie and Dawn closed their books and listened to the evening prayer. Katie yawned</w:t>
      </w:r>
      <w:r w:rsidR="003B3AD8">
        <w:rPr>
          <w:rFonts w:ascii="Times New Roman" w:hAnsi="Times New Roman"/>
          <w:szCs w:val="26"/>
        </w:rPr>
        <w:t xml:space="preserve"> and stretch</w:t>
      </w:r>
      <w:ins w:id="2788" w:author="Dori Williams" w:date="2023-05-30T16:23:00Z">
        <w:r w:rsidR="007953AD">
          <w:rPr>
            <w:rFonts w:ascii="Times New Roman" w:hAnsi="Times New Roman"/>
            <w:szCs w:val="26"/>
          </w:rPr>
          <w:t>ed</w:t>
        </w:r>
      </w:ins>
      <w:r w:rsidR="003B3AD8">
        <w:rPr>
          <w:rFonts w:ascii="Times New Roman" w:hAnsi="Times New Roman"/>
          <w:szCs w:val="26"/>
        </w:rPr>
        <w:t xml:space="preserve"> her arms. </w:t>
      </w:r>
      <w:r w:rsidRPr="00340E4A">
        <w:rPr>
          <w:rFonts w:ascii="Times New Roman" w:hAnsi="Times New Roman"/>
          <w:szCs w:val="26"/>
        </w:rPr>
        <w:t>“Well, I don’t know about you, but I</w:t>
      </w:r>
      <w:r w:rsidR="00F275C4">
        <w:rPr>
          <w:rFonts w:ascii="Times New Roman" w:hAnsi="Times New Roman"/>
          <w:szCs w:val="26"/>
        </w:rPr>
        <w:t>’m</w:t>
      </w:r>
      <w:r w:rsidRPr="00340E4A">
        <w:rPr>
          <w:rFonts w:ascii="Times New Roman" w:hAnsi="Times New Roman"/>
          <w:szCs w:val="26"/>
        </w:rPr>
        <w:t xml:space="preserve"> </w:t>
      </w:r>
      <w:del w:id="2789" w:author="Dori Williams" w:date="2023-05-30T16:23:00Z">
        <w:r w:rsidRPr="00340E4A" w:rsidDel="007953AD">
          <w:rPr>
            <w:rFonts w:ascii="Times New Roman" w:hAnsi="Times New Roman"/>
            <w:szCs w:val="26"/>
          </w:rPr>
          <w:delText>beat</w:delText>
        </w:r>
      </w:del>
      <w:ins w:id="2790" w:author="Dori Williams" w:date="2023-05-30T16:23:00Z">
        <w:r w:rsidR="007953AD">
          <w:rPr>
            <w:rFonts w:ascii="Times New Roman" w:hAnsi="Times New Roman"/>
            <w:szCs w:val="26"/>
          </w:rPr>
          <w:t>ex</w:t>
        </w:r>
      </w:ins>
      <w:ins w:id="2791" w:author="Dori Williams" w:date="2023-05-30T16:24:00Z">
        <w:r w:rsidR="007953AD">
          <w:rPr>
            <w:rFonts w:ascii="Times New Roman" w:hAnsi="Times New Roman"/>
            <w:szCs w:val="26"/>
          </w:rPr>
          <w:t>hausted</w:t>
        </w:r>
      </w:ins>
      <w:r w:rsidRPr="00340E4A">
        <w:rPr>
          <w:rFonts w:ascii="Times New Roman" w:hAnsi="Times New Roman"/>
          <w:szCs w:val="26"/>
        </w:rPr>
        <w:t>.”</w:t>
      </w:r>
    </w:p>
    <w:p w14:paraId="1387B8B7" w14:textId="5CDC18E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Dawn stretched her arms out. “Yeah, I’m pretty tired too. I’ll turn out the light.” Their conversations weren’t much, but Katie felt like Dawn had opened up a little</w:t>
      </w:r>
      <w:ins w:id="2792" w:author="Dori Williams" w:date="2023-09-17T23:01:00Z">
        <w:r w:rsidR="00D65C2D">
          <w:rPr>
            <w:rFonts w:ascii="Times New Roman" w:hAnsi="Times New Roman"/>
            <w:szCs w:val="26"/>
          </w:rPr>
          <w:t xml:space="preserve"> bit</w:t>
        </w:r>
      </w:ins>
      <w:r w:rsidRPr="00340E4A">
        <w:rPr>
          <w:rFonts w:ascii="Times New Roman" w:hAnsi="Times New Roman"/>
          <w:szCs w:val="26"/>
        </w:rPr>
        <w:t xml:space="preserve"> and let down some of her defenses. </w:t>
      </w:r>
    </w:p>
    <w:p w14:paraId="58C60B23" w14:textId="403D724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smiled, one of her warm smiles. “Thanks</w:t>
      </w:r>
      <w:ins w:id="2793" w:author="Dori Williams" w:date="2023-05-30T16:24:00Z">
        <w:r w:rsidR="007953AD">
          <w:rPr>
            <w:rFonts w:ascii="Times New Roman" w:hAnsi="Times New Roman"/>
            <w:szCs w:val="26"/>
          </w:rPr>
          <w:t>,</w:t>
        </w:r>
      </w:ins>
      <w:r w:rsidRPr="00340E4A">
        <w:rPr>
          <w:rFonts w:ascii="Times New Roman" w:hAnsi="Times New Roman"/>
          <w:szCs w:val="26"/>
        </w:rPr>
        <w:t xml:space="preserve"> Dawn</w:t>
      </w:r>
      <w:ins w:id="2794" w:author="Dori Williams" w:date="2023-10-08T15:32:00Z">
        <w:r w:rsidR="00103062">
          <w:rPr>
            <w:rFonts w:ascii="Times New Roman" w:hAnsi="Times New Roman"/>
            <w:szCs w:val="26"/>
          </w:rPr>
          <w:t>.</w:t>
        </w:r>
      </w:ins>
      <w:del w:id="2795" w:author="Dori Williams" w:date="2023-10-08T15:32:00Z">
        <w:r w:rsidRPr="00340E4A" w:rsidDel="00103062">
          <w:rPr>
            <w:rFonts w:ascii="Times New Roman" w:hAnsi="Times New Roman"/>
            <w:szCs w:val="26"/>
          </w:rPr>
          <w:delText>,</w:delText>
        </w:r>
      </w:del>
      <w:r w:rsidRPr="00340E4A">
        <w:rPr>
          <w:rFonts w:ascii="Times New Roman" w:hAnsi="Times New Roman"/>
          <w:szCs w:val="26"/>
        </w:rPr>
        <w:t xml:space="preserve"> </w:t>
      </w:r>
      <w:del w:id="2796" w:author="Dori Williams" w:date="2023-10-08T15:32:00Z">
        <w:r w:rsidRPr="00340E4A" w:rsidDel="00103062">
          <w:rPr>
            <w:rFonts w:ascii="Times New Roman" w:hAnsi="Times New Roman"/>
            <w:szCs w:val="26"/>
          </w:rPr>
          <w:delText xml:space="preserve">you </w:delText>
        </w:r>
      </w:del>
      <w:ins w:id="2797" w:author="Dori Williams" w:date="2023-10-08T15:32:00Z">
        <w:r w:rsidR="00103062">
          <w:rPr>
            <w:rFonts w:ascii="Times New Roman" w:hAnsi="Times New Roman"/>
            <w:szCs w:val="26"/>
          </w:rPr>
          <w:t>Y</w:t>
        </w:r>
        <w:r w:rsidR="00103062" w:rsidRPr="00340E4A">
          <w:rPr>
            <w:rFonts w:ascii="Times New Roman" w:hAnsi="Times New Roman"/>
            <w:szCs w:val="26"/>
          </w:rPr>
          <w:t xml:space="preserve">ou </w:t>
        </w:r>
      </w:ins>
      <w:r w:rsidRPr="00340E4A">
        <w:rPr>
          <w:rFonts w:ascii="Times New Roman" w:hAnsi="Times New Roman"/>
          <w:szCs w:val="26"/>
        </w:rPr>
        <w:t xml:space="preserve">are a good roommate. Just in case you didn’t know, I’m glad I’m sharing a room with you. I really like you, and if there is ever </w:t>
      </w:r>
      <w:r w:rsidR="003B3AD8" w:rsidRPr="00340E4A">
        <w:rPr>
          <w:rFonts w:ascii="Times New Roman" w:hAnsi="Times New Roman"/>
          <w:szCs w:val="26"/>
        </w:rPr>
        <w:t>any</w:t>
      </w:r>
      <w:r w:rsidR="003B3AD8">
        <w:rPr>
          <w:rFonts w:ascii="Times New Roman" w:hAnsi="Times New Roman"/>
          <w:szCs w:val="26"/>
        </w:rPr>
        <w:t>t</w:t>
      </w:r>
      <w:r w:rsidR="003B3AD8" w:rsidRPr="00340E4A">
        <w:rPr>
          <w:rFonts w:ascii="Times New Roman" w:hAnsi="Times New Roman"/>
          <w:szCs w:val="26"/>
        </w:rPr>
        <w:t>hing,</w:t>
      </w:r>
      <w:r w:rsidRPr="00340E4A">
        <w:rPr>
          <w:rFonts w:ascii="Times New Roman" w:hAnsi="Times New Roman"/>
          <w:szCs w:val="26"/>
        </w:rPr>
        <w:t xml:space="preserve"> I can do for you or if you just feel like talking some</w:t>
      </w:r>
      <w:ins w:id="2798" w:author="Dori Williams" w:date="2023-07-09T22:06:00Z">
        <w:r w:rsidR="00003567">
          <w:rPr>
            <w:rFonts w:ascii="Times New Roman" w:hAnsi="Times New Roman"/>
            <w:szCs w:val="26"/>
          </w:rPr>
          <w:t xml:space="preserve"> </w:t>
        </w:r>
      </w:ins>
      <w:r w:rsidRPr="00340E4A">
        <w:rPr>
          <w:rFonts w:ascii="Times New Roman" w:hAnsi="Times New Roman"/>
          <w:szCs w:val="26"/>
        </w:rPr>
        <w:t>time, I’m here to listen. Whatever is said between us</w:t>
      </w:r>
      <w:ins w:id="2799" w:author="Dori Williams" w:date="2023-09-17T23:03:00Z">
        <w:r w:rsidR="00D65C2D">
          <w:rPr>
            <w:rFonts w:ascii="Times New Roman" w:hAnsi="Times New Roman"/>
            <w:szCs w:val="26"/>
          </w:rPr>
          <w:t xml:space="preserve"> </w:t>
        </w:r>
      </w:ins>
      <w:del w:id="2800" w:author="Dori Williams" w:date="2023-09-17T23:03:00Z">
        <w:r w:rsidRPr="00340E4A" w:rsidDel="00D65C2D">
          <w:rPr>
            <w:rFonts w:ascii="Times New Roman" w:hAnsi="Times New Roman"/>
            <w:szCs w:val="26"/>
          </w:rPr>
          <w:delText xml:space="preserve">, </w:delText>
        </w:r>
      </w:del>
      <w:r w:rsidRPr="00340E4A">
        <w:rPr>
          <w:rFonts w:ascii="Times New Roman" w:hAnsi="Times New Roman"/>
          <w:szCs w:val="26"/>
        </w:rPr>
        <w:t>will be kept between us. I would never betray your confidence</w:t>
      </w:r>
      <w:del w:id="2801" w:author="Dori Williams" w:date="2023-05-30T16:25:00Z">
        <w:r w:rsidRPr="00340E4A" w:rsidDel="007953AD">
          <w:rPr>
            <w:rFonts w:ascii="Times New Roman" w:hAnsi="Times New Roman"/>
            <w:szCs w:val="26"/>
          </w:rPr>
          <w:delText>s</w:delText>
        </w:r>
      </w:del>
      <w:r w:rsidRPr="00340E4A">
        <w:rPr>
          <w:rFonts w:ascii="Times New Roman" w:hAnsi="Times New Roman"/>
          <w:szCs w:val="26"/>
        </w:rPr>
        <w:t xml:space="preserve">. I want you to know </w:t>
      </w:r>
      <w:del w:id="2802" w:author="Dori Williams" w:date="2023-09-17T23:02:00Z">
        <w:r w:rsidRPr="00340E4A" w:rsidDel="00D65C2D">
          <w:rPr>
            <w:rFonts w:ascii="Times New Roman" w:hAnsi="Times New Roman"/>
            <w:szCs w:val="26"/>
          </w:rPr>
          <w:delText xml:space="preserve">that </w:delText>
        </w:r>
      </w:del>
      <w:r w:rsidRPr="00340E4A">
        <w:rPr>
          <w:rFonts w:ascii="Times New Roman" w:hAnsi="Times New Roman"/>
          <w:szCs w:val="26"/>
        </w:rPr>
        <w:t xml:space="preserve">you can trust me.” </w:t>
      </w:r>
    </w:p>
    <w:p w14:paraId="40A62292" w14:textId="1B87C78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Dawn offered Katie a feeble smile. “Thanks</w:t>
      </w:r>
      <w:ins w:id="2803" w:author="Dori Williams" w:date="2023-10-08T15:34:00Z">
        <w:r w:rsidR="00103062">
          <w:rPr>
            <w:rFonts w:ascii="Times New Roman" w:hAnsi="Times New Roman"/>
            <w:szCs w:val="26"/>
          </w:rPr>
          <w:t>.</w:t>
        </w:r>
      </w:ins>
      <w:del w:id="2804" w:author="Dori Williams" w:date="2023-10-08T15:34:00Z">
        <w:r w:rsidRPr="00340E4A" w:rsidDel="00103062">
          <w:rPr>
            <w:rFonts w:ascii="Times New Roman" w:hAnsi="Times New Roman"/>
            <w:szCs w:val="26"/>
          </w:rPr>
          <w:delText>,</w:delText>
        </w:r>
      </w:del>
      <w:r w:rsidRPr="00340E4A">
        <w:rPr>
          <w:rFonts w:ascii="Times New Roman" w:hAnsi="Times New Roman"/>
          <w:szCs w:val="26"/>
        </w:rPr>
        <w:t xml:space="preserve">” </w:t>
      </w:r>
      <w:del w:id="2805" w:author="Dori Williams" w:date="2023-10-08T15:34:00Z">
        <w:r w:rsidRPr="00340E4A" w:rsidDel="00103062">
          <w:rPr>
            <w:rFonts w:ascii="Times New Roman" w:hAnsi="Times New Roman"/>
            <w:szCs w:val="26"/>
          </w:rPr>
          <w:delText xml:space="preserve">is all she said.  </w:delText>
        </w:r>
      </w:del>
    </w:p>
    <w:p w14:paraId="4089013F" w14:textId="6DFE13A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didn’t know if Dawn would ever </w:t>
      </w:r>
      <w:del w:id="2806" w:author="Dori Williams" w:date="2023-09-17T23:04:00Z">
        <w:r w:rsidRPr="00340E4A" w:rsidDel="00D65C2D">
          <w:rPr>
            <w:rFonts w:ascii="Times New Roman" w:hAnsi="Times New Roman"/>
            <w:szCs w:val="26"/>
          </w:rPr>
          <w:delText xml:space="preserve">grow to </w:delText>
        </w:r>
      </w:del>
      <w:r w:rsidRPr="00340E4A">
        <w:rPr>
          <w:rFonts w:ascii="Times New Roman" w:hAnsi="Times New Roman"/>
          <w:szCs w:val="26"/>
        </w:rPr>
        <w:t>trust her enough to share what was bothering her</w:t>
      </w:r>
      <w:ins w:id="2807" w:author="Dori Williams" w:date="2023-09-17T23:04:00Z">
        <w:r w:rsidR="00D65C2D">
          <w:rPr>
            <w:rFonts w:ascii="Times New Roman" w:hAnsi="Times New Roman"/>
            <w:szCs w:val="26"/>
          </w:rPr>
          <w:t>.</w:t>
        </w:r>
      </w:ins>
      <w:del w:id="2808" w:author="Dori Williams" w:date="2023-09-17T23:04:00Z">
        <w:r w:rsidRPr="00340E4A" w:rsidDel="00D65C2D">
          <w:rPr>
            <w:rFonts w:ascii="Times New Roman" w:hAnsi="Times New Roman"/>
            <w:szCs w:val="26"/>
          </w:rPr>
          <w:delText>,</w:delText>
        </w:r>
      </w:del>
      <w:r w:rsidRPr="00340E4A">
        <w:rPr>
          <w:rFonts w:ascii="Times New Roman" w:hAnsi="Times New Roman"/>
          <w:szCs w:val="26"/>
        </w:rPr>
        <w:t xml:space="preserve"> </w:t>
      </w:r>
      <w:del w:id="2809" w:author="Dori Williams" w:date="2023-09-17T23:04:00Z">
        <w:r w:rsidRPr="00340E4A" w:rsidDel="00D65C2D">
          <w:rPr>
            <w:rFonts w:ascii="Times New Roman" w:hAnsi="Times New Roman"/>
            <w:szCs w:val="26"/>
          </w:rPr>
          <w:delText xml:space="preserve">but </w:delText>
        </w:r>
      </w:del>
      <w:ins w:id="2810" w:author="Dori Williams" w:date="2023-09-17T23:04:00Z">
        <w:r w:rsidR="00D65C2D">
          <w:rPr>
            <w:rFonts w:ascii="Times New Roman" w:hAnsi="Times New Roman"/>
            <w:szCs w:val="26"/>
          </w:rPr>
          <w:t>However,</w:t>
        </w:r>
        <w:r w:rsidR="00D65C2D" w:rsidRPr="00340E4A">
          <w:rPr>
            <w:rFonts w:ascii="Times New Roman" w:hAnsi="Times New Roman"/>
            <w:szCs w:val="26"/>
          </w:rPr>
          <w:t xml:space="preserve"> </w:t>
        </w:r>
      </w:ins>
      <w:r w:rsidRPr="00340E4A">
        <w:rPr>
          <w:rFonts w:ascii="Times New Roman" w:hAnsi="Times New Roman"/>
          <w:szCs w:val="26"/>
        </w:rPr>
        <w:t xml:space="preserve">every day she laid </w:t>
      </w:r>
      <w:del w:id="2811" w:author="Dori Williams" w:date="2023-10-21T22:50:00Z">
        <w:r w:rsidRPr="00340E4A" w:rsidDel="00490ADB">
          <w:rPr>
            <w:rFonts w:ascii="Times New Roman" w:hAnsi="Times New Roman"/>
            <w:szCs w:val="26"/>
          </w:rPr>
          <w:delText xml:space="preserve">a </w:delText>
        </w:r>
      </w:del>
      <w:del w:id="2812" w:author="Dori Williams" w:date="2023-10-08T15:34:00Z">
        <w:r w:rsidRPr="00340E4A" w:rsidDel="00103062">
          <w:rPr>
            <w:rFonts w:ascii="Times New Roman" w:hAnsi="Times New Roman"/>
            <w:szCs w:val="26"/>
          </w:rPr>
          <w:delText xml:space="preserve">little </w:delText>
        </w:r>
      </w:del>
      <w:ins w:id="2813" w:author="Dori Williams" w:date="2023-10-08T15:34:00Z">
        <w:r w:rsidR="00103062">
          <w:rPr>
            <w:rFonts w:ascii="Times New Roman" w:hAnsi="Times New Roman"/>
            <w:szCs w:val="26"/>
          </w:rPr>
          <w:t>some</w:t>
        </w:r>
        <w:r w:rsidR="00103062" w:rsidRPr="00340E4A">
          <w:rPr>
            <w:rFonts w:ascii="Times New Roman" w:hAnsi="Times New Roman"/>
            <w:szCs w:val="26"/>
          </w:rPr>
          <w:t xml:space="preserve"> </w:t>
        </w:r>
      </w:ins>
      <w:r w:rsidRPr="00340E4A">
        <w:rPr>
          <w:rFonts w:ascii="Times New Roman" w:hAnsi="Times New Roman"/>
          <w:szCs w:val="26"/>
        </w:rPr>
        <w:t xml:space="preserve">more groundwork to </w:t>
      </w:r>
      <w:del w:id="2814" w:author="Dori Williams" w:date="2023-10-08T15:35:00Z">
        <w:r w:rsidRPr="00340E4A" w:rsidDel="00103062">
          <w:rPr>
            <w:rFonts w:ascii="Times New Roman" w:hAnsi="Times New Roman"/>
            <w:szCs w:val="26"/>
          </w:rPr>
          <w:delText xml:space="preserve">try and </w:delText>
        </w:r>
      </w:del>
      <w:r w:rsidRPr="00340E4A">
        <w:rPr>
          <w:rFonts w:ascii="Times New Roman" w:hAnsi="Times New Roman"/>
          <w:szCs w:val="26"/>
        </w:rPr>
        <w:t xml:space="preserve">make that happen. </w:t>
      </w:r>
    </w:p>
    <w:p w14:paraId="6301AF4B" w14:textId="3BDD27C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Around midnight, Katie was </w:t>
      </w:r>
      <w:del w:id="2815" w:author="Dori Williams" w:date="2023-10-08T15:35:00Z">
        <w:r w:rsidRPr="00340E4A" w:rsidDel="00103062">
          <w:rPr>
            <w:rFonts w:ascii="Times New Roman" w:hAnsi="Times New Roman"/>
            <w:szCs w:val="26"/>
          </w:rPr>
          <w:delText xml:space="preserve">wakened </w:delText>
        </w:r>
      </w:del>
      <w:ins w:id="2816" w:author="Dori Williams" w:date="2023-10-08T15:35:00Z">
        <w:r w:rsidR="00103062">
          <w:rPr>
            <w:rFonts w:ascii="Times New Roman" w:hAnsi="Times New Roman"/>
            <w:szCs w:val="26"/>
          </w:rPr>
          <w:t>jolted</w:t>
        </w:r>
        <w:r w:rsidR="00103062" w:rsidRPr="00340E4A">
          <w:rPr>
            <w:rFonts w:ascii="Times New Roman" w:hAnsi="Times New Roman"/>
            <w:szCs w:val="26"/>
          </w:rPr>
          <w:t xml:space="preserve"> </w:t>
        </w:r>
      </w:ins>
      <w:r w:rsidRPr="00340E4A">
        <w:rPr>
          <w:rFonts w:ascii="Times New Roman" w:hAnsi="Times New Roman"/>
          <w:szCs w:val="26"/>
        </w:rPr>
        <w:t xml:space="preserve">from </w:t>
      </w:r>
      <w:del w:id="2817" w:author="Dori Williams" w:date="2023-09-17T23:05:00Z">
        <w:r w:rsidRPr="00340E4A" w:rsidDel="00D65C2D">
          <w:rPr>
            <w:rFonts w:ascii="Times New Roman" w:hAnsi="Times New Roman"/>
            <w:szCs w:val="26"/>
          </w:rPr>
          <w:delText xml:space="preserve">a </w:delText>
        </w:r>
      </w:del>
      <w:r w:rsidRPr="00340E4A">
        <w:rPr>
          <w:rFonts w:ascii="Times New Roman" w:hAnsi="Times New Roman"/>
          <w:szCs w:val="26"/>
        </w:rPr>
        <w:t xml:space="preserve">sound sleep </w:t>
      </w:r>
      <w:del w:id="2818" w:author="Dori Williams" w:date="2023-09-17T23:05:00Z">
        <w:r w:rsidRPr="00340E4A" w:rsidDel="00D65C2D">
          <w:rPr>
            <w:rFonts w:ascii="Times New Roman" w:hAnsi="Times New Roman"/>
            <w:szCs w:val="26"/>
          </w:rPr>
          <w:delText xml:space="preserve">to </w:delText>
        </w:r>
      </w:del>
      <w:ins w:id="2819" w:author="Dori Williams" w:date="2023-09-17T23:05:00Z">
        <w:r w:rsidR="00D65C2D">
          <w:rPr>
            <w:rFonts w:ascii="Times New Roman" w:hAnsi="Times New Roman"/>
            <w:szCs w:val="26"/>
          </w:rPr>
          <w:t>by</w:t>
        </w:r>
        <w:r w:rsidR="00D65C2D" w:rsidRPr="00340E4A">
          <w:rPr>
            <w:rFonts w:ascii="Times New Roman" w:hAnsi="Times New Roman"/>
            <w:szCs w:val="26"/>
          </w:rPr>
          <w:t xml:space="preserve"> </w:t>
        </w:r>
      </w:ins>
      <w:r w:rsidRPr="00340E4A">
        <w:rPr>
          <w:rFonts w:ascii="Times New Roman" w:hAnsi="Times New Roman"/>
          <w:szCs w:val="26"/>
        </w:rPr>
        <w:t xml:space="preserve">blood-curdling cries. </w:t>
      </w:r>
    </w:p>
    <w:p w14:paraId="52AEAF2E" w14:textId="50A8372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“No, no, please don’t</w:t>
      </w:r>
      <w:ins w:id="2820" w:author="Dori Williams" w:date="2023-09-17T23:06:00Z">
        <w:r w:rsidR="00D65C2D">
          <w:rPr>
            <w:rFonts w:ascii="Times New Roman" w:hAnsi="Times New Roman"/>
            <w:szCs w:val="26"/>
          </w:rPr>
          <w:t>.</w:t>
        </w:r>
      </w:ins>
      <w:del w:id="2821" w:author="Dori Williams" w:date="2023-09-17T23:06:00Z">
        <w:r w:rsidRPr="00340E4A" w:rsidDel="00D65C2D">
          <w:rPr>
            <w:rFonts w:ascii="Times New Roman" w:hAnsi="Times New Roman"/>
            <w:szCs w:val="26"/>
          </w:rPr>
          <w:delText>,</w:delText>
        </w:r>
      </w:del>
      <w:r w:rsidRPr="00340E4A">
        <w:rPr>
          <w:rFonts w:ascii="Times New Roman" w:hAnsi="Times New Roman"/>
          <w:szCs w:val="26"/>
        </w:rPr>
        <w:t xml:space="preserve"> </w:t>
      </w:r>
      <w:del w:id="2822" w:author="Dori Williams" w:date="2023-09-17T23:06:00Z">
        <w:r w:rsidRPr="00340E4A" w:rsidDel="00D65C2D">
          <w:rPr>
            <w:rFonts w:ascii="Times New Roman" w:hAnsi="Times New Roman"/>
            <w:szCs w:val="26"/>
          </w:rPr>
          <w:delText>stop</w:delText>
        </w:r>
      </w:del>
      <w:ins w:id="2823" w:author="Dori Williams" w:date="2023-09-17T23:06:00Z">
        <w:r w:rsidR="00D65C2D">
          <w:rPr>
            <w:rFonts w:ascii="Times New Roman" w:hAnsi="Times New Roman"/>
            <w:szCs w:val="26"/>
          </w:rPr>
          <w:t>S</w:t>
        </w:r>
        <w:r w:rsidR="00D65C2D" w:rsidRPr="00340E4A">
          <w:rPr>
            <w:rFonts w:ascii="Times New Roman" w:hAnsi="Times New Roman"/>
            <w:szCs w:val="26"/>
          </w:rPr>
          <w:t>top</w:t>
        </w:r>
      </w:ins>
      <w:ins w:id="2824" w:author="Dori Williams" w:date="2023-09-17T23:07:00Z">
        <w:r w:rsidR="00D65C2D">
          <w:rPr>
            <w:rFonts w:ascii="Times New Roman" w:hAnsi="Times New Roman"/>
            <w:szCs w:val="26"/>
          </w:rPr>
          <w:t>!</w:t>
        </w:r>
      </w:ins>
      <w:del w:id="2825" w:author="Dori Williams" w:date="2023-09-17T23:07:00Z">
        <w:r w:rsidRPr="00340E4A" w:rsidDel="00D65C2D">
          <w:rPr>
            <w:rFonts w:ascii="Times New Roman" w:hAnsi="Times New Roman"/>
            <w:szCs w:val="26"/>
          </w:rPr>
          <w:delText>.</w:delText>
        </w:r>
      </w:del>
      <w:r w:rsidRPr="00340E4A">
        <w:rPr>
          <w:rFonts w:ascii="Times New Roman" w:hAnsi="Times New Roman"/>
          <w:szCs w:val="26"/>
        </w:rPr>
        <w:t xml:space="preserve"> Please stop</w:t>
      </w:r>
      <w:ins w:id="2826" w:author="Dori Williams" w:date="2023-09-17T23:07:00Z">
        <w:r w:rsidR="00D65C2D">
          <w:rPr>
            <w:rFonts w:ascii="Times New Roman" w:hAnsi="Times New Roman"/>
            <w:szCs w:val="26"/>
          </w:rPr>
          <w:t>!</w:t>
        </w:r>
      </w:ins>
      <w:del w:id="2827" w:author="Dori Williams" w:date="2023-09-17T23:07:00Z">
        <w:r w:rsidRPr="00340E4A" w:rsidDel="00D65C2D">
          <w:rPr>
            <w:rFonts w:ascii="Times New Roman" w:hAnsi="Times New Roman"/>
            <w:szCs w:val="26"/>
          </w:rPr>
          <w:delText>.</w:delText>
        </w:r>
      </w:del>
      <w:r w:rsidRPr="00340E4A">
        <w:rPr>
          <w:rFonts w:ascii="Times New Roman" w:hAnsi="Times New Roman"/>
          <w:szCs w:val="26"/>
        </w:rPr>
        <w:t>” Then</w:t>
      </w:r>
      <w:del w:id="2828" w:author="Dori Williams" w:date="2023-10-08T15:36:00Z">
        <w:r w:rsidRPr="00340E4A" w:rsidDel="00103062">
          <w:rPr>
            <w:rFonts w:ascii="Times New Roman" w:hAnsi="Times New Roman"/>
            <w:szCs w:val="26"/>
          </w:rPr>
          <w:delText>,</w:delText>
        </w:r>
      </w:del>
      <w:r w:rsidRPr="00340E4A">
        <w:rPr>
          <w:rFonts w:ascii="Times New Roman" w:hAnsi="Times New Roman"/>
          <w:szCs w:val="26"/>
        </w:rPr>
        <w:t xml:space="preserve"> there was sobbing. Katie sat up in bed and looked over at Dawn, who was rolling back and forth in bed sobbing. Katie jumped out of bed and hurried to her, and </w:t>
      </w:r>
      <w:del w:id="2829" w:author="Dori Williams" w:date="2023-09-17T23:07:00Z">
        <w:r w:rsidRPr="00340E4A" w:rsidDel="00102604">
          <w:rPr>
            <w:rFonts w:ascii="Times New Roman" w:hAnsi="Times New Roman"/>
            <w:szCs w:val="26"/>
          </w:rPr>
          <w:delText xml:space="preserve">started </w:delText>
        </w:r>
      </w:del>
      <w:r w:rsidRPr="00340E4A">
        <w:rPr>
          <w:rFonts w:ascii="Times New Roman" w:hAnsi="Times New Roman"/>
          <w:szCs w:val="26"/>
        </w:rPr>
        <w:t xml:space="preserve">gently </w:t>
      </w:r>
      <w:del w:id="2830" w:author="Dori Williams" w:date="2023-09-17T23:08:00Z">
        <w:r w:rsidRPr="00340E4A" w:rsidDel="00102604">
          <w:rPr>
            <w:rFonts w:ascii="Times New Roman" w:hAnsi="Times New Roman"/>
            <w:szCs w:val="26"/>
          </w:rPr>
          <w:delText>shak</w:delText>
        </w:r>
      </w:del>
      <w:ins w:id="2831" w:author="Dori Williams" w:date="2023-10-08T15:37:00Z">
        <w:r w:rsidR="00103062">
          <w:rPr>
            <w:rFonts w:ascii="Times New Roman" w:hAnsi="Times New Roman"/>
            <w:szCs w:val="26"/>
          </w:rPr>
          <w:t>shook</w:t>
        </w:r>
      </w:ins>
      <w:del w:id="2832" w:author="Dori Williams" w:date="2023-09-17T23:07:00Z">
        <w:r w:rsidRPr="00340E4A" w:rsidDel="00102604">
          <w:rPr>
            <w:rFonts w:ascii="Times New Roman" w:hAnsi="Times New Roman"/>
            <w:szCs w:val="26"/>
          </w:rPr>
          <w:delText>ing</w:delText>
        </w:r>
      </w:del>
      <w:r w:rsidRPr="00340E4A">
        <w:rPr>
          <w:rFonts w:ascii="Times New Roman" w:hAnsi="Times New Roman"/>
          <w:szCs w:val="26"/>
        </w:rPr>
        <w:t xml:space="preserve"> her shoulder to wake her up. Dawn woke up startled. She put her hands up in a defensive </w:t>
      </w:r>
      <w:del w:id="2833" w:author="Dori Williams" w:date="2023-09-17T23:08:00Z">
        <w:r w:rsidRPr="00340E4A" w:rsidDel="00102604">
          <w:rPr>
            <w:rFonts w:ascii="Times New Roman" w:hAnsi="Times New Roman"/>
            <w:szCs w:val="26"/>
          </w:rPr>
          <w:delText xml:space="preserve">jester </w:delText>
        </w:r>
      </w:del>
      <w:ins w:id="2834" w:author="Dori Williams" w:date="2023-09-17T23:08:00Z">
        <w:r w:rsidR="00102604">
          <w:rPr>
            <w:rFonts w:ascii="Times New Roman" w:hAnsi="Times New Roman"/>
            <w:szCs w:val="26"/>
          </w:rPr>
          <w:t xml:space="preserve">gesture </w:t>
        </w:r>
      </w:ins>
      <w:r w:rsidRPr="00340E4A">
        <w:rPr>
          <w:rFonts w:ascii="Times New Roman" w:hAnsi="Times New Roman"/>
          <w:szCs w:val="26"/>
        </w:rPr>
        <w:t>towards Katie</w:t>
      </w:r>
      <w:del w:id="2835" w:author="Dori Williams" w:date="2023-05-30T16:25:00Z">
        <w:r w:rsidRPr="00340E4A" w:rsidDel="007953AD">
          <w:rPr>
            <w:rFonts w:ascii="Times New Roman" w:hAnsi="Times New Roman"/>
            <w:szCs w:val="26"/>
          </w:rPr>
          <w:delText>,</w:delText>
        </w:r>
      </w:del>
      <w:r w:rsidRPr="00340E4A">
        <w:rPr>
          <w:rFonts w:ascii="Times New Roman" w:hAnsi="Times New Roman"/>
          <w:szCs w:val="26"/>
        </w:rPr>
        <w:t xml:space="preserve"> until she realized who </w:t>
      </w:r>
      <w:del w:id="2836" w:author="Dori Williams" w:date="2022-03-12T12:59:00Z">
        <w:r w:rsidRPr="00340E4A" w:rsidDel="0001365C">
          <w:rPr>
            <w:rFonts w:ascii="Times New Roman" w:hAnsi="Times New Roman"/>
            <w:szCs w:val="26"/>
          </w:rPr>
          <w:delText xml:space="preserve">she </w:delText>
        </w:r>
      </w:del>
      <w:ins w:id="2837" w:author="Dori Williams" w:date="2022-03-12T12:59:00Z">
        <w:r w:rsidR="0001365C">
          <w:rPr>
            <w:rFonts w:ascii="Times New Roman" w:hAnsi="Times New Roman"/>
            <w:szCs w:val="26"/>
          </w:rPr>
          <w:t xml:space="preserve">it </w:t>
        </w:r>
      </w:ins>
      <w:r w:rsidRPr="00340E4A">
        <w:rPr>
          <w:rFonts w:ascii="Times New Roman" w:hAnsi="Times New Roman"/>
          <w:szCs w:val="26"/>
        </w:rPr>
        <w:t xml:space="preserve">was. The look of terror gripped Dawn’s features. Katie sat down on the bed </w:t>
      </w:r>
      <w:ins w:id="2838" w:author="Dori Williams" w:date="2023-10-08T15:38:00Z">
        <w:r w:rsidR="00103062">
          <w:rPr>
            <w:rFonts w:ascii="Times New Roman" w:hAnsi="Times New Roman"/>
            <w:szCs w:val="26"/>
          </w:rPr>
          <w:t xml:space="preserve">to </w:t>
        </w:r>
      </w:ins>
      <w:del w:id="2839" w:author="Dori Williams" w:date="2023-09-17T23:10:00Z">
        <w:r w:rsidRPr="00340E4A" w:rsidDel="00102604">
          <w:rPr>
            <w:rFonts w:ascii="Times New Roman" w:hAnsi="Times New Roman"/>
            <w:szCs w:val="26"/>
          </w:rPr>
          <w:delText xml:space="preserve">and put her arms around her to </w:delText>
        </w:r>
      </w:del>
      <w:del w:id="2840" w:author="Dori Williams" w:date="2022-03-12T13:00:00Z">
        <w:r w:rsidRPr="00340E4A" w:rsidDel="0001365C">
          <w:rPr>
            <w:rFonts w:ascii="Times New Roman" w:hAnsi="Times New Roman"/>
            <w:szCs w:val="26"/>
          </w:rPr>
          <w:delText xml:space="preserve">try and </w:delText>
        </w:r>
      </w:del>
      <w:r w:rsidRPr="00340E4A">
        <w:rPr>
          <w:rFonts w:ascii="Times New Roman" w:hAnsi="Times New Roman"/>
          <w:szCs w:val="26"/>
        </w:rPr>
        <w:t>comfort</w:t>
      </w:r>
      <w:del w:id="2841" w:author="Dori Williams" w:date="2023-09-17T23:10:00Z">
        <w:r w:rsidRPr="00340E4A" w:rsidDel="00102604">
          <w:rPr>
            <w:rFonts w:ascii="Times New Roman" w:hAnsi="Times New Roman"/>
            <w:szCs w:val="26"/>
          </w:rPr>
          <w:delText xml:space="preserve"> </w:delText>
        </w:r>
      </w:del>
      <w:ins w:id="2842" w:author="Dori Williams" w:date="2023-09-17T23:10:00Z">
        <w:r w:rsidR="00102604">
          <w:rPr>
            <w:rFonts w:ascii="Times New Roman" w:hAnsi="Times New Roman"/>
            <w:szCs w:val="26"/>
          </w:rPr>
          <w:t xml:space="preserve">ed </w:t>
        </w:r>
      </w:ins>
      <w:r w:rsidRPr="00340E4A">
        <w:rPr>
          <w:rFonts w:ascii="Times New Roman" w:hAnsi="Times New Roman"/>
          <w:szCs w:val="26"/>
        </w:rPr>
        <w:t xml:space="preserve">her. She </w:t>
      </w:r>
      <w:del w:id="2843" w:author="Dori Williams" w:date="2022-03-12T13:00:00Z">
        <w:r w:rsidRPr="00340E4A" w:rsidDel="0001365C">
          <w:rPr>
            <w:rFonts w:ascii="Times New Roman" w:hAnsi="Times New Roman"/>
            <w:szCs w:val="26"/>
          </w:rPr>
          <w:delText>could feel</w:delText>
        </w:r>
      </w:del>
      <w:ins w:id="2844" w:author="Dori Williams" w:date="2022-03-12T13:00:00Z">
        <w:r w:rsidR="0001365C">
          <w:rPr>
            <w:rFonts w:ascii="Times New Roman" w:hAnsi="Times New Roman"/>
            <w:szCs w:val="26"/>
          </w:rPr>
          <w:t>felt</w:t>
        </w:r>
      </w:ins>
      <w:r w:rsidRPr="00340E4A">
        <w:rPr>
          <w:rFonts w:ascii="Times New Roman" w:hAnsi="Times New Roman"/>
          <w:szCs w:val="26"/>
        </w:rPr>
        <w:t xml:space="preserve"> Dawn’s frail body trembling. After a couple of minutes of holding and comforting her, Katie </w:t>
      </w:r>
      <w:del w:id="2845" w:author="Dori Williams" w:date="2023-09-17T23:12:00Z">
        <w:r w:rsidRPr="00340E4A" w:rsidDel="00AC1509">
          <w:rPr>
            <w:rFonts w:ascii="Times New Roman" w:hAnsi="Times New Roman"/>
            <w:szCs w:val="26"/>
          </w:rPr>
          <w:delText xml:space="preserve">sat </w:delText>
        </w:r>
      </w:del>
      <w:ins w:id="2846" w:author="Dori Williams" w:date="2023-09-17T23:12:00Z">
        <w:r w:rsidR="00AC1509">
          <w:rPr>
            <w:rFonts w:ascii="Times New Roman" w:hAnsi="Times New Roman"/>
            <w:szCs w:val="26"/>
          </w:rPr>
          <w:t>leaned</w:t>
        </w:r>
        <w:r w:rsidR="00AC1509" w:rsidRPr="00340E4A">
          <w:rPr>
            <w:rFonts w:ascii="Times New Roman" w:hAnsi="Times New Roman"/>
            <w:szCs w:val="26"/>
          </w:rPr>
          <w:t xml:space="preserve"> </w:t>
        </w:r>
      </w:ins>
      <w:r w:rsidRPr="00340E4A">
        <w:rPr>
          <w:rFonts w:ascii="Times New Roman" w:hAnsi="Times New Roman"/>
          <w:szCs w:val="26"/>
        </w:rPr>
        <w:t>back and looked Dawn straight in the eye.</w:t>
      </w:r>
    </w:p>
    <w:p w14:paraId="128356DF" w14:textId="5934F57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“Are you okay? Did you have a bad dream? Do you want me to </w:t>
      </w:r>
      <w:del w:id="2847" w:author="Dori Williams" w:date="2023-10-08T15:39:00Z">
        <w:r w:rsidRPr="00340E4A" w:rsidDel="00103062">
          <w:rPr>
            <w:rFonts w:ascii="Times New Roman" w:hAnsi="Times New Roman"/>
            <w:szCs w:val="26"/>
          </w:rPr>
          <w:delText xml:space="preserve">go </w:delText>
        </w:r>
      </w:del>
      <w:r w:rsidRPr="00340E4A">
        <w:rPr>
          <w:rFonts w:ascii="Times New Roman" w:hAnsi="Times New Roman"/>
          <w:szCs w:val="26"/>
        </w:rPr>
        <w:t xml:space="preserve">get one of the nuns?” </w:t>
      </w:r>
    </w:p>
    <w:p w14:paraId="53A876B6" w14:textId="6417184A" w:rsidR="00974D19" w:rsidRPr="00340E4A" w:rsidRDefault="00103062" w:rsidP="00340E4A">
      <w:pPr>
        <w:spacing w:line="360" w:lineRule="auto"/>
        <w:ind w:left="144" w:right="144" w:firstLine="576"/>
        <w:rPr>
          <w:rFonts w:ascii="Times New Roman" w:hAnsi="Times New Roman"/>
          <w:szCs w:val="26"/>
        </w:rPr>
      </w:pPr>
      <w:ins w:id="2848" w:author="Dori Williams" w:date="2023-10-08T15:41:00Z">
        <w:r w:rsidRPr="00103062">
          <w:rPr>
            <w:rFonts w:ascii="Times New Roman" w:hAnsi="Times New Roman"/>
            <w:rPrChange w:id="2849" w:author="Dori Williams" w:date="2023-10-08T15:42:00Z">
              <w:rPr/>
            </w:rPrChange>
          </w:rPr>
          <w:t>Dawn's fear was still evident in her expression, though her trembling had somewhat subsided. With a voice barely audible, she mustered the courage to respond. "No, please, don't involve any of the nuns. I don't want them to find out. Sometimes I have these terrible nightmares, but I'll manage. I assure you. Please, promise me that you won't say anything.</w:t>
        </w:r>
      </w:ins>
      <w:ins w:id="2850" w:author="Dori Williams" w:date="2023-10-08T15:42:00Z">
        <w:r w:rsidR="00BF31EF">
          <w:rPr>
            <w:rFonts w:ascii="Times New Roman" w:hAnsi="Times New Roman"/>
          </w:rPr>
          <w:t xml:space="preserve"> </w:t>
        </w:r>
      </w:ins>
      <w:del w:id="2851" w:author="Dori Williams" w:date="2023-10-08T15:42:00Z">
        <w:r w:rsidR="00974D19" w:rsidRPr="00340E4A" w:rsidDel="00BF31EF">
          <w:rPr>
            <w:rFonts w:ascii="Times New Roman" w:hAnsi="Times New Roman"/>
            <w:szCs w:val="26"/>
          </w:rPr>
          <w:delText>Dawn still looked scared</w:delText>
        </w:r>
      </w:del>
      <w:del w:id="2852" w:author="Dori Williams" w:date="2023-05-30T16:26:00Z">
        <w:r w:rsidR="00974D19" w:rsidRPr="00340E4A" w:rsidDel="007953AD">
          <w:rPr>
            <w:rFonts w:ascii="Times New Roman" w:hAnsi="Times New Roman"/>
            <w:szCs w:val="26"/>
          </w:rPr>
          <w:delText>,</w:delText>
        </w:r>
      </w:del>
      <w:del w:id="2853" w:author="Dori Williams" w:date="2023-10-08T15:42:00Z">
        <w:r w:rsidR="00974D19" w:rsidRPr="00340E4A" w:rsidDel="00BF31EF">
          <w:rPr>
            <w:rFonts w:ascii="Times New Roman" w:hAnsi="Times New Roman"/>
            <w:szCs w:val="26"/>
          </w:rPr>
          <w:delText xml:space="preserve"> but wasn’t trembling as much. In a minuscule voice, she replied. “No, please don’t get any of the nuns. I don’t want them to know. I get these </w:delText>
        </w:r>
      </w:del>
      <w:del w:id="2854" w:author="Dori Williams" w:date="2023-09-17T23:13:00Z">
        <w:r w:rsidR="00974D19" w:rsidRPr="00340E4A" w:rsidDel="00974DC2">
          <w:rPr>
            <w:rFonts w:ascii="Times New Roman" w:hAnsi="Times New Roman"/>
            <w:szCs w:val="26"/>
          </w:rPr>
          <w:delText xml:space="preserve">bad </w:delText>
        </w:r>
      </w:del>
      <w:del w:id="2855" w:author="Dori Williams" w:date="2023-10-08T15:42:00Z">
        <w:r w:rsidR="00974D19" w:rsidRPr="00340E4A" w:rsidDel="00BF31EF">
          <w:rPr>
            <w:rFonts w:ascii="Times New Roman" w:hAnsi="Times New Roman"/>
            <w:szCs w:val="26"/>
          </w:rPr>
          <w:delText xml:space="preserve">dreams sometimes. I’ll be okay. I promise. Please promise me you won’t say anything.” </w:delText>
        </w:r>
      </w:del>
    </w:p>
    <w:p w14:paraId="00DF0BD2" w14:textId="71D959F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saw the pleading in her eyes and heard the desperation in her voice. “Of course, I won’t say anything,” Katie reassured her, “if that’s what you want. As I said, what happens between you and me will stay between you and me.” Katie felt </w:t>
      </w:r>
      <w:ins w:id="2856" w:author="Dori Williams" w:date="2023-10-08T15:43:00Z">
        <w:r w:rsidR="00BF31EF">
          <w:rPr>
            <w:rFonts w:ascii="Times New Roman" w:hAnsi="Times New Roman"/>
            <w:szCs w:val="26"/>
          </w:rPr>
          <w:t xml:space="preserve">that </w:t>
        </w:r>
      </w:ins>
      <w:r w:rsidRPr="00340E4A">
        <w:rPr>
          <w:rFonts w:ascii="Times New Roman" w:hAnsi="Times New Roman"/>
          <w:szCs w:val="26"/>
        </w:rPr>
        <w:t xml:space="preserve">by reassuring Dawn </w:t>
      </w:r>
      <w:ins w:id="2857" w:author="Dori Williams" w:date="2023-09-17T23:14:00Z">
        <w:r w:rsidR="00974DC2">
          <w:rPr>
            <w:rFonts w:ascii="Times New Roman" w:hAnsi="Times New Roman"/>
            <w:szCs w:val="26"/>
          </w:rPr>
          <w:t xml:space="preserve">that </w:t>
        </w:r>
      </w:ins>
      <w:r w:rsidRPr="00340E4A">
        <w:rPr>
          <w:rFonts w:ascii="Times New Roman" w:hAnsi="Times New Roman"/>
          <w:szCs w:val="26"/>
        </w:rPr>
        <w:t xml:space="preserve">what happened was something confidential between the two of them, she </w:t>
      </w:r>
      <w:del w:id="2858" w:author="Dori Williams" w:date="2023-10-08T15:44:00Z">
        <w:r w:rsidRPr="00340E4A" w:rsidDel="00BF31EF">
          <w:rPr>
            <w:rFonts w:ascii="Times New Roman" w:hAnsi="Times New Roman"/>
            <w:szCs w:val="26"/>
          </w:rPr>
          <w:delText xml:space="preserve">was able to </w:delText>
        </w:r>
      </w:del>
      <w:r w:rsidRPr="00340E4A">
        <w:rPr>
          <w:rFonts w:ascii="Times New Roman" w:hAnsi="Times New Roman"/>
          <w:szCs w:val="26"/>
        </w:rPr>
        <w:t>remove</w:t>
      </w:r>
      <w:ins w:id="2859" w:author="Dori Williams" w:date="2023-10-08T15:44:00Z">
        <w:r w:rsidR="00BF31EF">
          <w:rPr>
            <w:rFonts w:ascii="Times New Roman" w:hAnsi="Times New Roman"/>
            <w:szCs w:val="26"/>
          </w:rPr>
          <w:t>d</w:t>
        </w:r>
      </w:ins>
      <w:r w:rsidRPr="00340E4A">
        <w:rPr>
          <w:rFonts w:ascii="Times New Roman" w:hAnsi="Times New Roman"/>
          <w:szCs w:val="26"/>
        </w:rPr>
        <w:t xml:space="preserve"> one more brick </w:t>
      </w:r>
      <w:del w:id="2860" w:author="Dori Williams" w:date="2023-09-17T23:15:00Z">
        <w:r w:rsidRPr="00340E4A" w:rsidDel="00974DC2">
          <w:rPr>
            <w:rFonts w:ascii="Times New Roman" w:hAnsi="Times New Roman"/>
            <w:szCs w:val="26"/>
          </w:rPr>
          <w:delText xml:space="preserve">in </w:delText>
        </w:r>
      </w:del>
      <w:ins w:id="2861" w:author="Dori Williams" w:date="2023-09-17T23:15:00Z">
        <w:r w:rsidR="00974DC2">
          <w:rPr>
            <w:rFonts w:ascii="Times New Roman" w:hAnsi="Times New Roman"/>
            <w:szCs w:val="26"/>
          </w:rPr>
          <w:t>from</w:t>
        </w:r>
        <w:r w:rsidR="00974DC2" w:rsidRPr="00340E4A">
          <w:rPr>
            <w:rFonts w:ascii="Times New Roman" w:hAnsi="Times New Roman"/>
            <w:szCs w:val="26"/>
          </w:rPr>
          <w:t xml:space="preserve"> </w:t>
        </w:r>
      </w:ins>
      <w:r w:rsidRPr="00340E4A">
        <w:rPr>
          <w:rFonts w:ascii="Times New Roman" w:hAnsi="Times New Roman"/>
          <w:szCs w:val="26"/>
        </w:rPr>
        <w:t xml:space="preserve">the wall that surrounded Dawn’s heart. </w:t>
      </w:r>
    </w:p>
    <w:p w14:paraId="1A155903" w14:textId="7E803007" w:rsidR="00974D19" w:rsidRPr="00340E4A" w:rsidDel="000F1DD1" w:rsidRDefault="00974D19" w:rsidP="00F275C4">
      <w:pPr>
        <w:spacing w:line="360" w:lineRule="auto"/>
        <w:ind w:left="144" w:right="144"/>
        <w:rPr>
          <w:del w:id="2862" w:author="Dori Williams [2]" w:date="2020-09-12T23:14: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brushed Dawn’s long hair out of her face and ran her hand down her tear</w:t>
      </w:r>
      <w:ins w:id="2863" w:author="Dori Williams" w:date="2023-05-30T16:26:00Z">
        <w:r w:rsidR="007953AD">
          <w:rPr>
            <w:rFonts w:ascii="Times New Roman" w:hAnsi="Times New Roman"/>
            <w:szCs w:val="26"/>
          </w:rPr>
          <w:t>-</w:t>
        </w:r>
      </w:ins>
      <w:del w:id="2864" w:author="Dori Williams" w:date="2023-05-30T16:26:00Z">
        <w:r w:rsidRPr="00340E4A" w:rsidDel="007953AD">
          <w:rPr>
            <w:rFonts w:ascii="Times New Roman" w:hAnsi="Times New Roman"/>
            <w:szCs w:val="26"/>
          </w:rPr>
          <w:delText xml:space="preserve"> </w:delText>
        </w:r>
      </w:del>
      <w:r w:rsidRPr="00340E4A">
        <w:rPr>
          <w:rFonts w:ascii="Times New Roman" w:hAnsi="Times New Roman"/>
          <w:szCs w:val="26"/>
        </w:rPr>
        <w:t xml:space="preserve">stained </w:t>
      </w:r>
      <w:r w:rsidR="00DC7615">
        <w:rPr>
          <w:rFonts w:ascii="Times New Roman" w:hAnsi="Times New Roman"/>
          <w:szCs w:val="26"/>
        </w:rPr>
        <w:t>cheek</w:t>
      </w:r>
      <w:r w:rsidRPr="00340E4A">
        <w:rPr>
          <w:rFonts w:ascii="Times New Roman" w:hAnsi="Times New Roman"/>
          <w:szCs w:val="26"/>
        </w:rPr>
        <w:t xml:space="preserve">. She gave her one of </w:t>
      </w:r>
      <w:r w:rsidR="00DC7615">
        <w:rPr>
          <w:rFonts w:ascii="Times New Roman" w:hAnsi="Times New Roman"/>
          <w:szCs w:val="26"/>
        </w:rPr>
        <w:t xml:space="preserve">those </w:t>
      </w:r>
      <w:r w:rsidRPr="00340E4A">
        <w:rPr>
          <w:rFonts w:ascii="Times New Roman" w:hAnsi="Times New Roman"/>
          <w:szCs w:val="26"/>
        </w:rPr>
        <w:t xml:space="preserve">motherly looks of love, filled with tenderness and compassion for this </w:t>
      </w:r>
      <w:del w:id="2865" w:author="Dori Williams" w:date="2023-09-17T23:16:00Z">
        <w:r w:rsidRPr="00340E4A" w:rsidDel="00974DC2">
          <w:rPr>
            <w:rFonts w:ascii="Times New Roman" w:hAnsi="Times New Roman"/>
            <w:szCs w:val="26"/>
          </w:rPr>
          <w:delText xml:space="preserve">little </w:delText>
        </w:r>
      </w:del>
      <w:ins w:id="2866" w:author="Dori Williams" w:date="2023-09-17T23:16:00Z">
        <w:r w:rsidR="00974DC2">
          <w:rPr>
            <w:rFonts w:ascii="Times New Roman" w:hAnsi="Times New Roman"/>
            <w:szCs w:val="26"/>
          </w:rPr>
          <w:t>lonely</w:t>
        </w:r>
        <w:r w:rsidR="00974DC2" w:rsidRPr="00340E4A">
          <w:rPr>
            <w:rFonts w:ascii="Times New Roman" w:hAnsi="Times New Roman"/>
            <w:szCs w:val="26"/>
          </w:rPr>
          <w:t xml:space="preserve"> </w:t>
        </w:r>
      </w:ins>
      <w:r w:rsidRPr="00340E4A">
        <w:rPr>
          <w:rFonts w:ascii="Times New Roman" w:hAnsi="Times New Roman"/>
          <w:szCs w:val="26"/>
        </w:rPr>
        <w:t>lost girl</w:t>
      </w:r>
      <w:r w:rsidRPr="00DC7615">
        <w:rPr>
          <w:rFonts w:ascii="Times New Roman" w:hAnsi="Times New Roman"/>
          <w:i/>
          <w:iCs/>
          <w:szCs w:val="26"/>
        </w:rPr>
        <w:t>. She look</w:t>
      </w:r>
      <w:r w:rsidR="00DC7615">
        <w:rPr>
          <w:rFonts w:ascii="Times New Roman" w:hAnsi="Times New Roman"/>
          <w:i/>
          <w:iCs/>
          <w:szCs w:val="26"/>
        </w:rPr>
        <w:t>s</w:t>
      </w:r>
      <w:r w:rsidRPr="00DC7615">
        <w:rPr>
          <w:rFonts w:ascii="Times New Roman" w:hAnsi="Times New Roman"/>
          <w:i/>
          <w:iCs/>
          <w:szCs w:val="26"/>
        </w:rPr>
        <w:t xml:space="preserve"> so young and innocent to be having a baby. She </w:t>
      </w:r>
      <w:r w:rsidR="00DC7615">
        <w:rPr>
          <w:rFonts w:ascii="Times New Roman" w:hAnsi="Times New Roman"/>
          <w:i/>
          <w:iCs/>
          <w:szCs w:val="26"/>
        </w:rPr>
        <w:t>is</w:t>
      </w:r>
      <w:r w:rsidRPr="00DC7615">
        <w:rPr>
          <w:rFonts w:ascii="Times New Roman" w:hAnsi="Times New Roman"/>
          <w:i/>
          <w:iCs/>
          <w:szCs w:val="26"/>
        </w:rPr>
        <w:t xml:space="preserve"> only fourteen years old for God’s sake</w:t>
      </w:r>
      <w:ins w:id="2867" w:author="Dori Williams" w:date="2023-09-17T23:16:00Z">
        <w:r w:rsidR="00974DC2">
          <w:rPr>
            <w:rFonts w:ascii="Times New Roman" w:hAnsi="Times New Roman"/>
            <w:i/>
            <w:iCs/>
            <w:szCs w:val="26"/>
          </w:rPr>
          <w:t>.</w:t>
        </w:r>
      </w:ins>
      <w:ins w:id="2868" w:author="Dori Williams" w:date="2023-09-17T23:17:00Z">
        <w:r w:rsidR="00974DC2">
          <w:rPr>
            <w:rFonts w:ascii="Times New Roman" w:hAnsi="Times New Roman"/>
            <w:i/>
            <w:iCs/>
            <w:szCs w:val="26"/>
          </w:rPr>
          <w:t xml:space="preserve"> </w:t>
        </w:r>
      </w:ins>
      <w:del w:id="2869" w:author="Dori Williams" w:date="2023-09-17T23:16:00Z">
        <w:r w:rsidRPr="00DC7615" w:rsidDel="00974DC2">
          <w:rPr>
            <w:rFonts w:ascii="Times New Roman" w:hAnsi="Times New Roman"/>
            <w:i/>
            <w:iCs/>
            <w:szCs w:val="26"/>
          </w:rPr>
          <w:delText>, how</w:delText>
        </w:r>
      </w:del>
      <w:ins w:id="2870" w:author="Dori Williams" w:date="2023-09-17T23:16:00Z">
        <w:r w:rsidR="00974DC2">
          <w:rPr>
            <w:rFonts w:ascii="Times New Roman" w:hAnsi="Times New Roman"/>
            <w:i/>
            <w:iCs/>
            <w:szCs w:val="26"/>
          </w:rPr>
          <w:t>How</w:t>
        </w:r>
      </w:ins>
      <w:r w:rsidRPr="00DC7615">
        <w:rPr>
          <w:rFonts w:ascii="Times New Roman" w:hAnsi="Times New Roman"/>
          <w:i/>
          <w:iCs/>
          <w:szCs w:val="26"/>
        </w:rPr>
        <w:t xml:space="preserve"> could this have happened to her</w:t>
      </w:r>
      <w:r w:rsidRPr="00340E4A">
        <w:rPr>
          <w:rFonts w:ascii="Times New Roman" w:hAnsi="Times New Roman"/>
          <w:szCs w:val="26"/>
        </w:rPr>
        <w:t xml:space="preserve">? </w:t>
      </w:r>
      <w:del w:id="2871" w:author="Dori Williams" w:date="2023-09-17T23:17:00Z">
        <w:r w:rsidRPr="00340E4A" w:rsidDel="00974DC2">
          <w:rPr>
            <w:rFonts w:ascii="Times New Roman" w:hAnsi="Times New Roman"/>
            <w:szCs w:val="26"/>
          </w:rPr>
          <w:delText xml:space="preserve"> </w:delText>
        </w:r>
      </w:del>
      <w:r w:rsidRPr="00340E4A">
        <w:rPr>
          <w:rFonts w:ascii="Times New Roman" w:hAnsi="Times New Roman"/>
          <w:szCs w:val="26"/>
        </w:rPr>
        <w:t xml:space="preserve">Katie </w:t>
      </w:r>
      <w:r w:rsidR="00DC7615">
        <w:rPr>
          <w:rFonts w:ascii="Times New Roman" w:hAnsi="Times New Roman"/>
          <w:szCs w:val="26"/>
        </w:rPr>
        <w:t xml:space="preserve">stood up </w:t>
      </w:r>
      <w:r w:rsidRPr="00340E4A">
        <w:rPr>
          <w:rFonts w:ascii="Times New Roman" w:hAnsi="Times New Roman"/>
          <w:szCs w:val="26"/>
        </w:rPr>
        <w:t xml:space="preserve">and Dawn grabbed her hand and drew her close to her for </w:t>
      </w:r>
      <w:del w:id="2872" w:author="Dori Williams" w:date="2023-10-08T15:45:00Z">
        <w:r w:rsidRPr="00340E4A" w:rsidDel="00BF31EF">
          <w:rPr>
            <w:rFonts w:ascii="Times New Roman" w:hAnsi="Times New Roman"/>
            <w:szCs w:val="26"/>
          </w:rPr>
          <w:delText>one more hug</w:delText>
        </w:r>
      </w:del>
      <w:ins w:id="2873" w:author="Dori Williams" w:date="2023-10-08T15:45:00Z">
        <w:r w:rsidR="00BF31EF">
          <w:rPr>
            <w:rFonts w:ascii="Times New Roman" w:hAnsi="Times New Roman"/>
            <w:szCs w:val="26"/>
          </w:rPr>
          <w:t>another hug</w:t>
        </w:r>
      </w:ins>
      <w:r w:rsidRPr="00340E4A">
        <w:rPr>
          <w:rFonts w:ascii="Times New Roman" w:hAnsi="Times New Roman"/>
          <w:szCs w:val="26"/>
        </w:rPr>
        <w:t xml:space="preserve"> and whispered.</w:t>
      </w:r>
      <w:r w:rsidR="00F275C4">
        <w:rPr>
          <w:rFonts w:ascii="Times New Roman" w:hAnsi="Times New Roman"/>
          <w:szCs w:val="26"/>
        </w:rPr>
        <w:t xml:space="preserve"> </w:t>
      </w:r>
      <w:ins w:id="2874" w:author="Dori Williams [2]" w:date="2020-09-12T23:14:00Z">
        <w:del w:id="2875" w:author="Dori Williams" w:date="2023-09-17T23:18:00Z">
          <w:r w:rsidR="000F1DD1" w:rsidDel="00F77B88">
            <w:rPr>
              <w:rFonts w:ascii="Times New Roman" w:hAnsi="Times New Roman"/>
              <w:szCs w:val="26"/>
            </w:rPr>
            <w:delText xml:space="preserve"> </w:delText>
          </w:r>
        </w:del>
      </w:ins>
      <w:r w:rsidRPr="00340E4A">
        <w:rPr>
          <w:rFonts w:ascii="Times New Roman" w:hAnsi="Times New Roman"/>
          <w:szCs w:val="26"/>
        </w:rPr>
        <w:t>“Thanks</w:t>
      </w:r>
      <w:ins w:id="2876" w:author="Dori Williams" w:date="2023-05-30T16:27:00Z">
        <w:r w:rsidR="007953AD">
          <w:rPr>
            <w:rFonts w:ascii="Times New Roman" w:hAnsi="Times New Roman"/>
            <w:szCs w:val="26"/>
          </w:rPr>
          <w:t>,</w:t>
        </w:r>
      </w:ins>
      <w:r w:rsidRPr="00340E4A">
        <w:rPr>
          <w:rFonts w:ascii="Times New Roman" w:hAnsi="Times New Roman"/>
          <w:szCs w:val="26"/>
        </w:rPr>
        <w:t xml:space="preserve"> Katie, you are like a mom or big sister to me.” </w:t>
      </w:r>
    </w:p>
    <w:p w14:paraId="40049A66" w14:textId="0AE19A40" w:rsidR="00974D19" w:rsidRPr="00340E4A" w:rsidRDefault="00974D19">
      <w:pPr>
        <w:spacing w:line="360" w:lineRule="auto"/>
        <w:ind w:left="144" w:right="144"/>
        <w:rPr>
          <w:rFonts w:ascii="Times New Roman" w:hAnsi="Times New Roman"/>
          <w:szCs w:val="26"/>
        </w:rPr>
      </w:pPr>
      <w:r w:rsidRPr="00340E4A">
        <w:rPr>
          <w:rFonts w:ascii="Times New Roman" w:hAnsi="Times New Roman"/>
          <w:szCs w:val="26"/>
        </w:rPr>
        <w:t>Katie hugged her and wondered what she meant, but now wasn’t the time to ask.</w:t>
      </w:r>
    </w:p>
    <w:p w14:paraId="0BA41622"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fluffed Dawn’s pillow and covered her up. “Goodnight. Now, I just want you to dream sweet dreams, and I will see you in the morning.” </w:t>
      </w:r>
    </w:p>
    <w:p w14:paraId="30F1D4B1" w14:textId="022A3EC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 xml:space="preserve">Dawn certainly brought out Katie’s mothering instincts, even though she was only </w:t>
      </w:r>
      <w:del w:id="2877" w:author="Dori Williams" w:date="2023-10-08T15:46:00Z">
        <w:r w:rsidRPr="00340E4A" w:rsidDel="00BF31EF">
          <w:rPr>
            <w:rFonts w:ascii="Times New Roman" w:hAnsi="Times New Roman"/>
            <w:szCs w:val="26"/>
          </w:rPr>
          <w:delText xml:space="preserve">four </w:delText>
        </w:r>
      </w:del>
      <w:ins w:id="2878" w:author="Dori Williams" w:date="2023-10-08T15:46:00Z">
        <w:r w:rsidR="00BF31EF">
          <w:rPr>
            <w:rFonts w:ascii="Times New Roman" w:hAnsi="Times New Roman"/>
            <w:szCs w:val="26"/>
          </w:rPr>
          <w:t xml:space="preserve">a few </w:t>
        </w:r>
      </w:ins>
      <w:r w:rsidRPr="00340E4A">
        <w:rPr>
          <w:rFonts w:ascii="Times New Roman" w:hAnsi="Times New Roman"/>
          <w:szCs w:val="26"/>
        </w:rPr>
        <w:t xml:space="preserve">years older. Dawn looked younger than fourteen; some might have even guessed her to be twelve because of her slight build and childlike qualities. She was a baby, having a baby. </w:t>
      </w:r>
    </w:p>
    <w:p w14:paraId="062E682C" w14:textId="58437183" w:rsidR="00F95363" w:rsidRDefault="00974D19" w:rsidP="00340E4A">
      <w:pPr>
        <w:spacing w:line="360" w:lineRule="auto"/>
        <w:ind w:left="144" w:right="144"/>
        <w:rPr>
          <w:ins w:id="2879" w:author="Dori Williams" w:date="2022-03-12T13:04: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Katie’s focus on Dawn helped ease some of the pain of missing her son. Her life </w:t>
      </w:r>
      <w:del w:id="2880" w:author="Dori Williams" w:date="2023-09-17T23:19:00Z">
        <w:r w:rsidRPr="00340E4A" w:rsidDel="00F77B88">
          <w:rPr>
            <w:rFonts w:ascii="Times New Roman" w:hAnsi="Times New Roman"/>
            <w:szCs w:val="26"/>
          </w:rPr>
          <w:delText xml:space="preserve">was taking </w:delText>
        </w:r>
      </w:del>
      <w:ins w:id="2881" w:author="Dori Williams" w:date="2023-09-17T23:19:00Z">
        <w:r w:rsidR="00F77B88">
          <w:rPr>
            <w:rFonts w:ascii="Times New Roman" w:hAnsi="Times New Roman"/>
            <w:szCs w:val="26"/>
          </w:rPr>
          <w:t>took</w:t>
        </w:r>
      </w:ins>
      <w:ins w:id="2882" w:author="Dori Williams" w:date="2023-09-17T23:20:00Z">
        <w:r w:rsidR="00F77B88">
          <w:rPr>
            <w:rFonts w:ascii="Times New Roman" w:hAnsi="Times New Roman"/>
            <w:szCs w:val="26"/>
          </w:rPr>
          <w:t xml:space="preserve"> </w:t>
        </w:r>
      </w:ins>
      <w:r w:rsidRPr="00340E4A">
        <w:rPr>
          <w:rFonts w:ascii="Times New Roman" w:hAnsi="Times New Roman"/>
          <w:szCs w:val="26"/>
        </w:rPr>
        <w:t xml:space="preserve">on a new direction, but her heart always held her son dear. </w:t>
      </w:r>
    </w:p>
    <w:p w14:paraId="487968EF" w14:textId="6901FF8D" w:rsidR="00974D19" w:rsidRPr="00340E4A" w:rsidRDefault="00974D19">
      <w:pPr>
        <w:spacing w:line="360" w:lineRule="auto"/>
        <w:ind w:left="144" w:right="144" w:firstLine="576"/>
        <w:rPr>
          <w:rFonts w:ascii="Times New Roman" w:hAnsi="Times New Roman"/>
          <w:szCs w:val="26"/>
        </w:rPr>
        <w:pPrChange w:id="2883" w:author="Dori Williams" w:date="2022-03-12T13:04:00Z">
          <w:pPr>
            <w:spacing w:line="360" w:lineRule="auto"/>
            <w:ind w:left="144" w:right="144"/>
          </w:pPr>
        </w:pPrChange>
      </w:pPr>
      <w:del w:id="2884" w:author="Dori Williams" w:date="2022-03-12T13:03:00Z">
        <w:r w:rsidRPr="00340E4A" w:rsidDel="00F95363">
          <w:rPr>
            <w:rFonts w:ascii="Times New Roman" w:hAnsi="Times New Roman"/>
            <w:szCs w:val="26"/>
          </w:rPr>
          <w:delText>She felt herself getting stronger, w</w:delText>
        </w:r>
      </w:del>
      <w:ins w:id="2885" w:author="Dori Williams" w:date="2022-03-12T13:03:00Z">
        <w:r w:rsidR="00F95363">
          <w:rPr>
            <w:rFonts w:ascii="Times New Roman" w:hAnsi="Times New Roman"/>
            <w:szCs w:val="26"/>
          </w:rPr>
          <w:t>W</w:t>
        </w:r>
      </w:ins>
      <w:r w:rsidRPr="00340E4A">
        <w:rPr>
          <w:rFonts w:ascii="Times New Roman" w:hAnsi="Times New Roman"/>
          <w:szCs w:val="26"/>
        </w:rPr>
        <w:t>eek-by-week</w:t>
      </w:r>
      <w:ins w:id="2886" w:author="Dori Williams" w:date="2022-03-12T13:03:00Z">
        <w:r w:rsidR="00F95363">
          <w:rPr>
            <w:rFonts w:ascii="Times New Roman" w:hAnsi="Times New Roman"/>
            <w:szCs w:val="26"/>
          </w:rPr>
          <w:t xml:space="preserve"> she grew stronger</w:t>
        </w:r>
      </w:ins>
      <w:r w:rsidRPr="00340E4A">
        <w:rPr>
          <w:rFonts w:ascii="Times New Roman" w:hAnsi="Times New Roman"/>
          <w:szCs w:val="26"/>
        </w:rPr>
        <w:t xml:space="preserve">. In </w:t>
      </w:r>
      <w:del w:id="2887" w:author="Dori Williams" w:date="2022-03-12T13:05:00Z">
        <w:r w:rsidRPr="00340E4A" w:rsidDel="00F95363">
          <w:rPr>
            <w:rFonts w:ascii="Times New Roman" w:hAnsi="Times New Roman"/>
            <w:szCs w:val="26"/>
          </w:rPr>
          <w:delText>about four</w:delText>
        </w:r>
      </w:del>
      <w:ins w:id="2888" w:author="Dori Williams" w:date="2022-03-12T13:05:00Z">
        <w:r w:rsidR="00F95363">
          <w:rPr>
            <w:rFonts w:ascii="Times New Roman" w:hAnsi="Times New Roman"/>
            <w:szCs w:val="26"/>
          </w:rPr>
          <w:t>a few</w:t>
        </w:r>
      </w:ins>
      <w:r w:rsidRPr="00340E4A">
        <w:rPr>
          <w:rFonts w:ascii="Times New Roman" w:hAnsi="Times New Roman"/>
          <w:szCs w:val="26"/>
        </w:rPr>
        <w:t xml:space="preserve"> weeks, she</w:t>
      </w:r>
      <w:ins w:id="2889" w:author="Dori Williams" w:date="2022-03-12T13:04:00Z">
        <w:r w:rsidR="00F95363">
          <w:rPr>
            <w:rFonts w:ascii="Times New Roman" w:hAnsi="Times New Roman"/>
            <w:szCs w:val="26"/>
          </w:rPr>
          <w:t>’d have her</w:t>
        </w:r>
      </w:ins>
      <w:del w:id="2890" w:author="Dori Williams" w:date="2022-03-12T13:04:00Z">
        <w:r w:rsidRPr="00340E4A" w:rsidDel="00F95363">
          <w:rPr>
            <w:rFonts w:ascii="Times New Roman" w:hAnsi="Times New Roman"/>
            <w:szCs w:val="26"/>
          </w:rPr>
          <w:delText xml:space="preserve"> would be going back for her</w:delText>
        </w:r>
      </w:del>
      <w:r w:rsidRPr="00340E4A">
        <w:rPr>
          <w:rFonts w:ascii="Times New Roman" w:hAnsi="Times New Roman"/>
          <w:szCs w:val="26"/>
        </w:rPr>
        <w:t xml:space="preserve"> next doctor’s appointment and Rosa would return from Italy soon. Katie looked toward the future with great hope and excitement. </w:t>
      </w:r>
    </w:p>
    <w:p w14:paraId="3FA2C1B2" w14:textId="77777777" w:rsidR="00F275C4" w:rsidRDefault="00F275C4" w:rsidP="00340E4A">
      <w:pPr>
        <w:spacing w:line="360" w:lineRule="auto"/>
        <w:ind w:left="144" w:right="144"/>
        <w:jc w:val="center"/>
        <w:rPr>
          <w:rFonts w:ascii="Times New Roman" w:hAnsi="Times New Roman"/>
          <w:szCs w:val="26"/>
        </w:rPr>
      </w:pPr>
    </w:p>
    <w:p w14:paraId="74BB8278" w14:textId="49E3B4FA"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76E8238A" w14:textId="77777777" w:rsidR="00F275C4"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58893A24" w14:textId="483803CB" w:rsidR="00974D19" w:rsidRPr="0073561B" w:rsidDel="0073561B" w:rsidRDefault="00BF31EF">
      <w:pPr>
        <w:pStyle w:val="pb-2"/>
        <w:spacing w:line="360" w:lineRule="auto"/>
        <w:ind w:firstLine="720"/>
        <w:rPr>
          <w:del w:id="2891" w:author="Dori Williams" w:date="2023-10-08T16:06:00Z"/>
        </w:rPr>
        <w:pPrChange w:id="2892" w:author="Dori Williams" w:date="2023-10-08T16:05:00Z">
          <w:pPr>
            <w:spacing w:line="360" w:lineRule="auto"/>
            <w:ind w:left="144" w:right="144" w:firstLine="576"/>
          </w:pPr>
        </w:pPrChange>
      </w:pPr>
      <w:ins w:id="2893" w:author="Dori Williams" w:date="2023-10-08T15:51:00Z">
        <w:r>
          <w:t>Over the next few weeks, Dawn experienced recurring night terrors, causing her to wake up in distress every couple of nights. These episodes were deeply unsettling for her, leaving her feeling frightened and vulnerable. However, in the midst of her fear, there was one constant source of comfort and reassurance</w:t>
        </w:r>
      </w:ins>
      <w:ins w:id="2894" w:author="Dori Williams" w:date="2023-10-21T22:56:00Z">
        <w:r w:rsidR="0069327B">
          <w:t>.</w:t>
        </w:r>
      </w:ins>
      <w:ins w:id="2895" w:author="Dori Williams" w:date="2023-10-08T15:51:00Z">
        <w:r>
          <w:t xml:space="preserve"> Katie</w:t>
        </w:r>
      </w:ins>
      <w:ins w:id="2896" w:author="Dori Williams" w:date="2023-11-14T00:31:00Z">
        <w:r w:rsidR="007807CF">
          <w:t xml:space="preserve">’s </w:t>
        </w:r>
      </w:ins>
      <w:ins w:id="2897" w:author="Dori Williams" w:date="2023-10-08T15:51:00Z">
        <w:r>
          <w:t xml:space="preserve">understanding </w:t>
        </w:r>
      </w:ins>
      <w:ins w:id="2898" w:author="Dori Williams" w:date="2023-11-14T00:32:00Z">
        <w:r w:rsidR="007807CF">
          <w:t xml:space="preserve">of </w:t>
        </w:r>
      </w:ins>
      <w:ins w:id="2899" w:author="Dori Williams" w:date="2023-10-08T15:51:00Z">
        <w:r>
          <w:t xml:space="preserve">the gravity of the situation, made it a point to be there for Dawn during these difficult moments. She would rush to her side, offering solace and support. With a calming voice, </w:t>
        </w:r>
      </w:ins>
      <w:ins w:id="2900" w:author="Dori Williams" w:date="2023-11-14T00:32:00Z">
        <w:r w:rsidR="007807CF">
          <w:t>she</w:t>
        </w:r>
      </w:ins>
      <w:ins w:id="2901" w:author="Dori Williams" w:date="2023-10-08T15:51:00Z">
        <w:r>
          <w:t xml:space="preserve"> remind</w:t>
        </w:r>
      </w:ins>
      <w:ins w:id="2902" w:author="Dori Williams" w:date="2023-10-21T22:57:00Z">
        <w:r w:rsidR="0069327B">
          <w:t>ed</w:t>
        </w:r>
      </w:ins>
      <w:ins w:id="2903" w:author="Dori Williams" w:date="2023-10-08T15:51:00Z">
        <w:r>
          <w:t xml:space="preserve"> Dawn that she was not alone and that everything would be alright</w:t>
        </w:r>
      </w:ins>
      <w:del w:id="2904" w:author="Dori Williams" w:date="2023-10-08T16:05:00Z">
        <w:r w:rsidR="00974D19" w:rsidRPr="00340E4A" w:rsidDel="0073561B">
          <w:rPr>
            <w:szCs w:val="26"/>
          </w:rPr>
          <w:delText xml:space="preserve">Over the next weeks, Dawn woke up with night terrors every couple of nights. After every occurrence, Katie comforted and reassured her she would not leave her and everything would be all right. The bond between Dawn and Katie grew deeper. So did </w:delText>
        </w:r>
      </w:del>
      <w:del w:id="2905" w:author="Dori Williams" w:date="2023-09-17T23:21:00Z">
        <w:r w:rsidR="00974D19" w:rsidRPr="00340E4A" w:rsidDel="00F77B88">
          <w:rPr>
            <w:szCs w:val="26"/>
          </w:rPr>
          <w:delText xml:space="preserve">the </w:delText>
        </w:r>
      </w:del>
      <w:del w:id="2906" w:author="Dori Williams" w:date="2023-10-08T16:05:00Z">
        <w:r w:rsidR="00974D19" w:rsidRPr="00340E4A" w:rsidDel="0073561B">
          <w:rPr>
            <w:szCs w:val="26"/>
          </w:rPr>
          <w:delText xml:space="preserve">trust. Katie became mother, comforter, and protector. Dawn </w:delText>
        </w:r>
      </w:del>
      <w:del w:id="2907" w:author="Dori Williams" w:date="2023-09-17T23:21:00Z">
        <w:r w:rsidR="00974D19" w:rsidRPr="00340E4A" w:rsidDel="00F77B88">
          <w:rPr>
            <w:szCs w:val="26"/>
          </w:rPr>
          <w:delText xml:space="preserve">began to </w:delText>
        </w:r>
      </w:del>
      <w:del w:id="2908" w:author="Dori Williams" w:date="2023-10-08T16:05:00Z">
        <w:r w:rsidR="00974D19" w:rsidRPr="00340E4A" w:rsidDel="0073561B">
          <w:rPr>
            <w:szCs w:val="26"/>
          </w:rPr>
          <w:delText>let down some of her defenses</w:delText>
        </w:r>
      </w:del>
      <w:r w:rsidR="00974D19" w:rsidRPr="00340E4A">
        <w:rPr>
          <w:szCs w:val="26"/>
        </w:rPr>
        <w:t xml:space="preserve">. She accepted Katie’s love and allowed herself to be the little girl in need of that love. </w:t>
      </w:r>
    </w:p>
    <w:p w14:paraId="57973E3C" w14:textId="0259F8B0" w:rsidR="00974D19" w:rsidDel="0073561B" w:rsidRDefault="00974D19">
      <w:pPr>
        <w:pStyle w:val="pb-2"/>
        <w:spacing w:line="360" w:lineRule="auto"/>
        <w:ind w:firstLine="720"/>
        <w:rPr>
          <w:del w:id="2909" w:author="Dori Williams" w:date="2023-10-08T16:11:00Z"/>
        </w:rPr>
      </w:pPr>
      <w:del w:id="2910" w:author="Dori Williams" w:date="2023-10-08T16:06:00Z">
        <w:r w:rsidRPr="00340E4A" w:rsidDel="0073561B">
          <w:delText xml:space="preserve">     </w:delText>
        </w:r>
      </w:del>
      <w:r w:rsidRPr="00340E4A">
        <w:t xml:space="preserve">The night terrors </w:t>
      </w:r>
      <w:del w:id="2911" w:author="Dori Williams" w:date="2023-09-17T23:22:00Z">
        <w:r w:rsidRPr="00340E4A" w:rsidDel="00F77B88">
          <w:delText xml:space="preserve">went </w:delText>
        </w:r>
      </w:del>
      <w:ins w:id="2912" w:author="Dori Williams" w:date="2023-09-17T23:22:00Z">
        <w:r w:rsidR="00F77B88">
          <w:t xml:space="preserve">continued </w:t>
        </w:r>
      </w:ins>
      <w:del w:id="2913" w:author="Dori Williams" w:date="2023-10-08T16:06:00Z">
        <w:r w:rsidRPr="00340E4A" w:rsidDel="0073561B">
          <w:delText xml:space="preserve">on </w:delText>
        </w:r>
      </w:del>
      <w:r w:rsidRPr="00340E4A">
        <w:t>for weeks, and it started wearing on Katie. She found it difficult to go back to sleep after one of those episodes. She had trouble keeping up with her job and schoolwork because she was tired. And she knew</w:t>
      </w:r>
      <w:ins w:id="2914" w:author="Dori Williams" w:date="2023-09-17T23:23:00Z">
        <w:r w:rsidR="00F77B88">
          <w:t xml:space="preserve"> that</w:t>
        </w:r>
      </w:ins>
      <w:r w:rsidRPr="00340E4A">
        <w:t xml:space="preserve"> </w:t>
      </w:r>
      <w:del w:id="2915" w:author="Dori Williams" w:date="2023-05-30T16:28:00Z">
        <w:r w:rsidRPr="00340E4A" w:rsidDel="007953AD">
          <w:delText xml:space="preserve">in order </w:delText>
        </w:r>
      </w:del>
      <w:r w:rsidRPr="00340E4A">
        <w:t xml:space="preserve">to continue to get better it was </w:t>
      </w:r>
      <w:del w:id="2916" w:author="Dori Williams" w:date="2023-09-17T23:23:00Z">
        <w:r w:rsidRPr="00340E4A" w:rsidDel="00F77B88">
          <w:delText xml:space="preserve">important </w:delText>
        </w:r>
      </w:del>
      <w:ins w:id="2917" w:author="Dori Williams" w:date="2023-09-17T23:23:00Z">
        <w:r w:rsidR="00F77B88">
          <w:t xml:space="preserve">imperative </w:t>
        </w:r>
      </w:ins>
      <w:r w:rsidRPr="00340E4A">
        <w:t xml:space="preserve">for her to get a lot of rest. </w:t>
      </w:r>
      <w:del w:id="2918" w:author="Dori Williams" w:date="2023-05-30T16:29:00Z">
        <w:r w:rsidRPr="00340E4A" w:rsidDel="007953AD">
          <w:delText>In spite of her</w:delText>
        </w:r>
      </w:del>
      <w:ins w:id="2919" w:author="Dori Williams" w:date="2023-05-30T16:29:00Z">
        <w:r w:rsidR="007953AD">
          <w:t>Despite her</w:t>
        </w:r>
      </w:ins>
      <w:r w:rsidRPr="00340E4A">
        <w:t xml:space="preserve"> concerns </w:t>
      </w:r>
      <w:del w:id="2920" w:author="Dori Williams" w:date="2023-09-17T23:24:00Z">
        <w:r w:rsidRPr="00340E4A" w:rsidDel="00F77B88">
          <w:delText xml:space="preserve">for </w:delText>
        </w:r>
      </w:del>
      <w:ins w:id="2921" w:author="Dori Williams" w:date="2023-09-17T23:24:00Z">
        <w:r w:rsidR="00F77B88">
          <w:t>about</w:t>
        </w:r>
        <w:r w:rsidR="00F77B88" w:rsidRPr="00340E4A">
          <w:t xml:space="preserve"> </w:t>
        </w:r>
      </w:ins>
      <w:r w:rsidRPr="00340E4A">
        <w:t xml:space="preserve">her own health, she wouldn’t tell anyone about Dawn. Dawn was her baby chick, and she </w:t>
      </w:r>
      <w:del w:id="2922" w:author="Dori Williams" w:date="2023-09-17T23:24:00Z">
        <w:r w:rsidRPr="00340E4A" w:rsidDel="00F77B88">
          <w:delText>was going to</w:delText>
        </w:r>
      </w:del>
      <w:ins w:id="2923" w:author="Dori Williams" w:date="2023-09-17T23:24:00Z">
        <w:r w:rsidR="00F77B88">
          <w:t>would</w:t>
        </w:r>
      </w:ins>
      <w:r w:rsidRPr="00340E4A">
        <w:t xml:space="preserve"> protect her. </w:t>
      </w:r>
      <w:ins w:id="2924" w:author="Dori Williams" w:date="2023-10-08T16:14:00Z">
        <w:r w:rsidR="0073561B">
          <w:t>A</w:t>
        </w:r>
      </w:ins>
      <w:ins w:id="2925" w:author="Dori Williams" w:date="2023-10-08T16:15:00Z">
        <w:r w:rsidR="0073561B">
          <w:t xml:space="preserve"> few days before her check-up at the University Hospital </w:t>
        </w:r>
      </w:ins>
      <w:ins w:id="2926" w:author="Dori Williams" w:date="2023-10-08T16:16:00Z">
        <w:r w:rsidR="00287EDC">
          <w:t>Dawn's hysterics startled Katie from her sleep, causing her to jolt awake in the midst of the night.</w:t>
        </w:r>
      </w:ins>
    </w:p>
    <w:p w14:paraId="603B69D9" w14:textId="1B39365D" w:rsidR="00974D19" w:rsidDel="00A246C1" w:rsidRDefault="00974D19" w:rsidP="00551F6E">
      <w:pPr>
        <w:pStyle w:val="pb-2"/>
        <w:spacing w:line="360" w:lineRule="auto"/>
        <w:rPr>
          <w:del w:id="2927" w:author="Dori Williams" w:date="2023-10-08T17:05:00Z"/>
        </w:rPr>
      </w:pPr>
      <w:del w:id="2928" w:author="Dori Williams" w:date="2023-09-17T23:26:00Z">
        <w:r w:rsidRPr="00340E4A" w:rsidDel="00F77B88">
          <w:delText>A couple of days before Katie’s check-up at the University Hospital Dawn’s hysterics awakened her again in the middle of the night</w:delText>
        </w:r>
      </w:del>
      <w:del w:id="2929" w:author="Dori Williams" w:date="2023-10-08T16:17:00Z">
        <w:r w:rsidRPr="00340E4A" w:rsidDel="00287EDC">
          <w:delText>.</w:delText>
        </w:r>
      </w:del>
      <w:r w:rsidRPr="00340E4A">
        <w:t xml:space="preserve"> Katie </w:t>
      </w:r>
      <w:del w:id="2930" w:author="Dori Williams" w:date="2022-03-12T13:11:00Z">
        <w:r w:rsidRPr="00340E4A" w:rsidDel="00AA0989">
          <w:delText xml:space="preserve">and </w:delText>
        </w:r>
      </w:del>
      <w:r w:rsidRPr="00340E4A">
        <w:t xml:space="preserve">went to Dawn’s aid. </w:t>
      </w:r>
      <w:del w:id="2931" w:author="Dori Williams" w:date="2023-09-17T23:27:00Z">
        <w:r w:rsidRPr="00340E4A" w:rsidDel="00F77B88">
          <w:delText xml:space="preserve">A routine </w:delText>
        </w:r>
      </w:del>
      <w:del w:id="2932" w:author="Dori Williams" w:date="2023-10-08T16:19:00Z">
        <w:r w:rsidRPr="00340E4A" w:rsidDel="00287EDC">
          <w:delText xml:space="preserve">Katie </w:delText>
        </w:r>
      </w:del>
      <w:ins w:id="2933" w:author="Dori Williams" w:date="2023-10-08T16:20:00Z">
        <w:r w:rsidR="00287EDC">
          <w:t>A routine</w:t>
        </w:r>
      </w:ins>
      <w:ins w:id="2934" w:author="Dori Williams" w:date="2023-09-17T23:27:00Z">
        <w:r w:rsidR="00F77B88">
          <w:t xml:space="preserve"> </w:t>
        </w:r>
      </w:ins>
      <w:ins w:id="2935" w:author="Dori Williams" w:date="2023-10-08T16:19:00Z">
        <w:r w:rsidR="00287EDC">
          <w:t xml:space="preserve">she knew </w:t>
        </w:r>
      </w:ins>
      <w:del w:id="2936" w:author="Dori Williams" w:date="2023-09-17T23:27:00Z">
        <w:r w:rsidRPr="00340E4A" w:rsidDel="00F77B88">
          <w:delText xml:space="preserve">came to know </w:delText>
        </w:r>
      </w:del>
      <w:r w:rsidRPr="00340E4A">
        <w:t>all too well</w:t>
      </w:r>
      <w:r w:rsidR="000B4068">
        <w:t>.</w:t>
      </w:r>
      <w:r w:rsidRPr="00340E4A">
        <w:t xml:space="preserve"> </w:t>
      </w:r>
      <w:r w:rsidR="000B4068">
        <w:t xml:space="preserve">But </w:t>
      </w:r>
      <w:r w:rsidRPr="00340E4A">
        <w:t>tonight</w:t>
      </w:r>
      <w:ins w:id="2937" w:author="Dori Williams [2]" w:date="2020-09-12T23:16:00Z">
        <w:del w:id="2938" w:author="Dori Williams" w:date="2023-05-30T16:29:00Z">
          <w:r w:rsidR="000F1DD1" w:rsidDel="007953AD">
            <w:delText>,</w:delText>
          </w:r>
        </w:del>
      </w:ins>
      <w:r w:rsidRPr="00340E4A">
        <w:t xml:space="preserve"> </w:t>
      </w:r>
      <w:del w:id="2939" w:author="Dori Williams" w:date="2023-10-08T16:20:00Z">
        <w:r w:rsidRPr="00340E4A" w:rsidDel="00287EDC">
          <w:delText>was going</w:delText>
        </w:r>
      </w:del>
      <w:ins w:id="2940" w:author="Dori Williams" w:date="2023-10-08T16:20:00Z">
        <w:r w:rsidR="00287EDC">
          <w:t>would</w:t>
        </w:r>
      </w:ins>
      <w:del w:id="2941" w:author="Dori Williams" w:date="2023-10-08T16:20:00Z">
        <w:r w:rsidRPr="00340E4A" w:rsidDel="00287EDC">
          <w:delText xml:space="preserve"> to</w:delText>
        </w:r>
      </w:del>
      <w:r w:rsidRPr="00340E4A">
        <w:t xml:space="preserve"> be different; tonight</w:t>
      </w:r>
      <w:del w:id="2942" w:author="Dori Williams" w:date="2023-05-30T16:30:00Z">
        <w:r w:rsidR="00F275C4" w:rsidDel="007953AD">
          <w:delText>,</w:delText>
        </w:r>
      </w:del>
      <w:r w:rsidRPr="00340E4A">
        <w:t xml:space="preserve"> </w:t>
      </w:r>
      <w:del w:id="2943" w:author="Dori Williams" w:date="2023-10-08T16:20:00Z">
        <w:r w:rsidRPr="00340E4A" w:rsidDel="00287EDC">
          <w:delText>was going to</w:delText>
        </w:r>
      </w:del>
      <w:ins w:id="2944" w:author="Dori Williams" w:date="2023-10-08T16:20:00Z">
        <w:r w:rsidR="00287EDC">
          <w:t>would</w:t>
        </w:r>
      </w:ins>
      <w:r w:rsidRPr="00340E4A">
        <w:t xml:space="preserve"> be life</w:t>
      </w:r>
      <w:ins w:id="2945" w:author="Dori Williams" w:date="2023-05-30T16:30:00Z">
        <w:r w:rsidR="007953AD">
          <w:t>-</w:t>
        </w:r>
      </w:ins>
      <w:del w:id="2946" w:author="Dori Williams" w:date="2023-09-17T23:28:00Z">
        <w:r w:rsidRPr="00340E4A" w:rsidDel="00482B5C">
          <w:delText xml:space="preserve"> </w:delText>
        </w:r>
      </w:del>
      <w:r w:rsidRPr="00340E4A">
        <w:t xml:space="preserve">changing for </w:t>
      </w:r>
      <w:del w:id="2947" w:author="Dori Williams" w:date="2023-10-08T16:21:00Z">
        <w:r w:rsidRPr="00340E4A" w:rsidDel="00287EDC">
          <w:delText xml:space="preserve">the </w:delText>
        </w:r>
      </w:del>
      <w:r w:rsidRPr="00340E4A">
        <w:t>both of them.</w:t>
      </w:r>
    </w:p>
    <w:p w14:paraId="7CE75FC1" w14:textId="77777777" w:rsidR="00A246C1" w:rsidRPr="00340E4A" w:rsidRDefault="00A246C1">
      <w:pPr>
        <w:pStyle w:val="pb-2"/>
        <w:spacing w:line="360" w:lineRule="auto"/>
        <w:rPr>
          <w:ins w:id="2948" w:author="Dori Williams" w:date="2023-10-08T17:05:00Z"/>
        </w:rPr>
        <w:pPrChange w:id="2949" w:author="Dori Williams" w:date="2023-10-08T16:17:00Z">
          <w:pPr>
            <w:spacing w:line="360" w:lineRule="auto"/>
            <w:ind w:left="144" w:right="144" w:firstLine="576"/>
          </w:pPr>
        </w:pPrChange>
      </w:pPr>
    </w:p>
    <w:p w14:paraId="625892CE" w14:textId="77777777" w:rsidR="00974D19" w:rsidRPr="00340E4A" w:rsidDel="00551F6E" w:rsidRDefault="00974D19" w:rsidP="00340E4A">
      <w:pPr>
        <w:spacing w:line="360" w:lineRule="auto"/>
        <w:ind w:left="144" w:right="144"/>
        <w:rPr>
          <w:del w:id="2950" w:author="Dori Williams" w:date="2023-10-08T17:05:00Z"/>
          <w:rFonts w:ascii="Times New Roman" w:hAnsi="Times New Roman"/>
          <w:b/>
          <w:szCs w:val="26"/>
        </w:rPr>
      </w:pPr>
    </w:p>
    <w:p w14:paraId="7B04D507" w14:textId="77777777" w:rsidR="00974D19" w:rsidRPr="00340E4A" w:rsidDel="00551F6E" w:rsidRDefault="00974D19" w:rsidP="00340E4A">
      <w:pPr>
        <w:spacing w:line="360" w:lineRule="auto"/>
        <w:ind w:left="144" w:right="144"/>
        <w:rPr>
          <w:del w:id="2951" w:author="Dori Williams" w:date="2023-10-08T17:05:00Z"/>
          <w:rFonts w:ascii="Times New Roman" w:hAnsi="Times New Roman"/>
          <w:b/>
          <w:szCs w:val="26"/>
        </w:rPr>
      </w:pPr>
    </w:p>
    <w:p w14:paraId="036D78D7" w14:textId="77777777" w:rsidR="00974D19" w:rsidRPr="00340E4A" w:rsidDel="00551F6E" w:rsidRDefault="00974D19" w:rsidP="00340E4A">
      <w:pPr>
        <w:spacing w:line="360" w:lineRule="auto"/>
        <w:ind w:right="144"/>
        <w:rPr>
          <w:del w:id="2952" w:author="Dori Williams" w:date="2023-10-08T17:05:00Z"/>
          <w:rFonts w:ascii="Times New Roman" w:hAnsi="Times New Roman"/>
          <w:b/>
          <w:szCs w:val="26"/>
        </w:rPr>
      </w:pPr>
    </w:p>
    <w:p w14:paraId="19C176FF" w14:textId="77777777" w:rsidR="00974D19" w:rsidRPr="00340E4A" w:rsidDel="00551F6E" w:rsidRDefault="00974D19" w:rsidP="00340E4A">
      <w:pPr>
        <w:spacing w:line="360" w:lineRule="auto"/>
        <w:ind w:left="144" w:right="144"/>
        <w:jc w:val="center"/>
        <w:rPr>
          <w:del w:id="2953" w:author="Dori Williams" w:date="2023-10-08T17:05:00Z"/>
          <w:rFonts w:ascii="Times New Roman" w:hAnsi="Times New Roman" w:cs="Apple Chancery"/>
          <w:b/>
          <w:szCs w:val="26"/>
        </w:rPr>
      </w:pPr>
    </w:p>
    <w:p w14:paraId="2DFED287" w14:textId="77777777" w:rsidR="00974D19" w:rsidRPr="00340E4A" w:rsidDel="00551F6E" w:rsidRDefault="00974D19" w:rsidP="00340E4A">
      <w:pPr>
        <w:spacing w:line="360" w:lineRule="auto"/>
        <w:ind w:left="144" w:right="144"/>
        <w:jc w:val="center"/>
        <w:rPr>
          <w:del w:id="2954" w:author="Dori Williams" w:date="2023-10-08T17:05:00Z"/>
          <w:rFonts w:ascii="Times New Roman" w:hAnsi="Times New Roman" w:cs="Apple Chancery"/>
          <w:b/>
          <w:szCs w:val="40"/>
        </w:rPr>
      </w:pPr>
    </w:p>
    <w:p w14:paraId="23DF603C" w14:textId="6541AE46" w:rsidR="00974D19" w:rsidRPr="00340E4A" w:rsidDel="00551F6E" w:rsidRDefault="00974D19">
      <w:pPr>
        <w:spacing w:line="360" w:lineRule="auto"/>
        <w:ind w:right="144"/>
        <w:rPr>
          <w:del w:id="2955" w:author="Dori Williams" w:date="2023-10-08T17:05:00Z"/>
          <w:rFonts w:ascii="Times New Roman" w:hAnsi="Times New Roman" w:cs="Apple Chancery"/>
          <w:b/>
          <w:szCs w:val="40"/>
        </w:rPr>
        <w:pPrChange w:id="2956" w:author="Dori Williams" w:date="2023-10-08T17:05:00Z">
          <w:pPr>
            <w:spacing w:line="360" w:lineRule="auto"/>
            <w:ind w:left="144" w:right="144"/>
            <w:jc w:val="center"/>
          </w:pPr>
        </w:pPrChange>
      </w:pPr>
    </w:p>
    <w:p w14:paraId="21F46B69" w14:textId="5EFE649D" w:rsidR="00F275C4" w:rsidDel="007850D9" w:rsidRDefault="00F275C4">
      <w:pPr>
        <w:spacing w:line="360" w:lineRule="auto"/>
        <w:ind w:right="144"/>
        <w:rPr>
          <w:del w:id="2957" w:author="Dori Williams" w:date="2023-05-30T16:30:00Z"/>
          <w:rFonts w:ascii="Times New Roman" w:hAnsi="Times New Roman" w:cs="Apple Chancery"/>
          <w:b/>
          <w:szCs w:val="40"/>
        </w:rPr>
        <w:pPrChange w:id="2958" w:author="Dori Williams" w:date="2023-10-08T17:05:00Z">
          <w:pPr>
            <w:spacing w:line="360" w:lineRule="auto"/>
            <w:ind w:left="144" w:right="144"/>
            <w:jc w:val="center"/>
          </w:pPr>
        </w:pPrChange>
      </w:pPr>
    </w:p>
    <w:p w14:paraId="1DF3DA46" w14:textId="77777777" w:rsidR="00F275C4" w:rsidRDefault="00F275C4">
      <w:pPr>
        <w:pStyle w:val="pb-2"/>
        <w:spacing w:line="360" w:lineRule="auto"/>
        <w:pPrChange w:id="2959" w:author="Dori Williams" w:date="2023-10-08T17:05:00Z">
          <w:pPr>
            <w:spacing w:line="360" w:lineRule="auto"/>
            <w:ind w:left="144" w:right="144"/>
            <w:jc w:val="center"/>
          </w:pPr>
        </w:pPrChange>
      </w:pPr>
    </w:p>
    <w:p w14:paraId="1643CE89" w14:textId="77777777" w:rsidR="00F275C4" w:rsidRDefault="00F275C4" w:rsidP="00340E4A">
      <w:pPr>
        <w:spacing w:line="360" w:lineRule="auto"/>
        <w:ind w:left="144" w:right="144"/>
        <w:jc w:val="center"/>
        <w:rPr>
          <w:rFonts w:ascii="Times New Roman" w:hAnsi="Times New Roman" w:cs="Apple Chancery"/>
          <w:b/>
          <w:szCs w:val="40"/>
        </w:rPr>
      </w:pPr>
    </w:p>
    <w:p w14:paraId="2020DC5D" w14:textId="77777777" w:rsidR="00F275C4" w:rsidDel="0068360D" w:rsidRDefault="00F275C4" w:rsidP="00340E4A">
      <w:pPr>
        <w:spacing w:line="360" w:lineRule="auto"/>
        <w:ind w:left="144" w:right="144"/>
        <w:jc w:val="center"/>
        <w:rPr>
          <w:del w:id="2960" w:author="Dori Williams" w:date="2023-05-30T16:30:00Z"/>
          <w:rFonts w:ascii="Times New Roman" w:hAnsi="Times New Roman" w:cs="Apple Chancery"/>
          <w:b/>
          <w:szCs w:val="40"/>
        </w:rPr>
      </w:pPr>
    </w:p>
    <w:p w14:paraId="0BC3C5C3" w14:textId="77777777" w:rsidR="00F275C4" w:rsidDel="007850D9" w:rsidRDefault="00F275C4" w:rsidP="00340E4A">
      <w:pPr>
        <w:spacing w:line="360" w:lineRule="auto"/>
        <w:ind w:left="144" w:right="144"/>
        <w:jc w:val="center"/>
        <w:rPr>
          <w:del w:id="2961" w:author="Dori Williams" w:date="2023-05-30T16:30:00Z"/>
          <w:rFonts w:ascii="Times New Roman" w:hAnsi="Times New Roman" w:cs="Apple Chancery"/>
          <w:b/>
          <w:szCs w:val="40"/>
        </w:rPr>
      </w:pPr>
    </w:p>
    <w:p w14:paraId="70E75097" w14:textId="77777777" w:rsidR="00F275C4" w:rsidDel="007850D9" w:rsidRDefault="00F275C4" w:rsidP="00340E4A">
      <w:pPr>
        <w:spacing w:line="360" w:lineRule="auto"/>
        <w:ind w:left="144" w:right="144"/>
        <w:jc w:val="center"/>
        <w:rPr>
          <w:del w:id="2962" w:author="Dori Williams" w:date="2023-05-30T16:30:00Z"/>
          <w:rFonts w:ascii="Times New Roman" w:hAnsi="Times New Roman" w:cs="Apple Chancery"/>
          <w:b/>
          <w:szCs w:val="40"/>
        </w:rPr>
      </w:pPr>
    </w:p>
    <w:p w14:paraId="58DA0922" w14:textId="77777777" w:rsidR="00F275C4" w:rsidRDefault="00F275C4">
      <w:pPr>
        <w:spacing w:line="360" w:lineRule="auto"/>
        <w:ind w:right="144"/>
        <w:rPr>
          <w:rFonts w:ascii="Times New Roman" w:hAnsi="Times New Roman" w:cs="Apple Chancery"/>
          <w:b/>
          <w:szCs w:val="40"/>
        </w:rPr>
        <w:pPrChange w:id="2963" w:author="Dori Williams" w:date="2023-05-30T16:30:00Z">
          <w:pPr>
            <w:spacing w:line="360" w:lineRule="auto"/>
            <w:ind w:left="144" w:right="144"/>
            <w:jc w:val="center"/>
          </w:pPr>
        </w:pPrChange>
      </w:pPr>
    </w:p>
    <w:p w14:paraId="0C69AF57" w14:textId="77777777" w:rsidR="00F275C4" w:rsidDel="000F1DD1" w:rsidRDefault="00F275C4" w:rsidP="00340E4A">
      <w:pPr>
        <w:spacing w:line="360" w:lineRule="auto"/>
        <w:ind w:left="144" w:right="144"/>
        <w:jc w:val="center"/>
        <w:rPr>
          <w:del w:id="2964" w:author="Dori Williams [2]" w:date="2020-09-12T23:17:00Z"/>
          <w:rFonts w:ascii="Times New Roman" w:hAnsi="Times New Roman" w:cs="Apple Chancery"/>
          <w:b/>
          <w:szCs w:val="40"/>
        </w:rPr>
      </w:pPr>
    </w:p>
    <w:p w14:paraId="1BB64687" w14:textId="77777777" w:rsidR="00F275C4" w:rsidDel="000F1DD1" w:rsidRDefault="00F275C4" w:rsidP="00340E4A">
      <w:pPr>
        <w:spacing w:line="360" w:lineRule="auto"/>
        <w:ind w:left="144" w:right="144"/>
        <w:jc w:val="center"/>
        <w:rPr>
          <w:del w:id="2965" w:author="Dori Williams [2]" w:date="2020-09-12T23:17:00Z"/>
          <w:rFonts w:ascii="Times New Roman" w:hAnsi="Times New Roman" w:cs="Apple Chancery"/>
          <w:b/>
          <w:szCs w:val="40"/>
        </w:rPr>
      </w:pPr>
    </w:p>
    <w:p w14:paraId="6930153A" w14:textId="77777777" w:rsidR="00F275C4" w:rsidDel="009A470E" w:rsidRDefault="00F275C4">
      <w:pPr>
        <w:spacing w:line="360" w:lineRule="auto"/>
        <w:ind w:right="144"/>
        <w:rPr>
          <w:del w:id="2966" w:author="Dori Williams" w:date="2023-09-19T17:12:00Z"/>
          <w:rFonts w:ascii="Times New Roman" w:hAnsi="Times New Roman" w:cs="Apple Chancery"/>
          <w:b/>
          <w:szCs w:val="40"/>
        </w:rPr>
        <w:pPrChange w:id="2967" w:author="Dori Williams [2]" w:date="2020-09-12T23:17:00Z">
          <w:pPr>
            <w:spacing w:line="360" w:lineRule="auto"/>
            <w:ind w:left="144" w:right="144"/>
            <w:jc w:val="center"/>
          </w:pPr>
        </w:pPrChange>
      </w:pPr>
    </w:p>
    <w:p w14:paraId="663915E2" w14:textId="77777777" w:rsidR="00F275C4" w:rsidDel="009A470E" w:rsidRDefault="00F275C4" w:rsidP="00340E4A">
      <w:pPr>
        <w:spacing w:line="360" w:lineRule="auto"/>
        <w:ind w:left="144" w:right="144"/>
        <w:jc w:val="center"/>
        <w:rPr>
          <w:del w:id="2968" w:author="Dori Williams" w:date="2023-09-19T17:12:00Z"/>
          <w:rFonts w:ascii="Times New Roman" w:hAnsi="Times New Roman" w:cs="Apple Chancery"/>
          <w:b/>
          <w:szCs w:val="40"/>
        </w:rPr>
      </w:pPr>
    </w:p>
    <w:p w14:paraId="7F6347AA" w14:textId="77777777" w:rsidR="00F275C4" w:rsidDel="009A470E" w:rsidRDefault="00F275C4" w:rsidP="00340E4A">
      <w:pPr>
        <w:spacing w:line="360" w:lineRule="auto"/>
        <w:ind w:left="144" w:right="144"/>
        <w:jc w:val="center"/>
        <w:rPr>
          <w:del w:id="2969" w:author="Dori Williams" w:date="2023-09-19T17:12:00Z"/>
          <w:rFonts w:ascii="Times New Roman" w:hAnsi="Times New Roman" w:cs="Apple Chancery"/>
          <w:b/>
          <w:szCs w:val="40"/>
        </w:rPr>
      </w:pPr>
    </w:p>
    <w:p w14:paraId="7637B1DB" w14:textId="77777777" w:rsidR="00F275C4" w:rsidDel="009A470E" w:rsidRDefault="00F275C4" w:rsidP="00340E4A">
      <w:pPr>
        <w:spacing w:line="360" w:lineRule="auto"/>
        <w:ind w:left="144" w:right="144"/>
        <w:jc w:val="center"/>
        <w:rPr>
          <w:del w:id="2970" w:author="Dori Williams" w:date="2023-09-19T17:12:00Z"/>
          <w:rFonts w:ascii="Times New Roman" w:hAnsi="Times New Roman" w:cs="Apple Chancery"/>
          <w:b/>
          <w:szCs w:val="40"/>
        </w:rPr>
      </w:pPr>
    </w:p>
    <w:p w14:paraId="5BD52B44" w14:textId="77777777" w:rsidR="00BB5D27" w:rsidRDefault="00BB5D27">
      <w:pPr>
        <w:spacing w:line="360" w:lineRule="auto"/>
        <w:ind w:right="144"/>
        <w:rPr>
          <w:ins w:id="2971" w:author="Dori Williams" w:date="2023-07-09T21:52:00Z"/>
          <w:rFonts w:ascii="Apple Chancery" w:hAnsi="Apple Chancery" w:cs="Apple Chancery"/>
          <w:bCs/>
          <w:sz w:val="32"/>
          <w:szCs w:val="32"/>
        </w:rPr>
        <w:pPrChange w:id="2972" w:author="Dori Williams" w:date="2023-11-14T00:35:00Z">
          <w:pPr>
            <w:spacing w:line="360" w:lineRule="auto"/>
            <w:ind w:left="144" w:right="144"/>
            <w:jc w:val="center"/>
          </w:pPr>
        </w:pPrChange>
      </w:pPr>
    </w:p>
    <w:p w14:paraId="2772F054" w14:textId="6CA03C8E" w:rsidR="00BB5D27" w:rsidRDefault="00BB5D27" w:rsidP="00340E4A">
      <w:pPr>
        <w:spacing w:line="360" w:lineRule="auto"/>
        <w:ind w:left="144" w:right="144"/>
        <w:jc w:val="center"/>
        <w:rPr>
          <w:ins w:id="2973" w:author="Dori Williams" w:date="2023-10-21T23:00:00Z"/>
          <w:rFonts w:ascii="Apple Chancery" w:hAnsi="Apple Chancery" w:cs="Apple Chancery"/>
          <w:bCs/>
          <w:sz w:val="32"/>
          <w:szCs w:val="32"/>
        </w:rPr>
      </w:pPr>
    </w:p>
    <w:p w14:paraId="5A3FF464" w14:textId="5107D966" w:rsidR="0069327B" w:rsidRDefault="0069327B" w:rsidP="00340E4A">
      <w:pPr>
        <w:spacing w:line="360" w:lineRule="auto"/>
        <w:ind w:left="144" w:right="144"/>
        <w:jc w:val="center"/>
        <w:rPr>
          <w:ins w:id="2974" w:author="Dori Williams" w:date="2023-10-21T23:00:00Z"/>
          <w:rFonts w:ascii="Apple Chancery" w:hAnsi="Apple Chancery" w:cs="Apple Chancery"/>
          <w:bCs/>
          <w:sz w:val="32"/>
          <w:szCs w:val="32"/>
        </w:rPr>
      </w:pPr>
    </w:p>
    <w:p w14:paraId="352BF918" w14:textId="77777777" w:rsidR="0069327B" w:rsidRDefault="0069327B" w:rsidP="00340E4A">
      <w:pPr>
        <w:spacing w:line="360" w:lineRule="auto"/>
        <w:ind w:left="144" w:right="144"/>
        <w:jc w:val="center"/>
        <w:rPr>
          <w:ins w:id="2975" w:author="Dori Williams" w:date="2023-07-09T21:52:00Z"/>
          <w:rFonts w:ascii="Apple Chancery" w:hAnsi="Apple Chancery" w:cs="Apple Chancery"/>
          <w:bCs/>
          <w:sz w:val="32"/>
          <w:szCs w:val="32"/>
        </w:rPr>
      </w:pPr>
    </w:p>
    <w:p w14:paraId="4B7B9372" w14:textId="3360E661" w:rsidR="00974D19" w:rsidRPr="00F275C4" w:rsidRDefault="00974D19" w:rsidP="00340E4A">
      <w:pPr>
        <w:spacing w:line="360" w:lineRule="auto"/>
        <w:ind w:left="144" w:right="144"/>
        <w:jc w:val="center"/>
        <w:rPr>
          <w:rFonts w:ascii="Apple Chancery" w:hAnsi="Apple Chancery" w:cs="Apple Chancery"/>
          <w:bCs/>
          <w:sz w:val="32"/>
          <w:szCs w:val="32"/>
        </w:rPr>
      </w:pPr>
      <w:r w:rsidRPr="00F275C4">
        <w:rPr>
          <w:rFonts w:ascii="Apple Chancery" w:hAnsi="Apple Chancery" w:cs="Apple Chancery" w:hint="cs"/>
          <w:bCs/>
          <w:sz w:val="32"/>
          <w:szCs w:val="32"/>
        </w:rPr>
        <w:t>Chapter 8</w:t>
      </w:r>
    </w:p>
    <w:p w14:paraId="5ED45859" w14:textId="77777777" w:rsidR="00974D19" w:rsidRPr="00340E4A" w:rsidDel="007807CF" w:rsidRDefault="00974D19" w:rsidP="00340E4A">
      <w:pPr>
        <w:spacing w:line="360" w:lineRule="auto"/>
        <w:ind w:left="144" w:right="144"/>
        <w:jc w:val="center"/>
        <w:rPr>
          <w:del w:id="2976" w:author="Dori Williams" w:date="2023-11-14T00:35:00Z"/>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792748CC" wp14:editId="7320BF67">
            <wp:extent cx="457200" cy="169545"/>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p>
    <w:p w14:paraId="134E49AB" w14:textId="77777777" w:rsidR="00974D19" w:rsidRPr="00340E4A" w:rsidRDefault="00974D19">
      <w:pPr>
        <w:spacing w:line="360" w:lineRule="auto"/>
        <w:ind w:left="144" w:right="144"/>
        <w:jc w:val="center"/>
        <w:rPr>
          <w:rFonts w:ascii="Times New Roman" w:hAnsi="Times New Roman" w:cs="Apple Chancery"/>
          <w:b/>
          <w:szCs w:val="40"/>
        </w:rPr>
        <w:pPrChange w:id="2977" w:author="Dori Williams" w:date="2023-11-14T00:35:00Z">
          <w:pPr>
            <w:tabs>
              <w:tab w:val="num" w:pos="4464"/>
            </w:tabs>
            <w:spacing w:line="360" w:lineRule="auto"/>
            <w:ind w:left="4104" w:right="144" w:firstLine="576"/>
          </w:pPr>
        </w:pPrChange>
      </w:pPr>
      <w:del w:id="2978" w:author="Dori Williams" w:date="2023-11-14T00:35:00Z">
        <w:r w:rsidRPr="00340E4A" w:rsidDel="007807CF">
          <w:rPr>
            <w:rFonts w:ascii="Times New Roman" w:hAnsi="Times New Roman" w:cs="Apple Chancery"/>
            <w:b/>
            <w:szCs w:val="40"/>
          </w:rPr>
          <w:tab/>
        </w:r>
      </w:del>
    </w:p>
    <w:p w14:paraId="3D6CD7D9" w14:textId="77777777" w:rsidR="00974D19" w:rsidRPr="00340E4A" w:rsidRDefault="00974D19" w:rsidP="00340E4A">
      <w:pPr>
        <w:spacing w:line="360" w:lineRule="auto"/>
        <w:ind w:right="144"/>
        <w:rPr>
          <w:rFonts w:ascii="Times New Roman" w:hAnsi="Times New Roman" w:cs="Apple Chancery"/>
          <w:b/>
          <w:szCs w:val="40"/>
        </w:rPr>
      </w:pPr>
    </w:p>
    <w:p w14:paraId="13A1788D" w14:textId="77777777" w:rsidR="00974D19" w:rsidRPr="00340E4A" w:rsidRDefault="00974D19" w:rsidP="00340E4A">
      <w:pPr>
        <w:spacing w:line="360" w:lineRule="auto"/>
        <w:ind w:right="144"/>
        <w:rPr>
          <w:rFonts w:ascii="Times New Roman" w:hAnsi="Times New Roman" w:cs="Apple Chancery"/>
          <w:b/>
          <w:szCs w:val="40"/>
        </w:rPr>
      </w:pPr>
    </w:p>
    <w:p w14:paraId="23A4DC90" w14:textId="68E2504A" w:rsidR="00974D19" w:rsidRPr="00340E4A" w:rsidRDefault="00974D19" w:rsidP="00195DAA">
      <w:pPr>
        <w:spacing w:line="360" w:lineRule="auto"/>
        <w:ind w:left="144" w:right="144"/>
        <w:rPr>
          <w:rFonts w:ascii="Times New Roman" w:hAnsi="Times New Roman"/>
          <w:szCs w:val="26"/>
        </w:rPr>
      </w:pPr>
      <w:del w:id="2979" w:author="Dori Williams [2]" w:date="2020-09-12T23:17:00Z">
        <w:r w:rsidRPr="00340E4A" w:rsidDel="000F1DD1">
          <w:rPr>
            <w:rFonts w:ascii="Times New Roman" w:hAnsi="Times New Roman"/>
          </w:rPr>
          <w:delText xml:space="preserve">    </w:delText>
        </w:r>
        <w:r w:rsidRPr="00340E4A" w:rsidDel="000F1DD1">
          <w:rPr>
            <w:rFonts w:ascii="Times New Roman" w:hAnsi="Times New Roman"/>
          </w:rPr>
          <w:tab/>
          <w:delText xml:space="preserve"> </w:delText>
        </w:r>
      </w:del>
      <w:r w:rsidRPr="00340E4A">
        <w:rPr>
          <w:rFonts w:ascii="Times New Roman" w:hAnsi="Times New Roman"/>
          <w:szCs w:val="26"/>
        </w:rPr>
        <w:t xml:space="preserve">Katie went through her usual comforting mothering routine with Dawn. However, tonight she thought, </w:t>
      </w:r>
      <w:del w:id="2980" w:author="Dori Williams" w:date="2023-09-19T17:14:00Z">
        <w:r w:rsidRPr="00340E4A" w:rsidDel="009A470E">
          <w:rPr>
            <w:rFonts w:ascii="Times New Roman" w:hAnsi="Times New Roman"/>
            <w:szCs w:val="26"/>
          </w:rPr>
          <w:delText xml:space="preserve">it’s </w:delText>
        </w:r>
      </w:del>
      <w:ins w:id="2981" w:author="Dori Williams" w:date="2023-09-19T17:18:00Z">
        <w:r w:rsidR="009A470E">
          <w:rPr>
            <w:rFonts w:ascii="Times New Roman" w:hAnsi="Times New Roman"/>
            <w:szCs w:val="26"/>
          </w:rPr>
          <w:t>it</w:t>
        </w:r>
      </w:ins>
      <w:ins w:id="2982" w:author="Dori Williams" w:date="2023-10-08T17:06:00Z">
        <w:r w:rsidR="00A246C1">
          <w:rPr>
            <w:rFonts w:ascii="Times New Roman" w:hAnsi="Times New Roman"/>
            <w:szCs w:val="26"/>
          </w:rPr>
          <w:t xml:space="preserve"> </w:t>
        </w:r>
      </w:ins>
      <w:ins w:id="2983" w:author="Dori Williams" w:date="2023-09-19T17:14:00Z">
        <w:r w:rsidR="009A470E">
          <w:rPr>
            <w:rFonts w:ascii="Times New Roman" w:hAnsi="Times New Roman"/>
            <w:szCs w:val="26"/>
          </w:rPr>
          <w:t>was</w:t>
        </w:r>
        <w:r w:rsidR="009A470E" w:rsidRPr="00340E4A">
          <w:rPr>
            <w:rFonts w:ascii="Times New Roman" w:hAnsi="Times New Roman"/>
            <w:szCs w:val="26"/>
          </w:rPr>
          <w:t xml:space="preserve"> </w:t>
        </w:r>
      </w:ins>
      <w:r w:rsidRPr="00340E4A">
        <w:rPr>
          <w:rFonts w:ascii="Times New Roman" w:hAnsi="Times New Roman"/>
          <w:szCs w:val="26"/>
        </w:rPr>
        <w:t xml:space="preserve">time to offer up a little tough love. After Dawn </w:t>
      </w:r>
      <w:ins w:id="2984" w:author="Dori Williams" w:date="2023-09-19T17:14:00Z">
        <w:r w:rsidR="009A470E">
          <w:rPr>
            <w:rFonts w:ascii="Times New Roman" w:hAnsi="Times New Roman"/>
            <w:szCs w:val="26"/>
          </w:rPr>
          <w:t>settl</w:t>
        </w:r>
      </w:ins>
      <w:ins w:id="2985" w:author="Dori Williams" w:date="2023-09-19T17:15:00Z">
        <w:r w:rsidR="009A470E">
          <w:rPr>
            <w:rFonts w:ascii="Times New Roman" w:hAnsi="Times New Roman"/>
            <w:szCs w:val="26"/>
          </w:rPr>
          <w:t xml:space="preserve">ed </w:t>
        </w:r>
      </w:ins>
      <w:del w:id="2986" w:author="Dori Williams" w:date="2023-09-19T17:14:00Z">
        <w:r w:rsidRPr="00340E4A" w:rsidDel="009A470E">
          <w:rPr>
            <w:rFonts w:ascii="Times New Roman" w:hAnsi="Times New Roman"/>
            <w:szCs w:val="26"/>
          </w:rPr>
          <w:delText xml:space="preserve">began to settle </w:delText>
        </w:r>
      </w:del>
      <w:r w:rsidRPr="00340E4A">
        <w:rPr>
          <w:rFonts w:ascii="Times New Roman" w:hAnsi="Times New Roman"/>
          <w:szCs w:val="26"/>
        </w:rPr>
        <w:t>down, Katie put both hands on Dawn’s shoulders and gave her a gentle shake</w:t>
      </w:r>
      <w:ins w:id="2987" w:author="Dori Williams" w:date="2023-09-19T17:15:00Z">
        <w:r w:rsidR="009A470E">
          <w:rPr>
            <w:rFonts w:ascii="Times New Roman" w:hAnsi="Times New Roman"/>
            <w:szCs w:val="26"/>
          </w:rPr>
          <w:t>.</w:t>
        </w:r>
      </w:ins>
      <w:r w:rsidRPr="00340E4A">
        <w:rPr>
          <w:rFonts w:ascii="Times New Roman" w:hAnsi="Times New Roman"/>
          <w:szCs w:val="26"/>
        </w:rPr>
        <w:t xml:space="preserve"> </w:t>
      </w:r>
      <w:del w:id="2988" w:author="Dori Williams" w:date="2023-09-19T17:15:00Z">
        <w:r w:rsidRPr="00340E4A" w:rsidDel="009A470E">
          <w:rPr>
            <w:rFonts w:ascii="Times New Roman" w:hAnsi="Times New Roman"/>
            <w:szCs w:val="26"/>
          </w:rPr>
          <w:delText xml:space="preserve">and </w:delText>
        </w:r>
      </w:del>
      <w:ins w:id="2989" w:author="Dori Williams" w:date="2023-09-19T17:15:00Z">
        <w:r w:rsidR="009A470E">
          <w:rPr>
            <w:rFonts w:ascii="Times New Roman" w:hAnsi="Times New Roman"/>
            <w:szCs w:val="26"/>
          </w:rPr>
          <w:t xml:space="preserve">She </w:t>
        </w:r>
      </w:ins>
      <w:r w:rsidRPr="00340E4A">
        <w:rPr>
          <w:rFonts w:ascii="Times New Roman" w:hAnsi="Times New Roman"/>
          <w:szCs w:val="26"/>
        </w:rPr>
        <w:t>looked her square in the eye. She spoke to her in a loving, but firm voice. “Dawn</w:t>
      </w:r>
      <w:ins w:id="2990" w:author="Dori Williams" w:date="2023-09-19T17:12:00Z">
        <w:r w:rsidR="009A470E">
          <w:rPr>
            <w:rFonts w:ascii="Times New Roman" w:hAnsi="Times New Roman"/>
            <w:szCs w:val="26"/>
          </w:rPr>
          <w:t>,</w:t>
        </w:r>
      </w:ins>
      <w:r w:rsidRPr="00340E4A">
        <w:rPr>
          <w:rFonts w:ascii="Times New Roman" w:hAnsi="Times New Roman"/>
          <w:szCs w:val="26"/>
        </w:rPr>
        <w:t xml:space="preserve"> </w:t>
      </w:r>
      <w:del w:id="2991" w:author="Dori Williams" w:date="2023-11-14T00:36:00Z">
        <w:r w:rsidRPr="00340E4A" w:rsidDel="007807CF">
          <w:rPr>
            <w:rFonts w:ascii="Times New Roman" w:hAnsi="Times New Roman"/>
            <w:szCs w:val="26"/>
          </w:rPr>
          <w:delText xml:space="preserve">you </w:delText>
        </w:r>
      </w:del>
      <w:r w:rsidRPr="00340E4A">
        <w:rPr>
          <w:rFonts w:ascii="Times New Roman" w:hAnsi="Times New Roman"/>
          <w:szCs w:val="26"/>
        </w:rPr>
        <w:t xml:space="preserve">listen to me. You cannot keep doing this to yourself, or </w:t>
      </w:r>
      <w:del w:id="2992" w:author="Dori Williams" w:date="2023-09-19T17:16:00Z">
        <w:r w:rsidRPr="00340E4A" w:rsidDel="009A470E">
          <w:rPr>
            <w:rFonts w:ascii="Times New Roman" w:hAnsi="Times New Roman"/>
            <w:szCs w:val="26"/>
          </w:rPr>
          <w:delText>t</w:delText>
        </w:r>
      </w:del>
      <w:del w:id="2993" w:author="Dori Williams" w:date="2023-07-09T22:10:00Z">
        <w:r w:rsidRPr="00340E4A" w:rsidDel="004351EB">
          <w:rPr>
            <w:rFonts w:ascii="Times New Roman" w:hAnsi="Times New Roman"/>
            <w:szCs w:val="26"/>
          </w:rPr>
          <w:delText xml:space="preserve">o </w:delText>
        </w:r>
      </w:del>
      <w:del w:id="2994" w:author="Dori Williams" w:date="2023-09-19T17:16:00Z">
        <w:r w:rsidRPr="00340E4A" w:rsidDel="009A470E">
          <w:rPr>
            <w:rFonts w:ascii="Times New Roman" w:hAnsi="Times New Roman"/>
            <w:szCs w:val="26"/>
          </w:rPr>
          <w:delText xml:space="preserve">me </w:delText>
        </w:r>
      </w:del>
      <w:ins w:id="2995" w:author="Dori Williams" w:date="2023-09-19T17:16:00Z">
        <w:r w:rsidR="009A470E">
          <w:rPr>
            <w:rFonts w:ascii="Times New Roman" w:hAnsi="Times New Roman"/>
            <w:szCs w:val="26"/>
          </w:rPr>
          <w:t xml:space="preserve">to me </w:t>
        </w:r>
      </w:ins>
      <w:r w:rsidRPr="00340E4A">
        <w:rPr>
          <w:rFonts w:ascii="Times New Roman" w:hAnsi="Times New Roman"/>
          <w:szCs w:val="26"/>
        </w:rPr>
        <w:t xml:space="preserve">for that matter. </w:t>
      </w:r>
      <w:ins w:id="2996" w:author="Dori Williams" w:date="2023-09-19T17:18:00Z">
        <w:r w:rsidR="009A470E">
          <w:rPr>
            <w:rFonts w:ascii="Times New Roman" w:hAnsi="Times New Roman"/>
            <w:szCs w:val="26"/>
          </w:rPr>
          <w:t>There’s something inside you that</w:t>
        </w:r>
      </w:ins>
      <w:ins w:id="2997" w:author="Dori Williams" w:date="2023-09-19T17:19:00Z">
        <w:r w:rsidR="009A470E">
          <w:rPr>
            <w:rFonts w:ascii="Times New Roman" w:hAnsi="Times New Roman"/>
            <w:szCs w:val="26"/>
          </w:rPr>
          <w:t>’s bothering you, and it won’t go away until you let it out.</w:t>
        </w:r>
      </w:ins>
      <w:del w:id="2998" w:author="Dori Williams" w:date="2023-07-09T22:10:00Z">
        <w:r w:rsidRPr="00340E4A" w:rsidDel="004351EB">
          <w:rPr>
            <w:rFonts w:ascii="Times New Roman" w:hAnsi="Times New Roman"/>
            <w:szCs w:val="26"/>
          </w:rPr>
          <w:delText xml:space="preserve">There is </w:delText>
        </w:r>
      </w:del>
      <w:del w:id="2999" w:author="Dori Williams" w:date="2023-07-09T22:11:00Z">
        <w:r w:rsidRPr="00340E4A" w:rsidDel="004351EB">
          <w:rPr>
            <w:rFonts w:ascii="Times New Roman" w:hAnsi="Times New Roman"/>
            <w:szCs w:val="26"/>
          </w:rPr>
          <w:delText>s</w:delText>
        </w:r>
      </w:del>
      <w:del w:id="3000" w:author="Dori Williams" w:date="2023-09-19T17:19:00Z">
        <w:r w:rsidRPr="00340E4A" w:rsidDel="009A470E">
          <w:rPr>
            <w:rFonts w:ascii="Times New Roman" w:hAnsi="Times New Roman"/>
            <w:szCs w:val="26"/>
          </w:rPr>
          <w:delText>omething bothering you deep down inside, and until you let it out this will continue to happen.</w:delText>
        </w:r>
      </w:del>
      <w:r w:rsidRPr="00340E4A">
        <w:rPr>
          <w:rFonts w:ascii="Times New Roman" w:hAnsi="Times New Roman"/>
          <w:szCs w:val="26"/>
        </w:rPr>
        <w:t xml:space="preserve"> You know me well enough by now to know you can tell me anything and it will be safe with me. I’m here to help you. You have to let </w:t>
      </w:r>
      <w:del w:id="3001" w:author="Dori Williams" w:date="2023-09-19T17:20:00Z">
        <w:r w:rsidRPr="00340E4A" w:rsidDel="00777596">
          <w:rPr>
            <w:rFonts w:ascii="Times New Roman" w:hAnsi="Times New Roman"/>
            <w:szCs w:val="26"/>
          </w:rPr>
          <w:delText xml:space="preserve">out </w:delText>
        </w:r>
      </w:del>
      <w:ins w:id="3002" w:author="Dori Williams" w:date="2023-09-19T17:20:00Z">
        <w:r w:rsidR="00777596">
          <w:rPr>
            <w:rFonts w:ascii="Times New Roman" w:hAnsi="Times New Roman"/>
            <w:szCs w:val="26"/>
          </w:rPr>
          <w:t xml:space="preserve">go of </w:t>
        </w:r>
      </w:ins>
      <w:r w:rsidRPr="00340E4A">
        <w:rPr>
          <w:rFonts w:ascii="Times New Roman" w:hAnsi="Times New Roman"/>
          <w:szCs w:val="26"/>
        </w:rPr>
        <w:t xml:space="preserve">whatever is bothering you so that you can </w:t>
      </w:r>
      <w:del w:id="3003" w:author="Dori Williams" w:date="2023-10-08T17:08:00Z">
        <w:r w:rsidRPr="00340E4A" w:rsidDel="00A246C1">
          <w:rPr>
            <w:rFonts w:ascii="Times New Roman" w:hAnsi="Times New Roman"/>
            <w:szCs w:val="26"/>
          </w:rPr>
          <w:delText xml:space="preserve">begin to </w:delText>
        </w:r>
      </w:del>
      <w:r w:rsidRPr="00340E4A">
        <w:rPr>
          <w:rFonts w:ascii="Times New Roman" w:hAnsi="Times New Roman"/>
          <w:szCs w:val="26"/>
        </w:rPr>
        <w:t xml:space="preserve">heal. You are too young to carry such a heavy burden all alone. Let me help you.” </w:t>
      </w:r>
    </w:p>
    <w:p w14:paraId="67303995" w14:textId="47E1CD2E" w:rsidR="00974D19" w:rsidRPr="00340E4A" w:rsidRDefault="00974D19" w:rsidP="00E34E44">
      <w:pPr>
        <w:spacing w:line="360" w:lineRule="auto"/>
        <w:ind w:left="144" w:right="144"/>
        <w:rPr>
          <w:rFonts w:ascii="Times New Roman" w:hAnsi="Times New Roman"/>
          <w:szCs w:val="26"/>
        </w:rPr>
      </w:pPr>
      <w:r w:rsidRPr="00A246C1">
        <w:rPr>
          <w:rFonts w:ascii="Times New Roman" w:hAnsi="Times New Roman"/>
          <w:szCs w:val="26"/>
        </w:rPr>
        <w:t xml:space="preserve">     </w:t>
      </w:r>
      <w:r w:rsidRPr="00A246C1">
        <w:rPr>
          <w:rFonts w:ascii="Times New Roman" w:hAnsi="Times New Roman"/>
          <w:szCs w:val="26"/>
        </w:rPr>
        <w:tab/>
      </w:r>
      <w:ins w:id="3004" w:author="Dori Williams" w:date="2023-10-08T17:11:00Z">
        <w:r w:rsidR="00A246C1" w:rsidRPr="00A246C1">
          <w:rPr>
            <w:rFonts w:ascii="Times New Roman" w:hAnsi="Times New Roman"/>
            <w:rPrChange w:id="3005" w:author="Dori Williams" w:date="2023-10-08T17:12:00Z">
              <w:rPr/>
            </w:rPrChange>
          </w:rPr>
          <w:t>Dawn's eyes were red and watery, a reflection of the immense pain she carried within. Her voice barely audible, she mustered the strength to whisper a heartbreaking confession. "No, I can't. I can't tell you, or anyone else. It is too awful</w:t>
        </w:r>
      </w:ins>
      <w:ins w:id="3006" w:author="Dori Williams" w:date="2023-10-08T17:12:00Z">
        <w:r w:rsidR="00A246C1">
          <w:rPr>
            <w:rFonts w:ascii="Times New Roman" w:hAnsi="Times New Roman"/>
          </w:rPr>
          <w:t xml:space="preserve">. </w:t>
        </w:r>
      </w:ins>
      <w:del w:id="3007" w:author="Dori Williams" w:date="2023-10-08T17:12:00Z">
        <w:r w:rsidRPr="00340E4A" w:rsidDel="00A246C1">
          <w:rPr>
            <w:rFonts w:ascii="Times New Roman" w:hAnsi="Times New Roman"/>
            <w:szCs w:val="26"/>
          </w:rPr>
          <w:delText xml:space="preserve">Dawn’s eyes were red and watery </w:delText>
        </w:r>
      </w:del>
      <w:del w:id="3008" w:author="Dori Williams" w:date="2023-09-19T17:21:00Z">
        <w:r w:rsidRPr="00340E4A" w:rsidDel="00777596">
          <w:rPr>
            <w:rFonts w:ascii="Times New Roman" w:hAnsi="Times New Roman"/>
            <w:szCs w:val="26"/>
          </w:rPr>
          <w:delText>and she spoke in a whimper.</w:delText>
        </w:r>
      </w:del>
      <w:del w:id="3009" w:author="Dori Williams" w:date="2023-10-08T17:12:00Z">
        <w:r w:rsidRPr="00340E4A" w:rsidDel="00A246C1">
          <w:rPr>
            <w:rFonts w:ascii="Times New Roman" w:hAnsi="Times New Roman"/>
            <w:szCs w:val="26"/>
          </w:rPr>
          <w:delText xml:space="preserve"> “No, I can’t. I can’t tell you, or anyone, it is too awful. You’ll hate me. </w:delText>
        </w:r>
      </w:del>
      <w:r w:rsidRPr="00340E4A">
        <w:rPr>
          <w:rFonts w:ascii="Times New Roman" w:hAnsi="Times New Roman"/>
          <w:szCs w:val="26"/>
        </w:rPr>
        <w:t>Please just leave me alone. I don’t want you to hate me</w:t>
      </w:r>
      <w:r w:rsidR="00195DAA">
        <w:rPr>
          <w:rFonts w:ascii="Times New Roman" w:hAnsi="Times New Roman"/>
          <w:szCs w:val="26"/>
        </w:rPr>
        <w:t>!</w:t>
      </w:r>
      <w:r w:rsidRPr="00340E4A">
        <w:rPr>
          <w:rFonts w:ascii="Times New Roman" w:hAnsi="Times New Roman"/>
          <w:szCs w:val="26"/>
        </w:rPr>
        <w:t xml:space="preserve">” </w:t>
      </w:r>
    </w:p>
    <w:p w14:paraId="599867B9" w14:textId="29B8F3ED" w:rsidR="00974D19" w:rsidRPr="00340E4A" w:rsidRDefault="00974D19" w:rsidP="00E34E44">
      <w:pPr>
        <w:spacing w:line="360" w:lineRule="auto"/>
        <w:ind w:left="144" w:right="144" w:firstLine="576"/>
        <w:rPr>
          <w:rFonts w:ascii="Times New Roman" w:hAnsi="Times New Roman"/>
          <w:szCs w:val="26"/>
        </w:rPr>
      </w:pPr>
      <w:r w:rsidRPr="00340E4A">
        <w:rPr>
          <w:rFonts w:ascii="Times New Roman" w:hAnsi="Times New Roman"/>
          <w:szCs w:val="26"/>
        </w:rPr>
        <w:t xml:space="preserve">Katie tipped Dawn’s </w:t>
      </w:r>
      <w:del w:id="3010" w:author="Dori Williams" w:date="2022-03-12T13:13:00Z">
        <w:r w:rsidRPr="00340E4A" w:rsidDel="00AA0989">
          <w:rPr>
            <w:rFonts w:ascii="Times New Roman" w:hAnsi="Times New Roman"/>
            <w:szCs w:val="26"/>
          </w:rPr>
          <w:delText xml:space="preserve">face </w:delText>
        </w:r>
      </w:del>
      <w:ins w:id="3011" w:author="Dori Williams" w:date="2022-03-12T13:13:00Z">
        <w:r w:rsidR="00AA0989">
          <w:rPr>
            <w:rFonts w:ascii="Times New Roman" w:hAnsi="Times New Roman"/>
            <w:szCs w:val="26"/>
          </w:rPr>
          <w:t>chin</w:t>
        </w:r>
        <w:r w:rsidR="00AA0989" w:rsidRPr="00340E4A">
          <w:rPr>
            <w:rFonts w:ascii="Times New Roman" w:hAnsi="Times New Roman"/>
            <w:szCs w:val="26"/>
          </w:rPr>
          <w:t xml:space="preserve"> </w:t>
        </w:r>
      </w:ins>
      <w:r w:rsidRPr="00340E4A">
        <w:rPr>
          <w:rFonts w:ascii="Times New Roman" w:hAnsi="Times New Roman"/>
          <w:szCs w:val="26"/>
        </w:rPr>
        <w:t xml:space="preserve">up and </w:t>
      </w:r>
      <w:del w:id="3012" w:author="Dori Williams" w:date="2022-03-12T13:13:00Z">
        <w:r w:rsidRPr="00340E4A" w:rsidDel="00AA0989">
          <w:rPr>
            <w:rFonts w:ascii="Times New Roman" w:hAnsi="Times New Roman"/>
            <w:szCs w:val="26"/>
          </w:rPr>
          <w:delText xml:space="preserve">looked at her with </w:delText>
        </w:r>
      </w:del>
      <w:r w:rsidRPr="00340E4A">
        <w:rPr>
          <w:rFonts w:ascii="Times New Roman" w:hAnsi="Times New Roman"/>
          <w:szCs w:val="26"/>
        </w:rPr>
        <w:t>compassion</w:t>
      </w:r>
      <w:ins w:id="3013" w:author="Dori Williams" w:date="2023-07-09T22:12:00Z">
        <w:r w:rsidR="006E480B">
          <w:rPr>
            <w:rFonts w:ascii="Times New Roman" w:hAnsi="Times New Roman"/>
            <w:szCs w:val="26"/>
          </w:rPr>
          <w:t>ate</w:t>
        </w:r>
      </w:ins>
      <w:ins w:id="3014" w:author="Dori Williams" w:date="2022-03-12T13:13:00Z">
        <w:r w:rsidR="00AA0989">
          <w:rPr>
            <w:rFonts w:ascii="Times New Roman" w:hAnsi="Times New Roman"/>
            <w:szCs w:val="26"/>
          </w:rPr>
          <w:t>ly</w:t>
        </w:r>
      </w:ins>
      <w:r w:rsidRPr="00340E4A">
        <w:rPr>
          <w:rFonts w:ascii="Times New Roman" w:hAnsi="Times New Roman"/>
          <w:szCs w:val="26"/>
        </w:rPr>
        <w:t xml:space="preserve"> </w:t>
      </w:r>
      <w:del w:id="3015" w:author="Dori Williams" w:date="2022-03-12T13:13:00Z">
        <w:r w:rsidRPr="00340E4A" w:rsidDel="00AA0989">
          <w:rPr>
            <w:rFonts w:ascii="Times New Roman" w:hAnsi="Times New Roman"/>
            <w:szCs w:val="26"/>
          </w:rPr>
          <w:delText>and</w:delText>
        </w:r>
      </w:del>
      <w:del w:id="3016" w:author="Dori Williams" w:date="2023-05-30T16:32:00Z">
        <w:r w:rsidRPr="00340E4A" w:rsidDel="0068360D">
          <w:rPr>
            <w:rFonts w:ascii="Times New Roman" w:hAnsi="Times New Roman"/>
            <w:szCs w:val="26"/>
          </w:rPr>
          <w:delText xml:space="preserve"> </w:delText>
        </w:r>
      </w:del>
      <w:r w:rsidRPr="00340E4A">
        <w:rPr>
          <w:rFonts w:ascii="Times New Roman" w:hAnsi="Times New Roman"/>
          <w:szCs w:val="26"/>
        </w:rPr>
        <w:t>whispered. “Yes, you can tell me. There is nothing in this world that you could have done that would make me hate you</w:t>
      </w:r>
      <w:ins w:id="3017" w:author="Dori Williams" w:date="2023-09-19T17:21:00Z">
        <w:r w:rsidR="00777596">
          <w:rPr>
            <w:rFonts w:ascii="Times New Roman" w:hAnsi="Times New Roman"/>
            <w:szCs w:val="26"/>
          </w:rPr>
          <w:t>.</w:t>
        </w:r>
      </w:ins>
      <w:del w:id="3018" w:author="Dori Williams" w:date="2023-09-19T17:21:00Z">
        <w:r w:rsidRPr="00340E4A" w:rsidDel="00777596">
          <w:rPr>
            <w:rFonts w:ascii="Times New Roman" w:hAnsi="Times New Roman"/>
            <w:szCs w:val="26"/>
          </w:rPr>
          <w:delText>,</w:delText>
        </w:r>
      </w:del>
      <w:r w:rsidRPr="00340E4A">
        <w:rPr>
          <w:rFonts w:ascii="Times New Roman" w:hAnsi="Times New Roman"/>
          <w:szCs w:val="26"/>
        </w:rPr>
        <w:t xml:space="preserve"> </w:t>
      </w:r>
      <w:del w:id="3019" w:author="Dori Williams" w:date="2023-09-19T17:22:00Z">
        <w:r w:rsidRPr="00340E4A" w:rsidDel="00777596">
          <w:rPr>
            <w:rFonts w:ascii="Times New Roman" w:hAnsi="Times New Roman"/>
            <w:szCs w:val="26"/>
          </w:rPr>
          <w:delText>and t</w:delText>
        </w:r>
      </w:del>
      <w:ins w:id="3020" w:author="Dori Williams" w:date="2023-09-19T17:22:00Z">
        <w:r w:rsidR="00777596">
          <w:rPr>
            <w:rFonts w:ascii="Times New Roman" w:hAnsi="Times New Roman"/>
            <w:szCs w:val="26"/>
          </w:rPr>
          <w:t>T</w:t>
        </w:r>
      </w:ins>
      <w:r w:rsidRPr="00340E4A">
        <w:rPr>
          <w:rFonts w:ascii="Times New Roman" w:hAnsi="Times New Roman"/>
          <w:szCs w:val="26"/>
        </w:rPr>
        <w:t xml:space="preserve">here is nothing so terrible that I can’t understand. You read your </w:t>
      </w:r>
      <w:del w:id="3021" w:author="Dori Williams" w:date="2023-10-08T17:13:00Z">
        <w:r w:rsidRPr="00340E4A" w:rsidDel="00A246C1">
          <w:rPr>
            <w:rFonts w:ascii="Times New Roman" w:hAnsi="Times New Roman"/>
            <w:szCs w:val="26"/>
          </w:rPr>
          <w:delText xml:space="preserve">bible </w:delText>
        </w:r>
      </w:del>
      <w:ins w:id="3022" w:author="Dori Williams" w:date="2023-10-08T17:13:00Z">
        <w:r w:rsidR="00A246C1">
          <w:rPr>
            <w:rFonts w:ascii="Times New Roman" w:hAnsi="Times New Roman"/>
            <w:szCs w:val="26"/>
          </w:rPr>
          <w:t>B</w:t>
        </w:r>
        <w:r w:rsidR="00A246C1" w:rsidRPr="00340E4A">
          <w:rPr>
            <w:rFonts w:ascii="Times New Roman" w:hAnsi="Times New Roman"/>
            <w:szCs w:val="26"/>
          </w:rPr>
          <w:t xml:space="preserve">ible </w:t>
        </w:r>
      </w:ins>
      <w:r w:rsidRPr="00340E4A">
        <w:rPr>
          <w:rFonts w:ascii="Times New Roman" w:hAnsi="Times New Roman"/>
          <w:szCs w:val="26"/>
        </w:rPr>
        <w:t xml:space="preserve">all the time. So, you must know that God is all about forgiveness, no matter what you have done.” </w:t>
      </w:r>
    </w:p>
    <w:p w14:paraId="46D01AAB" w14:textId="77777777" w:rsidR="00974D19" w:rsidRPr="00340E4A" w:rsidDel="009F3244" w:rsidRDefault="00974D19" w:rsidP="00340E4A">
      <w:pPr>
        <w:spacing w:line="360" w:lineRule="auto"/>
        <w:ind w:left="144" w:right="144"/>
        <w:rPr>
          <w:del w:id="3023" w:author="Dori Williams" w:date="2023-08-19T20:38: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couldn’t imagine what this little girl might have done to make her feel like such an awful person. She speculated that perhaps, she allowed a boyfriend to have sex with her </w:t>
      </w:r>
      <w:r w:rsidRPr="00340E4A">
        <w:rPr>
          <w:rFonts w:ascii="Times New Roman" w:hAnsi="Times New Roman"/>
          <w:szCs w:val="26"/>
        </w:rPr>
        <w:lastRenderedPageBreak/>
        <w:t>and now she was paying the price. She also surmised</w:t>
      </w:r>
      <w:del w:id="3024" w:author="Dori Williams" w:date="2023-05-30T16:33:00Z">
        <w:r w:rsidRPr="00340E4A" w:rsidDel="0068360D">
          <w:rPr>
            <w:rFonts w:ascii="Times New Roman" w:hAnsi="Times New Roman"/>
            <w:szCs w:val="26"/>
          </w:rPr>
          <w:delText>,</w:delText>
        </w:r>
      </w:del>
      <w:r w:rsidRPr="00340E4A">
        <w:rPr>
          <w:rFonts w:ascii="Times New Roman" w:hAnsi="Times New Roman"/>
          <w:szCs w:val="26"/>
        </w:rPr>
        <w:t xml:space="preserve"> it was no wonder because she certainly didn’t seem to have much parental guidance or love in her life. Something Katie related strongly to.</w:t>
      </w:r>
    </w:p>
    <w:p w14:paraId="3188CF65" w14:textId="00DBDA15" w:rsidR="00AA0989" w:rsidRDefault="00974D19" w:rsidP="009F3244">
      <w:pPr>
        <w:spacing w:line="360" w:lineRule="auto"/>
        <w:ind w:left="144" w:right="144"/>
        <w:rPr>
          <w:ins w:id="3025" w:author="Dori Williams" w:date="2022-03-12T13:14:00Z"/>
          <w:rFonts w:ascii="Times New Roman" w:hAnsi="Times New Roman"/>
          <w:szCs w:val="26"/>
        </w:rPr>
      </w:pPr>
      <w:del w:id="3026" w:author="Dori Williams" w:date="2023-08-19T20:38:00Z">
        <w:r w:rsidRPr="00340E4A" w:rsidDel="009F3244">
          <w:rPr>
            <w:rFonts w:ascii="Times New Roman" w:hAnsi="Times New Roman"/>
            <w:szCs w:val="26"/>
          </w:rPr>
          <w:delText xml:space="preserve">     </w:delText>
        </w:r>
        <w:r w:rsidRPr="00340E4A" w:rsidDel="009F3244">
          <w:rPr>
            <w:rFonts w:ascii="Times New Roman" w:hAnsi="Times New Roman"/>
            <w:szCs w:val="26"/>
          </w:rPr>
          <w:tab/>
        </w:r>
      </w:del>
    </w:p>
    <w:p w14:paraId="389BF2A1" w14:textId="4EEAAD65" w:rsidR="00974D19" w:rsidRPr="00340E4A" w:rsidDel="009F3244" w:rsidRDefault="00974D19">
      <w:pPr>
        <w:spacing w:line="360" w:lineRule="auto"/>
        <w:ind w:left="144" w:right="144" w:firstLine="576"/>
        <w:rPr>
          <w:del w:id="3027" w:author="Dori Williams" w:date="2023-08-19T20:39:00Z"/>
          <w:rFonts w:ascii="Times New Roman" w:hAnsi="Times New Roman"/>
          <w:szCs w:val="26"/>
        </w:rPr>
        <w:pPrChange w:id="3028" w:author="Dori Williams" w:date="2022-03-12T13:14:00Z">
          <w:pPr>
            <w:spacing w:line="360" w:lineRule="auto"/>
            <w:ind w:left="144" w:right="144"/>
          </w:pPr>
        </w:pPrChange>
      </w:pPr>
      <w:r w:rsidRPr="00340E4A">
        <w:rPr>
          <w:rFonts w:ascii="Times New Roman" w:hAnsi="Times New Roman"/>
          <w:szCs w:val="26"/>
        </w:rPr>
        <w:t xml:space="preserve">After a moment of silence, Katie spoke in a low, </w:t>
      </w:r>
      <w:del w:id="3029" w:author="Dori Williams [2]" w:date="2020-09-12T23:19:00Z">
        <w:r w:rsidRPr="00340E4A" w:rsidDel="000F1DD1">
          <w:rPr>
            <w:rFonts w:ascii="Times New Roman" w:hAnsi="Times New Roman"/>
            <w:szCs w:val="26"/>
          </w:rPr>
          <w:delText>sousi</w:delText>
        </w:r>
      </w:del>
      <w:ins w:id="3030" w:author="Dori Williams [2]" w:date="2020-09-12T23:19:00Z">
        <w:r w:rsidR="000F1DD1">
          <w:rPr>
            <w:rFonts w:ascii="Times New Roman" w:hAnsi="Times New Roman"/>
            <w:szCs w:val="26"/>
          </w:rPr>
          <w:t>soothi</w:t>
        </w:r>
      </w:ins>
      <w:r w:rsidRPr="00340E4A">
        <w:rPr>
          <w:rFonts w:ascii="Times New Roman" w:hAnsi="Times New Roman"/>
          <w:szCs w:val="26"/>
        </w:rPr>
        <w:t>ng voice. “Listen</w:t>
      </w:r>
      <w:ins w:id="3031" w:author="Dori Williams" w:date="2023-05-30T16:34:00Z">
        <w:r w:rsidR="0068360D">
          <w:rPr>
            <w:rFonts w:ascii="Times New Roman" w:hAnsi="Times New Roman"/>
            <w:szCs w:val="26"/>
          </w:rPr>
          <w:t>,</w:t>
        </w:r>
      </w:ins>
      <w:r w:rsidRPr="00340E4A">
        <w:rPr>
          <w:rFonts w:ascii="Times New Roman" w:hAnsi="Times New Roman"/>
          <w:szCs w:val="26"/>
        </w:rPr>
        <w:t xml:space="preserve"> Dawn</w:t>
      </w:r>
      <w:del w:id="3032" w:author="Dori Williams" w:date="2023-05-30T16:34:00Z">
        <w:r w:rsidRPr="00340E4A" w:rsidDel="0068360D">
          <w:rPr>
            <w:rFonts w:ascii="Times New Roman" w:hAnsi="Times New Roman"/>
            <w:szCs w:val="26"/>
          </w:rPr>
          <w:delText>,</w:delText>
        </w:r>
      </w:del>
      <w:ins w:id="3033" w:author="Dori Williams" w:date="2023-09-19T17:23:00Z">
        <w:r w:rsidR="00777596">
          <w:rPr>
            <w:rFonts w:ascii="Times New Roman" w:hAnsi="Times New Roman"/>
            <w:szCs w:val="26"/>
          </w:rPr>
          <w:t xml:space="preserve">. </w:t>
        </w:r>
      </w:ins>
      <w:del w:id="3034" w:author="Dori Williams" w:date="2023-07-09T22:13:00Z">
        <w:r w:rsidRPr="00340E4A" w:rsidDel="002B6181">
          <w:rPr>
            <w:rFonts w:ascii="Times New Roman" w:hAnsi="Times New Roman"/>
            <w:szCs w:val="26"/>
          </w:rPr>
          <w:delText xml:space="preserve"> </w:delText>
        </w:r>
      </w:del>
      <w:del w:id="3035" w:author="Dori Williams" w:date="2023-09-19T17:23:00Z">
        <w:r w:rsidRPr="00340E4A" w:rsidDel="00777596">
          <w:rPr>
            <w:rFonts w:ascii="Times New Roman" w:hAnsi="Times New Roman"/>
            <w:szCs w:val="26"/>
          </w:rPr>
          <w:delText xml:space="preserve">it </w:delText>
        </w:r>
      </w:del>
      <w:ins w:id="3036" w:author="Dori Williams" w:date="2023-09-19T17:23:00Z">
        <w:r w:rsidR="00777596">
          <w:rPr>
            <w:rFonts w:ascii="Times New Roman" w:hAnsi="Times New Roman"/>
            <w:szCs w:val="26"/>
          </w:rPr>
          <w:t xml:space="preserve">It </w:t>
        </w:r>
      </w:ins>
      <w:r w:rsidRPr="00340E4A">
        <w:rPr>
          <w:rFonts w:ascii="Times New Roman" w:hAnsi="Times New Roman"/>
          <w:szCs w:val="26"/>
        </w:rPr>
        <w:t>seems like your life and mine may not be so different. I’m going to share with you what my life was like and what brought me here, and then maybe you will see that we</w:t>
      </w:r>
      <w:del w:id="3037" w:author="Dori Williams" w:date="2023-07-09T22:13:00Z">
        <w:r w:rsidRPr="00340E4A" w:rsidDel="002B6181">
          <w:rPr>
            <w:rFonts w:ascii="Times New Roman" w:hAnsi="Times New Roman"/>
            <w:szCs w:val="26"/>
          </w:rPr>
          <w:delText xml:space="preserve"> really</w:delText>
        </w:r>
      </w:del>
      <w:r w:rsidRPr="00340E4A">
        <w:rPr>
          <w:rFonts w:ascii="Times New Roman" w:hAnsi="Times New Roman"/>
          <w:szCs w:val="26"/>
        </w:rPr>
        <w:t xml:space="preserve"> are not so different after all.” </w:t>
      </w:r>
    </w:p>
    <w:p w14:paraId="51B7E287" w14:textId="7F0A82AF" w:rsidR="00974D19" w:rsidRPr="00340E4A" w:rsidRDefault="00974D19" w:rsidP="009F3244">
      <w:pPr>
        <w:spacing w:line="360" w:lineRule="auto"/>
        <w:ind w:left="144" w:right="144" w:firstLine="576"/>
        <w:rPr>
          <w:rFonts w:ascii="Times New Roman" w:hAnsi="Times New Roman"/>
          <w:szCs w:val="26"/>
        </w:rPr>
      </w:pPr>
      <w:r w:rsidRPr="00340E4A">
        <w:rPr>
          <w:rFonts w:ascii="Times New Roman" w:hAnsi="Times New Roman"/>
          <w:szCs w:val="26"/>
        </w:rPr>
        <w:t xml:space="preserve">Katie sat down on Dawn’s bed and told her about her unloving, abusive childhood, and about the wonderful loving father figure she found in Mr. Al. She told her about Rick and the date rape, her mother taking her to Chicago for an abortion, her illness, </w:t>
      </w:r>
      <w:ins w:id="3038" w:author="Dori Williams" w:date="2023-05-30T16:35:00Z">
        <w:r w:rsidR="0068360D">
          <w:rPr>
            <w:rFonts w:ascii="Times New Roman" w:hAnsi="Times New Roman"/>
            <w:szCs w:val="26"/>
          </w:rPr>
          <w:t xml:space="preserve">and </w:t>
        </w:r>
      </w:ins>
      <w:r w:rsidRPr="00340E4A">
        <w:rPr>
          <w:rFonts w:ascii="Times New Roman" w:hAnsi="Times New Roman"/>
          <w:szCs w:val="26"/>
        </w:rPr>
        <w:t xml:space="preserve">the whole story. Finally, after an hour or so of confessing, Katie </w:t>
      </w:r>
      <w:del w:id="3039" w:author="Dori Williams" w:date="2023-10-08T17:15:00Z">
        <w:r w:rsidRPr="00340E4A" w:rsidDel="000C2BA2">
          <w:rPr>
            <w:rFonts w:ascii="Times New Roman" w:hAnsi="Times New Roman"/>
            <w:szCs w:val="26"/>
          </w:rPr>
          <w:delText>gave a deep sigh of</w:delText>
        </w:r>
      </w:del>
      <w:ins w:id="3040" w:author="Dori Williams" w:date="2023-10-08T17:15:00Z">
        <w:r w:rsidR="000C2BA2">
          <w:rPr>
            <w:rFonts w:ascii="Times New Roman" w:hAnsi="Times New Roman"/>
            <w:szCs w:val="26"/>
          </w:rPr>
          <w:t>sighed a big sigh o</w:t>
        </w:r>
      </w:ins>
      <w:ins w:id="3041" w:author="Dori Williams" w:date="2023-10-08T17:16:00Z">
        <w:r w:rsidR="000C2BA2">
          <w:rPr>
            <w:rFonts w:ascii="Times New Roman" w:hAnsi="Times New Roman"/>
            <w:szCs w:val="26"/>
          </w:rPr>
          <w:t>f</w:t>
        </w:r>
      </w:ins>
      <w:r w:rsidRPr="00340E4A">
        <w:rPr>
          <w:rFonts w:ascii="Times New Roman" w:hAnsi="Times New Roman"/>
          <w:szCs w:val="26"/>
        </w:rPr>
        <w:t xml:space="preserve"> release. </w:t>
      </w:r>
    </w:p>
    <w:p w14:paraId="167A3F4B" w14:textId="661729E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“Well, there you have it, my whole life story</w:t>
      </w:r>
      <w:del w:id="3042" w:author="Dori Williams" w:date="2023-05-30T16:36:00Z">
        <w:r w:rsidRPr="00340E4A" w:rsidDel="0068360D">
          <w:rPr>
            <w:rFonts w:ascii="Times New Roman" w:hAnsi="Times New Roman"/>
            <w:szCs w:val="26"/>
          </w:rPr>
          <w:delText>,</w:delText>
        </w:r>
      </w:del>
      <w:r w:rsidRPr="00340E4A">
        <w:rPr>
          <w:rFonts w:ascii="Times New Roman" w:hAnsi="Times New Roman"/>
          <w:szCs w:val="26"/>
        </w:rPr>
        <w:t xml:space="preserve"> and it isn’t so pretty either. However, you know, just talking about it releases something deep within your soul, a </w:t>
      </w:r>
      <w:del w:id="3043" w:author="Dori Williams" w:date="2023-09-19T17:24:00Z">
        <w:r w:rsidRPr="00340E4A" w:rsidDel="00777596">
          <w:rPr>
            <w:rFonts w:ascii="Times New Roman" w:hAnsi="Times New Roman"/>
            <w:szCs w:val="26"/>
          </w:rPr>
          <w:delText xml:space="preserve">sort of </w:delText>
        </w:r>
      </w:del>
      <w:r w:rsidRPr="00340E4A">
        <w:rPr>
          <w:rFonts w:ascii="Times New Roman" w:hAnsi="Times New Roman"/>
          <w:szCs w:val="26"/>
        </w:rPr>
        <w:t xml:space="preserve">cleansing I would say. So, come on, after hearing my story, yours can’t be all that awful.” </w:t>
      </w:r>
    </w:p>
    <w:p w14:paraId="6ADAE973"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Dawn turned away from her and spoke softly. “Yes, your story is sad, but it is nothing like mine.” </w:t>
      </w:r>
    </w:p>
    <w:p w14:paraId="6B3ACC5F"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was persistent. “Come on, let it out. I know it will help once you do. Just tell me what’s bothering you.” </w:t>
      </w:r>
    </w:p>
    <w:p w14:paraId="4BC9C117" w14:textId="3C0FD898" w:rsidR="00974D19" w:rsidRPr="00340E4A" w:rsidDel="009F3244" w:rsidRDefault="00974D19" w:rsidP="00195DAA">
      <w:pPr>
        <w:spacing w:line="360" w:lineRule="auto"/>
        <w:ind w:left="144" w:right="144" w:firstLine="576"/>
        <w:rPr>
          <w:del w:id="3044" w:author="Dori Williams" w:date="2023-08-19T20:40:00Z"/>
          <w:rFonts w:ascii="Times New Roman" w:hAnsi="Times New Roman"/>
          <w:szCs w:val="26"/>
        </w:rPr>
      </w:pPr>
      <w:r w:rsidRPr="00340E4A">
        <w:rPr>
          <w:rFonts w:ascii="Times New Roman" w:hAnsi="Times New Roman"/>
          <w:szCs w:val="26"/>
        </w:rPr>
        <w:t xml:space="preserve">Dawn’s features expressed defeat. She knew Katie wasn’t </w:t>
      </w:r>
      <w:del w:id="3045" w:author="Dori Williams" w:date="2023-09-19T17:25:00Z">
        <w:r w:rsidRPr="00340E4A" w:rsidDel="00777596">
          <w:rPr>
            <w:rFonts w:ascii="Times New Roman" w:hAnsi="Times New Roman"/>
            <w:szCs w:val="26"/>
          </w:rPr>
          <w:delText xml:space="preserve">going </w:delText>
        </w:r>
      </w:del>
      <w:ins w:id="3046" w:author="Dori Williams" w:date="2023-09-19T17:25:00Z">
        <w:r w:rsidR="00777596">
          <w:rPr>
            <w:rFonts w:ascii="Times New Roman" w:hAnsi="Times New Roman"/>
            <w:szCs w:val="26"/>
          </w:rPr>
          <w:t xml:space="preserve">about </w:t>
        </w:r>
      </w:ins>
      <w:r w:rsidRPr="00340E4A">
        <w:rPr>
          <w:rFonts w:ascii="Times New Roman" w:hAnsi="Times New Roman"/>
          <w:szCs w:val="26"/>
        </w:rPr>
        <w:t xml:space="preserve">to give in on this. </w:t>
      </w:r>
      <w:del w:id="3047" w:author="Dori Williams" w:date="2023-09-19T17:26:00Z">
        <w:r w:rsidRPr="00340E4A" w:rsidDel="00777596">
          <w:rPr>
            <w:rFonts w:ascii="Times New Roman" w:hAnsi="Times New Roman"/>
            <w:szCs w:val="26"/>
          </w:rPr>
          <w:delText>There was an</w:delText>
        </w:r>
      </w:del>
      <w:ins w:id="3048" w:author="Dori Williams" w:date="2023-09-19T17:26:00Z">
        <w:r w:rsidR="00777596">
          <w:rPr>
            <w:rFonts w:ascii="Times New Roman" w:hAnsi="Times New Roman"/>
            <w:szCs w:val="26"/>
          </w:rPr>
          <w:t>Her voice had an</w:t>
        </w:r>
      </w:ins>
      <w:r w:rsidRPr="00340E4A">
        <w:rPr>
          <w:rFonts w:ascii="Times New Roman" w:hAnsi="Times New Roman"/>
          <w:szCs w:val="26"/>
        </w:rPr>
        <w:t xml:space="preserve"> edge of anger</w:t>
      </w:r>
      <w:ins w:id="3049" w:author="Dori Williams" w:date="2023-09-19T17:26:00Z">
        <w:r w:rsidR="00777596">
          <w:rPr>
            <w:rFonts w:ascii="Times New Roman" w:hAnsi="Times New Roman"/>
            <w:szCs w:val="26"/>
          </w:rPr>
          <w:t xml:space="preserve">. </w:t>
        </w:r>
      </w:ins>
      <w:del w:id="3050" w:author="Dori Williams" w:date="2023-09-19T17:26:00Z">
        <w:r w:rsidRPr="00340E4A" w:rsidDel="00777596">
          <w:rPr>
            <w:rFonts w:ascii="Times New Roman" w:hAnsi="Times New Roman"/>
            <w:szCs w:val="26"/>
          </w:rPr>
          <w:delText xml:space="preserve"> in her voice. </w:delText>
        </w:r>
      </w:del>
      <w:r w:rsidRPr="00340E4A">
        <w:rPr>
          <w:rFonts w:ascii="Times New Roman" w:hAnsi="Times New Roman"/>
          <w:szCs w:val="26"/>
        </w:rPr>
        <w:t xml:space="preserve">“You got pregnant by your boyfriend. I know </w:t>
      </w:r>
      <w:del w:id="3051" w:author="Dori Williams" w:date="2023-09-19T17:26:00Z">
        <w:r w:rsidRPr="00340E4A" w:rsidDel="00777596">
          <w:rPr>
            <w:rFonts w:ascii="Times New Roman" w:hAnsi="Times New Roman"/>
            <w:szCs w:val="26"/>
          </w:rPr>
          <w:delText xml:space="preserve">that </w:delText>
        </w:r>
      </w:del>
      <w:r w:rsidRPr="00340E4A">
        <w:rPr>
          <w:rFonts w:ascii="Times New Roman" w:hAnsi="Times New Roman"/>
          <w:szCs w:val="26"/>
        </w:rPr>
        <w:t>he forced you, but at least he was your boyfriend.” There was a long pause. Katie took Dawn’s hand and waited. “I got pregnant by my father</w:t>
      </w:r>
      <w:ins w:id="3052" w:author="Dori Williams" w:date="2023-09-19T17:27:00Z">
        <w:r w:rsidR="00777596">
          <w:rPr>
            <w:rFonts w:ascii="Times New Roman" w:hAnsi="Times New Roman"/>
            <w:szCs w:val="26"/>
          </w:rPr>
          <w:t>.</w:t>
        </w:r>
      </w:ins>
      <w:del w:id="3053" w:author="Dori Williams" w:date="2023-09-19T17:27:00Z">
        <w:r w:rsidRPr="00340E4A" w:rsidDel="00777596">
          <w:rPr>
            <w:rFonts w:ascii="Times New Roman" w:hAnsi="Times New Roman"/>
            <w:szCs w:val="26"/>
          </w:rPr>
          <w:delText>;</w:delText>
        </w:r>
      </w:del>
      <w:r w:rsidRPr="00340E4A">
        <w:rPr>
          <w:rFonts w:ascii="Times New Roman" w:hAnsi="Times New Roman"/>
          <w:szCs w:val="26"/>
        </w:rPr>
        <w:t xml:space="preserve"> </w:t>
      </w:r>
      <w:del w:id="3054" w:author="Dori Williams" w:date="2023-09-19T17:27:00Z">
        <w:r w:rsidRPr="00340E4A" w:rsidDel="00777596">
          <w:rPr>
            <w:rFonts w:ascii="Times New Roman" w:hAnsi="Times New Roman"/>
            <w:szCs w:val="26"/>
          </w:rPr>
          <w:delText xml:space="preserve">he </w:delText>
        </w:r>
      </w:del>
      <w:ins w:id="3055" w:author="Dori Williams" w:date="2023-09-19T17:27:00Z">
        <w:r w:rsidR="00777596">
          <w:rPr>
            <w:rFonts w:ascii="Times New Roman" w:hAnsi="Times New Roman"/>
            <w:szCs w:val="26"/>
          </w:rPr>
          <w:t>He</w:t>
        </w:r>
        <w:r w:rsidR="00777596" w:rsidRPr="00340E4A">
          <w:rPr>
            <w:rFonts w:ascii="Times New Roman" w:hAnsi="Times New Roman"/>
            <w:szCs w:val="26"/>
          </w:rPr>
          <w:t xml:space="preserve"> </w:t>
        </w:r>
      </w:ins>
      <w:r w:rsidRPr="00340E4A">
        <w:rPr>
          <w:rFonts w:ascii="Times New Roman" w:hAnsi="Times New Roman"/>
          <w:szCs w:val="26"/>
        </w:rPr>
        <w:t xml:space="preserve">has molested me since I was </w:t>
      </w:r>
      <w:del w:id="3056" w:author="Dori Williams" w:date="2023-09-19T17:27:00Z">
        <w:r w:rsidRPr="00340E4A" w:rsidDel="00777596">
          <w:rPr>
            <w:rFonts w:ascii="Times New Roman" w:hAnsi="Times New Roman"/>
            <w:szCs w:val="26"/>
          </w:rPr>
          <w:delText xml:space="preserve">about </w:delText>
        </w:r>
      </w:del>
      <w:r w:rsidRPr="00340E4A">
        <w:rPr>
          <w:rFonts w:ascii="Times New Roman" w:hAnsi="Times New Roman"/>
          <w:szCs w:val="26"/>
        </w:rPr>
        <w:t xml:space="preserve">eleven years old. There! Are you happy now </w:t>
      </w:r>
      <w:del w:id="3057" w:author="Dori Williams" w:date="2023-10-08T17:17:00Z">
        <w:r w:rsidRPr="00340E4A" w:rsidDel="000C2BA2">
          <w:rPr>
            <w:rFonts w:ascii="Times New Roman" w:hAnsi="Times New Roman"/>
            <w:szCs w:val="26"/>
          </w:rPr>
          <w:delText xml:space="preserve">that </w:delText>
        </w:r>
      </w:del>
      <w:r w:rsidRPr="00340E4A">
        <w:rPr>
          <w:rFonts w:ascii="Times New Roman" w:hAnsi="Times New Roman"/>
          <w:szCs w:val="26"/>
        </w:rPr>
        <w:t xml:space="preserve">I </w:t>
      </w:r>
      <w:del w:id="3058" w:author="Dori Williams" w:date="2023-10-08T17:17:00Z">
        <w:r w:rsidRPr="00340E4A" w:rsidDel="000C2BA2">
          <w:rPr>
            <w:rFonts w:ascii="Times New Roman" w:hAnsi="Times New Roman"/>
            <w:szCs w:val="26"/>
          </w:rPr>
          <w:delText xml:space="preserve">have </w:delText>
        </w:r>
      </w:del>
      <w:r w:rsidRPr="00340E4A">
        <w:rPr>
          <w:rFonts w:ascii="Times New Roman" w:hAnsi="Times New Roman"/>
          <w:szCs w:val="26"/>
        </w:rPr>
        <w:t xml:space="preserve">said it? I told you it was awful, and I know </w:t>
      </w:r>
      <w:del w:id="3059" w:author="Dori Williams" w:date="2023-09-19T17:27:00Z">
        <w:r w:rsidRPr="00340E4A" w:rsidDel="00777596">
          <w:rPr>
            <w:rFonts w:ascii="Times New Roman" w:hAnsi="Times New Roman"/>
            <w:szCs w:val="26"/>
          </w:rPr>
          <w:delText>you’re going to</w:delText>
        </w:r>
      </w:del>
      <w:ins w:id="3060" w:author="Dori Williams" w:date="2023-09-19T17:27:00Z">
        <w:r w:rsidR="00777596">
          <w:rPr>
            <w:rFonts w:ascii="Times New Roman" w:hAnsi="Times New Roman"/>
            <w:szCs w:val="26"/>
          </w:rPr>
          <w:t>you’ll</w:t>
        </w:r>
      </w:ins>
      <w:r w:rsidRPr="00340E4A">
        <w:rPr>
          <w:rFonts w:ascii="Times New Roman" w:hAnsi="Times New Roman"/>
          <w:szCs w:val="26"/>
        </w:rPr>
        <w:t xml:space="preserve"> hate me, but you </w:t>
      </w:r>
      <w:del w:id="3061" w:author="Dori Williams" w:date="2023-09-19T17:28:00Z">
        <w:r w:rsidRPr="00340E4A" w:rsidDel="00777596">
          <w:rPr>
            <w:rFonts w:ascii="Times New Roman" w:hAnsi="Times New Roman"/>
            <w:szCs w:val="26"/>
          </w:rPr>
          <w:delText xml:space="preserve">wouldn’t </w:delText>
        </w:r>
      </w:del>
      <w:ins w:id="3062" w:author="Dori Williams" w:date="2023-09-19T17:28:00Z">
        <w:r w:rsidR="00777596">
          <w:rPr>
            <w:rFonts w:ascii="Times New Roman" w:hAnsi="Times New Roman"/>
            <w:szCs w:val="26"/>
          </w:rPr>
          <w:t>won’t</w:t>
        </w:r>
        <w:r w:rsidR="00777596" w:rsidRPr="00340E4A">
          <w:rPr>
            <w:rFonts w:ascii="Times New Roman" w:hAnsi="Times New Roman"/>
            <w:szCs w:val="26"/>
          </w:rPr>
          <w:t xml:space="preserve"> </w:t>
        </w:r>
      </w:ins>
      <w:r w:rsidRPr="00340E4A">
        <w:rPr>
          <w:rFonts w:ascii="Times New Roman" w:hAnsi="Times New Roman"/>
          <w:szCs w:val="26"/>
        </w:rPr>
        <w:t xml:space="preserve">leave it alone. Are you happy now?” </w:t>
      </w:r>
    </w:p>
    <w:p w14:paraId="1601709E" w14:textId="6CD046C7" w:rsidR="00974D19" w:rsidRPr="00340E4A" w:rsidRDefault="00974D19" w:rsidP="009F3244">
      <w:pPr>
        <w:spacing w:line="360" w:lineRule="auto"/>
        <w:ind w:left="144" w:right="144" w:firstLine="576"/>
        <w:rPr>
          <w:rFonts w:ascii="Times New Roman" w:hAnsi="Times New Roman"/>
          <w:szCs w:val="26"/>
        </w:rPr>
      </w:pPr>
      <w:r w:rsidRPr="00340E4A">
        <w:rPr>
          <w:rFonts w:ascii="Times New Roman" w:hAnsi="Times New Roman"/>
          <w:szCs w:val="26"/>
        </w:rPr>
        <w:t>Dawn yanked her hand</w:t>
      </w:r>
      <w:ins w:id="3063" w:author="Dori Williams" w:date="2023-09-19T17:29:00Z">
        <w:r w:rsidR="00777596">
          <w:rPr>
            <w:rFonts w:ascii="Times New Roman" w:hAnsi="Times New Roman"/>
            <w:szCs w:val="26"/>
          </w:rPr>
          <w:t xml:space="preserve">s </w:t>
        </w:r>
      </w:ins>
      <w:del w:id="3064" w:author="Dori Williams" w:date="2023-09-19T17:29:00Z">
        <w:r w:rsidRPr="00340E4A" w:rsidDel="00777596">
          <w:rPr>
            <w:rFonts w:ascii="Times New Roman" w:hAnsi="Times New Roman"/>
            <w:szCs w:val="26"/>
          </w:rPr>
          <w:delText xml:space="preserve"> </w:delText>
        </w:r>
      </w:del>
      <w:r w:rsidRPr="00340E4A">
        <w:rPr>
          <w:rFonts w:ascii="Times New Roman" w:hAnsi="Times New Roman"/>
          <w:szCs w:val="26"/>
        </w:rPr>
        <w:t xml:space="preserve">away from Katie’s and </w:t>
      </w:r>
      <w:del w:id="3065" w:author="Dori Williams" w:date="2023-09-19T17:29:00Z">
        <w:r w:rsidRPr="00340E4A" w:rsidDel="00777596">
          <w:rPr>
            <w:rFonts w:ascii="Times New Roman" w:hAnsi="Times New Roman"/>
            <w:szCs w:val="26"/>
          </w:rPr>
          <w:delText>threw both of</w:delText>
        </w:r>
      </w:del>
      <w:ins w:id="3066" w:author="Dori Williams" w:date="2023-09-19T17:29:00Z">
        <w:r w:rsidR="00777596">
          <w:rPr>
            <w:rFonts w:ascii="Times New Roman" w:hAnsi="Times New Roman"/>
            <w:szCs w:val="26"/>
          </w:rPr>
          <w:t>covered</w:t>
        </w:r>
      </w:ins>
      <w:r w:rsidRPr="00340E4A">
        <w:rPr>
          <w:rFonts w:ascii="Times New Roman" w:hAnsi="Times New Roman"/>
          <w:szCs w:val="26"/>
        </w:rPr>
        <w:t xml:space="preserve"> them over her face and sobbed. It was as if the floodgates had been opened and the floodwater of pain and shame poured out of her. </w:t>
      </w:r>
    </w:p>
    <w:p w14:paraId="504A0808" w14:textId="2D41D15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w:t>
      </w:r>
      <w:ins w:id="3067" w:author="Dori Williams" w:date="2022-03-12T13:20:00Z">
        <w:r w:rsidR="002C7C51">
          <w:rPr>
            <w:rFonts w:ascii="Times New Roman" w:hAnsi="Times New Roman"/>
            <w:szCs w:val="26"/>
          </w:rPr>
          <w:t xml:space="preserve"> eyes</w:t>
        </w:r>
      </w:ins>
      <w:ins w:id="3068" w:author="Dori Williams" w:date="2023-11-14T00:39:00Z">
        <w:r w:rsidR="00D4040B">
          <w:rPr>
            <w:rFonts w:ascii="Times New Roman" w:hAnsi="Times New Roman"/>
            <w:szCs w:val="26"/>
          </w:rPr>
          <w:t xml:space="preserve"> went</w:t>
        </w:r>
      </w:ins>
      <w:ins w:id="3069" w:author="Dori Williams" w:date="2022-03-12T13:20:00Z">
        <w:r w:rsidR="002C7C51">
          <w:rPr>
            <w:rFonts w:ascii="Times New Roman" w:hAnsi="Times New Roman"/>
            <w:szCs w:val="26"/>
          </w:rPr>
          <w:t xml:space="preserve"> saucer</w:t>
        </w:r>
      </w:ins>
      <w:ins w:id="3070" w:author="Dori Williams" w:date="2023-05-30T16:36:00Z">
        <w:r w:rsidR="0068360D">
          <w:rPr>
            <w:rFonts w:ascii="Times New Roman" w:hAnsi="Times New Roman"/>
            <w:szCs w:val="26"/>
          </w:rPr>
          <w:t>-</w:t>
        </w:r>
      </w:ins>
      <w:ins w:id="3071" w:author="Dori Williams" w:date="2022-03-12T13:20:00Z">
        <w:r w:rsidR="002C7C51">
          <w:rPr>
            <w:rFonts w:ascii="Times New Roman" w:hAnsi="Times New Roman"/>
            <w:szCs w:val="26"/>
          </w:rPr>
          <w:t>like</w:t>
        </w:r>
      </w:ins>
      <w:ins w:id="3072" w:author="Dori Williams" w:date="2023-11-14T00:40:00Z">
        <w:r w:rsidR="00D4040B">
          <w:rPr>
            <w:rFonts w:ascii="Times New Roman" w:hAnsi="Times New Roman"/>
            <w:szCs w:val="26"/>
          </w:rPr>
          <w:t>. She</w:t>
        </w:r>
      </w:ins>
      <w:r w:rsidRPr="00340E4A">
        <w:rPr>
          <w:rFonts w:ascii="Times New Roman" w:hAnsi="Times New Roman"/>
          <w:szCs w:val="26"/>
        </w:rPr>
        <w:t xml:space="preserve"> raised her hand to her mouth</w:t>
      </w:r>
      <w:ins w:id="3073" w:author="Dori Williams" w:date="2022-03-12T13:19:00Z">
        <w:r w:rsidR="002C7C51">
          <w:rPr>
            <w:rFonts w:ascii="Times New Roman" w:hAnsi="Times New Roman"/>
            <w:szCs w:val="26"/>
          </w:rPr>
          <w:t xml:space="preserve"> </w:t>
        </w:r>
      </w:ins>
      <w:del w:id="3074" w:author="Dori Williams" w:date="2022-03-12T13:20:00Z">
        <w:r w:rsidRPr="00340E4A" w:rsidDel="002C7C51">
          <w:rPr>
            <w:rFonts w:ascii="Times New Roman" w:hAnsi="Times New Roman"/>
            <w:szCs w:val="26"/>
          </w:rPr>
          <w:delText xml:space="preserve"> </w:delText>
        </w:r>
      </w:del>
      <w:r w:rsidRPr="00340E4A">
        <w:rPr>
          <w:rFonts w:ascii="Times New Roman" w:hAnsi="Times New Roman"/>
          <w:szCs w:val="26"/>
        </w:rPr>
        <w:t>and sucked in a breath of disbelief.</w:t>
      </w:r>
      <w:del w:id="3075" w:author="Dori Williams" w:date="2022-03-12T13:20:00Z">
        <w:r w:rsidRPr="00340E4A" w:rsidDel="002C7C51">
          <w:rPr>
            <w:rFonts w:ascii="Times New Roman" w:hAnsi="Times New Roman"/>
            <w:szCs w:val="26"/>
          </w:rPr>
          <w:delText xml:space="preserve"> Her eyes jolted open.</w:delText>
        </w:r>
      </w:del>
      <w:r w:rsidRPr="00340E4A">
        <w:rPr>
          <w:rFonts w:ascii="Times New Roman" w:hAnsi="Times New Roman"/>
          <w:szCs w:val="26"/>
        </w:rPr>
        <w:t xml:space="preserve"> Never in her wildest dreams did she expect to hear such claims. She couldn’t even </w:t>
      </w:r>
      <w:del w:id="3076" w:author="Dori Williams" w:date="2023-09-19T17:49:00Z">
        <w:r w:rsidRPr="00340E4A" w:rsidDel="00176073">
          <w:rPr>
            <w:rFonts w:ascii="Times New Roman" w:hAnsi="Times New Roman"/>
            <w:szCs w:val="26"/>
          </w:rPr>
          <w:delText xml:space="preserve">comprehend </w:delText>
        </w:r>
      </w:del>
      <w:ins w:id="3077" w:author="Dori Williams" w:date="2023-09-19T17:49:00Z">
        <w:r w:rsidR="00176073">
          <w:rPr>
            <w:rFonts w:ascii="Times New Roman" w:hAnsi="Times New Roman"/>
            <w:szCs w:val="26"/>
          </w:rPr>
          <w:t>imagine</w:t>
        </w:r>
        <w:r w:rsidR="00176073" w:rsidRPr="00340E4A">
          <w:rPr>
            <w:rFonts w:ascii="Times New Roman" w:hAnsi="Times New Roman"/>
            <w:szCs w:val="26"/>
          </w:rPr>
          <w:t xml:space="preserve"> </w:t>
        </w:r>
      </w:ins>
      <w:r w:rsidRPr="00340E4A">
        <w:rPr>
          <w:rFonts w:ascii="Times New Roman" w:hAnsi="Times New Roman"/>
          <w:szCs w:val="26"/>
        </w:rPr>
        <w:t xml:space="preserve">such a thing happening. She came from a small town, and such things were never heard of there, or at least no one </w:t>
      </w:r>
      <w:del w:id="3078" w:author="Dori Williams" w:date="2023-09-19T17:50:00Z">
        <w:r w:rsidRPr="00340E4A" w:rsidDel="00042C71">
          <w:rPr>
            <w:rFonts w:ascii="Times New Roman" w:hAnsi="Times New Roman"/>
            <w:szCs w:val="26"/>
          </w:rPr>
          <w:delText xml:space="preserve">ever </w:delText>
        </w:r>
      </w:del>
      <w:r w:rsidRPr="00340E4A">
        <w:rPr>
          <w:rFonts w:ascii="Times New Roman" w:hAnsi="Times New Roman"/>
          <w:szCs w:val="26"/>
        </w:rPr>
        <w:t xml:space="preserve">talked about them.    </w:t>
      </w:r>
    </w:p>
    <w:p w14:paraId="4323024F" w14:textId="0855706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Dawn’s sobs catapulted Katie back to </w:t>
      </w:r>
      <w:ins w:id="3079" w:author="Dori Williams" w:date="2023-10-08T17:19:00Z">
        <w:r w:rsidR="000C2BA2">
          <w:rPr>
            <w:rFonts w:ascii="Times New Roman" w:hAnsi="Times New Roman"/>
            <w:szCs w:val="26"/>
          </w:rPr>
          <w:t xml:space="preserve">the </w:t>
        </w:r>
      </w:ins>
      <w:del w:id="3080" w:author="Dori Williams" w:date="2023-09-19T17:50:00Z">
        <w:r w:rsidRPr="00340E4A" w:rsidDel="00042C71">
          <w:rPr>
            <w:rFonts w:ascii="Times New Roman" w:hAnsi="Times New Roman"/>
            <w:szCs w:val="26"/>
          </w:rPr>
          <w:delText xml:space="preserve">the </w:delText>
        </w:r>
      </w:del>
      <w:r w:rsidRPr="00340E4A">
        <w:rPr>
          <w:rFonts w:ascii="Times New Roman" w:hAnsi="Times New Roman"/>
          <w:szCs w:val="26"/>
        </w:rPr>
        <w:t>reality of the moment. She took Dawn in her arms and rocked her back and forth, like a small child.</w:t>
      </w:r>
    </w:p>
    <w:p w14:paraId="311C5DA7" w14:textId="77777777" w:rsidR="00974D19" w:rsidRPr="00AD367D" w:rsidDel="00D4040B" w:rsidRDefault="00974D19">
      <w:pPr>
        <w:spacing w:line="360" w:lineRule="auto"/>
        <w:ind w:left="144" w:right="144" w:firstLine="576"/>
        <w:rPr>
          <w:del w:id="3081" w:author="Dori Williams" w:date="2023-11-14T00:41:00Z"/>
          <w:rFonts w:ascii="Times New Roman" w:hAnsi="Times New Roman"/>
          <w:szCs w:val="26"/>
        </w:rPr>
        <w:pPrChange w:id="3082" w:author="Dori Williams" w:date="2023-11-14T00:40:00Z">
          <w:pPr>
            <w:spacing w:line="360" w:lineRule="auto"/>
            <w:ind w:left="144" w:right="144"/>
          </w:pPr>
        </w:pPrChange>
      </w:pPr>
      <w:del w:id="3083" w:author="Dori Williams" w:date="2023-08-19T20:40:00Z">
        <w:r w:rsidRPr="00340E4A" w:rsidDel="009F3244">
          <w:rPr>
            <w:rFonts w:ascii="Times New Roman" w:hAnsi="Times New Roman"/>
            <w:szCs w:val="26"/>
          </w:rPr>
          <w:delText xml:space="preserve"> </w:delText>
        </w:r>
        <w:r w:rsidRPr="00340E4A" w:rsidDel="009F3244">
          <w:rPr>
            <w:rFonts w:ascii="Times New Roman" w:hAnsi="Times New Roman"/>
            <w:szCs w:val="26"/>
          </w:rPr>
          <w:tab/>
        </w:r>
      </w:del>
      <w:r w:rsidRPr="00340E4A">
        <w:rPr>
          <w:rFonts w:ascii="Times New Roman" w:hAnsi="Times New Roman"/>
          <w:szCs w:val="26"/>
        </w:rPr>
        <w:t>“</w:t>
      </w:r>
      <w:r w:rsidRPr="00AD367D">
        <w:rPr>
          <w:rFonts w:ascii="Times New Roman" w:hAnsi="Times New Roman"/>
          <w:szCs w:val="26"/>
        </w:rPr>
        <w:t xml:space="preserve">It’s not your fault! It’s not your fault! It will be okay. I’m here to help you through this.” </w:t>
      </w:r>
    </w:p>
    <w:p w14:paraId="0FD6FA2D" w14:textId="77777777" w:rsidR="00D4040B" w:rsidRDefault="00974D19" w:rsidP="00D4040B">
      <w:pPr>
        <w:spacing w:line="360" w:lineRule="auto"/>
        <w:ind w:left="144" w:right="144" w:firstLine="576"/>
        <w:rPr>
          <w:ins w:id="3084" w:author="Dori Williams" w:date="2023-11-14T00:43:00Z"/>
          <w:rFonts w:ascii="Times New Roman" w:hAnsi="Times New Roman"/>
        </w:rPr>
      </w:pPr>
      <w:del w:id="3085" w:author="Dori Williams" w:date="2023-08-19T20:41:00Z">
        <w:r w:rsidRPr="00AD367D" w:rsidDel="009F3244">
          <w:rPr>
            <w:rFonts w:ascii="Times New Roman" w:hAnsi="Times New Roman"/>
            <w:szCs w:val="26"/>
          </w:rPr>
          <w:delText xml:space="preserve">    </w:delText>
        </w:r>
        <w:r w:rsidRPr="00AD367D" w:rsidDel="009F3244">
          <w:rPr>
            <w:rFonts w:ascii="Times New Roman" w:hAnsi="Times New Roman"/>
            <w:szCs w:val="26"/>
          </w:rPr>
          <w:tab/>
        </w:r>
      </w:del>
      <w:del w:id="3086" w:author="Dori Williams" w:date="2023-09-19T17:56:00Z">
        <w:r w:rsidRPr="00AD367D" w:rsidDel="00042C71">
          <w:rPr>
            <w:rFonts w:ascii="Times New Roman" w:hAnsi="Times New Roman"/>
            <w:szCs w:val="26"/>
          </w:rPr>
          <w:delText xml:space="preserve">After </w:delText>
        </w:r>
      </w:del>
      <w:del w:id="3087" w:author="Dori Williams" w:date="2023-09-19T17:51:00Z">
        <w:r w:rsidRPr="00AD367D" w:rsidDel="00042C71">
          <w:rPr>
            <w:rFonts w:ascii="Times New Roman" w:hAnsi="Times New Roman"/>
            <w:szCs w:val="26"/>
          </w:rPr>
          <w:delText>quite a</w:delText>
        </w:r>
        <w:r w:rsidR="00E34E44" w:rsidRPr="00AD367D" w:rsidDel="00042C71">
          <w:rPr>
            <w:rFonts w:ascii="Times New Roman" w:hAnsi="Times New Roman"/>
            <w:szCs w:val="26"/>
          </w:rPr>
          <w:delText xml:space="preserve"> </w:delText>
        </w:r>
        <w:r w:rsidRPr="00AD367D" w:rsidDel="00042C71">
          <w:rPr>
            <w:rFonts w:ascii="Times New Roman" w:hAnsi="Times New Roman"/>
            <w:szCs w:val="26"/>
          </w:rPr>
          <w:delText xml:space="preserve">while of </w:delText>
        </w:r>
      </w:del>
      <w:del w:id="3088" w:author="Dori Williams" w:date="2023-09-19T17:56:00Z">
        <w:r w:rsidRPr="00AD367D" w:rsidDel="00042C71">
          <w:rPr>
            <w:rFonts w:ascii="Times New Roman" w:hAnsi="Times New Roman"/>
            <w:szCs w:val="26"/>
          </w:rPr>
          <w:delText>rocking</w:delText>
        </w:r>
      </w:del>
      <w:del w:id="3089" w:author="Dori Williams" w:date="2023-09-19T17:51:00Z">
        <w:r w:rsidRPr="00AD367D" w:rsidDel="00042C71">
          <w:rPr>
            <w:rFonts w:ascii="Times New Roman" w:hAnsi="Times New Roman"/>
            <w:szCs w:val="26"/>
          </w:rPr>
          <w:delText>,</w:delText>
        </w:r>
      </w:del>
      <w:del w:id="3090" w:author="Dori Williams" w:date="2023-09-19T17:56:00Z">
        <w:r w:rsidRPr="00AD367D" w:rsidDel="00042C71">
          <w:rPr>
            <w:rFonts w:ascii="Times New Roman" w:hAnsi="Times New Roman"/>
            <w:szCs w:val="26"/>
          </w:rPr>
          <w:delText xml:space="preserve"> </w:delText>
        </w:r>
      </w:del>
      <w:ins w:id="3091" w:author="Dori Williams" w:date="2023-09-19T17:57:00Z">
        <w:r w:rsidR="00042C71" w:rsidRPr="00AD367D">
          <w:rPr>
            <w:rFonts w:ascii="Times New Roman" w:hAnsi="Times New Roman"/>
            <w:szCs w:val="26"/>
          </w:rPr>
          <w:t>Tears streamed down Daw</w:t>
        </w:r>
      </w:ins>
      <w:ins w:id="3092" w:author="Dori Williams" w:date="2023-09-19T17:58:00Z">
        <w:r w:rsidR="00042C71" w:rsidRPr="00AD367D">
          <w:rPr>
            <w:rFonts w:ascii="Times New Roman" w:hAnsi="Times New Roman"/>
            <w:szCs w:val="26"/>
          </w:rPr>
          <w:t xml:space="preserve">n’s face as she gazed at Katie with pain and longing in her eyes. </w:t>
        </w:r>
      </w:ins>
      <w:ins w:id="3093" w:author="Dori Williams" w:date="2023-09-19T17:59:00Z">
        <w:r w:rsidR="00042C71" w:rsidRPr="00AD367D">
          <w:rPr>
            <w:rFonts w:ascii="Times New Roman" w:hAnsi="Times New Roman"/>
            <w:szCs w:val="26"/>
          </w:rPr>
          <w:t xml:space="preserve">It was clear that something </w:t>
        </w:r>
      </w:ins>
      <w:ins w:id="3094" w:author="Dori Williams" w:date="2023-10-08T17:20:00Z">
        <w:r w:rsidR="000C2BA2">
          <w:rPr>
            <w:rFonts w:ascii="Times New Roman" w:hAnsi="Times New Roman"/>
            <w:szCs w:val="26"/>
          </w:rPr>
          <w:t>was</w:t>
        </w:r>
      </w:ins>
      <w:ins w:id="3095" w:author="Dori Williams" w:date="2023-09-19T17:59:00Z">
        <w:r w:rsidR="00042C71" w:rsidRPr="00AD367D">
          <w:rPr>
            <w:rFonts w:ascii="Times New Roman" w:hAnsi="Times New Roman"/>
            <w:szCs w:val="26"/>
          </w:rPr>
          <w:t xml:space="preserve"> weighing heavily on her heart, something that needed to be shared.</w:t>
        </w:r>
      </w:ins>
      <w:ins w:id="3096" w:author="Dori Williams" w:date="2023-09-19T18:00:00Z">
        <w:r w:rsidR="00042C71" w:rsidRPr="00AD367D">
          <w:rPr>
            <w:rFonts w:ascii="Times New Roman" w:hAnsi="Times New Roman"/>
            <w:szCs w:val="26"/>
          </w:rPr>
          <w:t xml:space="preserve"> “</w:t>
        </w:r>
      </w:ins>
      <w:del w:id="3097" w:author="Dori Williams" w:date="2023-09-19T17:57:00Z">
        <w:r w:rsidRPr="00AD367D" w:rsidDel="00042C71">
          <w:rPr>
            <w:rFonts w:ascii="Times New Roman" w:hAnsi="Times New Roman"/>
            <w:szCs w:val="26"/>
          </w:rPr>
          <w:delText>Katie stopped and looked at her with her own tears running down her face. “</w:delText>
        </w:r>
      </w:del>
      <w:r w:rsidRPr="00AD367D">
        <w:rPr>
          <w:rFonts w:ascii="Times New Roman" w:hAnsi="Times New Roman"/>
          <w:szCs w:val="26"/>
        </w:rPr>
        <w:t>You must tell me the whole stor</w:t>
      </w:r>
      <w:ins w:id="3098" w:author="Dori Williams" w:date="2023-09-19T18:00:00Z">
        <w:r w:rsidR="00042C71" w:rsidRPr="00AD367D">
          <w:rPr>
            <w:rFonts w:ascii="Times New Roman" w:hAnsi="Times New Roman"/>
            <w:szCs w:val="26"/>
          </w:rPr>
          <w:t xml:space="preserve">y,” </w:t>
        </w:r>
      </w:ins>
      <w:ins w:id="3099" w:author="Dori Williams" w:date="2023-09-19T18:02:00Z">
        <w:r w:rsidR="00AD367D" w:rsidRPr="00AD367D">
          <w:rPr>
            <w:rFonts w:ascii="Times New Roman" w:hAnsi="Times New Roman"/>
            <w:szCs w:val="26"/>
          </w:rPr>
          <w:t xml:space="preserve">Katie </w:t>
        </w:r>
      </w:ins>
      <w:ins w:id="3100" w:author="Dori Williams" w:date="2023-09-19T18:00:00Z">
        <w:r w:rsidR="00042C71" w:rsidRPr="00AD367D">
          <w:rPr>
            <w:rFonts w:ascii="Times New Roman" w:hAnsi="Times New Roman"/>
            <w:szCs w:val="26"/>
          </w:rPr>
          <w:t>pleaded, her voice</w:t>
        </w:r>
      </w:ins>
      <w:ins w:id="3101" w:author="Dori Williams" w:date="2023-09-19T18:01:00Z">
        <w:r w:rsidR="00042C71" w:rsidRPr="00AD367D">
          <w:rPr>
            <w:rFonts w:ascii="Times New Roman" w:hAnsi="Times New Roman"/>
            <w:szCs w:val="26"/>
          </w:rPr>
          <w:t xml:space="preserve"> filled with compassion and </w:t>
        </w:r>
      </w:ins>
      <w:ins w:id="3102" w:author="Dori Williams" w:date="2023-09-19T18:02:00Z">
        <w:r w:rsidR="00AD367D" w:rsidRPr="00AD367D">
          <w:rPr>
            <w:rFonts w:ascii="Times New Roman" w:hAnsi="Times New Roman"/>
            <w:szCs w:val="26"/>
          </w:rPr>
          <w:t>understanding.</w:t>
        </w:r>
      </w:ins>
      <w:ins w:id="3103" w:author="Dori Williams" w:date="2023-09-19T18:01:00Z">
        <w:r w:rsidR="00042C71" w:rsidRPr="00AD367D">
          <w:rPr>
            <w:rFonts w:ascii="Times New Roman" w:hAnsi="Times New Roman"/>
            <w:szCs w:val="26"/>
          </w:rPr>
          <w:t xml:space="preserve"> </w:t>
        </w:r>
      </w:ins>
      <w:del w:id="3104" w:author="Dori Williams" w:date="2023-09-19T18:00:00Z">
        <w:r w:rsidRPr="00AD367D" w:rsidDel="00042C71">
          <w:rPr>
            <w:rFonts w:ascii="Times New Roman" w:hAnsi="Times New Roman"/>
            <w:szCs w:val="26"/>
          </w:rPr>
          <w:delText xml:space="preserve">y. . . . </w:delText>
        </w:r>
      </w:del>
      <w:del w:id="3105" w:author="Dori Williams" w:date="2023-09-19T17:51:00Z">
        <w:r w:rsidRPr="00AD367D" w:rsidDel="00042C71">
          <w:rPr>
            <w:rFonts w:ascii="Times New Roman" w:hAnsi="Times New Roman"/>
            <w:szCs w:val="26"/>
          </w:rPr>
          <w:delText xml:space="preserve"> </w:delText>
        </w:r>
      </w:del>
      <w:r w:rsidRPr="00AD367D">
        <w:rPr>
          <w:rFonts w:ascii="Times New Roman" w:hAnsi="Times New Roman"/>
          <w:szCs w:val="26"/>
        </w:rPr>
        <w:t xml:space="preserve">You need to let go of this shame. </w:t>
      </w:r>
      <w:del w:id="3106" w:author="Dori Williams" w:date="2023-09-19T18:12:00Z">
        <w:r w:rsidRPr="00AD367D" w:rsidDel="00026245">
          <w:rPr>
            <w:rFonts w:ascii="Times New Roman" w:hAnsi="Times New Roman"/>
            <w:szCs w:val="26"/>
          </w:rPr>
          <w:delText>It’s not your fault.</w:delText>
        </w:r>
      </w:del>
      <w:ins w:id="3107" w:author="Dori Williams" w:date="2023-09-19T18:02:00Z">
        <w:r w:rsidR="00AD367D" w:rsidRPr="00AD367D">
          <w:rPr>
            <w:rFonts w:ascii="Times New Roman" w:hAnsi="Times New Roman"/>
            <w:rPrChange w:id="3108" w:author="Dori Williams" w:date="2023-09-19T18:03:00Z">
              <w:rPr>
                <w:rFonts w:ascii="Times New Roman" w:hAnsi="Times New Roman"/>
                <w:color w:val="auto"/>
              </w:rPr>
            </w:rPrChange>
          </w:rPr>
          <w:t xml:space="preserve">The urgency in her tone was palpable, as if she knew </w:t>
        </w:r>
      </w:ins>
      <w:ins w:id="3109" w:author="Dori Williams" w:date="2023-09-19T18:03:00Z">
        <w:r w:rsidR="00AD367D" w:rsidRPr="00AD367D">
          <w:rPr>
            <w:rFonts w:ascii="Times New Roman" w:hAnsi="Times New Roman"/>
            <w:rPrChange w:id="3110" w:author="Dori Williams" w:date="2023-09-19T18:03:00Z">
              <w:rPr>
                <w:rFonts w:ascii="Times New Roman" w:hAnsi="Times New Roman"/>
                <w:color w:val="auto"/>
              </w:rPr>
            </w:rPrChange>
          </w:rPr>
          <w:t>Dawn</w:t>
        </w:r>
      </w:ins>
      <w:ins w:id="3111" w:author="Dori Williams" w:date="2023-10-08T17:22:00Z">
        <w:r w:rsidR="000C2BA2">
          <w:rPr>
            <w:rFonts w:ascii="Times New Roman" w:hAnsi="Times New Roman"/>
          </w:rPr>
          <w:t>’s burden</w:t>
        </w:r>
      </w:ins>
      <w:ins w:id="3112" w:author="Dori Williams" w:date="2023-09-19T18:03:00Z">
        <w:r w:rsidR="00AD367D" w:rsidRPr="00AD367D">
          <w:rPr>
            <w:rFonts w:ascii="Times New Roman" w:hAnsi="Times New Roman"/>
            <w:rPrChange w:id="3113" w:author="Dori Williams" w:date="2023-09-19T18:03:00Z">
              <w:rPr>
                <w:rFonts w:ascii="Times New Roman" w:hAnsi="Times New Roman"/>
                <w:color w:val="auto"/>
              </w:rPr>
            </w:rPrChange>
          </w:rPr>
          <w:t xml:space="preserve"> </w:t>
        </w:r>
      </w:ins>
      <w:ins w:id="3114" w:author="Dori Williams" w:date="2023-09-19T18:02:00Z">
        <w:r w:rsidR="00AD367D" w:rsidRPr="00AD367D">
          <w:rPr>
            <w:rFonts w:ascii="Times New Roman" w:hAnsi="Times New Roman"/>
            <w:rPrChange w:id="3115" w:author="Dori Williams" w:date="2023-09-19T18:03:00Z">
              <w:rPr>
                <w:rFonts w:ascii="Times New Roman" w:hAnsi="Times New Roman"/>
                <w:color w:val="auto"/>
              </w:rPr>
            </w:rPrChange>
          </w:rPr>
          <w:t>was too heavy to bear alone. It was a plea for release, for the truth to be laid bare.</w:t>
        </w:r>
      </w:ins>
    </w:p>
    <w:p w14:paraId="7746CD6A" w14:textId="77777777" w:rsidR="00D4040B" w:rsidRDefault="00974D19" w:rsidP="00D4040B">
      <w:pPr>
        <w:spacing w:line="360" w:lineRule="auto"/>
        <w:ind w:left="144" w:right="144" w:firstLine="576"/>
        <w:rPr>
          <w:ins w:id="3116" w:author="Dori Williams" w:date="2023-11-14T00:44:00Z"/>
          <w:rFonts w:ascii="Times New Roman" w:hAnsi="Times New Roman"/>
        </w:rPr>
      </w:pPr>
      <w:del w:id="3117" w:author="Dori Williams" w:date="2023-11-14T00:43:00Z">
        <w:r w:rsidRPr="00AD367D" w:rsidDel="00D4040B">
          <w:rPr>
            <w:rFonts w:ascii="Times New Roman" w:hAnsi="Times New Roman"/>
            <w:szCs w:val="26"/>
          </w:rPr>
          <w:delText xml:space="preserve"> </w:delText>
        </w:r>
      </w:del>
      <w:ins w:id="3118" w:author="Dori Williams" w:date="2023-09-19T18:05:00Z">
        <w:r w:rsidR="00AD367D" w:rsidRPr="00026245">
          <w:rPr>
            <w:rFonts w:ascii="Times New Roman" w:hAnsi="Times New Roman"/>
            <w:rPrChange w:id="3119" w:author="Dori Williams" w:date="2023-09-19T18:12:00Z">
              <w:rPr>
                <w:rFonts w:ascii="Times New Roman" w:hAnsi="Times New Roman"/>
                <w:color w:val="auto"/>
              </w:rPr>
            </w:rPrChange>
          </w:rPr>
          <w:t>Dawn</w:t>
        </w:r>
      </w:ins>
      <w:ins w:id="3120" w:author="Dori Williams" w:date="2023-09-19T18:06:00Z">
        <w:r w:rsidR="00AD367D" w:rsidRPr="00026245">
          <w:rPr>
            <w:rFonts w:ascii="Times New Roman" w:hAnsi="Times New Roman"/>
            <w:rPrChange w:id="3121" w:author="Dori Williams" w:date="2023-09-19T18:12:00Z">
              <w:rPr>
                <w:rFonts w:ascii="Times New Roman" w:hAnsi="Times New Roman"/>
                <w:color w:val="auto"/>
              </w:rPr>
            </w:rPrChange>
          </w:rPr>
          <w:t xml:space="preserve"> </w:t>
        </w:r>
      </w:ins>
      <w:ins w:id="3122" w:author="Dori Williams" w:date="2023-09-19T18:05:00Z">
        <w:r w:rsidR="00AD367D" w:rsidRPr="00026245">
          <w:rPr>
            <w:rFonts w:ascii="Times New Roman" w:hAnsi="Times New Roman"/>
            <w:rPrChange w:id="3123" w:author="Dori Williams" w:date="2023-09-19T18:12:00Z">
              <w:rPr>
                <w:rFonts w:ascii="Times New Roman" w:hAnsi="Times New Roman"/>
                <w:color w:val="auto"/>
              </w:rPr>
            </w:rPrChange>
          </w:rPr>
          <w:t>hesitated, her hands tightly gripping the edges of her seat, the weight of her shame became evident. It was as if she had been carrying it for far too long, allowing it to consume her from within. But the look in her eyes told a different story a story of resilience and strength, longing to break free</w:t>
        </w:r>
      </w:ins>
      <w:ins w:id="3124" w:author="Dori Williams" w:date="2023-09-19T18:07:00Z">
        <w:r w:rsidR="00AD367D" w:rsidRPr="00026245">
          <w:rPr>
            <w:rFonts w:ascii="Times New Roman" w:hAnsi="Times New Roman"/>
            <w:rPrChange w:id="3125" w:author="Dori Williams" w:date="2023-09-19T18:12:00Z">
              <w:rPr>
                <w:rFonts w:ascii="Times New Roman" w:hAnsi="Times New Roman"/>
                <w:color w:val="auto"/>
              </w:rPr>
            </w:rPrChange>
          </w:rPr>
          <w:t xml:space="preserve">. “It’s not your fault,” she affirmed, her voice filled with conviction. She wanted </w:t>
        </w:r>
      </w:ins>
      <w:ins w:id="3126" w:author="Dori Williams" w:date="2023-09-19T18:08:00Z">
        <w:r w:rsidR="00AD367D" w:rsidRPr="00026245">
          <w:rPr>
            <w:rFonts w:ascii="Times New Roman" w:hAnsi="Times New Roman"/>
            <w:rPrChange w:id="3127" w:author="Dori Williams" w:date="2023-09-19T18:12:00Z">
              <w:rPr>
                <w:rFonts w:ascii="Times New Roman" w:hAnsi="Times New Roman"/>
                <w:color w:val="auto"/>
              </w:rPr>
            </w:rPrChange>
          </w:rPr>
          <w:t xml:space="preserve">Dawn </w:t>
        </w:r>
      </w:ins>
      <w:ins w:id="3128" w:author="Dori Williams" w:date="2023-09-19T18:07:00Z">
        <w:r w:rsidR="00AD367D" w:rsidRPr="00026245">
          <w:rPr>
            <w:rFonts w:ascii="Times New Roman" w:hAnsi="Times New Roman"/>
            <w:rPrChange w:id="3129" w:author="Dori Williams" w:date="2023-09-19T18:12:00Z">
              <w:rPr>
                <w:rFonts w:ascii="Times New Roman" w:hAnsi="Times New Roman"/>
                <w:color w:val="auto"/>
              </w:rPr>
            </w:rPrChange>
          </w:rPr>
          <w:t>to know that whatever had happened, whatever guilt she carried, it was not her responsibility</w:t>
        </w:r>
      </w:ins>
      <w:ins w:id="3130" w:author="Dori Williams" w:date="2023-10-21T23:05:00Z">
        <w:r w:rsidR="006A26C7">
          <w:rPr>
            <w:rFonts w:ascii="Times New Roman" w:hAnsi="Times New Roman"/>
          </w:rPr>
          <w:t>.</w:t>
        </w:r>
      </w:ins>
      <w:ins w:id="3131" w:author="Dori Williams" w:date="2023-09-19T18:07:00Z">
        <w:r w:rsidR="00AD367D" w:rsidRPr="00026245">
          <w:rPr>
            <w:rFonts w:ascii="Times New Roman" w:hAnsi="Times New Roman"/>
            <w:rPrChange w:id="3132" w:author="Dori Williams" w:date="2023-09-19T18:12:00Z">
              <w:rPr>
                <w:rFonts w:ascii="Times New Roman" w:hAnsi="Times New Roman"/>
                <w:color w:val="auto"/>
              </w:rPr>
            </w:rPrChange>
          </w:rPr>
          <w:t xml:space="preserve"> It was a reassurance, a reminder that she was not alone in her pain. The words hung in the air, offering solace and comfort.</w:t>
        </w:r>
      </w:ins>
      <w:del w:id="3133" w:author="Dori Williams" w:date="2023-09-19T18:03:00Z">
        <w:r w:rsidRPr="00026245" w:rsidDel="00AD367D">
          <w:rPr>
            <w:rFonts w:ascii="Times New Roman" w:hAnsi="Times New Roman"/>
            <w:szCs w:val="26"/>
            <w:rPrChange w:id="3134" w:author="Dori Williams" w:date="2023-09-19T18:12:00Z">
              <w:rPr>
                <w:rFonts w:ascii="Times New Roman" w:hAnsi="Times New Roman"/>
                <w:color w:val="auto"/>
                <w:szCs w:val="26"/>
              </w:rPr>
            </w:rPrChange>
          </w:rPr>
          <w:delText>And you need to release all of this bottled</w:delText>
        </w:r>
      </w:del>
      <w:del w:id="3135" w:author="Dori Williams" w:date="2023-05-30T16:37:00Z">
        <w:r w:rsidRPr="00026245" w:rsidDel="0068360D">
          <w:rPr>
            <w:rFonts w:ascii="Times New Roman" w:hAnsi="Times New Roman"/>
            <w:szCs w:val="26"/>
            <w:rPrChange w:id="3136" w:author="Dori Williams" w:date="2023-09-19T18:12:00Z">
              <w:rPr>
                <w:rFonts w:ascii="Times New Roman" w:hAnsi="Times New Roman"/>
                <w:color w:val="auto"/>
                <w:szCs w:val="26"/>
              </w:rPr>
            </w:rPrChange>
          </w:rPr>
          <w:delText xml:space="preserve"> </w:delText>
        </w:r>
      </w:del>
      <w:del w:id="3137" w:author="Dori Williams" w:date="2023-09-19T18:03:00Z">
        <w:r w:rsidRPr="00026245" w:rsidDel="00AD367D">
          <w:rPr>
            <w:rFonts w:ascii="Times New Roman" w:hAnsi="Times New Roman"/>
            <w:szCs w:val="26"/>
            <w:rPrChange w:id="3138" w:author="Dori Williams" w:date="2023-09-19T18:12:00Z">
              <w:rPr>
                <w:rFonts w:ascii="Times New Roman" w:hAnsi="Times New Roman"/>
                <w:color w:val="auto"/>
                <w:szCs w:val="26"/>
              </w:rPr>
            </w:rPrChange>
          </w:rPr>
          <w:delText xml:space="preserve">up pain.” </w:delText>
        </w:r>
      </w:del>
      <w:ins w:id="3139" w:author="Dori Williams" w:date="2023-09-19T18:13:00Z">
        <w:r w:rsidR="00026245">
          <w:rPr>
            <w:rFonts w:ascii="Times New Roman" w:hAnsi="Times New Roman"/>
            <w:szCs w:val="26"/>
          </w:rPr>
          <w:t xml:space="preserve"> “</w:t>
        </w:r>
      </w:ins>
      <w:ins w:id="3140" w:author="Dori Williams" w:date="2023-11-14T00:42:00Z">
        <w:r w:rsidR="00D4040B">
          <w:rPr>
            <w:rFonts w:ascii="Times New Roman" w:hAnsi="Times New Roman"/>
          </w:rPr>
          <w:t>Y</w:t>
        </w:r>
      </w:ins>
      <w:ins w:id="3141" w:author="Dori Williams" w:date="2023-09-19T18:09:00Z">
        <w:r w:rsidR="00AD367D" w:rsidRPr="00026245">
          <w:rPr>
            <w:rFonts w:ascii="Times New Roman" w:hAnsi="Times New Roman"/>
            <w:rPrChange w:id="3142" w:author="Dori Williams" w:date="2023-09-19T18:12:00Z">
              <w:rPr>
                <w:rFonts w:ascii="Times New Roman" w:hAnsi="Times New Roman"/>
                <w:color w:val="auto"/>
              </w:rPr>
            </w:rPrChange>
          </w:rPr>
          <w:t xml:space="preserve">ou need to release all of this bottled-up pain,” </w:t>
        </w:r>
      </w:ins>
      <w:ins w:id="3143" w:author="Dori Williams" w:date="2023-09-19T18:13:00Z">
        <w:r w:rsidR="00026245">
          <w:rPr>
            <w:rFonts w:ascii="Times New Roman" w:hAnsi="Times New Roman"/>
          </w:rPr>
          <w:t>Kati</w:t>
        </w:r>
      </w:ins>
      <w:ins w:id="3144" w:author="Dori Williams" w:date="2023-09-19T18:14:00Z">
        <w:r w:rsidR="00026245">
          <w:rPr>
            <w:rFonts w:ascii="Times New Roman" w:hAnsi="Times New Roman"/>
          </w:rPr>
          <w:t>e</w:t>
        </w:r>
      </w:ins>
      <w:ins w:id="3145" w:author="Dori Williams" w:date="2023-09-19T18:09:00Z">
        <w:r w:rsidR="00AD367D" w:rsidRPr="00026245">
          <w:rPr>
            <w:rFonts w:ascii="Times New Roman" w:hAnsi="Times New Roman"/>
            <w:rPrChange w:id="3146" w:author="Dori Williams" w:date="2023-09-19T18:12:00Z">
              <w:rPr>
                <w:rFonts w:ascii="Times New Roman" w:hAnsi="Times New Roman"/>
                <w:color w:val="auto"/>
              </w:rPr>
            </w:rPrChange>
          </w:rPr>
          <w:t xml:space="preserve"> declared, her voice unwavering. It was a statement of liberation, urging </w:t>
        </w:r>
      </w:ins>
      <w:ins w:id="3147" w:author="Dori Williams" w:date="2023-09-19T18:14:00Z">
        <w:r w:rsidR="00026245">
          <w:rPr>
            <w:rFonts w:ascii="Times New Roman" w:hAnsi="Times New Roman"/>
          </w:rPr>
          <w:t>Dawn</w:t>
        </w:r>
      </w:ins>
      <w:ins w:id="3148" w:author="Dori Williams" w:date="2023-09-19T18:09:00Z">
        <w:r w:rsidR="00AD367D" w:rsidRPr="00026245">
          <w:rPr>
            <w:rFonts w:ascii="Times New Roman" w:hAnsi="Times New Roman"/>
            <w:rPrChange w:id="3149" w:author="Dori Williams" w:date="2023-09-19T18:12:00Z">
              <w:rPr>
                <w:rFonts w:ascii="Times New Roman" w:hAnsi="Times New Roman"/>
                <w:color w:val="auto"/>
              </w:rPr>
            </w:rPrChange>
          </w:rPr>
          <w:t xml:space="preserve"> to let go of the pain that had </w:t>
        </w:r>
      </w:ins>
      <w:ins w:id="3150" w:author="Dori Williams" w:date="2023-10-08T17:24:00Z">
        <w:r w:rsidR="000C2BA2">
          <w:rPr>
            <w:rFonts w:ascii="Times New Roman" w:hAnsi="Times New Roman"/>
          </w:rPr>
          <w:t>festered</w:t>
        </w:r>
      </w:ins>
      <w:ins w:id="3151" w:author="Dori Williams" w:date="2023-09-19T18:09:00Z">
        <w:r w:rsidR="00AD367D" w:rsidRPr="00026245">
          <w:rPr>
            <w:rFonts w:ascii="Times New Roman" w:hAnsi="Times New Roman"/>
            <w:rPrChange w:id="3152" w:author="Dori Williams" w:date="2023-09-19T18:12:00Z">
              <w:rPr>
                <w:rFonts w:ascii="Times New Roman" w:hAnsi="Times New Roman"/>
                <w:color w:val="auto"/>
              </w:rPr>
            </w:rPrChange>
          </w:rPr>
          <w:t xml:space="preserve"> within her. The tears that stained her face were not a sign of weakness, but rather a testament to the strength it took to confront the pain head-on.</w:t>
        </w:r>
      </w:ins>
      <w:ins w:id="3153" w:author="Dori Williams" w:date="2023-09-19T18:10:00Z">
        <w:r w:rsidR="00AD367D" w:rsidRPr="00026245">
          <w:rPr>
            <w:rFonts w:ascii="Times New Roman" w:hAnsi="Times New Roman"/>
            <w:rPrChange w:id="3154" w:author="Dori Williams" w:date="2023-09-19T18:12:00Z">
              <w:rPr>
                <w:rFonts w:ascii="Times New Roman" w:hAnsi="Times New Roman"/>
                <w:color w:val="auto"/>
              </w:rPr>
            </w:rPrChange>
          </w:rPr>
          <w:t xml:space="preserve"> In that moment, the room fell silent</w:t>
        </w:r>
      </w:ins>
      <w:ins w:id="3155" w:author="Dori Williams" w:date="2023-10-08T17:25:00Z">
        <w:r w:rsidR="000C2BA2">
          <w:rPr>
            <w:rFonts w:ascii="Times New Roman" w:hAnsi="Times New Roman"/>
          </w:rPr>
          <w:t xml:space="preserve">. </w:t>
        </w:r>
      </w:ins>
      <w:ins w:id="3156" w:author="Dori Williams" w:date="2023-09-19T18:10:00Z">
        <w:r w:rsidR="00AD367D" w:rsidRPr="00026245">
          <w:rPr>
            <w:rFonts w:ascii="Times New Roman" w:hAnsi="Times New Roman"/>
            <w:rPrChange w:id="3157" w:author="Dori Williams" w:date="2023-09-19T18:12:00Z">
              <w:rPr>
                <w:rFonts w:ascii="Times New Roman" w:hAnsi="Times New Roman"/>
                <w:color w:val="auto"/>
              </w:rPr>
            </w:rPrChange>
          </w:rPr>
          <w:t xml:space="preserve">There was palpable energy, a shared understanding that this was a pivotal moment. </w:t>
        </w:r>
      </w:ins>
    </w:p>
    <w:p w14:paraId="61E5F686" w14:textId="6A025A15" w:rsidR="00AD367D" w:rsidRPr="00053849" w:rsidRDefault="00026245">
      <w:pPr>
        <w:spacing w:line="360" w:lineRule="auto"/>
        <w:ind w:left="144" w:right="144" w:firstLine="576"/>
        <w:rPr>
          <w:ins w:id="3158" w:author="Dori Williams" w:date="2023-09-19T18:10:00Z"/>
        </w:rPr>
        <w:pPrChange w:id="3159" w:author="Dori Williams" w:date="2023-11-14T00:41:00Z">
          <w:pPr>
            <w:pStyle w:val="pb-2"/>
          </w:pPr>
        </w:pPrChange>
      </w:pPr>
      <w:ins w:id="3160" w:author="Dori Williams" w:date="2023-09-19T18:14:00Z">
        <w:r>
          <w:rPr>
            <w:rFonts w:ascii="Times New Roman" w:hAnsi="Times New Roman"/>
          </w:rPr>
          <w:t xml:space="preserve">Dawn </w:t>
        </w:r>
      </w:ins>
      <w:ins w:id="3161" w:author="Dori Williams" w:date="2023-09-19T18:10:00Z">
        <w:r w:rsidR="00AD367D" w:rsidRPr="00026245">
          <w:rPr>
            <w:rFonts w:ascii="Times New Roman" w:hAnsi="Times New Roman"/>
            <w:rPrChange w:id="3162" w:author="Dori Williams" w:date="2023-09-19T18:12:00Z">
              <w:rPr/>
            </w:rPrChange>
          </w:rPr>
          <w:t>took a deep breath, her tear-stained face now determin</w:t>
        </w:r>
      </w:ins>
      <w:ins w:id="3163" w:author="Dori Williams" w:date="2023-10-08T17:26:00Z">
        <w:r w:rsidR="000A164E">
          <w:rPr>
            <w:rFonts w:ascii="Times New Roman" w:hAnsi="Times New Roman"/>
          </w:rPr>
          <w:t>ed</w:t>
        </w:r>
      </w:ins>
      <w:ins w:id="3164" w:author="Dori Williams" w:date="2023-09-19T18:10:00Z">
        <w:r w:rsidR="00AD367D" w:rsidRPr="00026245">
          <w:rPr>
            <w:rFonts w:ascii="Times New Roman" w:hAnsi="Times New Roman"/>
            <w:rPrChange w:id="3165" w:author="Dori Williams" w:date="2023-09-19T18:12:00Z">
              <w:rPr/>
            </w:rPrChange>
          </w:rPr>
          <w:t>. It was time to let go, to release the shame and pain that had held her captive for far too long.</w:t>
        </w:r>
      </w:ins>
      <w:ins w:id="3166" w:author="Dori Williams" w:date="2023-09-19T18:15:00Z">
        <w:r>
          <w:rPr>
            <w:rFonts w:ascii="Times New Roman" w:hAnsi="Times New Roman"/>
          </w:rPr>
          <w:t xml:space="preserve"> </w:t>
        </w:r>
      </w:ins>
      <w:ins w:id="3167" w:author="Dori Williams" w:date="2023-09-19T18:10:00Z">
        <w:r w:rsidR="00AD367D" w:rsidRPr="00026245">
          <w:rPr>
            <w:rFonts w:ascii="Times New Roman" w:hAnsi="Times New Roman"/>
            <w:rPrChange w:id="3168" w:author="Dori Williams" w:date="2023-09-19T18:15:00Z">
              <w:rPr/>
            </w:rPrChange>
          </w:rPr>
          <w:t xml:space="preserve">And as she </w:t>
        </w:r>
      </w:ins>
      <w:ins w:id="3169" w:author="Dori Williams" w:date="2023-10-08T17:27:00Z">
        <w:r w:rsidR="000A164E">
          <w:rPr>
            <w:rFonts w:ascii="Times New Roman" w:hAnsi="Times New Roman"/>
          </w:rPr>
          <w:t xml:space="preserve">spoke, </w:t>
        </w:r>
      </w:ins>
      <w:ins w:id="3170" w:author="Dori Williams" w:date="2023-09-19T18:10:00Z">
        <w:r w:rsidR="00AD367D" w:rsidRPr="00026245">
          <w:rPr>
            <w:rFonts w:ascii="Times New Roman" w:hAnsi="Times New Roman"/>
            <w:rPrChange w:id="3171" w:author="Dori Williams" w:date="2023-09-19T18:15:00Z">
              <w:rPr/>
            </w:rPrChange>
          </w:rPr>
          <w:t xml:space="preserve">the weight of her story lifted, piece by piece. With each word, she found liberation. And in that </w:t>
        </w:r>
      </w:ins>
      <w:ins w:id="3172" w:author="Dori Williams" w:date="2023-10-08T17:30:00Z">
        <w:r w:rsidR="000A164E">
          <w:rPr>
            <w:rFonts w:ascii="Times New Roman" w:hAnsi="Times New Roman"/>
          </w:rPr>
          <w:t xml:space="preserve">safe </w:t>
        </w:r>
      </w:ins>
      <w:ins w:id="3173" w:author="Dori Williams" w:date="2023-09-19T18:10:00Z">
        <w:r w:rsidR="00AD367D" w:rsidRPr="00026245">
          <w:rPr>
            <w:rFonts w:ascii="Times New Roman" w:hAnsi="Times New Roman"/>
            <w:rPrChange w:id="3174" w:author="Dori Williams" w:date="2023-09-19T18:15:00Z">
              <w:rPr/>
            </w:rPrChange>
          </w:rPr>
          <w:t xml:space="preserve">space, surrounded by empathy and support, </w:t>
        </w:r>
      </w:ins>
      <w:ins w:id="3175" w:author="Dori Williams" w:date="2023-09-19T18:15:00Z">
        <w:r>
          <w:rPr>
            <w:rFonts w:ascii="Times New Roman" w:hAnsi="Times New Roman"/>
          </w:rPr>
          <w:t>D</w:t>
        </w:r>
      </w:ins>
      <w:ins w:id="3176" w:author="Dori Williams" w:date="2023-09-19T18:16:00Z">
        <w:r>
          <w:rPr>
            <w:rFonts w:ascii="Times New Roman" w:hAnsi="Times New Roman"/>
          </w:rPr>
          <w:t xml:space="preserve">awn </w:t>
        </w:r>
      </w:ins>
      <w:ins w:id="3177" w:author="Dori Williams" w:date="2023-09-19T18:10:00Z">
        <w:r w:rsidR="00AD367D" w:rsidRPr="00026245">
          <w:rPr>
            <w:rFonts w:ascii="Times New Roman" w:hAnsi="Times New Roman"/>
            <w:rPrChange w:id="3178" w:author="Dori Williams" w:date="2023-09-19T18:15:00Z">
              <w:rPr/>
            </w:rPrChange>
          </w:rPr>
          <w:t>began her journey towards healing</w:t>
        </w:r>
      </w:ins>
      <w:ins w:id="3179" w:author="Dori Williams" w:date="2023-10-08T17:30:00Z">
        <w:r w:rsidR="000A164E">
          <w:rPr>
            <w:rFonts w:ascii="Times New Roman" w:hAnsi="Times New Roman"/>
          </w:rPr>
          <w:t xml:space="preserve"> and </w:t>
        </w:r>
      </w:ins>
      <w:ins w:id="3180" w:author="Dori Williams" w:date="2023-10-08T17:31:00Z">
        <w:r w:rsidR="000A164E">
          <w:rPr>
            <w:rFonts w:ascii="Times New Roman" w:hAnsi="Times New Roman"/>
          </w:rPr>
          <w:t xml:space="preserve">to </w:t>
        </w:r>
      </w:ins>
      <w:ins w:id="3181" w:author="Dori Williams" w:date="2023-10-08T17:30:00Z">
        <w:r w:rsidR="000A164E">
          <w:rPr>
            <w:rFonts w:ascii="Times New Roman" w:hAnsi="Times New Roman"/>
          </w:rPr>
          <w:t xml:space="preserve">free herself from the </w:t>
        </w:r>
      </w:ins>
      <w:ins w:id="3182" w:author="Dori Williams" w:date="2023-10-08T17:31:00Z">
        <w:r w:rsidR="000A164E">
          <w:rPr>
            <w:rFonts w:ascii="Times New Roman" w:hAnsi="Times New Roman"/>
          </w:rPr>
          <w:t>shackles of her inner turmoil.</w:t>
        </w:r>
      </w:ins>
    </w:p>
    <w:p w14:paraId="3AE7A0BB" w14:textId="5A74A6DC" w:rsidR="00AD367D" w:rsidRPr="00AD367D" w:rsidDel="00026245" w:rsidRDefault="00026245" w:rsidP="00195DAA">
      <w:pPr>
        <w:spacing w:line="360" w:lineRule="auto"/>
        <w:ind w:left="144" w:right="144"/>
        <w:rPr>
          <w:del w:id="3183" w:author="Dori Williams" w:date="2023-09-19T18:16:00Z"/>
          <w:rFonts w:ascii="Times New Roman" w:hAnsi="Times New Roman"/>
          <w:szCs w:val="26"/>
        </w:rPr>
      </w:pPr>
      <w:ins w:id="3184" w:author="Dori Williams" w:date="2023-09-19T18:17:00Z">
        <w:r>
          <w:rPr>
            <w:rFonts w:ascii="Times New Roman" w:hAnsi="Times New Roman"/>
            <w:szCs w:val="26"/>
          </w:rPr>
          <w:tab/>
        </w:r>
      </w:ins>
    </w:p>
    <w:p w14:paraId="39941BE5" w14:textId="79724A76" w:rsidR="00974D19" w:rsidRPr="00340E4A" w:rsidRDefault="00974D19">
      <w:pPr>
        <w:spacing w:line="360" w:lineRule="auto"/>
        <w:ind w:right="144"/>
        <w:rPr>
          <w:rFonts w:ascii="Times New Roman" w:hAnsi="Times New Roman"/>
          <w:szCs w:val="26"/>
        </w:rPr>
        <w:pPrChange w:id="3185" w:author="Dori Williams" w:date="2023-09-19T18:16:00Z">
          <w:pPr>
            <w:spacing w:line="360" w:lineRule="auto"/>
            <w:ind w:left="144" w:right="144" w:firstLine="576"/>
          </w:pPr>
        </w:pPrChange>
      </w:pPr>
      <w:del w:id="3186" w:author="Dori Williams" w:date="2023-09-19T18:16:00Z">
        <w:r w:rsidRPr="00340E4A" w:rsidDel="00026245">
          <w:rPr>
            <w:rFonts w:ascii="Times New Roman" w:hAnsi="Times New Roman"/>
            <w:szCs w:val="26"/>
          </w:rPr>
          <w:delText>Dawn looked like a frightened, lost, wet puppy in a thunderstorm, shivering in the rain and wind of despair.</w:delText>
        </w:r>
        <w:r w:rsidR="00195DAA" w:rsidDel="00026245">
          <w:rPr>
            <w:rFonts w:ascii="Times New Roman" w:hAnsi="Times New Roman"/>
            <w:szCs w:val="26"/>
          </w:rPr>
          <w:delText xml:space="preserve"> </w:delText>
        </w:r>
        <w:r w:rsidRPr="00340E4A" w:rsidDel="00026245">
          <w:rPr>
            <w:rFonts w:ascii="Times New Roman" w:hAnsi="Times New Roman"/>
            <w:szCs w:val="26"/>
          </w:rPr>
          <w:delText xml:space="preserve">“I can’t,” she said. I promised I would never tell. I have already said more than I should have. </w:delText>
        </w:r>
      </w:del>
      <w:r w:rsidRPr="00340E4A">
        <w:rPr>
          <w:rFonts w:ascii="Times New Roman" w:hAnsi="Times New Roman"/>
          <w:szCs w:val="26"/>
        </w:rPr>
        <w:t xml:space="preserve">Bad things will happen if I tell.” </w:t>
      </w:r>
    </w:p>
    <w:p w14:paraId="01FEFADC" w14:textId="3869A490"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persisted, “Nothing bad </w:t>
      </w:r>
      <w:del w:id="3187" w:author="Dori Williams" w:date="2023-09-19T18:17:00Z">
        <w:r w:rsidRPr="00340E4A" w:rsidDel="00026245">
          <w:rPr>
            <w:rFonts w:ascii="Times New Roman" w:hAnsi="Times New Roman"/>
            <w:szCs w:val="26"/>
          </w:rPr>
          <w:delText>is going to</w:delText>
        </w:r>
      </w:del>
      <w:ins w:id="3188" w:author="Dori Williams" w:date="2023-09-19T18:17:00Z">
        <w:r w:rsidR="00026245">
          <w:rPr>
            <w:rFonts w:ascii="Times New Roman" w:hAnsi="Times New Roman"/>
            <w:szCs w:val="26"/>
          </w:rPr>
          <w:t>will</w:t>
        </w:r>
      </w:ins>
      <w:r w:rsidRPr="00340E4A">
        <w:rPr>
          <w:rFonts w:ascii="Times New Roman" w:hAnsi="Times New Roman"/>
          <w:szCs w:val="26"/>
        </w:rPr>
        <w:t xml:space="preserve"> happen, because it is just between you and me, so no one else will ever know.</w:t>
      </w:r>
      <w:ins w:id="3189" w:author="Dori Williams" w:date="2023-09-19T18:18:00Z">
        <w:r w:rsidR="00026245">
          <w:rPr>
            <w:rFonts w:ascii="Times New Roman" w:hAnsi="Times New Roman"/>
            <w:szCs w:val="26"/>
          </w:rPr>
          <w:t>”</w:t>
        </w:r>
      </w:ins>
      <w:r w:rsidRPr="00340E4A">
        <w:rPr>
          <w:rFonts w:ascii="Times New Roman" w:hAnsi="Times New Roman"/>
          <w:szCs w:val="26"/>
        </w:rPr>
        <w:t xml:space="preserve"> Let me help you. It is time to let this go.” </w:t>
      </w:r>
    </w:p>
    <w:p w14:paraId="2DEA7528" w14:textId="69FD129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 looked at Katie and </w:t>
      </w:r>
      <w:del w:id="3190" w:author="Dori Williams" w:date="2023-09-19T18:18:00Z">
        <w:r w:rsidRPr="00340E4A" w:rsidDel="00026245">
          <w:rPr>
            <w:rFonts w:ascii="Times New Roman" w:hAnsi="Times New Roman"/>
            <w:szCs w:val="26"/>
          </w:rPr>
          <w:delText xml:space="preserve">hesitantly </w:delText>
        </w:r>
      </w:del>
      <w:r w:rsidRPr="00340E4A">
        <w:rPr>
          <w:rFonts w:ascii="Times New Roman" w:hAnsi="Times New Roman"/>
          <w:szCs w:val="26"/>
        </w:rPr>
        <w:t xml:space="preserve">nodded. She was about to open a Pandora’s Box of horrors, and take Katie on a journey to the dark side of humanity she never knew existed. Katie sat on </w:t>
      </w:r>
      <w:r w:rsidRPr="00340E4A">
        <w:rPr>
          <w:rFonts w:ascii="Times New Roman" w:hAnsi="Times New Roman"/>
          <w:szCs w:val="26"/>
        </w:rPr>
        <w:lastRenderedPageBreak/>
        <w:t>the bed and took Dawn’s hands for comfort and support</w:t>
      </w:r>
      <w:ins w:id="3191" w:author="Dori Williams" w:date="2022-03-12T13:22:00Z">
        <w:r w:rsidR="002C7C51">
          <w:rPr>
            <w:rFonts w:ascii="Times New Roman" w:hAnsi="Times New Roman"/>
            <w:szCs w:val="26"/>
          </w:rPr>
          <w:t xml:space="preserve"> as </w:t>
        </w:r>
      </w:ins>
      <w:del w:id="3192" w:author="Dori Williams" w:date="2022-03-12T13:22:00Z">
        <w:r w:rsidRPr="00340E4A" w:rsidDel="002C7C51">
          <w:rPr>
            <w:rFonts w:ascii="Times New Roman" w:hAnsi="Times New Roman"/>
            <w:szCs w:val="26"/>
          </w:rPr>
          <w:delText xml:space="preserve">. </w:delText>
        </w:r>
      </w:del>
      <w:r w:rsidRPr="00340E4A">
        <w:rPr>
          <w:rFonts w:ascii="Times New Roman" w:hAnsi="Times New Roman"/>
          <w:szCs w:val="26"/>
        </w:rPr>
        <w:t xml:space="preserve">Dawn began to reveal the nightmare that was her life. </w:t>
      </w:r>
    </w:p>
    <w:p w14:paraId="169D51F5" w14:textId="77777777" w:rsidR="00974D19" w:rsidRPr="00340E4A" w:rsidDel="00ED7CCC" w:rsidRDefault="00974D19" w:rsidP="00340E4A">
      <w:pPr>
        <w:spacing w:line="360" w:lineRule="auto"/>
        <w:ind w:left="144" w:right="144"/>
        <w:rPr>
          <w:del w:id="3193" w:author="Dori Williams" w:date="2023-09-19T18:19:00Z"/>
          <w:rFonts w:ascii="Times New Roman" w:hAnsi="Times New Roman"/>
          <w:szCs w:val="26"/>
        </w:rPr>
      </w:pPr>
    </w:p>
    <w:p w14:paraId="2C5DE6FE" w14:textId="77777777" w:rsidR="00974D19" w:rsidRPr="00340E4A" w:rsidDel="00ED7CCC" w:rsidRDefault="00974D19" w:rsidP="00340E4A">
      <w:pPr>
        <w:spacing w:line="360" w:lineRule="auto"/>
        <w:ind w:left="144" w:right="144"/>
        <w:rPr>
          <w:del w:id="3194" w:author="Dori Williams" w:date="2023-09-19T18:19:00Z"/>
          <w:rFonts w:ascii="Times New Roman" w:hAnsi="Times New Roman"/>
          <w:szCs w:val="26"/>
        </w:rPr>
      </w:pPr>
    </w:p>
    <w:p w14:paraId="29736096" w14:textId="77777777" w:rsidR="00974D19" w:rsidRPr="00340E4A" w:rsidDel="00ED7CCC" w:rsidRDefault="00974D19" w:rsidP="00340E4A">
      <w:pPr>
        <w:spacing w:line="360" w:lineRule="auto"/>
        <w:ind w:left="144" w:right="144"/>
        <w:rPr>
          <w:del w:id="3195" w:author="Dori Williams" w:date="2023-09-19T18:19:00Z"/>
          <w:rFonts w:ascii="Times New Roman" w:hAnsi="Times New Roman"/>
          <w:szCs w:val="26"/>
        </w:rPr>
      </w:pPr>
    </w:p>
    <w:p w14:paraId="4A4D2AD1" w14:textId="77777777" w:rsidR="00974D19" w:rsidRPr="00340E4A" w:rsidDel="00ED7CCC" w:rsidRDefault="00974D19" w:rsidP="00340E4A">
      <w:pPr>
        <w:spacing w:line="360" w:lineRule="auto"/>
        <w:ind w:left="144" w:right="144"/>
        <w:rPr>
          <w:del w:id="3196" w:author="Dori Williams" w:date="2023-09-19T18:19:00Z"/>
          <w:rFonts w:ascii="Times New Roman" w:hAnsi="Times New Roman"/>
          <w:szCs w:val="26"/>
        </w:rPr>
      </w:pPr>
    </w:p>
    <w:p w14:paraId="0D7062FB" w14:textId="77777777" w:rsidR="00974D19" w:rsidRPr="00340E4A" w:rsidDel="00ED7CCC" w:rsidRDefault="00974D19" w:rsidP="00340E4A">
      <w:pPr>
        <w:spacing w:line="360" w:lineRule="auto"/>
        <w:ind w:left="144" w:right="144"/>
        <w:rPr>
          <w:del w:id="3197" w:author="Dori Williams" w:date="2023-09-19T18:19:00Z"/>
          <w:rFonts w:ascii="Times New Roman" w:hAnsi="Times New Roman"/>
          <w:szCs w:val="26"/>
        </w:rPr>
      </w:pPr>
    </w:p>
    <w:p w14:paraId="2B91DC80" w14:textId="77777777" w:rsidR="00974D19" w:rsidRPr="00340E4A" w:rsidDel="00ED7CCC" w:rsidRDefault="00974D19" w:rsidP="00340E4A">
      <w:pPr>
        <w:spacing w:line="360" w:lineRule="auto"/>
        <w:ind w:left="144" w:right="144"/>
        <w:rPr>
          <w:del w:id="3198" w:author="Dori Williams" w:date="2023-09-19T18:19:00Z"/>
          <w:rFonts w:ascii="Times New Roman" w:hAnsi="Times New Roman"/>
          <w:szCs w:val="26"/>
        </w:rPr>
      </w:pPr>
    </w:p>
    <w:p w14:paraId="15C4DF83" w14:textId="77777777" w:rsidR="00974D19" w:rsidRPr="00340E4A" w:rsidDel="00ED7CCC" w:rsidRDefault="00974D19" w:rsidP="00340E4A">
      <w:pPr>
        <w:spacing w:line="360" w:lineRule="auto"/>
        <w:ind w:left="144" w:right="144"/>
        <w:rPr>
          <w:del w:id="3199" w:author="Dori Williams" w:date="2023-09-19T18:19:00Z"/>
          <w:rFonts w:ascii="Times New Roman" w:hAnsi="Times New Roman"/>
          <w:szCs w:val="26"/>
        </w:rPr>
      </w:pPr>
    </w:p>
    <w:p w14:paraId="3CBF633B" w14:textId="77777777" w:rsidR="00974D19" w:rsidRPr="00340E4A" w:rsidDel="00ED7CCC" w:rsidRDefault="00974D19" w:rsidP="00340E4A">
      <w:pPr>
        <w:spacing w:line="360" w:lineRule="auto"/>
        <w:ind w:left="144" w:right="144"/>
        <w:rPr>
          <w:del w:id="3200" w:author="Dori Williams" w:date="2023-09-19T18:19:00Z"/>
          <w:rFonts w:ascii="Times New Roman" w:hAnsi="Times New Roman"/>
          <w:szCs w:val="26"/>
        </w:rPr>
      </w:pPr>
    </w:p>
    <w:p w14:paraId="154EA295" w14:textId="77777777" w:rsidR="00974D19" w:rsidRPr="00340E4A" w:rsidDel="00ED7CCC" w:rsidRDefault="00974D19" w:rsidP="00340E4A">
      <w:pPr>
        <w:spacing w:line="360" w:lineRule="auto"/>
        <w:ind w:left="144" w:right="144"/>
        <w:rPr>
          <w:del w:id="3201" w:author="Dori Williams" w:date="2023-09-19T18:19:00Z"/>
          <w:rFonts w:ascii="Times New Roman" w:hAnsi="Times New Roman"/>
          <w:szCs w:val="26"/>
        </w:rPr>
      </w:pPr>
    </w:p>
    <w:p w14:paraId="04BFE0EF" w14:textId="77777777" w:rsidR="00974D19" w:rsidRPr="00340E4A" w:rsidDel="00ED7CCC" w:rsidRDefault="00974D19" w:rsidP="00340E4A">
      <w:pPr>
        <w:spacing w:line="360" w:lineRule="auto"/>
        <w:ind w:right="144"/>
        <w:rPr>
          <w:del w:id="3202" w:author="Dori Williams" w:date="2023-09-19T18:19:00Z"/>
          <w:rFonts w:ascii="Times New Roman" w:hAnsi="Times New Roman"/>
          <w:szCs w:val="26"/>
        </w:rPr>
      </w:pPr>
    </w:p>
    <w:p w14:paraId="5024EA25" w14:textId="77777777" w:rsidR="00974D19" w:rsidRPr="00340E4A" w:rsidDel="00ED7CCC" w:rsidRDefault="00974D19" w:rsidP="00340E4A">
      <w:pPr>
        <w:spacing w:line="360" w:lineRule="auto"/>
        <w:ind w:right="144"/>
        <w:rPr>
          <w:del w:id="3203" w:author="Dori Williams" w:date="2023-09-19T18:19:00Z"/>
          <w:rFonts w:ascii="Times New Roman" w:hAnsi="Times New Roman"/>
        </w:rPr>
      </w:pPr>
    </w:p>
    <w:p w14:paraId="439B7364" w14:textId="77777777" w:rsidR="00E34E44" w:rsidDel="00ED7CCC" w:rsidRDefault="00E34E44" w:rsidP="00340E4A">
      <w:pPr>
        <w:spacing w:line="360" w:lineRule="auto"/>
        <w:ind w:right="144"/>
        <w:jc w:val="center"/>
        <w:rPr>
          <w:del w:id="3204" w:author="Dori Williams" w:date="2023-09-19T18:19:00Z"/>
          <w:rFonts w:ascii="Times New Roman" w:hAnsi="Times New Roman" w:cs="Apple Chancery"/>
          <w:szCs w:val="40"/>
        </w:rPr>
      </w:pPr>
    </w:p>
    <w:p w14:paraId="3B6F91BA" w14:textId="77777777" w:rsidR="00E34E44" w:rsidDel="00D64421" w:rsidRDefault="00E34E44" w:rsidP="00340E4A">
      <w:pPr>
        <w:spacing w:line="360" w:lineRule="auto"/>
        <w:ind w:right="144"/>
        <w:jc w:val="center"/>
        <w:rPr>
          <w:del w:id="3205" w:author="Dori Williams" w:date="2023-07-09T22:16:00Z"/>
          <w:rFonts w:ascii="Times New Roman" w:hAnsi="Times New Roman" w:cs="Apple Chancery"/>
          <w:szCs w:val="40"/>
        </w:rPr>
      </w:pPr>
    </w:p>
    <w:p w14:paraId="3923BCED" w14:textId="77777777" w:rsidR="00E34E44" w:rsidDel="00D64421" w:rsidRDefault="00E34E44" w:rsidP="00340E4A">
      <w:pPr>
        <w:spacing w:line="360" w:lineRule="auto"/>
        <w:ind w:right="144"/>
        <w:jc w:val="center"/>
        <w:rPr>
          <w:del w:id="3206" w:author="Dori Williams" w:date="2023-07-09T22:16:00Z"/>
          <w:rFonts w:ascii="Times New Roman" w:hAnsi="Times New Roman" w:cs="Apple Chancery"/>
          <w:szCs w:val="40"/>
        </w:rPr>
      </w:pPr>
    </w:p>
    <w:p w14:paraId="297A0FBF" w14:textId="77777777" w:rsidR="00E34E44" w:rsidDel="00D64421" w:rsidRDefault="00E34E44" w:rsidP="00340E4A">
      <w:pPr>
        <w:spacing w:line="360" w:lineRule="auto"/>
        <w:ind w:right="144"/>
        <w:jc w:val="center"/>
        <w:rPr>
          <w:del w:id="3207" w:author="Dori Williams" w:date="2023-07-09T22:15:00Z"/>
          <w:rFonts w:ascii="Times New Roman" w:hAnsi="Times New Roman" w:cs="Apple Chancery"/>
          <w:szCs w:val="40"/>
        </w:rPr>
      </w:pPr>
    </w:p>
    <w:p w14:paraId="7B08F829" w14:textId="77777777" w:rsidR="00E34E44" w:rsidDel="00ED7CCC" w:rsidRDefault="00E34E44">
      <w:pPr>
        <w:spacing w:line="360" w:lineRule="auto"/>
        <w:ind w:right="144"/>
        <w:rPr>
          <w:del w:id="3208" w:author="Dori Williams" w:date="2023-09-19T18:19:00Z"/>
          <w:rFonts w:ascii="Times New Roman" w:hAnsi="Times New Roman" w:cs="Apple Chancery"/>
          <w:szCs w:val="40"/>
        </w:rPr>
        <w:pPrChange w:id="3209" w:author="Dori Williams" w:date="2023-07-09T22:15:00Z">
          <w:pPr>
            <w:spacing w:line="360" w:lineRule="auto"/>
            <w:ind w:right="144"/>
            <w:jc w:val="center"/>
          </w:pPr>
        </w:pPrChange>
      </w:pPr>
    </w:p>
    <w:p w14:paraId="07D40EC9" w14:textId="77777777" w:rsidR="00E34E44" w:rsidDel="00ED7CCC" w:rsidRDefault="00E34E44" w:rsidP="00340E4A">
      <w:pPr>
        <w:spacing w:line="360" w:lineRule="auto"/>
        <w:ind w:right="144"/>
        <w:jc w:val="center"/>
        <w:rPr>
          <w:del w:id="3210" w:author="Dori Williams" w:date="2023-09-19T18:19:00Z"/>
          <w:rFonts w:ascii="Times New Roman" w:hAnsi="Times New Roman" w:cs="Apple Chancery"/>
          <w:szCs w:val="40"/>
        </w:rPr>
      </w:pPr>
    </w:p>
    <w:p w14:paraId="78399E21" w14:textId="6A65D231" w:rsidR="00E34E44" w:rsidDel="00ED7CCC" w:rsidRDefault="00E34E44" w:rsidP="00340E4A">
      <w:pPr>
        <w:spacing w:line="360" w:lineRule="auto"/>
        <w:ind w:right="144"/>
        <w:jc w:val="center"/>
        <w:rPr>
          <w:del w:id="3211" w:author="Dori Williams" w:date="2023-09-19T18:19:00Z"/>
          <w:rFonts w:ascii="Times New Roman" w:hAnsi="Times New Roman" w:cs="Apple Chancery"/>
          <w:szCs w:val="40"/>
        </w:rPr>
      </w:pPr>
    </w:p>
    <w:p w14:paraId="5F3D8CDF" w14:textId="57523681" w:rsidR="00195DAA" w:rsidDel="00ED7CCC" w:rsidRDefault="00195DAA" w:rsidP="00340E4A">
      <w:pPr>
        <w:spacing w:line="360" w:lineRule="auto"/>
        <w:ind w:right="144"/>
        <w:jc w:val="center"/>
        <w:rPr>
          <w:del w:id="3212" w:author="Dori Williams" w:date="2023-09-19T18:19:00Z"/>
          <w:rFonts w:ascii="Times New Roman" w:hAnsi="Times New Roman" w:cs="Apple Chancery"/>
          <w:szCs w:val="40"/>
        </w:rPr>
      </w:pPr>
    </w:p>
    <w:p w14:paraId="0801D77F" w14:textId="77777777" w:rsidR="00195DAA" w:rsidDel="00ED7CCC" w:rsidRDefault="00195DAA" w:rsidP="00340E4A">
      <w:pPr>
        <w:spacing w:line="360" w:lineRule="auto"/>
        <w:ind w:right="144"/>
        <w:jc w:val="center"/>
        <w:rPr>
          <w:del w:id="3213" w:author="Dori Williams" w:date="2023-09-19T18:19:00Z"/>
          <w:rFonts w:ascii="Times New Roman" w:hAnsi="Times New Roman" w:cs="Apple Chancery"/>
          <w:szCs w:val="40"/>
        </w:rPr>
      </w:pPr>
    </w:p>
    <w:p w14:paraId="6CD960CB" w14:textId="77777777" w:rsidR="009F3244" w:rsidRDefault="009F3244">
      <w:pPr>
        <w:spacing w:line="360" w:lineRule="auto"/>
        <w:ind w:right="144"/>
        <w:rPr>
          <w:ins w:id="3214" w:author="Dori Williams" w:date="2023-08-19T20:42:00Z"/>
          <w:rFonts w:ascii="Apple Chancery" w:hAnsi="Apple Chancery" w:cs="Apple Chancery"/>
          <w:sz w:val="32"/>
          <w:szCs w:val="32"/>
        </w:rPr>
        <w:pPrChange w:id="3215" w:author="Dori Williams" w:date="2023-09-19T18:19:00Z">
          <w:pPr>
            <w:spacing w:line="360" w:lineRule="auto"/>
            <w:ind w:right="144"/>
            <w:jc w:val="center"/>
          </w:pPr>
        </w:pPrChange>
      </w:pPr>
    </w:p>
    <w:p w14:paraId="7A993808" w14:textId="685B56D8" w:rsidR="009F3244" w:rsidRDefault="009F3244" w:rsidP="00340E4A">
      <w:pPr>
        <w:spacing w:line="360" w:lineRule="auto"/>
        <w:ind w:right="144"/>
        <w:jc w:val="center"/>
        <w:rPr>
          <w:ins w:id="3216" w:author="Dori Williams" w:date="2023-11-14T00:45:00Z"/>
          <w:rFonts w:ascii="Apple Chancery" w:hAnsi="Apple Chancery" w:cs="Apple Chancery"/>
          <w:sz w:val="32"/>
          <w:szCs w:val="32"/>
        </w:rPr>
      </w:pPr>
    </w:p>
    <w:p w14:paraId="131F94BB" w14:textId="2F7AA447" w:rsidR="00D4040B" w:rsidRDefault="00D4040B" w:rsidP="00340E4A">
      <w:pPr>
        <w:spacing w:line="360" w:lineRule="auto"/>
        <w:ind w:right="144"/>
        <w:jc w:val="center"/>
        <w:rPr>
          <w:ins w:id="3217" w:author="Dori Williams" w:date="2023-11-14T00:45:00Z"/>
          <w:rFonts w:ascii="Apple Chancery" w:hAnsi="Apple Chancery" w:cs="Apple Chancery"/>
          <w:sz w:val="32"/>
          <w:szCs w:val="32"/>
        </w:rPr>
      </w:pPr>
    </w:p>
    <w:p w14:paraId="0EFD13F5" w14:textId="7B5DED07" w:rsidR="00D4040B" w:rsidRDefault="00D4040B" w:rsidP="00340E4A">
      <w:pPr>
        <w:spacing w:line="360" w:lineRule="auto"/>
        <w:ind w:right="144"/>
        <w:jc w:val="center"/>
        <w:rPr>
          <w:ins w:id="3218" w:author="Dori Williams" w:date="2023-11-14T00:45:00Z"/>
          <w:rFonts w:ascii="Apple Chancery" w:hAnsi="Apple Chancery" w:cs="Apple Chancery"/>
          <w:sz w:val="32"/>
          <w:szCs w:val="32"/>
        </w:rPr>
      </w:pPr>
    </w:p>
    <w:p w14:paraId="5D5B109D" w14:textId="0999469B" w:rsidR="00D4040B" w:rsidRDefault="00D4040B" w:rsidP="00340E4A">
      <w:pPr>
        <w:spacing w:line="360" w:lineRule="auto"/>
        <w:ind w:right="144"/>
        <w:jc w:val="center"/>
        <w:rPr>
          <w:ins w:id="3219" w:author="Dori Williams" w:date="2023-11-14T00:45:00Z"/>
          <w:rFonts w:ascii="Apple Chancery" w:hAnsi="Apple Chancery" w:cs="Apple Chancery"/>
          <w:sz w:val="32"/>
          <w:szCs w:val="32"/>
        </w:rPr>
      </w:pPr>
    </w:p>
    <w:p w14:paraId="58366D8B" w14:textId="7ACF1AC0" w:rsidR="00D4040B" w:rsidRDefault="00D4040B" w:rsidP="00340E4A">
      <w:pPr>
        <w:spacing w:line="360" w:lineRule="auto"/>
        <w:ind w:right="144"/>
        <w:jc w:val="center"/>
        <w:rPr>
          <w:ins w:id="3220" w:author="Dori Williams" w:date="2023-11-14T00:45:00Z"/>
          <w:rFonts w:ascii="Apple Chancery" w:hAnsi="Apple Chancery" w:cs="Apple Chancery"/>
          <w:sz w:val="32"/>
          <w:szCs w:val="32"/>
        </w:rPr>
      </w:pPr>
    </w:p>
    <w:p w14:paraId="764233D4" w14:textId="64CB446C" w:rsidR="00D4040B" w:rsidRDefault="00D4040B" w:rsidP="00340E4A">
      <w:pPr>
        <w:spacing w:line="360" w:lineRule="auto"/>
        <w:ind w:right="144"/>
        <w:jc w:val="center"/>
        <w:rPr>
          <w:ins w:id="3221" w:author="Dori Williams" w:date="2023-11-14T00:45:00Z"/>
          <w:rFonts w:ascii="Apple Chancery" w:hAnsi="Apple Chancery" w:cs="Apple Chancery"/>
          <w:sz w:val="32"/>
          <w:szCs w:val="32"/>
        </w:rPr>
      </w:pPr>
    </w:p>
    <w:p w14:paraId="650CDF8A" w14:textId="23D1CBF2" w:rsidR="00D4040B" w:rsidRDefault="00D4040B" w:rsidP="00340E4A">
      <w:pPr>
        <w:spacing w:line="360" w:lineRule="auto"/>
        <w:ind w:right="144"/>
        <w:jc w:val="center"/>
        <w:rPr>
          <w:ins w:id="3222" w:author="Dori Williams" w:date="2023-11-14T00:45:00Z"/>
          <w:rFonts w:ascii="Apple Chancery" w:hAnsi="Apple Chancery" w:cs="Apple Chancery"/>
          <w:sz w:val="32"/>
          <w:szCs w:val="32"/>
        </w:rPr>
      </w:pPr>
    </w:p>
    <w:p w14:paraId="4289B976" w14:textId="389CC6B3" w:rsidR="00D4040B" w:rsidRDefault="00D4040B" w:rsidP="00340E4A">
      <w:pPr>
        <w:spacing w:line="360" w:lineRule="auto"/>
        <w:ind w:right="144"/>
        <w:jc w:val="center"/>
        <w:rPr>
          <w:ins w:id="3223" w:author="Dori Williams" w:date="2023-11-14T00:45:00Z"/>
          <w:rFonts w:ascii="Apple Chancery" w:hAnsi="Apple Chancery" w:cs="Apple Chancery"/>
          <w:sz w:val="32"/>
          <w:szCs w:val="32"/>
        </w:rPr>
      </w:pPr>
    </w:p>
    <w:p w14:paraId="717F8AE7" w14:textId="3EE1F0D2" w:rsidR="00D4040B" w:rsidRDefault="00D4040B" w:rsidP="00340E4A">
      <w:pPr>
        <w:spacing w:line="360" w:lineRule="auto"/>
        <w:ind w:right="144"/>
        <w:jc w:val="center"/>
        <w:rPr>
          <w:ins w:id="3224" w:author="Dori Williams" w:date="2023-11-14T00:45:00Z"/>
          <w:rFonts w:ascii="Apple Chancery" w:hAnsi="Apple Chancery" w:cs="Apple Chancery"/>
          <w:sz w:val="32"/>
          <w:szCs w:val="32"/>
        </w:rPr>
      </w:pPr>
    </w:p>
    <w:p w14:paraId="7CE07948" w14:textId="4A99CCEC" w:rsidR="00D4040B" w:rsidRDefault="00D4040B" w:rsidP="00340E4A">
      <w:pPr>
        <w:spacing w:line="360" w:lineRule="auto"/>
        <w:ind w:right="144"/>
        <w:jc w:val="center"/>
        <w:rPr>
          <w:ins w:id="3225" w:author="Dori Williams" w:date="2023-11-14T00:45:00Z"/>
          <w:rFonts w:ascii="Apple Chancery" w:hAnsi="Apple Chancery" w:cs="Apple Chancery"/>
          <w:sz w:val="32"/>
          <w:szCs w:val="32"/>
        </w:rPr>
      </w:pPr>
    </w:p>
    <w:p w14:paraId="095746B0" w14:textId="137898A5" w:rsidR="00D4040B" w:rsidRDefault="00D4040B" w:rsidP="00340E4A">
      <w:pPr>
        <w:spacing w:line="360" w:lineRule="auto"/>
        <w:ind w:right="144"/>
        <w:jc w:val="center"/>
        <w:rPr>
          <w:ins w:id="3226" w:author="Dori Williams" w:date="2023-11-14T00:45:00Z"/>
          <w:rFonts w:ascii="Apple Chancery" w:hAnsi="Apple Chancery" w:cs="Apple Chancery"/>
          <w:sz w:val="32"/>
          <w:szCs w:val="32"/>
        </w:rPr>
      </w:pPr>
    </w:p>
    <w:p w14:paraId="1484BA07" w14:textId="4E2ECAE9" w:rsidR="00D4040B" w:rsidRDefault="00D4040B" w:rsidP="00340E4A">
      <w:pPr>
        <w:spacing w:line="360" w:lineRule="auto"/>
        <w:ind w:right="144"/>
        <w:jc w:val="center"/>
        <w:rPr>
          <w:ins w:id="3227" w:author="Dori Williams" w:date="2023-11-14T00:45:00Z"/>
          <w:rFonts w:ascii="Apple Chancery" w:hAnsi="Apple Chancery" w:cs="Apple Chancery"/>
          <w:sz w:val="32"/>
          <w:szCs w:val="32"/>
        </w:rPr>
      </w:pPr>
    </w:p>
    <w:p w14:paraId="742B18FE" w14:textId="579110D6" w:rsidR="00D4040B" w:rsidRDefault="00D4040B" w:rsidP="00340E4A">
      <w:pPr>
        <w:spacing w:line="360" w:lineRule="auto"/>
        <w:ind w:right="144"/>
        <w:jc w:val="center"/>
        <w:rPr>
          <w:ins w:id="3228" w:author="Dori Williams" w:date="2023-11-14T00:45:00Z"/>
          <w:rFonts w:ascii="Apple Chancery" w:hAnsi="Apple Chancery" w:cs="Apple Chancery"/>
          <w:sz w:val="32"/>
          <w:szCs w:val="32"/>
        </w:rPr>
      </w:pPr>
    </w:p>
    <w:p w14:paraId="733FC6D1" w14:textId="79A14AB6" w:rsidR="00D4040B" w:rsidRDefault="00D4040B" w:rsidP="00340E4A">
      <w:pPr>
        <w:spacing w:line="360" w:lineRule="auto"/>
        <w:ind w:right="144"/>
        <w:jc w:val="center"/>
        <w:rPr>
          <w:ins w:id="3229" w:author="Dori Williams" w:date="2023-11-14T00:45:00Z"/>
          <w:rFonts w:ascii="Apple Chancery" w:hAnsi="Apple Chancery" w:cs="Apple Chancery"/>
          <w:sz w:val="32"/>
          <w:szCs w:val="32"/>
        </w:rPr>
      </w:pPr>
    </w:p>
    <w:p w14:paraId="3BBC2267" w14:textId="6521C056" w:rsidR="00D4040B" w:rsidRDefault="00D4040B" w:rsidP="00340E4A">
      <w:pPr>
        <w:spacing w:line="360" w:lineRule="auto"/>
        <w:ind w:right="144"/>
        <w:jc w:val="center"/>
        <w:rPr>
          <w:ins w:id="3230" w:author="Dori Williams" w:date="2023-11-14T00:45:00Z"/>
          <w:rFonts w:ascii="Apple Chancery" w:hAnsi="Apple Chancery" w:cs="Apple Chancery"/>
          <w:sz w:val="32"/>
          <w:szCs w:val="32"/>
        </w:rPr>
      </w:pPr>
    </w:p>
    <w:p w14:paraId="5ADC9A9A" w14:textId="77777777" w:rsidR="00D4040B" w:rsidRDefault="00D4040B" w:rsidP="00340E4A">
      <w:pPr>
        <w:spacing w:line="360" w:lineRule="auto"/>
        <w:ind w:right="144"/>
        <w:jc w:val="center"/>
        <w:rPr>
          <w:ins w:id="3231" w:author="Dori Williams" w:date="2023-08-19T20:42:00Z"/>
          <w:rFonts w:ascii="Apple Chancery" w:hAnsi="Apple Chancery" w:cs="Apple Chancery"/>
          <w:sz w:val="32"/>
          <w:szCs w:val="32"/>
        </w:rPr>
      </w:pPr>
    </w:p>
    <w:p w14:paraId="6EC7F858" w14:textId="77777777" w:rsidR="009F3244" w:rsidRDefault="009F3244" w:rsidP="00340E4A">
      <w:pPr>
        <w:spacing w:line="360" w:lineRule="auto"/>
        <w:ind w:right="144"/>
        <w:jc w:val="center"/>
        <w:rPr>
          <w:ins w:id="3232" w:author="Dori Williams" w:date="2023-08-19T20:42:00Z"/>
          <w:rFonts w:ascii="Apple Chancery" w:hAnsi="Apple Chancery" w:cs="Apple Chancery"/>
          <w:sz w:val="32"/>
          <w:szCs w:val="32"/>
        </w:rPr>
      </w:pPr>
    </w:p>
    <w:p w14:paraId="75CA1543" w14:textId="77777777" w:rsidR="009F3244" w:rsidRDefault="009F3244" w:rsidP="00340E4A">
      <w:pPr>
        <w:spacing w:line="360" w:lineRule="auto"/>
        <w:ind w:right="144"/>
        <w:jc w:val="center"/>
        <w:rPr>
          <w:ins w:id="3233" w:author="Dori Williams" w:date="2023-08-19T20:42:00Z"/>
          <w:rFonts w:ascii="Apple Chancery" w:hAnsi="Apple Chancery" w:cs="Apple Chancery"/>
          <w:sz w:val="32"/>
          <w:szCs w:val="32"/>
        </w:rPr>
      </w:pPr>
    </w:p>
    <w:p w14:paraId="3337658F" w14:textId="35902437" w:rsidR="00974D19" w:rsidRPr="00E34E44" w:rsidRDefault="00974D19" w:rsidP="00340E4A">
      <w:pPr>
        <w:spacing w:line="360" w:lineRule="auto"/>
        <w:ind w:right="144"/>
        <w:jc w:val="center"/>
        <w:rPr>
          <w:rFonts w:ascii="Apple Chancery" w:hAnsi="Apple Chancery" w:cs="Apple Chancery"/>
          <w:sz w:val="32"/>
          <w:szCs w:val="32"/>
        </w:rPr>
      </w:pPr>
      <w:r w:rsidRPr="00E34E44">
        <w:rPr>
          <w:rFonts w:ascii="Apple Chancery" w:hAnsi="Apple Chancery" w:cs="Apple Chancery" w:hint="cs"/>
          <w:sz w:val="32"/>
          <w:szCs w:val="32"/>
        </w:rPr>
        <w:t>Chapter 9</w:t>
      </w:r>
    </w:p>
    <w:p w14:paraId="6F3FE9CD" w14:textId="77777777" w:rsidR="00974D19" w:rsidRPr="00340E4A" w:rsidRDefault="00974D19" w:rsidP="00340E4A">
      <w:pPr>
        <w:tabs>
          <w:tab w:val="num" w:pos="720"/>
        </w:tabs>
        <w:spacing w:line="360" w:lineRule="auto"/>
        <w:ind w:left="360"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4A5BD804" wp14:editId="407AE633">
            <wp:extent cx="457200" cy="169545"/>
            <wp:effectExtent l="0" t="0" r="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01F948ED" w14:textId="77777777" w:rsidR="00974D19" w:rsidRPr="00340E4A" w:rsidRDefault="00974D19" w:rsidP="00340E4A">
      <w:pPr>
        <w:spacing w:line="360" w:lineRule="auto"/>
        <w:ind w:right="144"/>
        <w:jc w:val="center"/>
        <w:rPr>
          <w:rFonts w:ascii="Times New Roman" w:hAnsi="Times New Roman" w:cs="Apple Chancery"/>
          <w:szCs w:val="40"/>
        </w:rPr>
      </w:pPr>
    </w:p>
    <w:p w14:paraId="6FAFFEBC" w14:textId="77777777" w:rsidR="00974D19" w:rsidRPr="00340E4A" w:rsidRDefault="00974D19" w:rsidP="00340E4A">
      <w:pPr>
        <w:spacing w:line="360" w:lineRule="auto"/>
        <w:ind w:right="144"/>
        <w:jc w:val="center"/>
        <w:rPr>
          <w:rFonts w:ascii="Times New Roman" w:hAnsi="Times New Roman" w:cs="Apple Chancery"/>
          <w:szCs w:val="40"/>
        </w:rPr>
      </w:pPr>
    </w:p>
    <w:p w14:paraId="4DCC5A99" w14:textId="34F7632C" w:rsidR="00974D19" w:rsidRPr="00816CB0" w:rsidDel="00816CB0" w:rsidRDefault="00816CB0" w:rsidP="00340E4A">
      <w:pPr>
        <w:spacing w:line="360" w:lineRule="auto"/>
        <w:ind w:left="144" w:right="144"/>
        <w:rPr>
          <w:del w:id="3234" w:author="Dori Williams" w:date="2023-10-08T17:39:00Z"/>
          <w:rFonts w:ascii="Times New Roman" w:hAnsi="Times New Roman"/>
          <w:szCs w:val="26"/>
        </w:rPr>
      </w:pPr>
      <w:ins w:id="3235" w:author="Dori Williams" w:date="2023-10-08T17:39:00Z">
        <w:r w:rsidRPr="00816CB0">
          <w:rPr>
            <w:rFonts w:ascii="Times New Roman" w:hAnsi="Times New Roman"/>
            <w:rPrChange w:id="3236" w:author="Dori Williams" w:date="2023-10-08T17:42:00Z">
              <w:rPr/>
            </w:rPrChange>
          </w:rPr>
          <w:t>Dawn sighed, her breath escaping her lips in a soft, weary sound. The weight of her words, once frozen and unyielding, now seemed to loosen their grip, as if thawing under the warmth of her emotions. They began to transform, like ice melting into water, becoming flui</w:t>
        </w:r>
      </w:ins>
      <w:ins w:id="3237" w:author="Dori Williams" w:date="2023-10-08T17:42:00Z">
        <w:r w:rsidRPr="00816CB0">
          <w:rPr>
            <w:rFonts w:ascii="Times New Roman" w:hAnsi="Times New Roman"/>
            <w:rPrChange w:id="3238" w:author="Dori Williams" w:date="2023-10-08T17:42:00Z">
              <w:rPr/>
            </w:rPrChange>
          </w:rPr>
          <w:t>d.</w:t>
        </w:r>
      </w:ins>
      <w:del w:id="3239" w:author="Dori Williams" w:date="2023-10-08T17:39:00Z">
        <w:r w:rsidR="00974D19" w:rsidRPr="00816CB0" w:rsidDel="00816CB0">
          <w:rPr>
            <w:rFonts w:ascii="Times New Roman" w:hAnsi="Times New Roman"/>
          </w:rPr>
          <w:delText xml:space="preserve">     </w:delText>
        </w:r>
        <w:r w:rsidR="00974D19" w:rsidRPr="00816CB0" w:rsidDel="00816CB0">
          <w:rPr>
            <w:rFonts w:ascii="Times New Roman" w:hAnsi="Times New Roman"/>
          </w:rPr>
          <w:tab/>
        </w:r>
        <w:r w:rsidR="00974D19" w:rsidRPr="00816CB0" w:rsidDel="00816CB0">
          <w:rPr>
            <w:rFonts w:ascii="Times New Roman" w:hAnsi="Times New Roman"/>
            <w:szCs w:val="26"/>
          </w:rPr>
          <w:delText>Dawn</w:delText>
        </w:r>
      </w:del>
      <w:del w:id="3240" w:author="Dori Williams" w:date="2022-03-12T13:23:00Z">
        <w:r w:rsidR="00974D19" w:rsidRPr="00816CB0" w:rsidDel="00E57DAC">
          <w:rPr>
            <w:rFonts w:ascii="Times New Roman" w:hAnsi="Times New Roman"/>
            <w:szCs w:val="26"/>
          </w:rPr>
          <w:delText xml:space="preserve"> let out a big</w:delText>
        </w:r>
      </w:del>
      <w:del w:id="3241" w:author="Dori Williams" w:date="2023-10-08T17:39:00Z">
        <w:r w:rsidR="00974D19" w:rsidRPr="00816CB0" w:rsidDel="00816CB0">
          <w:rPr>
            <w:rFonts w:ascii="Times New Roman" w:hAnsi="Times New Roman"/>
            <w:szCs w:val="26"/>
          </w:rPr>
          <w:delText xml:space="preserve"> sigh. Her words once frozen and firmly planted, now</w:delText>
        </w:r>
      </w:del>
      <w:del w:id="3242" w:author="Dori Williams" w:date="2023-10-08T17:34:00Z">
        <w:r w:rsidR="00974D19" w:rsidRPr="00816CB0" w:rsidDel="000A164E">
          <w:rPr>
            <w:rFonts w:ascii="Times New Roman" w:hAnsi="Times New Roman"/>
            <w:szCs w:val="26"/>
          </w:rPr>
          <w:delText xml:space="preserve"> </w:delText>
        </w:r>
      </w:del>
      <w:del w:id="3243" w:author="Dori Williams" w:date="2023-10-08T17:39:00Z">
        <w:r w:rsidR="00974D19" w:rsidRPr="00816CB0" w:rsidDel="00816CB0">
          <w:rPr>
            <w:rFonts w:ascii="Times New Roman" w:hAnsi="Times New Roman"/>
            <w:szCs w:val="26"/>
          </w:rPr>
          <w:delText xml:space="preserve">softened and liquefied </w:delText>
        </w:r>
      </w:del>
      <w:del w:id="3244" w:author="Dori Williams" w:date="2023-08-19T20:43:00Z">
        <w:r w:rsidR="00974D19" w:rsidRPr="00816CB0" w:rsidDel="009F3244">
          <w:rPr>
            <w:rFonts w:ascii="Times New Roman" w:hAnsi="Times New Roman"/>
            <w:szCs w:val="26"/>
          </w:rPr>
          <w:delText xml:space="preserve">and </w:delText>
        </w:r>
      </w:del>
      <w:del w:id="3245" w:author="Dori Williams" w:date="2023-10-08T17:39:00Z">
        <w:r w:rsidR="00974D19" w:rsidRPr="00816CB0" w:rsidDel="00816CB0">
          <w:rPr>
            <w:rFonts w:ascii="Times New Roman" w:hAnsi="Times New Roman"/>
            <w:szCs w:val="26"/>
          </w:rPr>
          <w:delText>began to flow like the first trickle of melting snow meandering down the mountainside in a spring thaw.</w:delText>
        </w:r>
      </w:del>
    </w:p>
    <w:p w14:paraId="33BC736E" w14:textId="430EC098" w:rsidR="00974D19" w:rsidRPr="00340E4A" w:rsidRDefault="00974D19" w:rsidP="00340E4A">
      <w:pPr>
        <w:spacing w:line="360" w:lineRule="auto"/>
        <w:ind w:left="144" w:right="144"/>
        <w:rPr>
          <w:rFonts w:ascii="Times New Roman" w:hAnsi="Times New Roman"/>
          <w:szCs w:val="26"/>
        </w:rPr>
      </w:pPr>
      <w:del w:id="3246" w:author="Dori Williams" w:date="2023-10-08T17:39:00Z">
        <w:r w:rsidRPr="00340E4A" w:rsidDel="00816CB0">
          <w:rPr>
            <w:rFonts w:ascii="Times New Roman" w:hAnsi="Times New Roman"/>
            <w:szCs w:val="26"/>
          </w:rPr>
          <w:delText xml:space="preserve"> </w:delText>
        </w:r>
      </w:del>
      <w:r w:rsidRPr="00340E4A">
        <w:rPr>
          <w:rFonts w:ascii="Times New Roman" w:hAnsi="Times New Roman"/>
          <w:szCs w:val="26"/>
        </w:rPr>
        <w:tab/>
        <w:t>“Well, I certainly didn’t grow up with Ozzie and Harriet as my parent</w:t>
      </w:r>
      <w:del w:id="3247" w:author="Dori Williams" w:date="2023-05-30T16:43:00Z">
        <w:r w:rsidRPr="00340E4A" w:rsidDel="00F7007B">
          <w:rPr>
            <w:rFonts w:ascii="Times New Roman" w:hAnsi="Times New Roman"/>
            <w:szCs w:val="26"/>
          </w:rPr>
          <w:delText>’</w:delText>
        </w:r>
      </w:del>
      <w:r w:rsidRPr="00340E4A">
        <w:rPr>
          <w:rFonts w:ascii="Times New Roman" w:hAnsi="Times New Roman"/>
          <w:szCs w:val="26"/>
        </w:rPr>
        <w:t>s. My dad drank a lot</w:t>
      </w:r>
      <w:del w:id="3248" w:author="Dori Williams" w:date="2023-07-09T22:18:00Z">
        <w:r w:rsidRPr="00340E4A" w:rsidDel="00D64421">
          <w:rPr>
            <w:rFonts w:ascii="Times New Roman" w:hAnsi="Times New Roman"/>
            <w:szCs w:val="26"/>
          </w:rPr>
          <w:delText>,</w:delText>
        </w:r>
      </w:del>
      <w:r w:rsidRPr="00340E4A">
        <w:rPr>
          <w:rFonts w:ascii="Times New Roman" w:hAnsi="Times New Roman"/>
          <w:szCs w:val="26"/>
        </w:rPr>
        <w:t xml:space="preserve"> </w:t>
      </w:r>
      <w:ins w:id="3249" w:author="Dori Williams" w:date="2023-05-30T16:44:00Z">
        <w:r w:rsidR="00F7007B">
          <w:rPr>
            <w:rFonts w:ascii="Times New Roman" w:hAnsi="Times New Roman"/>
            <w:szCs w:val="26"/>
          </w:rPr>
          <w:t xml:space="preserve">and </w:t>
        </w:r>
      </w:ins>
      <w:r w:rsidRPr="00340E4A">
        <w:rPr>
          <w:rFonts w:ascii="Times New Roman" w:hAnsi="Times New Roman"/>
          <w:szCs w:val="26"/>
        </w:rPr>
        <w:t>abused my mother, and all of us kids. However, he took a particular liking to me</w:t>
      </w:r>
      <w:del w:id="3250" w:author="Dori Williams" w:date="2023-09-19T18:21:00Z">
        <w:r w:rsidRPr="00340E4A" w:rsidDel="00ED7CCC">
          <w:rPr>
            <w:rFonts w:ascii="Times New Roman" w:hAnsi="Times New Roman"/>
            <w:szCs w:val="26"/>
          </w:rPr>
          <w:delText>,</w:delText>
        </w:r>
      </w:del>
      <w:r w:rsidRPr="00340E4A">
        <w:rPr>
          <w:rFonts w:ascii="Times New Roman" w:hAnsi="Times New Roman"/>
          <w:szCs w:val="26"/>
        </w:rPr>
        <w:t xml:space="preserve"> — if you know what I mean.” </w:t>
      </w:r>
    </w:p>
    <w:p w14:paraId="5FA50040" w14:textId="174539F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 had a sister </w:t>
      </w:r>
      <w:del w:id="3251" w:author="Dori Williams" w:date="2023-10-08T17:34:00Z">
        <w:r w:rsidRPr="00340E4A" w:rsidDel="000A164E">
          <w:rPr>
            <w:rFonts w:ascii="Times New Roman" w:hAnsi="Times New Roman"/>
            <w:szCs w:val="26"/>
          </w:rPr>
          <w:delText xml:space="preserve">who was </w:delText>
        </w:r>
      </w:del>
      <w:del w:id="3252" w:author="Dori Williams" w:date="2023-09-19T18:21:00Z">
        <w:r w:rsidRPr="00340E4A" w:rsidDel="00ED7CCC">
          <w:rPr>
            <w:rFonts w:ascii="Times New Roman" w:hAnsi="Times New Roman"/>
            <w:szCs w:val="26"/>
          </w:rPr>
          <w:delText xml:space="preserve">about </w:delText>
        </w:r>
      </w:del>
      <w:r w:rsidRPr="00340E4A">
        <w:rPr>
          <w:rFonts w:ascii="Times New Roman" w:hAnsi="Times New Roman"/>
          <w:szCs w:val="26"/>
        </w:rPr>
        <w:t>five years older than me. I was told she ran away when she was a teenage</w:t>
      </w:r>
      <w:r w:rsidR="00E34E44">
        <w:rPr>
          <w:rFonts w:ascii="Times New Roman" w:hAnsi="Times New Roman"/>
          <w:szCs w:val="26"/>
        </w:rPr>
        <w:t>r</w:t>
      </w:r>
      <w:r w:rsidRPr="00340E4A">
        <w:rPr>
          <w:rFonts w:ascii="Times New Roman" w:hAnsi="Times New Roman"/>
          <w:szCs w:val="26"/>
        </w:rPr>
        <w:t xml:space="preserve"> . . . but I </w:t>
      </w:r>
      <w:del w:id="3253" w:author="Dori Williams" w:date="2023-09-19T18:22:00Z">
        <w:r w:rsidRPr="00340E4A" w:rsidDel="005505E2">
          <w:rPr>
            <w:rFonts w:ascii="Times New Roman" w:hAnsi="Times New Roman"/>
            <w:szCs w:val="26"/>
          </w:rPr>
          <w:delText>just .</w:delText>
        </w:r>
      </w:del>
      <w:ins w:id="3254" w:author="Dori Williams" w:date="2023-09-19T18:22:00Z">
        <w:r w:rsidR="005505E2" w:rsidRPr="00340E4A">
          <w:rPr>
            <w:rFonts w:ascii="Times New Roman" w:hAnsi="Times New Roman"/>
            <w:szCs w:val="26"/>
          </w:rPr>
          <w:t>just</w:t>
        </w:r>
      </w:ins>
      <w:del w:id="3255" w:author="Dori Williams" w:date="2023-09-19T18:23:00Z">
        <w:r w:rsidRPr="00340E4A" w:rsidDel="005505E2">
          <w:rPr>
            <w:rFonts w:ascii="Times New Roman" w:hAnsi="Times New Roman"/>
            <w:szCs w:val="26"/>
          </w:rPr>
          <w:delText xml:space="preserve"> .</w:delText>
        </w:r>
      </w:del>
      <w:ins w:id="3256" w:author="Dori Williams" w:date="2023-09-19T18:23:00Z">
        <w:r w:rsidR="005505E2">
          <w:rPr>
            <w:rFonts w:ascii="Times New Roman" w:hAnsi="Times New Roman"/>
            <w:szCs w:val="26"/>
          </w:rPr>
          <w:t xml:space="preserve"> </w:t>
        </w:r>
      </w:ins>
      <w:del w:id="3257" w:author="Dori Williams" w:date="2023-09-19T18:23:00Z">
        <w:r w:rsidRPr="00340E4A" w:rsidDel="005505E2">
          <w:rPr>
            <w:rFonts w:ascii="Times New Roman" w:hAnsi="Times New Roman"/>
            <w:szCs w:val="26"/>
          </w:rPr>
          <w:delText xml:space="preserve">  . </w:delText>
        </w:r>
      </w:del>
      <w:del w:id="3258" w:author="Dori Williams" w:date="2023-09-19T18:22:00Z">
        <w:r w:rsidRPr="00340E4A" w:rsidDel="005505E2">
          <w:rPr>
            <w:rFonts w:ascii="Times New Roman" w:hAnsi="Times New Roman"/>
            <w:szCs w:val="26"/>
          </w:rPr>
          <w:delText xml:space="preserve"> </w:delText>
        </w:r>
      </w:del>
      <w:r w:rsidRPr="00340E4A">
        <w:rPr>
          <w:rFonts w:ascii="Times New Roman" w:hAnsi="Times New Roman"/>
          <w:szCs w:val="26"/>
        </w:rPr>
        <w:t xml:space="preserve">I just </w:t>
      </w:r>
      <w:del w:id="3259" w:author="Dori Williams" w:date="2023-09-19T18:23:00Z">
        <w:r w:rsidRPr="00340E4A" w:rsidDel="005505E2">
          <w:rPr>
            <w:rFonts w:ascii="Times New Roman" w:hAnsi="Times New Roman"/>
            <w:szCs w:val="26"/>
          </w:rPr>
          <w:delText xml:space="preserve">. . . </w:delText>
        </w:r>
      </w:del>
      <w:r w:rsidRPr="00340E4A">
        <w:rPr>
          <w:rFonts w:ascii="Times New Roman" w:hAnsi="Times New Roman"/>
          <w:szCs w:val="26"/>
        </w:rPr>
        <w:t xml:space="preserve">found out </w:t>
      </w:r>
      <w:del w:id="3260" w:author="Dori Williams" w:date="2023-10-08T17:35:00Z">
        <w:r w:rsidRPr="00340E4A" w:rsidDel="000A164E">
          <w:rPr>
            <w:rFonts w:ascii="Times New Roman" w:hAnsi="Times New Roman"/>
            <w:szCs w:val="26"/>
          </w:rPr>
          <w:delText xml:space="preserve">that </w:delText>
        </w:r>
      </w:del>
      <w:r w:rsidRPr="00340E4A">
        <w:rPr>
          <w:rFonts w:ascii="Times New Roman" w:hAnsi="Times New Roman"/>
          <w:szCs w:val="26"/>
        </w:rPr>
        <w:t>my father killed her and told everyone she ran away.”</w:t>
      </w:r>
    </w:p>
    <w:p w14:paraId="5807876B" w14:textId="3B4535F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gasped in </w:t>
      </w:r>
      <w:del w:id="3261" w:author="Dori Williams" w:date="2023-09-19T18:22:00Z">
        <w:r w:rsidRPr="00340E4A" w:rsidDel="005505E2">
          <w:rPr>
            <w:rFonts w:ascii="Times New Roman" w:hAnsi="Times New Roman"/>
            <w:szCs w:val="26"/>
          </w:rPr>
          <w:delText xml:space="preserve">air of </w:delText>
        </w:r>
      </w:del>
      <w:r w:rsidRPr="00340E4A">
        <w:rPr>
          <w:rFonts w:ascii="Times New Roman" w:hAnsi="Times New Roman"/>
          <w:szCs w:val="26"/>
        </w:rPr>
        <w:t>shock. “Oh-</w:t>
      </w:r>
      <w:r w:rsidR="00E34E44">
        <w:rPr>
          <w:rFonts w:ascii="Times New Roman" w:hAnsi="Times New Roman"/>
          <w:szCs w:val="26"/>
        </w:rPr>
        <w:t>m</w:t>
      </w:r>
      <w:r w:rsidRPr="00340E4A">
        <w:rPr>
          <w:rFonts w:ascii="Times New Roman" w:hAnsi="Times New Roman"/>
          <w:szCs w:val="26"/>
        </w:rPr>
        <w:t>y-God!” She waved her hand in the air. “I’m sorry. I didn’t mean to interrupt</w:t>
      </w:r>
      <w:ins w:id="3262" w:author="Dori Williams" w:date="2023-10-08T17:35:00Z">
        <w:r w:rsidR="000A164E">
          <w:rPr>
            <w:rFonts w:ascii="Times New Roman" w:hAnsi="Times New Roman"/>
            <w:szCs w:val="26"/>
          </w:rPr>
          <w:t>.</w:t>
        </w:r>
      </w:ins>
      <w:ins w:id="3263" w:author="Dori Williams" w:date="2023-10-08T17:44:00Z">
        <w:r w:rsidR="00816CB0">
          <w:rPr>
            <w:rFonts w:ascii="Times New Roman" w:hAnsi="Times New Roman"/>
            <w:szCs w:val="26"/>
          </w:rPr>
          <w:t xml:space="preserve"> </w:t>
        </w:r>
      </w:ins>
      <w:del w:id="3264" w:author="Dori Williams" w:date="2023-10-08T17:35:00Z">
        <w:r w:rsidRPr="00340E4A" w:rsidDel="000A164E">
          <w:rPr>
            <w:rFonts w:ascii="Times New Roman" w:hAnsi="Times New Roman"/>
            <w:szCs w:val="26"/>
          </w:rPr>
          <w:delText>, go</w:delText>
        </w:r>
      </w:del>
      <w:ins w:id="3265" w:author="Dori Williams" w:date="2023-10-08T17:35:00Z">
        <w:r w:rsidR="000A164E">
          <w:rPr>
            <w:rFonts w:ascii="Times New Roman" w:hAnsi="Times New Roman"/>
            <w:szCs w:val="26"/>
          </w:rPr>
          <w:t>Go</w:t>
        </w:r>
      </w:ins>
      <w:r w:rsidRPr="00340E4A">
        <w:rPr>
          <w:rFonts w:ascii="Times New Roman" w:hAnsi="Times New Roman"/>
          <w:szCs w:val="26"/>
        </w:rPr>
        <w:t xml:space="preserve"> on.” </w:t>
      </w:r>
    </w:p>
    <w:p w14:paraId="33E2EA7D" w14:textId="0583A1B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 put a tissue to her eye and sniffled, then </w:t>
      </w:r>
      <w:del w:id="3266" w:author="Dori Williams" w:date="2023-09-19T18:25:00Z">
        <w:r w:rsidRPr="00340E4A" w:rsidDel="005505E2">
          <w:rPr>
            <w:rFonts w:ascii="Times New Roman" w:hAnsi="Times New Roman"/>
            <w:szCs w:val="26"/>
          </w:rPr>
          <w:delText>preceded</w:delText>
        </w:r>
      </w:del>
      <w:ins w:id="3267" w:author="Dori Williams" w:date="2023-09-19T18:25:00Z">
        <w:r w:rsidR="005505E2">
          <w:rPr>
            <w:rFonts w:ascii="Times New Roman" w:hAnsi="Times New Roman"/>
            <w:szCs w:val="26"/>
          </w:rPr>
          <w:t>proceeded</w:t>
        </w:r>
      </w:ins>
      <w:r w:rsidRPr="00340E4A">
        <w:rPr>
          <w:rFonts w:ascii="Times New Roman" w:hAnsi="Times New Roman"/>
          <w:szCs w:val="26"/>
        </w:rPr>
        <w:t>. “I have an older brother who is seventeen and a younger brother who is twelve.”</w:t>
      </w:r>
    </w:p>
    <w:p w14:paraId="234A965A" w14:textId="57ADBA7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“My Mother has cancer and is very sick. I looked out for my younger brother and did all the cooking, cleaning</w:t>
      </w:r>
      <w:ins w:id="3268" w:author="Dori Williams" w:date="2023-05-30T16:45:00Z">
        <w:r w:rsidR="00F7007B">
          <w:rPr>
            <w:rFonts w:ascii="Times New Roman" w:hAnsi="Times New Roman"/>
            <w:szCs w:val="26"/>
          </w:rPr>
          <w:t>,</w:t>
        </w:r>
      </w:ins>
      <w:r w:rsidRPr="00340E4A">
        <w:rPr>
          <w:rFonts w:ascii="Times New Roman" w:hAnsi="Times New Roman"/>
          <w:szCs w:val="26"/>
        </w:rPr>
        <w:t xml:space="preserve"> and things my mother used to do.” </w:t>
      </w:r>
    </w:p>
    <w:p w14:paraId="7F76C578" w14:textId="7CBC160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 xml:space="preserve">“That must have been very </w:t>
      </w:r>
      <w:del w:id="3269" w:author="Dori Williams" w:date="2023-09-19T18:25:00Z">
        <w:r w:rsidRPr="00340E4A" w:rsidDel="005505E2">
          <w:rPr>
            <w:rFonts w:ascii="Times New Roman" w:hAnsi="Times New Roman"/>
            <w:szCs w:val="26"/>
          </w:rPr>
          <w:delText>hard on</w:delText>
        </w:r>
      </w:del>
      <w:ins w:id="3270" w:author="Dori Williams" w:date="2023-09-19T18:25:00Z">
        <w:r w:rsidR="005505E2">
          <w:rPr>
            <w:rFonts w:ascii="Times New Roman" w:hAnsi="Times New Roman"/>
            <w:szCs w:val="26"/>
          </w:rPr>
          <w:t>difficult for</w:t>
        </w:r>
      </w:ins>
      <w:r w:rsidRPr="00340E4A">
        <w:rPr>
          <w:rFonts w:ascii="Times New Roman" w:hAnsi="Times New Roman"/>
          <w:szCs w:val="26"/>
        </w:rPr>
        <w:t xml:space="preserve"> you,” Katie </w:t>
      </w:r>
      <w:r w:rsidR="00195DAA">
        <w:rPr>
          <w:rFonts w:ascii="Times New Roman" w:hAnsi="Times New Roman"/>
          <w:szCs w:val="26"/>
        </w:rPr>
        <w:t>empathized</w:t>
      </w:r>
      <w:r w:rsidRPr="00340E4A">
        <w:rPr>
          <w:rFonts w:ascii="Times New Roman" w:hAnsi="Times New Roman"/>
          <w:szCs w:val="26"/>
        </w:rPr>
        <w:t xml:space="preserve">. </w:t>
      </w:r>
    </w:p>
    <w:p w14:paraId="0A829771" w14:textId="436EF631" w:rsidR="00974D19" w:rsidRPr="00340E4A" w:rsidDel="009F3244" w:rsidRDefault="00974D19" w:rsidP="00340E4A">
      <w:pPr>
        <w:spacing w:line="360" w:lineRule="auto"/>
        <w:ind w:left="144" w:right="144" w:firstLine="576"/>
        <w:rPr>
          <w:del w:id="3271" w:author="Dori Williams" w:date="2023-08-19T20:45:00Z"/>
          <w:rFonts w:ascii="Times New Roman" w:hAnsi="Times New Roman"/>
          <w:szCs w:val="26"/>
        </w:rPr>
      </w:pPr>
      <w:r w:rsidRPr="00340E4A">
        <w:rPr>
          <w:rFonts w:ascii="Times New Roman" w:hAnsi="Times New Roman"/>
          <w:szCs w:val="26"/>
        </w:rPr>
        <w:t>“Yeah, I missed a lot of school because I stayed home and took care of her while my father worked.</w:t>
      </w:r>
      <w:ins w:id="3272" w:author="Dori Williams" w:date="2023-08-19T20:45:00Z">
        <w:r w:rsidR="009F3244">
          <w:rPr>
            <w:rFonts w:ascii="Times New Roman" w:hAnsi="Times New Roman"/>
            <w:szCs w:val="26"/>
          </w:rPr>
          <w:t xml:space="preserve"> </w:t>
        </w:r>
      </w:ins>
      <w:del w:id="3273" w:author="Dori Williams" w:date="2023-08-19T20:45:00Z">
        <w:r w:rsidRPr="00340E4A" w:rsidDel="009F3244">
          <w:rPr>
            <w:rFonts w:ascii="Times New Roman" w:hAnsi="Times New Roman"/>
            <w:szCs w:val="26"/>
          </w:rPr>
          <w:delText xml:space="preserve">” </w:delText>
        </w:r>
      </w:del>
    </w:p>
    <w:p w14:paraId="4EF86D7E" w14:textId="43C86B4B" w:rsidR="00974D19" w:rsidRPr="00340E4A" w:rsidRDefault="00974D19">
      <w:pPr>
        <w:spacing w:line="360" w:lineRule="auto"/>
        <w:ind w:right="144"/>
        <w:rPr>
          <w:rFonts w:ascii="Times New Roman" w:hAnsi="Times New Roman"/>
          <w:szCs w:val="26"/>
        </w:rPr>
        <w:pPrChange w:id="3274" w:author="Dori Williams" w:date="2023-08-19T20:45:00Z">
          <w:pPr>
            <w:spacing w:line="360" w:lineRule="auto"/>
            <w:ind w:left="144" w:right="144" w:firstLine="576"/>
          </w:pPr>
        </w:pPrChange>
      </w:pPr>
      <w:del w:id="3275" w:author="Dori Williams" w:date="2023-08-19T20:45:00Z">
        <w:r w:rsidRPr="00340E4A" w:rsidDel="009F3244">
          <w:rPr>
            <w:rFonts w:ascii="Times New Roman" w:hAnsi="Times New Roman"/>
            <w:szCs w:val="26"/>
          </w:rPr>
          <w:delText>“</w:delText>
        </w:r>
      </w:del>
      <w:r w:rsidRPr="00340E4A">
        <w:rPr>
          <w:rFonts w:ascii="Times New Roman" w:hAnsi="Times New Roman"/>
          <w:szCs w:val="26"/>
        </w:rPr>
        <w:t>He got drunk a lot. We were all afraid of him. Before my mother got sick</w:t>
      </w:r>
      <w:del w:id="3276" w:author="Dori Williams" w:date="2023-05-30T16:45:00Z">
        <w:r w:rsidRPr="00340E4A" w:rsidDel="00F7007B">
          <w:rPr>
            <w:rFonts w:ascii="Times New Roman" w:hAnsi="Times New Roman"/>
            <w:szCs w:val="26"/>
          </w:rPr>
          <w:delText>,</w:delText>
        </w:r>
      </w:del>
      <w:r w:rsidRPr="00340E4A">
        <w:rPr>
          <w:rFonts w:ascii="Times New Roman" w:hAnsi="Times New Roman"/>
          <w:szCs w:val="26"/>
        </w:rPr>
        <w:t xml:space="preserve"> if she </w:t>
      </w:r>
      <w:del w:id="3277" w:author="Dori Williams" w:date="2023-09-19T18:26:00Z">
        <w:r w:rsidRPr="00340E4A" w:rsidDel="005505E2">
          <w:rPr>
            <w:rFonts w:ascii="Times New Roman" w:hAnsi="Times New Roman"/>
            <w:szCs w:val="26"/>
          </w:rPr>
          <w:delText xml:space="preserve">had </w:delText>
        </w:r>
      </w:del>
      <w:r w:rsidRPr="00340E4A">
        <w:rPr>
          <w:rFonts w:ascii="Times New Roman" w:hAnsi="Times New Roman"/>
          <w:szCs w:val="26"/>
        </w:rPr>
        <w:t>made something for dinner he didn’t like, he would throw it across the room. Then, he smacked her upside the head.”</w:t>
      </w:r>
    </w:p>
    <w:p w14:paraId="2B8D5164" w14:textId="378F293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t>
      </w:r>
      <w:del w:id="3278" w:author="Dori Williams" w:date="2023-08-19T20:46:00Z">
        <w:r w:rsidRPr="00340E4A" w:rsidDel="009F3244">
          <w:rPr>
            <w:rFonts w:ascii="Times New Roman" w:hAnsi="Times New Roman"/>
            <w:szCs w:val="26"/>
          </w:rPr>
          <w:delText xml:space="preserve">silently </w:delText>
        </w:r>
      </w:del>
      <w:r w:rsidRPr="00340E4A">
        <w:rPr>
          <w:rFonts w:ascii="Times New Roman" w:hAnsi="Times New Roman"/>
          <w:szCs w:val="26"/>
        </w:rPr>
        <w:t xml:space="preserve">shook her head fighting back her own emotions. </w:t>
      </w:r>
    </w:p>
    <w:p w14:paraId="67784244" w14:textId="376D2DB0"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“He kept </w:t>
      </w:r>
      <w:del w:id="3279" w:author="Dori Williams" w:date="2023-09-19T18:27:00Z">
        <w:r w:rsidRPr="00340E4A" w:rsidDel="005505E2">
          <w:rPr>
            <w:rFonts w:ascii="Times New Roman" w:hAnsi="Times New Roman"/>
            <w:szCs w:val="26"/>
          </w:rPr>
          <w:delText xml:space="preserve">all of </w:delText>
        </w:r>
      </w:del>
      <w:r w:rsidRPr="00340E4A">
        <w:rPr>
          <w:rFonts w:ascii="Times New Roman" w:hAnsi="Times New Roman"/>
          <w:szCs w:val="26"/>
        </w:rPr>
        <w:t>us kids in line with his belt</w:t>
      </w:r>
      <w:del w:id="3280" w:author="Dori Williams" w:date="2023-05-30T16:46:00Z">
        <w:r w:rsidRPr="00340E4A" w:rsidDel="00F7007B">
          <w:rPr>
            <w:rFonts w:ascii="Times New Roman" w:hAnsi="Times New Roman"/>
            <w:szCs w:val="26"/>
          </w:rPr>
          <w:delText>,</w:delText>
        </w:r>
      </w:del>
      <w:r w:rsidRPr="00340E4A">
        <w:rPr>
          <w:rFonts w:ascii="Times New Roman" w:hAnsi="Times New Roman"/>
          <w:szCs w:val="26"/>
        </w:rPr>
        <w:t xml:space="preserve"> or the back of his hand. We all walked on eggshells trying not to set him off.”</w:t>
      </w:r>
    </w:p>
    <w:p w14:paraId="0B931BD9" w14:textId="113FD11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“My older brother would go to school and have to tell people the black eye he got from my dad was from fighting with some kids. When I got bruises or a black eye, like I had when I </w:t>
      </w:r>
      <w:del w:id="3281" w:author="Dori Williams" w:date="2023-09-19T18:28:00Z">
        <w:r w:rsidRPr="00340E4A" w:rsidDel="005505E2">
          <w:rPr>
            <w:rFonts w:ascii="Times New Roman" w:hAnsi="Times New Roman"/>
            <w:szCs w:val="26"/>
          </w:rPr>
          <w:delText xml:space="preserve">got </w:delText>
        </w:r>
      </w:del>
      <w:ins w:id="3282" w:author="Dori Williams" w:date="2023-09-19T18:28:00Z">
        <w:r w:rsidR="005505E2">
          <w:rPr>
            <w:rFonts w:ascii="Times New Roman" w:hAnsi="Times New Roman"/>
            <w:szCs w:val="26"/>
          </w:rPr>
          <w:t xml:space="preserve">arrived </w:t>
        </w:r>
      </w:ins>
      <w:r w:rsidRPr="00340E4A">
        <w:rPr>
          <w:rFonts w:ascii="Times New Roman" w:hAnsi="Times New Roman"/>
          <w:szCs w:val="26"/>
        </w:rPr>
        <w:t>here, I was supposed to tell people I got hurt on the farm.”</w:t>
      </w:r>
    </w:p>
    <w:p w14:paraId="25A011F3" w14:textId="447D9D4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“You live</w:t>
      </w:r>
      <w:ins w:id="3283" w:author="Dori Williams" w:date="2023-09-19T18:29:00Z">
        <w:r w:rsidR="005505E2">
          <w:rPr>
            <w:rFonts w:ascii="Times New Roman" w:hAnsi="Times New Roman"/>
            <w:szCs w:val="26"/>
          </w:rPr>
          <w:t xml:space="preserve"> </w:t>
        </w:r>
      </w:ins>
      <w:del w:id="3284" w:author="Dori Williams" w:date="2023-09-19T18:29:00Z">
        <w:r w:rsidRPr="00340E4A" w:rsidDel="005505E2">
          <w:rPr>
            <w:rFonts w:ascii="Times New Roman" w:hAnsi="Times New Roman"/>
            <w:szCs w:val="26"/>
          </w:rPr>
          <w:delText xml:space="preserve">d </w:delText>
        </w:r>
      </w:del>
      <w:r w:rsidRPr="00340E4A">
        <w:rPr>
          <w:rFonts w:ascii="Times New Roman" w:hAnsi="Times New Roman"/>
          <w:szCs w:val="26"/>
        </w:rPr>
        <w:t>on a farm? Where?”</w:t>
      </w:r>
    </w:p>
    <w:p w14:paraId="08DD6103" w14:textId="6F1E9B5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 small </w:t>
      </w:r>
      <w:del w:id="3285" w:author="Dori Williams" w:date="2023-09-19T18:29:00Z">
        <w:r w:rsidRPr="00340E4A" w:rsidDel="005505E2">
          <w:rPr>
            <w:rFonts w:ascii="Times New Roman" w:hAnsi="Times New Roman"/>
            <w:szCs w:val="26"/>
          </w:rPr>
          <w:delText>little</w:delText>
        </w:r>
      </w:del>
      <w:del w:id="3286" w:author="Dori Williams" w:date="2023-10-21T23:09:00Z">
        <w:r w:rsidRPr="00340E4A" w:rsidDel="006A26C7">
          <w:rPr>
            <w:rFonts w:ascii="Times New Roman" w:hAnsi="Times New Roman"/>
            <w:szCs w:val="26"/>
          </w:rPr>
          <w:delText xml:space="preserve"> </w:delText>
        </w:r>
      </w:del>
      <w:r w:rsidRPr="00340E4A">
        <w:rPr>
          <w:rFonts w:ascii="Times New Roman" w:hAnsi="Times New Roman"/>
          <w:szCs w:val="26"/>
        </w:rPr>
        <w:t>hick town in Tennessee.”</w:t>
      </w:r>
    </w:p>
    <w:p w14:paraId="2FDF5960" w14:textId="45AC619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 wondered where that cute </w:t>
      </w:r>
      <w:del w:id="3287" w:author="Dori Williams" w:date="2023-09-19T18:29:00Z">
        <w:r w:rsidRPr="00340E4A" w:rsidDel="005505E2">
          <w:rPr>
            <w:rFonts w:ascii="Times New Roman" w:hAnsi="Times New Roman"/>
            <w:szCs w:val="26"/>
          </w:rPr>
          <w:delText xml:space="preserve">little </w:delText>
        </w:r>
      </w:del>
      <w:r w:rsidRPr="00340E4A">
        <w:rPr>
          <w:rFonts w:ascii="Times New Roman" w:hAnsi="Times New Roman"/>
          <w:szCs w:val="26"/>
        </w:rPr>
        <w:t xml:space="preserve">Southern drawl </w:t>
      </w:r>
      <w:del w:id="3288" w:author="Dori Williams" w:date="2023-09-19T18:29:00Z">
        <w:r w:rsidRPr="00340E4A" w:rsidDel="005505E2">
          <w:rPr>
            <w:rFonts w:ascii="Times New Roman" w:hAnsi="Times New Roman"/>
            <w:szCs w:val="26"/>
          </w:rPr>
          <w:delText xml:space="preserve">of yours </w:delText>
        </w:r>
      </w:del>
      <w:r w:rsidRPr="00340E4A">
        <w:rPr>
          <w:rFonts w:ascii="Times New Roman" w:hAnsi="Times New Roman"/>
          <w:szCs w:val="26"/>
        </w:rPr>
        <w:t>was from. Okay, please go on.”</w:t>
      </w:r>
    </w:p>
    <w:p w14:paraId="61828597" w14:textId="00D198E4" w:rsidR="00974D19" w:rsidRPr="00340E4A" w:rsidDel="00AC1037" w:rsidRDefault="00974D19" w:rsidP="0025107F">
      <w:pPr>
        <w:spacing w:line="360" w:lineRule="auto"/>
        <w:ind w:left="144" w:right="144"/>
        <w:rPr>
          <w:del w:id="3289" w:author="Dori Williams" w:date="2023-08-19T20:47: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 all had to make up lies, to cover up my dad’s handy work and we knew if we didn’t there would be a </w:t>
      </w:r>
      <w:del w:id="3290" w:author="Dori Williams" w:date="2023-09-19T18:31:00Z">
        <w:r w:rsidRPr="00340E4A" w:rsidDel="005505E2">
          <w:rPr>
            <w:rFonts w:ascii="Times New Roman" w:hAnsi="Times New Roman"/>
            <w:szCs w:val="26"/>
          </w:rPr>
          <w:delText xml:space="preserve">greater </w:delText>
        </w:r>
      </w:del>
      <w:ins w:id="3291" w:author="Dori Williams" w:date="2023-09-19T18:31:00Z">
        <w:r w:rsidR="005505E2">
          <w:rPr>
            <w:rFonts w:ascii="Times New Roman" w:hAnsi="Times New Roman"/>
            <w:szCs w:val="26"/>
          </w:rPr>
          <w:t xml:space="preserve">much higher </w:t>
        </w:r>
      </w:ins>
      <w:r w:rsidRPr="00340E4A">
        <w:rPr>
          <w:rFonts w:ascii="Times New Roman" w:hAnsi="Times New Roman"/>
          <w:szCs w:val="26"/>
        </w:rPr>
        <w:t>price to pay. So, we all obeyed the code of silence.</w:t>
      </w:r>
      <w:r w:rsidR="0025107F">
        <w:rPr>
          <w:rFonts w:ascii="Times New Roman" w:hAnsi="Times New Roman"/>
          <w:szCs w:val="26"/>
        </w:rPr>
        <w:t xml:space="preserve"> </w:t>
      </w:r>
      <w:r w:rsidRPr="00340E4A">
        <w:rPr>
          <w:rFonts w:ascii="Times New Roman" w:hAnsi="Times New Roman"/>
          <w:szCs w:val="26"/>
        </w:rPr>
        <w:t>If any of us kids</w:t>
      </w:r>
      <w:del w:id="3292" w:author="Dori Williams" w:date="2023-09-19T18:31:00Z">
        <w:r w:rsidRPr="00340E4A" w:rsidDel="005505E2">
          <w:rPr>
            <w:rFonts w:ascii="Times New Roman" w:hAnsi="Times New Roman"/>
            <w:szCs w:val="26"/>
          </w:rPr>
          <w:delText>,</w:delText>
        </w:r>
      </w:del>
      <w:r w:rsidRPr="00340E4A">
        <w:rPr>
          <w:rFonts w:ascii="Times New Roman" w:hAnsi="Times New Roman"/>
          <w:szCs w:val="26"/>
        </w:rPr>
        <w:t xml:space="preserve"> tried to come to the aid of the other that was getting a beating, we would get the same and the other one would get beat</w:t>
      </w:r>
      <w:ins w:id="3293" w:author="Dori Williams" w:date="2023-09-19T18:32:00Z">
        <w:r w:rsidR="005505E2">
          <w:rPr>
            <w:rFonts w:ascii="Times New Roman" w:hAnsi="Times New Roman"/>
            <w:szCs w:val="26"/>
          </w:rPr>
          <w:t>en</w:t>
        </w:r>
      </w:ins>
      <w:r w:rsidRPr="00340E4A">
        <w:rPr>
          <w:rFonts w:ascii="Times New Roman" w:hAnsi="Times New Roman"/>
          <w:szCs w:val="26"/>
        </w:rPr>
        <w:t xml:space="preserve"> more.</w:t>
      </w:r>
      <w:ins w:id="3294" w:author="Dori Williams" w:date="2023-08-19T20:47:00Z">
        <w:r w:rsidR="00AC1037">
          <w:rPr>
            <w:rFonts w:ascii="Times New Roman" w:hAnsi="Times New Roman"/>
            <w:szCs w:val="26"/>
          </w:rPr>
          <w:t xml:space="preserve"> </w:t>
        </w:r>
      </w:ins>
      <w:del w:id="3295" w:author="Dori Williams" w:date="2023-08-19T20:47:00Z">
        <w:r w:rsidRPr="00340E4A" w:rsidDel="00AC1037">
          <w:rPr>
            <w:rFonts w:ascii="Times New Roman" w:hAnsi="Times New Roman"/>
            <w:szCs w:val="26"/>
          </w:rPr>
          <w:delText>”</w:delText>
        </w:r>
      </w:del>
    </w:p>
    <w:p w14:paraId="674BD9DB" w14:textId="36BBC3AB" w:rsidR="00974D19" w:rsidRPr="00306180" w:rsidRDefault="00974D19">
      <w:pPr>
        <w:spacing w:line="360" w:lineRule="auto"/>
        <w:ind w:right="144"/>
        <w:rPr>
          <w:rFonts w:ascii="Times New Roman" w:hAnsi="Times New Roman"/>
          <w:szCs w:val="26"/>
        </w:rPr>
        <w:pPrChange w:id="3296" w:author="Dori Williams" w:date="2023-08-19T20:47:00Z">
          <w:pPr>
            <w:spacing w:line="360" w:lineRule="auto"/>
            <w:ind w:left="144" w:right="144"/>
          </w:pPr>
        </w:pPrChange>
      </w:pPr>
      <w:del w:id="3297" w:author="Dori Williams" w:date="2023-08-19T20:47:00Z">
        <w:r w:rsidRPr="00340E4A" w:rsidDel="00AC1037">
          <w:rPr>
            <w:rFonts w:ascii="Times New Roman" w:hAnsi="Times New Roman"/>
            <w:szCs w:val="26"/>
          </w:rPr>
          <w:delText xml:space="preserve"> </w:delText>
        </w:r>
        <w:r w:rsidRPr="00340E4A" w:rsidDel="00AC1037">
          <w:rPr>
            <w:rFonts w:ascii="Times New Roman" w:hAnsi="Times New Roman"/>
            <w:szCs w:val="26"/>
          </w:rPr>
          <w:tab/>
          <w:delText>“</w:delText>
        </w:r>
      </w:del>
      <w:r w:rsidRPr="00340E4A">
        <w:rPr>
          <w:rFonts w:ascii="Times New Roman" w:hAnsi="Times New Roman"/>
          <w:szCs w:val="26"/>
        </w:rPr>
        <w:t xml:space="preserve">When he </w:t>
      </w:r>
      <w:del w:id="3298" w:author="Dori Williams" w:date="2023-09-19T18:32:00Z">
        <w:r w:rsidRPr="00340E4A" w:rsidDel="00306180">
          <w:rPr>
            <w:rFonts w:ascii="Times New Roman" w:hAnsi="Times New Roman"/>
            <w:szCs w:val="26"/>
          </w:rPr>
          <w:delText xml:space="preserve">would </w:delText>
        </w:r>
      </w:del>
      <w:r w:rsidRPr="00340E4A">
        <w:rPr>
          <w:rFonts w:ascii="Times New Roman" w:hAnsi="Times New Roman"/>
          <w:szCs w:val="26"/>
        </w:rPr>
        <w:t>beat my mom</w:t>
      </w:r>
      <w:del w:id="3299" w:author="Dori Williams" w:date="2023-05-30T16:47:00Z">
        <w:r w:rsidRPr="00340E4A" w:rsidDel="00F7007B">
          <w:rPr>
            <w:rFonts w:ascii="Times New Roman" w:hAnsi="Times New Roman"/>
            <w:szCs w:val="26"/>
          </w:rPr>
          <w:delText>,</w:delText>
        </w:r>
      </w:del>
      <w:r w:rsidRPr="00340E4A">
        <w:rPr>
          <w:rFonts w:ascii="Times New Roman" w:hAnsi="Times New Roman"/>
          <w:szCs w:val="26"/>
        </w:rPr>
        <w:t xml:space="preserve"> or one of my brothers, I would run to my room and put a pillow over my head</w:t>
      </w:r>
      <w:ins w:id="3300" w:author="Dori Williams" w:date="2023-09-19T18:33:00Z">
        <w:r w:rsidR="00306180">
          <w:rPr>
            <w:rFonts w:ascii="Times New Roman" w:hAnsi="Times New Roman"/>
            <w:szCs w:val="26"/>
          </w:rPr>
          <w:t>.</w:t>
        </w:r>
      </w:ins>
      <w:r w:rsidRPr="00340E4A">
        <w:rPr>
          <w:rFonts w:ascii="Times New Roman" w:hAnsi="Times New Roman"/>
          <w:szCs w:val="26"/>
        </w:rPr>
        <w:t xml:space="preserve"> </w:t>
      </w:r>
      <w:del w:id="3301" w:author="Dori Williams" w:date="2023-09-19T18:33:00Z">
        <w:r w:rsidRPr="00340E4A" w:rsidDel="00306180">
          <w:rPr>
            <w:rFonts w:ascii="Times New Roman" w:hAnsi="Times New Roman"/>
            <w:szCs w:val="26"/>
          </w:rPr>
          <w:delText xml:space="preserve">and </w:delText>
        </w:r>
      </w:del>
      <w:ins w:id="3302" w:author="Dori Williams" w:date="2023-09-19T18:33:00Z">
        <w:r w:rsidR="00306180">
          <w:rPr>
            <w:rFonts w:ascii="Times New Roman" w:hAnsi="Times New Roman"/>
            <w:szCs w:val="26"/>
          </w:rPr>
          <w:t xml:space="preserve">I would </w:t>
        </w:r>
      </w:ins>
      <w:r w:rsidRPr="00340E4A">
        <w:rPr>
          <w:rFonts w:ascii="Times New Roman" w:hAnsi="Times New Roman"/>
          <w:szCs w:val="26"/>
        </w:rPr>
        <w:t>hum songs to drown out the noise</w:t>
      </w:r>
      <w:r w:rsidRPr="00306180">
        <w:rPr>
          <w:rFonts w:ascii="Times New Roman" w:hAnsi="Times New Roman"/>
          <w:szCs w:val="26"/>
        </w:rPr>
        <w:t>.”</w:t>
      </w:r>
    </w:p>
    <w:p w14:paraId="60F957DE" w14:textId="4EEEDD6D" w:rsidR="00306180" w:rsidRPr="00306180" w:rsidRDefault="00974D19" w:rsidP="00340E4A">
      <w:pPr>
        <w:spacing w:line="360" w:lineRule="auto"/>
        <w:ind w:left="144" w:right="144"/>
        <w:rPr>
          <w:ins w:id="3303" w:author="Dori Williams" w:date="2023-09-19T18:36:00Z"/>
          <w:rFonts w:ascii="Times New Roman" w:hAnsi="Times New Roman"/>
          <w:rPrChange w:id="3304" w:author="Dori Williams" w:date="2023-09-19T18:37:00Z">
            <w:rPr>
              <w:ins w:id="3305" w:author="Dori Williams" w:date="2023-09-19T18:36:00Z"/>
            </w:rPr>
          </w:rPrChange>
        </w:rPr>
      </w:pPr>
      <w:r w:rsidRPr="00306180">
        <w:rPr>
          <w:rFonts w:ascii="Times New Roman" w:hAnsi="Times New Roman"/>
          <w:szCs w:val="26"/>
        </w:rPr>
        <w:tab/>
      </w:r>
      <w:ins w:id="3306" w:author="Dori Williams" w:date="2023-09-19T18:35:00Z">
        <w:r w:rsidR="00306180" w:rsidRPr="00306180">
          <w:rPr>
            <w:rFonts w:ascii="Times New Roman" w:hAnsi="Times New Roman"/>
            <w:rPrChange w:id="3307" w:author="Dori Williams" w:date="2023-09-19T18:37:00Z">
              <w:rPr/>
            </w:rPrChange>
          </w:rPr>
          <w:t>Dawn's eyes drifted toward the window</w:t>
        </w:r>
      </w:ins>
      <w:ins w:id="3308" w:author="Dori Williams" w:date="2023-10-08T17:48:00Z">
        <w:r w:rsidR="003D5B25">
          <w:rPr>
            <w:rFonts w:ascii="Times New Roman" w:hAnsi="Times New Roman"/>
          </w:rPr>
          <w:t>.</w:t>
        </w:r>
      </w:ins>
      <w:ins w:id="3309" w:author="Dori Williams" w:date="2023-09-19T18:35:00Z">
        <w:r w:rsidR="00306180" w:rsidRPr="00306180">
          <w:rPr>
            <w:rFonts w:ascii="Times New Roman" w:hAnsi="Times New Roman"/>
            <w:rPrChange w:id="3310" w:author="Dori Williams" w:date="2023-09-19T18:37:00Z">
              <w:rPr/>
            </w:rPrChange>
          </w:rPr>
          <w:t xml:space="preserve"> </w:t>
        </w:r>
      </w:ins>
      <w:ins w:id="3311" w:author="Dori Williams" w:date="2023-10-08T17:48:00Z">
        <w:r w:rsidR="003D5B25">
          <w:rPr>
            <w:rFonts w:ascii="Times New Roman" w:hAnsi="Times New Roman"/>
          </w:rPr>
          <w:t>The</w:t>
        </w:r>
      </w:ins>
      <w:ins w:id="3312" w:author="Dori Williams" w:date="2023-09-19T18:35:00Z">
        <w:r w:rsidR="00306180" w:rsidRPr="00306180">
          <w:rPr>
            <w:rFonts w:ascii="Times New Roman" w:hAnsi="Times New Roman"/>
            <w:rPrChange w:id="3313" w:author="Dori Williams" w:date="2023-09-19T18:37:00Z">
              <w:rPr/>
            </w:rPrChange>
          </w:rPr>
          <w:t xml:space="preserve"> soft morning light cast a gentle glow on her face. In that fleeting moment, a cascade of memories came rushing back to her. Images flashed across her mind like a slideshow, each photo holding a story, a piece of her past</w:t>
        </w:r>
      </w:ins>
      <w:ins w:id="3314" w:author="Dori Williams" w:date="2023-09-19T18:37:00Z">
        <w:r w:rsidR="00306180">
          <w:rPr>
            <w:rFonts w:ascii="Times New Roman" w:hAnsi="Times New Roman"/>
          </w:rPr>
          <w:t>.</w:t>
        </w:r>
      </w:ins>
    </w:p>
    <w:p w14:paraId="63F184E4" w14:textId="5F748D4A" w:rsidR="00974D19" w:rsidRPr="00306180" w:rsidDel="00306180" w:rsidRDefault="00974D19" w:rsidP="00340E4A">
      <w:pPr>
        <w:spacing w:line="360" w:lineRule="auto"/>
        <w:ind w:left="144" w:right="144"/>
        <w:rPr>
          <w:del w:id="3315" w:author="Dori Williams" w:date="2023-09-19T18:37:00Z"/>
          <w:rFonts w:ascii="Times New Roman" w:hAnsi="Times New Roman"/>
          <w:szCs w:val="26"/>
        </w:rPr>
      </w:pPr>
      <w:del w:id="3316" w:author="Dori Williams" w:date="2023-09-19T18:36:00Z">
        <w:r w:rsidRPr="00306180" w:rsidDel="00306180">
          <w:rPr>
            <w:rFonts w:ascii="Times New Roman" w:hAnsi="Times New Roman"/>
            <w:szCs w:val="26"/>
          </w:rPr>
          <w:delText xml:space="preserve">Dawn’s eyes drifted toward the window as the photos flashed across her mind. </w:delText>
        </w:r>
      </w:del>
      <w:r w:rsidRPr="00306180">
        <w:rPr>
          <w:rFonts w:ascii="Times New Roman" w:hAnsi="Times New Roman"/>
          <w:szCs w:val="26"/>
        </w:rPr>
        <w:t>Katie waited as Dawn composed herself. Then she took her hand and drew her attention back to her.</w:t>
      </w:r>
      <w:ins w:id="3317" w:author="Dori Williams" w:date="2023-09-19T18:37:00Z">
        <w:r w:rsidR="00306180">
          <w:rPr>
            <w:rFonts w:ascii="Times New Roman" w:hAnsi="Times New Roman"/>
            <w:szCs w:val="26"/>
          </w:rPr>
          <w:t xml:space="preserve"> </w:t>
        </w:r>
      </w:ins>
    </w:p>
    <w:p w14:paraId="438412F8" w14:textId="19EDB97C" w:rsidR="00974D19" w:rsidRPr="00340E4A" w:rsidRDefault="00974D19" w:rsidP="00306180">
      <w:pPr>
        <w:spacing w:line="360" w:lineRule="auto"/>
        <w:ind w:left="144" w:right="144"/>
        <w:rPr>
          <w:rFonts w:ascii="Times New Roman" w:hAnsi="Times New Roman"/>
          <w:szCs w:val="26"/>
        </w:rPr>
      </w:pPr>
      <w:r w:rsidRPr="00340E4A">
        <w:rPr>
          <w:rFonts w:ascii="Times New Roman" w:hAnsi="Times New Roman"/>
          <w:szCs w:val="26"/>
        </w:rPr>
        <w:t>“Go on.” She said softly.</w:t>
      </w:r>
    </w:p>
    <w:p w14:paraId="3CD87C66" w14:textId="3B30382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Dawn cleared her throat and continued her difficult journey. “My mom started getting sick when I was eleven. I tried to do as much as I could to help her</w:t>
      </w:r>
      <w:ins w:id="3318" w:author="Dori Williams" w:date="2023-09-19T18:39:00Z">
        <w:r w:rsidR="00306180">
          <w:rPr>
            <w:rFonts w:ascii="Times New Roman" w:hAnsi="Times New Roman"/>
            <w:szCs w:val="26"/>
          </w:rPr>
          <w:t xml:space="preserve">. </w:t>
        </w:r>
      </w:ins>
      <w:del w:id="3319" w:author="Dori Williams" w:date="2023-09-19T18:39:00Z">
        <w:r w:rsidRPr="00340E4A" w:rsidDel="00306180">
          <w:rPr>
            <w:rFonts w:ascii="Times New Roman" w:hAnsi="Times New Roman"/>
            <w:szCs w:val="26"/>
          </w:rPr>
          <w:delText xml:space="preserve">, so </w:delText>
        </w:r>
      </w:del>
      <w:ins w:id="3320" w:author="Dori Williams" w:date="2023-09-19T18:39:00Z">
        <w:r w:rsidR="00306180">
          <w:rPr>
            <w:rFonts w:ascii="Times New Roman" w:hAnsi="Times New Roman"/>
            <w:szCs w:val="26"/>
          </w:rPr>
          <w:t xml:space="preserve">So that </w:t>
        </w:r>
      </w:ins>
      <w:r w:rsidRPr="00340E4A">
        <w:rPr>
          <w:rFonts w:ascii="Times New Roman" w:hAnsi="Times New Roman"/>
          <w:szCs w:val="26"/>
        </w:rPr>
        <w:t>my dad wouldn’t get mad at her for not doing the laundry right, or the house wasn’t clean enough.”</w:t>
      </w:r>
    </w:p>
    <w:p w14:paraId="582939C2" w14:textId="537DA81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“I would help her with the meals, so they were</w:t>
      </w:r>
      <w:del w:id="3321" w:author="Dori Williams" w:date="2023-09-19T18:40:00Z">
        <w:r w:rsidRPr="00340E4A" w:rsidDel="00306180">
          <w:rPr>
            <w:rFonts w:ascii="Times New Roman" w:hAnsi="Times New Roman"/>
            <w:szCs w:val="26"/>
          </w:rPr>
          <w:delText xml:space="preserve"> just</w:delText>
        </w:r>
      </w:del>
      <w:r w:rsidRPr="00340E4A">
        <w:rPr>
          <w:rFonts w:ascii="Times New Roman" w:hAnsi="Times New Roman"/>
          <w:szCs w:val="26"/>
        </w:rPr>
        <w:t xml:space="preserve"> to his liking. I knew </w:t>
      </w:r>
      <w:del w:id="3322" w:author="Dori Williams" w:date="2023-09-19T18:40:00Z">
        <w:r w:rsidRPr="00340E4A" w:rsidDel="00306180">
          <w:rPr>
            <w:rFonts w:ascii="Times New Roman" w:hAnsi="Times New Roman"/>
            <w:szCs w:val="26"/>
          </w:rPr>
          <w:delText xml:space="preserve">that </w:delText>
        </w:r>
      </w:del>
      <w:r w:rsidRPr="00340E4A">
        <w:rPr>
          <w:rFonts w:ascii="Times New Roman" w:hAnsi="Times New Roman"/>
          <w:szCs w:val="26"/>
        </w:rPr>
        <w:t>her health wasn’t good, and she couldn’t keep taking his abuse.”</w:t>
      </w:r>
    </w:p>
    <w:p w14:paraId="4099A61C" w14:textId="47C8046D" w:rsidR="00974D19" w:rsidRPr="00340E4A" w:rsidDel="00AC1037" w:rsidRDefault="00974D19" w:rsidP="00340E4A">
      <w:pPr>
        <w:spacing w:line="360" w:lineRule="auto"/>
        <w:ind w:left="144" w:right="144"/>
        <w:rPr>
          <w:del w:id="3323" w:author="Dori Williams" w:date="2023-08-19T20:49: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couldn’t stop him physically or </w:t>
      </w:r>
      <w:del w:id="3324" w:author="Dori Williams" w:date="2023-09-19T18:41:00Z">
        <w:r w:rsidRPr="00340E4A" w:rsidDel="00306180">
          <w:rPr>
            <w:rFonts w:ascii="Times New Roman" w:hAnsi="Times New Roman"/>
            <w:szCs w:val="26"/>
          </w:rPr>
          <w:delText>by telling</w:delText>
        </w:r>
      </w:del>
      <w:ins w:id="3325" w:author="Dori Williams" w:date="2023-09-19T18:41:00Z">
        <w:r w:rsidR="00306180">
          <w:rPr>
            <w:rFonts w:ascii="Times New Roman" w:hAnsi="Times New Roman"/>
            <w:szCs w:val="26"/>
          </w:rPr>
          <w:t>tell</w:t>
        </w:r>
      </w:ins>
      <w:r w:rsidRPr="00340E4A">
        <w:rPr>
          <w:rFonts w:ascii="Times New Roman" w:hAnsi="Times New Roman"/>
          <w:szCs w:val="26"/>
        </w:rPr>
        <w:t xml:space="preserve"> anyone. So, I tried to </w:t>
      </w:r>
      <w:del w:id="3326" w:author="Dori Williams" w:date="2023-09-19T18:41:00Z">
        <w:r w:rsidRPr="00340E4A" w:rsidDel="00306180">
          <w:rPr>
            <w:rFonts w:ascii="Times New Roman" w:hAnsi="Times New Roman"/>
            <w:szCs w:val="26"/>
          </w:rPr>
          <w:delText xml:space="preserve">become </w:delText>
        </w:r>
      </w:del>
      <w:ins w:id="3327" w:author="Dori Williams" w:date="2023-09-19T18:41:00Z">
        <w:r w:rsidR="00306180">
          <w:rPr>
            <w:rFonts w:ascii="Times New Roman" w:hAnsi="Times New Roman"/>
            <w:szCs w:val="26"/>
          </w:rPr>
          <w:t>be</w:t>
        </w:r>
      </w:ins>
      <w:ins w:id="3328" w:author="Dori Williams" w:date="2023-09-19T21:24:00Z">
        <w:r w:rsidR="00360D34">
          <w:rPr>
            <w:rFonts w:ascii="Times New Roman" w:hAnsi="Times New Roman"/>
            <w:szCs w:val="26"/>
          </w:rPr>
          <w:t xml:space="preserve"> </w:t>
        </w:r>
      </w:ins>
      <w:r w:rsidRPr="00340E4A">
        <w:rPr>
          <w:rFonts w:ascii="Times New Roman" w:hAnsi="Times New Roman"/>
          <w:szCs w:val="26"/>
        </w:rPr>
        <w:t>the best daughter I could by helping my mother and doing everything for my father to keep him happy.</w:t>
      </w:r>
      <w:ins w:id="3329" w:author="Dori Williams" w:date="2023-08-19T20:50:00Z">
        <w:r w:rsidR="00AC1037">
          <w:rPr>
            <w:rFonts w:ascii="Times New Roman" w:hAnsi="Times New Roman"/>
            <w:szCs w:val="26"/>
          </w:rPr>
          <w:t xml:space="preserve"> </w:t>
        </w:r>
      </w:ins>
      <w:del w:id="3330" w:author="Dori Williams" w:date="2023-08-19T20:50:00Z">
        <w:r w:rsidRPr="00340E4A" w:rsidDel="00AC1037">
          <w:rPr>
            <w:rFonts w:ascii="Times New Roman" w:hAnsi="Times New Roman"/>
            <w:szCs w:val="26"/>
          </w:rPr>
          <w:delText xml:space="preserve">” </w:delText>
        </w:r>
      </w:del>
    </w:p>
    <w:p w14:paraId="618669D2" w14:textId="13D3DD5F" w:rsidR="00974D19" w:rsidRPr="00340E4A" w:rsidDel="00AC1037" w:rsidRDefault="00974D19">
      <w:pPr>
        <w:spacing w:line="360" w:lineRule="auto"/>
        <w:ind w:right="144"/>
        <w:rPr>
          <w:del w:id="3331" w:author="Dori Williams" w:date="2023-08-19T20:50:00Z"/>
          <w:rFonts w:ascii="Times New Roman" w:hAnsi="Times New Roman"/>
          <w:szCs w:val="26"/>
        </w:rPr>
        <w:pPrChange w:id="3332" w:author="Dori Williams" w:date="2023-08-19T20:49:00Z">
          <w:pPr>
            <w:spacing w:line="360" w:lineRule="auto"/>
            <w:ind w:left="144" w:right="144"/>
          </w:pPr>
        </w:pPrChange>
      </w:pPr>
      <w:del w:id="3333" w:author="Dori Williams" w:date="2023-08-19T20:49:00Z">
        <w:r w:rsidRPr="00340E4A" w:rsidDel="00AC1037">
          <w:rPr>
            <w:rFonts w:ascii="Times New Roman" w:hAnsi="Times New Roman"/>
            <w:szCs w:val="26"/>
          </w:rPr>
          <w:delText xml:space="preserve">     </w:delText>
        </w:r>
        <w:r w:rsidRPr="00340E4A" w:rsidDel="00AC1037">
          <w:rPr>
            <w:rFonts w:ascii="Times New Roman" w:hAnsi="Times New Roman"/>
            <w:szCs w:val="26"/>
          </w:rPr>
          <w:tab/>
          <w:delText>“</w:delText>
        </w:r>
      </w:del>
      <w:r w:rsidRPr="00340E4A">
        <w:rPr>
          <w:rFonts w:ascii="Times New Roman" w:hAnsi="Times New Roman"/>
          <w:szCs w:val="26"/>
        </w:rPr>
        <w:t>If one of my brothers forgot to do something my father expected of them before he could take his anger out on them, I would jump up and say it’s okay Daddy, I’ll do it, and go take care of it.</w:t>
      </w:r>
      <w:ins w:id="3334" w:author="Dori Williams" w:date="2023-08-19T20:50:00Z">
        <w:r w:rsidR="00AC1037">
          <w:rPr>
            <w:rFonts w:ascii="Times New Roman" w:hAnsi="Times New Roman"/>
            <w:szCs w:val="26"/>
          </w:rPr>
          <w:t xml:space="preserve"> </w:t>
        </w:r>
      </w:ins>
      <w:del w:id="3335" w:author="Dori Williams" w:date="2023-08-19T20:50:00Z">
        <w:r w:rsidRPr="00340E4A" w:rsidDel="00AC1037">
          <w:rPr>
            <w:rFonts w:ascii="Times New Roman" w:hAnsi="Times New Roman"/>
            <w:szCs w:val="26"/>
          </w:rPr>
          <w:delText>”</w:delText>
        </w:r>
      </w:del>
    </w:p>
    <w:p w14:paraId="7C967B78" w14:textId="3340E575" w:rsidR="00974D19" w:rsidRPr="00340E4A" w:rsidRDefault="00974D19">
      <w:pPr>
        <w:spacing w:line="360" w:lineRule="auto"/>
        <w:ind w:right="144"/>
        <w:rPr>
          <w:rFonts w:ascii="Times New Roman" w:hAnsi="Times New Roman"/>
          <w:szCs w:val="26"/>
        </w:rPr>
        <w:pPrChange w:id="3336" w:author="Dori Williams" w:date="2023-08-19T20:50:00Z">
          <w:pPr>
            <w:spacing w:line="360" w:lineRule="auto"/>
            <w:ind w:left="144" w:right="144"/>
          </w:pPr>
        </w:pPrChange>
      </w:pPr>
      <w:del w:id="3337" w:author="Dori Williams" w:date="2023-08-19T20:50:00Z">
        <w:r w:rsidRPr="00340E4A" w:rsidDel="00AC1037">
          <w:rPr>
            <w:rFonts w:ascii="Times New Roman" w:hAnsi="Times New Roman"/>
            <w:szCs w:val="26"/>
          </w:rPr>
          <w:delText xml:space="preserve"> </w:delText>
        </w:r>
        <w:r w:rsidRPr="00340E4A" w:rsidDel="00AC1037">
          <w:rPr>
            <w:rFonts w:ascii="Times New Roman" w:hAnsi="Times New Roman"/>
            <w:szCs w:val="26"/>
          </w:rPr>
          <w:tab/>
          <w:delText>“</w:delText>
        </w:r>
      </w:del>
      <w:r w:rsidRPr="00340E4A">
        <w:rPr>
          <w:rFonts w:ascii="Times New Roman" w:hAnsi="Times New Roman"/>
          <w:szCs w:val="26"/>
        </w:rPr>
        <w:t>Sometimes</w:t>
      </w:r>
      <w:r w:rsidR="0025107F">
        <w:rPr>
          <w:rFonts w:ascii="Times New Roman" w:hAnsi="Times New Roman"/>
          <w:szCs w:val="26"/>
        </w:rPr>
        <w:t>,</w:t>
      </w:r>
      <w:r w:rsidRPr="00340E4A">
        <w:rPr>
          <w:rFonts w:ascii="Times New Roman" w:hAnsi="Times New Roman"/>
          <w:szCs w:val="26"/>
        </w:rPr>
        <w:t xml:space="preserve"> it saved them </w:t>
      </w:r>
      <w:ins w:id="3338" w:author="Dori Williams" w:date="2023-08-19T20:51:00Z">
        <w:r w:rsidR="00AC1037">
          <w:rPr>
            <w:rFonts w:ascii="Times New Roman" w:hAnsi="Times New Roman"/>
            <w:szCs w:val="26"/>
          </w:rPr>
          <w:t>from</w:t>
        </w:r>
      </w:ins>
      <w:del w:id="3339" w:author="Dori Williams" w:date="2023-09-19T21:24:00Z">
        <w:r w:rsidRPr="00340E4A" w:rsidDel="00360D34">
          <w:rPr>
            <w:rFonts w:ascii="Times New Roman" w:hAnsi="Times New Roman"/>
            <w:szCs w:val="26"/>
          </w:rPr>
          <w:delText>a</w:delText>
        </w:r>
      </w:del>
      <w:r w:rsidRPr="00340E4A">
        <w:rPr>
          <w:rFonts w:ascii="Times New Roman" w:hAnsi="Times New Roman"/>
          <w:szCs w:val="26"/>
        </w:rPr>
        <w:t xml:space="preserve"> beating</w:t>
      </w:r>
      <w:ins w:id="3340" w:author="Dori Williams" w:date="2023-09-19T21:24:00Z">
        <w:r w:rsidR="00360D34">
          <w:rPr>
            <w:rFonts w:ascii="Times New Roman" w:hAnsi="Times New Roman"/>
            <w:szCs w:val="26"/>
          </w:rPr>
          <w:t>s</w:t>
        </w:r>
      </w:ins>
      <w:r w:rsidRPr="00340E4A">
        <w:rPr>
          <w:rFonts w:ascii="Times New Roman" w:hAnsi="Times New Roman"/>
          <w:szCs w:val="26"/>
        </w:rPr>
        <w:t>. I tried to absorb as much as I could of everyone else’s responsibility to lessen the violence in the house.”</w:t>
      </w:r>
    </w:p>
    <w:p w14:paraId="340BB729" w14:textId="2533956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“My mother</w:t>
      </w:r>
      <w:ins w:id="3341" w:author="Dori Williams" w:date="2023-09-19T21:25:00Z">
        <w:r w:rsidR="00360D34">
          <w:rPr>
            <w:rFonts w:ascii="Times New Roman" w:hAnsi="Times New Roman"/>
            <w:szCs w:val="26"/>
          </w:rPr>
          <w:t xml:space="preserve">’s health continued to decline </w:t>
        </w:r>
      </w:ins>
      <w:del w:id="3342" w:author="Dori Williams" w:date="2023-09-19T21:25:00Z">
        <w:r w:rsidRPr="00340E4A" w:rsidDel="00360D34">
          <w:rPr>
            <w:rFonts w:ascii="Times New Roman" w:hAnsi="Times New Roman"/>
            <w:szCs w:val="26"/>
          </w:rPr>
          <w:delText xml:space="preserve"> continued to get sicker </w:delText>
        </w:r>
      </w:del>
      <w:r w:rsidRPr="00340E4A">
        <w:rPr>
          <w:rFonts w:ascii="Times New Roman" w:hAnsi="Times New Roman"/>
          <w:szCs w:val="26"/>
        </w:rPr>
        <w:t xml:space="preserve">over the years, and I know she </w:t>
      </w:r>
      <w:del w:id="3343" w:author="Dori Williams [2]" w:date="2020-09-12T23:26:00Z">
        <w:r w:rsidR="0025107F" w:rsidDel="00E95B39">
          <w:rPr>
            <w:rFonts w:ascii="Times New Roman" w:hAnsi="Times New Roman"/>
            <w:szCs w:val="26"/>
          </w:rPr>
          <w:delText>didn’t</w:delText>
        </w:r>
        <w:r w:rsidRPr="00340E4A" w:rsidDel="00E95B39">
          <w:rPr>
            <w:rFonts w:ascii="Times New Roman" w:hAnsi="Times New Roman"/>
            <w:szCs w:val="26"/>
          </w:rPr>
          <w:delText xml:space="preserve"> </w:delText>
        </w:r>
      </w:del>
      <w:ins w:id="3344" w:author="Dori Williams [2]" w:date="2020-09-12T23:26:00Z">
        <w:r w:rsidR="00E95B39">
          <w:rPr>
            <w:rFonts w:ascii="Times New Roman" w:hAnsi="Times New Roman"/>
            <w:szCs w:val="26"/>
          </w:rPr>
          <w:t>doesn’t</w:t>
        </w:r>
        <w:r w:rsidR="00E95B39" w:rsidRPr="00340E4A">
          <w:rPr>
            <w:rFonts w:ascii="Times New Roman" w:hAnsi="Times New Roman"/>
            <w:szCs w:val="26"/>
          </w:rPr>
          <w:t xml:space="preserve"> </w:t>
        </w:r>
      </w:ins>
      <w:r w:rsidRPr="00340E4A">
        <w:rPr>
          <w:rFonts w:ascii="Times New Roman" w:hAnsi="Times New Roman"/>
          <w:szCs w:val="26"/>
        </w:rPr>
        <w:t xml:space="preserve">have a </w:t>
      </w:r>
      <w:del w:id="3345" w:author="Dori Williams" w:date="2023-09-19T21:26:00Z">
        <w:r w:rsidRPr="00340E4A" w:rsidDel="00360D34">
          <w:rPr>
            <w:rFonts w:ascii="Times New Roman" w:hAnsi="Times New Roman"/>
            <w:szCs w:val="26"/>
          </w:rPr>
          <w:delText>lot of</w:delText>
        </w:r>
      </w:del>
      <w:ins w:id="3346" w:author="Dori Williams" w:date="2023-09-19T21:26:00Z">
        <w:r w:rsidR="00360D34">
          <w:rPr>
            <w:rFonts w:ascii="Times New Roman" w:hAnsi="Times New Roman"/>
            <w:szCs w:val="26"/>
          </w:rPr>
          <w:t>much</w:t>
        </w:r>
      </w:ins>
      <w:r w:rsidRPr="00340E4A">
        <w:rPr>
          <w:rFonts w:ascii="Times New Roman" w:hAnsi="Times New Roman"/>
          <w:szCs w:val="26"/>
        </w:rPr>
        <w:t xml:space="preserve"> time left.” </w:t>
      </w:r>
    </w:p>
    <w:p w14:paraId="407E7071"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patted Dawn’s hand. “You are such a sweet and loving soul. You didn’t deserve this.”</w:t>
      </w:r>
    </w:p>
    <w:p w14:paraId="4DAC8301" w14:textId="247E643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 </w:t>
      </w:r>
      <w:del w:id="3347" w:author="Dori Williams" w:date="2023-09-19T21:29:00Z">
        <w:r w:rsidRPr="00340E4A" w:rsidDel="00360D34">
          <w:rPr>
            <w:rFonts w:ascii="Times New Roman" w:hAnsi="Times New Roman"/>
            <w:szCs w:val="26"/>
          </w:rPr>
          <w:delText>looked at her</w:delText>
        </w:r>
      </w:del>
      <w:ins w:id="3348" w:author="Dori Williams" w:date="2023-09-19T21:29:00Z">
        <w:r w:rsidR="00360D34">
          <w:rPr>
            <w:rFonts w:ascii="Times New Roman" w:hAnsi="Times New Roman"/>
            <w:szCs w:val="26"/>
          </w:rPr>
          <w:t>glanced at Katie</w:t>
        </w:r>
      </w:ins>
      <w:r w:rsidRPr="00340E4A">
        <w:rPr>
          <w:rFonts w:ascii="Times New Roman" w:hAnsi="Times New Roman"/>
          <w:szCs w:val="26"/>
        </w:rPr>
        <w:t xml:space="preserve"> </w:t>
      </w:r>
      <w:del w:id="3349" w:author="Dori Williams" w:date="2023-09-19T21:29:00Z">
        <w:r w:rsidRPr="00340E4A" w:rsidDel="00360D34">
          <w:rPr>
            <w:rFonts w:ascii="Times New Roman" w:hAnsi="Times New Roman"/>
            <w:szCs w:val="26"/>
          </w:rPr>
          <w:delText>and bowed her head</w:delText>
        </w:r>
      </w:del>
      <w:ins w:id="3350" w:author="Dori Williams" w:date="2023-09-19T21:29:00Z">
        <w:r w:rsidR="00360D34">
          <w:rPr>
            <w:rFonts w:ascii="Times New Roman" w:hAnsi="Times New Roman"/>
            <w:szCs w:val="26"/>
          </w:rPr>
          <w:t>before</w:t>
        </w:r>
      </w:ins>
      <w:ins w:id="3351" w:author="Dori Williams" w:date="2023-09-19T21:30:00Z">
        <w:r w:rsidR="00360D34">
          <w:rPr>
            <w:rFonts w:ascii="Times New Roman" w:hAnsi="Times New Roman"/>
            <w:szCs w:val="26"/>
          </w:rPr>
          <w:t xml:space="preserve"> lowering her head.</w:t>
        </w:r>
      </w:ins>
      <w:del w:id="3352" w:author="Dori Williams" w:date="2023-09-19T21:30:00Z">
        <w:r w:rsidRPr="00340E4A" w:rsidDel="00360D34">
          <w:rPr>
            <w:rFonts w:ascii="Times New Roman" w:hAnsi="Times New Roman"/>
            <w:szCs w:val="26"/>
          </w:rPr>
          <w:delText>,</w:delText>
        </w:r>
      </w:del>
      <w:ins w:id="3353" w:author="Dori Williams" w:date="2022-03-12T14:14:00Z">
        <w:r w:rsidR="00A46697">
          <w:rPr>
            <w:rFonts w:ascii="Times New Roman" w:hAnsi="Times New Roman"/>
            <w:szCs w:val="26"/>
          </w:rPr>
          <w:t xml:space="preserve"> </w:t>
        </w:r>
      </w:ins>
      <w:ins w:id="3354" w:author="Dori Williams" w:date="2023-09-19T21:30:00Z">
        <w:r w:rsidR="00360D34">
          <w:rPr>
            <w:rFonts w:ascii="Times New Roman" w:hAnsi="Times New Roman"/>
            <w:szCs w:val="26"/>
          </w:rPr>
          <w:t xml:space="preserve">She </w:t>
        </w:r>
      </w:ins>
      <w:del w:id="3355" w:author="Dori Williams" w:date="2022-03-12T14:14:00Z">
        <w:r w:rsidRPr="00340E4A" w:rsidDel="00A46697">
          <w:rPr>
            <w:rFonts w:ascii="Times New Roman" w:hAnsi="Times New Roman"/>
            <w:szCs w:val="26"/>
          </w:rPr>
          <w:delText xml:space="preserve"> </w:delText>
        </w:r>
      </w:del>
      <w:del w:id="3356" w:author="Dori Williams" w:date="2022-03-12T14:13:00Z">
        <w:r w:rsidRPr="00340E4A" w:rsidDel="00A46697">
          <w:rPr>
            <w:rFonts w:ascii="Times New Roman" w:hAnsi="Times New Roman"/>
            <w:szCs w:val="26"/>
          </w:rPr>
          <w:delText>then</w:delText>
        </w:r>
      </w:del>
      <w:del w:id="3357" w:author="Dori Williams" w:date="2023-09-19T21:30:00Z">
        <w:r w:rsidRPr="00340E4A" w:rsidDel="00360D34">
          <w:rPr>
            <w:rFonts w:ascii="Times New Roman" w:hAnsi="Times New Roman"/>
            <w:szCs w:val="26"/>
          </w:rPr>
          <w:delText xml:space="preserve"> </w:delText>
        </w:r>
      </w:del>
      <w:r w:rsidRPr="00340E4A">
        <w:rPr>
          <w:rFonts w:ascii="Times New Roman" w:hAnsi="Times New Roman"/>
          <w:szCs w:val="26"/>
        </w:rPr>
        <w:t xml:space="preserve">shifted </w:t>
      </w:r>
      <w:del w:id="3358" w:author="Dori Williams" w:date="2023-09-19T21:30:00Z">
        <w:r w:rsidRPr="00340E4A" w:rsidDel="00360D34">
          <w:rPr>
            <w:rFonts w:ascii="Times New Roman" w:hAnsi="Times New Roman"/>
            <w:szCs w:val="26"/>
          </w:rPr>
          <w:delText xml:space="preserve">around </w:delText>
        </w:r>
      </w:del>
      <w:ins w:id="3359" w:author="Dori Williams" w:date="2023-09-19T21:30:00Z">
        <w:r w:rsidR="00360D34">
          <w:rPr>
            <w:rFonts w:ascii="Times New Roman" w:hAnsi="Times New Roman"/>
            <w:szCs w:val="26"/>
          </w:rPr>
          <w:t xml:space="preserve">her position </w:t>
        </w:r>
      </w:ins>
      <w:r w:rsidRPr="00340E4A">
        <w:rPr>
          <w:rFonts w:ascii="Times New Roman" w:hAnsi="Times New Roman"/>
          <w:szCs w:val="26"/>
        </w:rPr>
        <w:t>on the bed trying to get comfortable. She continued the story. “I began to do more and more around the house. I also had to help with</w:t>
      </w:r>
      <w:del w:id="3360" w:author="Dori Williams" w:date="2023-09-19T21:50:00Z">
        <w:r w:rsidRPr="00340E4A" w:rsidDel="00360D34">
          <w:rPr>
            <w:rFonts w:ascii="Times New Roman" w:hAnsi="Times New Roman"/>
            <w:szCs w:val="26"/>
          </w:rPr>
          <w:delText xml:space="preserve"> the</w:delText>
        </w:r>
      </w:del>
      <w:r w:rsidRPr="00340E4A">
        <w:rPr>
          <w:rFonts w:ascii="Times New Roman" w:hAnsi="Times New Roman"/>
          <w:szCs w:val="26"/>
        </w:rPr>
        <w:t xml:space="preserve"> farm chores. Then, I would take care of my mom and all the house stuff. I was tired a lot and </w:t>
      </w:r>
      <w:del w:id="3361" w:author="Dori Williams" w:date="2023-10-08T17:53:00Z">
        <w:r w:rsidRPr="00340E4A" w:rsidDel="003D5B25">
          <w:rPr>
            <w:rFonts w:ascii="Times New Roman" w:hAnsi="Times New Roman"/>
            <w:szCs w:val="26"/>
          </w:rPr>
          <w:delText xml:space="preserve">I </w:delText>
        </w:r>
      </w:del>
      <w:del w:id="3362" w:author="Dori Williams" w:date="2023-09-19T21:50:00Z">
        <w:r w:rsidRPr="00340E4A" w:rsidDel="00FB3DDD">
          <w:rPr>
            <w:rFonts w:ascii="Times New Roman" w:hAnsi="Times New Roman"/>
            <w:szCs w:val="26"/>
          </w:rPr>
          <w:delText>started falling</w:delText>
        </w:r>
      </w:del>
      <w:ins w:id="3363" w:author="Dori Williams" w:date="2023-09-19T21:50:00Z">
        <w:r w:rsidR="00FB3DDD">
          <w:rPr>
            <w:rFonts w:ascii="Times New Roman" w:hAnsi="Times New Roman"/>
            <w:szCs w:val="26"/>
          </w:rPr>
          <w:t>fell</w:t>
        </w:r>
      </w:ins>
      <w:r w:rsidRPr="00340E4A">
        <w:rPr>
          <w:rFonts w:ascii="Times New Roman" w:hAnsi="Times New Roman"/>
          <w:szCs w:val="26"/>
        </w:rPr>
        <w:t xml:space="preserve"> behind in school.” </w:t>
      </w:r>
    </w:p>
    <w:p w14:paraId="74BDA320" w14:textId="506F56DF" w:rsidR="00974D19" w:rsidRPr="00340E4A" w:rsidRDefault="00974D19" w:rsidP="0025107F">
      <w:pPr>
        <w:spacing w:line="360" w:lineRule="auto"/>
        <w:ind w:left="144" w:right="144" w:firstLine="576"/>
        <w:rPr>
          <w:rFonts w:ascii="Times New Roman" w:hAnsi="Times New Roman"/>
          <w:szCs w:val="26"/>
        </w:rPr>
      </w:pPr>
      <w:r w:rsidRPr="00340E4A">
        <w:rPr>
          <w:rFonts w:ascii="Times New Roman" w:hAnsi="Times New Roman"/>
          <w:szCs w:val="26"/>
        </w:rPr>
        <w:t xml:space="preserve">Dawn stared off </w:t>
      </w:r>
      <w:del w:id="3364" w:author="Dori Williams" w:date="2022-03-12T14:14:00Z">
        <w:r w:rsidRPr="00340E4A" w:rsidDel="00A46697">
          <w:rPr>
            <w:rFonts w:ascii="Times New Roman" w:hAnsi="Times New Roman"/>
            <w:szCs w:val="26"/>
          </w:rPr>
          <w:delText xml:space="preserve">into the distance </w:delText>
        </w:r>
      </w:del>
      <w:r w:rsidRPr="00340E4A">
        <w:rPr>
          <w:rFonts w:ascii="Times New Roman" w:hAnsi="Times New Roman"/>
          <w:szCs w:val="26"/>
        </w:rPr>
        <w:t>for a few moments</w:t>
      </w:r>
      <w:ins w:id="3365" w:author="Dori Williams" w:date="2022-03-12T14:14:00Z">
        <w:r w:rsidR="00A46697">
          <w:rPr>
            <w:rFonts w:ascii="Times New Roman" w:hAnsi="Times New Roman"/>
            <w:szCs w:val="26"/>
          </w:rPr>
          <w:t xml:space="preserve"> gathering her thought</w:t>
        </w:r>
      </w:ins>
      <w:ins w:id="3366" w:author="Dori Williams" w:date="2022-03-12T14:15:00Z">
        <w:r w:rsidR="00A46697">
          <w:rPr>
            <w:rFonts w:ascii="Times New Roman" w:hAnsi="Times New Roman"/>
            <w:szCs w:val="26"/>
          </w:rPr>
          <w:t xml:space="preserve">s. She </w:t>
        </w:r>
      </w:ins>
      <w:ins w:id="3367" w:author="Dori Williams" w:date="2023-09-19T21:50:00Z">
        <w:r w:rsidR="00FB3DDD">
          <w:rPr>
            <w:rFonts w:ascii="Times New Roman" w:hAnsi="Times New Roman"/>
            <w:szCs w:val="26"/>
          </w:rPr>
          <w:t>sigh</w:t>
        </w:r>
      </w:ins>
      <w:ins w:id="3368" w:author="Dori Williams" w:date="2023-09-19T21:51:00Z">
        <w:r w:rsidR="00FB3DDD">
          <w:rPr>
            <w:rFonts w:ascii="Times New Roman" w:hAnsi="Times New Roman"/>
            <w:szCs w:val="26"/>
          </w:rPr>
          <w:t>ed deeply</w:t>
        </w:r>
      </w:ins>
      <w:ins w:id="3369" w:author="Dori Williams" w:date="2022-03-12T14:15:00Z">
        <w:r w:rsidR="00A46697">
          <w:rPr>
            <w:rFonts w:ascii="Times New Roman" w:hAnsi="Times New Roman"/>
            <w:szCs w:val="26"/>
          </w:rPr>
          <w:t>.</w:t>
        </w:r>
      </w:ins>
      <w:del w:id="3370" w:author="Dori Williams" w:date="2022-03-12T14:14:00Z">
        <w:r w:rsidRPr="00340E4A" w:rsidDel="00A46697">
          <w:rPr>
            <w:rFonts w:ascii="Times New Roman" w:hAnsi="Times New Roman"/>
            <w:szCs w:val="26"/>
          </w:rPr>
          <w:delText>.</w:delText>
        </w:r>
      </w:del>
      <w:r w:rsidRPr="00340E4A">
        <w:rPr>
          <w:rFonts w:ascii="Times New Roman" w:hAnsi="Times New Roman"/>
          <w:szCs w:val="26"/>
        </w:rPr>
        <w:t xml:space="preserve"> “I was </w:t>
      </w:r>
      <w:del w:id="3371" w:author="Dori Williams" w:date="2023-09-19T21:51:00Z">
        <w:r w:rsidRPr="00340E4A" w:rsidDel="00FB3DDD">
          <w:rPr>
            <w:rFonts w:ascii="Times New Roman" w:hAnsi="Times New Roman"/>
            <w:szCs w:val="26"/>
          </w:rPr>
          <w:delText xml:space="preserve">about </w:delText>
        </w:r>
      </w:del>
      <w:r w:rsidRPr="00340E4A">
        <w:rPr>
          <w:rFonts w:ascii="Times New Roman" w:hAnsi="Times New Roman"/>
          <w:szCs w:val="26"/>
        </w:rPr>
        <w:t xml:space="preserve">eleven when it started happening. After supper one night, he took me to the side and said I had been doing a good job around the house. He said he wanted me to go outside with him for a </w:t>
      </w:r>
      <w:del w:id="3372" w:author="Dori Williams" w:date="2023-09-19T21:52:00Z">
        <w:r w:rsidRPr="00340E4A" w:rsidDel="00FB3DDD">
          <w:rPr>
            <w:rFonts w:ascii="Times New Roman" w:hAnsi="Times New Roman"/>
            <w:szCs w:val="26"/>
          </w:rPr>
          <w:delText xml:space="preserve">little </w:delText>
        </w:r>
      </w:del>
      <w:r w:rsidRPr="00340E4A">
        <w:rPr>
          <w:rFonts w:ascii="Times New Roman" w:hAnsi="Times New Roman"/>
          <w:szCs w:val="26"/>
        </w:rPr>
        <w:t>walk.</w:t>
      </w:r>
      <w:r w:rsidR="0025107F">
        <w:rPr>
          <w:rFonts w:ascii="Times New Roman" w:hAnsi="Times New Roman"/>
          <w:szCs w:val="26"/>
        </w:rPr>
        <w:t xml:space="preserve"> </w:t>
      </w:r>
      <w:r w:rsidRPr="00340E4A">
        <w:rPr>
          <w:rFonts w:ascii="Times New Roman" w:hAnsi="Times New Roman"/>
          <w:szCs w:val="26"/>
        </w:rPr>
        <w:t xml:space="preserve">Now, it was rare to </w:t>
      </w:r>
      <w:del w:id="3373" w:author="Dori Williams" w:date="2023-09-19T21:52:00Z">
        <w:r w:rsidRPr="00340E4A" w:rsidDel="00FB3DDD">
          <w:rPr>
            <w:rFonts w:ascii="Times New Roman" w:hAnsi="Times New Roman"/>
            <w:szCs w:val="26"/>
          </w:rPr>
          <w:delText xml:space="preserve">ever </w:delText>
        </w:r>
      </w:del>
      <w:r w:rsidRPr="00340E4A">
        <w:rPr>
          <w:rFonts w:ascii="Times New Roman" w:hAnsi="Times New Roman"/>
          <w:szCs w:val="26"/>
        </w:rPr>
        <w:t xml:space="preserve">hear my dad say anything </w:t>
      </w:r>
      <w:del w:id="3374" w:author="Dori Williams" w:date="2023-09-19T21:53:00Z">
        <w:r w:rsidRPr="00340E4A" w:rsidDel="00FB3DDD">
          <w:rPr>
            <w:rFonts w:ascii="Times New Roman" w:hAnsi="Times New Roman"/>
            <w:szCs w:val="26"/>
          </w:rPr>
          <w:delText xml:space="preserve">nice </w:delText>
        </w:r>
      </w:del>
      <w:ins w:id="3375" w:author="Dori Williams" w:date="2023-09-19T21:53:00Z">
        <w:r w:rsidR="00FB3DDD">
          <w:rPr>
            <w:rFonts w:ascii="Times New Roman" w:hAnsi="Times New Roman"/>
            <w:szCs w:val="26"/>
          </w:rPr>
          <w:t xml:space="preserve">kind </w:t>
        </w:r>
      </w:ins>
      <w:r w:rsidRPr="00340E4A">
        <w:rPr>
          <w:rFonts w:ascii="Times New Roman" w:hAnsi="Times New Roman"/>
          <w:szCs w:val="26"/>
        </w:rPr>
        <w:t>to anyone, so I was a little surprised by it.”</w:t>
      </w:r>
    </w:p>
    <w:p w14:paraId="5C184FBA" w14:textId="017E1E6A" w:rsidR="00974D19" w:rsidRPr="00FB3DDD" w:rsidDel="00AC1037" w:rsidRDefault="00974D19" w:rsidP="0025107F">
      <w:pPr>
        <w:spacing w:line="360" w:lineRule="auto"/>
        <w:ind w:left="144" w:right="144"/>
        <w:rPr>
          <w:del w:id="3376" w:author="Dori Williams" w:date="2023-08-19T20:52: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r w:rsidRPr="00FB3DDD">
        <w:rPr>
          <w:rFonts w:ascii="Times New Roman" w:hAnsi="Times New Roman"/>
          <w:szCs w:val="26"/>
        </w:rPr>
        <w:t>“Well, we walked towards the shed far away from the house</w:t>
      </w:r>
      <w:ins w:id="3377" w:author="Dori Williams" w:date="2023-09-19T21:54:00Z">
        <w:r w:rsidR="00FB3DDD" w:rsidRPr="00FB3DDD">
          <w:rPr>
            <w:rFonts w:ascii="Times New Roman" w:hAnsi="Times New Roman"/>
            <w:szCs w:val="26"/>
          </w:rPr>
          <w:t xml:space="preserve">. </w:t>
        </w:r>
      </w:ins>
      <w:del w:id="3378" w:author="Dori Williams" w:date="2023-09-19T21:54:00Z">
        <w:r w:rsidRPr="00FB3DDD" w:rsidDel="00FB3DDD">
          <w:rPr>
            <w:rFonts w:ascii="Times New Roman" w:hAnsi="Times New Roman"/>
            <w:szCs w:val="26"/>
          </w:rPr>
          <w:delText>, all</w:delText>
        </w:r>
      </w:del>
      <w:ins w:id="3379" w:author="Dori Williams" w:date="2023-09-19T21:54:00Z">
        <w:r w:rsidR="00FB3DDD" w:rsidRPr="00FB3DDD">
          <w:rPr>
            <w:rFonts w:ascii="Times New Roman" w:hAnsi="Times New Roman"/>
            <w:szCs w:val="26"/>
          </w:rPr>
          <w:t>All</w:t>
        </w:r>
      </w:ins>
      <w:r w:rsidRPr="00FB3DDD">
        <w:rPr>
          <w:rFonts w:ascii="Times New Roman" w:hAnsi="Times New Roman"/>
          <w:szCs w:val="26"/>
        </w:rPr>
        <w:t xml:space="preserve"> the while he </w:t>
      </w:r>
      <w:ins w:id="3380" w:author="Dori Williams" w:date="2023-09-19T21:54:00Z">
        <w:r w:rsidR="00FB3DDD" w:rsidRPr="00FB3DDD">
          <w:rPr>
            <w:rFonts w:ascii="Times New Roman" w:hAnsi="Times New Roman"/>
            <w:szCs w:val="26"/>
          </w:rPr>
          <w:t xml:space="preserve">told </w:t>
        </w:r>
      </w:ins>
      <w:del w:id="3381" w:author="Dori Williams" w:date="2023-09-19T21:54:00Z">
        <w:r w:rsidRPr="00FB3DDD" w:rsidDel="00FB3DDD">
          <w:rPr>
            <w:rFonts w:ascii="Times New Roman" w:hAnsi="Times New Roman"/>
            <w:szCs w:val="26"/>
          </w:rPr>
          <w:delText xml:space="preserve">was telling </w:delText>
        </w:r>
      </w:del>
      <w:r w:rsidRPr="00FB3DDD">
        <w:rPr>
          <w:rFonts w:ascii="Times New Roman" w:hAnsi="Times New Roman"/>
          <w:szCs w:val="26"/>
        </w:rPr>
        <w:t>me how proud he was of me, and that he appreciated all the things I did.</w:t>
      </w:r>
      <w:r w:rsidR="0025107F" w:rsidRPr="00FB3DDD">
        <w:rPr>
          <w:rFonts w:ascii="Times New Roman" w:hAnsi="Times New Roman"/>
          <w:szCs w:val="26"/>
        </w:rPr>
        <w:t xml:space="preserve"> </w:t>
      </w:r>
      <w:r w:rsidRPr="00FB3DDD">
        <w:rPr>
          <w:rFonts w:ascii="Times New Roman" w:hAnsi="Times New Roman"/>
          <w:szCs w:val="26"/>
        </w:rPr>
        <w:t xml:space="preserve">I actually thought I </w:t>
      </w:r>
      <w:del w:id="3382" w:author="Dori Williams" w:date="2023-09-19T21:55:00Z">
        <w:r w:rsidRPr="00FB3DDD" w:rsidDel="00FB3DDD">
          <w:rPr>
            <w:rFonts w:ascii="Times New Roman" w:hAnsi="Times New Roman"/>
            <w:szCs w:val="26"/>
          </w:rPr>
          <w:delText>started to feel a little love</w:delText>
        </w:r>
      </w:del>
      <w:ins w:id="3383" w:author="Dori Williams" w:date="2023-09-19T21:55:00Z">
        <w:r w:rsidR="00FB3DDD" w:rsidRPr="00FB3DDD">
          <w:rPr>
            <w:rFonts w:ascii="Times New Roman" w:hAnsi="Times New Roman"/>
            <w:szCs w:val="26"/>
          </w:rPr>
          <w:t>felt some love</w:t>
        </w:r>
      </w:ins>
      <w:r w:rsidRPr="00FB3DDD">
        <w:rPr>
          <w:rFonts w:ascii="Times New Roman" w:hAnsi="Times New Roman"/>
          <w:szCs w:val="26"/>
        </w:rPr>
        <w:t xml:space="preserve"> coming from my dad, something I had not </w:t>
      </w:r>
      <w:del w:id="3384" w:author="Dori Williams" w:date="2023-10-08T17:55:00Z">
        <w:r w:rsidRPr="00FB3DDD" w:rsidDel="003D5B25">
          <w:rPr>
            <w:rFonts w:ascii="Times New Roman" w:hAnsi="Times New Roman"/>
            <w:szCs w:val="26"/>
          </w:rPr>
          <w:delText xml:space="preserve">felt </w:delText>
        </w:r>
      </w:del>
      <w:ins w:id="3385" w:author="Dori Williams" w:date="2023-10-08T17:55:00Z">
        <w:r w:rsidR="003D5B25">
          <w:rPr>
            <w:rFonts w:ascii="Times New Roman" w:hAnsi="Times New Roman"/>
            <w:szCs w:val="26"/>
          </w:rPr>
          <w:t>experienced</w:t>
        </w:r>
        <w:r w:rsidR="003D5B25" w:rsidRPr="00FB3DDD">
          <w:rPr>
            <w:rFonts w:ascii="Times New Roman" w:hAnsi="Times New Roman"/>
            <w:szCs w:val="26"/>
          </w:rPr>
          <w:t xml:space="preserve"> </w:t>
        </w:r>
      </w:ins>
      <w:r w:rsidRPr="00FB3DDD">
        <w:rPr>
          <w:rFonts w:ascii="Times New Roman" w:hAnsi="Times New Roman"/>
          <w:szCs w:val="26"/>
        </w:rPr>
        <w:t>before.”</w:t>
      </w:r>
      <w:ins w:id="3386" w:author="Dori Williams" w:date="2023-08-19T20:52:00Z">
        <w:r w:rsidR="00AC1037" w:rsidRPr="00FB3DDD">
          <w:rPr>
            <w:rFonts w:ascii="Times New Roman" w:hAnsi="Times New Roman"/>
            <w:szCs w:val="26"/>
          </w:rPr>
          <w:t xml:space="preserve"> </w:t>
        </w:r>
      </w:ins>
    </w:p>
    <w:p w14:paraId="2BB77853" w14:textId="575AC47B" w:rsidR="00974D19" w:rsidRPr="00C91C2D" w:rsidRDefault="00974D19">
      <w:pPr>
        <w:spacing w:line="360" w:lineRule="auto"/>
        <w:ind w:left="144" w:right="144"/>
        <w:rPr>
          <w:rFonts w:ascii="Times New Roman" w:hAnsi="Times New Roman"/>
          <w:szCs w:val="26"/>
        </w:rPr>
        <w:pPrChange w:id="3387" w:author="Dori Williams" w:date="2023-08-19T20:52:00Z">
          <w:pPr>
            <w:spacing w:line="360" w:lineRule="auto"/>
            <w:ind w:left="144" w:right="144" w:firstLine="576"/>
          </w:pPr>
        </w:pPrChange>
      </w:pPr>
      <w:r w:rsidRPr="00FB3DDD">
        <w:rPr>
          <w:rFonts w:ascii="Times New Roman" w:hAnsi="Times New Roman"/>
          <w:szCs w:val="26"/>
        </w:rPr>
        <w:t>Dawn paused.</w:t>
      </w:r>
      <w:ins w:id="3388" w:author="Dori Williams" w:date="2023-09-19T21:58:00Z">
        <w:r w:rsidR="00FB3DDD" w:rsidRPr="00FB3DDD">
          <w:rPr>
            <w:rFonts w:ascii="Times New Roman" w:hAnsi="Times New Roman"/>
            <w:rPrChange w:id="3389" w:author="Dori Williams" w:date="2023-09-19T21:58:00Z">
              <w:rPr/>
            </w:rPrChange>
          </w:rPr>
          <w:t xml:space="preserve"> Her heart pounded in her chest as she felt beads of sweat starting to appear on her forehead. The air in the room </w:t>
        </w:r>
      </w:ins>
      <w:ins w:id="3390" w:author="Dori Williams" w:date="2023-10-08T17:56:00Z">
        <w:r w:rsidR="002F2B1C">
          <w:rPr>
            <w:rFonts w:ascii="Times New Roman" w:hAnsi="Times New Roman"/>
          </w:rPr>
          <w:t>seemed</w:t>
        </w:r>
      </w:ins>
      <w:ins w:id="3391" w:author="Dori Williams" w:date="2023-09-19T21:58:00Z">
        <w:r w:rsidR="00FB3DDD" w:rsidRPr="00FB3DDD">
          <w:rPr>
            <w:rFonts w:ascii="Times New Roman" w:hAnsi="Times New Roman"/>
            <w:rPrChange w:id="3392" w:author="Dori Williams" w:date="2023-09-19T21:58:00Z">
              <w:rPr/>
            </w:rPrChange>
          </w:rPr>
          <w:t xml:space="preserve"> heavy, </w:t>
        </w:r>
      </w:ins>
      <w:ins w:id="3393" w:author="Dori Williams" w:date="2023-10-08T17:56:00Z">
        <w:r w:rsidR="002F2B1C">
          <w:rPr>
            <w:rFonts w:ascii="Times New Roman" w:hAnsi="Times New Roman"/>
          </w:rPr>
          <w:t>almost suffocating.</w:t>
        </w:r>
      </w:ins>
      <w:ins w:id="3394" w:author="Dori Williams" w:date="2023-09-19T21:58:00Z">
        <w:r w:rsidR="00FB3DDD" w:rsidRPr="00FB3DDD">
          <w:rPr>
            <w:rFonts w:ascii="Times New Roman" w:hAnsi="Times New Roman"/>
            <w:rPrChange w:id="3395" w:author="Dori Williams" w:date="2023-09-19T21:58:00Z">
              <w:rPr/>
            </w:rPrChange>
          </w:rPr>
          <w:t xml:space="preserve"> She could feel the tension building up inside her, threatening to consume her</w:t>
        </w:r>
        <w:r w:rsidR="00FB3DDD">
          <w:t xml:space="preserve">. </w:t>
        </w:r>
      </w:ins>
      <w:del w:id="3396" w:author="Dori Williams" w:date="2023-09-19T21:58:00Z">
        <w:r w:rsidRPr="00340E4A" w:rsidDel="00FB3DDD">
          <w:rPr>
            <w:rFonts w:ascii="Times New Roman" w:hAnsi="Times New Roman"/>
            <w:szCs w:val="26"/>
          </w:rPr>
          <w:delText xml:space="preserve"> </w:delText>
        </w:r>
      </w:del>
      <w:del w:id="3397" w:author="Dori Williams" w:date="2023-09-19T21:59:00Z">
        <w:r w:rsidRPr="00340E4A" w:rsidDel="00FB3DDD">
          <w:rPr>
            <w:rFonts w:ascii="Times New Roman" w:hAnsi="Times New Roman"/>
            <w:szCs w:val="26"/>
          </w:rPr>
          <w:delText xml:space="preserve">Kate saw the beads of sweat starting to appear on her forehead. </w:delText>
        </w:r>
      </w:del>
      <w:r w:rsidRPr="00340E4A">
        <w:rPr>
          <w:rFonts w:ascii="Times New Roman" w:hAnsi="Times New Roman"/>
          <w:szCs w:val="26"/>
        </w:rPr>
        <w:t>Dawn took the back of her hand and wiped the droplet that ran into her eye</w:t>
      </w:r>
      <w:r w:rsidRPr="00C91C2D">
        <w:rPr>
          <w:rFonts w:ascii="Times New Roman" w:hAnsi="Times New Roman"/>
          <w:szCs w:val="26"/>
        </w:rPr>
        <w:t xml:space="preserve">. </w:t>
      </w:r>
      <w:ins w:id="3398" w:author="Dori Williams" w:date="2023-09-19T22:01:00Z">
        <w:r w:rsidR="00C91C2D" w:rsidRPr="00C91C2D">
          <w:rPr>
            <w:rFonts w:ascii="Times New Roman" w:hAnsi="Times New Roman"/>
            <w:rPrChange w:id="3399" w:author="Dori Williams" w:date="2023-09-19T22:01:00Z">
              <w:rPr/>
            </w:rPrChange>
          </w:rPr>
          <w:t xml:space="preserve">As the situation intensified, Dawn’s anxiety grew. She fisted the bedspread in her hand, seeking some form of grounding. The soft fabric provided a temporary anchor, a tangible reminder that she was still present in this moment. Her voice trembled as she continued speaking, the raw emotion evident in every word. </w:t>
        </w:r>
      </w:ins>
      <w:del w:id="3400" w:author="Dori Williams" w:date="2023-09-19T22:02:00Z">
        <w:r w:rsidRPr="00C91C2D" w:rsidDel="00C91C2D">
          <w:rPr>
            <w:rFonts w:ascii="Times New Roman" w:hAnsi="Times New Roman"/>
            <w:szCs w:val="26"/>
          </w:rPr>
          <w:delText>She fisted the bedspread in her hand</w:delText>
        </w:r>
      </w:del>
      <w:ins w:id="3401" w:author="Dori Williams [2]" w:date="2020-09-12T23:28:00Z">
        <w:del w:id="3402" w:author="Dori Williams" w:date="2023-09-19T22:02:00Z">
          <w:r w:rsidR="00E95B39" w:rsidRPr="00C91C2D" w:rsidDel="00C91C2D">
            <w:rPr>
              <w:rFonts w:ascii="Times New Roman" w:hAnsi="Times New Roman"/>
              <w:szCs w:val="26"/>
            </w:rPr>
            <w:delText xml:space="preserve"> </w:delText>
          </w:r>
        </w:del>
        <w:del w:id="3403" w:author="Dori Williams" w:date="2023-08-19T20:53:00Z">
          <w:r w:rsidR="00E95B39" w:rsidRPr="00C91C2D" w:rsidDel="00AC1037">
            <w:rPr>
              <w:rFonts w:ascii="Times New Roman" w:hAnsi="Times New Roman"/>
              <w:szCs w:val="26"/>
            </w:rPr>
            <w:delText>and</w:delText>
          </w:r>
        </w:del>
      </w:ins>
      <w:del w:id="3404" w:author="Dori Williams" w:date="2023-08-19T20:53:00Z">
        <w:r w:rsidRPr="00C91C2D" w:rsidDel="00AC1037">
          <w:rPr>
            <w:rFonts w:ascii="Times New Roman" w:hAnsi="Times New Roman"/>
            <w:szCs w:val="26"/>
          </w:rPr>
          <w:delText xml:space="preserve">, </w:delText>
        </w:r>
      </w:del>
      <w:del w:id="3405" w:author="Dori Williams" w:date="2023-09-19T22:02:00Z">
        <w:r w:rsidRPr="00C91C2D" w:rsidDel="00C91C2D">
          <w:rPr>
            <w:rFonts w:ascii="Times New Roman" w:hAnsi="Times New Roman"/>
            <w:szCs w:val="26"/>
          </w:rPr>
          <w:delText xml:space="preserve">she continued </w:delText>
        </w:r>
      </w:del>
      <w:del w:id="3406" w:author="Dori Williams" w:date="2023-08-19T20:53:00Z">
        <w:r w:rsidRPr="00C91C2D" w:rsidDel="00AC1037">
          <w:rPr>
            <w:rFonts w:ascii="Times New Roman" w:hAnsi="Times New Roman"/>
            <w:szCs w:val="26"/>
          </w:rPr>
          <w:delText>with a trem</w:delText>
        </w:r>
      </w:del>
      <w:del w:id="3407" w:author="Dori Williams" w:date="2022-03-12T14:16:00Z">
        <w:r w:rsidRPr="00C91C2D" w:rsidDel="00A46697">
          <w:rPr>
            <w:rFonts w:ascii="Times New Roman" w:hAnsi="Times New Roman"/>
            <w:szCs w:val="26"/>
          </w:rPr>
          <w:delText>or in her voice.</w:delText>
        </w:r>
      </w:del>
    </w:p>
    <w:p w14:paraId="00F4F4EF" w14:textId="5CA476DF" w:rsidR="00974D19" w:rsidRPr="00340E4A" w:rsidRDefault="00974D19" w:rsidP="0025107F">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“He opened the </w:t>
      </w:r>
      <w:del w:id="3408" w:author="Dori Williams" w:date="2023-09-19T22:03:00Z">
        <w:r w:rsidRPr="00340E4A" w:rsidDel="00C91C2D">
          <w:rPr>
            <w:rFonts w:ascii="Times New Roman" w:hAnsi="Times New Roman"/>
            <w:szCs w:val="26"/>
          </w:rPr>
          <w:delText>door to the shed.</w:delText>
        </w:r>
      </w:del>
      <w:ins w:id="3409" w:author="Dori Williams" w:date="2023-09-19T22:03:00Z">
        <w:r w:rsidR="00C91C2D">
          <w:rPr>
            <w:rFonts w:ascii="Times New Roman" w:hAnsi="Times New Roman"/>
            <w:szCs w:val="26"/>
          </w:rPr>
          <w:t>shed door.</w:t>
        </w:r>
      </w:ins>
      <w:ins w:id="3410" w:author="Dori Williams" w:date="2023-09-19T22:02:00Z">
        <w:r w:rsidR="00C91C2D">
          <w:rPr>
            <w:rFonts w:ascii="Times New Roman" w:hAnsi="Times New Roman"/>
            <w:szCs w:val="26"/>
          </w:rPr>
          <w:t xml:space="preserve"> He</w:t>
        </w:r>
      </w:ins>
      <w:ins w:id="3411" w:author="Dori Williams" w:date="2023-09-19T22:03:00Z">
        <w:r w:rsidR="00C91C2D">
          <w:rPr>
            <w:rFonts w:ascii="Times New Roman" w:hAnsi="Times New Roman"/>
            <w:szCs w:val="26"/>
          </w:rPr>
          <w:t xml:space="preserve">r </w:t>
        </w:r>
      </w:ins>
      <w:ins w:id="3412" w:author="Dori Williams" w:date="2023-09-19T22:02:00Z">
        <w:r w:rsidR="00C91C2D">
          <w:rPr>
            <w:rFonts w:ascii="Times New Roman" w:hAnsi="Times New Roman"/>
            <w:szCs w:val="26"/>
          </w:rPr>
          <w:t>voice cracked</w:t>
        </w:r>
      </w:ins>
      <w:ins w:id="3413" w:author="Dori Williams" w:date="2023-09-19T22:03:00Z">
        <w:r w:rsidR="00C91C2D">
          <w:rPr>
            <w:rFonts w:ascii="Times New Roman" w:hAnsi="Times New Roman"/>
            <w:szCs w:val="26"/>
          </w:rPr>
          <w:t>. “</w:t>
        </w:r>
      </w:ins>
      <w:del w:id="3414" w:author="Dori Williams" w:date="2023-09-19T22:03:00Z">
        <w:r w:rsidRPr="00340E4A" w:rsidDel="00C91C2D">
          <w:rPr>
            <w:rFonts w:ascii="Times New Roman" w:hAnsi="Times New Roman"/>
            <w:szCs w:val="26"/>
          </w:rPr>
          <w:delText xml:space="preserve"> </w:delText>
        </w:r>
      </w:del>
      <w:r w:rsidRPr="00340E4A">
        <w:rPr>
          <w:rFonts w:ascii="Times New Roman" w:hAnsi="Times New Roman"/>
          <w:szCs w:val="26"/>
        </w:rPr>
        <w:t xml:space="preserve">I thought, oh no, he’s going to take his belt off and </w:t>
      </w:r>
      <w:del w:id="3415" w:author="Dori Williams" w:date="2023-10-08T17:58:00Z">
        <w:r w:rsidRPr="00340E4A" w:rsidDel="002F2B1C">
          <w:rPr>
            <w:rFonts w:ascii="Times New Roman" w:hAnsi="Times New Roman"/>
            <w:szCs w:val="26"/>
          </w:rPr>
          <w:delText>give me a beating</w:delText>
        </w:r>
      </w:del>
      <w:ins w:id="3416" w:author="Dori Williams" w:date="2023-10-08T17:58:00Z">
        <w:r w:rsidR="002F2B1C">
          <w:rPr>
            <w:rFonts w:ascii="Times New Roman" w:hAnsi="Times New Roman"/>
            <w:szCs w:val="26"/>
          </w:rPr>
          <w:t>beat me</w:t>
        </w:r>
      </w:ins>
      <w:r w:rsidRPr="00340E4A">
        <w:rPr>
          <w:rFonts w:ascii="Times New Roman" w:hAnsi="Times New Roman"/>
          <w:szCs w:val="26"/>
        </w:rPr>
        <w:t>.</w:t>
      </w:r>
      <w:r w:rsidR="0025107F">
        <w:rPr>
          <w:rFonts w:ascii="Times New Roman" w:hAnsi="Times New Roman"/>
          <w:szCs w:val="26"/>
        </w:rPr>
        <w:t xml:space="preserve"> </w:t>
      </w:r>
      <w:r w:rsidRPr="00340E4A">
        <w:rPr>
          <w:rFonts w:ascii="Times New Roman" w:hAnsi="Times New Roman"/>
          <w:szCs w:val="26"/>
        </w:rPr>
        <w:t xml:space="preserve">He closed the door. </w:t>
      </w:r>
      <w:ins w:id="3417" w:author="Dori Williams" w:date="2023-10-08T17:58:00Z">
        <w:r w:rsidR="002F2B1C">
          <w:rPr>
            <w:rFonts w:ascii="Times New Roman" w:hAnsi="Times New Roman"/>
            <w:szCs w:val="26"/>
          </w:rPr>
          <w:t xml:space="preserve">I remember it was </w:t>
        </w:r>
      </w:ins>
      <w:del w:id="3418" w:author="Dori Williams" w:date="2023-10-08T17:58:00Z">
        <w:r w:rsidRPr="00340E4A" w:rsidDel="002F2B1C">
          <w:rPr>
            <w:rFonts w:ascii="Times New Roman" w:hAnsi="Times New Roman"/>
            <w:szCs w:val="26"/>
          </w:rPr>
          <w:delText xml:space="preserve">It was </w:delText>
        </w:r>
      </w:del>
      <w:r w:rsidRPr="00340E4A">
        <w:rPr>
          <w:rFonts w:ascii="Times New Roman" w:hAnsi="Times New Roman"/>
          <w:szCs w:val="26"/>
        </w:rPr>
        <w:t xml:space="preserve">dusk, but </w:t>
      </w:r>
      <w:del w:id="3419" w:author="Dori Williams" w:date="2022-03-12T14:17:00Z">
        <w:r w:rsidRPr="00340E4A" w:rsidDel="00A46697">
          <w:rPr>
            <w:rFonts w:ascii="Times New Roman" w:hAnsi="Times New Roman"/>
            <w:szCs w:val="26"/>
          </w:rPr>
          <w:delText>there was still</w:delText>
        </w:r>
      </w:del>
      <w:ins w:id="3420" w:author="Dori Williams" w:date="2022-03-12T14:17:00Z">
        <w:r w:rsidR="00A46697">
          <w:rPr>
            <w:rFonts w:ascii="Times New Roman" w:hAnsi="Times New Roman"/>
            <w:szCs w:val="26"/>
          </w:rPr>
          <w:t>an</w:t>
        </w:r>
      </w:ins>
      <w:r w:rsidRPr="00340E4A">
        <w:rPr>
          <w:rFonts w:ascii="Times New Roman" w:hAnsi="Times New Roman"/>
          <w:szCs w:val="26"/>
        </w:rPr>
        <w:t xml:space="preserve"> amber glow </w:t>
      </w:r>
      <w:del w:id="3421" w:author="Dori Williams" w:date="2022-03-12T14:17:00Z">
        <w:r w:rsidRPr="00340E4A" w:rsidDel="00A46697">
          <w:rPr>
            <w:rFonts w:ascii="Times New Roman" w:hAnsi="Times New Roman"/>
            <w:szCs w:val="26"/>
          </w:rPr>
          <w:delText xml:space="preserve">coming </w:delText>
        </w:r>
      </w:del>
      <w:ins w:id="3422" w:author="Dori Williams" w:date="2022-03-12T14:17:00Z">
        <w:r w:rsidR="00A46697">
          <w:rPr>
            <w:rFonts w:ascii="Times New Roman" w:hAnsi="Times New Roman"/>
            <w:szCs w:val="26"/>
          </w:rPr>
          <w:t xml:space="preserve">streamed </w:t>
        </w:r>
      </w:ins>
      <w:r w:rsidRPr="00340E4A">
        <w:rPr>
          <w:rFonts w:ascii="Times New Roman" w:hAnsi="Times New Roman"/>
          <w:szCs w:val="26"/>
        </w:rPr>
        <w:t>through the window</w:t>
      </w:r>
      <w:ins w:id="3423" w:author="Dori Williams" w:date="2022-03-12T14:17:00Z">
        <w:r w:rsidR="00A46697">
          <w:rPr>
            <w:rFonts w:ascii="Times New Roman" w:hAnsi="Times New Roman"/>
            <w:szCs w:val="26"/>
          </w:rPr>
          <w:t xml:space="preserve"> from the setting sun</w:t>
        </w:r>
      </w:ins>
      <w:ins w:id="3424" w:author="Dori Williams" w:date="2022-03-12T14:18:00Z">
        <w:r w:rsidR="00A46697">
          <w:rPr>
            <w:rFonts w:ascii="Times New Roman" w:hAnsi="Times New Roman"/>
            <w:szCs w:val="26"/>
          </w:rPr>
          <w:t>.</w:t>
        </w:r>
      </w:ins>
      <w:del w:id="3425" w:author="Dori Williams" w:date="2022-03-12T14:17:00Z">
        <w:r w:rsidRPr="00340E4A" w:rsidDel="00A46697">
          <w:rPr>
            <w:rFonts w:ascii="Times New Roman" w:hAnsi="Times New Roman"/>
            <w:szCs w:val="26"/>
          </w:rPr>
          <w:delText>.</w:delText>
        </w:r>
      </w:del>
      <w:r w:rsidRPr="00340E4A">
        <w:rPr>
          <w:rFonts w:ascii="Times New Roman" w:hAnsi="Times New Roman"/>
          <w:szCs w:val="26"/>
        </w:rPr>
        <w:t xml:space="preserve">” </w:t>
      </w:r>
    </w:p>
    <w:p w14:paraId="506531E4" w14:textId="0DC6C83D" w:rsidR="00974D19" w:rsidRPr="00340E4A" w:rsidDel="00AC1037" w:rsidRDefault="00974D19" w:rsidP="00340E4A">
      <w:pPr>
        <w:spacing w:line="360" w:lineRule="auto"/>
        <w:ind w:left="144" w:right="144" w:firstLine="576"/>
        <w:rPr>
          <w:del w:id="3426" w:author="Dori Williams" w:date="2023-08-19T20:54:00Z"/>
          <w:rFonts w:ascii="Times New Roman" w:hAnsi="Times New Roman"/>
          <w:szCs w:val="26"/>
        </w:rPr>
      </w:pPr>
      <w:r w:rsidRPr="00340E4A">
        <w:rPr>
          <w:rFonts w:ascii="Times New Roman" w:hAnsi="Times New Roman"/>
          <w:szCs w:val="26"/>
        </w:rPr>
        <w:t xml:space="preserve">“He sat on a cot </w:t>
      </w:r>
      <w:del w:id="3427" w:author="Dori Williams" w:date="2022-03-12T14:19:00Z">
        <w:r w:rsidR="0025107F" w:rsidDel="0020795A">
          <w:rPr>
            <w:rFonts w:ascii="Times New Roman" w:hAnsi="Times New Roman"/>
            <w:szCs w:val="26"/>
          </w:rPr>
          <w:delText xml:space="preserve">that was </w:delText>
        </w:r>
      </w:del>
      <w:r w:rsidRPr="00340E4A">
        <w:rPr>
          <w:rFonts w:ascii="Times New Roman" w:hAnsi="Times New Roman"/>
          <w:szCs w:val="26"/>
        </w:rPr>
        <w:t xml:space="preserve">left there for the farm hands that helped us in the summer. He patted the cot and motioned to me to come over and sit by him. Then, he started rubbing my back and kissing me and I thought this </w:t>
      </w:r>
      <w:del w:id="3428" w:author="Dori Williams" w:date="2023-09-19T22:04:00Z">
        <w:r w:rsidRPr="00340E4A" w:rsidDel="00C91C2D">
          <w:rPr>
            <w:rFonts w:ascii="Times New Roman" w:hAnsi="Times New Roman"/>
            <w:szCs w:val="26"/>
          </w:rPr>
          <w:delText xml:space="preserve">is </w:delText>
        </w:r>
      </w:del>
      <w:ins w:id="3429" w:author="Dori Williams" w:date="2023-09-19T22:04:00Z">
        <w:r w:rsidR="00C91C2D">
          <w:rPr>
            <w:rFonts w:ascii="Times New Roman" w:hAnsi="Times New Roman"/>
            <w:szCs w:val="26"/>
          </w:rPr>
          <w:t xml:space="preserve">was </w:t>
        </w:r>
      </w:ins>
      <w:r w:rsidRPr="00340E4A">
        <w:rPr>
          <w:rFonts w:ascii="Times New Roman" w:hAnsi="Times New Roman"/>
          <w:szCs w:val="26"/>
        </w:rPr>
        <w:t>strange</w:t>
      </w:r>
      <w:del w:id="3430" w:author="Dori Williams" w:date="2023-05-30T16:48:00Z">
        <w:r w:rsidRPr="00340E4A" w:rsidDel="00F7007B">
          <w:rPr>
            <w:rFonts w:ascii="Times New Roman" w:hAnsi="Times New Roman"/>
            <w:szCs w:val="26"/>
          </w:rPr>
          <w:delText>,</w:delText>
        </w:r>
      </w:del>
      <w:r w:rsidRPr="00340E4A">
        <w:rPr>
          <w:rFonts w:ascii="Times New Roman" w:hAnsi="Times New Roman"/>
          <w:szCs w:val="26"/>
        </w:rPr>
        <w:t xml:space="preserve"> but better than being hit.</w:t>
      </w:r>
      <w:ins w:id="3431" w:author="Dori Williams" w:date="2023-09-19T17:10:00Z">
        <w:r w:rsidR="009A470E">
          <w:rPr>
            <w:rFonts w:ascii="Times New Roman" w:hAnsi="Times New Roman"/>
            <w:szCs w:val="26"/>
          </w:rPr>
          <w:t xml:space="preserve"> </w:t>
        </w:r>
      </w:ins>
      <w:del w:id="3432" w:author="Dori Williams" w:date="2023-08-19T20:54:00Z">
        <w:r w:rsidRPr="00340E4A" w:rsidDel="00AC1037">
          <w:rPr>
            <w:rFonts w:ascii="Times New Roman" w:hAnsi="Times New Roman"/>
            <w:szCs w:val="26"/>
          </w:rPr>
          <w:delText>”</w:delText>
        </w:r>
      </w:del>
    </w:p>
    <w:p w14:paraId="5537D317" w14:textId="187CDB4C" w:rsidR="00974D19" w:rsidRPr="00340E4A" w:rsidDel="00C91C2D" w:rsidRDefault="00974D19">
      <w:pPr>
        <w:spacing w:line="360" w:lineRule="auto"/>
        <w:ind w:left="144" w:right="144" w:firstLine="576"/>
        <w:rPr>
          <w:del w:id="3433" w:author="Dori Williams" w:date="2023-09-19T22:09:00Z"/>
          <w:rFonts w:ascii="Times New Roman" w:hAnsi="Times New Roman"/>
          <w:szCs w:val="26"/>
        </w:rPr>
        <w:pPrChange w:id="3434" w:author="Dori Williams" w:date="2023-08-19T20:54:00Z">
          <w:pPr>
            <w:spacing w:line="360" w:lineRule="auto"/>
            <w:ind w:left="144" w:right="144"/>
          </w:pPr>
        </w:pPrChange>
      </w:pPr>
      <w:del w:id="3435" w:author="Dori Williams" w:date="2023-08-19T20:54:00Z">
        <w:r w:rsidRPr="00340E4A" w:rsidDel="00AC1037">
          <w:rPr>
            <w:rFonts w:ascii="Times New Roman" w:hAnsi="Times New Roman"/>
            <w:szCs w:val="26"/>
          </w:rPr>
          <w:delText xml:space="preserve"> </w:delText>
        </w:r>
        <w:r w:rsidRPr="00340E4A" w:rsidDel="00AC1037">
          <w:rPr>
            <w:rFonts w:ascii="Times New Roman" w:hAnsi="Times New Roman"/>
            <w:szCs w:val="26"/>
          </w:rPr>
          <w:tab/>
          <w:delText>“</w:delText>
        </w:r>
      </w:del>
      <w:r w:rsidRPr="00340E4A">
        <w:rPr>
          <w:rFonts w:ascii="Times New Roman" w:hAnsi="Times New Roman"/>
          <w:szCs w:val="26"/>
        </w:rPr>
        <w:t>Then, he took my hand</w:t>
      </w:r>
      <w:del w:id="3436" w:author="Dori Williams" w:date="2023-10-08T17:59:00Z">
        <w:r w:rsidRPr="00340E4A" w:rsidDel="002F2B1C">
          <w:rPr>
            <w:rFonts w:ascii="Times New Roman" w:hAnsi="Times New Roman"/>
            <w:szCs w:val="26"/>
          </w:rPr>
          <w:delText>,</w:delText>
        </w:r>
      </w:del>
      <w:r w:rsidRPr="00340E4A">
        <w:rPr>
          <w:rFonts w:ascii="Times New Roman" w:hAnsi="Times New Roman"/>
          <w:szCs w:val="26"/>
        </w:rPr>
        <w:t xml:space="preserve"> and put it on his crotch on top of his clothes</w:t>
      </w:r>
      <w:ins w:id="3437" w:author="Dori Williams" w:date="2023-09-19T22:04:00Z">
        <w:r w:rsidR="00C91C2D">
          <w:rPr>
            <w:rFonts w:ascii="Times New Roman" w:hAnsi="Times New Roman"/>
            <w:szCs w:val="26"/>
          </w:rPr>
          <w:t>. He</w:t>
        </w:r>
      </w:ins>
      <w:del w:id="3438" w:author="Dori Williams" w:date="2023-09-19T22:04:00Z">
        <w:r w:rsidRPr="00340E4A" w:rsidDel="00C91C2D">
          <w:rPr>
            <w:rFonts w:ascii="Times New Roman" w:hAnsi="Times New Roman"/>
            <w:szCs w:val="26"/>
          </w:rPr>
          <w:delText>,</w:delText>
        </w:r>
      </w:del>
      <w:r w:rsidRPr="00340E4A">
        <w:rPr>
          <w:rFonts w:ascii="Times New Roman" w:hAnsi="Times New Roman"/>
          <w:szCs w:val="26"/>
        </w:rPr>
        <w:t xml:space="preserve"> rubbed it back and forth and it </w:t>
      </w:r>
      <w:del w:id="3439" w:author="Dori Williams" w:date="2023-09-19T22:05:00Z">
        <w:r w:rsidRPr="00340E4A" w:rsidDel="00C91C2D">
          <w:rPr>
            <w:rFonts w:ascii="Times New Roman" w:hAnsi="Times New Roman"/>
            <w:szCs w:val="26"/>
          </w:rPr>
          <w:delText>began to</w:delText>
        </w:r>
      </w:del>
      <w:ins w:id="3440" w:author="Dori Williams" w:date="2023-09-19T22:05:00Z">
        <w:r w:rsidR="00C91C2D">
          <w:rPr>
            <w:rFonts w:ascii="Times New Roman" w:hAnsi="Times New Roman"/>
            <w:szCs w:val="26"/>
          </w:rPr>
          <w:t>swell</w:t>
        </w:r>
      </w:ins>
      <w:ins w:id="3441" w:author="Dori Williams" w:date="2023-09-19T22:06:00Z">
        <w:r w:rsidR="00C91C2D">
          <w:rPr>
            <w:rFonts w:ascii="Times New Roman" w:hAnsi="Times New Roman"/>
            <w:szCs w:val="26"/>
          </w:rPr>
          <w:t>ed.</w:t>
        </w:r>
      </w:ins>
      <w:r w:rsidRPr="00340E4A">
        <w:rPr>
          <w:rFonts w:ascii="Times New Roman" w:hAnsi="Times New Roman"/>
          <w:szCs w:val="26"/>
        </w:rPr>
        <w:t xml:space="preserve"> </w:t>
      </w:r>
      <w:del w:id="3442" w:author="Dori Williams" w:date="2023-09-19T22:06:00Z">
        <w:r w:rsidRPr="00340E4A" w:rsidDel="00C91C2D">
          <w:rPr>
            <w:rFonts w:ascii="Times New Roman" w:hAnsi="Times New Roman"/>
            <w:szCs w:val="26"/>
          </w:rPr>
          <w:delText xml:space="preserve">swell. </w:delText>
        </w:r>
      </w:del>
      <w:r w:rsidRPr="00340E4A">
        <w:rPr>
          <w:rFonts w:ascii="Times New Roman" w:hAnsi="Times New Roman"/>
          <w:szCs w:val="26"/>
        </w:rPr>
        <w:t>I thought</w:t>
      </w:r>
      <w:del w:id="3443" w:author="Dori Williams" w:date="2023-05-30T16:48:00Z">
        <w:r w:rsidRPr="00340E4A" w:rsidDel="00F7007B">
          <w:rPr>
            <w:rFonts w:ascii="Times New Roman" w:hAnsi="Times New Roman"/>
            <w:szCs w:val="26"/>
          </w:rPr>
          <w:delText>,</w:delText>
        </w:r>
      </w:del>
      <w:r w:rsidRPr="00340E4A">
        <w:rPr>
          <w:rFonts w:ascii="Times New Roman" w:hAnsi="Times New Roman"/>
          <w:szCs w:val="26"/>
        </w:rPr>
        <w:t xml:space="preserve"> this </w:t>
      </w:r>
      <w:del w:id="3444" w:author="Dori Williams" w:date="2023-09-19T22:05:00Z">
        <w:r w:rsidRPr="00340E4A" w:rsidDel="00C91C2D">
          <w:rPr>
            <w:rFonts w:ascii="Times New Roman" w:hAnsi="Times New Roman"/>
            <w:szCs w:val="26"/>
          </w:rPr>
          <w:delText xml:space="preserve">doesn’t </w:delText>
        </w:r>
      </w:del>
      <w:ins w:id="3445" w:author="Dori Williams" w:date="2023-09-19T22:05:00Z">
        <w:r w:rsidR="00C91C2D">
          <w:rPr>
            <w:rFonts w:ascii="Times New Roman" w:hAnsi="Times New Roman"/>
            <w:szCs w:val="26"/>
          </w:rPr>
          <w:t>didn’t</w:t>
        </w:r>
        <w:r w:rsidR="00C91C2D" w:rsidRPr="00340E4A">
          <w:rPr>
            <w:rFonts w:ascii="Times New Roman" w:hAnsi="Times New Roman"/>
            <w:szCs w:val="26"/>
          </w:rPr>
          <w:t xml:space="preserve"> </w:t>
        </w:r>
      </w:ins>
      <w:r w:rsidRPr="00340E4A">
        <w:rPr>
          <w:rFonts w:ascii="Times New Roman" w:hAnsi="Times New Roman"/>
          <w:szCs w:val="26"/>
        </w:rPr>
        <w:t xml:space="preserve">seem right, but I didn’t want to say anything that would make him mad. </w:t>
      </w:r>
      <w:r w:rsidRPr="00340E4A">
        <w:rPr>
          <w:rFonts w:ascii="Times New Roman" w:hAnsi="Times New Roman"/>
          <w:szCs w:val="26"/>
        </w:rPr>
        <w:lastRenderedPageBreak/>
        <w:t xml:space="preserve">So, I just did what he wanted me to do. This </w:t>
      </w:r>
      <w:del w:id="3446" w:author="Dori Williams" w:date="2023-09-19T22:07:00Z">
        <w:r w:rsidRPr="00340E4A" w:rsidDel="00C91C2D">
          <w:rPr>
            <w:rFonts w:ascii="Times New Roman" w:hAnsi="Times New Roman"/>
            <w:szCs w:val="26"/>
          </w:rPr>
          <w:delText>went on</w:delText>
        </w:r>
      </w:del>
      <w:ins w:id="3447" w:author="Dori Williams" w:date="2023-09-19T22:07:00Z">
        <w:r w:rsidR="00C91C2D">
          <w:rPr>
            <w:rFonts w:ascii="Times New Roman" w:hAnsi="Times New Roman"/>
            <w:szCs w:val="26"/>
          </w:rPr>
          <w:t>continued</w:t>
        </w:r>
      </w:ins>
      <w:r w:rsidRPr="00340E4A">
        <w:rPr>
          <w:rFonts w:ascii="Times New Roman" w:hAnsi="Times New Roman"/>
          <w:szCs w:val="26"/>
        </w:rPr>
        <w:t xml:space="preserve"> for about a year, and then it progressed to the next level. He had me do more things </w:t>
      </w:r>
      <w:del w:id="3448" w:author="Dori Williams" w:date="2023-09-19T22:08:00Z">
        <w:r w:rsidRPr="00340E4A" w:rsidDel="00C91C2D">
          <w:rPr>
            <w:rFonts w:ascii="Times New Roman" w:hAnsi="Times New Roman"/>
            <w:szCs w:val="26"/>
          </w:rPr>
          <w:delText xml:space="preserve">to </w:delText>
        </w:r>
      </w:del>
      <w:ins w:id="3449" w:author="Dori Williams" w:date="2023-09-19T22:08:00Z">
        <w:r w:rsidR="00C91C2D">
          <w:rPr>
            <w:rFonts w:ascii="Times New Roman" w:hAnsi="Times New Roman"/>
            <w:szCs w:val="26"/>
          </w:rPr>
          <w:t>for</w:t>
        </w:r>
        <w:r w:rsidR="00C91C2D" w:rsidRPr="00340E4A">
          <w:rPr>
            <w:rFonts w:ascii="Times New Roman" w:hAnsi="Times New Roman"/>
            <w:szCs w:val="26"/>
          </w:rPr>
          <w:t xml:space="preserve"> </w:t>
        </w:r>
      </w:ins>
      <w:r w:rsidRPr="00340E4A">
        <w:rPr>
          <w:rFonts w:ascii="Times New Roman" w:hAnsi="Times New Roman"/>
          <w:szCs w:val="26"/>
        </w:rPr>
        <w:t>him</w:t>
      </w:r>
      <w:ins w:id="3450" w:author="Dori Williams" w:date="2023-09-22T20:56:00Z">
        <w:r w:rsidR="00B94AA0">
          <w:rPr>
            <w:rFonts w:ascii="Times New Roman" w:hAnsi="Times New Roman"/>
            <w:szCs w:val="26"/>
          </w:rPr>
          <w:t xml:space="preserve"> as time went on. </w:t>
        </w:r>
      </w:ins>
      <w:del w:id="3451" w:author="Dori Williams" w:date="2023-09-22T20:56:00Z">
        <w:r w:rsidRPr="00340E4A" w:rsidDel="00B94AA0">
          <w:rPr>
            <w:rFonts w:ascii="Times New Roman" w:hAnsi="Times New Roman"/>
            <w:szCs w:val="26"/>
          </w:rPr>
          <w:delText xml:space="preserve"> that went on for another year.</w:delText>
        </w:r>
      </w:del>
      <w:del w:id="3452" w:author="Dori Williams" w:date="2023-09-19T22:09:00Z">
        <w:r w:rsidRPr="00340E4A" w:rsidDel="00C91C2D">
          <w:rPr>
            <w:rFonts w:ascii="Times New Roman" w:hAnsi="Times New Roman"/>
            <w:szCs w:val="26"/>
          </w:rPr>
          <w:delText>”</w:delText>
        </w:r>
      </w:del>
    </w:p>
    <w:p w14:paraId="59AA07CC" w14:textId="119384BD" w:rsidR="00974D19" w:rsidRPr="00340E4A" w:rsidRDefault="00974D19">
      <w:pPr>
        <w:spacing w:line="360" w:lineRule="auto"/>
        <w:ind w:left="144" w:right="144" w:firstLine="576"/>
        <w:rPr>
          <w:rFonts w:ascii="Times New Roman" w:hAnsi="Times New Roman"/>
          <w:szCs w:val="26"/>
        </w:rPr>
        <w:pPrChange w:id="3453" w:author="Dori Williams" w:date="2023-09-19T22:09:00Z">
          <w:pPr>
            <w:spacing w:line="360" w:lineRule="auto"/>
            <w:ind w:left="144" w:right="144"/>
          </w:pPr>
        </w:pPrChange>
      </w:pPr>
      <w:del w:id="3454" w:author="Dori Williams" w:date="2023-09-19T22:09:00Z">
        <w:r w:rsidRPr="00340E4A" w:rsidDel="00C91C2D">
          <w:rPr>
            <w:rFonts w:ascii="Times New Roman" w:hAnsi="Times New Roman"/>
            <w:szCs w:val="26"/>
          </w:rPr>
          <w:delText xml:space="preserve"> </w:delText>
        </w:r>
        <w:r w:rsidRPr="00340E4A" w:rsidDel="00C91C2D">
          <w:rPr>
            <w:rFonts w:ascii="Times New Roman" w:hAnsi="Times New Roman"/>
            <w:szCs w:val="26"/>
          </w:rPr>
          <w:tab/>
          <w:delText>“</w:delText>
        </w:r>
      </w:del>
      <w:r w:rsidRPr="00340E4A">
        <w:rPr>
          <w:rFonts w:ascii="Times New Roman" w:hAnsi="Times New Roman"/>
          <w:szCs w:val="26"/>
        </w:rPr>
        <w:t>He told me how wonderful I was and what a great help I was, how good I made him feel. That I was his favorite and how much he loved me</w:t>
      </w:r>
      <w:ins w:id="3455" w:author="Dori Williams" w:date="2023-09-19T22:10:00Z">
        <w:r w:rsidR="007C52EB">
          <w:rPr>
            <w:rFonts w:ascii="Times New Roman" w:hAnsi="Times New Roman"/>
            <w:szCs w:val="26"/>
          </w:rPr>
          <w:t>.</w:t>
        </w:r>
      </w:ins>
      <w:del w:id="3456" w:author="Dori Williams" w:date="2023-09-19T22:10:00Z">
        <w:r w:rsidRPr="00340E4A" w:rsidDel="007C52EB">
          <w:rPr>
            <w:rFonts w:ascii="Times New Roman" w:hAnsi="Times New Roman"/>
            <w:szCs w:val="26"/>
          </w:rPr>
          <w:delText>,</w:delText>
        </w:r>
      </w:del>
      <w:r w:rsidRPr="00340E4A">
        <w:rPr>
          <w:rFonts w:ascii="Times New Roman" w:hAnsi="Times New Roman"/>
          <w:szCs w:val="26"/>
        </w:rPr>
        <w:t xml:space="preserve"> </w:t>
      </w:r>
      <w:del w:id="3457" w:author="Dori Williams" w:date="2023-09-19T22:10:00Z">
        <w:r w:rsidRPr="00340E4A" w:rsidDel="007C52EB">
          <w:rPr>
            <w:rFonts w:ascii="Times New Roman" w:hAnsi="Times New Roman"/>
            <w:szCs w:val="26"/>
          </w:rPr>
          <w:delText>and now</w:delText>
        </w:r>
      </w:del>
      <w:ins w:id="3458" w:author="Dori Williams" w:date="2023-09-19T22:10:00Z">
        <w:r w:rsidR="007C52EB">
          <w:rPr>
            <w:rFonts w:ascii="Times New Roman" w:hAnsi="Times New Roman"/>
            <w:szCs w:val="26"/>
          </w:rPr>
          <w:t>Now</w:t>
        </w:r>
      </w:ins>
      <w:r w:rsidRPr="00340E4A">
        <w:rPr>
          <w:rFonts w:ascii="Times New Roman" w:hAnsi="Times New Roman"/>
          <w:szCs w:val="26"/>
        </w:rPr>
        <w:t xml:space="preserve"> that my mother was too sick to be a wife, it was my duty to do the things she couldn’t do any</w:t>
      </w:r>
      <w:del w:id="3459" w:author="Dori Williams" w:date="2023-05-30T16:49:00Z">
        <w:r w:rsidRPr="00340E4A" w:rsidDel="00F7007B">
          <w:rPr>
            <w:rFonts w:ascii="Times New Roman" w:hAnsi="Times New Roman"/>
            <w:szCs w:val="26"/>
          </w:rPr>
          <w:delText xml:space="preserve"> </w:delText>
        </w:r>
      </w:del>
      <w:r w:rsidRPr="00340E4A">
        <w:rPr>
          <w:rFonts w:ascii="Times New Roman" w:hAnsi="Times New Roman"/>
          <w:szCs w:val="26"/>
        </w:rPr>
        <w:t>more. Then, in the next breath</w:t>
      </w:r>
      <w:ins w:id="3460" w:author="Dori Williams" w:date="2023-05-30T16:49:00Z">
        <w:r w:rsidR="00F7007B">
          <w:rPr>
            <w:rFonts w:ascii="Times New Roman" w:hAnsi="Times New Roman"/>
            <w:szCs w:val="26"/>
          </w:rPr>
          <w:t>,</w:t>
        </w:r>
      </w:ins>
      <w:r w:rsidRPr="00340E4A">
        <w:rPr>
          <w:rFonts w:ascii="Times New Roman" w:hAnsi="Times New Roman"/>
          <w:szCs w:val="26"/>
        </w:rPr>
        <w:t xml:space="preserve"> he threatened to harm me, my mother, or </w:t>
      </w:r>
      <w:ins w:id="3461" w:author="Dori Williams" w:date="2023-05-30T16:49:00Z">
        <w:r w:rsidR="00F7007B">
          <w:rPr>
            <w:rFonts w:ascii="Times New Roman" w:hAnsi="Times New Roman"/>
            <w:szCs w:val="26"/>
          </w:rPr>
          <w:t xml:space="preserve">my </w:t>
        </w:r>
      </w:ins>
      <w:r w:rsidRPr="00340E4A">
        <w:rPr>
          <w:rFonts w:ascii="Times New Roman" w:hAnsi="Times New Roman"/>
          <w:szCs w:val="26"/>
        </w:rPr>
        <w:t>brothers</w:t>
      </w:r>
      <w:del w:id="3462" w:author="Dori Williams" w:date="2023-09-19T22:12:00Z">
        <w:r w:rsidRPr="00340E4A" w:rsidDel="007C52EB">
          <w:rPr>
            <w:rFonts w:ascii="Times New Roman" w:hAnsi="Times New Roman"/>
            <w:szCs w:val="26"/>
          </w:rPr>
          <w:delText>,</w:delText>
        </w:r>
      </w:del>
      <w:r w:rsidRPr="00340E4A">
        <w:rPr>
          <w:rFonts w:ascii="Times New Roman" w:hAnsi="Times New Roman"/>
          <w:szCs w:val="26"/>
        </w:rPr>
        <w:t xml:space="preserve"> if I </w:t>
      </w:r>
      <w:del w:id="3463" w:author="Dori Williams" w:date="2023-09-22T20:56:00Z">
        <w:r w:rsidRPr="00340E4A" w:rsidDel="00B94AA0">
          <w:rPr>
            <w:rFonts w:ascii="Times New Roman" w:hAnsi="Times New Roman"/>
            <w:szCs w:val="26"/>
          </w:rPr>
          <w:delText xml:space="preserve">ever </w:delText>
        </w:r>
      </w:del>
      <w:r w:rsidRPr="00340E4A">
        <w:rPr>
          <w:rFonts w:ascii="Times New Roman" w:hAnsi="Times New Roman"/>
          <w:szCs w:val="26"/>
        </w:rPr>
        <w:t xml:space="preserve">told anyone what he was doing.” </w:t>
      </w:r>
    </w:p>
    <w:p w14:paraId="6AFA1345" w14:textId="196B13A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 Dawn sniffled and dabbed at her nose. “In some sick, twisted way, this was the first time I ever felt any kind of </w:t>
      </w:r>
      <w:del w:id="3464" w:author="Dori Williams" w:date="2023-09-19T22:07:00Z">
        <w:r w:rsidRPr="00340E4A" w:rsidDel="00C91C2D">
          <w:rPr>
            <w:rFonts w:ascii="Times New Roman" w:hAnsi="Times New Roman"/>
            <w:szCs w:val="26"/>
          </w:rPr>
          <w:delText xml:space="preserve">love </w:delText>
        </w:r>
      </w:del>
      <w:ins w:id="3465" w:author="Dori Williams" w:date="2023-09-19T22:07:00Z">
        <w:r w:rsidR="00C91C2D">
          <w:rPr>
            <w:rFonts w:ascii="Times New Roman" w:hAnsi="Times New Roman"/>
            <w:szCs w:val="26"/>
          </w:rPr>
          <w:t>affection</w:t>
        </w:r>
        <w:r w:rsidR="00C91C2D" w:rsidRPr="00340E4A">
          <w:rPr>
            <w:rFonts w:ascii="Times New Roman" w:hAnsi="Times New Roman"/>
            <w:szCs w:val="26"/>
          </w:rPr>
          <w:t xml:space="preserve"> </w:t>
        </w:r>
      </w:ins>
      <w:r w:rsidRPr="00340E4A">
        <w:rPr>
          <w:rFonts w:ascii="Times New Roman" w:hAnsi="Times New Roman"/>
          <w:szCs w:val="26"/>
        </w:rPr>
        <w:t>from my father. I thought I had to do this</w:t>
      </w:r>
      <w:del w:id="3466" w:author="Dori Williams" w:date="2023-09-19T22:43:00Z">
        <w:r w:rsidRPr="00340E4A" w:rsidDel="00C73BD1">
          <w:rPr>
            <w:rFonts w:ascii="Times New Roman" w:hAnsi="Times New Roman"/>
            <w:szCs w:val="26"/>
          </w:rPr>
          <w:delText>,</w:delText>
        </w:r>
      </w:del>
      <w:r w:rsidRPr="00340E4A">
        <w:rPr>
          <w:rFonts w:ascii="Times New Roman" w:hAnsi="Times New Roman"/>
          <w:szCs w:val="26"/>
        </w:rPr>
        <w:t xml:space="preserve"> to make him happy and protect my family. I wanted to help my mother, so he wouldn’t try to inflict it on her </w:t>
      </w:r>
      <w:del w:id="3467" w:author="Dori Williams" w:date="2023-09-19T22:11:00Z">
        <w:r w:rsidRPr="00340E4A" w:rsidDel="007C52EB">
          <w:rPr>
            <w:rFonts w:ascii="Times New Roman" w:hAnsi="Times New Roman"/>
            <w:szCs w:val="26"/>
          </w:rPr>
          <w:delText xml:space="preserve">when </w:delText>
        </w:r>
      </w:del>
      <w:ins w:id="3468" w:author="Dori Williams" w:date="2023-09-19T22:11:00Z">
        <w:r w:rsidR="007C52EB">
          <w:rPr>
            <w:rFonts w:ascii="Times New Roman" w:hAnsi="Times New Roman"/>
            <w:szCs w:val="26"/>
          </w:rPr>
          <w:t xml:space="preserve">because </w:t>
        </w:r>
      </w:ins>
      <w:r w:rsidRPr="00340E4A">
        <w:rPr>
          <w:rFonts w:ascii="Times New Roman" w:hAnsi="Times New Roman"/>
          <w:szCs w:val="26"/>
        </w:rPr>
        <w:t xml:space="preserve">she was so sick. I felt like I didn’t have </w:t>
      </w:r>
      <w:del w:id="3469" w:author="Dori Williams" w:date="2023-09-19T22:43:00Z">
        <w:r w:rsidRPr="00340E4A" w:rsidDel="00C73BD1">
          <w:rPr>
            <w:rFonts w:ascii="Times New Roman" w:hAnsi="Times New Roman"/>
            <w:szCs w:val="26"/>
          </w:rPr>
          <w:delText>any choice in the matter.”</w:delText>
        </w:r>
      </w:del>
      <w:ins w:id="3470" w:author="Dori Williams" w:date="2023-09-19T22:43:00Z">
        <w:r w:rsidR="00C73BD1">
          <w:rPr>
            <w:rFonts w:ascii="Times New Roman" w:hAnsi="Times New Roman"/>
            <w:szCs w:val="26"/>
          </w:rPr>
          <w:t>a choice</w:t>
        </w:r>
      </w:ins>
      <w:ins w:id="3471" w:author="Dori Williams" w:date="2023-09-19T22:44:00Z">
        <w:r w:rsidR="00C73BD1">
          <w:rPr>
            <w:rFonts w:ascii="Times New Roman" w:hAnsi="Times New Roman"/>
            <w:szCs w:val="26"/>
          </w:rPr>
          <w:t>.</w:t>
        </w:r>
      </w:ins>
    </w:p>
    <w:p w14:paraId="3251829A" w14:textId="3ABBF48E" w:rsidR="0025107F" w:rsidDel="00015B44" w:rsidRDefault="00015B44" w:rsidP="0025107F">
      <w:pPr>
        <w:spacing w:line="360" w:lineRule="auto"/>
        <w:ind w:left="144" w:right="144" w:firstLine="576"/>
        <w:rPr>
          <w:del w:id="3472" w:author="Dori Williams" w:date="2023-10-08T18:07:00Z"/>
          <w:rFonts w:ascii="Times New Roman" w:hAnsi="Times New Roman"/>
        </w:rPr>
      </w:pPr>
      <w:ins w:id="3473" w:author="Dori Williams" w:date="2023-10-08T18:07:00Z">
        <w:r w:rsidRPr="00015B44">
          <w:rPr>
            <w:rFonts w:ascii="Times New Roman" w:hAnsi="Times New Roman"/>
            <w:rPrChange w:id="3474" w:author="Dori Williams" w:date="2023-10-08T18:10:00Z">
              <w:rPr/>
            </w:rPrChange>
          </w:rPr>
          <w:t xml:space="preserve">Dawn sobbed uncontrollably. Katie, understanding the depth of Dawn's pain, gently cradled her and softly stroked her hair. In the midst of her tears, Katie whispered words of comfort, encouraging Dawn to let go of the hurt and anger that consumed her. "Just let it all out," she said soothingly. "Release all this pain, and when you're ready, you can begin </w:t>
        </w:r>
      </w:ins>
      <w:ins w:id="3475" w:author="Dori Williams" w:date="2023-10-08T18:09:00Z">
        <w:r w:rsidRPr="00015B44">
          <w:rPr>
            <w:rFonts w:ascii="Times New Roman" w:hAnsi="Times New Roman"/>
            <w:rPrChange w:id="3476" w:author="Dori Williams" w:date="2023-10-08T18:10:00Z">
              <w:rPr/>
            </w:rPrChange>
          </w:rPr>
          <w:t>again</w:t>
        </w:r>
      </w:ins>
      <w:ins w:id="3477" w:author="Dori Williams" w:date="2023-10-08T18:07:00Z">
        <w:r w:rsidRPr="00015B44">
          <w:rPr>
            <w:rFonts w:ascii="Times New Roman" w:hAnsi="Times New Roman"/>
            <w:rPrChange w:id="3478" w:author="Dori Williams" w:date="2023-10-08T18:10:00Z">
              <w:rPr/>
            </w:rPrChange>
          </w:rPr>
          <w:t>."</w:t>
        </w:r>
      </w:ins>
      <w:ins w:id="3479" w:author="Dori Williams" w:date="2023-10-08T18:10:00Z">
        <w:r>
          <w:rPr>
            <w:rFonts w:ascii="Times New Roman" w:hAnsi="Times New Roman"/>
          </w:rPr>
          <w:t xml:space="preserve"> </w:t>
        </w:r>
      </w:ins>
      <w:del w:id="3480" w:author="Dori Williams" w:date="2023-10-08T18:07:00Z">
        <w:r w:rsidR="00974D19" w:rsidRPr="00015B44" w:rsidDel="00015B44">
          <w:rPr>
            <w:rFonts w:ascii="Times New Roman" w:hAnsi="Times New Roman"/>
            <w:szCs w:val="26"/>
          </w:rPr>
          <w:delText>Dawn sobbed and Katie cradled her and stroked her hair.</w:delText>
        </w:r>
        <w:r w:rsidR="0025107F" w:rsidRPr="00015B44" w:rsidDel="00015B44">
          <w:rPr>
            <w:rFonts w:ascii="Times New Roman" w:hAnsi="Times New Roman"/>
            <w:szCs w:val="26"/>
          </w:rPr>
          <w:delText xml:space="preserve"> </w:delText>
        </w:r>
        <w:r w:rsidR="00974D19" w:rsidRPr="00015B44" w:rsidDel="00015B44">
          <w:rPr>
            <w:rFonts w:ascii="Times New Roman" w:hAnsi="Times New Roman"/>
            <w:szCs w:val="26"/>
          </w:rPr>
          <w:delText xml:space="preserve">“Let it all out. Just release all this hurt and anger. When </w:delText>
        </w:r>
        <w:r w:rsidR="00DA26BD" w:rsidRPr="00015B44" w:rsidDel="00015B44">
          <w:rPr>
            <w:rFonts w:ascii="Times New Roman" w:hAnsi="Times New Roman"/>
            <w:szCs w:val="26"/>
          </w:rPr>
          <w:delText>you’re</w:delText>
        </w:r>
        <w:r w:rsidR="00974D19" w:rsidRPr="00015B44" w:rsidDel="00015B44">
          <w:rPr>
            <w:rFonts w:ascii="Times New Roman" w:hAnsi="Times New Roman"/>
            <w:szCs w:val="26"/>
          </w:rPr>
          <w:delText xml:space="preserve"> ready</w:delText>
        </w:r>
        <w:r w:rsidR="0025107F" w:rsidRPr="00015B44" w:rsidDel="00015B44">
          <w:rPr>
            <w:rFonts w:ascii="Times New Roman" w:hAnsi="Times New Roman"/>
            <w:szCs w:val="26"/>
          </w:rPr>
          <w:delText>,</w:delText>
        </w:r>
        <w:r w:rsidR="00974D19" w:rsidRPr="00015B44" w:rsidDel="00015B44">
          <w:rPr>
            <w:rFonts w:ascii="Times New Roman" w:hAnsi="Times New Roman"/>
            <w:szCs w:val="26"/>
          </w:rPr>
          <w:delText xml:space="preserve"> start again.” </w:delText>
        </w:r>
      </w:del>
    </w:p>
    <w:p w14:paraId="57A1B5EA" w14:textId="77777777" w:rsidR="00015B44" w:rsidRPr="00015B44" w:rsidRDefault="00015B44" w:rsidP="0025107F">
      <w:pPr>
        <w:spacing w:line="360" w:lineRule="auto"/>
        <w:ind w:left="144" w:right="144" w:firstLine="576"/>
        <w:rPr>
          <w:ins w:id="3481" w:author="Dori Williams" w:date="2023-10-08T18:12:00Z"/>
          <w:rFonts w:ascii="Times New Roman" w:hAnsi="Times New Roman"/>
          <w:szCs w:val="26"/>
        </w:rPr>
      </w:pPr>
    </w:p>
    <w:p w14:paraId="7220B190" w14:textId="723379DA" w:rsidR="00974D19" w:rsidRPr="00015B44" w:rsidRDefault="00974D19" w:rsidP="0025107F">
      <w:pPr>
        <w:spacing w:line="360" w:lineRule="auto"/>
        <w:ind w:left="144" w:right="144" w:firstLine="576"/>
        <w:rPr>
          <w:rFonts w:ascii="Times New Roman" w:hAnsi="Times New Roman"/>
          <w:szCs w:val="26"/>
        </w:rPr>
      </w:pPr>
      <w:r w:rsidRPr="00015B44">
        <w:rPr>
          <w:rFonts w:ascii="Times New Roman" w:hAnsi="Times New Roman"/>
          <w:szCs w:val="26"/>
        </w:rPr>
        <w:t>After an extended rest</w:t>
      </w:r>
      <w:ins w:id="3482" w:author="Dori Williams" w:date="2023-10-08T18:11:00Z">
        <w:r w:rsidR="00015B44">
          <w:rPr>
            <w:rFonts w:ascii="Times New Roman" w:hAnsi="Times New Roman"/>
            <w:szCs w:val="26"/>
          </w:rPr>
          <w:t>, she found herself once agai</w:t>
        </w:r>
      </w:ins>
      <w:ins w:id="3483" w:author="Dori Williams" w:date="2023-10-08T18:12:00Z">
        <w:r w:rsidR="00015B44">
          <w:rPr>
            <w:rFonts w:ascii="Times New Roman" w:hAnsi="Times New Roman"/>
            <w:szCs w:val="26"/>
          </w:rPr>
          <w:t>n embarking on her dark journey</w:t>
        </w:r>
      </w:ins>
      <w:ins w:id="3484" w:author="Dori Williams" w:date="2023-10-08T18:13:00Z">
        <w:r w:rsidR="00015B44">
          <w:rPr>
            <w:rFonts w:ascii="Times New Roman" w:hAnsi="Times New Roman"/>
            <w:szCs w:val="26"/>
          </w:rPr>
          <w:t>. Memories from her past resurfaced, vivid and haunting</w:t>
        </w:r>
      </w:ins>
      <w:r w:rsidRPr="00015B44">
        <w:rPr>
          <w:rFonts w:ascii="Times New Roman" w:hAnsi="Times New Roman"/>
          <w:szCs w:val="26"/>
        </w:rPr>
        <w:t xml:space="preserve"> </w:t>
      </w:r>
      <w:del w:id="3485" w:author="Dori Williams" w:date="2023-10-08T18:12:00Z">
        <w:r w:rsidRPr="00015B44" w:rsidDel="00015B44">
          <w:rPr>
            <w:rFonts w:ascii="Times New Roman" w:hAnsi="Times New Roman"/>
            <w:szCs w:val="26"/>
          </w:rPr>
          <w:delText>she began her dark journey again.</w:delText>
        </w:r>
        <w:r w:rsidR="0025107F" w:rsidRPr="00015B44" w:rsidDel="00015B44">
          <w:rPr>
            <w:rFonts w:ascii="Times New Roman" w:hAnsi="Times New Roman"/>
            <w:szCs w:val="26"/>
          </w:rPr>
          <w:delText xml:space="preserve"> </w:delText>
        </w:r>
      </w:del>
      <w:r w:rsidR="0025107F" w:rsidRPr="00015B44">
        <w:rPr>
          <w:rFonts w:ascii="Times New Roman" w:hAnsi="Times New Roman"/>
          <w:szCs w:val="26"/>
        </w:rPr>
        <w:t>“</w:t>
      </w:r>
      <w:r w:rsidRPr="00015B44">
        <w:rPr>
          <w:rFonts w:ascii="Times New Roman" w:hAnsi="Times New Roman"/>
          <w:szCs w:val="26"/>
        </w:rPr>
        <w:t xml:space="preserve">When I was </w:t>
      </w:r>
      <w:del w:id="3486" w:author="Dori Williams" w:date="2023-09-19T22:44:00Z">
        <w:r w:rsidRPr="00015B44" w:rsidDel="00C73BD1">
          <w:rPr>
            <w:rFonts w:ascii="Times New Roman" w:hAnsi="Times New Roman"/>
            <w:szCs w:val="26"/>
          </w:rPr>
          <w:delText xml:space="preserve">about </w:delText>
        </w:r>
      </w:del>
      <w:r w:rsidRPr="00015B44">
        <w:rPr>
          <w:rFonts w:ascii="Times New Roman" w:hAnsi="Times New Roman"/>
          <w:szCs w:val="26"/>
        </w:rPr>
        <w:t>twelve,</w:t>
      </w:r>
      <w:ins w:id="3487" w:author="Dori Williams" w:date="2023-10-08T18:15:00Z">
        <w:r w:rsidR="00015B44">
          <w:rPr>
            <w:rFonts w:ascii="Times New Roman" w:hAnsi="Times New Roman"/>
            <w:szCs w:val="26"/>
          </w:rPr>
          <w:t>”</w:t>
        </w:r>
      </w:ins>
      <w:r w:rsidRPr="00015B44">
        <w:rPr>
          <w:rFonts w:ascii="Times New Roman" w:hAnsi="Times New Roman"/>
          <w:szCs w:val="26"/>
        </w:rPr>
        <w:t xml:space="preserve"> </w:t>
      </w:r>
      <w:ins w:id="3488" w:author="Dori Williams" w:date="2023-10-08T18:14:00Z">
        <w:r w:rsidR="00015B44">
          <w:rPr>
            <w:rFonts w:ascii="Times New Roman" w:hAnsi="Times New Roman"/>
            <w:szCs w:val="26"/>
          </w:rPr>
          <w:t xml:space="preserve">she began her voice trembling with emotion, </w:t>
        </w:r>
      </w:ins>
      <w:ins w:id="3489" w:author="Dori Williams" w:date="2023-10-08T18:15:00Z">
        <w:r w:rsidR="00015B44">
          <w:rPr>
            <w:rFonts w:ascii="Times New Roman" w:hAnsi="Times New Roman"/>
            <w:szCs w:val="26"/>
          </w:rPr>
          <w:t>“</w:t>
        </w:r>
      </w:ins>
      <w:r w:rsidRPr="00015B44">
        <w:rPr>
          <w:rFonts w:ascii="Times New Roman" w:hAnsi="Times New Roman"/>
          <w:szCs w:val="26"/>
        </w:rPr>
        <w:t xml:space="preserve">it </w:t>
      </w:r>
      <w:del w:id="3490" w:author="Dori Williams" w:date="2023-09-19T22:45:00Z">
        <w:r w:rsidRPr="00015B44" w:rsidDel="00C73BD1">
          <w:rPr>
            <w:rFonts w:ascii="Times New Roman" w:hAnsi="Times New Roman"/>
            <w:szCs w:val="26"/>
          </w:rPr>
          <w:delText xml:space="preserve">went </w:delText>
        </w:r>
      </w:del>
      <w:ins w:id="3491" w:author="Dori Williams" w:date="2023-09-19T22:45:00Z">
        <w:r w:rsidR="00C73BD1" w:rsidRPr="00015B44">
          <w:rPr>
            <w:rFonts w:ascii="Times New Roman" w:hAnsi="Times New Roman"/>
            <w:szCs w:val="26"/>
          </w:rPr>
          <w:t xml:space="preserve">moved </w:t>
        </w:r>
      </w:ins>
      <w:r w:rsidRPr="00015B44">
        <w:rPr>
          <w:rFonts w:ascii="Times New Roman" w:hAnsi="Times New Roman"/>
          <w:szCs w:val="26"/>
        </w:rPr>
        <w:t>to . . . you know.</w:t>
      </w:r>
      <w:r w:rsidR="0025107F" w:rsidRPr="00015B44">
        <w:rPr>
          <w:rFonts w:ascii="Times New Roman" w:hAnsi="Times New Roman"/>
          <w:szCs w:val="26"/>
        </w:rPr>
        <w:t xml:space="preserve"> </w:t>
      </w:r>
      <w:r w:rsidRPr="00015B44">
        <w:rPr>
          <w:rFonts w:ascii="Times New Roman" w:hAnsi="Times New Roman"/>
          <w:szCs w:val="26"/>
        </w:rPr>
        <w:t xml:space="preserve">As I got older, it became </w:t>
      </w:r>
      <w:del w:id="3492" w:author="Dori Williams" w:date="2023-09-19T22:46:00Z">
        <w:r w:rsidRPr="00015B44" w:rsidDel="00C73BD1">
          <w:rPr>
            <w:rFonts w:ascii="Times New Roman" w:hAnsi="Times New Roman"/>
            <w:szCs w:val="26"/>
          </w:rPr>
          <w:delText xml:space="preserve">a great </w:delText>
        </w:r>
      </w:del>
      <w:ins w:id="3493" w:author="Dori Williams" w:date="2023-09-19T22:46:00Z">
        <w:r w:rsidR="00C73BD1" w:rsidRPr="00015B44">
          <w:rPr>
            <w:rFonts w:ascii="Times New Roman" w:hAnsi="Times New Roman"/>
            <w:szCs w:val="26"/>
          </w:rPr>
          <w:t xml:space="preserve">a source of </w:t>
        </w:r>
      </w:ins>
      <w:r w:rsidRPr="00015B44">
        <w:rPr>
          <w:rFonts w:ascii="Times New Roman" w:hAnsi="Times New Roman"/>
          <w:szCs w:val="26"/>
        </w:rPr>
        <w:t xml:space="preserve">shame for me every time he wanted me to go for a walk with him.” </w:t>
      </w:r>
    </w:p>
    <w:p w14:paraId="4A9FD376" w14:textId="40030F22" w:rsidR="008026F9" w:rsidRDefault="00974D19" w:rsidP="0025107F">
      <w:pPr>
        <w:spacing w:line="360" w:lineRule="auto"/>
        <w:ind w:left="144" w:right="144"/>
        <w:rPr>
          <w:ins w:id="3494" w:author="Dori Williams" w:date="2023-09-19T22:49: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“One day, I found the courage to tell my mother</w:t>
      </w:r>
      <w:ins w:id="3495" w:author="Dori Williams" w:date="2023-09-19T22:47:00Z">
        <w:r w:rsidR="00C73BD1">
          <w:rPr>
            <w:rFonts w:ascii="Times New Roman" w:hAnsi="Times New Roman"/>
            <w:szCs w:val="26"/>
          </w:rPr>
          <w:t>.</w:t>
        </w:r>
      </w:ins>
      <w:del w:id="3496" w:author="Dori Williams" w:date="2023-09-19T22:47:00Z">
        <w:r w:rsidRPr="00340E4A" w:rsidDel="00C73BD1">
          <w:rPr>
            <w:rFonts w:ascii="Times New Roman" w:hAnsi="Times New Roman"/>
            <w:szCs w:val="26"/>
          </w:rPr>
          <w:delText>,</w:delText>
        </w:r>
      </w:del>
      <w:r w:rsidRPr="00340E4A">
        <w:rPr>
          <w:rFonts w:ascii="Times New Roman" w:hAnsi="Times New Roman"/>
          <w:szCs w:val="26"/>
        </w:rPr>
        <w:t xml:space="preserve"> </w:t>
      </w:r>
      <w:del w:id="3497" w:author="Dori Williams" w:date="2023-09-19T22:47:00Z">
        <w:r w:rsidRPr="00340E4A" w:rsidDel="00C73BD1">
          <w:rPr>
            <w:rFonts w:ascii="Times New Roman" w:hAnsi="Times New Roman"/>
            <w:szCs w:val="26"/>
          </w:rPr>
          <w:delText xml:space="preserve">and </w:delText>
        </w:r>
      </w:del>
      <w:del w:id="3498" w:author="Dori Williams" w:date="2023-08-19T20:56:00Z">
        <w:r w:rsidRPr="00340E4A" w:rsidDel="004D284E">
          <w:rPr>
            <w:rFonts w:ascii="Times New Roman" w:hAnsi="Times New Roman"/>
            <w:szCs w:val="26"/>
          </w:rPr>
          <w:delText xml:space="preserve">her </w:delText>
        </w:r>
      </w:del>
      <w:del w:id="3499" w:author="Dori Williams" w:date="2023-09-19T22:47:00Z">
        <w:r w:rsidRPr="00340E4A" w:rsidDel="00C73BD1">
          <w:rPr>
            <w:rFonts w:ascii="Times New Roman" w:hAnsi="Times New Roman"/>
            <w:szCs w:val="26"/>
          </w:rPr>
          <w:delText>being a</w:delText>
        </w:r>
      </w:del>
      <w:ins w:id="3500" w:author="Dori Williams" w:date="2023-09-19T22:47:00Z">
        <w:r w:rsidR="00C73BD1">
          <w:rPr>
            <w:rFonts w:ascii="Times New Roman" w:hAnsi="Times New Roman"/>
            <w:szCs w:val="26"/>
          </w:rPr>
          <w:t>She was a</w:t>
        </w:r>
      </w:ins>
      <w:r w:rsidRPr="00340E4A">
        <w:rPr>
          <w:rFonts w:ascii="Times New Roman" w:hAnsi="Times New Roman"/>
          <w:szCs w:val="26"/>
        </w:rPr>
        <w:t xml:space="preserve"> strict Catholic</w:t>
      </w:r>
      <w:ins w:id="3501" w:author="Dori Williams" w:date="2023-10-08T18:17:00Z">
        <w:r w:rsidR="00183293">
          <w:rPr>
            <w:rFonts w:ascii="Times New Roman" w:hAnsi="Times New Roman"/>
            <w:szCs w:val="26"/>
          </w:rPr>
          <w:t xml:space="preserve">, and to my disappointment </w:t>
        </w:r>
      </w:ins>
      <w:del w:id="3502" w:author="Dori Williams" w:date="2023-09-19T22:47:00Z">
        <w:r w:rsidRPr="00340E4A" w:rsidDel="00C73BD1">
          <w:rPr>
            <w:rFonts w:ascii="Times New Roman" w:hAnsi="Times New Roman"/>
            <w:szCs w:val="26"/>
          </w:rPr>
          <w:delText>,</w:delText>
        </w:r>
      </w:del>
      <w:del w:id="3503" w:author="Dori Williams" w:date="2023-10-08T18:17:00Z">
        <w:r w:rsidRPr="00340E4A" w:rsidDel="00183293">
          <w:rPr>
            <w:rFonts w:ascii="Times New Roman" w:hAnsi="Times New Roman"/>
            <w:szCs w:val="26"/>
          </w:rPr>
          <w:delText xml:space="preserve"> </w:delText>
        </w:r>
      </w:del>
      <w:del w:id="3504" w:author="Dori Williams" w:date="2023-09-19T22:48:00Z">
        <w:r w:rsidRPr="00340E4A" w:rsidDel="00C73BD1">
          <w:rPr>
            <w:rFonts w:ascii="Times New Roman" w:hAnsi="Times New Roman"/>
            <w:szCs w:val="26"/>
          </w:rPr>
          <w:delText xml:space="preserve">she </w:delText>
        </w:r>
      </w:del>
      <w:ins w:id="3505" w:author="Dori Williams" w:date="2023-10-08T18:17:00Z">
        <w:r w:rsidR="00183293">
          <w:rPr>
            <w:rFonts w:ascii="Times New Roman" w:hAnsi="Times New Roman"/>
            <w:szCs w:val="26"/>
          </w:rPr>
          <w:t>s</w:t>
        </w:r>
      </w:ins>
      <w:ins w:id="3506" w:author="Dori Williams" w:date="2023-09-19T22:48:00Z">
        <w:r w:rsidR="00C73BD1">
          <w:rPr>
            <w:rFonts w:ascii="Times New Roman" w:hAnsi="Times New Roman"/>
            <w:szCs w:val="26"/>
          </w:rPr>
          <w:t>he</w:t>
        </w:r>
        <w:r w:rsidR="00C73BD1" w:rsidRPr="00340E4A">
          <w:rPr>
            <w:rFonts w:ascii="Times New Roman" w:hAnsi="Times New Roman"/>
            <w:szCs w:val="26"/>
          </w:rPr>
          <w:t xml:space="preserve"> </w:t>
        </w:r>
      </w:ins>
      <w:r w:rsidRPr="00340E4A">
        <w:rPr>
          <w:rFonts w:ascii="Times New Roman" w:hAnsi="Times New Roman"/>
          <w:szCs w:val="26"/>
        </w:rPr>
        <w:t>didn’t believe me.</w:t>
      </w:r>
      <w:r w:rsidR="0025107F">
        <w:rPr>
          <w:rFonts w:ascii="Times New Roman" w:hAnsi="Times New Roman"/>
          <w:szCs w:val="26"/>
        </w:rPr>
        <w:t xml:space="preserve"> </w:t>
      </w:r>
      <w:r w:rsidRPr="00340E4A">
        <w:rPr>
          <w:rFonts w:ascii="Times New Roman" w:hAnsi="Times New Roman"/>
          <w:szCs w:val="26"/>
        </w:rPr>
        <w:t xml:space="preserve">She pulled out her </w:t>
      </w:r>
      <w:del w:id="3507" w:author="Dori Williams" w:date="2023-08-19T20:56:00Z">
        <w:r w:rsidRPr="00340E4A" w:rsidDel="004D284E">
          <w:rPr>
            <w:rFonts w:ascii="Times New Roman" w:hAnsi="Times New Roman"/>
            <w:szCs w:val="26"/>
          </w:rPr>
          <w:delText xml:space="preserve">bible </w:delText>
        </w:r>
      </w:del>
      <w:ins w:id="3508" w:author="Dori Williams" w:date="2023-08-19T20:56:00Z">
        <w:r w:rsidR="004D284E">
          <w:rPr>
            <w:rFonts w:ascii="Times New Roman" w:hAnsi="Times New Roman"/>
            <w:szCs w:val="26"/>
          </w:rPr>
          <w:t>B</w:t>
        </w:r>
        <w:r w:rsidR="004D284E" w:rsidRPr="00340E4A">
          <w:rPr>
            <w:rFonts w:ascii="Times New Roman" w:hAnsi="Times New Roman"/>
            <w:szCs w:val="26"/>
          </w:rPr>
          <w:t xml:space="preserve">ible </w:t>
        </w:r>
      </w:ins>
      <w:r w:rsidRPr="00340E4A">
        <w:rPr>
          <w:rFonts w:ascii="Times New Roman" w:hAnsi="Times New Roman"/>
          <w:szCs w:val="26"/>
        </w:rPr>
        <w:t xml:space="preserve">and read the passage to me about honoring your mother and father. She told me </w:t>
      </w:r>
      <w:ins w:id="3509" w:author="Dori Williams" w:date="2023-08-19T20:56:00Z">
        <w:r w:rsidR="004E0B5C">
          <w:rPr>
            <w:rFonts w:ascii="Times New Roman" w:hAnsi="Times New Roman"/>
            <w:szCs w:val="26"/>
          </w:rPr>
          <w:t xml:space="preserve">that </w:t>
        </w:r>
      </w:ins>
      <w:r w:rsidRPr="00340E4A">
        <w:rPr>
          <w:rFonts w:ascii="Times New Roman" w:hAnsi="Times New Roman"/>
          <w:szCs w:val="26"/>
        </w:rPr>
        <w:t xml:space="preserve">if I </w:t>
      </w:r>
      <w:del w:id="3510" w:author="Dori Williams" w:date="2023-09-22T20:59:00Z">
        <w:r w:rsidRPr="00340E4A" w:rsidDel="00B94AA0">
          <w:rPr>
            <w:rFonts w:ascii="Times New Roman" w:hAnsi="Times New Roman"/>
            <w:szCs w:val="26"/>
          </w:rPr>
          <w:delText xml:space="preserve">ever </w:delText>
        </w:r>
      </w:del>
      <w:r w:rsidRPr="00340E4A">
        <w:rPr>
          <w:rFonts w:ascii="Times New Roman" w:hAnsi="Times New Roman"/>
          <w:szCs w:val="26"/>
        </w:rPr>
        <w:t>told anyone else</w:t>
      </w:r>
      <w:r w:rsidR="00125505">
        <w:rPr>
          <w:rFonts w:ascii="Times New Roman" w:hAnsi="Times New Roman"/>
          <w:szCs w:val="26"/>
        </w:rPr>
        <w:t>,</w:t>
      </w:r>
      <w:r w:rsidRPr="00340E4A">
        <w:rPr>
          <w:rFonts w:ascii="Times New Roman" w:hAnsi="Times New Roman"/>
          <w:szCs w:val="26"/>
        </w:rPr>
        <w:t xml:space="preserve"> I </w:t>
      </w:r>
      <w:ins w:id="3511" w:author="Dori Williams" w:date="2023-09-22T20:59:00Z">
        <w:r w:rsidR="00B94AA0">
          <w:rPr>
            <w:rFonts w:ascii="Times New Roman" w:hAnsi="Times New Roman"/>
            <w:szCs w:val="26"/>
          </w:rPr>
          <w:t xml:space="preserve">would </w:t>
        </w:r>
      </w:ins>
      <w:del w:id="3512" w:author="Dori Williams" w:date="2023-09-19T22:48:00Z">
        <w:r w:rsidRPr="00340E4A" w:rsidDel="00C73BD1">
          <w:rPr>
            <w:rFonts w:ascii="Times New Roman" w:hAnsi="Times New Roman"/>
            <w:szCs w:val="26"/>
          </w:rPr>
          <w:delText xml:space="preserve">would be </w:delText>
        </w:r>
      </w:del>
      <w:r w:rsidRPr="00340E4A">
        <w:rPr>
          <w:rFonts w:ascii="Times New Roman" w:hAnsi="Times New Roman"/>
          <w:szCs w:val="26"/>
        </w:rPr>
        <w:t>commit</w:t>
      </w:r>
      <w:del w:id="3513" w:author="Dori Williams" w:date="2023-09-19T22:48:00Z">
        <w:r w:rsidRPr="00340E4A" w:rsidDel="00C73BD1">
          <w:rPr>
            <w:rFonts w:ascii="Times New Roman" w:hAnsi="Times New Roman"/>
            <w:szCs w:val="26"/>
          </w:rPr>
          <w:delText>ting</w:delText>
        </w:r>
      </w:del>
      <w:r w:rsidRPr="00340E4A">
        <w:rPr>
          <w:rFonts w:ascii="Times New Roman" w:hAnsi="Times New Roman"/>
          <w:szCs w:val="26"/>
        </w:rPr>
        <w:t xml:space="preserve"> a mortal sin. She said, ‘</w:t>
      </w:r>
      <w:del w:id="3514" w:author="Dori Williams" w:date="2023-07-09T22:19:00Z">
        <w:r w:rsidRPr="00340E4A" w:rsidDel="00D64421">
          <w:rPr>
            <w:rFonts w:ascii="Times New Roman" w:hAnsi="Times New Roman"/>
            <w:szCs w:val="26"/>
          </w:rPr>
          <w:delText xml:space="preserve">you </w:delText>
        </w:r>
      </w:del>
      <w:ins w:id="3515" w:author="Dori Williams" w:date="2023-07-09T22:19:00Z">
        <w:r w:rsidR="00D64421">
          <w:rPr>
            <w:rFonts w:ascii="Times New Roman" w:hAnsi="Times New Roman"/>
            <w:szCs w:val="26"/>
          </w:rPr>
          <w:t>Y</w:t>
        </w:r>
        <w:r w:rsidR="00D64421" w:rsidRPr="00340E4A">
          <w:rPr>
            <w:rFonts w:ascii="Times New Roman" w:hAnsi="Times New Roman"/>
            <w:szCs w:val="26"/>
          </w:rPr>
          <w:t xml:space="preserve">ou </w:t>
        </w:r>
      </w:ins>
      <w:r w:rsidRPr="00340E4A">
        <w:rPr>
          <w:rFonts w:ascii="Times New Roman" w:hAnsi="Times New Roman"/>
          <w:szCs w:val="26"/>
        </w:rPr>
        <w:t xml:space="preserve">know those lies could get your father put in jail and it will be your fault.’ “She picked up her cane and poked me in the chest with it.” </w:t>
      </w:r>
    </w:p>
    <w:p w14:paraId="63C46770" w14:textId="0DD119FF" w:rsidR="00974D19" w:rsidRPr="00340E4A" w:rsidRDefault="00974D19">
      <w:pPr>
        <w:spacing w:line="360" w:lineRule="auto"/>
        <w:ind w:left="144" w:right="144" w:firstLine="576"/>
        <w:rPr>
          <w:rFonts w:ascii="Times New Roman" w:hAnsi="Times New Roman"/>
          <w:szCs w:val="26"/>
        </w:rPr>
        <w:pPrChange w:id="3516" w:author="Dori Williams" w:date="2023-09-19T22:49:00Z">
          <w:pPr>
            <w:spacing w:line="360" w:lineRule="auto"/>
            <w:ind w:left="144" w:right="144"/>
          </w:pPr>
        </w:pPrChange>
      </w:pPr>
      <w:r w:rsidRPr="00340E4A">
        <w:rPr>
          <w:rFonts w:ascii="Times New Roman" w:hAnsi="Times New Roman"/>
          <w:szCs w:val="26"/>
        </w:rPr>
        <w:t>‘Where would we be</w:t>
      </w:r>
      <w:del w:id="3517" w:author="Dori Williams" w:date="2023-09-22T21:00:00Z">
        <w:r w:rsidRPr="00340E4A" w:rsidDel="00D316AB">
          <w:rPr>
            <w:rFonts w:ascii="Times New Roman" w:hAnsi="Times New Roman"/>
            <w:szCs w:val="26"/>
          </w:rPr>
          <w:delText>,</w:delText>
        </w:r>
      </w:del>
      <w:r w:rsidRPr="00340E4A">
        <w:rPr>
          <w:rFonts w:ascii="Times New Roman" w:hAnsi="Times New Roman"/>
          <w:szCs w:val="26"/>
        </w:rPr>
        <w:t xml:space="preserve"> if you said such awful things? We would be out </w:t>
      </w:r>
      <w:del w:id="3518" w:author="Dori Williams" w:date="2023-09-22T21:00:00Z">
        <w:r w:rsidRPr="00340E4A" w:rsidDel="00D316AB">
          <w:rPr>
            <w:rFonts w:ascii="Times New Roman" w:hAnsi="Times New Roman"/>
            <w:szCs w:val="26"/>
          </w:rPr>
          <w:delText xml:space="preserve">in </w:delText>
        </w:r>
      </w:del>
      <w:ins w:id="3519" w:author="Dori Williams" w:date="2023-09-22T21:00:00Z">
        <w:r w:rsidR="00D316AB">
          <w:rPr>
            <w:rFonts w:ascii="Times New Roman" w:hAnsi="Times New Roman"/>
            <w:szCs w:val="26"/>
          </w:rPr>
          <w:t xml:space="preserve">on </w:t>
        </w:r>
      </w:ins>
      <w:r w:rsidRPr="00340E4A">
        <w:rPr>
          <w:rFonts w:ascii="Times New Roman" w:hAnsi="Times New Roman"/>
          <w:szCs w:val="26"/>
        </w:rPr>
        <w:t>the street</w:t>
      </w:r>
      <w:ins w:id="3520" w:author="Dori Williams" w:date="2023-09-22T21:00:00Z">
        <w:r w:rsidR="00D316AB">
          <w:rPr>
            <w:rFonts w:ascii="Times New Roman" w:hAnsi="Times New Roman"/>
            <w:szCs w:val="26"/>
          </w:rPr>
          <w:t>s</w:t>
        </w:r>
      </w:ins>
      <w:ins w:id="3521" w:author="Dori Williams" w:date="2023-09-22T21:01:00Z">
        <w:r w:rsidR="00D316AB">
          <w:rPr>
            <w:rFonts w:ascii="Times New Roman" w:hAnsi="Times New Roman"/>
            <w:szCs w:val="26"/>
          </w:rPr>
          <w:t>,</w:t>
        </w:r>
      </w:ins>
      <w:del w:id="3522" w:author="Dori Williams" w:date="2023-09-22T21:00:00Z">
        <w:r w:rsidRPr="00340E4A" w:rsidDel="00D316AB">
          <w:rPr>
            <w:rFonts w:ascii="Times New Roman" w:hAnsi="Times New Roman"/>
            <w:szCs w:val="26"/>
          </w:rPr>
          <w:delText>,</w:delText>
        </w:r>
      </w:del>
      <w:r w:rsidRPr="00340E4A">
        <w:rPr>
          <w:rFonts w:ascii="Times New Roman" w:hAnsi="Times New Roman"/>
          <w:szCs w:val="26"/>
        </w:rPr>
        <w:t xml:space="preserve"> with no one to provide for us and no place to live</w:t>
      </w:r>
      <w:ins w:id="3523" w:author="Dori Williams" w:date="2023-09-19T22:49:00Z">
        <w:r w:rsidR="008026F9">
          <w:rPr>
            <w:rFonts w:ascii="Times New Roman" w:hAnsi="Times New Roman"/>
            <w:szCs w:val="26"/>
          </w:rPr>
          <w:t>.</w:t>
        </w:r>
      </w:ins>
      <w:r w:rsidRPr="00340E4A">
        <w:rPr>
          <w:rFonts w:ascii="Times New Roman" w:hAnsi="Times New Roman"/>
          <w:szCs w:val="26"/>
        </w:rPr>
        <w:t xml:space="preserve"> </w:t>
      </w:r>
      <w:del w:id="3524" w:author="Dori Williams" w:date="2023-09-19T22:50:00Z">
        <w:r w:rsidRPr="00340E4A" w:rsidDel="008026F9">
          <w:rPr>
            <w:rFonts w:ascii="Times New Roman" w:hAnsi="Times New Roman"/>
            <w:szCs w:val="26"/>
          </w:rPr>
          <w:delText xml:space="preserve">that’s </w:delText>
        </w:r>
      </w:del>
      <w:ins w:id="3525" w:author="Dori Williams" w:date="2023-09-19T22:50:00Z">
        <w:r w:rsidR="008026F9">
          <w:rPr>
            <w:rFonts w:ascii="Times New Roman" w:hAnsi="Times New Roman"/>
            <w:szCs w:val="26"/>
          </w:rPr>
          <w:t>T</w:t>
        </w:r>
        <w:r w:rsidR="008026F9" w:rsidRPr="00340E4A">
          <w:rPr>
            <w:rFonts w:ascii="Times New Roman" w:hAnsi="Times New Roman"/>
            <w:szCs w:val="26"/>
          </w:rPr>
          <w:t xml:space="preserve">hat’s </w:t>
        </w:r>
      </w:ins>
      <w:r w:rsidRPr="00340E4A">
        <w:rPr>
          <w:rFonts w:ascii="Times New Roman" w:hAnsi="Times New Roman"/>
          <w:szCs w:val="26"/>
        </w:rPr>
        <w:t>where we would be. So, you just be careful, what you say</w:t>
      </w:r>
      <w:ins w:id="3526" w:author="Dori Williams" w:date="2023-05-30T16:51:00Z">
        <w:r w:rsidR="00175368">
          <w:rPr>
            <w:rFonts w:ascii="Times New Roman" w:hAnsi="Times New Roman"/>
            <w:szCs w:val="26"/>
          </w:rPr>
          <w:t>,</w:t>
        </w:r>
      </w:ins>
      <w:r w:rsidRPr="00340E4A">
        <w:rPr>
          <w:rFonts w:ascii="Times New Roman" w:hAnsi="Times New Roman"/>
          <w:szCs w:val="26"/>
        </w:rPr>
        <w:t xml:space="preserve"> young lady.’ </w:t>
      </w:r>
    </w:p>
    <w:p w14:paraId="00C11985" w14:textId="67190A2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 think she knew the truth, but was </w:t>
      </w:r>
      <w:del w:id="3527" w:author="Dori Williams" w:date="2023-09-19T22:50:00Z">
        <w:r w:rsidRPr="00340E4A" w:rsidDel="008026F9">
          <w:rPr>
            <w:rFonts w:ascii="Times New Roman" w:hAnsi="Times New Roman"/>
            <w:szCs w:val="26"/>
          </w:rPr>
          <w:delText xml:space="preserve">just </w:delText>
        </w:r>
      </w:del>
      <w:r w:rsidRPr="00340E4A">
        <w:rPr>
          <w:rFonts w:ascii="Times New Roman" w:hAnsi="Times New Roman"/>
          <w:szCs w:val="26"/>
        </w:rPr>
        <w:t>too sick to think about not having his financial support. So, I never talked about it again . . . until now.”</w:t>
      </w:r>
    </w:p>
    <w:p w14:paraId="0AFCB107" w14:textId="1198351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 that’s awful. Your mother should have protected you, called the police, </w:t>
      </w:r>
      <w:ins w:id="3528" w:author="Dori Williams" w:date="2023-09-19T22:50:00Z">
        <w:r w:rsidR="008026F9">
          <w:rPr>
            <w:rFonts w:ascii="Times New Roman" w:hAnsi="Times New Roman"/>
            <w:szCs w:val="26"/>
          </w:rPr>
          <w:t>or</w:t>
        </w:r>
      </w:ins>
      <w:ins w:id="3529" w:author="Dori Williams" w:date="2023-09-19T22:51:00Z">
        <w:r w:rsidR="008026F9">
          <w:rPr>
            <w:rFonts w:ascii="Times New Roman" w:hAnsi="Times New Roman"/>
            <w:szCs w:val="26"/>
          </w:rPr>
          <w:t xml:space="preserve"> </w:t>
        </w:r>
      </w:ins>
      <w:r w:rsidRPr="00340E4A">
        <w:rPr>
          <w:rFonts w:ascii="Times New Roman" w:hAnsi="Times New Roman"/>
          <w:szCs w:val="26"/>
        </w:rPr>
        <w:t xml:space="preserve">something. She </w:t>
      </w:r>
      <w:del w:id="3530" w:author="Dori Williams" w:date="2023-09-19T22:51:00Z">
        <w:r w:rsidRPr="00340E4A" w:rsidDel="008026F9">
          <w:rPr>
            <w:rFonts w:ascii="Times New Roman" w:hAnsi="Times New Roman"/>
            <w:szCs w:val="26"/>
          </w:rPr>
          <w:delText xml:space="preserve">was </w:delText>
        </w:r>
      </w:del>
      <w:r w:rsidRPr="00340E4A">
        <w:rPr>
          <w:rFonts w:ascii="Times New Roman" w:hAnsi="Times New Roman"/>
          <w:szCs w:val="26"/>
        </w:rPr>
        <w:t xml:space="preserve">worried about herself, not you. I understand she was sick, but </w:t>
      </w:r>
      <w:del w:id="3531" w:author="Dori Williams" w:date="2023-09-19T22:51:00Z">
        <w:r w:rsidRPr="00340E4A" w:rsidDel="008026F9">
          <w:rPr>
            <w:rFonts w:ascii="Times New Roman" w:hAnsi="Times New Roman"/>
            <w:szCs w:val="26"/>
          </w:rPr>
          <w:delText xml:space="preserve">it </w:delText>
        </w:r>
      </w:del>
      <w:ins w:id="3532" w:author="Dori Williams" w:date="2023-10-08T18:18:00Z">
        <w:r w:rsidR="00183293">
          <w:rPr>
            <w:rFonts w:ascii="Times New Roman" w:hAnsi="Times New Roman"/>
            <w:szCs w:val="26"/>
          </w:rPr>
          <w:t>that</w:t>
        </w:r>
      </w:ins>
      <w:ins w:id="3533" w:author="Dori Williams" w:date="2023-09-19T22:52:00Z">
        <w:r w:rsidR="008026F9">
          <w:rPr>
            <w:rFonts w:ascii="Times New Roman" w:hAnsi="Times New Roman"/>
            <w:szCs w:val="26"/>
          </w:rPr>
          <w:t xml:space="preserve"> </w:t>
        </w:r>
      </w:ins>
      <w:r w:rsidRPr="00340E4A">
        <w:rPr>
          <w:rFonts w:ascii="Times New Roman" w:hAnsi="Times New Roman"/>
          <w:szCs w:val="26"/>
        </w:rPr>
        <w:t>was no excuse.”</w:t>
      </w:r>
    </w:p>
    <w:p w14:paraId="363B6713" w14:textId="266A2C2C" w:rsidR="0068360D" w:rsidRDefault="00974D19" w:rsidP="0025107F">
      <w:pPr>
        <w:spacing w:line="360" w:lineRule="auto"/>
        <w:ind w:left="144" w:right="144" w:firstLine="576"/>
        <w:rPr>
          <w:ins w:id="3534" w:author="Dori Williams" w:date="2023-05-30T16:39:00Z"/>
          <w:rFonts w:ascii="Times New Roman" w:hAnsi="Times New Roman"/>
          <w:szCs w:val="26"/>
        </w:rPr>
      </w:pPr>
      <w:r w:rsidRPr="00340E4A">
        <w:rPr>
          <w:rFonts w:ascii="Times New Roman" w:hAnsi="Times New Roman"/>
          <w:szCs w:val="26"/>
        </w:rPr>
        <w:lastRenderedPageBreak/>
        <w:t xml:space="preserve">“I have felt so all alone.” Dawn took another deep breath and continued. </w:t>
      </w:r>
      <w:ins w:id="3535" w:author="Dori Williams" w:date="2023-10-08T18:22:00Z">
        <w:r w:rsidR="00183293" w:rsidRPr="00183293">
          <w:rPr>
            <w:rFonts w:ascii="Times New Roman" w:hAnsi="Times New Roman"/>
            <w:rPrChange w:id="3536" w:author="Dori Williams" w:date="2023-10-08T18:22:00Z">
              <w:rPr/>
            </w:rPrChange>
          </w:rPr>
          <w:t>The weight of the moment hung heavy in the air as she gathered her thoughts</w:t>
        </w:r>
        <w:r w:rsidR="00183293">
          <w:t xml:space="preserve">. </w:t>
        </w:r>
      </w:ins>
      <w:r w:rsidR="0025107F">
        <w:rPr>
          <w:rFonts w:ascii="Times New Roman" w:hAnsi="Times New Roman"/>
          <w:szCs w:val="26"/>
        </w:rPr>
        <w:t>“</w:t>
      </w:r>
      <w:r w:rsidRPr="00340E4A">
        <w:rPr>
          <w:rFonts w:ascii="Times New Roman" w:hAnsi="Times New Roman"/>
          <w:szCs w:val="26"/>
        </w:rPr>
        <w:t xml:space="preserve">My father took me for another one of our </w:t>
      </w:r>
      <w:del w:id="3537" w:author="Dori Williams" w:date="2023-09-22T21:02:00Z">
        <w:r w:rsidRPr="00340E4A" w:rsidDel="00D316AB">
          <w:rPr>
            <w:rFonts w:ascii="Times New Roman" w:hAnsi="Times New Roman"/>
            <w:szCs w:val="26"/>
          </w:rPr>
          <w:delText>“</w:delText>
        </w:r>
      </w:del>
      <w:r w:rsidRPr="00340E4A">
        <w:rPr>
          <w:rFonts w:ascii="Times New Roman" w:hAnsi="Times New Roman"/>
          <w:szCs w:val="26"/>
        </w:rPr>
        <w:t>walks,</w:t>
      </w:r>
      <w:ins w:id="3538" w:author="Dori Williams" w:date="2023-09-22T21:02:00Z">
        <w:r w:rsidR="00D316AB">
          <w:rPr>
            <w:rFonts w:ascii="Times New Roman" w:hAnsi="Times New Roman"/>
            <w:szCs w:val="26"/>
          </w:rPr>
          <w:t xml:space="preserve"> </w:t>
        </w:r>
      </w:ins>
      <w:del w:id="3539" w:author="Dori Williams" w:date="2023-09-22T21:02:00Z">
        <w:r w:rsidRPr="00340E4A" w:rsidDel="00D316AB">
          <w:rPr>
            <w:rFonts w:ascii="Times New Roman" w:hAnsi="Times New Roman"/>
            <w:szCs w:val="26"/>
          </w:rPr>
          <w:delText xml:space="preserve">” </w:delText>
        </w:r>
      </w:del>
      <w:r w:rsidRPr="00340E4A">
        <w:rPr>
          <w:rFonts w:ascii="Times New Roman" w:hAnsi="Times New Roman"/>
          <w:szCs w:val="26"/>
        </w:rPr>
        <w:t>a few weeks ago and noticed that my boobs were getting bigger</w:t>
      </w:r>
      <w:del w:id="3540" w:author="Dori Williams" w:date="2023-07-09T22:19:00Z">
        <w:r w:rsidRPr="00340E4A" w:rsidDel="00D64421">
          <w:rPr>
            <w:rFonts w:ascii="Times New Roman" w:hAnsi="Times New Roman"/>
            <w:szCs w:val="26"/>
          </w:rPr>
          <w:delText>,</w:delText>
        </w:r>
      </w:del>
      <w:r w:rsidRPr="00340E4A">
        <w:rPr>
          <w:rFonts w:ascii="Times New Roman" w:hAnsi="Times New Roman"/>
          <w:szCs w:val="26"/>
        </w:rPr>
        <w:t xml:space="preserve"> and that I had </w:t>
      </w:r>
      <w:del w:id="3541" w:author="Dori Williams" w:date="2023-09-19T22:53:00Z">
        <w:r w:rsidRPr="00340E4A" w:rsidDel="008026F9">
          <w:rPr>
            <w:rFonts w:ascii="Times New Roman" w:hAnsi="Times New Roman"/>
            <w:szCs w:val="26"/>
          </w:rPr>
          <w:delText>a little</w:delText>
        </w:r>
      </w:del>
      <w:ins w:id="3542" w:author="Dori Williams" w:date="2023-09-19T22:53:00Z">
        <w:r w:rsidR="008026F9">
          <w:rPr>
            <w:rFonts w:ascii="Times New Roman" w:hAnsi="Times New Roman"/>
            <w:szCs w:val="26"/>
          </w:rPr>
          <w:t>some</w:t>
        </w:r>
      </w:ins>
      <w:r w:rsidRPr="00340E4A">
        <w:rPr>
          <w:rFonts w:ascii="Times New Roman" w:hAnsi="Times New Roman"/>
          <w:szCs w:val="26"/>
        </w:rPr>
        <w:t xml:space="preserve"> swelling in my belly. He put two and two</w:t>
      </w:r>
      <w:ins w:id="3543" w:author="Dori Williams" w:date="2023-09-19T22:55:00Z">
        <w:r w:rsidR="00FF497E">
          <w:rPr>
            <w:rFonts w:ascii="Times New Roman" w:hAnsi="Times New Roman"/>
            <w:szCs w:val="26"/>
          </w:rPr>
          <w:t xml:space="preserve"> </w:t>
        </w:r>
      </w:ins>
      <w:del w:id="3544" w:author="Dori Williams" w:date="2023-09-19T22:55:00Z">
        <w:r w:rsidRPr="00340E4A" w:rsidDel="00FF497E">
          <w:rPr>
            <w:rFonts w:ascii="Times New Roman" w:hAnsi="Times New Roman"/>
            <w:szCs w:val="26"/>
          </w:rPr>
          <w:delText xml:space="preserve">, </w:delText>
        </w:r>
      </w:del>
      <w:r w:rsidRPr="00340E4A">
        <w:rPr>
          <w:rFonts w:ascii="Times New Roman" w:hAnsi="Times New Roman"/>
          <w:szCs w:val="26"/>
        </w:rPr>
        <w:t>together. He questioned me about my last period. I didn’t pay much attention. I knew it had been a</w:t>
      </w:r>
      <w:ins w:id="3545" w:author="Dori Williams" w:date="2023-07-09T22:20:00Z">
        <w:r w:rsidR="00D64421">
          <w:rPr>
            <w:rFonts w:ascii="Times New Roman" w:hAnsi="Times New Roman"/>
            <w:szCs w:val="26"/>
          </w:rPr>
          <w:t xml:space="preserve"> </w:t>
        </w:r>
      </w:ins>
      <w:r w:rsidRPr="00340E4A">
        <w:rPr>
          <w:rFonts w:ascii="Times New Roman" w:hAnsi="Times New Roman"/>
          <w:szCs w:val="26"/>
        </w:rPr>
        <w:t xml:space="preserve">while. I </w:t>
      </w:r>
      <w:ins w:id="3546" w:author="Dori Williams" w:date="2023-10-21T23:17:00Z">
        <w:r w:rsidR="00053556" w:rsidRPr="00340E4A">
          <w:rPr>
            <w:rFonts w:ascii="Times New Roman" w:hAnsi="Times New Roman"/>
            <w:szCs w:val="26"/>
          </w:rPr>
          <w:t>was pretty</w:t>
        </w:r>
        <w:r w:rsidR="00053556">
          <w:rPr>
            <w:rFonts w:ascii="Times New Roman" w:hAnsi="Times New Roman"/>
            <w:szCs w:val="26"/>
          </w:rPr>
          <w:t xml:space="preserve"> dumb</w:t>
        </w:r>
      </w:ins>
    </w:p>
    <w:p w14:paraId="1BB56454" w14:textId="77777777" w:rsidR="00053556" w:rsidRPr="00340E4A" w:rsidRDefault="00974D19" w:rsidP="00053556">
      <w:pPr>
        <w:spacing w:line="360" w:lineRule="auto"/>
        <w:ind w:right="144"/>
        <w:rPr>
          <w:moveTo w:id="3547" w:author="Dori Williams" w:date="2023-10-21T23:18:00Z"/>
          <w:rFonts w:ascii="Times New Roman" w:hAnsi="Times New Roman"/>
          <w:szCs w:val="26"/>
        </w:rPr>
      </w:pPr>
      <w:del w:id="3548" w:author="Dori Williams" w:date="2023-10-21T23:17:00Z">
        <w:r w:rsidRPr="00340E4A" w:rsidDel="00053556">
          <w:rPr>
            <w:rFonts w:ascii="Times New Roman" w:hAnsi="Times New Roman"/>
            <w:szCs w:val="26"/>
          </w:rPr>
          <w:delText>was pretty dumb</w:delText>
        </w:r>
      </w:del>
      <w:r w:rsidRPr="00340E4A">
        <w:rPr>
          <w:rFonts w:ascii="Times New Roman" w:hAnsi="Times New Roman"/>
          <w:szCs w:val="26"/>
        </w:rPr>
        <w:t xml:space="preserve"> about all of this. I didn’t realize I could become pregnant. I just thought it </w:t>
      </w:r>
      <w:del w:id="3549" w:author="Dori Williams" w:date="2023-09-19T22:56:00Z">
        <w:r w:rsidRPr="00340E4A" w:rsidDel="00FF497E">
          <w:rPr>
            <w:rFonts w:ascii="Times New Roman" w:hAnsi="Times New Roman"/>
            <w:szCs w:val="26"/>
          </w:rPr>
          <w:delText xml:space="preserve">was something that </w:delText>
        </w:r>
      </w:del>
      <w:r w:rsidRPr="00340E4A">
        <w:rPr>
          <w:rFonts w:ascii="Times New Roman" w:hAnsi="Times New Roman"/>
          <w:szCs w:val="26"/>
        </w:rPr>
        <w:t>happened when you were older and married. No one ever talked to me</w:t>
      </w:r>
      <w:ins w:id="3550" w:author="Dori Williams" w:date="2023-10-21T23:18:00Z">
        <w:r w:rsidR="00053556">
          <w:rPr>
            <w:rFonts w:ascii="Times New Roman" w:hAnsi="Times New Roman"/>
            <w:szCs w:val="26"/>
          </w:rPr>
          <w:t xml:space="preserve"> </w:t>
        </w:r>
      </w:ins>
      <w:moveToRangeStart w:id="3551" w:author="Dori Williams" w:date="2023-10-21T23:18:00Z" w:name="move148822712"/>
      <w:moveTo w:id="3552" w:author="Dori Williams" w:date="2023-10-21T23:18:00Z">
        <w:r w:rsidR="00053556" w:rsidRPr="00340E4A">
          <w:rPr>
            <w:rFonts w:ascii="Times New Roman" w:hAnsi="Times New Roman"/>
            <w:szCs w:val="26"/>
          </w:rPr>
          <w:t xml:space="preserve">about it. I was just so stupid.” </w:t>
        </w:r>
      </w:moveTo>
    </w:p>
    <w:moveToRangeEnd w:id="3551"/>
    <w:p w14:paraId="1384FE02" w14:textId="435EE6AA" w:rsidR="00AA1D4F" w:rsidDel="00053556" w:rsidRDefault="00053556">
      <w:pPr>
        <w:spacing w:line="360" w:lineRule="auto"/>
        <w:ind w:right="144"/>
        <w:rPr>
          <w:del w:id="3553" w:author="Dori Williams" w:date="2023-10-21T23:18:00Z"/>
          <w:rFonts w:ascii="Times New Roman" w:hAnsi="Times New Roman"/>
          <w:szCs w:val="26"/>
        </w:rPr>
        <w:pPrChange w:id="3554" w:author="Dori Williams" w:date="2023-05-30T16:55:00Z">
          <w:pPr>
            <w:spacing w:line="360" w:lineRule="auto"/>
            <w:ind w:left="144" w:right="144" w:firstLine="576"/>
          </w:pPr>
        </w:pPrChange>
      </w:pPr>
      <w:ins w:id="3555" w:author="Dori Williams" w:date="2023-10-21T23:18:00Z">
        <w:r>
          <w:rPr>
            <w:rFonts w:ascii="Times New Roman" w:hAnsi="Times New Roman"/>
            <w:szCs w:val="26"/>
          </w:rPr>
          <w:tab/>
        </w:r>
      </w:ins>
    </w:p>
    <w:p w14:paraId="367B232F" w14:textId="6AB34BA1" w:rsidR="00974D19" w:rsidRPr="00340E4A" w:rsidDel="00053556" w:rsidRDefault="00974D19">
      <w:pPr>
        <w:spacing w:line="360" w:lineRule="auto"/>
        <w:ind w:right="144"/>
        <w:rPr>
          <w:moveFrom w:id="3556" w:author="Dori Williams" w:date="2023-10-21T23:18:00Z"/>
          <w:rFonts w:ascii="Times New Roman" w:hAnsi="Times New Roman"/>
          <w:szCs w:val="26"/>
        </w:rPr>
      </w:pPr>
      <w:moveFromRangeStart w:id="3557" w:author="Dori Williams" w:date="2023-10-21T23:18:00Z" w:name="move148822712"/>
      <w:moveFrom w:id="3558" w:author="Dori Williams" w:date="2023-10-21T23:18:00Z">
        <w:r w:rsidRPr="00340E4A" w:rsidDel="00053556">
          <w:rPr>
            <w:rFonts w:ascii="Times New Roman" w:hAnsi="Times New Roman"/>
            <w:szCs w:val="26"/>
          </w:rPr>
          <w:t xml:space="preserve">about it. I was just so stupid.” </w:t>
        </w:r>
      </w:moveFrom>
    </w:p>
    <w:moveFromRangeEnd w:id="3557"/>
    <w:p w14:paraId="2D01821A" w14:textId="38F186DF" w:rsidR="00974D19" w:rsidRPr="00340E4A" w:rsidRDefault="00974D19">
      <w:pPr>
        <w:spacing w:line="360" w:lineRule="auto"/>
        <w:ind w:right="144"/>
        <w:rPr>
          <w:rFonts w:ascii="Times New Roman" w:hAnsi="Times New Roman"/>
          <w:szCs w:val="26"/>
        </w:rPr>
        <w:pPrChange w:id="3559" w:author="Dori Williams" w:date="2023-10-21T23:18:00Z">
          <w:pPr>
            <w:spacing w:line="360" w:lineRule="auto"/>
            <w:ind w:left="144" w:right="144" w:firstLine="576"/>
          </w:pPr>
        </w:pPrChange>
      </w:pPr>
      <w:r w:rsidRPr="00340E4A">
        <w:rPr>
          <w:rFonts w:ascii="Times New Roman" w:hAnsi="Times New Roman"/>
          <w:szCs w:val="26"/>
        </w:rPr>
        <w:t>“Dawn you weren’t stupid</w:t>
      </w:r>
      <w:r w:rsidR="00125505">
        <w:rPr>
          <w:rFonts w:ascii="Times New Roman" w:hAnsi="Times New Roman"/>
          <w:szCs w:val="26"/>
        </w:rPr>
        <w:t>.</w:t>
      </w:r>
      <w:r w:rsidRPr="00340E4A">
        <w:rPr>
          <w:rFonts w:ascii="Times New Roman" w:hAnsi="Times New Roman"/>
          <w:szCs w:val="26"/>
        </w:rPr>
        <w:t xml:space="preserve"> </w:t>
      </w:r>
      <w:r w:rsidR="00125505">
        <w:rPr>
          <w:rFonts w:ascii="Times New Roman" w:hAnsi="Times New Roman"/>
          <w:szCs w:val="26"/>
        </w:rPr>
        <w:t>Y</w:t>
      </w:r>
      <w:r w:rsidRPr="00340E4A">
        <w:rPr>
          <w:rFonts w:ascii="Times New Roman" w:hAnsi="Times New Roman"/>
          <w:szCs w:val="26"/>
        </w:rPr>
        <w:t xml:space="preserve">ou </w:t>
      </w:r>
      <w:r w:rsidR="00AA1D4F">
        <w:rPr>
          <w:rFonts w:ascii="Times New Roman" w:hAnsi="Times New Roman"/>
          <w:szCs w:val="26"/>
        </w:rPr>
        <w:t xml:space="preserve">are </w:t>
      </w:r>
      <w:r w:rsidRPr="00340E4A">
        <w:rPr>
          <w:rFonts w:ascii="Times New Roman" w:hAnsi="Times New Roman"/>
          <w:szCs w:val="26"/>
        </w:rPr>
        <w:t>a child. A sweet innocent child.”</w:t>
      </w:r>
    </w:p>
    <w:p w14:paraId="2DE8EE45" w14:textId="7C4C9459" w:rsidR="00974D19" w:rsidRPr="00340E4A" w:rsidDel="004E0B5C" w:rsidRDefault="00974D19" w:rsidP="00340E4A">
      <w:pPr>
        <w:spacing w:line="360" w:lineRule="auto"/>
        <w:ind w:left="144" w:right="144"/>
        <w:rPr>
          <w:del w:id="3560" w:author="Dori Williams" w:date="2023-08-19T20:59: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r w:rsidR="00AA1D4F">
        <w:rPr>
          <w:rFonts w:ascii="Times New Roman" w:hAnsi="Times New Roman"/>
          <w:szCs w:val="26"/>
        </w:rPr>
        <w:t xml:space="preserve"> Dawn shrugged. “I’m not so innocent anymore</w:t>
      </w:r>
      <w:r w:rsidR="00BD3711">
        <w:rPr>
          <w:rFonts w:ascii="Times New Roman" w:hAnsi="Times New Roman"/>
          <w:szCs w:val="26"/>
        </w:rPr>
        <w:t>.”</w:t>
      </w:r>
      <w:r w:rsidR="00C64541">
        <w:rPr>
          <w:rFonts w:ascii="Times New Roman" w:hAnsi="Times New Roman"/>
          <w:szCs w:val="26"/>
        </w:rPr>
        <w:t xml:space="preserve"> She looked down at the floor. “</w:t>
      </w:r>
      <w:r w:rsidRPr="00340E4A">
        <w:rPr>
          <w:rFonts w:ascii="Times New Roman" w:hAnsi="Times New Roman"/>
          <w:szCs w:val="26"/>
        </w:rPr>
        <w:t xml:space="preserve">When I told my </w:t>
      </w:r>
      <w:del w:id="3561" w:author="Dori Williams" w:date="2023-09-19T22:54:00Z">
        <w:r w:rsidRPr="00340E4A" w:rsidDel="00FF497E">
          <w:rPr>
            <w:rFonts w:ascii="Times New Roman" w:hAnsi="Times New Roman"/>
            <w:szCs w:val="26"/>
          </w:rPr>
          <w:delText>Father</w:delText>
        </w:r>
      </w:del>
      <w:del w:id="3562" w:author="Dori Williams" w:date="2023-08-19T20:58:00Z">
        <w:r w:rsidR="00125505" w:rsidDel="004E0B5C">
          <w:rPr>
            <w:rFonts w:ascii="Times New Roman" w:hAnsi="Times New Roman"/>
            <w:szCs w:val="26"/>
          </w:rPr>
          <w:delText>,</w:delText>
        </w:r>
      </w:del>
      <w:ins w:id="3563" w:author="Dori Williams" w:date="2023-09-19T22:54:00Z">
        <w:r w:rsidR="00FF497E">
          <w:rPr>
            <w:rFonts w:ascii="Times New Roman" w:hAnsi="Times New Roman"/>
            <w:szCs w:val="26"/>
          </w:rPr>
          <w:t>father</w:t>
        </w:r>
      </w:ins>
      <w:r w:rsidRPr="00340E4A">
        <w:rPr>
          <w:rFonts w:ascii="Times New Roman" w:hAnsi="Times New Roman"/>
          <w:szCs w:val="26"/>
        </w:rPr>
        <w:t xml:space="preserve"> it had been a</w:t>
      </w:r>
      <w:ins w:id="3564" w:author="Dori Williams" w:date="2023-05-30T16:55:00Z">
        <w:r w:rsidR="00175368">
          <w:rPr>
            <w:rFonts w:ascii="Times New Roman" w:hAnsi="Times New Roman"/>
            <w:szCs w:val="26"/>
          </w:rPr>
          <w:t xml:space="preserve"> </w:t>
        </w:r>
      </w:ins>
      <w:r w:rsidRPr="00340E4A">
        <w:rPr>
          <w:rFonts w:ascii="Times New Roman" w:hAnsi="Times New Roman"/>
          <w:szCs w:val="26"/>
        </w:rPr>
        <w:t xml:space="preserve">while since my last period. His face </w:t>
      </w:r>
      <w:del w:id="3565" w:author="Dori Williams" w:date="2023-08-19T20:59:00Z">
        <w:r w:rsidRPr="00340E4A" w:rsidDel="004E0B5C">
          <w:rPr>
            <w:rFonts w:ascii="Times New Roman" w:hAnsi="Times New Roman"/>
            <w:szCs w:val="26"/>
          </w:rPr>
          <w:delText>turned sheet</w:delText>
        </w:r>
      </w:del>
      <w:ins w:id="3566" w:author="Dori Williams" w:date="2023-09-19T22:58:00Z">
        <w:r w:rsidR="00FF497E">
          <w:rPr>
            <w:rFonts w:ascii="Times New Roman" w:hAnsi="Times New Roman"/>
            <w:szCs w:val="26"/>
          </w:rPr>
          <w:t xml:space="preserve">was </w:t>
        </w:r>
      </w:ins>
      <w:del w:id="3567" w:author="Dori Williams" w:date="2023-09-19T22:58:00Z">
        <w:r w:rsidRPr="00340E4A" w:rsidDel="00FF497E">
          <w:rPr>
            <w:rFonts w:ascii="Times New Roman" w:hAnsi="Times New Roman"/>
            <w:szCs w:val="26"/>
          </w:rPr>
          <w:delText xml:space="preserve"> </w:delText>
        </w:r>
      </w:del>
      <w:r w:rsidRPr="00340E4A">
        <w:rPr>
          <w:rFonts w:ascii="Times New Roman" w:hAnsi="Times New Roman"/>
          <w:szCs w:val="26"/>
        </w:rPr>
        <w:t xml:space="preserve">white </w:t>
      </w:r>
      <w:ins w:id="3568" w:author="Dori Williams" w:date="2023-08-19T20:59:00Z">
        <w:r w:rsidR="004E0B5C">
          <w:rPr>
            <w:rFonts w:ascii="Times New Roman" w:hAnsi="Times New Roman"/>
            <w:szCs w:val="26"/>
          </w:rPr>
          <w:t xml:space="preserve">as a sheet </w:t>
        </w:r>
      </w:ins>
      <w:r w:rsidRPr="00340E4A">
        <w:rPr>
          <w:rFonts w:ascii="Times New Roman" w:hAnsi="Times New Roman"/>
          <w:szCs w:val="26"/>
        </w:rPr>
        <w:t xml:space="preserve">and </w:t>
      </w:r>
      <w:ins w:id="3569" w:author="Dori Williams" w:date="2023-09-19T22:58:00Z">
        <w:r w:rsidR="00FF497E">
          <w:rPr>
            <w:rFonts w:ascii="Times New Roman" w:hAnsi="Times New Roman"/>
            <w:szCs w:val="26"/>
          </w:rPr>
          <w:t xml:space="preserve">totally </w:t>
        </w:r>
      </w:ins>
      <w:del w:id="3570" w:author="Dori Williams" w:date="2023-09-19T22:57:00Z">
        <w:r w:rsidRPr="00340E4A" w:rsidDel="00FF497E">
          <w:rPr>
            <w:rFonts w:ascii="Times New Roman" w:hAnsi="Times New Roman"/>
            <w:szCs w:val="26"/>
          </w:rPr>
          <w:delText xml:space="preserve">became </w:delText>
        </w:r>
      </w:del>
      <w:r w:rsidRPr="00340E4A">
        <w:rPr>
          <w:rFonts w:ascii="Times New Roman" w:hAnsi="Times New Roman"/>
          <w:szCs w:val="26"/>
        </w:rPr>
        <w:t>blank.</w:t>
      </w:r>
      <w:ins w:id="3571" w:author="Dori Williams" w:date="2023-09-19T22:54:00Z">
        <w:r w:rsidR="00FF497E">
          <w:rPr>
            <w:rFonts w:ascii="Times New Roman" w:hAnsi="Times New Roman"/>
            <w:szCs w:val="26"/>
          </w:rPr>
          <w:t xml:space="preserve"> </w:t>
        </w:r>
      </w:ins>
      <w:del w:id="3572" w:author="Dori Williams" w:date="2023-08-19T20:59:00Z">
        <w:r w:rsidRPr="00340E4A" w:rsidDel="004E0B5C">
          <w:rPr>
            <w:rFonts w:ascii="Times New Roman" w:hAnsi="Times New Roman"/>
            <w:szCs w:val="26"/>
          </w:rPr>
          <w:delText>”</w:delText>
        </w:r>
      </w:del>
    </w:p>
    <w:p w14:paraId="5C09AA33" w14:textId="44DDEF92" w:rsidR="00974D19" w:rsidRPr="00340E4A" w:rsidDel="004E0B5C" w:rsidRDefault="00974D19" w:rsidP="004E0B5C">
      <w:pPr>
        <w:spacing w:line="360" w:lineRule="auto"/>
        <w:ind w:left="144" w:right="144"/>
        <w:rPr>
          <w:del w:id="3573" w:author="Dori Williams" w:date="2023-08-19T21:00:00Z"/>
          <w:rFonts w:ascii="Times New Roman" w:hAnsi="Times New Roman"/>
          <w:szCs w:val="26"/>
        </w:rPr>
      </w:pPr>
      <w:del w:id="3574" w:author="Dori Williams" w:date="2023-08-19T20:59:00Z">
        <w:r w:rsidRPr="00340E4A" w:rsidDel="004E0B5C">
          <w:rPr>
            <w:rFonts w:ascii="Times New Roman" w:hAnsi="Times New Roman"/>
            <w:szCs w:val="26"/>
          </w:rPr>
          <w:delText xml:space="preserve"> </w:delText>
        </w:r>
        <w:r w:rsidRPr="00340E4A" w:rsidDel="004E0B5C">
          <w:rPr>
            <w:rFonts w:ascii="Times New Roman" w:hAnsi="Times New Roman"/>
            <w:szCs w:val="26"/>
          </w:rPr>
          <w:tab/>
          <w:delText>“</w:delText>
        </w:r>
      </w:del>
      <w:r w:rsidRPr="00340E4A">
        <w:rPr>
          <w:rFonts w:ascii="Times New Roman" w:hAnsi="Times New Roman"/>
          <w:szCs w:val="26"/>
        </w:rPr>
        <w:t xml:space="preserve">Then he asked all kinds of questions, like did I get sick in the morning? I told him I had </w:t>
      </w:r>
      <w:ins w:id="3575" w:author="Dori Williams" w:date="2023-09-19T22:59:00Z">
        <w:r w:rsidR="00FF497E">
          <w:rPr>
            <w:rFonts w:ascii="Times New Roman" w:hAnsi="Times New Roman"/>
            <w:szCs w:val="26"/>
          </w:rPr>
          <w:t xml:space="preserve">been sick </w:t>
        </w:r>
      </w:ins>
      <w:r w:rsidRPr="00340E4A">
        <w:rPr>
          <w:rFonts w:ascii="Times New Roman" w:hAnsi="Times New Roman"/>
          <w:szCs w:val="26"/>
        </w:rPr>
        <w:t>for a few weeks, but I thought it was the flu.</w:t>
      </w:r>
      <w:ins w:id="3576" w:author="Dori Williams" w:date="2023-09-19T22:54:00Z">
        <w:r w:rsidR="00FF497E">
          <w:rPr>
            <w:rFonts w:ascii="Times New Roman" w:hAnsi="Times New Roman"/>
            <w:szCs w:val="26"/>
          </w:rPr>
          <w:t xml:space="preserve"> </w:t>
        </w:r>
      </w:ins>
      <w:del w:id="3577" w:author="Dori Williams" w:date="2023-08-19T21:00:00Z">
        <w:r w:rsidRPr="00340E4A" w:rsidDel="004E0B5C">
          <w:rPr>
            <w:rFonts w:ascii="Times New Roman" w:hAnsi="Times New Roman"/>
            <w:szCs w:val="26"/>
          </w:rPr>
          <w:delText>”</w:delText>
        </w:r>
      </w:del>
    </w:p>
    <w:p w14:paraId="79D35E42" w14:textId="65049DA8" w:rsidR="00974D19" w:rsidDel="004E0B5C" w:rsidRDefault="00974D19" w:rsidP="004E0B5C">
      <w:pPr>
        <w:spacing w:line="360" w:lineRule="auto"/>
        <w:ind w:left="144" w:right="144"/>
        <w:rPr>
          <w:del w:id="3578" w:author="Dori Williams" w:date="2023-08-19T21:00:00Z"/>
          <w:rFonts w:ascii="Times New Roman" w:hAnsi="Times New Roman"/>
          <w:szCs w:val="26"/>
        </w:rPr>
      </w:pPr>
      <w:del w:id="3579" w:author="Dori Williams" w:date="2023-08-19T21:00:00Z">
        <w:r w:rsidRPr="00340E4A" w:rsidDel="004E0B5C">
          <w:rPr>
            <w:rFonts w:ascii="Times New Roman" w:hAnsi="Times New Roman"/>
            <w:szCs w:val="26"/>
          </w:rPr>
          <w:delText xml:space="preserve"> </w:delText>
        </w:r>
        <w:r w:rsidRPr="00340E4A" w:rsidDel="004E0B5C">
          <w:rPr>
            <w:rFonts w:ascii="Times New Roman" w:hAnsi="Times New Roman"/>
            <w:szCs w:val="26"/>
          </w:rPr>
          <w:tab/>
          <w:delText>“</w:delText>
        </w:r>
      </w:del>
      <w:r w:rsidRPr="00340E4A">
        <w:rPr>
          <w:rFonts w:ascii="Times New Roman" w:hAnsi="Times New Roman"/>
          <w:szCs w:val="26"/>
        </w:rPr>
        <w:t>Then, he asked me if I had felt any funny feelings in my stomach</w:t>
      </w:r>
      <w:ins w:id="3580" w:author="Dori Williams" w:date="2023-09-19T23:00:00Z">
        <w:r w:rsidR="00FF497E">
          <w:rPr>
            <w:rFonts w:ascii="Times New Roman" w:hAnsi="Times New Roman"/>
            <w:szCs w:val="26"/>
          </w:rPr>
          <w:t>.</w:t>
        </w:r>
      </w:ins>
      <w:r w:rsidRPr="00340E4A">
        <w:rPr>
          <w:rFonts w:ascii="Times New Roman" w:hAnsi="Times New Roman"/>
          <w:szCs w:val="26"/>
        </w:rPr>
        <w:t xml:space="preserve"> </w:t>
      </w:r>
      <w:del w:id="3581" w:author="Dori Williams" w:date="2023-09-19T23:00:00Z">
        <w:r w:rsidRPr="00340E4A" w:rsidDel="00FF497E">
          <w:rPr>
            <w:rFonts w:ascii="Times New Roman" w:hAnsi="Times New Roman"/>
            <w:szCs w:val="26"/>
          </w:rPr>
          <w:delText xml:space="preserve">and </w:delText>
        </w:r>
      </w:del>
      <w:r w:rsidRPr="00340E4A">
        <w:rPr>
          <w:rFonts w:ascii="Times New Roman" w:hAnsi="Times New Roman"/>
          <w:szCs w:val="26"/>
        </w:rPr>
        <w:t xml:space="preserve">I </w:t>
      </w:r>
      <w:del w:id="3582" w:author="Dori Williams" w:date="2023-09-19T23:01:00Z">
        <w:r w:rsidRPr="00340E4A" w:rsidDel="00FF497E">
          <w:rPr>
            <w:rFonts w:ascii="Times New Roman" w:hAnsi="Times New Roman"/>
            <w:szCs w:val="26"/>
          </w:rPr>
          <w:delText xml:space="preserve">told </w:delText>
        </w:r>
      </w:del>
      <w:ins w:id="3583" w:author="Dori Williams" w:date="2023-09-19T23:01:00Z">
        <w:r w:rsidR="00FF497E">
          <w:rPr>
            <w:rFonts w:ascii="Times New Roman" w:hAnsi="Times New Roman"/>
            <w:szCs w:val="26"/>
          </w:rPr>
          <w:t xml:space="preserve">admitted to </w:t>
        </w:r>
      </w:ins>
      <w:r w:rsidRPr="00340E4A">
        <w:rPr>
          <w:rFonts w:ascii="Times New Roman" w:hAnsi="Times New Roman"/>
          <w:szCs w:val="26"/>
        </w:rPr>
        <w:t xml:space="preserve">him I had, but I thought it was </w:t>
      </w:r>
      <w:del w:id="3584" w:author="Dori Williams" w:date="2023-09-19T23:02:00Z">
        <w:r w:rsidRPr="00340E4A" w:rsidDel="00FF497E">
          <w:rPr>
            <w:rFonts w:ascii="Times New Roman" w:hAnsi="Times New Roman"/>
            <w:szCs w:val="26"/>
          </w:rPr>
          <w:delText xml:space="preserve">gas </w:delText>
        </w:r>
      </w:del>
      <w:ins w:id="3585" w:author="Dori Williams" w:date="2023-09-19T23:02:00Z">
        <w:r w:rsidR="00FF497E">
          <w:rPr>
            <w:rFonts w:ascii="Times New Roman" w:hAnsi="Times New Roman"/>
            <w:szCs w:val="26"/>
          </w:rPr>
          <w:t xml:space="preserve">the flu </w:t>
        </w:r>
      </w:ins>
      <w:r w:rsidRPr="00340E4A">
        <w:rPr>
          <w:rFonts w:ascii="Times New Roman" w:hAnsi="Times New Roman"/>
          <w:szCs w:val="26"/>
        </w:rPr>
        <w:t>or something. He blurted out, ‘You’re pregnant!</w:t>
      </w:r>
      <w:ins w:id="3586" w:author="Dori Williams" w:date="2023-08-19T21:00:00Z">
        <w:r w:rsidR="004E0B5C">
          <w:rPr>
            <w:rFonts w:ascii="Times New Roman" w:hAnsi="Times New Roman"/>
            <w:szCs w:val="26"/>
          </w:rPr>
          <w:t>’</w:t>
        </w:r>
      </w:ins>
      <w:del w:id="3587" w:author="Dori Williams" w:date="2023-08-19T21:00:00Z">
        <w:r w:rsidRPr="00340E4A" w:rsidDel="004E0B5C">
          <w:rPr>
            <w:rFonts w:ascii="Times New Roman" w:hAnsi="Times New Roman"/>
            <w:szCs w:val="26"/>
          </w:rPr>
          <w:delText xml:space="preserve">’ </w:delText>
        </w:r>
      </w:del>
    </w:p>
    <w:p w14:paraId="3DFF53ED" w14:textId="41981FDB" w:rsidR="004E0B5C" w:rsidRPr="00340E4A" w:rsidRDefault="004E0B5C" w:rsidP="004E0B5C">
      <w:pPr>
        <w:spacing w:line="360" w:lineRule="auto"/>
        <w:ind w:left="144" w:right="144"/>
        <w:rPr>
          <w:ins w:id="3588" w:author="Dori Williams" w:date="2023-08-19T21:00:00Z"/>
          <w:rFonts w:ascii="Times New Roman" w:hAnsi="Times New Roman"/>
          <w:szCs w:val="26"/>
        </w:rPr>
      </w:pPr>
      <w:ins w:id="3589" w:author="Dori Williams" w:date="2023-08-19T21:00:00Z">
        <w:r>
          <w:rPr>
            <w:rFonts w:ascii="Times New Roman" w:hAnsi="Times New Roman"/>
            <w:szCs w:val="26"/>
          </w:rPr>
          <w:tab/>
        </w:r>
      </w:ins>
    </w:p>
    <w:p w14:paraId="3CD41438" w14:textId="1DCDE0B0" w:rsidR="00974D19" w:rsidRPr="00340E4A" w:rsidRDefault="00974D19" w:rsidP="004E0B5C">
      <w:pPr>
        <w:spacing w:line="360" w:lineRule="auto"/>
        <w:ind w:left="144" w:right="144" w:firstLine="576"/>
        <w:rPr>
          <w:rFonts w:ascii="Times New Roman" w:hAnsi="Times New Roman"/>
          <w:szCs w:val="26"/>
        </w:rPr>
      </w:pPr>
      <w:del w:id="3590" w:author="Dori Williams" w:date="2023-08-19T21:00:00Z">
        <w:r w:rsidRPr="00340E4A" w:rsidDel="004E0B5C">
          <w:rPr>
            <w:rFonts w:ascii="Times New Roman" w:hAnsi="Times New Roman"/>
            <w:szCs w:val="26"/>
          </w:rPr>
          <w:delText>“</w:delText>
        </w:r>
      </w:del>
      <w:r w:rsidRPr="00340E4A">
        <w:rPr>
          <w:rFonts w:ascii="Times New Roman" w:hAnsi="Times New Roman"/>
          <w:szCs w:val="26"/>
        </w:rPr>
        <w:t>I guess I had this puzzled look on my face</w:t>
      </w:r>
      <w:r w:rsidR="00AA1D4F">
        <w:rPr>
          <w:rFonts w:ascii="Times New Roman" w:hAnsi="Times New Roman"/>
          <w:szCs w:val="26"/>
        </w:rPr>
        <w:t xml:space="preserve"> and didn’t respond.</w:t>
      </w:r>
      <w:r w:rsidRPr="00340E4A">
        <w:rPr>
          <w:rFonts w:ascii="Times New Roman" w:hAnsi="Times New Roman"/>
          <w:szCs w:val="26"/>
        </w:rPr>
        <w:t xml:space="preserve"> He slapped me </w:t>
      </w:r>
      <w:del w:id="3591" w:author="Dori Williams" w:date="2023-09-19T23:01:00Z">
        <w:r w:rsidRPr="00340E4A" w:rsidDel="00FF497E">
          <w:rPr>
            <w:rFonts w:ascii="Times New Roman" w:hAnsi="Times New Roman"/>
            <w:szCs w:val="26"/>
          </w:rPr>
          <w:delText xml:space="preserve">across </w:delText>
        </w:r>
      </w:del>
      <w:ins w:id="3592" w:author="Dori Williams" w:date="2023-09-19T23:01:00Z">
        <w:r w:rsidR="00FF497E">
          <w:rPr>
            <w:rFonts w:ascii="Times New Roman" w:hAnsi="Times New Roman"/>
            <w:szCs w:val="26"/>
          </w:rPr>
          <w:t>in</w:t>
        </w:r>
        <w:r w:rsidR="00FF497E" w:rsidRPr="00340E4A">
          <w:rPr>
            <w:rFonts w:ascii="Times New Roman" w:hAnsi="Times New Roman"/>
            <w:szCs w:val="26"/>
          </w:rPr>
          <w:t xml:space="preserve"> </w:t>
        </w:r>
      </w:ins>
      <w:r w:rsidRPr="00340E4A">
        <w:rPr>
          <w:rFonts w:ascii="Times New Roman" w:hAnsi="Times New Roman"/>
          <w:szCs w:val="26"/>
        </w:rPr>
        <w:t xml:space="preserve">the face. </w:t>
      </w:r>
      <w:del w:id="3593" w:author="Dori Williams" w:date="2023-09-19T23:02:00Z">
        <w:r w:rsidRPr="00340E4A" w:rsidDel="00FF497E">
          <w:rPr>
            <w:rFonts w:ascii="Times New Roman" w:hAnsi="Times New Roman"/>
            <w:szCs w:val="26"/>
          </w:rPr>
          <w:delText xml:space="preserve">Then, he </w:delText>
        </w:r>
      </w:del>
      <w:ins w:id="3594" w:author="Dori Williams" w:date="2023-09-19T23:02:00Z">
        <w:r w:rsidR="00FF497E">
          <w:rPr>
            <w:rFonts w:ascii="Times New Roman" w:hAnsi="Times New Roman"/>
            <w:szCs w:val="26"/>
          </w:rPr>
          <w:t xml:space="preserve">He </w:t>
        </w:r>
      </w:ins>
      <w:r w:rsidRPr="00340E4A">
        <w:rPr>
          <w:rFonts w:ascii="Times New Roman" w:hAnsi="Times New Roman"/>
          <w:szCs w:val="26"/>
        </w:rPr>
        <w:t xml:space="preserve">shouted at me. ‘Don’t you get it? You are going to have a baby!’ </w:t>
      </w:r>
    </w:p>
    <w:p w14:paraId="2F188721" w14:textId="139DB72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stood there holding </w:t>
      </w:r>
      <w:del w:id="3595" w:author="Dori Williams" w:date="2023-09-19T23:03:00Z">
        <w:r w:rsidRPr="00340E4A" w:rsidDel="002938C2">
          <w:rPr>
            <w:rFonts w:ascii="Times New Roman" w:hAnsi="Times New Roman"/>
            <w:szCs w:val="26"/>
          </w:rPr>
          <w:delText xml:space="preserve">the side of </w:delText>
        </w:r>
      </w:del>
      <w:r w:rsidRPr="00340E4A">
        <w:rPr>
          <w:rFonts w:ascii="Times New Roman" w:hAnsi="Times New Roman"/>
          <w:szCs w:val="26"/>
        </w:rPr>
        <w:t>my face, trying to stop the stinging. All I could say was oh-my-God, oh-my-God</w:t>
      </w:r>
      <w:ins w:id="3596" w:author="Dori Williams" w:date="2023-09-22T21:05:00Z">
        <w:r w:rsidR="00D316AB">
          <w:rPr>
            <w:rFonts w:ascii="Times New Roman" w:hAnsi="Times New Roman"/>
            <w:szCs w:val="26"/>
          </w:rPr>
          <w:t>!</w:t>
        </w:r>
      </w:ins>
      <w:del w:id="3597" w:author="Dori Williams" w:date="2023-09-22T21:05:00Z">
        <w:r w:rsidRPr="00340E4A" w:rsidDel="00D316AB">
          <w:rPr>
            <w:rFonts w:ascii="Times New Roman" w:hAnsi="Times New Roman"/>
            <w:szCs w:val="26"/>
          </w:rPr>
          <w:delText>.</w:delText>
        </w:r>
      </w:del>
      <w:r w:rsidRPr="00340E4A">
        <w:rPr>
          <w:rFonts w:ascii="Times New Roman" w:hAnsi="Times New Roman"/>
          <w:szCs w:val="26"/>
        </w:rPr>
        <w:t xml:space="preserve">” </w:t>
      </w:r>
    </w:p>
    <w:p w14:paraId="5B04CE36" w14:textId="77A7F6C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“After I settled down, a devil</w:t>
      </w:r>
      <w:r w:rsidR="00C64541">
        <w:rPr>
          <w:rFonts w:ascii="Times New Roman" w:hAnsi="Times New Roman"/>
          <w:szCs w:val="26"/>
        </w:rPr>
        <w:t>ish</w:t>
      </w:r>
      <w:r w:rsidRPr="00340E4A">
        <w:rPr>
          <w:rFonts w:ascii="Times New Roman" w:hAnsi="Times New Roman"/>
          <w:szCs w:val="26"/>
        </w:rPr>
        <w:t xml:space="preserve"> look came over his face. His eyes narrowed as he looked at me. He told me to take my clothes off. He said, well, the deed is done now. </w:t>
      </w:r>
      <w:del w:id="3598" w:author="Dori Williams" w:date="2023-10-21T23:21:00Z">
        <w:r w:rsidR="00AA1D4F" w:rsidDel="00053556">
          <w:rPr>
            <w:rFonts w:ascii="Times New Roman" w:hAnsi="Times New Roman"/>
            <w:szCs w:val="26"/>
          </w:rPr>
          <w:delText>‘</w:delText>
        </w:r>
      </w:del>
      <w:r w:rsidRPr="00340E4A">
        <w:rPr>
          <w:rFonts w:ascii="Times New Roman" w:hAnsi="Times New Roman"/>
          <w:szCs w:val="26"/>
        </w:rPr>
        <w:t>I’ll figure out what to do tomorrow. In the meantime, you keep your mouth shut about this!</w:t>
      </w:r>
      <w:del w:id="3599" w:author="Dori Williams" w:date="2023-10-21T23:21:00Z">
        <w:r w:rsidR="00AA1D4F" w:rsidDel="00053556">
          <w:rPr>
            <w:rFonts w:ascii="Times New Roman" w:hAnsi="Times New Roman"/>
            <w:szCs w:val="26"/>
          </w:rPr>
          <w:delText>’</w:delText>
        </w:r>
      </w:del>
      <w:r w:rsidRPr="00340E4A">
        <w:rPr>
          <w:rFonts w:ascii="Times New Roman" w:hAnsi="Times New Roman"/>
          <w:szCs w:val="26"/>
        </w:rPr>
        <w:t xml:space="preserve"> </w:t>
      </w:r>
    </w:p>
    <w:p w14:paraId="6267C38F" w14:textId="5F961C3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 just laid there. I remember the stench of cigarettes on his breath and his stinky body odor. His hands were like sand</w:t>
      </w:r>
      <w:del w:id="3600" w:author="Dori Williams" w:date="2023-05-30T16:56:00Z">
        <w:r w:rsidRPr="00340E4A" w:rsidDel="00175368">
          <w:rPr>
            <w:rFonts w:ascii="Times New Roman" w:hAnsi="Times New Roman"/>
            <w:szCs w:val="26"/>
          </w:rPr>
          <w:delText xml:space="preserve"> </w:delText>
        </w:r>
      </w:del>
      <w:r w:rsidRPr="00340E4A">
        <w:rPr>
          <w:rFonts w:ascii="Times New Roman" w:hAnsi="Times New Roman"/>
          <w:szCs w:val="26"/>
        </w:rPr>
        <w:t xml:space="preserve">paper as he rubbed them up and down my body. I just kept staring at the ceiling, counting the boards, trying to separate myself from what he was doing. I sang songs in my head trying to </w:t>
      </w:r>
      <w:del w:id="3601" w:author="Dori Williams" w:date="2023-09-19T23:05:00Z">
        <w:r w:rsidRPr="00340E4A" w:rsidDel="002938C2">
          <w:rPr>
            <w:rFonts w:ascii="Times New Roman" w:hAnsi="Times New Roman"/>
            <w:szCs w:val="26"/>
          </w:rPr>
          <w:delText>take my mind off of</w:delText>
        </w:r>
      </w:del>
      <w:ins w:id="3602" w:author="Dori Williams" w:date="2023-09-19T23:05:00Z">
        <w:r w:rsidR="002938C2">
          <w:rPr>
            <w:rFonts w:ascii="Times New Roman" w:hAnsi="Times New Roman"/>
            <w:szCs w:val="26"/>
          </w:rPr>
          <w:t>forget</w:t>
        </w:r>
      </w:ins>
      <w:r w:rsidRPr="00340E4A">
        <w:rPr>
          <w:rFonts w:ascii="Times New Roman" w:hAnsi="Times New Roman"/>
          <w:szCs w:val="26"/>
        </w:rPr>
        <w:t xml:space="preserve"> what was happening. That was the last time</w:t>
      </w:r>
      <w:r w:rsidR="00AA1D4F">
        <w:rPr>
          <w:rFonts w:ascii="Times New Roman" w:hAnsi="Times New Roman"/>
          <w:szCs w:val="26"/>
        </w:rPr>
        <w:t xml:space="preserve"> . . . </w:t>
      </w:r>
      <w:r w:rsidRPr="00340E4A">
        <w:rPr>
          <w:rFonts w:ascii="Times New Roman" w:hAnsi="Times New Roman"/>
          <w:szCs w:val="26"/>
        </w:rPr>
        <w:t xml:space="preserve"> Then</w:t>
      </w:r>
      <w:del w:id="3603" w:author="Dori Williams" w:date="2023-09-19T23:06:00Z">
        <w:r w:rsidRPr="00340E4A" w:rsidDel="002938C2">
          <w:rPr>
            <w:rFonts w:ascii="Times New Roman" w:hAnsi="Times New Roman"/>
            <w:szCs w:val="26"/>
          </w:rPr>
          <w:delText>,</w:delText>
        </w:r>
      </w:del>
      <w:r w:rsidRPr="00340E4A">
        <w:rPr>
          <w:rFonts w:ascii="Times New Roman" w:hAnsi="Times New Roman"/>
          <w:szCs w:val="26"/>
        </w:rPr>
        <w:t xml:space="preserve"> I came here.” </w:t>
      </w:r>
    </w:p>
    <w:p w14:paraId="41C62BE7" w14:textId="65721F5B" w:rsidR="00974D19" w:rsidRPr="002938C2"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3604" w:author="Dori Williams" w:date="2023-09-22T21:08:00Z">
        <w:r w:rsidR="00D316AB" w:rsidRPr="00D316AB">
          <w:rPr>
            <w:rFonts w:ascii="Times New Roman" w:hAnsi="Times New Roman"/>
            <w:szCs w:val="26"/>
          </w:rPr>
          <w:t xml:space="preserve">A couple of days later, he approached me and instructed me to pack my belongings. His voice was low, and there was a sense of secrecy in his words. He told me we were going on a ride, but with a stern warning not to disclose our plans to anyone. </w:t>
        </w:r>
      </w:ins>
      <w:del w:id="3605" w:author="Dori Williams" w:date="2023-09-19T23:09:00Z">
        <w:r w:rsidRPr="002938C2" w:rsidDel="002938C2">
          <w:rPr>
            <w:rFonts w:ascii="Times New Roman" w:hAnsi="Times New Roman"/>
            <w:szCs w:val="26"/>
          </w:rPr>
          <w:delText>“A couple days later, he told me to pack my things. He said we were going for a ride, and I wasn’t to let anyone know.”</w:delText>
        </w:r>
      </w:del>
    </w:p>
    <w:p w14:paraId="6A8F066C"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“Did he tell you where he was taking you?”</w:t>
      </w:r>
    </w:p>
    <w:p w14:paraId="0BF63E58" w14:textId="4E73638B" w:rsidR="00974D19" w:rsidRPr="00340E4A" w:rsidRDefault="00125505" w:rsidP="00340E4A">
      <w:pPr>
        <w:spacing w:line="360" w:lineRule="auto"/>
        <w:ind w:left="144" w:right="144" w:firstLine="576"/>
        <w:rPr>
          <w:rFonts w:ascii="Times New Roman" w:hAnsi="Times New Roman"/>
          <w:szCs w:val="26"/>
        </w:rPr>
      </w:pPr>
      <w:del w:id="3606" w:author="Dori Williams" w:date="2023-09-22T21:08:00Z">
        <w:r w:rsidDel="00D316AB">
          <w:rPr>
            <w:rFonts w:ascii="Times New Roman" w:hAnsi="Times New Roman"/>
            <w:szCs w:val="26"/>
          </w:rPr>
          <w:lastRenderedPageBreak/>
          <w:delText xml:space="preserve"> </w:delText>
        </w:r>
      </w:del>
      <w:r>
        <w:rPr>
          <w:rFonts w:ascii="Times New Roman" w:hAnsi="Times New Roman"/>
          <w:szCs w:val="26"/>
        </w:rPr>
        <w:t xml:space="preserve">Dawn shook her head. </w:t>
      </w:r>
      <w:r w:rsidR="00974D19" w:rsidRPr="00340E4A">
        <w:rPr>
          <w:rFonts w:ascii="Times New Roman" w:hAnsi="Times New Roman"/>
          <w:szCs w:val="26"/>
        </w:rPr>
        <w:t xml:space="preserve">“I had no idea where we were going. When we started driving there was a long period of silence. After </w:t>
      </w:r>
      <w:del w:id="3607" w:author="Dori Williams" w:date="2023-10-08T18:28:00Z">
        <w:r w:rsidR="00974D19" w:rsidRPr="00340E4A" w:rsidDel="006F548F">
          <w:rPr>
            <w:rFonts w:ascii="Times New Roman" w:hAnsi="Times New Roman"/>
            <w:szCs w:val="26"/>
          </w:rPr>
          <w:delText xml:space="preserve">what seemed like </w:delText>
        </w:r>
      </w:del>
      <w:r w:rsidR="00974D19" w:rsidRPr="00340E4A">
        <w:rPr>
          <w:rFonts w:ascii="Times New Roman" w:hAnsi="Times New Roman"/>
          <w:szCs w:val="26"/>
        </w:rPr>
        <w:t>about a half hour, he started talking in a low, husky voice</w:t>
      </w:r>
      <w:r w:rsidR="00AA1D4F">
        <w:rPr>
          <w:rFonts w:ascii="Times New Roman" w:hAnsi="Times New Roman"/>
          <w:szCs w:val="26"/>
        </w:rPr>
        <w:t xml:space="preserve">. </w:t>
      </w:r>
      <w:ins w:id="3608" w:author="Dori Williams" w:date="2023-10-21T23:22:00Z">
        <w:r w:rsidR="00053556">
          <w:rPr>
            <w:rFonts w:ascii="Times New Roman" w:hAnsi="Times New Roman"/>
            <w:szCs w:val="26"/>
          </w:rPr>
          <w:t>He s</w:t>
        </w:r>
      </w:ins>
      <w:ins w:id="3609" w:author="Dori Williams" w:date="2023-10-21T23:23:00Z">
        <w:r w:rsidR="00053556">
          <w:rPr>
            <w:rFonts w:ascii="Times New Roman" w:hAnsi="Times New Roman"/>
            <w:szCs w:val="26"/>
          </w:rPr>
          <w:t xml:space="preserve">aid what </w:t>
        </w:r>
      </w:ins>
      <w:del w:id="3610" w:author="Dori Williams" w:date="2023-10-21T23:22:00Z">
        <w:r w:rsidR="00974D19" w:rsidRPr="00340E4A" w:rsidDel="00053556">
          <w:rPr>
            <w:rFonts w:ascii="Times New Roman" w:hAnsi="Times New Roman"/>
            <w:szCs w:val="26"/>
          </w:rPr>
          <w:delText>‘</w:delText>
        </w:r>
      </w:del>
      <w:r w:rsidR="00974D19" w:rsidRPr="00340E4A">
        <w:rPr>
          <w:rFonts w:ascii="Times New Roman" w:hAnsi="Times New Roman"/>
          <w:szCs w:val="26"/>
        </w:rPr>
        <w:t xml:space="preserve">I’m </w:t>
      </w:r>
      <w:del w:id="3611" w:author="Dori Williams" w:date="2023-09-22T21:15:00Z">
        <w:r w:rsidR="00974D19" w:rsidRPr="00340E4A" w:rsidDel="000E300F">
          <w:rPr>
            <w:rFonts w:ascii="Times New Roman" w:hAnsi="Times New Roman"/>
            <w:szCs w:val="26"/>
          </w:rPr>
          <w:delText xml:space="preserve">going </w:delText>
        </w:r>
      </w:del>
      <w:ins w:id="3612" w:author="Dori Williams" w:date="2023-09-22T21:15:00Z">
        <w:r w:rsidR="000E300F">
          <w:rPr>
            <w:rFonts w:ascii="Times New Roman" w:hAnsi="Times New Roman"/>
            <w:szCs w:val="26"/>
          </w:rPr>
          <w:t xml:space="preserve">about </w:t>
        </w:r>
      </w:ins>
      <w:r w:rsidR="00974D19" w:rsidRPr="00340E4A">
        <w:rPr>
          <w:rFonts w:ascii="Times New Roman" w:hAnsi="Times New Roman"/>
          <w:szCs w:val="26"/>
        </w:rPr>
        <w:t xml:space="preserve">to </w:t>
      </w:r>
      <w:del w:id="3613" w:author="Dori Williams" w:date="2023-10-08T18:29:00Z">
        <w:r w:rsidR="00974D19" w:rsidRPr="00340E4A" w:rsidDel="006F548F">
          <w:rPr>
            <w:rFonts w:ascii="Times New Roman" w:hAnsi="Times New Roman"/>
            <w:szCs w:val="26"/>
          </w:rPr>
          <w:delText xml:space="preserve">tell </w:delText>
        </w:r>
      </w:del>
      <w:ins w:id="3614" w:author="Dori Williams" w:date="2023-10-08T18:29:00Z">
        <w:r w:rsidR="006F548F">
          <w:rPr>
            <w:rFonts w:ascii="Times New Roman" w:hAnsi="Times New Roman"/>
            <w:szCs w:val="26"/>
          </w:rPr>
          <w:t xml:space="preserve">share with </w:t>
        </w:r>
      </w:ins>
      <w:r w:rsidR="00974D19" w:rsidRPr="00340E4A">
        <w:rPr>
          <w:rFonts w:ascii="Times New Roman" w:hAnsi="Times New Roman"/>
          <w:szCs w:val="26"/>
        </w:rPr>
        <w:t xml:space="preserve">you </w:t>
      </w:r>
      <w:ins w:id="3615" w:author="Dori Williams" w:date="2023-10-08T18:29:00Z">
        <w:r w:rsidR="006F548F">
          <w:rPr>
            <w:rFonts w:ascii="Times New Roman" w:hAnsi="Times New Roman"/>
            <w:szCs w:val="26"/>
          </w:rPr>
          <w:t xml:space="preserve">is </w:t>
        </w:r>
      </w:ins>
      <w:r w:rsidR="00974D19" w:rsidRPr="00340E4A">
        <w:rPr>
          <w:rFonts w:ascii="Times New Roman" w:hAnsi="Times New Roman"/>
          <w:szCs w:val="26"/>
        </w:rPr>
        <w:t>something I have never told anyone</w:t>
      </w:r>
      <w:ins w:id="3616" w:author="Dori Williams" w:date="2023-10-08T18:30:00Z">
        <w:r w:rsidR="006F548F">
          <w:rPr>
            <w:rFonts w:ascii="Times New Roman" w:hAnsi="Times New Roman"/>
            <w:szCs w:val="26"/>
          </w:rPr>
          <w:t xml:space="preserve"> about</w:t>
        </w:r>
      </w:ins>
      <w:r w:rsidR="00974D19" w:rsidRPr="00340E4A">
        <w:rPr>
          <w:rFonts w:ascii="Times New Roman" w:hAnsi="Times New Roman"/>
          <w:szCs w:val="26"/>
        </w:rPr>
        <w:t xml:space="preserve">. I want you to know how serious I am when I tell you </w:t>
      </w:r>
      <w:ins w:id="3617" w:author="Dori Williams" w:date="2023-10-08T18:31:00Z">
        <w:r w:rsidR="006F548F">
          <w:rPr>
            <w:rFonts w:ascii="Times New Roman" w:hAnsi="Times New Roman"/>
            <w:szCs w:val="26"/>
          </w:rPr>
          <w:t>to</w:t>
        </w:r>
      </w:ins>
      <w:ins w:id="3618" w:author="Dori Williams" w:date="2023-10-08T18:32:00Z">
        <w:r w:rsidR="006F548F">
          <w:rPr>
            <w:rFonts w:ascii="Times New Roman" w:hAnsi="Times New Roman"/>
            <w:szCs w:val="26"/>
          </w:rPr>
          <w:t xml:space="preserve"> </w:t>
        </w:r>
      </w:ins>
      <w:del w:id="3619" w:author="Dori Williams" w:date="2023-09-22T21:16:00Z">
        <w:r w:rsidR="00974D19" w:rsidRPr="00340E4A" w:rsidDel="000E300F">
          <w:rPr>
            <w:rFonts w:ascii="Times New Roman" w:hAnsi="Times New Roman"/>
            <w:szCs w:val="26"/>
          </w:rPr>
          <w:delText xml:space="preserve">that you must </w:delText>
        </w:r>
      </w:del>
      <w:r w:rsidR="00974D19" w:rsidRPr="00340E4A">
        <w:rPr>
          <w:rFonts w:ascii="Times New Roman" w:hAnsi="Times New Roman"/>
          <w:szCs w:val="26"/>
        </w:rPr>
        <w:t>never tell anyone what has gone on between us</w:t>
      </w:r>
      <w:ins w:id="3620" w:author="Dori Williams" w:date="2023-09-19T23:11:00Z">
        <w:r w:rsidR="002938C2">
          <w:rPr>
            <w:rFonts w:ascii="Times New Roman" w:hAnsi="Times New Roman"/>
            <w:szCs w:val="26"/>
          </w:rPr>
          <w:t xml:space="preserve">. </w:t>
        </w:r>
      </w:ins>
      <w:del w:id="3621" w:author="Dori Williams" w:date="2023-09-19T23:11:00Z">
        <w:r w:rsidR="00974D19" w:rsidRPr="00340E4A" w:rsidDel="002938C2">
          <w:rPr>
            <w:rFonts w:ascii="Times New Roman" w:hAnsi="Times New Roman"/>
            <w:szCs w:val="26"/>
          </w:rPr>
          <w:delText>, or</w:delText>
        </w:r>
      </w:del>
      <w:ins w:id="3622" w:author="Dori Williams" w:date="2023-09-19T23:11:00Z">
        <w:r w:rsidR="002938C2">
          <w:rPr>
            <w:rFonts w:ascii="Times New Roman" w:hAnsi="Times New Roman"/>
            <w:szCs w:val="26"/>
          </w:rPr>
          <w:t>Otherwise,</w:t>
        </w:r>
      </w:ins>
      <w:r w:rsidR="00974D19" w:rsidRPr="00340E4A">
        <w:rPr>
          <w:rFonts w:ascii="Times New Roman" w:hAnsi="Times New Roman"/>
          <w:szCs w:val="26"/>
        </w:rPr>
        <w:t xml:space="preserve"> there will be a high price to pay for your mother</w:t>
      </w:r>
      <w:ins w:id="3623" w:author="Dori Williams" w:date="2023-09-22T21:17:00Z">
        <w:r w:rsidR="000E300F">
          <w:rPr>
            <w:rFonts w:ascii="Times New Roman" w:hAnsi="Times New Roman"/>
            <w:szCs w:val="26"/>
          </w:rPr>
          <w:t>,</w:t>
        </w:r>
      </w:ins>
      <w:r w:rsidR="00974D19" w:rsidRPr="00340E4A">
        <w:rPr>
          <w:rFonts w:ascii="Times New Roman" w:hAnsi="Times New Roman"/>
          <w:szCs w:val="26"/>
        </w:rPr>
        <w:t xml:space="preserve"> </w:t>
      </w:r>
      <w:del w:id="3624" w:author="Dori Williams" w:date="2023-09-22T21:17:00Z">
        <w:r w:rsidR="00974D19" w:rsidRPr="00340E4A" w:rsidDel="000E300F">
          <w:rPr>
            <w:rFonts w:ascii="Times New Roman" w:hAnsi="Times New Roman"/>
            <w:szCs w:val="26"/>
          </w:rPr>
          <w:delText xml:space="preserve">and </w:delText>
        </w:r>
      </w:del>
      <w:r w:rsidR="00974D19" w:rsidRPr="00340E4A">
        <w:rPr>
          <w:rFonts w:ascii="Times New Roman" w:hAnsi="Times New Roman"/>
          <w:szCs w:val="26"/>
        </w:rPr>
        <w:t>brothers</w:t>
      </w:r>
      <w:ins w:id="3625" w:author="Dori Williams" w:date="2023-10-08T18:28:00Z">
        <w:r w:rsidR="006F548F">
          <w:rPr>
            <w:rFonts w:ascii="Times New Roman" w:hAnsi="Times New Roman"/>
            <w:szCs w:val="26"/>
          </w:rPr>
          <w:t xml:space="preserve"> </w:t>
        </w:r>
      </w:ins>
      <w:del w:id="3626" w:author="Dori Williams" w:date="2023-10-08T18:28:00Z">
        <w:r w:rsidR="00974D19" w:rsidRPr="00340E4A" w:rsidDel="006F548F">
          <w:rPr>
            <w:rFonts w:ascii="Times New Roman" w:hAnsi="Times New Roman"/>
            <w:szCs w:val="26"/>
          </w:rPr>
          <w:delText xml:space="preserve"> </w:delText>
        </w:r>
      </w:del>
      <w:r w:rsidR="00974D19" w:rsidRPr="00340E4A">
        <w:rPr>
          <w:rFonts w:ascii="Times New Roman" w:hAnsi="Times New Roman"/>
          <w:szCs w:val="26"/>
        </w:rPr>
        <w:t>and you. I will not let your big mouth ruin my life.</w:t>
      </w:r>
      <w:ins w:id="3627" w:author="Dori Williams" w:date="2023-10-21T23:23:00Z">
        <w:r w:rsidR="00053556">
          <w:rPr>
            <w:rFonts w:ascii="Times New Roman" w:hAnsi="Times New Roman"/>
            <w:szCs w:val="26"/>
          </w:rPr>
          <w:t>”</w:t>
        </w:r>
      </w:ins>
      <w:del w:id="3628" w:author="Dori Williams" w:date="2023-10-21T23:23:00Z">
        <w:r w:rsidR="00974D19" w:rsidRPr="00340E4A" w:rsidDel="00053556">
          <w:rPr>
            <w:rFonts w:ascii="Times New Roman" w:hAnsi="Times New Roman"/>
            <w:szCs w:val="26"/>
          </w:rPr>
          <w:delText>’</w:delText>
        </w:r>
      </w:del>
      <w:r w:rsidR="00974D19" w:rsidRPr="00340E4A">
        <w:rPr>
          <w:rFonts w:ascii="Times New Roman" w:hAnsi="Times New Roman"/>
          <w:szCs w:val="26"/>
        </w:rPr>
        <w:t xml:space="preserve"> </w:t>
      </w:r>
    </w:p>
    <w:p w14:paraId="00C27909" w14:textId="50B649B2" w:rsidR="00974D19" w:rsidRPr="00340E4A" w:rsidDel="00053556" w:rsidRDefault="00974D19" w:rsidP="00340E4A">
      <w:pPr>
        <w:spacing w:line="360" w:lineRule="auto"/>
        <w:ind w:left="144" w:right="144" w:firstLine="576"/>
        <w:rPr>
          <w:del w:id="3629" w:author="Dori Williams" w:date="2023-10-21T23:24:00Z"/>
          <w:rFonts w:ascii="Times New Roman" w:hAnsi="Times New Roman"/>
          <w:szCs w:val="26"/>
        </w:rPr>
      </w:pPr>
      <w:r w:rsidRPr="00340E4A">
        <w:rPr>
          <w:rFonts w:ascii="Times New Roman" w:hAnsi="Times New Roman"/>
          <w:szCs w:val="26"/>
        </w:rPr>
        <w:t>“I sat there staring straight out the window afraid to look at him.</w:t>
      </w:r>
      <w:ins w:id="3630" w:author="Dori Williams" w:date="2023-10-21T23:24:00Z">
        <w:r w:rsidR="00053556">
          <w:rPr>
            <w:rFonts w:ascii="Times New Roman" w:hAnsi="Times New Roman"/>
            <w:szCs w:val="26"/>
          </w:rPr>
          <w:t xml:space="preserve"> He said </w:t>
        </w:r>
      </w:ins>
      <w:del w:id="3631" w:author="Dori Williams" w:date="2023-10-21T23:24:00Z">
        <w:r w:rsidRPr="00340E4A" w:rsidDel="00053556">
          <w:rPr>
            <w:rFonts w:ascii="Times New Roman" w:hAnsi="Times New Roman"/>
            <w:szCs w:val="26"/>
          </w:rPr>
          <w:delText>”</w:delText>
        </w:r>
      </w:del>
    </w:p>
    <w:p w14:paraId="3FA9F130" w14:textId="71A75677" w:rsidR="00974D19" w:rsidRPr="00340E4A" w:rsidRDefault="00974D19" w:rsidP="00053556">
      <w:pPr>
        <w:spacing w:line="360" w:lineRule="auto"/>
        <w:ind w:left="144" w:right="144" w:firstLine="576"/>
        <w:rPr>
          <w:rFonts w:ascii="Times New Roman" w:hAnsi="Times New Roman"/>
          <w:szCs w:val="26"/>
        </w:rPr>
      </w:pPr>
      <w:del w:id="3632" w:author="Dori Williams" w:date="2023-10-21T23:24:00Z">
        <w:r w:rsidRPr="00340E4A" w:rsidDel="00053556">
          <w:rPr>
            <w:rFonts w:ascii="Times New Roman" w:hAnsi="Times New Roman"/>
            <w:szCs w:val="26"/>
          </w:rPr>
          <w:delText>‘Y</w:delText>
        </w:r>
      </w:del>
      <w:ins w:id="3633" w:author="Dori Williams" w:date="2023-10-21T23:24:00Z">
        <w:r w:rsidR="00053556">
          <w:rPr>
            <w:rFonts w:ascii="Times New Roman" w:hAnsi="Times New Roman"/>
            <w:szCs w:val="26"/>
          </w:rPr>
          <w:t>y</w:t>
        </w:r>
      </w:ins>
      <w:r w:rsidRPr="00340E4A">
        <w:rPr>
          <w:rFonts w:ascii="Times New Roman" w:hAnsi="Times New Roman"/>
          <w:szCs w:val="26"/>
        </w:rPr>
        <w:t xml:space="preserve">ou remember your sister Sharon?’ And we told you she ran away because she didn’t want to follow the rules and we never saw her again after that. Well, that’s not what happened. The same thing happened to her that </w:t>
      </w:r>
      <w:del w:id="3634" w:author="Dori Williams" w:date="2023-09-22T21:17:00Z">
        <w:r w:rsidRPr="00340E4A" w:rsidDel="000E300F">
          <w:rPr>
            <w:rFonts w:ascii="Times New Roman" w:hAnsi="Times New Roman"/>
            <w:szCs w:val="26"/>
          </w:rPr>
          <w:delText xml:space="preserve">has </w:delText>
        </w:r>
      </w:del>
      <w:r w:rsidRPr="00340E4A">
        <w:rPr>
          <w:rFonts w:ascii="Times New Roman" w:hAnsi="Times New Roman"/>
          <w:szCs w:val="26"/>
        </w:rPr>
        <w:t xml:space="preserve">happened to you. She also </w:t>
      </w:r>
      <w:r w:rsidR="00AA1D4F">
        <w:rPr>
          <w:rFonts w:ascii="Times New Roman" w:hAnsi="Times New Roman"/>
          <w:szCs w:val="26"/>
        </w:rPr>
        <w:t xml:space="preserve">figured out that </w:t>
      </w:r>
      <w:r w:rsidRPr="00340E4A">
        <w:rPr>
          <w:rFonts w:ascii="Times New Roman" w:hAnsi="Times New Roman"/>
          <w:szCs w:val="26"/>
        </w:rPr>
        <w:t xml:space="preserve">I had started </w:t>
      </w:r>
      <w:r w:rsidR="00C64541">
        <w:rPr>
          <w:rFonts w:ascii="Times New Roman" w:hAnsi="Times New Roman"/>
          <w:szCs w:val="26"/>
        </w:rPr>
        <w:t xml:space="preserve">the </w:t>
      </w:r>
      <w:r w:rsidRPr="00340E4A">
        <w:rPr>
          <w:rFonts w:ascii="Times New Roman" w:hAnsi="Times New Roman"/>
          <w:szCs w:val="26"/>
        </w:rPr>
        <w:t xml:space="preserve">same thing with you that I was doing to her. When I took her for a walk to the shed to </w:t>
      </w:r>
      <w:del w:id="3635" w:author="Dori Williams" w:date="2023-09-22T21:18:00Z">
        <w:r w:rsidRPr="00340E4A" w:rsidDel="000E300F">
          <w:rPr>
            <w:rFonts w:ascii="Times New Roman" w:hAnsi="Times New Roman"/>
            <w:szCs w:val="26"/>
          </w:rPr>
          <w:delText xml:space="preserve">tell </w:delText>
        </w:r>
      </w:del>
      <w:ins w:id="3636" w:author="Dori Williams" w:date="2023-09-22T21:18:00Z">
        <w:r w:rsidR="000E300F">
          <w:rPr>
            <w:rFonts w:ascii="Times New Roman" w:hAnsi="Times New Roman"/>
            <w:szCs w:val="26"/>
          </w:rPr>
          <w:t xml:space="preserve">explain to </w:t>
        </w:r>
      </w:ins>
      <w:r w:rsidRPr="00340E4A">
        <w:rPr>
          <w:rFonts w:ascii="Times New Roman" w:hAnsi="Times New Roman"/>
          <w:szCs w:val="26"/>
        </w:rPr>
        <w:t xml:space="preserve">her what my plan was for her situation, she started arguing with me. She was a little older than you, </w:t>
      </w:r>
      <w:del w:id="3637" w:author="Dori Williams" w:date="2023-09-22T21:19:00Z">
        <w:r w:rsidRPr="00340E4A" w:rsidDel="000E300F">
          <w:rPr>
            <w:rFonts w:ascii="Times New Roman" w:hAnsi="Times New Roman"/>
            <w:szCs w:val="26"/>
          </w:rPr>
          <w:delText xml:space="preserve">around </w:delText>
        </w:r>
      </w:del>
      <w:r w:rsidRPr="00340E4A">
        <w:rPr>
          <w:rFonts w:ascii="Times New Roman" w:hAnsi="Times New Roman"/>
          <w:szCs w:val="26"/>
        </w:rPr>
        <w:t xml:space="preserve">sixteen at the time, I think. Before I could tell her my plan, she said she couldn’t do this anymore. She couldn’t stand by and let her baby sister </w:t>
      </w:r>
      <w:del w:id="3638" w:author="Dori Williams" w:date="2023-09-22T21:20:00Z">
        <w:r w:rsidRPr="00340E4A" w:rsidDel="000E300F">
          <w:rPr>
            <w:rFonts w:ascii="Times New Roman" w:hAnsi="Times New Roman"/>
            <w:szCs w:val="26"/>
          </w:rPr>
          <w:delText xml:space="preserve">go </w:delText>
        </w:r>
      </w:del>
      <w:ins w:id="3639" w:author="Dori Williams" w:date="2023-09-22T21:20:00Z">
        <w:r w:rsidR="000E300F">
          <w:rPr>
            <w:rFonts w:ascii="Times New Roman" w:hAnsi="Times New Roman"/>
            <w:szCs w:val="26"/>
          </w:rPr>
          <w:t>suffer</w:t>
        </w:r>
        <w:r w:rsidR="000E300F" w:rsidRPr="00340E4A">
          <w:rPr>
            <w:rFonts w:ascii="Times New Roman" w:hAnsi="Times New Roman"/>
            <w:szCs w:val="26"/>
          </w:rPr>
          <w:t xml:space="preserve"> </w:t>
        </w:r>
      </w:ins>
      <w:r w:rsidRPr="00340E4A">
        <w:rPr>
          <w:rFonts w:ascii="Times New Roman" w:hAnsi="Times New Roman"/>
          <w:szCs w:val="26"/>
        </w:rPr>
        <w:t xml:space="preserve">through what she </w:t>
      </w:r>
      <w:del w:id="3640" w:author="Dori Williams" w:date="2023-10-08T18:34:00Z">
        <w:r w:rsidRPr="00340E4A" w:rsidDel="006F548F">
          <w:rPr>
            <w:rFonts w:ascii="Times New Roman" w:hAnsi="Times New Roman"/>
            <w:szCs w:val="26"/>
          </w:rPr>
          <w:delText xml:space="preserve">went </w:delText>
        </w:r>
      </w:del>
      <w:ins w:id="3641" w:author="Dori Williams" w:date="2023-10-08T18:34:00Z">
        <w:r w:rsidR="006F548F">
          <w:rPr>
            <w:rFonts w:ascii="Times New Roman" w:hAnsi="Times New Roman"/>
            <w:szCs w:val="26"/>
          </w:rPr>
          <w:t>had been</w:t>
        </w:r>
        <w:r w:rsidR="006F548F" w:rsidRPr="00340E4A">
          <w:rPr>
            <w:rFonts w:ascii="Times New Roman" w:hAnsi="Times New Roman"/>
            <w:szCs w:val="26"/>
          </w:rPr>
          <w:t xml:space="preserve"> </w:t>
        </w:r>
      </w:ins>
      <w:r w:rsidRPr="00340E4A">
        <w:rPr>
          <w:rFonts w:ascii="Times New Roman" w:hAnsi="Times New Roman"/>
          <w:szCs w:val="26"/>
        </w:rPr>
        <w:t xml:space="preserve">through. She said she </w:t>
      </w:r>
      <w:del w:id="3642" w:author="Dori Williams" w:date="2023-10-08T18:35:00Z">
        <w:r w:rsidRPr="00340E4A" w:rsidDel="006F548F">
          <w:rPr>
            <w:rFonts w:ascii="Times New Roman" w:hAnsi="Times New Roman"/>
            <w:szCs w:val="26"/>
          </w:rPr>
          <w:delText xml:space="preserve">was </w:delText>
        </w:r>
      </w:del>
      <w:del w:id="3643" w:author="Dori Williams" w:date="2023-09-22T21:20:00Z">
        <w:r w:rsidRPr="00340E4A" w:rsidDel="000E300F">
          <w:rPr>
            <w:rFonts w:ascii="Times New Roman" w:hAnsi="Times New Roman"/>
            <w:szCs w:val="26"/>
          </w:rPr>
          <w:delText xml:space="preserve">going </w:delText>
        </w:r>
      </w:del>
      <w:ins w:id="3644" w:author="Dori Williams" w:date="2023-10-08T18:35:00Z">
        <w:r w:rsidR="006F548F">
          <w:rPr>
            <w:rFonts w:ascii="Times New Roman" w:hAnsi="Times New Roman"/>
            <w:szCs w:val="26"/>
          </w:rPr>
          <w:t>planned</w:t>
        </w:r>
      </w:ins>
      <w:ins w:id="3645" w:author="Dori Williams" w:date="2023-09-22T21:20:00Z">
        <w:r w:rsidR="000E300F" w:rsidRPr="00340E4A">
          <w:rPr>
            <w:rFonts w:ascii="Times New Roman" w:hAnsi="Times New Roman"/>
            <w:szCs w:val="26"/>
          </w:rPr>
          <w:t xml:space="preserve"> </w:t>
        </w:r>
      </w:ins>
      <w:r w:rsidRPr="00340E4A">
        <w:rPr>
          <w:rFonts w:ascii="Times New Roman" w:hAnsi="Times New Roman"/>
          <w:szCs w:val="26"/>
        </w:rPr>
        <w:t xml:space="preserve">to tell your mother and then </w:t>
      </w:r>
      <w:del w:id="3646" w:author="Dori Williams" w:date="2023-09-22T21:21:00Z">
        <w:r w:rsidRPr="00340E4A" w:rsidDel="000E300F">
          <w:rPr>
            <w:rFonts w:ascii="Times New Roman" w:hAnsi="Times New Roman"/>
            <w:szCs w:val="26"/>
          </w:rPr>
          <w:delText xml:space="preserve">she was going to tell </w:delText>
        </w:r>
      </w:del>
      <w:r w:rsidRPr="00340E4A">
        <w:rPr>
          <w:rFonts w:ascii="Times New Roman" w:hAnsi="Times New Roman"/>
          <w:szCs w:val="26"/>
        </w:rPr>
        <w:t xml:space="preserve">the police, so they would stop me from hurting you. She got up to leave and I </w:t>
      </w:r>
      <w:del w:id="3647" w:author="Dori Williams" w:date="2023-10-08T18:34:00Z">
        <w:r w:rsidRPr="00340E4A" w:rsidDel="006F548F">
          <w:rPr>
            <w:rFonts w:ascii="Times New Roman" w:hAnsi="Times New Roman"/>
            <w:szCs w:val="26"/>
          </w:rPr>
          <w:delText xml:space="preserve">just </w:delText>
        </w:r>
      </w:del>
      <w:r w:rsidRPr="00340E4A">
        <w:rPr>
          <w:rFonts w:ascii="Times New Roman" w:hAnsi="Times New Roman"/>
          <w:szCs w:val="26"/>
        </w:rPr>
        <w:t>don’t know what came over me. I picked up a shovel leaning against the wall and hit her on the backside of the head.</w:t>
      </w:r>
      <w:ins w:id="3648" w:author="Dori Williams" w:date="2023-10-21T23:26:00Z">
        <w:r w:rsidR="00070941">
          <w:rPr>
            <w:rFonts w:ascii="Times New Roman" w:hAnsi="Times New Roman"/>
            <w:szCs w:val="26"/>
          </w:rPr>
          <w:t>”</w:t>
        </w:r>
      </w:ins>
      <w:del w:id="3649" w:author="Dori Williams" w:date="2023-10-21T23:26:00Z">
        <w:r w:rsidRPr="00340E4A" w:rsidDel="00070941">
          <w:rPr>
            <w:rFonts w:ascii="Times New Roman" w:hAnsi="Times New Roman"/>
            <w:szCs w:val="26"/>
          </w:rPr>
          <w:delText>’</w:delText>
        </w:r>
      </w:del>
      <w:r w:rsidRPr="00340E4A">
        <w:rPr>
          <w:rFonts w:ascii="Times New Roman" w:hAnsi="Times New Roman"/>
          <w:szCs w:val="26"/>
        </w:rPr>
        <w:t xml:space="preserve"> </w:t>
      </w:r>
    </w:p>
    <w:p w14:paraId="19E1977C" w14:textId="632432C5" w:rsidR="00BD3711" w:rsidRPr="002523E8" w:rsidRDefault="00974D19" w:rsidP="00AA1D4F">
      <w:pPr>
        <w:spacing w:line="360" w:lineRule="auto"/>
        <w:ind w:left="144" w:right="144" w:firstLine="576"/>
        <w:rPr>
          <w:rFonts w:ascii="Times New Roman" w:hAnsi="Times New Roman"/>
          <w:szCs w:val="26"/>
        </w:rPr>
      </w:pPr>
      <w:r w:rsidRPr="00340E4A">
        <w:rPr>
          <w:rFonts w:ascii="Times New Roman" w:hAnsi="Times New Roman"/>
          <w:szCs w:val="26"/>
        </w:rPr>
        <w:t>“</w:t>
      </w:r>
      <w:ins w:id="3650" w:author="Dori Williams" w:date="2023-09-22T21:24:00Z">
        <w:r w:rsidR="000E300F" w:rsidRPr="006F548F">
          <w:rPr>
            <w:rFonts w:ascii="Times New Roman" w:hAnsi="Times New Roman"/>
            <w:szCs w:val="27"/>
            <w:rPrChange w:id="3651" w:author="Dori Williams" w:date="2023-10-08T18:36:00Z">
              <w:rPr>
                <w:rFonts w:ascii="-webkit-standard" w:hAnsi="-webkit-standard"/>
                <w:sz w:val="27"/>
                <w:szCs w:val="27"/>
              </w:rPr>
            </w:rPrChange>
          </w:rPr>
          <w:t xml:space="preserve">He sat rigidly in the driver's seat, his face </w:t>
        </w:r>
      </w:ins>
      <w:ins w:id="3652" w:author="Dori Williams" w:date="2023-10-08T18:37:00Z">
        <w:r w:rsidR="00F35CCE">
          <w:rPr>
            <w:rFonts w:ascii="Times New Roman" w:hAnsi="Times New Roman"/>
            <w:szCs w:val="27"/>
          </w:rPr>
          <w:t xml:space="preserve">twisted </w:t>
        </w:r>
      </w:ins>
      <w:ins w:id="3653" w:author="Dori Williams" w:date="2023-09-22T21:24:00Z">
        <w:r w:rsidR="000E300F" w:rsidRPr="006F548F">
          <w:rPr>
            <w:rFonts w:ascii="Times New Roman" w:hAnsi="Times New Roman"/>
            <w:szCs w:val="27"/>
            <w:rPrChange w:id="3654" w:author="Dori Williams" w:date="2023-10-08T18:36:00Z">
              <w:rPr>
                <w:rFonts w:ascii="-webkit-standard" w:hAnsi="-webkit-standard"/>
                <w:sz w:val="27"/>
                <w:szCs w:val="27"/>
              </w:rPr>
            </w:rPrChange>
          </w:rPr>
          <w:t>with frustration. With clenched fists, he slammed his hands down on the steering wheel</w:t>
        </w:r>
        <w:r w:rsidR="002523E8" w:rsidRPr="006F548F">
          <w:rPr>
            <w:rFonts w:ascii="Times New Roman" w:hAnsi="Times New Roman"/>
            <w:szCs w:val="27"/>
            <w:rPrChange w:id="3655" w:author="Dori Williams" w:date="2023-10-08T18:36:00Z">
              <w:rPr>
                <w:rFonts w:ascii="-webkit-standard" w:hAnsi="-webkit-standard"/>
                <w:sz w:val="27"/>
                <w:szCs w:val="27"/>
              </w:rPr>
            </w:rPrChange>
          </w:rPr>
          <w:t>.</w:t>
        </w:r>
      </w:ins>
      <w:ins w:id="3656" w:author="Dori Williams" w:date="2023-09-22T21:25:00Z">
        <w:r w:rsidR="002523E8" w:rsidRPr="006F548F">
          <w:rPr>
            <w:rFonts w:ascii="Times New Roman" w:hAnsi="Times New Roman"/>
            <w:szCs w:val="27"/>
            <w:rPrChange w:id="3657" w:author="Dori Williams" w:date="2023-10-08T18:36:00Z">
              <w:rPr>
                <w:rFonts w:ascii="Times New Roman" w:hAnsi="Times New Roman"/>
                <w:sz w:val="27"/>
                <w:szCs w:val="27"/>
              </w:rPr>
            </w:rPrChange>
          </w:rPr>
          <w:t xml:space="preserve"> Then he continued</w:t>
        </w:r>
      </w:ins>
      <w:ins w:id="3658" w:author="Dori Williams" w:date="2023-09-22T21:26:00Z">
        <w:r w:rsidR="002523E8" w:rsidRPr="006F548F">
          <w:rPr>
            <w:rFonts w:ascii="Times New Roman" w:hAnsi="Times New Roman"/>
            <w:szCs w:val="27"/>
            <w:rPrChange w:id="3659" w:author="Dori Williams" w:date="2023-10-08T18:36:00Z">
              <w:rPr>
                <w:rFonts w:ascii="Times New Roman" w:hAnsi="Times New Roman"/>
                <w:sz w:val="27"/>
                <w:szCs w:val="27"/>
              </w:rPr>
            </w:rPrChange>
          </w:rPr>
          <w:t xml:space="preserve"> his awful story</w:t>
        </w:r>
      </w:ins>
      <w:ins w:id="3660" w:author="Dori Williams" w:date="2023-10-08T18:39:00Z">
        <w:r w:rsidR="00F35CCE">
          <w:rPr>
            <w:rFonts w:ascii="Times New Roman" w:hAnsi="Times New Roman"/>
            <w:szCs w:val="27"/>
          </w:rPr>
          <w:t>.</w:t>
        </w:r>
      </w:ins>
      <w:del w:id="3661" w:author="Dori Williams" w:date="2023-09-22T21:24:00Z">
        <w:r w:rsidRPr="006F548F" w:rsidDel="002523E8">
          <w:rPr>
            <w:rFonts w:ascii="Times New Roman" w:hAnsi="Times New Roman"/>
            <w:szCs w:val="26"/>
          </w:rPr>
          <w:delText>He banged his hands on the steering wheel in anger as he spoke.</w:delText>
        </w:r>
        <w:r w:rsidR="00AA1D4F" w:rsidRPr="006F548F" w:rsidDel="002523E8">
          <w:rPr>
            <w:rFonts w:ascii="Times New Roman" w:hAnsi="Times New Roman"/>
            <w:szCs w:val="26"/>
          </w:rPr>
          <w:delText>”</w:delText>
        </w:r>
      </w:del>
      <w:r w:rsidR="00AA1D4F" w:rsidRPr="006F548F">
        <w:rPr>
          <w:rFonts w:ascii="Times New Roman" w:hAnsi="Times New Roman"/>
          <w:szCs w:val="26"/>
        </w:rPr>
        <w:t xml:space="preserve"> </w:t>
      </w:r>
    </w:p>
    <w:p w14:paraId="2B519078" w14:textId="2D96BB4F" w:rsidR="00974D19" w:rsidRPr="00340E4A" w:rsidRDefault="00974D19">
      <w:pPr>
        <w:spacing w:line="360" w:lineRule="auto"/>
        <w:ind w:right="144"/>
        <w:rPr>
          <w:rFonts w:ascii="Times New Roman" w:hAnsi="Times New Roman"/>
          <w:szCs w:val="26"/>
        </w:rPr>
        <w:pPrChange w:id="3662" w:author="Dori Williams" w:date="2023-10-21T23:27:00Z">
          <w:pPr>
            <w:spacing w:line="360" w:lineRule="auto"/>
            <w:ind w:left="144" w:right="144" w:firstLine="576"/>
          </w:pPr>
        </w:pPrChange>
      </w:pPr>
      <w:del w:id="3663" w:author="Dori Williams" w:date="2023-10-21T23:26:00Z">
        <w:r w:rsidRPr="00340E4A" w:rsidDel="00070941">
          <w:rPr>
            <w:rFonts w:ascii="Times New Roman" w:hAnsi="Times New Roman"/>
            <w:szCs w:val="26"/>
          </w:rPr>
          <w:delText>‘</w:delText>
        </w:r>
      </w:del>
      <w:del w:id="3664" w:author="Dori Williams" w:date="2023-11-14T00:58:00Z">
        <w:r w:rsidRPr="00340E4A" w:rsidDel="000E759F">
          <w:rPr>
            <w:rFonts w:ascii="Times New Roman" w:hAnsi="Times New Roman"/>
            <w:szCs w:val="26"/>
          </w:rPr>
          <w:delText>She</w:delText>
        </w:r>
      </w:del>
      <w:ins w:id="3665" w:author="Dori Williams" w:date="2023-11-14T00:58:00Z">
        <w:r w:rsidR="000E759F">
          <w:rPr>
            <w:rFonts w:ascii="Times New Roman" w:hAnsi="Times New Roman"/>
            <w:szCs w:val="26"/>
          </w:rPr>
          <w:t>He said she</w:t>
        </w:r>
      </w:ins>
      <w:r w:rsidRPr="00340E4A">
        <w:rPr>
          <w:rFonts w:ascii="Times New Roman" w:hAnsi="Times New Roman"/>
          <w:szCs w:val="26"/>
        </w:rPr>
        <w:t xml:space="preserve"> fell to the ground</w:t>
      </w:r>
      <w:ins w:id="3666" w:author="Dori Williams" w:date="2023-11-14T00:59:00Z">
        <w:r w:rsidR="000E759F">
          <w:rPr>
            <w:rFonts w:ascii="Times New Roman" w:hAnsi="Times New Roman"/>
            <w:szCs w:val="26"/>
          </w:rPr>
          <w:t xml:space="preserve"> and he </w:t>
        </w:r>
      </w:ins>
      <w:del w:id="3667" w:author="Dori Williams" w:date="2023-11-14T00:59:00Z">
        <w:r w:rsidRPr="00340E4A" w:rsidDel="000E759F">
          <w:rPr>
            <w:rFonts w:ascii="Times New Roman" w:hAnsi="Times New Roman"/>
            <w:szCs w:val="26"/>
          </w:rPr>
          <w:delText xml:space="preserve">. I </w:delText>
        </w:r>
      </w:del>
      <w:r w:rsidRPr="00340E4A">
        <w:rPr>
          <w:rFonts w:ascii="Times New Roman" w:hAnsi="Times New Roman"/>
          <w:szCs w:val="26"/>
        </w:rPr>
        <w:t>hit her again, and again, and again</w:t>
      </w:r>
      <w:del w:id="3668" w:author="Dori Williams [2]" w:date="2020-09-12T23:35:00Z">
        <w:r w:rsidR="00AA1D4F" w:rsidDel="001D742A">
          <w:rPr>
            <w:rFonts w:ascii="Times New Roman" w:hAnsi="Times New Roman"/>
            <w:szCs w:val="26"/>
          </w:rPr>
          <w:delText>.</w:delText>
        </w:r>
      </w:del>
      <w:r w:rsidRPr="00340E4A">
        <w:rPr>
          <w:rFonts w:ascii="Times New Roman" w:hAnsi="Times New Roman"/>
          <w:szCs w:val="26"/>
        </w:rPr>
        <w:t xml:space="preserve"> until she stopped breathing.</w:t>
      </w:r>
      <w:ins w:id="3669" w:author="Dori Williams" w:date="2023-10-21T23:27:00Z">
        <w:r w:rsidR="00070941">
          <w:rPr>
            <w:rFonts w:ascii="Times New Roman" w:hAnsi="Times New Roman"/>
            <w:szCs w:val="26"/>
          </w:rPr>
          <w:t>”</w:t>
        </w:r>
      </w:ins>
      <w:del w:id="3670" w:author="Dori Williams" w:date="2023-10-21T23:27:00Z">
        <w:r w:rsidRPr="00340E4A" w:rsidDel="00070941">
          <w:rPr>
            <w:rFonts w:ascii="Times New Roman" w:hAnsi="Times New Roman"/>
            <w:szCs w:val="26"/>
          </w:rPr>
          <w:delText>’</w:delText>
        </w:r>
      </w:del>
      <w:r w:rsidRPr="00340E4A">
        <w:rPr>
          <w:rFonts w:ascii="Times New Roman" w:hAnsi="Times New Roman"/>
          <w:szCs w:val="26"/>
        </w:rPr>
        <w:t xml:space="preserve"> </w:t>
      </w:r>
    </w:p>
    <w:p w14:paraId="03EC1766" w14:textId="174BFDEE" w:rsidR="00BD3711" w:rsidRDefault="00974D19" w:rsidP="00BD3711">
      <w:pPr>
        <w:spacing w:line="360" w:lineRule="auto"/>
        <w:ind w:left="144" w:right="144" w:firstLine="576"/>
        <w:rPr>
          <w:rFonts w:ascii="Times New Roman" w:hAnsi="Times New Roman"/>
          <w:szCs w:val="26"/>
        </w:rPr>
      </w:pPr>
      <w:r w:rsidRPr="00340E4A">
        <w:rPr>
          <w:rFonts w:ascii="Times New Roman" w:hAnsi="Times New Roman"/>
          <w:szCs w:val="26"/>
        </w:rPr>
        <w:t>“Tears roll</w:t>
      </w:r>
      <w:r w:rsidR="00AA1D4F">
        <w:rPr>
          <w:rFonts w:ascii="Times New Roman" w:hAnsi="Times New Roman"/>
          <w:szCs w:val="26"/>
        </w:rPr>
        <w:t>ed</w:t>
      </w:r>
      <w:r w:rsidRPr="00340E4A">
        <w:rPr>
          <w:rFonts w:ascii="Times New Roman" w:hAnsi="Times New Roman"/>
          <w:szCs w:val="26"/>
        </w:rPr>
        <w:t xml:space="preserve"> down my cheeks.</w:t>
      </w:r>
      <w:r w:rsidR="00BD3711">
        <w:rPr>
          <w:rFonts w:ascii="Times New Roman" w:hAnsi="Times New Roman"/>
          <w:szCs w:val="26"/>
        </w:rPr>
        <w:t xml:space="preserve"> I couldn’t believe what I </w:t>
      </w:r>
      <w:ins w:id="3671" w:author="Dori Williams" w:date="2023-10-08T18:39:00Z">
        <w:r w:rsidR="00F35CCE">
          <w:rPr>
            <w:rFonts w:ascii="Times New Roman" w:hAnsi="Times New Roman"/>
            <w:szCs w:val="26"/>
          </w:rPr>
          <w:t xml:space="preserve">had </w:t>
        </w:r>
      </w:ins>
      <w:del w:id="3672" w:author="Dori Williams" w:date="2023-09-22T21:29:00Z">
        <w:r w:rsidR="00BD3711" w:rsidDel="002523E8">
          <w:rPr>
            <w:rFonts w:ascii="Times New Roman" w:hAnsi="Times New Roman"/>
            <w:szCs w:val="26"/>
          </w:rPr>
          <w:delText>was hearing</w:delText>
        </w:r>
      </w:del>
      <w:ins w:id="3673" w:author="Dori Williams" w:date="2023-09-22T21:29:00Z">
        <w:r w:rsidR="002523E8">
          <w:rPr>
            <w:rFonts w:ascii="Times New Roman" w:hAnsi="Times New Roman"/>
            <w:szCs w:val="26"/>
          </w:rPr>
          <w:t>heard</w:t>
        </w:r>
      </w:ins>
      <w:r w:rsidR="00BD3711">
        <w:rPr>
          <w:rFonts w:ascii="Times New Roman" w:hAnsi="Times New Roman"/>
          <w:szCs w:val="26"/>
        </w:rPr>
        <w:t>.</w:t>
      </w:r>
      <w:r w:rsidRPr="00340E4A">
        <w:rPr>
          <w:rFonts w:ascii="Times New Roman" w:hAnsi="Times New Roman"/>
          <w:szCs w:val="26"/>
        </w:rPr>
        <w:t xml:space="preserve"> Then</w:t>
      </w:r>
      <w:r w:rsidR="00AA1D4F">
        <w:rPr>
          <w:rFonts w:ascii="Times New Roman" w:hAnsi="Times New Roman"/>
          <w:szCs w:val="26"/>
        </w:rPr>
        <w:t>,</w:t>
      </w:r>
      <w:r w:rsidRPr="00340E4A">
        <w:rPr>
          <w:rFonts w:ascii="Times New Roman" w:hAnsi="Times New Roman"/>
          <w:szCs w:val="26"/>
        </w:rPr>
        <w:t xml:space="preserve"> he grabbed my chin and forced me to look him in the eye.</w:t>
      </w:r>
      <w:r w:rsidR="00BD3711">
        <w:rPr>
          <w:rFonts w:ascii="Times New Roman" w:hAnsi="Times New Roman"/>
          <w:szCs w:val="26"/>
        </w:rPr>
        <w:t xml:space="preserve"> </w:t>
      </w:r>
      <w:r w:rsidRPr="00340E4A">
        <w:rPr>
          <w:rFonts w:ascii="Times New Roman" w:hAnsi="Times New Roman"/>
          <w:szCs w:val="26"/>
        </w:rPr>
        <w:t>He spoke with cool authority.</w:t>
      </w:r>
      <w:r w:rsidR="00BD3711">
        <w:rPr>
          <w:rFonts w:ascii="Times New Roman" w:hAnsi="Times New Roman"/>
          <w:szCs w:val="26"/>
        </w:rPr>
        <w:t>”</w:t>
      </w:r>
    </w:p>
    <w:p w14:paraId="2F71D13A" w14:textId="350B16C9" w:rsidR="00974D19" w:rsidRPr="00340E4A" w:rsidRDefault="00974D19" w:rsidP="00BD3711">
      <w:pPr>
        <w:spacing w:line="360" w:lineRule="auto"/>
        <w:ind w:left="144" w:right="144" w:firstLine="576"/>
        <w:rPr>
          <w:rFonts w:ascii="Times New Roman" w:hAnsi="Times New Roman"/>
          <w:szCs w:val="26"/>
        </w:rPr>
      </w:pPr>
      <w:del w:id="3674" w:author="Dori Williams" w:date="2023-09-22T21:29:00Z">
        <w:r w:rsidRPr="00340E4A" w:rsidDel="002523E8">
          <w:rPr>
            <w:rFonts w:ascii="Times New Roman" w:hAnsi="Times New Roman"/>
            <w:szCs w:val="26"/>
          </w:rPr>
          <w:delText xml:space="preserve"> </w:delText>
        </w:r>
      </w:del>
      <w:r w:rsidRPr="00340E4A">
        <w:rPr>
          <w:rFonts w:ascii="Times New Roman" w:hAnsi="Times New Roman"/>
          <w:szCs w:val="26"/>
        </w:rPr>
        <w:t>‘I couldn’t have her go to the police</w:t>
      </w:r>
      <w:r w:rsidR="00BD3711">
        <w:rPr>
          <w:rFonts w:ascii="Times New Roman" w:hAnsi="Times New Roman"/>
          <w:szCs w:val="26"/>
        </w:rPr>
        <w:t>, so</w:t>
      </w:r>
      <w:r w:rsidRPr="00340E4A">
        <w:rPr>
          <w:rFonts w:ascii="Times New Roman" w:hAnsi="Times New Roman"/>
          <w:szCs w:val="26"/>
        </w:rPr>
        <w:t xml:space="preserve"> I took her body and buried her in the back forty</w:t>
      </w:r>
      <w:ins w:id="3675" w:author="Dori Williams" w:date="2023-09-22T21:30:00Z">
        <w:r w:rsidR="002523E8">
          <w:rPr>
            <w:rFonts w:ascii="Times New Roman" w:hAnsi="Times New Roman"/>
            <w:szCs w:val="26"/>
          </w:rPr>
          <w:t>.</w:t>
        </w:r>
      </w:ins>
      <w:del w:id="3676" w:author="Dori Williams" w:date="2023-09-22T21:30:00Z">
        <w:r w:rsidRPr="00340E4A" w:rsidDel="002523E8">
          <w:rPr>
            <w:rFonts w:ascii="Times New Roman" w:hAnsi="Times New Roman"/>
            <w:szCs w:val="26"/>
          </w:rPr>
          <w:delText>,</w:delText>
        </w:r>
      </w:del>
      <w:r w:rsidRPr="00340E4A">
        <w:rPr>
          <w:rFonts w:ascii="Times New Roman" w:hAnsi="Times New Roman"/>
          <w:szCs w:val="26"/>
        </w:rPr>
        <w:t xml:space="preserve"> </w:t>
      </w:r>
      <w:ins w:id="3677" w:author="Dori Williams" w:date="2023-09-22T21:30:00Z">
        <w:r w:rsidR="002523E8">
          <w:rPr>
            <w:rFonts w:ascii="Times New Roman" w:hAnsi="Times New Roman"/>
            <w:szCs w:val="26"/>
          </w:rPr>
          <w:t xml:space="preserve">I buried her </w:t>
        </w:r>
      </w:ins>
      <w:r w:rsidRPr="00340E4A">
        <w:rPr>
          <w:rFonts w:ascii="Times New Roman" w:hAnsi="Times New Roman"/>
          <w:szCs w:val="26"/>
        </w:rPr>
        <w:t>under that big old tree in the middle of the field.’</w:t>
      </w:r>
    </w:p>
    <w:p w14:paraId="67B55D8D" w14:textId="63BB1B9C" w:rsidR="00C64541" w:rsidRDefault="00974D19" w:rsidP="00C64541">
      <w:pPr>
        <w:spacing w:line="360" w:lineRule="auto"/>
        <w:ind w:left="144" w:right="144"/>
        <w:rPr>
          <w:rFonts w:ascii="Times New Roman" w:hAnsi="Times New Roman"/>
          <w:szCs w:val="26"/>
        </w:rPr>
      </w:pPr>
      <w:r w:rsidRPr="00340E4A">
        <w:rPr>
          <w:rFonts w:ascii="Times New Roman" w:hAnsi="Times New Roman"/>
          <w:szCs w:val="26"/>
        </w:rPr>
        <w:tab/>
      </w:r>
      <w:ins w:id="3678" w:author="Dori Williams" w:date="2023-09-22T20:49:00Z">
        <w:r w:rsidR="00B94AA0">
          <w:rPr>
            <w:rFonts w:ascii="Times New Roman" w:hAnsi="Times New Roman"/>
            <w:szCs w:val="26"/>
          </w:rPr>
          <w:t>“</w:t>
        </w:r>
      </w:ins>
      <w:del w:id="3679" w:author="Dori Williams" w:date="2023-09-22T20:49:00Z">
        <w:r w:rsidRPr="00340E4A" w:rsidDel="00B94AA0">
          <w:rPr>
            <w:rFonts w:ascii="Times New Roman" w:hAnsi="Times New Roman"/>
            <w:szCs w:val="26"/>
          </w:rPr>
          <w:delText>“</w:delText>
        </w:r>
        <w:r w:rsidR="00BD3711" w:rsidDel="00B94AA0">
          <w:rPr>
            <w:rFonts w:ascii="Times New Roman" w:hAnsi="Times New Roman"/>
            <w:szCs w:val="26"/>
          </w:rPr>
          <w:delText xml:space="preserve"> </w:delText>
        </w:r>
      </w:del>
      <w:r w:rsidR="00BD3711">
        <w:rPr>
          <w:rFonts w:ascii="Times New Roman" w:hAnsi="Times New Roman"/>
          <w:szCs w:val="26"/>
        </w:rPr>
        <w:t>I stared at him blankly. I was numb. Then he</w:t>
      </w:r>
      <w:r w:rsidRPr="00340E4A">
        <w:rPr>
          <w:rFonts w:ascii="Times New Roman" w:hAnsi="Times New Roman"/>
          <w:szCs w:val="26"/>
        </w:rPr>
        <w:t xml:space="preserve"> pushed my face back </w:t>
      </w:r>
      <w:del w:id="3680" w:author="Dori Williams" w:date="2023-09-22T21:31:00Z">
        <w:r w:rsidRPr="00340E4A" w:rsidDel="002523E8">
          <w:rPr>
            <w:rFonts w:ascii="Times New Roman" w:hAnsi="Times New Roman"/>
            <w:szCs w:val="26"/>
          </w:rPr>
          <w:delText xml:space="preserve">facing </w:delText>
        </w:r>
      </w:del>
      <w:ins w:id="3681" w:author="Dori Williams" w:date="2023-09-22T21:31:00Z">
        <w:r w:rsidR="002523E8">
          <w:rPr>
            <w:rFonts w:ascii="Times New Roman" w:hAnsi="Times New Roman"/>
            <w:szCs w:val="26"/>
          </w:rPr>
          <w:t xml:space="preserve">toward </w:t>
        </w:r>
      </w:ins>
      <w:r w:rsidRPr="00340E4A">
        <w:rPr>
          <w:rFonts w:ascii="Times New Roman" w:hAnsi="Times New Roman"/>
          <w:szCs w:val="26"/>
        </w:rPr>
        <w:t>the window. I felt his cold eyes on me as I stared straight ahead. His voice was emotionless.”</w:t>
      </w:r>
    </w:p>
    <w:p w14:paraId="5996896C" w14:textId="06B1A28B" w:rsidR="00974D19" w:rsidRPr="00340E4A" w:rsidRDefault="00974D19" w:rsidP="00C64541">
      <w:pPr>
        <w:spacing w:line="360" w:lineRule="auto"/>
        <w:ind w:left="144" w:right="144" w:firstLine="576"/>
        <w:rPr>
          <w:rFonts w:ascii="Times New Roman" w:hAnsi="Times New Roman"/>
          <w:szCs w:val="26"/>
        </w:rPr>
      </w:pPr>
      <w:del w:id="3682" w:author="Dori Williams" w:date="2023-09-22T21:29:00Z">
        <w:r w:rsidRPr="00340E4A" w:rsidDel="002523E8">
          <w:rPr>
            <w:rFonts w:ascii="Times New Roman" w:hAnsi="Times New Roman"/>
            <w:szCs w:val="26"/>
          </w:rPr>
          <w:delText xml:space="preserve"> </w:delText>
        </w:r>
      </w:del>
      <w:r w:rsidRPr="00340E4A">
        <w:rPr>
          <w:rFonts w:ascii="Times New Roman" w:hAnsi="Times New Roman"/>
          <w:szCs w:val="26"/>
        </w:rPr>
        <w:t xml:space="preserve">‘If anyone finds out my life will be over, and I will kill your mother and brothers, take them with me as your punishment. Do you understand me?’ </w:t>
      </w:r>
    </w:p>
    <w:p w14:paraId="17F92D7F" w14:textId="40F4A207" w:rsidR="008B3932" w:rsidRDefault="00974D19" w:rsidP="004E0B5C">
      <w:pPr>
        <w:spacing w:line="360" w:lineRule="auto"/>
        <w:ind w:left="144" w:right="144" w:firstLine="576"/>
        <w:rPr>
          <w:ins w:id="3683" w:author="Dori Williams" w:date="2022-03-12T14:30:00Z"/>
          <w:rFonts w:ascii="Times New Roman" w:hAnsi="Times New Roman"/>
          <w:szCs w:val="26"/>
        </w:rPr>
      </w:pPr>
      <w:r w:rsidRPr="00340E4A">
        <w:rPr>
          <w:rFonts w:ascii="Times New Roman" w:hAnsi="Times New Roman"/>
          <w:szCs w:val="26"/>
        </w:rPr>
        <w:t>“I could barely nod my head. I was frozen in fear.”</w:t>
      </w:r>
    </w:p>
    <w:p w14:paraId="476D73D0" w14:textId="77777777" w:rsidR="008B3932" w:rsidRPr="00340E4A" w:rsidDel="008B3932" w:rsidRDefault="008B3932">
      <w:pPr>
        <w:spacing w:line="360" w:lineRule="auto"/>
        <w:ind w:left="144" w:right="144" w:firstLine="576"/>
        <w:jc w:val="center"/>
        <w:rPr>
          <w:del w:id="3684" w:author="Dori Williams" w:date="2022-03-12T14:31:00Z"/>
          <w:rFonts w:ascii="Times New Roman" w:hAnsi="Times New Roman"/>
          <w:szCs w:val="26"/>
        </w:rPr>
        <w:pPrChange w:id="3685" w:author="Dori Williams" w:date="2022-03-12T14:30:00Z">
          <w:pPr>
            <w:spacing w:line="360" w:lineRule="auto"/>
            <w:ind w:left="144" w:right="144" w:firstLine="576"/>
          </w:pPr>
        </w:pPrChange>
      </w:pPr>
    </w:p>
    <w:p w14:paraId="7570BEC3" w14:textId="77777777" w:rsidR="00974D19" w:rsidRPr="00340E4A" w:rsidDel="008B3932" w:rsidRDefault="00974D19" w:rsidP="00340E4A">
      <w:pPr>
        <w:spacing w:line="360" w:lineRule="auto"/>
        <w:ind w:left="144" w:right="144"/>
        <w:rPr>
          <w:del w:id="3686" w:author="Dori Williams" w:date="2022-03-12T14:31:00Z"/>
          <w:rFonts w:ascii="Times New Roman" w:hAnsi="Times New Roman"/>
          <w:szCs w:val="26"/>
        </w:rPr>
      </w:pPr>
    </w:p>
    <w:p w14:paraId="01532B44" w14:textId="77777777" w:rsidR="00974D19" w:rsidRPr="00340E4A" w:rsidDel="008B3932" w:rsidRDefault="00974D19" w:rsidP="00340E4A">
      <w:pPr>
        <w:spacing w:line="360" w:lineRule="auto"/>
        <w:ind w:left="144" w:right="144"/>
        <w:rPr>
          <w:del w:id="3687" w:author="Dori Williams" w:date="2022-03-12T14:31:00Z"/>
          <w:rFonts w:ascii="Times New Roman" w:hAnsi="Times New Roman"/>
          <w:szCs w:val="26"/>
        </w:rPr>
      </w:pPr>
    </w:p>
    <w:p w14:paraId="6EAF7CE2" w14:textId="77777777" w:rsidR="00974D19" w:rsidRPr="00340E4A" w:rsidDel="008B3932" w:rsidRDefault="00974D19" w:rsidP="00340E4A">
      <w:pPr>
        <w:spacing w:line="360" w:lineRule="auto"/>
        <w:ind w:left="144" w:right="144"/>
        <w:rPr>
          <w:del w:id="3688" w:author="Dori Williams" w:date="2022-03-12T14:31:00Z"/>
          <w:rFonts w:ascii="Times New Roman" w:hAnsi="Times New Roman"/>
          <w:szCs w:val="26"/>
        </w:rPr>
      </w:pPr>
    </w:p>
    <w:p w14:paraId="5D56D83F" w14:textId="77777777" w:rsidR="00974D19" w:rsidRPr="00340E4A" w:rsidDel="008B3932" w:rsidRDefault="00974D19" w:rsidP="00340E4A">
      <w:pPr>
        <w:spacing w:line="360" w:lineRule="auto"/>
        <w:ind w:left="144" w:right="144"/>
        <w:rPr>
          <w:del w:id="3689" w:author="Dori Williams" w:date="2022-03-12T14:31:00Z"/>
          <w:rFonts w:ascii="Times New Roman" w:hAnsi="Times New Roman"/>
          <w:szCs w:val="26"/>
        </w:rPr>
      </w:pPr>
    </w:p>
    <w:p w14:paraId="67B2CEB6" w14:textId="77777777" w:rsidR="00974D19" w:rsidRPr="00340E4A" w:rsidDel="001D742A" w:rsidRDefault="00974D19" w:rsidP="00340E4A">
      <w:pPr>
        <w:spacing w:line="360" w:lineRule="auto"/>
        <w:ind w:left="144" w:right="144"/>
        <w:rPr>
          <w:del w:id="3690" w:author="Dori Williams [2]" w:date="2020-09-12T23:36:00Z"/>
          <w:rFonts w:ascii="Times New Roman" w:hAnsi="Times New Roman"/>
          <w:szCs w:val="26"/>
        </w:rPr>
      </w:pPr>
    </w:p>
    <w:p w14:paraId="51B1168D" w14:textId="77777777" w:rsidR="00974D19" w:rsidRPr="00340E4A" w:rsidDel="008B3932" w:rsidRDefault="00974D19">
      <w:pPr>
        <w:spacing w:line="360" w:lineRule="auto"/>
        <w:ind w:right="144"/>
        <w:rPr>
          <w:del w:id="3691" w:author="Dori Williams" w:date="2022-03-12T14:31:00Z"/>
          <w:rFonts w:ascii="Times New Roman" w:hAnsi="Times New Roman"/>
          <w:szCs w:val="26"/>
        </w:rPr>
        <w:pPrChange w:id="3692" w:author="Dori Williams [2]" w:date="2020-09-12T23:36:00Z">
          <w:pPr>
            <w:spacing w:line="360" w:lineRule="auto"/>
            <w:ind w:left="144" w:right="144"/>
          </w:pPr>
        </w:pPrChange>
      </w:pPr>
    </w:p>
    <w:p w14:paraId="11BAF16C" w14:textId="77777777" w:rsidR="00974D19" w:rsidRPr="00340E4A" w:rsidDel="008B3932" w:rsidRDefault="00974D19" w:rsidP="00340E4A">
      <w:pPr>
        <w:spacing w:line="360" w:lineRule="auto"/>
        <w:ind w:left="144" w:right="144"/>
        <w:rPr>
          <w:del w:id="3693" w:author="Dori Williams" w:date="2022-03-12T14:31:00Z"/>
          <w:rFonts w:ascii="Times New Roman" w:hAnsi="Times New Roman"/>
          <w:szCs w:val="26"/>
        </w:rPr>
      </w:pPr>
    </w:p>
    <w:p w14:paraId="4BCC79AD" w14:textId="77777777" w:rsidR="00974D19" w:rsidRPr="00340E4A" w:rsidDel="008B3932" w:rsidRDefault="00974D19" w:rsidP="00340E4A">
      <w:pPr>
        <w:spacing w:line="360" w:lineRule="auto"/>
        <w:ind w:left="144" w:right="144"/>
        <w:rPr>
          <w:del w:id="3694" w:author="Dori Williams" w:date="2022-03-12T14:31:00Z"/>
          <w:rFonts w:ascii="Times New Roman" w:hAnsi="Times New Roman"/>
          <w:szCs w:val="26"/>
        </w:rPr>
      </w:pPr>
    </w:p>
    <w:p w14:paraId="7E64B996" w14:textId="77777777" w:rsidR="00974D19" w:rsidRPr="00340E4A" w:rsidDel="008B3932" w:rsidRDefault="00974D19" w:rsidP="00340E4A">
      <w:pPr>
        <w:spacing w:line="360" w:lineRule="auto"/>
        <w:ind w:right="144"/>
        <w:rPr>
          <w:del w:id="3695" w:author="Dori Williams" w:date="2022-03-12T14:31:00Z"/>
          <w:rFonts w:ascii="Times New Roman" w:hAnsi="Times New Roman"/>
          <w:szCs w:val="26"/>
        </w:rPr>
      </w:pPr>
    </w:p>
    <w:p w14:paraId="7930A43A" w14:textId="77777777" w:rsidR="00974D19" w:rsidRPr="00340E4A" w:rsidDel="008B3932" w:rsidRDefault="00974D19">
      <w:pPr>
        <w:spacing w:line="360" w:lineRule="auto"/>
        <w:ind w:right="144"/>
        <w:rPr>
          <w:del w:id="3696" w:author="Dori Williams" w:date="2022-03-12T14:31:00Z"/>
          <w:rFonts w:ascii="Times New Roman" w:hAnsi="Times New Roman" w:cs="Apple Chancery"/>
          <w:szCs w:val="40"/>
        </w:rPr>
        <w:pPrChange w:id="3697" w:author="Dori Williams" w:date="2022-03-12T14:31:00Z">
          <w:pPr>
            <w:spacing w:line="360" w:lineRule="auto"/>
            <w:ind w:right="144"/>
            <w:jc w:val="center"/>
          </w:pPr>
        </w:pPrChange>
      </w:pPr>
      <w:del w:id="3698" w:author="Dori Williams" w:date="2022-03-12T14:31:00Z">
        <w:r w:rsidRPr="00340E4A" w:rsidDel="008B3932">
          <w:rPr>
            <w:rFonts w:ascii="Times New Roman" w:hAnsi="Times New Roman" w:cs="Apple Chancery"/>
            <w:szCs w:val="40"/>
          </w:rPr>
          <w:delText>Chapter 10</w:delText>
        </w:r>
      </w:del>
    </w:p>
    <w:p w14:paraId="5A194545" w14:textId="0B131488" w:rsidR="00974D19" w:rsidRPr="00340E4A" w:rsidDel="008B3932" w:rsidRDefault="00974D19">
      <w:pPr>
        <w:spacing w:line="360" w:lineRule="auto"/>
        <w:ind w:right="144"/>
        <w:rPr>
          <w:del w:id="3699" w:author="Dori Williams" w:date="2022-03-12T14:31:00Z"/>
          <w:rFonts w:ascii="Times New Roman" w:hAnsi="Times New Roman" w:cs="Apple Chancery"/>
          <w:szCs w:val="40"/>
        </w:rPr>
        <w:pPrChange w:id="3700" w:author="Dori Williams" w:date="2022-03-12T14:31:00Z">
          <w:pPr>
            <w:tabs>
              <w:tab w:val="num" w:pos="864"/>
            </w:tabs>
            <w:spacing w:line="360" w:lineRule="auto"/>
            <w:ind w:left="504" w:right="144"/>
            <w:jc w:val="center"/>
          </w:pPr>
        </w:pPrChange>
      </w:pPr>
      <w:del w:id="3701" w:author="Dori Williams" w:date="2022-03-12T14:31:00Z">
        <w:r w:rsidRPr="00340E4A" w:rsidDel="008B3932">
          <w:rPr>
            <w:rFonts w:ascii="Times New Roman" w:hAnsi="Times New Roman" w:cs="Apple Chancery"/>
            <w:noProof/>
            <w:szCs w:val="40"/>
          </w:rPr>
          <w:drawing>
            <wp:inline distT="0" distB="0" distL="0" distR="0" wp14:anchorId="45DDF6B6" wp14:editId="6F4E8931">
              <wp:extent cx="457200" cy="169545"/>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sidDel="008B3932">
          <w:rPr>
            <w:rFonts w:ascii="Times New Roman" w:hAnsi="Times New Roman" w:cs="Apple Chancery"/>
            <w:szCs w:val="40"/>
          </w:rPr>
          <w:tab/>
        </w:r>
      </w:del>
    </w:p>
    <w:p w14:paraId="1683602E" w14:textId="07186BA6" w:rsidR="00974D19" w:rsidRPr="00340E4A" w:rsidDel="004E0B5C" w:rsidRDefault="004E0B5C" w:rsidP="00340E4A">
      <w:pPr>
        <w:spacing w:line="360" w:lineRule="auto"/>
        <w:ind w:right="144"/>
        <w:jc w:val="center"/>
        <w:rPr>
          <w:del w:id="3702" w:author="Dori Williams" w:date="2023-08-19T21:04:00Z"/>
          <w:rFonts w:ascii="Times New Roman" w:hAnsi="Times New Roman" w:cs="Apple Chancery"/>
          <w:szCs w:val="40"/>
        </w:rPr>
      </w:pPr>
      <w:ins w:id="3703" w:author="Dori Williams" w:date="2023-08-19T21:04:00Z">
        <w:r>
          <w:rPr>
            <w:rFonts w:ascii="Times New Roman" w:hAnsi="Times New Roman"/>
            <w:szCs w:val="26"/>
          </w:rPr>
          <w:tab/>
        </w:r>
      </w:ins>
    </w:p>
    <w:p w14:paraId="490D7EB5" w14:textId="77777777" w:rsidR="00974D19" w:rsidRPr="00340E4A" w:rsidDel="001D742A" w:rsidRDefault="00974D19" w:rsidP="00340E4A">
      <w:pPr>
        <w:spacing w:line="360" w:lineRule="auto"/>
        <w:ind w:right="144"/>
        <w:jc w:val="center"/>
        <w:rPr>
          <w:del w:id="3704" w:author="Dori Williams [2]" w:date="2020-09-12T23:36:00Z"/>
          <w:rFonts w:ascii="Times New Roman" w:hAnsi="Times New Roman" w:cs="Apple Chancery"/>
          <w:szCs w:val="40"/>
        </w:rPr>
      </w:pPr>
    </w:p>
    <w:p w14:paraId="25C2AFDC" w14:textId="26064378" w:rsidR="00974D19" w:rsidRPr="00340E4A" w:rsidDel="008B3932" w:rsidRDefault="00974D19">
      <w:pPr>
        <w:spacing w:line="360" w:lineRule="auto"/>
        <w:ind w:right="144"/>
        <w:rPr>
          <w:del w:id="3705" w:author="Dori Williams" w:date="2022-03-12T14:31:00Z"/>
          <w:rFonts w:ascii="Times New Roman" w:hAnsi="Times New Roman" w:cs="Apple Chancery"/>
          <w:szCs w:val="40"/>
        </w:rPr>
        <w:pPrChange w:id="3706" w:author="Dori Williams [2]" w:date="2020-09-12T23:36:00Z">
          <w:pPr>
            <w:spacing w:line="360" w:lineRule="auto"/>
            <w:ind w:right="144"/>
            <w:jc w:val="center"/>
          </w:pPr>
        </w:pPrChange>
      </w:pPr>
    </w:p>
    <w:p w14:paraId="38E1570D" w14:textId="10770424" w:rsidR="00974D19" w:rsidRPr="00340E4A" w:rsidRDefault="00974D19">
      <w:pPr>
        <w:spacing w:line="360" w:lineRule="auto"/>
        <w:ind w:right="144"/>
        <w:rPr>
          <w:rFonts w:ascii="Times New Roman" w:hAnsi="Times New Roman"/>
          <w:szCs w:val="26"/>
        </w:rPr>
        <w:pPrChange w:id="3707" w:author="Dori Williams" w:date="2023-10-08T18:42:00Z">
          <w:pPr>
            <w:spacing w:line="360" w:lineRule="auto"/>
            <w:ind w:left="144" w:right="144" w:firstLine="576"/>
          </w:pPr>
        </w:pPrChange>
      </w:pPr>
      <w:del w:id="3708" w:author="Dori Williams" w:date="2023-10-08T18:42:00Z">
        <w:r w:rsidRPr="00340E4A" w:rsidDel="00F35CCE">
          <w:rPr>
            <w:rFonts w:ascii="Times New Roman" w:hAnsi="Times New Roman"/>
            <w:szCs w:val="26"/>
          </w:rPr>
          <w:delText xml:space="preserve">Dawn paced around the room </w:delText>
        </w:r>
      </w:del>
      <w:del w:id="3709" w:author="Dori Williams" w:date="2023-09-22T21:32:00Z">
        <w:r w:rsidRPr="00340E4A" w:rsidDel="002523E8">
          <w:rPr>
            <w:rFonts w:ascii="Times New Roman" w:hAnsi="Times New Roman"/>
            <w:szCs w:val="26"/>
          </w:rPr>
          <w:delText xml:space="preserve">as if </w:delText>
        </w:r>
      </w:del>
      <w:del w:id="3710" w:author="Dori Williams" w:date="2023-10-08T18:42:00Z">
        <w:r w:rsidRPr="00340E4A" w:rsidDel="00F35CCE">
          <w:rPr>
            <w:rFonts w:ascii="Times New Roman" w:hAnsi="Times New Roman"/>
            <w:szCs w:val="26"/>
          </w:rPr>
          <w:delText xml:space="preserve">searching for the words to continue. Katie waited patiently </w:delText>
        </w:r>
        <w:r w:rsidR="00C64541" w:rsidDel="00F35CCE">
          <w:rPr>
            <w:rFonts w:ascii="Times New Roman" w:hAnsi="Times New Roman"/>
            <w:szCs w:val="26"/>
          </w:rPr>
          <w:delText xml:space="preserve">as </w:delText>
        </w:r>
        <w:r w:rsidRPr="00340E4A" w:rsidDel="00F35CCE">
          <w:rPr>
            <w:rFonts w:ascii="Times New Roman" w:hAnsi="Times New Roman"/>
            <w:szCs w:val="26"/>
          </w:rPr>
          <w:delText xml:space="preserve">another long </w:delText>
        </w:r>
      </w:del>
      <w:del w:id="3711" w:author="Dori Williams" w:date="2023-09-22T21:32:00Z">
        <w:r w:rsidRPr="00340E4A" w:rsidDel="002523E8">
          <w:rPr>
            <w:rFonts w:ascii="Times New Roman" w:hAnsi="Times New Roman"/>
            <w:szCs w:val="26"/>
          </w:rPr>
          <w:delText xml:space="preserve">period of </w:delText>
        </w:r>
      </w:del>
      <w:del w:id="3712" w:author="Dori Williams" w:date="2023-10-08T18:42:00Z">
        <w:r w:rsidRPr="00340E4A" w:rsidDel="00F35CCE">
          <w:rPr>
            <w:rFonts w:ascii="Times New Roman" w:hAnsi="Times New Roman"/>
            <w:szCs w:val="26"/>
          </w:rPr>
          <w:delText xml:space="preserve">silence ensued. </w:delText>
        </w:r>
      </w:del>
      <w:del w:id="3713" w:author="Dori Williams" w:date="2023-09-22T21:32:00Z">
        <w:r w:rsidRPr="00340E4A" w:rsidDel="002523E8">
          <w:rPr>
            <w:rFonts w:ascii="Times New Roman" w:hAnsi="Times New Roman"/>
            <w:szCs w:val="26"/>
          </w:rPr>
          <w:delText>Then</w:delText>
        </w:r>
        <w:r w:rsidR="00C64541" w:rsidDel="002523E8">
          <w:rPr>
            <w:rFonts w:ascii="Times New Roman" w:hAnsi="Times New Roman"/>
            <w:szCs w:val="26"/>
          </w:rPr>
          <w:delText>,</w:delText>
        </w:r>
        <w:r w:rsidRPr="00340E4A" w:rsidDel="002523E8">
          <w:rPr>
            <w:rFonts w:ascii="Times New Roman" w:hAnsi="Times New Roman"/>
            <w:szCs w:val="26"/>
          </w:rPr>
          <w:delText xml:space="preserve"> </w:delText>
        </w:r>
      </w:del>
      <w:del w:id="3714" w:author="Dori Williams" w:date="2023-10-08T18:42:00Z">
        <w:r w:rsidRPr="00340E4A" w:rsidDel="00F35CCE">
          <w:rPr>
            <w:rFonts w:ascii="Times New Roman" w:hAnsi="Times New Roman"/>
            <w:szCs w:val="26"/>
          </w:rPr>
          <w:delText>Dawn sat on the bed and persevered</w:delText>
        </w:r>
      </w:del>
      <w:r w:rsidRPr="00340E4A">
        <w:rPr>
          <w:rFonts w:ascii="Times New Roman" w:hAnsi="Times New Roman"/>
          <w:szCs w:val="26"/>
        </w:rPr>
        <w:t>.</w:t>
      </w:r>
    </w:p>
    <w:p w14:paraId="19796EC6" w14:textId="46120489" w:rsidR="004E5F7B" w:rsidRPr="00F36F14" w:rsidRDefault="00974D19" w:rsidP="00F36F14">
      <w:pPr>
        <w:pStyle w:val="pb-2"/>
        <w:spacing w:line="360" w:lineRule="auto"/>
        <w:ind w:left="144" w:firstLine="576"/>
        <w:rPr>
          <w:ins w:id="3715" w:author="Dori Williams" w:date="2023-10-21T23:50:00Z"/>
          <w:szCs w:val="26"/>
        </w:rPr>
      </w:pPr>
      <w:del w:id="3716" w:author="Dori Williams" w:date="2023-10-08T18:43:00Z">
        <w:r w:rsidRPr="00340E4A" w:rsidDel="00F35CCE">
          <w:rPr>
            <w:szCs w:val="26"/>
          </w:rPr>
          <w:lastRenderedPageBreak/>
          <w:delText xml:space="preserve"> </w:delText>
        </w:r>
      </w:del>
      <w:ins w:id="3717" w:author="Dori Williams" w:date="2023-10-08T18:42:00Z">
        <w:r w:rsidR="00F35CCE">
          <w:t>Dawn paced around the room, her mind filled with a whirlwind of thoughts and emotions. She desperately searched for the right words to continue the conversation with Katie. The weight of the silence hung heavy in the air, creating an atmosphere of anticipation and unease.</w:t>
        </w:r>
      </w:ins>
      <w:ins w:id="3718" w:author="Dori Williams" w:date="2023-10-08T18:43:00Z">
        <w:r w:rsidR="00F35CCE">
          <w:t xml:space="preserve"> </w:t>
        </w:r>
      </w:ins>
      <w:ins w:id="3719" w:author="Dori Williams" w:date="2023-10-08T18:42:00Z">
        <w:r w:rsidR="00F35CCE">
          <w:t>Katie, ever patient and understanding, sat quietly, giving Dawn the space she needed to gather her thoughts. She knew that this moment was crucial, and that Dawn needed to find the right words to express herself.</w:t>
        </w:r>
      </w:ins>
      <w:ins w:id="3720" w:author="Dori Williams" w:date="2023-10-08T18:44:00Z">
        <w:r w:rsidR="00F35CCE">
          <w:t xml:space="preserve"> </w:t>
        </w:r>
      </w:ins>
      <w:ins w:id="3721" w:author="Dori Williams" w:date="2023-10-21T23:29:00Z">
        <w:r w:rsidR="00070941">
          <w:rPr>
            <w:szCs w:val="26"/>
          </w:rPr>
          <w:t>S</w:t>
        </w:r>
      </w:ins>
      <w:del w:id="3722" w:author="Dori Williams" w:date="2023-10-08T18:47:00Z">
        <w:r w:rsidRPr="00340E4A" w:rsidDel="004E5F7B">
          <w:rPr>
            <w:szCs w:val="26"/>
          </w:rPr>
          <w:delText>S</w:delText>
        </w:r>
      </w:del>
      <w:r w:rsidRPr="00340E4A">
        <w:rPr>
          <w:szCs w:val="26"/>
        </w:rPr>
        <w:t>he cleared her throat. “I thought, my God, please don’t tell me anymore.</w:t>
      </w:r>
      <w:ins w:id="3723" w:author="Dori Williams" w:date="2023-10-08T18:48:00Z">
        <w:r w:rsidR="004E5F7B">
          <w:rPr>
            <w:szCs w:val="26"/>
          </w:rPr>
          <w:t xml:space="preserve"> </w:t>
        </w:r>
      </w:ins>
      <w:ins w:id="3724" w:author="Dori Williams" w:date="2023-10-08T18:49:00Z">
        <w:r w:rsidR="004E5F7B">
          <w:rPr>
            <w:szCs w:val="26"/>
          </w:rPr>
          <w:t>Then he said, do you have any idea where I’m taking you?</w:t>
        </w:r>
      </w:ins>
      <w:del w:id="3725" w:author="Dori Williams" w:date="2023-10-08T18:49:00Z">
        <w:r w:rsidRPr="00340E4A" w:rsidDel="004E5F7B">
          <w:rPr>
            <w:szCs w:val="26"/>
          </w:rPr>
          <w:delText xml:space="preserve"> </w:delText>
        </w:r>
      </w:del>
      <w:ins w:id="3726" w:author="Dori Williams" w:date="2023-10-21T23:30:00Z">
        <w:r w:rsidR="00070941">
          <w:rPr>
            <w:szCs w:val="26"/>
          </w:rPr>
          <w:t xml:space="preserve"> </w:t>
        </w:r>
      </w:ins>
      <w:ins w:id="3727" w:author="Dori Williams" w:date="2023-10-08T18:52:00Z">
        <w:r w:rsidR="004E5F7B">
          <w:rPr>
            <w:szCs w:val="26"/>
          </w:rPr>
          <w:t>I shook my head.</w:t>
        </w:r>
      </w:ins>
      <w:ins w:id="3728" w:author="Dori Williams" w:date="2023-10-21T23:32:00Z">
        <w:r w:rsidR="00070941">
          <w:rPr>
            <w:szCs w:val="26"/>
          </w:rPr>
          <w:t xml:space="preserve"> He said I’m </w:t>
        </w:r>
      </w:ins>
      <w:ins w:id="3729" w:author="Dori Williams" w:date="2023-10-21T23:33:00Z">
        <w:r w:rsidR="00070941" w:rsidRPr="00340E4A">
          <w:rPr>
            <w:szCs w:val="26"/>
          </w:rPr>
          <w:t>taking you to a home for unwed mothers in Illinois. I wrote them a letter, telling them</w:t>
        </w:r>
        <w:r w:rsidR="00070941">
          <w:rPr>
            <w:szCs w:val="26"/>
          </w:rPr>
          <w:t xml:space="preserve"> about you. He pulled</w:t>
        </w:r>
      </w:ins>
      <w:ins w:id="3730" w:author="Dori Williams" w:date="2023-10-21T23:34:00Z">
        <w:r w:rsidR="00070941">
          <w:rPr>
            <w:szCs w:val="26"/>
          </w:rPr>
          <w:t xml:space="preserve"> an envelope out of this jacket and laid it on the front seat next to me.</w:t>
        </w:r>
      </w:ins>
      <w:ins w:id="3731" w:author="Dori Williams" w:date="2023-10-21T23:35:00Z">
        <w:r w:rsidR="00070941">
          <w:rPr>
            <w:szCs w:val="26"/>
          </w:rPr>
          <w:t xml:space="preserve"> The letter said that I had been a very bad girl and took up with many different boys in our town</w:t>
        </w:r>
      </w:ins>
      <w:ins w:id="3732" w:author="Dori Williams" w:date="2023-10-21T23:36:00Z">
        <w:r w:rsidR="00070941">
          <w:rPr>
            <w:szCs w:val="26"/>
          </w:rPr>
          <w:t xml:space="preserve">. We aren’t even sure who the father is. It said they could no longer control me and I </w:t>
        </w:r>
      </w:ins>
      <w:ins w:id="3733" w:author="Dori Williams" w:date="2023-10-21T23:37:00Z">
        <w:r w:rsidR="00070941">
          <w:rPr>
            <w:szCs w:val="26"/>
          </w:rPr>
          <w:t>have brought great disgrace to the family. They want to put the baby up for adoption and put me some place until I turn eighteen</w:t>
        </w:r>
      </w:ins>
      <w:ins w:id="3734" w:author="Dori Williams" w:date="2023-10-21T23:38:00Z">
        <w:r w:rsidR="00070941">
          <w:rPr>
            <w:szCs w:val="26"/>
          </w:rPr>
          <w:t xml:space="preserve">. They will not take me back. He didn’t give them </w:t>
        </w:r>
      </w:ins>
      <w:ins w:id="3735" w:author="Dori Williams" w:date="2023-10-21T23:39:00Z">
        <w:r w:rsidR="00B97D09">
          <w:rPr>
            <w:szCs w:val="26"/>
          </w:rPr>
          <w:t xml:space="preserve">his name or contact information. He said I was on my own. </w:t>
        </w:r>
      </w:ins>
      <w:ins w:id="3736" w:author="Dori Williams" w:date="2023-10-21T23:40:00Z">
        <w:r w:rsidR="00B97D09">
          <w:rPr>
            <w:szCs w:val="26"/>
          </w:rPr>
          <w:t>As of today, you are no longer part of this family</w:t>
        </w:r>
      </w:ins>
      <w:ins w:id="3737" w:author="Dori Williams" w:date="2023-11-14T01:02:00Z">
        <w:r w:rsidR="00F36F14">
          <w:rPr>
            <w:szCs w:val="26"/>
          </w:rPr>
          <w:t xml:space="preserve"> he said</w:t>
        </w:r>
      </w:ins>
      <w:ins w:id="3738" w:author="Dori Williams" w:date="2023-10-21T23:40:00Z">
        <w:r w:rsidR="00B97D09">
          <w:rPr>
            <w:szCs w:val="26"/>
          </w:rPr>
          <w:t>. You will not contact your mother or brothers again.</w:t>
        </w:r>
      </w:ins>
      <w:ins w:id="3739" w:author="Dori Williams" w:date="2023-10-21T23:41:00Z">
        <w:r w:rsidR="00B97D09">
          <w:rPr>
            <w:szCs w:val="26"/>
          </w:rPr>
          <w:t xml:space="preserve"> He went on to say that they will be told you ran away just like your sister. Then, he sm</w:t>
        </w:r>
      </w:ins>
      <w:ins w:id="3740" w:author="Dori Williams" w:date="2023-10-21T23:42:00Z">
        <w:r w:rsidR="00B97D09">
          <w:rPr>
            <w:szCs w:val="26"/>
          </w:rPr>
          <w:t>iled and said, at least you had a better fate than she did. Be thankful for that.</w:t>
        </w:r>
      </w:ins>
      <w:ins w:id="3741" w:author="Dori Williams" w:date="2023-10-21T23:43:00Z">
        <w:r w:rsidR="00B97D09">
          <w:rPr>
            <w:szCs w:val="26"/>
          </w:rPr>
          <w:t xml:space="preserve"> Your mother is so stupid she believes anything I tell her. Then he told me</w:t>
        </w:r>
      </w:ins>
      <w:ins w:id="3742" w:author="Dori Williams" w:date="2023-10-21T23:44:00Z">
        <w:r w:rsidR="00B97D09">
          <w:rPr>
            <w:szCs w:val="26"/>
          </w:rPr>
          <w:t xml:space="preserve"> to ensure you never contact us, I’m selling the farm. I’m putting your mother in a nursing home. I don’t have time to deal wi</w:t>
        </w:r>
      </w:ins>
      <w:ins w:id="3743" w:author="Dori Williams" w:date="2023-10-21T23:45:00Z">
        <w:r w:rsidR="00B97D09">
          <w:rPr>
            <w:szCs w:val="26"/>
          </w:rPr>
          <w:t>th her problems. Besides, she’ll be dead soon anyways.</w:t>
        </w:r>
      </w:ins>
      <w:ins w:id="3744" w:author="Dori Williams" w:date="2023-10-21T23:46:00Z">
        <w:r w:rsidR="00B97D09">
          <w:rPr>
            <w:szCs w:val="26"/>
          </w:rPr>
          <w:t xml:space="preserve"> You cannot give </w:t>
        </w:r>
      </w:ins>
      <w:ins w:id="3745" w:author="Dori Williams" w:date="2023-10-21T23:47:00Z">
        <w:r w:rsidR="00B97D09">
          <w:rPr>
            <w:szCs w:val="26"/>
          </w:rPr>
          <w:t>them your last name. Today your name is Dawn Jones. His eyes burned through me.</w:t>
        </w:r>
      </w:ins>
      <w:ins w:id="3746" w:author="Dori Williams" w:date="2023-10-21T23:48:00Z">
        <w:r w:rsidR="00B97D09">
          <w:rPr>
            <w:szCs w:val="26"/>
          </w:rPr>
          <w:t xml:space="preserve"> I was in such shock that I had all I could do to utter the word ye</w:t>
        </w:r>
      </w:ins>
      <w:ins w:id="3747" w:author="Dori Williams" w:date="2023-10-21T23:49:00Z">
        <w:r w:rsidR="00B97D09">
          <w:rPr>
            <w:szCs w:val="26"/>
          </w:rPr>
          <w:t>s.</w:t>
        </w:r>
      </w:ins>
      <w:ins w:id="3748" w:author="Dori Williams" w:date="2023-11-14T01:05:00Z">
        <w:r w:rsidR="00F36F14">
          <w:rPr>
            <w:szCs w:val="26"/>
          </w:rPr>
          <w:t>”</w:t>
        </w:r>
      </w:ins>
    </w:p>
    <w:p w14:paraId="3C5BDAC8" w14:textId="447B3974" w:rsidR="00B1673A" w:rsidRDefault="00B1673A">
      <w:pPr>
        <w:pStyle w:val="pb-2"/>
        <w:spacing w:line="360" w:lineRule="auto"/>
        <w:ind w:left="144" w:firstLine="576"/>
        <w:jc w:val="center"/>
        <w:rPr>
          <w:ins w:id="3749" w:author="Dori Williams" w:date="2023-10-08T18:44:00Z"/>
          <w:szCs w:val="26"/>
        </w:rPr>
        <w:pPrChange w:id="3750" w:author="Dori Williams" w:date="2023-10-21T23:51:00Z">
          <w:pPr>
            <w:pStyle w:val="pb-2"/>
            <w:spacing w:line="360" w:lineRule="auto"/>
          </w:pPr>
        </w:pPrChange>
      </w:pPr>
      <w:ins w:id="3751" w:author="Dori Williams" w:date="2023-10-21T23:50:00Z">
        <w:r>
          <w:rPr>
            <w:szCs w:val="26"/>
          </w:rPr>
          <w:t>***</w:t>
        </w:r>
      </w:ins>
    </w:p>
    <w:p w14:paraId="37D5562E" w14:textId="40C1E6E0" w:rsidR="00974D19" w:rsidRPr="00F35CCE" w:rsidDel="00F35CCE" w:rsidRDefault="00974D19">
      <w:pPr>
        <w:pStyle w:val="pb-2"/>
        <w:spacing w:line="360" w:lineRule="auto"/>
        <w:rPr>
          <w:del w:id="3752" w:author="Dori Williams" w:date="2023-10-08T18:45:00Z"/>
        </w:rPr>
        <w:pPrChange w:id="3753" w:author="Dori Williams" w:date="2023-10-21T23:30:00Z">
          <w:pPr>
            <w:spacing w:line="360" w:lineRule="auto"/>
            <w:ind w:left="144" w:right="144" w:firstLine="576"/>
          </w:pPr>
        </w:pPrChange>
      </w:pPr>
      <w:del w:id="3754" w:author="Dori Williams" w:date="2023-10-08T18:47:00Z">
        <w:r w:rsidRPr="00340E4A" w:rsidDel="00F35CCE">
          <w:rPr>
            <w:szCs w:val="26"/>
          </w:rPr>
          <w:delText>Then</w:delText>
        </w:r>
        <w:r w:rsidR="00C64541" w:rsidDel="00F35CCE">
          <w:rPr>
            <w:szCs w:val="26"/>
          </w:rPr>
          <w:delText>,</w:delText>
        </w:r>
        <w:r w:rsidRPr="00340E4A" w:rsidDel="00F35CCE">
          <w:rPr>
            <w:szCs w:val="26"/>
          </w:rPr>
          <w:delText xml:space="preserve"> he said, ‘do you have any idea where I</w:delText>
        </w:r>
      </w:del>
      <w:del w:id="3755" w:author="Dori Williams" w:date="2022-03-12T14:32:00Z">
        <w:r w:rsidRPr="00340E4A" w:rsidDel="008B3932">
          <w:rPr>
            <w:szCs w:val="26"/>
          </w:rPr>
          <w:delText xml:space="preserve"> am</w:delText>
        </w:r>
      </w:del>
      <w:del w:id="3756" w:author="Dori Williams" w:date="2023-10-08T18:47:00Z">
        <w:r w:rsidRPr="00340E4A" w:rsidDel="00F35CCE">
          <w:rPr>
            <w:szCs w:val="26"/>
          </w:rPr>
          <w:delText xml:space="preserve"> taking you</w:delText>
        </w:r>
        <w:r w:rsidR="00C64541" w:rsidDel="00F35CCE">
          <w:rPr>
            <w:szCs w:val="26"/>
          </w:rPr>
          <w:delText>?’</w:delText>
        </w:r>
      </w:del>
      <w:del w:id="3757" w:author="Dori Williams" w:date="2023-10-08T18:45:00Z">
        <w:r w:rsidRPr="00340E4A" w:rsidDel="00F35CCE">
          <w:rPr>
            <w:szCs w:val="26"/>
          </w:rPr>
          <w:delText xml:space="preserve"> “I shook my head no.” </w:delText>
        </w:r>
      </w:del>
    </w:p>
    <w:p w14:paraId="5E78364D" w14:textId="70107405" w:rsidR="00974D19" w:rsidRPr="00340E4A" w:rsidDel="00070941" w:rsidRDefault="00974D19">
      <w:pPr>
        <w:spacing w:line="360" w:lineRule="auto"/>
        <w:ind w:right="144"/>
        <w:rPr>
          <w:del w:id="3758" w:author="Dori Williams" w:date="2023-10-21T23:34:00Z"/>
          <w:rFonts w:ascii="Times New Roman" w:hAnsi="Times New Roman"/>
          <w:szCs w:val="26"/>
        </w:rPr>
        <w:pPrChange w:id="3759" w:author="Dori Williams" w:date="2023-10-21T23:34:00Z">
          <w:pPr>
            <w:spacing w:line="360" w:lineRule="auto"/>
            <w:ind w:left="144" w:right="144" w:firstLine="576"/>
          </w:pPr>
        </w:pPrChange>
      </w:pPr>
      <w:del w:id="3760" w:author="Dori Williams" w:date="2023-10-21T23:33:00Z">
        <w:r w:rsidRPr="00340E4A" w:rsidDel="00070941">
          <w:rPr>
            <w:rFonts w:ascii="Times New Roman" w:hAnsi="Times New Roman"/>
            <w:szCs w:val="26"/>
          </w:rPr>
          <w:delText xml:space="preserve">‘I’m taking you to a home for unwed mothers in Illinois. </w:delText>
        </w:r>
      </w:del>
      <w:del w:id="3761" w:author="Dori Williams" w:date="2023-10-21T23:34:00Z">
        <w:r w:rsidRPr="00340E4A" w:rsidDel="00070941">
          <w:rPr>
            <w:rFonts w:ascii="Times New Roman" w:hAnsi="Times New Roman"/>
            <w:szCs w:val="26"/>
          </w:rPr>
          <w:delText xml:space="preserve">I wrote them a letter, telling them about you.’ “He pulled an envelope out of his jacket and laid it on the front seat next to me.” </w:delText>
        </w:r>
      </w:del>
    </w:p>
    <w:p w14:paraId="44C8125F" w14:textId="6B457A76" w:rsidR="00974D19" w:rsidRPr="00340E4A" w:rsidDel="00070941" w:rsidRDefault="00974D19">
      <w:pPr>
        <w:spacing w:line="360" w:lineRule="auto"/>
        <w:ind w:right="144"/>
        <w:rPr>
          <w:del w:id="3762" w:author="Dori Williams" w:date="2023-10-21T23:38:00Z"/>
          <w:rFonts w:ascii="Times New Roman" w:hAnsi="Times New Roman"/>
          <w:szCs w:val="26"/>
        </w:rPr>
        <w:pPrChange w:id="3763" w:author="Dori Williams" w:date="2023-10-21T23:38:00Z">
          <w:pPr>
            <w:spacing w:line="360" w:lineRule="auto"/>
            <w:ind w:left="144" w:right="144" w:firstLine="576"/>
          </w:pPr>
        </w:pPrChange>
      </w:pPr>
      <w:del w:id="3764" w:author="Dori Williams" w:date="2023-10-21T23:34:00Z">
        <w:r w:rsidRPr="00340E4A" w:rsidDel="00070941">
          <w:rPr>
            <w:rFonts w:ascii="Times New Roman" w:hAnsi="Times New Roman"/>
            <w:szCs w:val="26"/>
          </w:rPr>
          <w:delText>‘</w:delText>
        </w:r>
      </w:del>
      <w:del w:id="3765" w:author="Dori Williams" w:date="2023-10-21T23:38:00Z">
        <w:r w:rsidRPr="00340E4A" w:rsidDel="00070941">
          <w:rPr>
            <w:rFonts w:ascii="Times New Roman" w:hAnsi="Times New Roman"/>
            <w:szCs w:val="26"/>
          </w:rPr>
          <w:delText xml:space="preserve">I told them you have been a very bad girl and have taken up with </w:delText>
        </w:r>
      </w:del>
      <w:del w:id="3766" w:author="Dori Williams" w:date="2023-10-08T18:57:00Z">
        <w:r w:rsidRPr="00340E4A" w:rsidDel="00374D32">
          <w:rPr>
            <w:rFonts w:ascii="Times New Roman" w:hAnsi="Times New Roman"/>
            <w:szCs w:val="26"/>
          </w:rPr>
          <w:delText>a lot of</w:delText>
        </w:r>
      </w:del>
      <w:del w:id="3767" w:author="Dori Williams" w:date="2023-10-21T23:38:00Z">
        <w:r w:rsidRPr="00340E4A" w:rsidDel="00070941">
          <w:rPr>
            <w:rFonts w:ascii="Times New Roman" w:hAnsi="Times New Roman"/>
            <w:szCs w:val="26"/>
          </w:rPr>
          <w:delText xml:space="preserve"> different boys in our town </w:delText>
        </w:r>
      </w:del>
      <w:del w:id="3768" w:author="Dori Williams" w:date="2023-09-22T21:33:00Z">
        <w:r w:rsidRPr="00340E4A" w:rsidDel="002523E8">
          <w:rPr>
            <w:rFonts w:ascii="Times New Roman" w:hAnsi="Times New Roman"/>
            <w:szCs w:val="26"/>
          </w:rPr>
          <w:delText>and we</w:delText>
        </w:r>
      </w:del>
      <w:del w:id="3769" w:author="Dori Williams" w:date="2023-10-21T23:38:00Z">
        <w:r w:rsidRPr="00340E4A" w:rsidDel="00070941">
          <w:rPr>
            <w:rFonts w:ascii="Times New Roman" w:hAnsi="Times New Roman"/>
            <w:szCs w:val="26"/>
          </w:rPr>
          <w:delText xml:space="preserve"> aren’t even sure who the father is. We can no longer control you, and </w:delText>
        </w:r>
      </w:del>
      <w:del w:id="3770" w:author="Dori Williams" w:date="2023-05-30T16:58:00Z">
        <w:r w:rsidRPr="00340E4A" w:rsidDel="00175368">
          <w:rPr>
            <w:rFonts w:ascii="Times New Roman" w:hAnsi="Times New Roman"/>
            <w:szCs w:val="26"/>
          </w:rPr>
          <w:delText xml:space="preserve">that </w:delText>
        </w:r>
      </w:del>
      <w:del w:id="3771" w:author="Dori Williams" w:date="2023-10-21T23:38:00Z">
        <w:r w:rsidRPr="00340E4A" w:rsidDel="00070941">
          <w:rPr>
            <w:rFonts w:ascii="Times New Roman" w:hAnsi="Times New Roman"/>
            <w:szCs w:val="26"/>
          </w:rPr>
          <w:delText xml:space="preserve">you have brought great disgrace to our family. We want them to put the baby up for adoption and </w:delText>
        </w:r>
      </w:del>
      <w:del w:id="3772" w:author="Dori Williams" w:date="2023-09-22T21:34:00Z">
        <w:r w:rsidRPr="00340E4A" w:rsidDel="00615E32">
          <w:rPr>
            <w:rFonts w:ascii="Times New Roman" w:hAnsi="Times New Roman"/>
            <w:szCs w:val="26"/>
          </w:rPr>
          <w:delText xml:space="preserve">we want them to </w:delText>
        </w:r>
      </w:del>
      <w:del w:id="3773" w:author="Dori Williams" w:date="2023-10-21T23:38:00Z">
        <w:r w:rsidRPr="00340E4A" w:rsidDel="00070941">
          <w:rPr>
            <w:rFonts w:ascii="Times New Roman" w:hAnsi="Times New Roman"/>
            <w:szCs w:val="26"/>
          </w:rPr>
          <w:delText>put you somewhere until you are eighteen. We will not take you back.</w:delText>
        </w:r>
      </w:del>
    </w:p>
    <w:p w14:paraId="4A759DA7" w14:textId="27E278B5" w:rsidR="00974D19" w:rsidRPr="00340E4A" w:rsidDel="00990F5A" w:rsidRDefault="00974D19">
      <w:pPr>
        <w:spacing w:line="360" w:lineRule="auto"/>
        <w:ind w:right="144"/>
        <w:rPr>
          <w:del w:id="3774" w:author="Dori Williams" w:date="2023-08-19T21:06:00Z"/>
          <w:rFonts w:ascii="Times New Roman" w:hAnsi="Times New Roman"/>
          <w:szCs w:val="26"/>
        </w:rPr>
        <w:pPrChange w:id="3775" w:author="Dori Williams" w:date="2023-10-21T23:42:00Z">
          <w:pPr>
            <w:spacing w:line="360" w:lineRule="auto"/>
            <w:ind w:left="144" w:right="144"/>
          </w:pPr>
        </w:pPrChange>
      </w:pPr>
      <w:del w:id="3776" w:author="Dori Williams" w:date="2023-08-19T21:05:00Z">
        <w:r w:rsidRPr="00340E4A" w:rsidDel="004E0B5C">
          <w:rPr>
            <w:rFonts w:ascii="Times New Roman" w:hAnsi="Times New Roman"/>
            <w:szCs w:val="26"/>
          </w:rPr>
          <w:delText>‘</w:delText>
        </w:r>
      </w:del>
      <w:del w:id="3777" w:author="Dori Williams" w:date="2023-10-21T23:40:00Z">
        <w:r w:rsidRPr="00340E4A" w:rsidDel="00B97D09">
          <w:rPr>
            <w:rFonts w:ascii="Times New Roman" w:hAnsi="Times New Roman"/>
            <w:szCs w:val="26"/>
          </w:rPr>
          <w:delText xml:space="preserve">I am not giving them my name or contact information and neither can you. As of today, you are no longer </w:delText>
        </w:r>
      </w:del>
      <w:del w:id="3778" w:author="Dori Williams" w:date="2023-09-22T21:35:00Z">
        <w:r w:rsidRPr="00340E4A" w:rsidDel="00615E32">
          <w:rPr>
            <w:rFonts w:ascii="Times New Roman" w:hAnsi="Times New Roman"/>
            <w:szCs w:val="26"/>
          </w:rPr>
          <w:delText>a</w:delText>
        </w:r>
      </w:del>
      <w:del w:id="3779" w:author="Dori Williams" w:date="2023-10-21T23:40:00Z">
        <w:r w:rsidRPr="00340E4A" w:rsidDel="00B97D09">
          <w:rPr>
            <w:rFonts w:ascii="Times New Roman" w:hAnsi="Times New Roman"/>
            <w:szCs w:val="26"/>
          </w:rPr>
          <w:delText xml:space="preserve">part of this family. You will be on your own. You </w:delText>
        </w:r>
      </w:del>
      <w:del w:id="3780" w:author="Dori Williams" w:date="2023-09-22T21:35:00Z">
        <w:r w:rsidRPr="00340E4A" w:rsidDel="00615E32">
          <w:rPr>
            <w:rFonts w:ascii="Times New Roman" w:hAnsi="Times New Roman"/>
            <w:szCs w:val="26"/>
          </w:rPr>
          <w:delText>are never to</w:delText>
        </w:r>
      </w:del>
      <w:del w:id="3781" w:author="Dori Williams" w:date="2023-10-21T23:40:00Z">
        <w:r w:rsidRPr="00340E4A" w:rsidDel="00B97D09">
          <w:rPr>
            <w:rFonts w:ascii="Times New Roman" w:hAnsi="Times New Roman"/>
            <w:szCs w:val="26"/>
          </w:rPr>
          <w:delText xml:space="preserve"> </w:delText>
        </w:r>
      </w:del>
      <w:del w:id="3782" w:author="Dori Williams" w:date="2023-10-08T18:58:00Z">
        <w:r w:rsidRPr="00340E4A" w:rsidDel="00374D32">
          <w:rPr>
            <w:rFonts w:ascii="Times New Roman" w:hAnsi="Times New Roman"/>
            <w:szCs w:val="26"/>
          </w:rPr>
          <w:delText xml:space="preserve">have </w:delText>
        </w:r>
      </w:del>
      <w:del w:id="3783" w:author="Dori Williams" w:date="2023-10-21T23:40:00Z">
        <w:r w:rsidRPr="00340E4A" w:rsidDel="00B97D09">
          <w:rPr>
            <w:rFonts w:ascii="Times New Roman" w:hAnsi="Times New Roman"/>
            <w:szCs w:val="26"/>
          </w:rPr>
          <w:delText xml:space="preserve">contact with your mother or brothers again. </w:delText>
        </w:r>
      </w:del>
      <w:del w:id="3784" w:author="Dori Williams" w:date="2023-10-21T23:42:00Z">
        <w:r w:rsidRPr="00340E4A" w:rsidDel="00B97D09">
          <w:rPr>
            <w:rFonts w:ascii="Times New Roman" w:hAnsi="Times New Roman"/>
            <w:szCs w:val="26"/>
          </w:rPr>
          <w:delText xml:space="preserve">They will be told that you ran away just like your sister. At least you had a better fate than she did. Be thankful for that.’ </w:delText>
        </w:r>
        <w:r w:rsidR="00C64541" w:rsidDel="00B97D09">
          <w:rPr>
            <w:rFonts w:ascii="Times New Roman" w:hAnsi="Times New Roman"/>
            <w:szCs w:val="26"/>
          </w:rPr>
          <w:delText>“</w:delText>
        </w:r>
        <w:r w:rsidRPr="00340E4A" w:rsidDel="00B97D09">
          <w:rPr>
            <w:rFonts w:ascii="Times New Roman" w:hAnsi="Times New Roman"/>
            <w:szCs w:val="26"/>
          </w:rPr>
          <w:delText>He said in a nonchalant tone.</w:delText>
        </w:r>
        <w:r w:rsidR="00C64541" w:rsidDel="00B97D09">
          <w:rPr>
            <w:rFonts w:ascii="Times New Roman" w:hAnsi="Times New Roman"/>
            <w:szCs w:val="26"/>
          </w:rPr>
          <w:delText>”</w:delText>
        </w:r>
        <w:r w:rsidRPr="00340E4A" w:rsidDel="00B97D09">
          <w:rPr>
            <w:rFonts w:ascii="Times New Roman" w:hAnsi="Times New Roman"/>
            <w:szCs w:val="26"/>
          </w:rPr>
          <w:delText xml:space="preserve"> </w:delText>
        </w:r>
      </w:del>
      <w:del w:id="3785" w:author="Dori Williams" w:date="2023-10-21T23:45:00Z">
        <w:r w:rsidRPr="00340E4A" w:rsidDel="00B97D09">
          <w:rPr>
            <w:rFonts w:ascii="Times New Roman" w:hAnsi="Times New Roman"/>
            <w:szCs w:val="26"/>
          </w:rPr>
          <w:delText>‘Your mother is so stupid she believes anything I tell her.</w:delText>
        </w:r>
      </w:del>
      <w:del w:id="3786" w:author="Dori Williams" w:date="2023-08-19T21:06:00Z">
        <w:r w:rsidRPr="00340E4A" w:rsidDel="00990F5A">
          <w:rPr>
            <w:rFonts w:ascii="Times New Roman" w:hAnsi="Times New Roman"/>
            <w:szCs w:val="26"/>
          </w:rPr>
          <w:delText>’</w:delText>
        </w:r>
      </w:del>
    </w:p>
    <w:p w14:paraId="1D2DF306" w14:textId="3A9A0E79" w:rsidR="00974D19" w:rsidRPr="00340E4A" w:rsidDel="00B97D09" w:rsidRDefault="00974D19">
      <w:pPr>
        <w:spacing w:line="360" w:lineRule="auto"/>
        <w:ind w:right="144"/>
        <w:rPr>
          <w:del w:id="3787" w:author="Dori Williams" w:date="2023-10-21T23:48:00Z"/>
          <w:rFonts w:ascii="Times New Roman" w:hAnsi="Times New Roman"/>
          <w:szCs w:val="26"/>
        </w:rPr>
        <w:pPrChange w:id="3788" w:author="Dori Williams" w:date="2023-10-21T23:42:00Z">
          <w:pPr>
            <w:spacing w:line="360" w:lineRule="auto"/>
            <w:ind w:left="144" w:right="144"/>
          </w:pPr>
        </w:pPrChange>
      </w:pPr>
      <w:del w:id="3789" w:author="Dori Williams" w:date="2023-08-19T21:06:00Z">
        <w:r w:rsidRPr="00340E4A" w:rsidDel="00990F5A">
          <w:rPr>
            <w:rFonts w:ascii="Times New Roman" w:hAnsi="Times New Roman"/>
            <w:szCs w:val="26"/>
          </w:rPr>
          <w:delText xml:space="preserve"> </w:delText>
        </w:r>
        <w:r w:rsidRPr="00340E4A" w:rsidDel="00990F5A">
          <w:rPr>
            <w:rFonts w:ascii="Times New Roman" w:hAnsi="Times New Roman"/>
            <w:szCs w:val="26"/>
          </w:rPr>
          <w:tab/>
          <w:delText>‘</w:delText>
        </w:r>
      </w:del>
      <w:del w:id="3790" w:author="Dori Williams" w:date="2023-10-21T23:45:00Z">
        <w:r w:rsidRPr="00340E4A" w:rsidDel="00B97D09">
          <w:rPr>
            <w:rFonts w:ascii="Times New Roman" w:hAnsi="Times New Roman"/>
            <w:szCs w:val="26"/>
          </w:rPr>
          <w:delText xml:space="preserve">To </w:delText>
        </w:r>
      </w:del>
      <w:del w:id="3791" w:author="Dori Williams" w:date="2023-09-22T21:36:00Z">
        <w:r w:rsidRPr="00340E4A" w:rsidDel="00615E32">
          <w:rPr>
            <w:rFonts w:ascii="Times New Roman" w:hAnsi="Times New Roman"/>
            <w:szCs w:val="26"/>
          </w:rPr>
          <w:delText>make sure</w:delText>
        </w:r>
      </w:del>
      <w:del w:id="3792" w:author="Dori Williams" w:date="2023-10-21T23:45:00Z">
        <w:r w:rsidRPr="00340E4A" w:rsidDel="00B97D09">
          <w:rPr>
            <w:rFonts w:ascii="Times New Roman" w:hAnsi="Times New Roman"/>
            <w:szCs w:val="26"/>
          </w:rPr>
          <w:delText xml:space="preserve"> </w:delText>
        </w:r>
      </w:del>
      <w:del w:id="3793" w:author="Dori Williams" w:date="2023-09-22T21:36:00Z">
        <w:r w:rsidRPr="00340E4A" w:rsidDel="00615E32">
          <w:rPr>
            <w:rFonts w:ascii="Times New Roman" w:hAnsi="Times New Roman"/>
            <w:szCs w:val="26"/>
          </w:rPr>
          <w:delText xml:space="preserve">that </w:delText>
        </w:r>
      </w:del>
      <w:del w:id="3794" w:author="Dori Williams" w:date="2023-10-21T23:45:00Z">
        <w:r w:rsidRPr="00340E4A" w:rsidDel="00B97D09">
          <w:rPr>
            <w:rFonts w:ascii="Times New Roman" w:hAnsi="Times New Roman"/>
            <w:szCs w:val="26"/>
          </w:rPr>
          <w:delText xml:space="preserve">you never contact us, I’m selling the farm. I’m putting your mother </w:delText>
        </w:r>
      </w:del>
      <w:del w:id="3795" w:author="Dori Williams" w:date="2023-09-22T21:36:00Z">
        <w:r w:rsidRPr="00340E4A" w:rsidDel="00615E32">
          <w:rPr>
            <w:rFonts w:ascii="Times New Roman" w:hAnsi="Times New Roman"/>
            <w:szCs w:val="26"/>
          </w:rPr>
          <w:delText xml:space="preserve">into </w:delText>
        </w:r>
      </w:del>
      <w:del w:id="3796" w:author="Dori Williams" w:date="2023-10-21T23:45:00Z">
        <w:r w:rsidRPr="00340E4A" w:rsidDel="00B97D09">
          <w:rPr>
            <w:rFonts w:ascii="Times New Roman" w:hAnsi="Times New Roman"/>
            <w:szCs w:val="26"/>
          </w:rPr>
          <w:delText xml:space="preserve">a nursing home since you are not there anymore to take care of her. I don’t have the time to deal with her and her problems. She’ll be dead soon anyways. </w:delText>
        </w:r>
      </w:del>
      <w:del w:id="3797" w:author="Dori Williams" w:date="2023-10-21T23:48:00Z">
        <w:r w:rsidRPr="00340E4A" w:rsidDel="00B97D09">
          <w:rPr>
            <w:rFonts w:ascii="Times New Roman" w:hAnsi="Times New Roman"/>
            <w:szCs w:val="26"/>
          </w:rPr>
          <w:delText>Do you understand me</w:delText>
        </w:r>
      </w:del>
      <w:del w:id="3798" w:author="Dori Williams" w:date="2022-03-12T14:33:00Z">
        <w:r w:rsidRPr="00340E4A" w:rsidDel="008B3932">
          <w:rPr>
            <w:rFonts w:ascii="Times New Roman" w:hAnsi="Times New Roman"/>
            <w:szCs w:val="26"/>
          </w:rPr>
          <w:delText>,</w:delText>
        </w:r>
      </w:del>
      <w:del w:id="3799" w:author="Dori Williams" w:date="2023-10-21T23:48:00Z">
        <w:r w:rsidRPr="00340E4A" w:rsidDel="00B97D09">
          <w:rPr>
            <w:rFonts w:ascii="Times New Roman" w:hAnsi="Times New Roman"/>
            <w:szCs w:val="26"/>
          </w:rPr>
          <w:delText xml:space="preserve"> when I tell you that you cannot even </w:delText>
        </w:r>
      </w:del>
      <w:del w:id="3800" w:author="Dori Williams" w:date="2023-09-22T21:37:00Z">
        <w:r w:rsidRPr="00340E4A" w:rsidDel="00615E32">
          <w:rPr>
            <w:rFonts w:ascii="Times New Roman" w:hAnsi="Times New Roman"/>
            <w:szCs w:val="26"/>
          </w:rPr>
          <w:delText xml:space="preserve">tell </w:delText>
        </w:r>
      </w:del>
      <w:del w:id="3801" w:author="Dori Williams" w:date="2023-10-21T23:48:00Z">
        <w:r w:rsidRPr="00340E4A" w:rsidDel="00B97D09">
          <w:rPr>
            <w:rFonts w:ascii="Times New Roman" w:hAnsi="Times New Roman"/>
            <w:szCs w:val="26"/>
          </w:rPr>
          <w:delText xml:space="preserve">them your last name? Today your name is Dawn Jones.’ </w:delText>
        </w:r>
      </w:del>
    </w:p>
    <w:p w14:paraId="06D1017A" w14:textId="2657621C" w:rsidR="00974D19" w:rsidRPr="00340E4A" w:rsidDel="00B1673A" w:rsidRDefault="00974D19">
      <w:pPr>
        <w:spacing w:line="360" w:lineRule="auto"/>
        <w:ind w:right="144" w:firstLine="576"/>
        <w:rPr>
          <w:del w:id="3802" w:author="Dori Williams" w:date="2023-10-21T23:49:00Z"/>
          <w:rFonts w:ascii="Times New Roman" w:hAnsi="Times New Roman"/>
          <w:szCs w:val="26"/>
        </w:rPr>
        <w:pPrChange w:id="3803" w:author="Dori Williams" w:date="2023-10-21T23:49:00Z">
          <w:pPr>
            <w:spacing w:line="360" w:lineRule="auto"/>
            <w:ind w:left="144" w:right="144" w:firstLine="576"/>
          </w:pPr>
        </w:pPrChange>
      </w:pPr>
      <w:del w:id="3804" w:author="Dori Williams" w:date="2023-10-21T23:48:00Z">
        <w:r w:rsidRPr="00340E4A" w:rsidDel="00B97D09">
          <w:rPr>
            <w:rFonts w:ascii="Times New Roman" w:hAnsi="Times New Roman"/>
            <w:szCs w:val="26"/>
          </w:rPr>
          <w:delText xml:space="preserve">“His eyes burned </w:delText>
        </w:r>
      </w:del>
      <w:del w:id="3805" w:author="Dori Williams" w:date="2023-09-22T21:38:00Z">
        <w:r w:rsidRPr="00340E4A" w:rsidDel="00615E32">
          <w:rPr>
            <w:rFonts w:ascii="Times New Roman" w:hAnsi="Times New Roman"/>
            <w:szCs w:val="26"/>
          </w:rPr>
          <w:delText xml:space="preserve">right </w:delText>
        </w:r>
      </w:del>
      <w:del w:id="3806" w:author="Dori Williams" w:date="2023-10-21T23:48:00Z">
        <w:r w:rsidRPr="00340E4A" w:rsidDel="00B97D09">
          <w:rPr>
            <w:rFonts w:ascii="Times New Roman" w:hAnsi="Times New Roman"/>
            <w:szCs w:val="26"/>
          </w:rPr>
          <w:delText xml:space="preserve">through me. </w:delText>
        </w:r>
      </w:del>
      <w:del w:id="3807" w:author="Dori Williams" w:date="2023-10-21T23:49:00Z">
        <w:r w:rsidRPr="00340E4A" w:rsidDel="00B1673A">
          <w:rPr>
            <w:rFonts w:ascii="Times New Roman" w:hAnsi="Times New Roman"/>
            <w:szCs w:val="26"/>
          </w:rPr>
          <w:delText xml:space="preserve">I was in such shock I had all I could do to utter the word yes.” </w:delText>
        </w:r>
      </w:del>
    </w:p>
    <w:p w14:paraId="1B326610" w14:textId="5C5C118A" w:rsidR="00974D19" w:rsidRPr="00340E4A" w:rsidRDefault="00974D19">
      <w:pPr>
        <w:spacing w:line="360" w:lineRule="auto"/>
        <w:ind w:right="144"/>
        <w:rPr>
          <w:rFonts w:ascii="Times New Roman" w:hAnsi="Times New Roman"/>
          <w:szCs w:val="26"/>
        </w:rPr>
        <w:pPrChange w:id="3808" w:author="Dori Williams" w:date="2023-10-21T23:49:00Z">
          <w:pPr>
            <w:spacing w:line="360" w:lineRule="auto"/>
            <w:ind w:left="144" w:right="144"/>
          </w:pPr>
        </w:pPrChange>
      </w:pPr>
      <w:r w:rsidRPr="00340E4A">
        <w:rPr>
          <w:rFonts w:ascii="Times New Roman" w:hAnsi="Times New Roman"/>
          <w:szCs w:val="26"/>
        </w:rPr>
        <w:t xml:space="preserve">    </w:t>
      </w:r>
      <w:r w:rsidRPr="00340E4A">
        <w:rPr>
          <w:rFonts w:ascii="Times New Roman" w:hAnsi="Times New Roman"/>
          <w:szCs w:val="26"/>
        </w:rPr>
        <w:tab/>
        <w:t>“We drove for hours and hours, then we</w:t>
      </w:r>
      <w:del w:id="3809" w:author="Dori Williams" w:date="2023-09-22T21:39:00Z">
        <w:r w:rsidRPr="00340E4A" w:rsidDel="00615E32">
          <w:rPr>
            <w:rFonts w:ascii="Times New Roman" w:hAnsi="Times New Roman"/>
            <w:szCs w:val="26"/>
          </w:rPr>
          <w:delText>,</w:delText>
        </w:r>
      </w:del>
      <w:r w:rsidRPr="00340E4A">
        <w:rPr>
          <w:rFonts w:ascii="Times New Roman" w:hAnsi="Times New Roman"/>
          <w:szCs w:val="26"/>
        </w:rPr>
        <w:t xml:space="preserve"> stopped at this creepy</w:t>
      </w:r>
      <w:ins w:id="3810" w:author="Dori Williams" w:date="2023-05-30T17:00:00Z">
        <w:r w:rsidR="00175368">
          <w:rPr>
            <w:rFonts w:ascii="Times New Roman" w:hAnsi="Times New Roman"/>
            <w:szCs w:val="26"/>
          </w:rPr>
          <w:t>-</w:t>
        </w:r>
      </w:ins>
      <w:del w:id="3811" w:author="Dori Williams" w:date="2023-05-30T17:00:00Z">
        <w:r w:rsidRPr="00340E4A" w:rsidDel="00175368">
          <w:rPr>
            <w:rFonts w:ascii="Times New Roman" w:hAnsi="Times New Roman"/>
            <w:szCs w:val="26"/>
          </w:rPr>
          <w:delText xml:space="preserve"> </w:delText>
        </w:r>
      </w:del>
      <w:r w:rsidRPr="00340E4A">
        <w:rPr>
          <w:rFonts w:ascii="Times New Roman" w:hAnsi="Times New Roman"/>
          <w:szCs w:val="26"/>
        </w:rPr>
        <w:t>looking old building. He told me to get out and walk up to the gate and ring the bell and they’d let me in. He didn’t want them to see him with me or ask him any questions.</w:t>
      </w:r>
      <w:r w:rsidR="00234358">
        <w:rPr>
          <w:rFonts w:ascii="Times New Roman" w:hAnsi="Times New Roman"/>
          <w:szCs w:val="26"/>
        </w:rPr>
        <w:t>”</w:t>
      </w:r>
    </w:p>
    <w:p w14:paraId="56CE17B1" w14:textId="1EC9D286" w:rsidR="00974D19" w:rsidRPr="00340E4A" w:rsidRDefault="00974D19" w:rsidP="004E5F7B">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“He pulled me to him and kissed me on the mouth. I thought I </w:t>
      </w:r>
      <w:del w:id="3812" w:author="Dori Williams" w:date="2023-09-22T21:39:00Z">
        <w:r w:rsidRPr="00340E4A" w:rsidDel="00615E32">
          <w:rPr>
            <w:rFonts w:ascii="Times New Roman" w:hAnsi="Times New Roman"/>
            <w:szCs w:val="26"/>
          </w:rPr>
          <w:delText>was going to</w:delText>
        </w:r>
      </w:del>
      <w:ins w:id="3813" w:author="Dori Williams" w:date="2023-09-22T21:39:00Z">
        <w:r w:rsidR="00615E32">
          <w:rPr>
            <w:rFonts w:ascii="Times New Roman" w:hAnsi="Times New Roman"/>
            <w:szCs w:val="26"/>
          </w:rPr>
          <w:t>would</w:t>
        </w:r>
      </w:ins>
      <w:r w:rsidRPr="00340E4A">
        <w:rPr>
          <w:rFonts w:ascii="Times New Roman" w:hAnsi="Times New Roman"/>
          <w:szCs w:val="26"/>
        </w:rPr>
        <w:t xml:space="preserve"> puke. I reached into the back seat, grabbed my suitcase, </w:t>
      </w:r>
      <w:del w:id="3814" w:author="Dori Williams" w:date="2023-05-30T17:01:00Z">
        <w:r w:rsidRPr="00340E4A" w:rsidDel="006C390B">
          <w:rPr>
            <w:rFonts w:ascii="Times New Roman" w:hAnsi="Times New Roman"/>
            <w:szCs w:val="26"/>
          </w:rPr>
          <w:delText xml:space="preserve">and </w:delText>
        </w:r>
      </w:del>
      <w:r w:rsidRPr="00340E4A">
        <w:rPr>
          <w:rFonts w:ascii="Times New Roman" w:hAnsi="Times New Roman"/>
          <w:szCs w:val="26"/>
        </w:rPr>
        <w:t>got out of the car as quick</w:t>
      </w:r>
      <w:ins w:id="3815" w:author="Dori Williams" w:date="2023-07-09T22:21:00Z">
        <w:r w:rsidR="00D64421">
          <w:rPr>
            <w:rFonts w:ascii="Times New Roman" w:hAnsi="Times New Roman"/>
            <w:szCs w:val="26"/>
          </w:rPr>
          <w:t>ly</w:t>
        </w:r>
      </w:ins>
      <w:r w:rsidRPr="00340E4A">
        <w:rPr>
          <w:rFonts w:ascii="Times New Roman" w:hAnsi="Times New Roman"/>
          <w:szCs w:val="26"/>
        </w:rPr>
        <w:t xml:space="preserve"> as I could</w:t>
      </w:r>
      <w:ins w:id="3816" w:author="Dori Williams" w:date="2023-07-09T22:21:00Z">
        <w:r w:rsidR="00D64421">
          <w:rPr>
            <w:rFonts w:ascii="Times New Roman" w:hAnsi="Times New Roman"/>
            <w:szCs w:val="26"/>
          </w:rPr>
          <w:t>,</w:t>
        </w:r>
      </w:ins>
      <w:r w:rsidRPr="00340E4A">
        <w:rPr>
          <w:rFonts w:ascii="Times New Roman" w:hAnsi="Times New Roman"/>
          <w:szCs w:val="26"/>
        </w:rPr>
        <w:t xml:space="preserve"> and slammed the door. I took my sleeve and wiped my mouth of</w:t>
      </w:r>
      <w:ins w:id="3817" w:author="Dori Williams" w:date="2023-05-30T17:01:00Z">
        <w:r w:rsidR="006C390B">
          <w:rPr>
            <w:rFonts w:ascii="Times New Roman" w:hAnsi="Times New Roman"/>
            <w:szCs w:val="26"/>
          </w:rPr>
          <w:t>f</w:t>
        </w:r>
      </w:ins>
      <w:r w:rsidRPr="00340E4A">
        <w:rPr>
          <w:rFonts w:ascii="Times New Roman" w:hAnsi="Times New Roman"/>
          <w:szCs w:val="26"/>
        </w:rPr>
        <w:t xml:space="preserve"> his bitter taste.</w:t>
      </w:r>
      <w:r w:rsidR="00234358">
        <w:rPr>
          <w:rFonts w:ascii="Times New Roman" w:hAnsi="Times New Roman"/>
          <w:szCs w:val="26"/>
        </w:rPr>
        <w:t xml:space="preserve"> </w:t>
      </w:r>
      <w:r w:rsidRPr="00340E4A">
        <w:rPr>
          <w:rFonts w:ascii="Times New Roman" w:hAnsi="Times New Roman"/>
          <w:szCs w:val="26"/>
        </w:rPr>
        <w:t xml:space="preserve">On </w:t>
      </w:r>
      <w:ins w:id="3818" w:author="Dori Williams" w:date="2023-09-22T21:40:00Z">
        <w:r w:rsidR="00615E32">
          <w:rPr>
            <w:rFonts w:ascii="Times New Roman" w:hAnsi="Times New Roman"/>
            <w:szCs w:val="26"/>
          </w:rPr>
          <w:t xml:space="preserve">the </w:t>
        </w:r>
      </w:ins>
      <w:r w:rsidRPr="00340E4A">
        <w:rPr>
          <w:rFonts w:ascii="Times New Roman" w:hAnsi="Times New Roman"/>
          <w:szCs w:val="26"/>
        </w:rPr>
        <w:t xml:space="preserve">one hand, I was relieved to be away from him, </w:t>
      </w:r>
      <w:ins w:id="3819" w:author="Dori Williams" w:date="2023-09-22T21:41:00Z">
        <w:r w:rsidR="00615E32">
          <w:rPr>
            <w:rFonts w:ascii="Times New Roman" w:hAnsi="Times New Roman"/>
            <w:szCs w:val="26"/>
          </w:rPr>
          <w:t xml:space="preserve">but </w:t>
        </w:r>
      </w:ins>
      <w:r w:rsidRPr="00340E4A">
        <w:rPr>
          <w:rFonts w:ascii="Times New Roman" w:hAnsi="Times New Roman"/>
          <w:szCs w:val="26"/>
        </w:rPr>
        <w:t>on the other, I worried about my mother and brothers.”</w:t>
      </w:r>
    </w:p>
    <w:p w14:paraId="3B6FCBA0"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“I rang the bell. Someone said may I help you? I told her I needed help, that I was going to have a baby, and I had nowhere to go and she opened the gate.” </w:t>
      </w:r>
    </w:p>
    <w:p w14:paraId="4AE3894C" w14:textId="23FE0BF9"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“That’s why when I got here</w:t>
      </w:r>
      <w:ins w:id="3820" w:author="Dori Williams" w:date="2023-10-08T19:00:00Z">
        <w:r w:rsidR="00374D32">
          <w:rPr>
            <w:rFonts w:ascii="Times New Roman" w:hAnsi="Times New Roman"/>
            <w:szCs w:val="26"/>
          </w:rPr>
          <w:t>,</w:t>
        </w:r>
      </w:ins>
      <w:del w:id="3821" w:author="Dori Williams" w:date="2023-10-08T19:00:00Z">
        <w:r w:rsidR="00144D9C" w:rsidDel="00374D32">
          <w:rPr>
            <w:rFonts w:ascii="Times New Roman" w:hAnsi="Times New Roman"/>
            <w:szCs w:val="26"/>
          </w:rPr>
          <w:delText>.</w:delText>
        </w:r>
      </w:del>
      <w:r w:rsidR="00144D9C">
        <w:rPr>
          <w:rFonts w:ascii="Times New Roman" w:hAnsi="Times New Roman"/>
          <w:szCs w:val="26"/>
        </w:rPr>
        <w:t xml:space="preserve"> </w:t>
      </w:r>
      <w:r w:rsidRPr="00340E4A">
        <w:rPr>
          <w:rFonts w:ascii="Times New Roman" w:hAnsi="Times New Roman"/>
          <w:szCs w:val="26"/>
        </w:rPr>
        <w:t>I was so quiet. I wasn’t trying to be rude</w:t>
      </w:r>
      <w:del w:id="3822" w:author="Dori Williams" w:date="2023-09-22T21:41:00Z">
        <w:r w:rsidRPr="00340E4A" w:rsidDel="00615E32">
          <w:rPr>
            <w:rFonts w:ascii="Times New Roman" w:hAnsi="Times New Roman"/>
            <w:szCs w:val="26"/>
          </w:rPr>
          <w:delText>,</w:delText>
        </w:r>
      </w:del>
      <w:r w:rsidRPr="00340E4A">
        <w:rPr>
          <w:rFonts w:ascii="Times New Roman" w:hAnsi="Times New Roman"/>
          <w:szCs w:val="26"/>
        </w:rPr>
        <w:t xml:space="preserve"> or anything. I know how the other girls</w:t>
      </w:r>
      <w:del w:id="3823" w:author="Dori Williams" w:date="2023-05-30T17:02:00Z">
        <w:r w:rsidRPr="00340E4A" w:rsidDel="006C390B">
          <w:rPr>
            <w:rFonts w:ascii="Times New Roman" w:hAnsi="Times New Roman"/>
            <w:szCs w:val="26"/>
          </w:rPr>
          <w:delText>’</w:delText>
        </w:r>
      </w:del>
      <w:r w:rsidRPr="00340E4A">
        <w:rPr>
          <w:rFonts w:ascii="Times New Roman" w:hAnsi="Times New Roman"/>
          <w:szCs w:val="26"/>
        </w:rPr>
        <w:t xml:space="preserve"> feel about me. I was </w:t>
      </w:r>
      <w:del w:id="3824" w:author="Dori Williams" w:date="2023-09-22T21:44:00Z">
        <w:r w:rsidRPr="00340E4A" w:rsidDel="00271D95">
          <w:rPr>
            <w:rFonts w:ascii="Times New Roman" w:hAnsi="Times New Roman"/>
            <w:szCs w:val="26"/>
          </w:rPr>
          <w:delText xml:space="preserve">afraid </w:delText>
        </w:r>
      </w:del>
      <w:ins w:id="3825" w:author="Dori Williams" w:date="2023-09-22T21:44:00Z">
        <w:r w:rsidR="00271D95">
          <w:rPr>
            <w:rFonts w:ascii="Times New Roman" w:hAnsi="Times New Roman"/>
            <w:szCs w:val="26"/>
          </w:rPr>
          <w:t xml:space="preserve">worried </w:t>
        </w:r>
      </w:ins>
      <w:del w:id="3826" w:author="Dori Williams" w:date="2023-10-08T19:01:00Z">
        <w:r w:rsidRPr="00340E4A" w:rsidDel="00374D32">
          <w:rPr>
            <w:rFonts w:ascii="Times New Roman" w:hAnsi="Times New Roman"/>
            <w:szCs w:val="26"/>
          </w:rPr>
          <w:delText>to say</w:delText>
        </w:r>
      </w:del>
      <w:ins w:id="3827" w:author="Dori Williams" w:date="2023-10-08T19:01:00Z">
        <w:r w:rsidR="00374D32">
          <w:rPr>
            <w:rFonts w:ascii="Times New Roman" w:hAnsi="Times New Roman"/>
            <w:szCs w:val="26"/>
          </w:rPr>
          <w:t>about saying too</w:t>
        </w:r>
      </w:ins>
      <w:r w:rsidRPr="00340E4A">
        <w:rPr>
          <w:rFonts w:ascii="Times New Roman" w:hAnsi="Times New Roman"/>
          <w:szCs w:val="26"/>
        </w:rPr>
        <w:t xml:space="preserve"> much, </w:t>
      </w:r>
      <w:del w:id="3828" w:author="Dori Williams" w:date="2023-09-22T21:42:00Z">
        <w:r w:rsidRPr="00340E4A" w:rsidDel="00615E32">
          <w:rPr>
            <w:rFonts w:ascii="Times New Roman" w:hAnsi="Times New Roman"/>
            <w:szCs w:val="26"/>
          </w:rPr>
          <w:delText xml:space="preserve">for fear </w:delText>
        </w:r>
      </w:del>
      <w:ins w:id="3829" w:author="Dori Williams" w:date="2023-09-22T21:42:00Z">
        <w:r w:rsidR="00615E32">
          <w:rPr>
            <w:rFonts w:ascii="Times New Roman" w:hAnsi="Times New Roman"/>
            <w:szCs w:val="26"/>
          </w:rPr>
          <w:t xml:space="preserve">afraid </w:t>
        </w:r>
      </w:ins>
      <w:r w:rsidRPr="00340E4A">
        <w:rPr>
          <w:rFonts w:ascii="Times New Roman" w:hAnsi="Times New Roman"/>
          <w:szCs w:val="26"/>
        </w:rPr>
        <w:t>they would start asking a lot of questions. I just thought it was better to let them think I was rude</w:t>
      </w:r>
      <w:del w:id="3830" w:author="Dori Williams" w:date="2023-05-30T17:02:00Z">
        <w:r w:rsidRPr="00340E4A" w:rsidDel="006C390B">
          <w:rPr>
            <w:rFonts w:ascii="Times New Roman" w:hAnsi="Times New Roman"/>
            <w:szCs w:val="26"/>
          </w:rPr>
          <w:delText>,</w:delText>
        </w:r>
      </w:del>
      <w:r w:rsidRPr="00340E4A">
        <w:rPr>
          <w:rFonts w:ascii="Times New Roman" w:hAnsi="Times New Roman"/>
          <w:szCs w:val="26"/>
        </w:rPr>
        <w:t xml:space="preserve"> or weird, or whatever they wanted to think. It was just easier.” </w:t>
      </w:r>
    </w:p>
    <w:p w14:paraId="16171017" w14:textId="5D8FDBB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“Even when the nuns questioned me, I wouldn’t tell them anything. I was too afraid. They asked me how far along I was when I got here, and I didn’t even know. After they </w:t>
      </w:r>
      <w:del w:id="3831" w:author="Dori Williams" w:date="2023-09-23T21:03:00Z">
        <w:r w:rsidRPr="00340E4A" w:rsidDel="00732330">
          <w:rPr>
            <w:rFonts w:ascii="Times New Roman" w:hAnsi="Times New Roman"/>
            <w:szCs w:val="26"/>
          </w:rPr>
          <w:delText xml:space="preserve">had </w:delText>
        </w:r>
      </w:del>
      <w:r w:rsidRPr="00340E4A">
        <w:rPr>
          <w:rFonts w:ascii="Times New Roman" w:hAnsi="Times New Roman"/>
          <w:szCs w:val="26"/>
        </w:rPr>
        <w:t xml:space="preserve">examined me, I guess they figured I was about six months.” </w:t>
      </w:r>
    </w:p>
    <w:p w14:paraId="2390A845" w14:textId="600A212C" w:rsidR="00974D19" w:rsidRPr="00340E4A" w:rsidRDefault="00974D19" w:rsidP="00234358">
      <w:pPr>
        <w:spacing w:line="360" w:lineRule="auto"/>
        <w:ind w:left="144" w:right="144" w:firstLine="576"/>
        <w:rPr>
          <w:rFonts w:ascii="Times New Roman" w:hAnsi="Times New Roman"/>
          <w:szCs w:val="26"/>
        </w:rPr>
      </w:pPr>
      <w:r w:rsidRPr="00340E4A">
        <w:rPr>
          <w:rFonts w:ascii="Times New Roman" w:hAnsi="Times New Roman"/>
          <w:szCs w:val="26"/>
        </w:rPr>
        <w:t xml:space="preserve">Dawn hung her head and let out a deep cleansing breath. </w:t>
      </w:r>
      <w:del w:id="3832" w:author="Dori Williams" w:date="2023-09-23T21:04:00Z">
        <w:r w:rsidRPr="00340E4A" w:rsidDel="00732330">
          <w:rPr>
            <w:rFonts w:ascii="Times New Roman" w:hAnsi="Times New Roman"/>
            <w:szCs w:val="26"/>
          </w:rPr>
          <w:delText>Then, she</w:delText>
        </w:r>
      </w:del>
      <w:ins w:id="3833" w:author="Dori Williams" w:date="2023-10-08T19:04:00Z">
        <w:r w:rsidR="00374D32">
          <w:rPr>
            <w:rFonts w:ascii="Times New Roman" w:hAnsi="Times New Roman"/>
            <w:szCs w:val="26"/>
          </w:rPr>
          <w:t>As she looked at</w:t>
        </w:r>
      </w:ins>
      <w:del w:id="3834" w:author="Dori Williams" w:date="2023-10-08T19:04:00Z">
        <w:r w:rsidRPr="00340E4A" w:rsidDel="00374D32">
          <w:rPr>
            <w:rFonts w:ascii="Times New Roman" w:hAnsi="Times New Roman"/>
            <w:szCs w:val="26"/>
          </w:rPr>
          <w:delText xml:space="preserve"> looked at</w:delText>
        </w:r>
      </w:del>
      <w:r w:rsidRPr="00340E4A">
        <w:rPr>
          <w:rFonts w:ascii="Times New Roman" w:hAnsi="Times New Roman"/>
          <w:szCs w:val="26"/>
        </w:rPr>
        <w:t xml:space="preserve"> Katie </w:t>
      </w:r>
      <w:ins w:id="3835" w:author="Dori Williams" w:date="2023-10-08T19:04:00Z">
        <w:r w:rsidR="00374D32">
          <w:rPr>
            <w:rFonts w:ascii="Times New Roman" w:hAnsi="Times New Roman"/>
            <w:szCs w:val="26"/>
          </w:rPr>
          <w:t xml:space="preserve">she </w:t>
        </w:r>
      </w:ins>
      <w:r w:rsidRPr="00340E4A">
        <w:rPr>
          <w:rFonts w:ascii="Times New Roman" w:hAnsi="Times New Roman"/>
          <w:szCs w:val="26"/>
        </w:rPr>
        <w:t>raised one side of her mouth</w:t>
      </w:r>
      <w:ins w:id="3836" w:author="Dori Williams" w:date="2023-05-30T17:03:00Z">
        <w:r w:rsidR="006C390B">
          <w:rPr>
            <w:rFonts w:ascii="Times New Roman" w:hAnsi="Times New Roman"/>
            <w:szCs w:val="26"/>
          </w:rPr>
          <w:t>,</w:t>
        </w:r>
      </w:ins>
      <w:r w:rsidRPr="00340E4A">
        <w:rPr>
          <w:rFonts w:ascii="Times New Roman" w:hAnsi="Times New Roman"/>
          <w:szCs w:val="26"/>
        </w:rPr>
        <w:t xml:space="preserve"> and shrugged</w:t>
      </w:r>
      <w:ins w:id="3837" w:author="Dori Williams" w:date="2023-09-23T21:04:00Z">
        <w:r w:rsidR="00732330">
          <w:rPr>
            <w:rFonts w:ascii="Times New Roman" w:hAnsi="Times New Roman"/>
            <w:szCs w:val="26"/>
          </w:rPr>
          <w:t>.</w:t>
        </w:r>
      </w:ins>
      <w:ins w:id="3838" w:author="Dori Williams" w:date="2023-09-23T21:05:00Z">
        <w:r w:rsidR="00732330">
          <w:rPr>
            <w:rFonts w:ascii="Times New Roman" w:hAnsi="Times New Roman"/>
            <w:szCs w:val="26"/>
          </w:rPr>
          <w:t xml:space="preserve"> </w:t>
        </w:r>
      </w:ins>
      <w:del w:id="3839" w:author="Dori Williams" w:date="2023-09-23T21:04:00Z">
        <w:r w:rsidRPr="00340E4A" w:rsidDel="00732330">
          <w:rPr>
            <w:rFonts w:ascii="Times New Roman" w:hAnsi="Times New Roman"/>
            <w:szCs w:val="26"/>
          </w:rPr>
          <w:delText xml:space="preserve"> her shoulders. </w:delText>
        </w:r>
      </w:del>
      <w:r w:rsidRPr="00340E4A">
        <w:rPr>
          <w:rFonts w:ascii="Times New Roman" w:hAnsi="Times New Roman"/>
          <w:szCs w:val="26"/>
        </w:rPr>
        <w:t xml:space="preserve">“So, there you have the </w:t>
      </w:r>
      <w:del w:id="3840" w:author="Dori Williams" w:date="2023-09-23T21:05:00Z">
        <w:r w:rsidRPr="00340E4A" w:rsidDel="00732330">
          <w:rPr>
            <w:rFonts w:ascii="Times New Roman" w:hAnsi="Times New Roman"/>
            <w:szCs w:val="26"/>
          </w:rPr>
          <w:delText xml:space="preserve">whole </w:delText>
        </w:r>
      </w:del>
      <w:r w:rsidRPr="00340E4A">
        <w:rPr>
          <w:rFonts w:ascii="Times New Roman" w:hAnsi="Times New Roman"/>
          <w:szCs w:val="26"/>
        </w:rPr>
        <w:t xml:space="preserve">ugly truth. And you have to promise me you will not tell anyone. Promise?” </w:t>
      </w:r>
    </w:p>
    <w:p w14:paraId="7F9424BF" w14:textId="48A0624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sat there in total disbelief for hours listening. She couldn’t believe </w:t>
      </w:r>
      <w:del w:id="3841" w:author="Dori Williams" w:date="2023-09-23T21:06:00Z">
        <w:r w:rsidRPr="00340E4A" w:rsidDel="00732330">
          <w:rPr>
            <w:rFonts w:ascii="Times New Roman" w:hAnsi="Times New Roman"/>
            <w:szCs w:val="26"/>
          </w:rPr>
          <w:delText xml:space="preserve">that </w:delText>
        </w:r>
      </w:del>
      <w:r w:rsidRPr="00340E4A">
        <w:rPr>
          <w:rFonts w:ascii="Times New Roman" w:hAnsi="Times New Roman"/>
          <w:szCs w:val="26"/>
        </w:rPr>
        <w:t xml:space="preserve">such evil existed. She thought </w:t>
      </w:r>
      <w:del w:id="3842" w:author="Dori Williams" w:date="2023-09-23T21:06:00Z">
        <w:r w:rsidRPr="00340E4A" w:rsidDel="00732330">
          <w:rPr>
            <w:rFonts w:ascii="Times New Roman" w:hAnsi="Times New Roman"/>
            <w:szCs w:val="26"/>
          </w:rPr>
          <w:delText xml:space="preserve">that </w:delText>
        </w:r>
      </w:del>
      <w:r w:rsidRPr="00340E4A">
        <w:rPr>
          <w:rFonts w:ascii="Times New Roman" w:hAnsi="Times New Roman"/>
          <w:szCs w:val="26"/>
        </w:rPr>
        <w:t xml:space="preserve">her </w:t>
      </w:r>
      <w:del w:id="3843" w:author="Dori Williams" w:date="2023-07-09T22:22:00Z">
        <w:r w:rsidRPr="00340E4A" w:rsidDel="00D64421">
          <w:rPr>
            <w:rFonts w:ascii="Times New Roman" w:hAnsi="Times New Roman"/>
            <w:szCs w:val="26"/>
          </w:rPr>
          <w:delText xml:space="preserve">own </w:delText>
        </w:r>
      </w:del>
      <w:r w:rsidRPr="00340E4A">
        <w:rPr>
          <w:rFonts w:ascii="Times New Roman" w:hAnsi="Times New Roman"/>
          <w:szCs w:val="26"/>
        </w:rPr>
        <w:t xml:space="preserve">parents were neglectful and mean, but they were saints in comparison to what she had just heard. </w:t>
      </w:r>
    </w:p>
    <w:p w14:paraId="0C533E85" w14:textId="09E8AEDD" w:rsidR="00974D19" w:rsidRPr="00340E4A" w:rsidRDefault="00974D19" w:rsidP="00234358">
      <w:pPr>
        <w:spacing w:line="360" w:lineRule="auto"/>
        <w:ind w:left="144" w:right="144" w:firstLine="576"/>
        <w:rPr>
          <w:rFonts w:ascii="Times New Roman" w:hAnsi="Times New Roman"/>
          <w:szCs w:val="26"/>
        </w:rPr>
      </w:pPr>
      <w:r w:rsidRPr="00340E4A">
        <w:rPr>
          <w:rFonts w:ascii="Times New Roman" w:hAnsi="Times New Roman"/>
          <w:szCs w:val="26"/>
        </w:rPr>
        <w:t>Katie took Dawn’s hand</w:t>
      </w:r>
      <w:del w:id="3844" w:author="Dori Williams" w:date="2023-09-23T21:06:00Z">
        <w:r w:rsidRPr="00340E4A" w:rsidDel="00732330">
          <w:rPr>
            <w:rFonts w:ascii="Times New Roman" w:hAnsi="Times New Roman"/>
            <w:szCs w:val="26"/>
          </w:rPr>
          <w:delText>s</w:delText>
        </w:r>
      </w:del>
      <w:r w:rsidRPr="00340E4A">
        <w:rPr>
          <w:rFonts w:ascii="Times New Roman" w:hAnsi="Times New Roman"/>
          <w:szCs w:val="26"/>
        </w:rPr>
        <w:t xml:space="preserve">. </w:t>
      </w:r>
      <w:r w:rsidR="00234358">
        <w:rPr>
          <w:rFonts w:ascii="Times New Roman" w:hAnsi="Times New Roman"/>
          <w:szCs w:val="26"/>
        </w:rPr>
        <w:t xml:space="preserve">It was evident </w:t>
      </w:r>
      <w:del w:id="3845" w:author="Dori Williams" w:date="2023-05-30T17:04:00Z">
        <w:r w:rsidR="00234358" w:rsidDel="006C390B">
          <w:rPr>
            <w:rFonts w:ascii="Times New Roman" w:hAnsi="Times New Roman"/>
            <w:szCs w:val="26"/>
          </w:rPr>
          <w:delText xml:space="preserve">with </w:delText>
        </w:r>
      </w:del>
      <w:del w:id="3846" w:author="Dori Williams" w:date="2023-10-08T19:07:00Z">
        <w:r w:rsidR="00234358" w:rsidDel="00374D32">
          <w:rPr>
            <w:rFonts w:ascii="Times New Roman" w:hAnsi="Times New Roman"/>
            <w:szCs w:val="26"/>
          </w:rPr>
          <w:delText xml:space="preserve">the tear streaks running down </w:delText>
        </w:r>
      </w:del>
      <w:r w:rsidR="00234358">
        <w:rPr>
          <w:rFonts w:ascii="Times New Roman" w:hAnsi="Times New Roman"/>
          <w:szCs w:val="26"/>
        </w:rPr>
        <w:t xml:space="preserve">Katie’s </w:t>
      </w:r>
      <w:ins w:id="3847" w:author="Dori Williams" w:date="2023-10-08T19:09:00Z">
        <w:r w:rsidR="00B74E5B">
          <w:rPr>
            <w:rFonts w:ascii="Times New Roman" w:hAnsi="Times New Roman"/>
            <w:szCs w:val="26"/>
          </w:rPr>
          <w:t>tear-streaked</w:t>
        </w:r>
      </w:ins>
      <w:ins w:id="3848" w:author="Dori Williams" w:date="2023-10-08T19:06:00Z">
        <w:r w:rsidR="00374D32">
          <w:rPr>
            <w:rFonts w:ascii="Times New Roman" w:hAnsi="Times New Roman"/>
            <w:szCs w:val="26"/>
          </w:rPr>
          <w:t xml:space="preserve"> </w:t>
        </w:r>
      </w:ins>
      <w:r w:rsidR="00234358">
        <w:rPr>
          <w:rFonts w:ascii="Times New Roman" w:hAnsi="Times New Roman"/>
          <w:szCs w:val="26"/>
        </w:rPr>
        <w:t xml:space="preserve">face </w:t>
      </w:r>
      <w:ins w:id="3849" w:author="Dori Williams" w:date="2023-10-08T19:06:00Z">
        <w:r w:rsidR="00374D32">
          <w:rPr>
            <w:rFonts w:ascii="Times New Roman" w:hAnsi="Times New Roman"/>
            <w:szCs w:val="26"/>
          </w:rPr>
          <w:t>showed</w:t>
        </w:r>
      </w:ins>
      <w:ins w:id="3850" w:author="Dori Williams" w:date="2023-09-23T21:07:00Z">
        <w:r w:rsidR="00732330">
          <w:rPr>
            <w:rFonts w:ascii="Times New Roman" w:hAnsi="Times New Roman"/>
            <w:szCs w:val="26"/>
          </w:rPr>
          <w:t xml:space="preserve"> </w:t>
        </w:r>
      </w:ins>
      <w:r w:rsidR="00234358">
        <w:rPr>
          <w:rFonts w:ascii="Times New Roman" w:hAnsi="Times New Roman"/>
          <w:szCs w:val="26"/>
        </w:rPr>
        <w:t xml:space="preserve">she was emotionally distraught </w:t>
      </w:r>
      <w:del w:id="3851" w:author="Dori Williams" w:date="2023-10-08T19:07:00Z">
        <w:r w:rsidR="00234358" w:rsidDel="00374D32">
          <w:rPr>
            <w:rFonts w:ascii="Times New Roman" w:hAnsi="Times New Roman"/>
            <w:szCs w:val="26"/>
          </w:rPr>
          <w:delText xml:space="preserve">over </w:delText>
        </w:r>
      </w:del>
      <w:ins w:id="3852" w:author="Dori Williams" w:date="2023-10-08T19:07:00Z">
        <w:r w:rsidR="00374D32">
          <w:rPr>
            <w:rFonts w:ascii="Times New Roman" w:hAnsi="Times New Roman"/>
            <w:szCs w:val="26"/>
          </w:rPr>
          <w:t xml:space="preserve">about </w:t>
        </w:r>
      </w:ins>
      <w:r w:rsidR="00234358">
        <w:rPr>
          <w:rFonts w:ascii="Times New Roman" w:hAnsi="Times New Roman"/>
          <w:szCs w:val="26"/>
        </w:rPr>
        <w:t xml:space="preserve">what she </w:t>
      </w:r>
      <w:ins w:id="3853" w:author="Dori Williams" w:date="2023-09-23T21:07:00Z">
        <w:r w:rsidR="00732330">
          <w:rPr>
            <w:rFonts w:ascii="Times New Roman" w:hAnsi="Times New Roman"/>
            <w:szCs w:val="26"/>
          </w:rPr>
          <w:t xml:space="preserve">had </w:t>
        </w:r>
      </w:ins>
      <w:r w:rsidR="00234358">
        <w:rPr>
          <w:rFonts w:ascii="Times New Roman" w:hAnsi="Times New Roman"/>
          <w:szCs w:val="26"/>
        </w:rPr>
        <w:t xml:space="preserve">just heard. </w:t>
      </w:r>
      <w:r w:rsidRPr="00340E4A">
        <w:rPr>
          <w:rFonts w:ascii="Times New Roman" w:hAnsi="Times New Roman"/>
          <w:szCs w:val="26"/>
        </w:rPr>
        <w:t>“I promise you I will not tell anyone</w:t>
      </w:r>
      <w:ins w:id="3854" w:author="Dori Williams" w:date="2023-09-23T21:08:00Z">
        <w:r w:rsidR="000C2E2A">
          <w:rPr>
            <w:rFonts w:ascii="Times New Roman" w:hAnsi="Times New Roman"/>
            <w:szCs w:val="26"/>
          </w:rPr>
          <w:t>,</w:t>
        </w:r>
      </w:ins>
      <w:del w:id="3855" w:author="Dori Williams" w:date="2023-09-23T21:08:00Z">
        <w:r w:rsidRPr="00340E4A" w:rsidDel="000C2E2A">
          <w:rPr>
            <w:rFonts w:ascii="Times New Roman" w:hAnsi="Times New Roman"/>
            <w:szCs w:val="26"/>
          </w:rPr>
          <w:delText>;</w:delText>
        </w:r>
      </w:del>
      <w:r w:rsidRPr="00340E4A">
        <w:rPr>
          <w:rFonts w:ascii="Times New Roman" w:hAnsi="Times New Roman"/>
          <w:szCs w:val="26"/>
        </w:rPr>
        <w:t xml:space="preserve">” Katie reassured her. </w:t>
      </w:r>
      <w:r w:rsidR="00234358">
        <w:rPr>
          <w:rFonts w:ascii="Times New Roman" w:hAnsi="Times New Roman"/>
          <w:szCs w:val="26"/>
        </w:rPr>
        <w:t>“</w:t>
      </w:r>
      <w:r w:rsidRPr="00340E4A">
        <w:rPr>
          <w:rFonts w:ascii="Times New Roman" w:hAnsi="Times New Roman"/>
          <w:szCs w:val="26"/>
        </w:rPr>
        <w:t xml:space="preserve">But at some point, I do think you should </w:t>
      </w:r>
      <w:del w:id="3856" w:author="Dori Williams" w:date="2023-09-23T21:08:00Z">
        <w:r w:rsidRPr="00340E4A" w:rsidDel="000C2E2A">
          <w:rPr>
            <w:rFonts w:ascii="Times New Roman" w:hAnsi="Times New Roman"/>
            <w:szCs w:val="26"/>
          </w:rPr>
          <w:delText xml:space="preserve">go </w:delText>
        </w:r>
      </w:del>
      <w:ins w:id="3857" w:author="Dori Williams" w:date="2023-09-23T21:08:00Z">
        <w:r w:rsidR="000C2E2A">
          <w:rPr>
            <w:rFonts w:ascii="Times New Roman" w:hAnsi="Times New Roman"/>
            <w:szCs w:val="26"/>
          </w:rPr>
          <w:t>report i</w:t>
        </w:r>
      </w:ins>
      <w:ins w:id="3858" w:author="Dori Williams" w:date="2023-09-23T21:09:00Z">
        <w:r w:rsidR="000C2E2A">
          <w:rPr>
            <w:rFonts w:ascii="Times New Roman" w:hAnsi="Times New Roman"/>
            <w:szCs w:val="26"/>
          </w:rPr>
          <w:t>t</w:t>
        </w:r>
      </w:ins>
      <w:ins w:id="3859" w:author="Dori Williams" w:date="2023-09-23T21:08:00Z">
        <w:r w:rsidR="000C2E2A" w:rsidRPr="00340E4A">
          <w:rPr>
            <w:rFonts w:ascii="Times New Roman" w:hAnsi="Times New Roman"/>
            <w:szCs w:val="26"/>
          </w:rPr>
          <w:t xml:space="preserve"> </w:t>
        </w:r>
      </w:ins>
      <w:r w:rsidRPr="00340E4A">
        <w:rPr>
          <w:rFonts w:ascii="Times New Roman" w:hAnsi="Times New Roman"/>
          <w:szCs w:val="26"/>
        </w:rPr>
        <w:t xml:space="preserve">to the police and tell them what happened. He shouldn’t be able to get away with this. What he </w:t>
      </w:r>
      <w:del w:id="3860" w:author="Dori Williams" w:date="2023-10-21T23:53:00Z">
        <w:r w:rsidRPr="00340E4A" w:rsidDel="00B1673A">
          <w:rPr>
            <w:rFonts w:ascii="Times New Roman" w:hAnsi="Times New Roman"/>
            <w:szCs w:val="26"/>
          </w:rPr>
          <w:delText>has done</w:delText>
        </w:r>
      </w:del>
      <w:ins w:id="3861" w:author="Dori Williams" w:date="2023-10-21T23:53:00Z">
        <w:r w:rsidR="00B1673A">
          <w:rPr>
            <w:rFonts w:ascii="Times New Roman" w:hAnsi="Times New Roman"/>
            <w:szCs w:val="26"/>
          </w:rPr>
          <w:t>did</w:t>
        </w:r>
      </w:ins>
      <w:r w:rsidRPr="00340E4A">
        <w:rPr>
          <w:rFonts w:ascii="Times New Roman" w:hAnsi="Times New Roman"/>
          <w:szCs w:val="26"/>
        </w:rPr>
        <w:t xml:space="preserve"> is awful and he should pay for </w:t>
      </w:r>
      <w:del w:id="3862" w:author="Dori Williams" w:date="2023-10-08T19:08:00Z">
        <w:r w:rsidRPr="00340E4A" w:rsidDel="00B74E5B">
          <w:rPr>
            <w:rFonts w:ascii="Times New Roman" w:hAnsi="Times New Roman"/>
            <w:szCs w:val="26"/>
          </w:rPr>
          <w:delText xml:space="preserve">the </w:delText>
        </w:r>
      </w:del>
      <w:ins w:id="3863" w:author="Dori Williams" w:date="2023-10-08T19:08:00Z">
        <w:r w:rsidR="00B74E5B">
          <w:rPr>
            <w:rFonts w:ascii="Times New Roman" w:hAnsi="Times New Roman"/>
            <w:szCs w:val="26"/>
          </w:rPr>
          <w:t>his</w:t>
        </w:r>
        <w:r w:rsidR="00B74E5B" w:rsidRPr="00340E4A">
          <w:rPr>
            <w:rFonts w:ascii="Times New Roman" w:hAnsi="Times New Roman"/>
            <w:szCs w:val="26"/>
          </w:rPr>
          <w:t xml:space="preserve"> </w:t>
        </w:r>
      </w:ins>
      <w:r w:rsidRPr="00340E4A">
        <w:rPr>
          <w:rFonts w:ascii="Times New Roman" w:hAnsi="Times New Roman"/>
          <w:szCs w:val="26"/>
        </w:rPr>
        <w:t>crimes</w:t>
      </w:r>
      <w:ins w:id="3864" w:author="Dori Williams" w:date="2023-10-08T19:09:00Z">
        <w:r w:rsidR="00B74E5B">
          <w:rPr>
            <w:rFonts w:ascii="Times New Roman" w:hAnsi="Times New Roman"/>
            <w:szCs w:val="26"/>
          </w:rPr>
          <w:t>.”</w:t>
        </w:r>
      </w:ins>
      <w:r w:rsidRPr="00340E4A">
        <w:rPr>
          <w:rFonts w:ascii="Times New Roman" w:hAnsi="Times New Roman"/>
          <w:szCs w:val="26"/>
        </w:rPr>
        <w:t xml:space="preserve"> </w:t>
      </w:r>
      <w:del w:id="3865" w:author="Dori Williams" w:date="2023-09-23T21:09:00Z">
        <w:r w:rsidRPr="00340E4A" w:rsidDel="000C2E2A">
          <w:rPr>
            <w:rFonts w:ascii="Times New Roman" w:hAnsi="Times New Roman"/>
            <w:szCs w:val="26"/>
          </w:rPr>
          <w:delText>he has committed.”</w:delText>
        </w:r>
      </w:del>
      <w:r w:rsidRPr="00340E4A">
        <w:rPr>
          <w:rFonts w:ascii="Times New Roman" w:hAnsi="Times New Roman"/>
          <w:szCs w:val="26"/>
        </w:rPr>
        <w:t xml:space="preserve"> </w:t>
      </w:r>
    </w:p>
    <w:p w14:paraId="70923188"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 threw Katie’s hands down in hysteria. “No, no, no, I will never tell and neither can you! I told you what he would do to my family. I could never take that chance.” </w:t>
      </w:r>
    </w:p>
    <w:p w14:paraId="3383179B"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patted her on the shoulder. “Okay, okay, we will do it your way. It will be our secret.” </w:t>
      </w:r>
    </w:p>
    <w:p w14:paraId="472D700C" w14:textId="7076777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Finally, Dawn</w:t>
      </w:r>
      <w:ins w:id="3866" w:author="Dori Williams" w:date="2023-11-14T01:08:00Z">
        <w:r w:rsidR="00F36F14">
          <w:rPr>
            <w:rFonts w:ascii="Times New Roman" w:hAnsi="Times New Roman"/>
            <w:szCs w:val="26"/>
          </w:rPr>
          <w:t xml:space="preserve"> had</w:t>
        </w:r>
      </w:ins>
      <w:r w:rsidRPr="00340E4A">
        <w:rPr>
          <w:rFonts w:ascii="Times New Roman" w:hAnsi="Times New Roman"/>
          <w:szCs w:val="26"/>
        </w:rPr>
        <w:t xml:space="preserve"> </w:t>
      </w:r>
      <w:del w:id="3867" w:author="Dori Williams" w:date="2023-09-23T21:10:00Z">
        <w:r w:rsidRPr="00340E4A" w:rsidDel="000C2E2A">
          <w:rPr>
            <w:rFonts w:ascii="Times New Roman" w:hAnsi="Times New Roman"/>
            <w:szCs w:val="26"/>
          </w:rPr>
          <w:delText xml:space="preserve">had </w:delText>
        </w:r>
      </w:del>
      <w:r w:rsidRPr="00340E4A">
        <w:rPr>
          <w:rFonts w:ascii="Times New Roman" w:hAnsi="Times New Roman"/>
          <w:szCs w:val="26"/>
        </w:rPr>
        <w:t>opened up</w:t>
      </w:r>
      <w:ins w:id="3868" w:author="Dori Williams" w:date="2023-11-14T01:08:00Z">
        <w:r w:rsidR="00F36F14">
          <w:rPr>
            <w:rFonts w:ascii="Times New Roman" w:hAnsi="Times New Roman"/>
            <w:szCs w:val="26"/>
          </w:rPr>
          <w:t xml:space="preserve"> and</w:t>
        </w:r>
      </w:ins>
      <w:del w:id="3869" w:author="Dori Williams" w:date="2023-11-14T01:08:00Z">
        <w:r w:rsidRPr="00340E4A" w:rsidDel="00F36F14">
          <w:rPr>
            <w:rFonts w:ascii="Times New Roman" w:hAnsi="Times New Roman"/>
            <w:szCs w:val="26"/>
          </w:rPr>
          <w:delText>.</w:delText>
        </w:r>
      </w:del>
      <w:r w:rsidRPr="00340E4A">
        <w:rPr>
          <w:rFonts w:ascii="Times New Roman" w:hAnsi="Times New Roman"/>
          <w:szCs w:val="26"/>
        </w:rPr>
        <w:t xml:space="preserve"> Katie didn’t want to </w:t>
      </w:r>
      <w:del w:id="3870" w:author="Dori Williams" w:date="2023-09-23T21:11:00Z">
        <w:r w:rsidRPr="00340E4A" w:rsidDel="000C2E2A">
          <w:rPr>
            <w:rFonts w:ascii="Times New Roman" w:hAnsi="Times New Roman"/>
            <w:szCs w:val="26"/>
          </w:rPr>
          <w:delText>start pressuring</w:delText>
        </w:r>
      </w:del>
      <w:ins w:id="3871" w:author="Dori Williams" w:date="2023-09-23T21:11:00Z">
        <w:r w:rsidR="000C2E2A">
          <w:rPr>
            <w:rFonts w:ascii="Times New Roman" w:hAnsi="Times New Roman"/>
            <w:szCs w:val="26"/>
          </w:rPr>
          <w:t>pressure</w:t>
        </w:r>
      </w:ins>
      <w:r w:rsidRPr="00340E4A">
        <w:rPr>
          <w:rFonts w:ascii="Times New Roman" w:hAnsi="Times New Roman"/>
          <w:szCs w:val="26"/>
        </w:rPr>
        <w:t xml:space="preserve"> her to tell the police. She thought maybe in time she could convince her. But, for now, she needed </w:t>
      </w:r>
      <w:del w:id="3872" w:author="Dori Williams" w:date="2023-09-23T21:12:00Z">
        <w:r w:rsidRPr="00340E4A" w:rsidDel="000C2E2A">
          <w:rPr>
            <w:rFonts w:ascii="Times New Roman" w:hAnsi="Times New Roman"/>
            <w:szCs w:val="26"/>
          </w:rPr>
          <w:delText xml:space="preserve">her </w:delText>
        </w:r>
      </w:del>
      <w:r w:rsidRPr="00340E4A">
        <w:rPr>
          <w:rFonts w:ascii="Times New Roman" w:hAnsi="Times New Roman"/>
          <w:szCs w:val="26"/>
        </w:rPr>
        <w:t xml:space="preserve">love, support, </w:t>
      </w:r>
      <w:del w:id="3873" w:author="Dori Williams" w:date="2023-05-30T17:05:00Z">
        <w:r w:rsidRPr="00340E4A" w:rsidDel="006C390B">
          <w:rPr>
            <w:rFonts w:ascii="Times New Roman" w:hAnsi="Times New Roman"/>
            <w:szCs w:val="26"/>
          </w:rPr>
          <w:delText xml:space="preserve">and </w:delText>
        </w:r>
      </w:del>
      <w:r w:rsidRPr="00340E4A">
        <w:rPr>
          <w:rFonts w:ascii="Times New Roman" w:hAnsi="Times New Roman"/>
          <w:szCs w:val="26"/>
        </w:rPr>
        <w:t>understanding</w:t>
      </w:r>
      <w:ins w:id="3874" w:author="Dori Williams" w:date="2023-07-09T22:23:00Z">
        <w:r w:rsidR="00D64421">
          <w:rPr>
            <w:rFonts w:ascii="Times New Roman" w:hAnsi="Times New Roman"/>
            <w:szCs w:val="26"/>
          </w:rPr>
          <w:t>,</w:t>
        </w:r>
      </w:ins>
      <w:r w:rsidRPr="00340E4A">
        <w:rPr>
          <w:rFonts w:ascii="Times New Roman" w:hAnsi="Times New Roman"/>
          <w:szCs w:val="26"/>
        </w:rPr>
        <w:t xml:space="preserve"> and </w:t>
      </w:r>
      <w:del w:id="3875" w:author="Dori Williams" w:date="2023-07-09T22:23:00Z">
        <w:r w:rsidRPr="00340E4A" w:rsidDel="00D64421">
          <w:rPr>
            <w:rFonts w:ascii="Times New Roman" w:hAnsi="Times New Roman"/>
            <w:szCs w:val="26"/>
          </w:rPr>
          <w:delText xml:space="preserve">the </w:delText>
        </w:r>
      </w:del>
      <w:r w:rsidRPr="00340E4A">
        <w:rPr>
          <w:rFonts w:ascii="Times New Roman" w:hAnsi="Times New Roman"/>
          <w:szCs w:val="26"/>
        </w:rPr>
        <w:t xml:space="preserve">comfort in knowing </w:t>
      </w:r>
      <w:del w:id="3876" w:author="Dori Williams" w:date="2023-09-23T21:11:00Z">
        <w:r w:rsidRPr="00340E4A" w:rsidDel="000C2E2A">
          <w:rPr>
            <w:rFonts w:ascii="Times New Roman" w:hAnsi="Times New Roman"/>
            <w:szCs w:val="26"/>
          </w:rPr>
          <w:delText xml:space="preserve">that </w:delText>
        </w:r>
      </w:del>
      <w:r w:rsidRPr="00340E4A">
        <w:rPr>
          <w:rFonts w:ascii="Times New Roman" w:hAnsi="Times New Roman"/>
          <w:szCs w:val="26"/>
        </w:rPr>
        <w:t xml:space="preserve">her dirty little secret was safe. </w:t>
      </w:r>
    </w:p>
    <w:p w14:paraId="64C2417A" w14:textId="77777777" w:rsidR="00144D9C" w:rsidRDefault="00144D9C" w:rsidP="00340E4A">
      <w:pPr>
        <w:spacing w:line="360" w:lineRule="auto"/>
        <w:ind w:left="144" w:right="144"/>
        <w:jc w:val="center"/>
        <w:rPr>
          <w:rFonts w:ascii="Times New Roman" w:hAnsi="Times New Roman"/>
          <w:szCs w:val="26"/>
        </w:rPr>
      </w:pPr>
    </w:p>
    <w:p w14:paraId="353054ED" w14:textId="33126BE7"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1B186C40" w14:textId="77777777" w:rsidR="00144D9C"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1A36D666" w14:textId="76873295" w:rsidR="00974D19" w:rsidRPr="00340E4A" w:rsidRDefault="00974D19" w:rsidP="00144D9C">
      <w:pPr>
        <w:spacing w:line="360" w:lineRule="auto"/>
        <w:ind w:left="144" w:right="144" w:firstLine="576"/>
        <w:rPr>
          <w:rFonts w:ascii="Times New Roman" w:hAnsi="Times New Roman"/>
          <w:szCs w:val="26"/>
        </w:rPr>
      </w:pPr>
      <w:r w:rsidRPr="00340E4A">
        <w:rPr>
          <w:rFonts w:ascii="Times New Roman" w:hAnsi="Times New Roman"/>
          <w:szCs w:val="26"/>
        </w:rPr>
        <w:lastRenderedPageBreak/>
        <w:t xml:space="preserve">By now the girls had talked so much about their life stories the sun was coming up over the horizon, and a warm glow </w:t>
      </w:r>
      <w:del w:id="3877" w:author="Dori Williams" w:date="2023-09-23T21:13:00Z">
        <w:r w:rsidRPr="00340E4A" w:rsidDel="000C2E2A">
          <w:rPr>
            <w:rFonts w:ascii="Times New Roman" w:hAnsi="Times New Roman"/>
            <w:szCs w:val="26"/>
          </w:rPr>
          <w:delText xml:space="preserve">started to </w:delText>
        </w:r>
      </w:del>
      <w:r w:rsidRPr="00340E4A">
        <w:rPr>
          <w:rFonts w:ascii="Times New Roman" w:hAnsi="Times New Roman"/>
          <w:szCs w:val="26"/>
        </w:rPr>
        <w:t>filter</w:t>
      </w:r>
      <w:ins w:id="3878" w:author="Dori Williams" w:date="2023-09-23T21:13:00Z">
        <w:r w:rsidR="000C2E2A">
          <w:rPr>
            <w:rFonts w:ascii="Times New Roman" w:hAnsi="Times New Roman"/>
            <w:szCs w:val="26"/>
          </w:rPr>
          <w:t>ed</w:t>
        </w:r>
      </w:ins>
      <w:r w:rsidRPr="00340E4A">
        <w:rPr>
          <w:rFonts w:ascii="Times New Roman" w:hAnsi="Times New Roman"/>
          <w:szCs w:val="26"/>
        </w:rPr>
        <w:t xml:space="preserve"> into their room.</w:t>
      </w:r>
    </w:p>
    <w:p w14:paraId="44CBD9C7" w14:textId="230B3CA0"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t>
      </w:r>
      <w:del w:id="3879" w:author="Dori Williams" w:date="2023-09-23T21:13:00Z">
        <w:r w:rsidRPr="00340E4A" w:rsidDel="000C2E2A">
          <w:rPr>
            <w:rFonts w:ascii="Times New Roman" w:hAnsi="Times New Roman"/>
            <w:szCs w:val="26"/>
          </w:rPr>
          <w:delText>gave Dawn a loving hug</w:delText>
        </w:r>
      </w:del>
      <w:ins w:id="3880" w:author="Dori Williams" w:date="2023-09-23T21:13:00Z">
        <w:r w:rsidR="000C2E2A">
          <w:rPr>
            <w:rFonts w:ascii="Times New Roman" w:hAnsi="Times New Roman"/>
            <w:szCs w:val="26"/>
          </w:rPr>
          <w:t>hugged Dawn</w:t>
        </w:r>
      </w:ins>
      <w:r w:rsidRPr="00340E4A">
        <w:rPr>
          <w:rFonts w:ascii="Times New Roman" w:hAnsi="Times New Roman"/>
          <w:szCs w:val="26"/>
        </w:rPr>
        <w:t>. “Thank you for trusting me</w:t>
      </w:r>
      <w:del w:id="3881" w:author="Dori Williams" w:date="2023-09-23T21:14:00Z">
        <w:r w:rsidRPr="00340E4A" w:rsidDel="000C2E2A">
          <w:rPr>
            <w:rFonts w:ascii="Times New Roman" w:hAnsi="Times New Roman"/>
            <w:szCs w:val="26"/>
          </w:rPr>
          <w:delText xml:space="preserve"> enough</w:delText>
        </w:r>
      </w:del>
      <w:r w:rsidRPr="00340E4A">
        <w:rPr>
          <w:rFonts w:ascii="Times New Roman" w:hAnsi="Times New Roman"/>
          <w:szCs w:val="26"/>
        </w:rPr>
        <w:t xml:space="preserve"> to share that. I know how difficult it was, but now you can start to heal. Let’s try and </w:t>
      </w:r>
      <w:del w:id="3882" w:author="Dori Williams" w:date="2023-09-23T21:14:00Z">
        <w:r w:rsidRPr="00340E4A" w:rsidDel="000C2E2A">
          <w:rPr>
            <w:rFonts w:ascii="Times New Roman" w:hAnsi="Times New Roman"/>
            <w:szCs w:val="26"/>
          </w:rPr>
          <w:delText xml:space="preserve">grab </w:delText>
        </w:r>
      </w:del>
      <w:ins w:id="3883" w:author="Dori Williams" w:date="2023-09-23T21:14:00Z">
        <w:r w:rsidR="000C2E2A">
          <w:rPr>
            <w:rFonts w:ascii="Times New Roman" w:hAnsi="Times New Roman"/>
            <w:szCs w:val="26"/>
          </w:rPr>
          <w:t>get</w:t>
        </w:r>
      </w:ins>
      <w:ins w:id="3884" w:author="Dori Williams" w:date="2023-10-08T19:10:00Z">
        <w:r w:rsidR="00B74E5B">
          <w:rPr>
            <w:rFonts w:ascii="Times New Roman" w:hAnsi="Times New Roman"/>
            <w:szCs w:val="26"/>
          </w:rPr>
          <w:t xml:space="preserve"> </w:t>
        </w:r>
      </w:ins>
      <w:del w:id="3885" w:author="Dori Williams" w:date="2023-10-08T19:10:00Z">
        <w:r w:rsidRPr="00340E4A" w:rsidDel="00B74E5B">
          <w:rPr>
            <w:rFonts w:ascii="Times New Roman" w:hAnsi="Times New Roman"/>
            <w:szCs w:val="26"/>
          </w:rPr>
          <w:delText>a little</w:delText>
        </w:r>
      </w:del>
      <w:ins w:id="3886" w:author="Dori Williams" w:date="2023-10-08T19:10:00Z">
        <w:r w:rsidR="00B74E5B">
          <w:rPr>
            <w:rFonts w:ascii="Times New Roman" w:hAnsi="Times New Roman"/>
            <w:szCs w:val="26"/>
          </w:rPr>
          <w:t>some</w:t>
        </w:r>
      </w:ins>
      <w:r w:rsidRPr="00340E4A">
        <w:rPr>
          <w:rFonts w:ascii="Times New Roman" w:hAnsi="Times New Roman"/>
          <w:szCs w:val="26"/>
        </w:rPr>
        <w:t xml:space="preserve"> sleep before </w:t>
      </w:r>
      <w:del w:id="3887" w:author="Dori Williams" w:date="2023-09-23T21:15:00Z">
        <w:r w:rsidRPr="00340E4A" w:rsidDel="000C2E2A">
          <w:rPr>
            <w:rFonts w:ascii="Times New Roman" w:hAnsi="Times New Roman"/>
            <w:szCs w:val="26"/>
          </w:rPr>
          <w:delText xml:space="preserve">we </w:delText>
        </w:r>
      </w:del>
      <w:r w:rsidRPr="00340E4A">
        <w:rPr>
          <w:rFonts w:ascii="Times New Roman" w:hAnsi="Times New Roman"/>
          <w:szCs w:val="26"/>
        </w:rPr>
        <w:t>start</w:t>
      </w:r>
      <w:ins w:id="3888" w:author="Dori Williams" w:date="2023-09-23T21:15:00Z">
        <w:r w:rsidR="000C2E2A">
          <w:rPr>
            <w:rFonts w:ascii="Times New Roman" w:hAnsi="Times New Roman"/>
            <w:szCs w:val="26"/>
          </w:rPr>
          <w:t>ing</w:t>
        </w:r>
      </w:ins>
      <w:r w:rsidRPr="00340E4A">
        <w:rPr>
          <w:rFonts w:ascii="Times New Roman" w:hAnsi="Times New Roman"/>
          <w:szCs w:val="26"/>
        </w:rPr>
        <w:t xml:space="preserve"> our day.”</w:t>
      </w:r>
    </w:p>
    <w:p w14:paraId="5B6E6F26" w14:textId="13D1823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“Thanks</w:t>
      </w:r>
      <w:ins w:id="3889" w:author="Dori Williams" w:date="2023-05-30T17:06:00Z">
        <w:r w:rsidR="006C390B">
          <w:rPr>
            <w:rFonts w:ascii="Times New Roman" w:hAnsi="Times New Roman"/>
            <w:szCs w:val="26"/>
          </w:rPr>
          <w:t>,</w:t>
        </w:r>
      </w:ins>
      <w:r w:rsidRPr="00340E4A">
        <w:rPr>
          <w:rFonts w:ascii="Times New Roman" w:hAnsi="Times New Roman"/>
          <w:szCs w:val="26"/>
        </w:rPr>
        <w:t xml:space="preserve"> Katie. I do feel better. You’re a good friend.</w:t>
      </w:r>
      <w:r w:rsidR="00234358">
        <w:rPr>
          <w:rFonts w:ascii="Times New Roman" w:hAnsi="Times New Roman"/>
          <w:szCs w:val="26"/>
        </w:rPr>
        <w:t>”</w:t>
      </w:r>
      <w:r w:rsidRPr="00340E4A">
        <w:rPr>
          <w:rFonts w:ascii="Times New Roman" w:hAnsi="Times New Roman"/>
          <w:szCs w:val="26"/>
        </w:rPr>
        <w:t xml:space="preserve"> </w:t>
      </w:r>
    </w:p>
    <w:p w14:paraId="36AAE610" w14:textId="7D014DA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Their lids had barely closed and Mother Superior was on the intercom offering morning prayer</w:t>
      </w:r>
      <w:ins w:id="3890" w:author="Dori Williams" w:date="2023-09-23T21:15:00Z">
        <w:r w:rsidR="000C2E2A">
          <w:rPr>
            <w:rFonts w:ascii="Times New Roman" w:hAnsi="Times New Roman"/>
            <w:szCs w:val="26"/>
          </w:rPr>
          <w:t>s.</w:t>
        </w:r>
      </w:ins>
      <w:del w:id="3891" w:author="Dori Williams" w:date="2023-09-23T21:15:00Z">
        <w:r w:rsidRPr="00340E4A" w:rsidDel="000C2E2A">
          <w:rPr>
            <w:rFonts w:ascii="Times New Roman" w:hAnsi="Times New Roman"/>
            <w:szCs w:val="26"/>
          </w:rPr>
          <w:delText>.</w:delText>
        </w:r>
      </w:del>
      <w:r w:rsidRPr="00340E4A">
        <w:rPr>
          <w:rFonts w:ascii="Times New Roman" w:hAnsi="Times New Roman"/>
          <w:szCs w:val="26"/>
        </w:rPr>
        <w:t xml:space="preserve"> It was a rough night for the girls, but </w:t>
      </w:r>
      <w:del w:id="3892" w:author="Dori Williams" w:date="2023-10-21T23:55:00Z">
        <w:r w:rsidRPr="00340E4A" w:rsidDel="00B1673A">
          <w:rPr>
            <w:rFonts w:ascii="Times New Roman" w:hAnsi="Times New Roman"/>
            <w:szCs w:val="26"/>
          </w:rPr>
          <w:delText xml:space="preserve">there were no night terrors </w:delText>
        </w:r>
      </w:del>
      <w:r w:rsidRPr="00340E4A">
        <w:rPr>
          <w:rFonts w:ascii="Times New Roman" w:hAnsi="Times New Roman"/>
          <w:szCs w:val="26"/>
        </w:rPr>
        <w:t>over the next weeks,</w:t>
      </w:r>
      <w:ins w:id="3893" w:author="Dori Williams" w:date="2023-10-21T23:55:00Z">
        <w:r w:rsidR="00B1673A">
          <w:rPr>
            <w:rFonts w:ascii="Times New Roman" w:hAnsi="Times New Roman"/>
            <w:szCs w:val="26"/>
          </w:rPr>
          <w:t xml:space="preserve"> the night terrors</w:t>
        </w:r>
      </w:ins>
      <w:r w:rsidRPr="00340E4A">
        <w:rPr>
          <w:rFonts w:ascii="Times New Roman" w:hAnsi="Times New Roman"/>
          <w:szCs w:val="26"/>
        </w:rPr>
        <w:t xml:space="preserve"> </w:t>
      </w:r>
      <w:del w:id="3894" w:author="Dori Williams" w:date="2023-10-21T23:55:00Z">
        <w:r w:rsidRPr="00340E4A" w:rsidDel="00B1673A">
          <w:rPr>
            <w:rFonts w:ascii="Times New Roman" w:hAnsi="Times New Roman"/>
            <w:szCs w:val="26"/>
          </w:rPr>
          <w:delText xml:space="preserve">they </w:delText>
        </w:r>
      </w:del>
      <w:r w:rsidRPr="00340E4A">
        <w:rPr>
          <w:rFonts w:ascii="Times New Roman" w:hAnsi="Times New Roman"/>
          <w:szCs w:val="26"/>
        </w:rPr>
        <w:t>subsided.</w:t>
      </w:r>
    </w:p>
    <w:p w14:paraId="5548C4CF" w14:textId="1BAB363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Over time, Dawn shared more </w:t>
      </w:r>
      <w:del w:id="3895" w:author="Dori Williams" w:date="2023-09-23T21:15:00Z">
        <w:r w:rsidRPr="00340E4A" w:rsidDel="000C2E2A">
          <w:rPr>
            <w:rFonts w:ascii="Times New Roman" w:hAnsi="Times New Roman"/>
            <w:szCs w:val="26"/>
          </w:rPr>
          <w:delText xml:space="preserve">horrendous </w:delText>
        </w:r>
      </w:del>
      <w:ins w:id="3896" w:author="Dori Williams" w:date="2023-09-23T21:15:00Z">
        <w:r w:rsidR="000C2E2A">
          <w:rPr>
            <w:rFonts w:ascii="Times New Roman" w:hAnsi="Times New Roman"/>
            <w:szCs w:val="26"/>
          </w:rPr>
          <w:t>horrif</w:t>
        </w:r>
      </w:ins>
      <w:ins w:id="3897" w:author="Dori Williams" w:date="2023-09-23T21:16:00Z">
        <w:r w:rsidR="000C2E2A">
          <w:rPr>
            <w:rFonts w:ascii="Times New Roman" w:hAnsi="Times New Roman"/>
            <w:szCs w:val="26"/>
          </w:rPr>
          <w:t xml:space="preserve">ic </w:t>
        </w:r>
      </w:ins>
      <w:r w:rsidRPr="00340E4A">
        <w:rPr>
          <w:rFonts w:ascii="Times New Roman" w:hAnsi="Times New Roman"/>
          <w:szCs w:val="26"/>
        </w:rPr>
        <w:t xml:space="preserve">stories and details of her living hell on earth, and Katie remained true to her promise. </w:t>
      </w:r>
    </w:p>
    <w:p w14:paraId="63B32099" w14:textId="77777777" w:rsidR="00974D19" w:rsidRPr="00340E4A" w:rsidRDefault="00974D19" w:rsidP="00340E4A">
      <w:pPr>
        <w:spacing w:line="360" w:lineRule="auto"/>
        <w:ind w:left="144" w:right="144" w:firstLine="576"/>
        <w:rPr>
          <w:rFonts w:ascii="Times New Roman" w:hAnsi="Times New Roman"/>
          <w:szCs w:val="26"/>
        </w:rPr>
      </w:pPr>
    </w:p>
    <w:p w14:paraId="69F680E5" w14:textId="77777777" w:rsidR="00974D19" w:rsidRPr="00340E4A" w:rsidRDefault="00974D19" w:rsidP="00340E4A">
      <w:pPr>
        <w:spacing w:line="360" w:lineRule="auto"/>
        <w:ind w:left="144" w:right="144" w:firstLine="576"/>
        <w:rPr>
          <w:rFonts w:ascii="Times New Roman" w:hAnsi="Times New Roman"/>
          <w:szCs w:val="26"/>
        </w:rPr>
      </w:pPr>
    </w:p>
    <w:p w14:paraId="30BBBFF0" w14:textId="77777777" w:rsidR="00974D19" w:rsidRPr="00340E4A" w:rsidDel="00990F5A" w:rsidRDefault="00974D19" w:rsidP="00340E4A">
      <w:pPr>
        <w:spacing w:line="360" w:lineRule="auto"/>
        <w:ind w:left="144" w:right="144" w:firstLine="576"/>
        <w:rPr>
          <w:del w:id="3898" w:author="Dori Williams" w:date="2023-08-19T21:09:00Z"/>
          <w:rFonts w:ascii="Times New Roman" w:hAnsi="Times New Roman"/>
          <w:szCs w:val="26"/>
        </w:rPr>
      </w:pPr>
    </w:p>
    <w:p w14:paraId="2DBF1F7F" w14:textId="77777777" w:rsidR="00974D19" w:rsidRPr="00340E4A" w:rsidDel="00990F5A" w:rsidRDefault="00974D19" w:rsidP="00340E4A">
      <w:pPr>
        <w:spacing w:line="360" w:lineRule="auto"/>
        <w:ind w:left="144" w:right="144" w:firstLine="576"/>
        <w:rPr>
          <w:del w:id="3899" w:author="Dori Williams" w:date="2023-08-19T21:09:00Z"/>
          <w:rFonts w:ascii="Times New Roman" w:hAnsi="Times New Roman"/>
          <w:szCs w:val="26"/>
        </w:rPr>
      </w:pPr>
    </w:p>
    <w:p w14:paraId="22B6444A" w14:textId="77777777" w:rsidR="00144D9C" w:rsidDel="00990F5A" w:rsidRDefault="00144D9C" w:rsidP="00340E4A">
      <w:pPr>
        <w:spacing w:line="360" w:lineRule="auto"/>
        <w:ind w:left="144" w:right="144"/>
        <w:jc w:val="center"/>
        <w:rPr>
          <w:del w:id="3900" w:author="Dori Williams" w:date="2023-08-19T21:09:00Z"/>
          <w:rFonts w:ascii="Times New Roman" w:hAnsi="Times New Roman" w:cs="Apple Chancery"/>
          <w:b/>
          <w:szCs w:val="40"/>
        </w:rPr>
      </w:pPr>
    </w:p>
    <w:p w14:paraId="090FF554" w14:textId="77777777" w:rsidR="00144D9C" w:rsidDel="00990F5A" w:rsidRDefault="00144D9C" w:rsidP="00340E4A">
      <w:pPr>
        <w:spacing w:line="360" w:lineRule="auto"/>
        <w:ind w:left="144" w:right="144"/>
        <w:jc w:val="center"/>
        <w:rPr>
          <w:del w:id="3901" w:author="Dori Williams" w:date="2023-08-19T21:09:00Z"/>
          <w:rFonts w:ascii="Times New Roman" w:hAnsi="Times New Roman" w:cs="Apple Chancery"/>
          <w:b/>
          <w:szCs w:val="40"/>
        </w:rPr>
      </w:pPr>
    </w:p>
    <w:p w14:paraId="65DA15D9" w14:textId="77777777" w:rsidR="00144D9C" w:rsidDel="00990F5A" w:rsidRDefault="00144D9C" w:rsidP="00340E4A">
      <w:pPr>
        <w:spacing w:line="360" w:lineRule="auto"/>
        <w:ind w:left="144" w:right="144"/>
        <w:jc w:val="center"/>
        <w:rPr>
          <w:del w:id="3902" w:author="Dori Williams" w:date="2023-08-19T21:09:00Z"/>
          <w:rFonts w:ascii="Times New Roman" w:hAnsi="Times New Roman" w:cs="Apple Chancery"/>
          <w:b/>
          <w:szCs w:val="40"/>
        </w:rPr>
      </w:pPr>
    </w:p>
    <w:p w14:paraId="5CEC48A9" w14:textId="77777777" w:rsidR="00144D9C" w:rsidDel="00990F5A" w:rsidRDefault="00144D9C" w:rsidP="00340E4A">
      <w:pPr>
        <w:spacing w:line="360" w:lineRule="auto"/>
        <w:ind w:left="144" w:right="144"/>
        <w:jc w:val="center"/>
        <w:rPr>
          <w:del w:id="3903" w:author="Dori Williams" w:date="2023-08-19T21:09:00Z"/>
          <w:rFonts w:ascii="Times New Roman" w:hAnsi="Times New Roman" w:cs="Apple Chancery"/>
          <w:b/>
          <w:szCs w:val="40"/>
        </w:rPr>
      </w:pPr>
    </w:p>
    <w:p w14:paraId="44EC46D3" w14:textId="77777777" w:rsidR="00144D9C" w:rsidDel="00990F5A" w:rsidRDefault="00144D9C" w:rsidP="00340E4A">
      <w:pPr>
        <w:spacing w:line="360" w:lineRule="auto"/>
        <w:ind w:left="144" w:right="144"/>
        <w:jc w:val="center"/>
        <w:rPr>
          <w:del w:id="3904" w:author="Dori Williams" w:date="2023-08-19T21:09:00Z"/>
          <w:rFonts w:ascii="Times New Roman" w:hAnsi="Times New Roman" w:cs="Apple Chancery"/>
          <w:b/>
          <w:szCs w:val="40"/>
        </w:rPr>
      </w:pPr>
    </w:p>
    <w:p w14:paraId="5D92A710" w14:textId="77777777" w:rsidR="00144D9C" w:rsidDel="00990F5A" w:rsidRDefault="00144D9C" w:rsidP="00340E4A">
      <w:pPr>
        <w:spacing w:line="360" w:lineRule="auto"/>
        <w:ind w:left="144" w:right="144"/>
        <w:jc w:val="center"/>
        <w:rPr>
          <w:del w:id="3905" w:author="Dori Williams" w:date="2023-08-19T21:09:00Z"/>
          <w:rFonts w:ascii="Times New Roman" w:hAnsi="Times New Roman" w:cs="Apple Chancery"/>
          <w:b/>
          <w:szCs w:val="40"/>
        </w:rPr>
      </w:pPr>
    </w:p>
    <w:p w14:paraId="09E7156E" w14:textId="77777777" w:rsidR="00144D9C" w:rsidDel="00990F5A" w:rsidRDefault="00144D9C" w:rsidP="00340E4A">
      <w:pPr>
        <w:spacing w:line="360" w:lineRule="auto"/>
        <w:ind w:left="144" w:right="144"/>
        <w:jc w:val="center"/>
        <w:rPr>
          <w:del w:id="3906" w:author="Dori Williams" w:date="2023-08-19T21:09:00Z"/>
          <w:rFonts w:ascii="Times New Roman" w:hAnsi="Times New Roman" w:cs="Apple Chancery"/>
          <w:b/>
          <w:szCs w:val="40"/>
        </w:rPr>
      </w:pPr>
    </w:p>
    <w:p w14:paraId="55183091" w14:textId="77777777" w:rsidR="00144D9C" w:rsidDel="00990F5A" w:rsidRDefault="00144D9C" w:rsidP="00340E4A">
      <w:pPr>
        <w:spacing w:line="360" w:lineRule="auto"/>
        <w:ind w:left="144" w:right="144"/>
        <w:jc w:val="center"/>
        <w:rPr>
          <w:del w:id="3907" w:author="Dori Williams" w:date="2023-08-19T21:09:00Z"/>
          <w:rFonts w:ascii="Times New Roman" w:hAnsi="Times New Roman" w:cs="Apple Chancery"/>
          <w:b/>
          <w:szCs w:val="40"/>
        </w:rPr>
      </w:pPr>
    </w:p>
    <w:p w14:paraId="14EACF86" w14:textId="77777777" w:rsidR="00144D9C" w:rsidDel="00990F5A" w:rsidRDefault="00144D9C" w:rsidP="00340E4A">
      <w:pPr>
        <w:spacing w:line="360" w:lineRule="auto"/>
        <w:ind w:left="144" w:right="144"/>
        <w:jc w:val="center"/>
        <w:rPr>
          <w:del w:id="3908" w:author="Dori Williams" w:date="2023-08-19T21:09:00Z"/>
          <w:rFonts w:ascii="Times New Roman" w:hAnsi="Times New Roman" w:cs="Apple Chancery"/>
          <w:b/>
          <w:szCs w:val="40"/>
        </w:rPr>
      </w:pPr>
    </w:p>
    <w:p w14:paraId="6FD368F1" w14:textId="77777777" w:rsidR="00234358" w:rsidDel="00990F5A" w:rsidRDefault="00234358" w:rsidP="00340E4A">
      <w:pPr>
        <w:spacing w:line="360" w:lineRule="auto"/>
        <w:ind w:left="144" w:right="144"/>
        <w:jc w:val="center"/>
        <w:rPr>
          <w:del w:id="3909" w:author="Dori Williams" w:date="2023-08-19T21:09:00Z"/>
          <w:rFonts w:ascii="Apple Chancery" w:hAnsi="Apple Chancery" w:cs="Apple Chancery"/>
          <w:bCs/>
          <w:sz w:val="32"/>
          <w:szCs w:val="32"/>
        </w:rPr>
      </w:pPr>
    </w:p>
    <w:p w14:paraId="3CC3C980" w14:textId="77777777" w:rsidR="00234358" w:rsidDel="00990F5A" w:rsidRDefault="00234358" w:rsidP="00340E4A">
      <w:pPr>
        <w:spacing w:line="360" w:lineRule="auto"/>
        <w:ind w:left="144" w:right="144"/>
        <w:jc w:val="center"/>
        <w:rPr>
          <w:del w:id="3910" w:author="Dori Williams" w:date="2023-08-19T21:09:00Z"/>
          <w:rFonts w:ascii="Apple Chancery" w:hAnsi="Apple Chancery" w:cs="Apple Chancery"/>
          <w:bCs/>
          <w:sz w:val="32"/>
          <w:szCs w:val="32"/>
        </w:rPr>
      </w:pPr>
    </w:p>
    <w:p w14:paraId="70C2607D" w14:textId="77777777" w:rsidR="00234358" w:rsidDel="00990F5A" w:rsidRDefault="00234358" w:rsidP="00340E4A">
      <w:pPr>
        <w:spacing w:line="360" w:lineRule="auto"/>
        <w:ind w:left="144" w:right="144"/>
        <w:jc w:val="center"/>
        <w:rPr>
          <w:del w:id="3911" w:author="Dori Williams" w:date="2023-08-19T21:09:00Z"/>
          <w:rFonts w:ascii="Apple Chancery" w:hAnsi="Apple Chancery" w:cs="Apple Chancery"/>
          <w:bCs/>
          <w:sz w:val="32"/>
          <w:szCs w:val="32"/>
        </w:rPr>
      </w:pPr>
    </w:p>
    <w:p w14:paraId="52586579" w14:textId="77777777" w:rsidR="00234358" w:rsidDel="00990F5A" w:rsidRDefault="00234358" w:rsidP="00340E4A">
      <w:pPr>
        <w:spacing w:line="360" w:lineRule="auto"/>
        <w:ind w:left="144" w:right="144"/>
        <w:jc w:val="center"/>
        <w:rPr>
          <w:del w:id="3912" w:author="Dori Williams" w:date="2023-08-19T21:09:00Z"/>
          <w:rFonts w:ascii="Apple Chancery" w:hAnsi="Apple Chancery" w:cs="Apple Chancery"/>
          <w:bCs/>
          <w:sz w:val="32"/>
          <w:szCs w:val="32"/>
        </w:rPr>
      </w:pPr>
    </w:p>
    <w:p w14:paraId="582D1CB0" w14:textId="77777777" w:rsidR="005C4674" w:rsidRDefault="005C4674">
      <w:pPr>
        <w:spacing w:line="360" w:lineRule="auto"/>
        <w:ind w:right="144"/>
        <w:rPr>
          <w:ins w:id="3913" w:author="Dori Williams" w:date="2022-03-12T14:38:00Z"/>
          <w:rFonts w:ascii="Apple Chancery" w:hAnsi="Apple Chancery" w:cs="Apple Chancery"/>
          <w:bCs/>
          <w:sz w:val="32"/>
          <w:szCs w:val="32"/>
        </w:rPr>
        <w:pPrChange w:id="3914" w:author="Dori Williams" w:date="2023-08-19T21:09:00Z">
          <w:pPr>
            <w:spacing w:line="360" w:lineRule="auto"/>
            <w:ind w:left="144" w:right="144"/>
            <w:jc w:val="center"/>
          </w:pPr>
        </w:pPrChange>
      </w:pPr>
    </w:p>
    <w:p w14:paraId="1580C3A9" w14:textId="77777777" w:rsidR="005C4674" w:rsidRDefault="005C4674" w:rsidP="00340E4A">
      <w:pPr>
        <w:spacing w:line="360" w:lineRule="auto"/>
        <w:ind w:left="144" w:right="144"/>
        <w:jc w:val="center"/>
        <w:rPr>
          <w:ins w:id="3915" w:author="Dori Williams" w:date="2022-03-12T14:38:00Z"/>
          <w:rFonts w:ascii="Apple Chancery" w:hAnsi="Apple Chancery" w:cs="Apple Chancery"/>
          <w:bCs/>
          <w:sz w:val="32"/>
          <w:szCs w:val="32"/>
        </w:rPr>
      </w:pPr>
    </w:p>
    <w:p w14:paraId="52BF2122" w14:textId="77777777" w:rsidR="005C4674" w:rsidRDefault="005C4674" w:rsidP="00340E4A">
      <w:pPr>
        <w:spacing w:line="360" w:lineRule="auto"/>
        <w:ind w:left="144" w:right="144"/>
        <w:jc w:val="center"/>
        <w:rPr>
          <w:ins w:id="3916" w:author="Dori Williams" w:date="2022-03-12T14:38:00Z"/>
          <w:rFonts w:ascii="Apple Chancery" w:hAnsi="Apple Chancery" w:cs="Apple Chancery"/>
          <w:bCs/>
          <w:sz w:val="32"/>
          <w:szCs w:val="32"/>
        </w:rPr>
      </w:pPr>
    </w:p>
    <w:p w14:paraId="5E474A6D" w14:textId="77777777" w:rsidR="000C2E2A" w:rsidRDefault="000C2E2A" w:rsidP="00340E4A">
      <w:pPr>
        <w:spacing w:line="360" w:lineRule="auto"/>
        <w:ind w:left="144" w:right="144"/>
        <w:jc w:val="center"/>
        <w:rPr>
          <w:ins w:id="3917" w:author="Dori Williams" w:date="2023-09-23T21:16:00Z"/>
          <w:rFonts w:ascii="Apple Chancery" w:hAnsi="Apple Chancery" w:cs="Apple Chancery"/>
          <w:bCs/>
          <w:sz w:val="32"/>
          <w:szCs w:val="32"/>
        </w:rPr>
      </w:pPr>
    </w:p>
    <w:p w14:paraId="43D9ECD7" w14:textId="77777777" w:rsidR="000C2E2A" w:rsidRDefault="000C2E2A" w:rsidP="00340E4A">
      <w:pPr>
        <w:spacing w:line="360" w:lineRule="auto"/>
        <w:ind w:left="144" w:right="144"/>
        <w:jc w:val="center"/>
        <w:rPr>
          <w:ins w:id="3918" w:author="Dori Williams" w:date="2023-09-23T21:16:00Z"/>
          <w:rFonts w:ascii="Apple Chancery" w:hAnsi="Apple Chancery" w:cs="Apple Chancery"/>
          <w:bCs/>
          <w:sz w:val="32"/>
          <w:szCs w:val="32"/>
        </w:rPr>
      </w:pPr>
    </w:p>
    <w:p w14:paraId="6613C99D" w14:textId="77777777" w:rsidR="000C2E2A" w:rsidRDefault="000C2E2A" w:rsidP="00340E4A">
      <w:pPr>
        <w:spacing w:line="360" w:lineRule="auto"/>
        <w:ind w:left="144" w:right="144"/>
        <w:jc w:val="center"/>
        <w:rPr>
          <w:ins w:id="3919" w:author="Dori Williams" w:date="2023-09-23T21:16:00Z"/>
          <w:rFonts w:ascii="Apple Chancery" w:hAnsi="Apple Chancery" w:cs="Apple Chancery"/>
          <w:bCs/>
          <w:sz w:val="32"/>
          <w:szCs w:val="32"/>
        </w:rPr>
      </w:pPr>
    </w:p>
    <w:p w14:paraId="4658D84B" w14:textId="77777777" w:rsidR="000C2E2A" w:rsidRDefault="000C2E2A" w:rsidP="00340E4A">
      <w:pPr>
        <w:spacing w:line="360" w:lineRule="auto"/>
        <w:ind w:left="144" w:right="144"/>
        <w:jc w:val="center"/>
        <w:rPr>
          <w:ins w:id="3920" w:author="Dori Williams" w:date="2023-09-23T21:16:00Z"/>
          <w:rFonts w:ascii="Apple Chancery" w:hAnsi="Apple Chancery" w:cs="Apple Chancery"/>
          <w:bCs/>
          <w:sz w:val="32"/>
          <w:szCs w:val="32"/>
        </w:rPr>
      </w:pPr>
    </w:p>
    <w:p w14:paraId="010115D7" w14:textId="77777777" w:rsidR="000C2E2A" w:rsidRDefault="000C2E2A" w:rsidP="00340E4A">
      <w:pPr>
        <w:spacing w:line="360" w:lineRule="auto"/>
        <w:ind w:left="144" w:right="144"/>
        <w:jc w:val="center"/>
        <w:rPr>
          <w:ins w:id="3921" w:author="Dori Williams" w:date="2023-09-23T21:16:00Z"/>
          <w:rFonts w:ascii="Apple Chancery" w:hAnsi="Apple Chancery" w:cs="Apple Chancery"/>
          <w:bCs/>
          <w:sz w:val="32"/>
          <w:szCs w:val="32"/>
        </w:rPr>
      </w:pPr>
    </w:p>
    <w:p w14:paraId="3A86C6BE" w14:textId="77777777" w:rsidR="000C2E2A" w:rsidRDefault="000C2E2A">
      <w:pPr>
        <w:spacing w:line="360" w:lineRule="auto"/>
        <w:ind w:right="144"/>
        <w:rPr>
          <w:ins w:id="3922" w:author="Dori Williams" w:date="2023-09-23T21:16:00Z"/>
          <w:rFonts w:ascii="Apple Chancery" w:hAnsi="Apple Chancery" w:cs="Apple Chancery"/>
          <w:bCs/>
          <w:sz w:val="32"/>
          <w:szCs w:val="32"/>
        </w:rPr>
        <w:pPrChange w:id="3923" w:author="Dori Williams" w:date="2023-10-08T22:49:00Z">
          <w:pPr>
            <w:spacing w:line="360" w:lineRule="auto"/>
            <w:ind w:left="144" w:right="144"/>
            <w:jc w:val="center"/>
          </w:pPr>
        </w:pPrChange>
      </w:pPr>
    </w:p>
    <w:p w14:paraId="0FE88B9C" w14:textId="77777777" w:rsidR="000C2E2A" w:rsidRDefault="000C2E2A" w:rsidP="00340E4A">
      <w:pPr>
        <w:spacing w:line="360" w:lineRule="auto"/>
        <w:ind w:left="144" w:right="144"/>
        <w:jc w:val="center"/>
        <w:rPr>
          <w:ins w:id="3924" w:author="Dori Williams" w:date="2023-09-23T21:16:00Z"/>
          <w:rFonts w:ascii="Apple Chancery" w:hAnsi="Apple Chancery" w:cs="Apple Chancery"/>
          <w:bCs/>
          <w:sz w:val="32"/>
          <w:szCs w:val="32"/>
        </w:rPr>
      </w:pPr>
    </w:p>
    <w:p w14:paraId="3E03DC4A" w14:textId="77777777" w:rsidR="000C2E2A" w:rsidRDefault="000C2E2A" w:rsidP="00340E4A">
      <w:pPr>
        <w:spacing w:line="360" w:lineRule="auto"/>
        <w:ind w:left="144" w:right="144"/>
        <w:jc w:val="center"/>
        <w:rPr>
          <w:ins w:id="3925" w:author="Dori Williams" w:date="2023-09-23T21:16:00Z"/>
          <w:rFonts w:ascii="Apple Chancery" w:hAnsi="Apple Chancery" w:cs="Apple Chancery"/>
          <w:bCs/>
          <w:sz w:val="32"/>
          <w:szCs w:val="32"/>
        </w:rPr>
      </w:pPr>
    </w:p>
    <w:p w14:paraId="072C8C3B" w14:textId="2B151D81" w:rsidR="000C2E2A" w:rsidRDefault="000C2E2A" w:rsidP="00340E4A">
      <w:pPr>
        <w:spacing w:line="360" w:lineRule="auto"/>
        <w:ind w:left="144" w:right="144"/>
        <w:jc w:val="center"/>
        <w:rPr>
          <w:ins w:id="3926" w:author="Dori Williams" w:date="2023-10-21T23:55:00Z"/>
          <w:rFonts w:ascii="Apple Chancery" w:hAnsi="Apple Chancery" w:cs="Apple Chancery"/>
          <w:bCs/>
          <w:sz w:val="32"/>
          <w:szCs w:val="32"/>
        </w:rPr>
      </w:pPr>
    </w:p>
    <w:p w14:paraId="641999BB" w14:textId="60ECBE6A" w:rsidR="00B1673A" w:rsidRDefault="00B1673A" w:rsidP="00340E4A">
      <w:pPr>
        <w:spacing w:line="360" w:lineRule="auto"/>
        <w:ind w:left="144" w:right="144"/>
        <w:jc w:val="center"/>
        <w:rPr>
          <w:ins w:id="3927" w:author="Dori Williams" w:date="2023-10-21T23:55:00Z"/>
          <w:rFonts w:ascii="Apple Chancery" w:hAnsi="Apple Chancery" w:cs="Apple Chancery"/>
          <w:bCs/>
          <w:sz w:val="32"/>
          <w:szCs w:val="32"/>
        </w:rPr>
      </w:pPr>
    </w:p>
    <w:p w14:paraId="7551CB56" w14:textId="77777777" w:rsidR="00B1673A" w:rsidRDefault="00B1673A" w:rsidP="00340E4A">
      <w:pPr>
        <w:spacing w:line="360" w:lineRule="auto"/>
        <w:ind w:left="144" w:right="144"/>
        <w:jc w:val="center"/>
        <w:rPr>
          <w:ins w:id="3928" w:author="Dori Williams" w:date="2023-09-23T21:16:00Z"/>
          <w:rFonts w:ascii="Apple Chancery" w:hAnsi="Apple Chancery" w:cs="Apple Chancery"/>
          <w:bCs/>
          <w:sz w:val="32"/>
          <w:szCs w:val="32"/>
        </w:rPr>
      </w:pPr>
    </w:p>
    <w:p w14:paraId="182825A7" w14:textId="5D970F23" w:rsidR="00974D19" w:rsidRPr="00144D9C" w:rsidRDefault="00974D19" w:rsidP="00340E4A">
      <w:pPr>
        <w:spacing w:line="360" w:lineRule="auto"/>
        <w:ind w:left="144" w:right="144"/>
        <w:jc w:val="center"/>
        <w:rPr>
          <w:rFonts w:ascii="Apple Chancery" w:hAnsi="Apple Chancery" w:cs="Apple Chancery"/>
          <w:bCs/>
          <w:sz w:val="32"/>
          <w:szCs w:val="32"/>
        </w:rPr>
      </w:pPr>
      <w:r w:rsidRPr="00144D9C">
        <w:rPr>
          <w:rFonts w:ascii="Apple Chancery" w:hAnsi="Apple Chancery" w:cs="Apple Chancery" w:hint="cs"/>
          <w:bCs/>
          <w:sz w:val="32"/>
          <w:szCs w:val="32"/>
        </w:rPr>
        <w:t>Chapter 1</w:t>
      </w:r>
      <w:ins w:id="3929" w:author="Dori Williams" w:date="2022-03-12T14:38:00Z">
        <w:r w:rsidR="005C4674">
          <w:rPr>
            <w:rFonts w:ascii="Apple Chancery" w:hAnsi="Apple Chancery" w:cs="Apple Chancery"/>
            <w:bCs/>
            <w:sz w:val="32"/>
            <w:szCs w:val="32"/>
          </w:rPr>
          <w:t>0</w:t>
        </w:r>
      </w:ins>
      <w:del w:id="3930" w:author="Dori Williams" w:date="2022-03-12T14:38:00Z">
        <w:r w:rsidRPr="00144D9C" w:rsidDel="005C4674">
          <w:rPr>
            <w:rFonts w:ascii="Apple Chancery" w:hAnsi="Apple Chancery" w:cs="Apple Chancery" w:hint="cs"/>
            <w:bCs/>
            <w:sz w:val="32"/>
            <w:szCs w:val="32"/>
          </w:rPr>
          <w:delText>1</w:delText>
        </w:r>
      </w:del>
    </w:p>
    <w:p w14:paraId="57393B54" w14:textId="77777777" w:rsidR="00974D19" w:rsidRPr="00340E4A" w:rsidRDefault="00974D19" w:rsidP="00340E4A">
      <w:pPr>
        <w:tabs>
          <w:tab w:val="num" w:pos="864"/>
        </w:tabs>
        <w:spacing w:line="360" w:lineRule="auto"/>
        <w:ind w:left="504" w:right="144"/>
        <w:jc w:val="center"/>
        <w:rPr>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32F21E47" wp14:editId="0D805ED7">
            <wp:extent cx="457200" cy="169545"/>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b/>
          <w:szCs w:val="40"/>
        </w:rPr>
        <w:tab/>
      </w:r>
    </w:p>
    <w:p w14:paraId="49A5E02E" w14:textId="77777777" w:rsidR="00974D19" w:rsidRPr="00340E4A" w:rsidRDefault="00974D19" w:rsidP="00340E4A">
      <w:pPr>
        <w:spacing w:line="360" w:lineRule="auto"/>
        <w:ind w:right="144"/>
        <w:jc w:val="center"/>
        <w:rPr>
          <w:rFonts w:ascii="Times New Roman" w:hAnsi="Times New Roman" w:cs="Apple Chancery"/>
          <w:b/>
          <w:szCs w:val="40"/>
        </w:rPr>
      </w:pPr>
    </w:p>
    <w:p w14:paraId="47E2A71F" w14:textId="718F4ACA" w:rsidR="00974D19" w:rsidRPr="00340E4A" w:rsidRDefault="00974D19" w:rsidP="00144D9C">
      <w:pPr>
        <w:spacing w:line="360" w:lineRule="auto"/>
        <w:ind w:right="144"/>
        <w:rPr>
          <w:rFonts w:ascii="Times New Roman" w:hAnsi="Times New Roman"/>
        </w:rPr>
      </w:pPr>
      <w:r w:rsidRPr="00340E4A">
        <w:rPr>
          <w:rFonts w:ascii="Times New Roman" w:hAnsi="Times New Roman"/>
        </w:rPr>
        <w:t xml:space="preserve"> </w:t>
      </w:r>
    </w:p>
    <w:p w14:paraId="5D32229B" w14:textId="63E56EA5" w:rsidR="00974D19" w:rsidRDefault="005C4674" w:rsidP="00340E4A">
      <w:pPr>
        <w:spacing w:line="360" w:lineRule="auto"/>
        <w:ind w:left="144" w:right="144"/>
        <w:rPr>
          <w:ins w:id="3931" w:author="Dori Williams" w:date="2023-10-08T22:53:00Z"/>
          <w:rFonts w:ascii="Times New Roman" w:hAnsi="Times New Roman"/>
        </w:rPr>
      </w:pPr>
      <w:ins w:id="3932" w:author="Dori Williams" w:date="2022-03-12T14:38:00Z">
        <w:r>
          <w:rPr>
            <w:rFonts w:ascii="Times New Roman" w:hAnsi="Times New Roman"/>
          </w:rPr>
          <w:t xml:space="preserve">The </w:t>
        </w:r>
      </w:ins>
      <w:del w:id="3933" w:author="Dori Williams [2]" w:date="2020-09-12T23:41:00Z">
        <w:r w:rsidR="00974D19" w:rsidRPr="00340E4A" w:rsidDel="001D742A">
          <w:rPr>
            <w:rFonts w:ascii="Times New Roman" w:hAnsi="Times New Roman"/>
          </w:rPr>
          <w:delText xml:space="preserve">     </w:delText>
        </w:r>
        <w:r w:rsidR="00974D19" w:rsidRPr="00340E4A" w:rsidDel="001D742A">
          <w:rPr>
            <w:rFonts w:ascii="Times New Roman" w:hAnsi="Times New Roman"/>
          </w:rPr>
          <w:tab/>
        </w:r>
      </w:del>
      <w:del w:id="3934" w:author="Dori Williams" w:date="2022-03-12T14:38:00Z">
        <w:r w:rsidR="00974D19" w:rsidRPr="00340E4A" w:rsidDel="005C4674">
          <w:rPr>
            <w:rFonts w:ascii="Times New Roman" w:hAnsi="Times New Roman"/>
            <w:szCs w:val="26"/>
          </w:rPr>
          <w:delText>U</w:delText>
        </w:r>
      </w:del>
      <w:ins w:id="3935" w:author="Dori Williams" w:date="2022-03-12T14:38:00Z">
        <w:r>
          <w:rPr>
            <w:rFonts w:ascii="Times New Roman" w:hAnsi="Times New Roman"/>
            <w:szCs w:val="26"/>
          </w:rPr>
          <w:t>u</w:t>
        </w:r>
      </w:ins>
      <w:r w:rsidR="00974D19" w:rsidRPr="00340E4A">
        <w:rPr>
          <w:rFonts w:ascii="Times New Roman" w:hAnsi="Times New Roman"/>
          <w:szCs w:val="26"/>
        </w:rPr>
        <w:t xml:space="preserve">rgency in Dawn’s voice woke Katie out of a sound sleep. “Katie . . . Katie, please wake up.” </w:t>
      </w:r>
      <w:ins w:id="3936" w:author="Dori Williams" w:date="2023-10-08T22:51:00Z">
        <w:r w:rsidR="007B428B" w:rsidRPr="007B428B">
          <w:rPr>
            <w:rFonts w:ascii="Times New Roman" w:hAnsi="Times New Roman"/>
            <w:rPrChange w:id="3937" w:author="Dori Williams" w:date="2023-10-08T22:52:00Z">
              <w:rPr/>
            </w:rPrChange>
          </w:rPr>
          <w:t>Startled, Katie groggily opened her eyes, trying to shake off the remnants of sleep. She could sense the tension in Dawn's voice and immediately sat up, fully alert.</w:t>
        </w:r>
      </w:ins>
    </w:p>
    <w:p w14:paraId="73D2ABCC" w14:textId="5A0460C6" w:rsidR="007B428B" w:rsidRPr="007B428B" w:rsidRDefault="007B428B" w:rsidP="00340E4A">
      <w:pPr>
        <w:spacing w:line="360" w:lineRule="auto"/>
        <w:ind w:left="144" w:right="144"/>
        <w:rPr>
          <w:rFonts w:ascii="Times New Roman" w:hAnsi="Times New Roman"/>
          <w:szCs w:val="26"/>
        </w:rPr>
      </w:pPr>
      <w:ins w:id="3938" w:author="Dori Williams" w:date="2023-10-08T22:53:00Z">
        <w:r>
          <w:rPr>
            <w:rFonts w:ascii="Times New Roman" w:hAnsi="Times New Roman"/>
          </w:rPr>
          <w:tab/>
        </w:r>
        <w:r w:rsidRPr="007B428B">
          <w:rPr>
            <w:rFonts w:ascii="Times New Roman" w:hAnsi="Times New Roman"/>
            <w:rPrChange w:id="3939" w:author="Dori Williams" w:date="2023-10-08T22:54:00Z">
              <w:rPr/>
            </w:rPrChange>
          </w:rPr>
          <w:t>"What's wrong, Dawn?" Katie asked, her voice still heavy with sleep.</w:t>
        </w:r>
      </w:ins>
      <w:ins w:id="3940" w:author="Dori Williams" w:date="2023-11-15T22:19:00Z">
        <w:r w:rsidR="005C5BCD">
          <w:rPr>
            <w:rFonts w:ascii="Times New Roman" w:hAnsi="Times New Roman"/>
          </w:rPr>
          <w:t xml:space="preserve"> “Did you have another bad dream?”</w:t>
        </w:r>
      </w:ins>
      <w:ins w:id="3941" w:author="Dori Williams" w:date="2023-10-08T22:53:00Z">
        <w:r w:rsidRPr="007B428B">
          <w:rPr>
            <w:rFonts w:ascii="Times New Roman" w:hAnsi="Times New Roman"/>
            <w:rPrChange w:id="3942" w:author="Dori Williams" w:date="2023-10-08T22:54:00Z">
              <w:rPr/>
            </w:rPrChange>
          </w:rPr>
          <w:t xml:space="preserve"> Dawn's face was pale, her eyes wide with fear. It was clear that something was seriously </w:t>
        </w:r>
      </w:ins>
      <w:ins w:id="3943" w:author="Dori Williams" w:date="2023-10-21T23:56:00Z">
        <w:r w:rsidR="00B1673A">
          <w:rPr>
            <w:rFonts w:ascii="Times New Roman" w:hAnsi="Times New Roman"/>
          </w:rPr>
          <w:t>wrong</w:t>
        </w:r>
      </w:ins>
      <w:ins w:id="3944" w:author="Dori Williams" w:date="2023-10-08T22:53:00Z">
        <w:r w:rsidRPr="007B428B">
          <w:rPr>
            <w:rFonts w:ascii="Times New Roman" w:hAnsi="Times New Roman"/>
            <w:rPrChange w:id="3945" w:author="Dori Williams" w:date="2023-10-08T22:54:00Z">
              <w:rPr/>
            </w:rPrChange>
          </w:rPr>
          <w:t>. Without wasting any time, Dawn began explaining the situation</w:t>
        </w:r>
        <w:r>
          <w:t>.</w:t>
        </w:r>
      </w:ins>
    </w:p>
    <w:p w14:paraId="6766860C" w14:textId="13178CF6" w:rsidR="00974D19" w:rsidRPr="00340E4A" w:rsidDel="007B428B" w:rsidRDefault="00974D19" w:rsidP="00340E4A">
      <w:pPr>
        <w:spacing w:line="360" w:lineRule="auto"/>
        <w:ind w:left="144" w:right="144" w:firstLine="576"/>
        <w:rPr>
          <w:del w:id="3946" w:author="Dori Williams" w:date="2023-10-08T22:53:00Z"/>
          <w:rFonts w:ascii="Times New Roman" w:hAnsi="Times New Roman"/>
          <w:szCs w:val="26"/>
        </w:rPr>
      </w:pPr>
      <w:del w:id="3947" w:author="Dori Williams" w:date="2023-10-08T22:53:00Z">
        <w:r w:rsidRPr="00340E4A" w:rsidDel="007B428B">
          <w:rPr>
            <w:rFonts w:ascii="Times New Roman" w:hAnsi="Times New Roman"/>
            <w:szCs w:val="26"/>
          </w:rPr>
          <w:delText>Katie turned over</w:delText>
        </w:r>
      </w:del>
      <w:del w:id="3948" w:author="Dori Williams" w:date="2023-07-09T22:25:00Z">
        <w:r w:rsidRPr="00340E4A" w:rsidDel="00153DD5">
          <w:rPr>
            <w:rFonts w:ascii="Times New Roman" w:hAnsi="Times New Roman"/>
            <w:szCs w:val="26"/>
          </w:rPr>
          <w:delText>,</w:delText>
        </w:r>
      </w:del>
      <w:del w:id="3949" w:author="Dori Williams" w:date="2023-10-08T22:53:00Z">
        <w:r w:rsidRPr="00340E4A" w:rsidDel="007B428B">
          <w:rPr>
            <w:rFonts w:ascii="Times New Roman" w:hAnsi="Times New Roman"/>
            <w:szCs w:val="26"/>
          </w:rPr>
          <w:delText xml:space="preserve"> rubbed her eyes. “What’s the matter</w:delText>
        </w:r>
      </w:del>
      <w:del w:id="3950" w:author="Dori Williams" w:date="2023-09-24T20:05:00Z">
        <w:r w:rsidRPr="00340E4A" w:rsidDel="00D00AD5">
          <w:rPr>
            <w:rFonts w:ascii="Times New Roman" w:hAnsi="Times New Roman"/>
            <w:szCs w:val="26"/>
          </w:rPr>
          <w:delText>,</w:delText>
        </w:r>
      </w:del>
      <w:del w:id="3951" w:author="Dori Williams" w:date="2023-10-08T22:53:00Z">
        <w:r w:rsidRPr="00340E4A" w:rsidDel="007B428B">
          <w:rPr>
            <w:rFonts w:ascii="Times New Roman" w:hAnsi="Times New Roman"/>
            <w:szCs w:val="26"/>
          </w:rPr>
          <w:delText xml:space="preserve"> </w:delText>
        </w:r>
      </w:del>
      <w:del w:id="3952" w:author="Dori Williams" w:date="2023-09-24T20:05:00Z">
        <w:r w:rsidRPr="00340E4A" w:rsidDel="00D00AD5">
          <w:rPr>
            <w:rFonts w:ascii="Times New Roman" w:hAnsi="Times New Roman"/>
            <w:szCs w:val="26"/>
          </w:rPr>
          <w:delText xml:space="preserve">did </w:delText>
        </w:r>
      </w:del>
      <w:del w:id="3953" w:author="Dori Williams" w:date="2023-10-08T22:53:00Z">
        <w:r w:rsidRPr="00340E4A" w:rsidDel="007B428B">
          <w:rPr>
            <w:rFonts w:ascii="Times New Roman" w:hAnsi="Times New Roman"/>
            <w:szCs w:val="26"/>
          </w:rPr>
          <w:delText xml:space="preserve">you have another bad dream?” </w:delText>
        </w:r>
      </w:del>
    </w:p>
    <w:p w14:paraId="63317038" w14:textId="24B9750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“No, I think I might be in labor. I</w:t>
      </w:r>
      <w:ins w:id="3954" w:author="Dori Williams" w:date="2023-10-08T22:56:00Z">
        <w:r w:rsidR="007B428B">
          <w:rPr>
            <w:rFonts w:ascii="Times New Roman" w:hAnsi="Times New Roman"/>
            <w:szCs w:val="26"/>
          </w:rPr>
          <w:t>’m</w:t>
        </w:r>
      </w:ins>
      <w:ins w:id="3955" w:author="Dori Williams" w:date="2023-10-21T23:56:00Z">
        <w:r w:rsidR="00B1673A">
          <w:rPr>
            <w:rFonts w:ascii="Times New Roman" w:hAnsi="Times New Roman"/>
            <w:szCs w:val="26"/>
          </w:rPr>
          <w:t xml:space="preserve"> having</w:t>
        </w:r>
      </w:ins>
      <w:r w:rsidRPr="00340E4A">
        <w:rPr>
          <w:rFonts w:ascii="Times New Roman" w:hAnsi="Times New Roman"/>
          <w:szCs w:val="26"/>
        </w:rPr>
        <w:t xml:space="preserve"> </w:t>
      </w:r>
      <w:del w:id="3956" w:author="Dori Williams" w:date="2023-10-08T22:56:00Z">
        <w:r w:rsidRPr="00340E4A" w:rsidDel="007B428B">
          <w:rPr>
            <w:rFonts w:ascii="Times New Roman" w:hAnsi="Times New Roman"/>
            <w:szCs w:val="26"/>
          </w:rPr>
          <w:delText>have been having</w:delText>
        </w:r>
      </w:del>
      <w:del w:id="3957" w:author="Dori Williams" w:date="2023-10-08T22:57:00Z">
        <w:r w:rsidRPr="00340E4A" w:rsidDel="007B428B">
          <w:rPr>
            <w:rFonts w:ascii="Times New Roman" w:hAnsi="Times New Roman"/>
            <w:szCs w:val="26"/>
          </w:rPr>
          <w:delText xml:space="preserve"> </w:delText>
        </w:r>
      </w:del>
      <w:r w:rsidRPr="00340E4A">
        <w:rPr>
          <w:rFonts w:ascii="Times New Roman" w:hAnsi="Times New Roman"/>
          <w:szCs w:val="26"/>
        </w:rPr>
        <w:t xml:space="preserve">all these weird feelings and I thought I </w:t>
      </w:r>
      <w:del w:id="3958" w:author="Dori Williams" w:date="2023-10-08T22:54:00Z">
        <w:r w:rsidRPr="00340E4A" w:rsidDel="007B428B">
          <w:rPr>
            <w:rFonts w:ascii="Times New Roman" w:hAnsi="Times New Roman"/>
            <w:szCs w:val="26"/>
          </w:rPr>
          <w:delText>had better</w:delText>
        </w:r>
      </w:del>
      <w:ins w:id="3959" w:author="Dori Williams" w:date="2023-10-08T22:54:00Z">
        <w:r w:rsidR="007B428B">
          <w:rPr>
            <w:rFonts w:ascii="Times New Roman" w:hAnsi="Times New Roman"/>
            <w:szCs w:val="26"/>
          </w:rPr>
          <w:t>should</w:t>
        </w:r>
      </w:ins>
      <w:r w:rsidRPr="00340E4A">
        <w:rPr>
          <w:rFonts w:ascii="Times New Roman" w:hAnsi="Times New Roman"/>
          <w:szCs w:val="26"/>
        </w:rPr>
        <w:t xml:space="preserve"> tell you. Am I going to have the baby now?” </w:t>
      </w:r>
    </w:p>
    <w:p w14:paraId="7AAB09D4" w14:textId="5D855FD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jolted out of bed like a race</w:t>
      </w:r>
      <w:ins w:id="3960" w:author="Dori Williams" w:date="2023-05-30T17:22:00Z">
        <w:r w:rsidR="00116445">
          <w:rPr>
            <w:rFonts w:ascii="Times New Roman" w:hAnsi="Times New Roman"/>
            <w:szCs w:val="26"/>
          </w:rPr>
          <w:t xml:space="preserve"> </w:t>
        </w:r>
      </w:ins>
      <w:del w:id="3961" w:author="Dori Williams" w:date="2023-05-30T17:22:00Z">
        <w:r w:rsidRPr="00340E4A" w:rsidDel="00116445">
          <w:rPr>
            <w:rFonts w:ascii="Times New Roman" w:hAnsi="Times New Roman"/>
            <w:szCs w:val="26"/>
          </w:rPr>
          <w:delText>-</w:delText>
        </w:r>
      </w:del>
      <w:r w:rsidRPr="00340E4A">
        <w:rPr>
          <w:rFonts w:ascii="Times New Roman" w:hAnsi="Times New Roman"/>
          <w:szCs w:val="26"/>
        </w:rPr>
        <w:t>car at the Indy 500</w:t>
      </w:r>
      <w:ins w:id="3962" w:author="Dori Williams" w:date="2023-09-24T20:06:00Z">
        <w:r w:rsidR="00D00AD5">
          <w:rPr>
            <w:rFonts w:ascii="Times New Roman" w:hAnsi="Times New Roman"/>
            <w:szCs w:val="26"/>
          </w:rPr>
          <w:t>.</w:t>
        </w:r>
      </w:ins>
      <w:r w:rsidRPr="00340E4A">
        <w:rPr>
          <w:rFonts w:ascii="Times New Roman" w:hAnsi="Times New Roman"/>
          <w:szCs w:val="26"/>
        </w:rPr>
        <w:t xml:space="preserve"> </w:t>
      </w:r>
      <w:del w:id="3963" w:author="Dori Williams" w:date="2023-09-24T20:06:00Z">
        <w:r w:rsidRPr="00340E4A" w:rsidDel="00D00AD5">
          <w:rPr>
            <w:rFonts w:ascii="Times New Roman" w:hAnsi="Times New Roman"/>
            <w:szCs w:val="26"/>
          </w:rPr>
          <w:delText xml:space="preserve">she </w:delText>
        </w:r>
      </w:del>
      <w:ins w:id="3964" w:author="Dori Williams" w:date="2023-09-24T20:06:00Z">
        <w:r w:rsidR="00D00AD5">
          <w:rPr>
            <w:rFonts w:ascii="Times New Roman" w:hAnsi="Times New Roman"/>
            <w:szCs w:val="26"/>
          </w:rPr>
          <w:t>She</w:t>
        </w:r>
        <w:r w:rsidR="00D00AD5" w:rsidRPr="00340E4A">
          <w:rPr>
            <w:rFonts w:ascii="Times New Roman" w:hAnsi="Times New Roman"/>
            <w:szCs w:val="26"/>
          </w:rPr>
          <w:t xml:space="preserve"> </w:t>
        </w:r>
      </w:ins>
      <w:r w:rsidRPr="00340E4A">
        <w:rPr>
          <w:rFonts w:ascii="Times New Roman" w:hAnsi="Times New Roman"/>
          <w:szCs w:val="26"/>
        </w:rPr>
        <w:t xml:space="preserve">went from zero to </w:t>
      </w:r>
      <w:del w:id="3965" w:author="Dori Williams" w:date="2023-10-08T22:57:00Z">
        <w:r w:rsidRPr="00340E4A" w:rsidDel="007B428B">
          <w:rPr>
            <w:rFonts w:ascii="Times New Roman" w:hAnsi="Times New Roman"/>
            <w:szCs w:val="26"/>
          </w:rPr>
          <w:delText xml:space="preserve">a </w:delText>
        </w:r>
      </w:del>
      <w:r w:rsidRPr="00340E4A">
        <w:rPr>
          <w:rFonts w:ascii="Times New Roman" w:hAnsi="Times New Roman"/>
          <w:szCs w:val="26"/>
        </w:rPr>
        <w:t>hundre</w:t>
      </w:r>
      <w:ins w:id="3966" w:author="Dori Williams" w:date="2023-05-30T17:22:00Z">
        <w:r w:rsidR="00116445">
          <w:rPr>
            <w:rFonts w:ascii="Times New Roman" w:hAnsi="Times New Roman"/>
            <w:szCs w:val="26"/>
          </w:rPr>
          <w:t>d</w:t>
        </w:r>
      </w:ins>
      <w:ins w:id="3967" w:author="Dori Williams" w:date="2022-03-12T14:40:00Z">
        <w:r w:rsidR="005C4674">
          <w:rPr>
            <w:rFonts w:ascii="Times New Roman" w:hAnsi="Times New Roman"/>
            <w:szCs w:val="26"/>
          </w:rPr>
          <w:t>.</w:t>
        </w:r>
      </w:ins>
      <w:del w:id="3968" w:author="Dori Williams" w:date="2022-03-12T14:40:00Z">
        <w:r w:rsidRPr="00340E4A" w:rsidDel="005C4674">
          <w:rPr>
            <w:rFonts w:ascii="Times New Roman" w:hAnsi="Times New Roman"/>
            <w:szCs w:val="26"/>
          </w:rPr>
          <w:delText>d</w:delText>
        </w:r>
      </w:del>
      <w:r w:rsidRPr="00340E4A">
        <w:rPr>
          <w:rFonts w:ascii="Times New Roman" w:hAnsi="Times New Roman"/>
          <w:szCs w:val="26"/>
        </w:rPr>
        <w:t xml:space="preserve"> </w:t>
      </w:r>
      <w:del w:id="3969" w:author="Dori Williams" w:date="2022-03-12T14:39:00Z">
        <w:r w:rsidRPr="00340E4A" w:rsidDel="005C4674">
          <w:rPr>
            <w:rFonts w:ascii="Times New Roman" w:hAnsi="Times New Roman"/>
            <w:szCs w:val="26"/>
          </w:rPr>
          <w:delText xml:space="preserve">in thirty seconds. </w:delText>
        </w:r>
      </w:del>
    </w:p>
    <w:p w14:paraId="0EA50307" w14:textId="3EC4570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“Well, I don’t know. You have a </w:t>
      </w:r>
      <w:del w:id="3970" w:author="Dori Williams" w:date="2022-03-12T14:40:00Z">
        <w:r w:rsidRPr="00340E4A" w:rsidDel="005C4674">
          <w:rPr>
            <w:rFonts w:ascii="Times New Roman" w:hAnsi="Times New Roman"/>
            <w:szCs w:val="26"/>
          </w:rPr>
          <w:delText>month or so to</w:delText>
        </w:r>
      </w:del>
      <w:ins w:id="3971" w:author="Dori Williams" w:date="2022-03-12T14:40:00Z">
        <w:r w:rsidR="005C4674">
          <w:rPr>
            <w:rFonts w:ascii="Times New Roman" w:hAnsi="Times New Roman"/>
            <w:szCs w:val="26"/>
          </w:rPr>
          <w:t>while to</w:t>
        </w:r>
      </w:ins>
      <w:r w:rsidRPr="00340E4A">
        <w:rPr>
          <w:rFonts w:ascii="Times New Roman" w:hAnsi="Times New Roman"/>
          <w:szCs w:val="26"/>
        </w:rPr>
        <w:t xml:space="preserve"> go yet, but let</w:t>
      </w:r>
      <w:r w:rsidR="00144D9C">
        <w:rPr>
          <w:rFonts w:ascii="Times New Roman" w:hAnsi="Times New Roman"/>
          <w:szCs w:val="26"/>
        </w:rPr>
        <w:t>’</w:t>
      </w:r>
      <w:r w:rsidRPr="00340E4A">
        <w:rPr>
          <w:rFonts w:ascii="Times New Roman" w:hAnsi="Times New Roman"/>
          <w:szCs w:val="26"/>
        </w:rPr>
        <w:t xml:space="preserve">s get you up to the maternity floor and have you checked out.” </w:t>
      </w:r>
    </w:p>
    <w:p w14:paraId="0B581537" w14:textId="58ABFCFE" w:rsidR="00974D19" w:rsidRPr="00340E4A" w:rsidRDefault="00974D19" w:rsidP="002B5970">
      <w:pPr>
        <w:spacing w:line="360" w:lineRule="auto"/>
        <w:ind w:left="144" w:right="144" w:firstLine="576"/>
        <w:rPr>
          <w:rFonts w:ascii="Times New Roman" w:hAnsi="Times New Roman"/>
          <w:szCs w:val="26"/>
        </w:rPr>
      </w:pPr>
      <w:r w:rsidRPr="00340E4A">
        <w:rPr>
          <w:rFonts w:ascii="Times New Roman" w:hAnsi="Times New Roman"/>
          <w:szCs w:val="26"/>
        </w:rPr>
        <w:t>Katie hastily threw on some clothes. Dawn started getting dressed and Katie stopped her. “No need for you to get dressed. If you’re in labor they will just put you in one of their gowns and put you to bed. Just grab your rob</w:t>
      </w:r>
      <w:r w:rsidR="00144D9C">
        <w:rPr>
          <w:rFonts w:ascii="Times New Roman" w:hAnsi="Times New Roman"/>
          <w:szCs w:val="26"/>
        </w:rPr>
        <w:t>e</w:t>
      </w:r>
      <w:r w:rsidRPr="00340E4A">
        <w:rPr>
          <w:rFonts w:ascii="Times New Roman" w:hAnsi="Times New Roman"/>
          <w:szCs w:val="26"/>
        </w:rPr>
        <w:t xml:space="preserve"> and slippers, and let’s go.” </w:t>
      </w:r>
    </w:p>
    <w:p w14:paraId="262F7AF0" w14:textId="4502590C" w:rsidR="00974D19" w:rsidRPr="00340E4A" w:rsidRDefault="00974D19" w:rsidP="002B5970">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took her </w:t>
      </w:r>
      <w:del w:id="3972" w:author="Dori Williams" w:date="2023-08-19T21:10:00Z">
        <w:r w:rsidRPr="00340E4A" w:rsidDel="00990F5A">
          <w:rPr>
            <w:rFonts w:ascii="Times New Roman" w:hAnsi="Times New Roman"/>
            <w:szCs w:val="26"/>
          </w:rPr>
          <w:delText xml:space="preserve">little </w:delText>
        </w:r>
      </w:del>
      <w:ins w:id="3973" w:author="Dori Williams" w:date="2023-08-19T21:10:00Z">
        <w:r w:rsidR="00990F5A">
          <w:rPr>
            <w:rFonts w:ascii="Times New Roman" w:hAnsi="Times New Roman"/>
            <w:szCs w:val="26"/>
          </w:rPr>
          <w:t>young</w:t>
        </w:r>
        <w:r w:rsidR="00990F5A" w:rsidRPr="00340E4A">
          <w:rPr>
            <w:rFonts w:ascii="Times New Roman" w:hAnsi="Times New Roman"/>
            <w:szCs w:val="26"/>
          </w:rPr>
          <w:t xml:space="preserve"> </w:t>
        </w:r>
      </w:ins>
      <w:r w:rsidRPr="00340E4A">
        <w:rPr>
          <w:rFonts w:ascii="Times New Roman" w:hAnsi="Times New Roman"/>
          <w:szCs w:val="26"/>
        </w:rPr>
        <w:t xml:space="preserve">friend by the arm and escorted her down the long, dark hall. Dawn’s slippers </w:t>
      </w:r>
      <w:del w:id="3974" w:author="Dori Williams" w:date="2022-03-12T14:41:00Z">
        <w:r w:rsidRPr="00340E4A" w:rsidDel="00F652EB">
          <w:rPr>
            <w:rFonts w:ascii="Times New Roman" w:hAnsi="Times New Roman"/>
            <w:szCs w:val="26"/>
          </w:rPr>
          <w:delText xml:space="preserve">making </w:delText>
        </w:r>
      </w:del>
      <w:ins w:id="3975" w:author="Dori Williams" w:date="2022-03-12T14:41:00Z">
        <w:r w:rsidR="00F652EB">
          <w:rPr>
            <w:rFonts w:ascii="Times New Roman" w:hAnsi="Times New Roman"/>
            <w:szCs w:val="26"/>
          </w:rPr>
          <w:t>made</w:t>
        </w:r>
        <w:r w:rsidR="00F652EB" w:rsidRPr="00340E4A">
          <w:rPr>
            <w:rFonts w:ascii="Times New Roman" w:hAnsi="Times New Roman"/>
            <w:szCs w:val="26"/>
          </w:rPr>
          <w:t xml:space="preserve"> </w:t>
        </w:r>
      </w:ins>
      <w:r w:rsidRPr="00340E4A">
        <w:rPr>
          <w:rFonts w:ascii="Times New Roman" w:hAnsi="Times New Roman"/>
          <w:szCs w:val="26"/>
        </w:rPr>
        <w:t xml:space="preserve">this slight, shuffling sound as she walked down the corridor. Katie didn’t want Dawn </w:t>
      </w:r>
      <w:del w:id="3976" w:author="Dori Williams" w:date="2023-05-30T17:22:00Z">
        <w:r w:rsidRPr="00340E4A" w:rsidDel="00116445">
          <w:rPr>
            <w:rFonts w:ascii="Times New Roman" w:hAnsi="Times New Roman"/>
            <w:szCs w:val="26"/>
          </w:rPr>
          <w:delText xml:space="preserve">walking </w:delText>
        </w:r>
      </w:del>
      <w:ins w:id="3977" w:author="Dori Williams" w:date="2023-05-30T17:22:00Z">
        <w:r w:rsidR="00116445">
          <w:rPr>
            <w:rFonts w:ascii="Times New Roman" w:hAnsi="Times New Roman"/>
            <w:szCs w:val="26"/>
          </w:rPr>
          <w:t>to walk</w:t>
        </w:r>
        <w:r w:rsidR="00116445" w:rsidRPr="00340E4A">
          <w:rPr>
            <w:rFonts w:ascii="Times New Roman" w:hAnsi="Times New Roman"/>
            <w:szCs w:val="26"/>
          </w:rPr>
          <w:t xml:space="preserve"> </w:t>
        </w:r>
      </w:ins>
      <w:r w:rsidRPr="00340E4A">
        <w:rPr>
          <w:rFonts w:ascii="Times New Roman" w:hAnsi="Times New Roman"/>
          <w:szCs w:val="26"/>
        </w:rPr>
        <w:t>up the stairs, so they headed for the elevator. The elevator was old and rickety and took a long time to move from floor to floor. Katie pushed the smooth, round button waiting for the gears and chains to make their eerie sound. As they waited, Dawn</w:t>
      </w:r>
      <w:ins w:id="3978" w:author="Dori Williams" w:date="2023-10-08T23:00:00Z">
        <w:r w:rsidR="000D1537">
          <w:rPr>
            <w:rFonts w:ascii="Times New Roman" w:hAnsi="Times New Roman"/>
            <w:szCs w:val="26"/>
          </w:rPr>
          <w:t>’s face contorted</w:t>
        </w:r>
      </w:ins>
      <w:ins w:id="3979" w:author="Dori Williams" w:date="2023-10-08T23:01:00Z">
        <w:r w:rsidR="000D1537">
          <w:rPr>
            <w:rFonts w:ascii="Times New Roman" w:hAnsi="Times New Roman"/>
            <w:szCs w:val="26"/>
          </w:rPr>
          <w:t xml:space="preserve"> in agony as</w:t>
        </w:r>
      </w:ins>
      <w:r w:rsidRPr="00340E4A">
        <w:rPr>
          <w:rFonts w:ascii="Times New Roman" w:hAnsi="Times New Roman"/>
          <w:szCs w:val="26"/>
        </w:rPr>
        <w:t xml:space="preserve"> let out a </w:t>
      </w:r>
      <w:del w:id="3980" w:author="Dori Williams" w:date="2023-10-08T23:01:00Z">
        <w:r w:rsidRPr="00340E4A" w:rsidDel="000D1537">
          <w:rPr>
            <w:rFonts w:ascii="Times New Roman" w:hAnsi="Times New Roman"/>
            <w:szCs w:val="26"/>
          </w:rPr>
          <w:delText xml:space="preserve">little </w:delText>
        </w:r>
      </w:del>
      <w:ins w:id="3981" w:author="Dori Williams" w:date="2023-10-08T23:01:00Z">
        <w:r w:rsidR="000D1537">
          <w:rPr>
            <w:rFonts w:ascii="Times New Roman" w:hAnsi="Times New Roman"/>
            <w:szCs w:val="26"/>
          </w:rPr>
          <w:t xml:space="preserve">loud </w:t>
        </w:r>
      </w:ins>
      <w:r w:rsidRPr="00340E4A">
        <w:rPr>
          <w:rFonts w:ascii="Times New Roman" w:hAnsi="Times New Roman"/>
          <w:szCs w:val="26"/>
        </w:rPr>
        <w:t>cry</w:t>
      </w:r>
      <w:ins w:id="3982" w:author="Dori Williams" w:date="2023-10-08T23:01:00Z">
        <w:r w:rsidR="000D1537">
          <w:rPr>
            <w:rFonts w:ascii="Times New Roman" w:hAnsi="Times New Roman"/>
            <w:szCs w:val="26"/>
          </w:rPr>
          <w:t>, her</w:t>
        </w:r>
      </w:ins>
      <w:ins w:id="3983" w:author="Dori Williams" w:date="2023-10-08T23:02:00Z">
        <w:r w:rsidR="000D1537">
          <w:rPr>
            <w:rFonts w:ascii="Times New Roman" w:hAnsi="Times New Roman"/>
            <w:szCs w:val="26"/>
          </w:rPr>
          <w:t xml:space="preserve"> hand</w:t>
        </w:r>
      </w:ins>
      <w:ins w:id="3984" w:author="Dori Williams" w:date="2023-10-08T23:01:00Z">
        <w:r w:rsidR="000D1537">
          <w:rPr>
            <w:rFonts w:ascii="Times New Roman" w:hAnsi="Times New Roman"/>
            <w:szCs w:val="26"/>
          </w:rPr>
          <w:t xml:space="preserve"> in</w:t>
        </w:r>
      </w:ins>
      <w:ins w:id="3985" w:author="Dori Williams" w:date="2023-10-08T23:02:00Z">
        <w:r w:rsidR="000D1537">
          <w:rPr>
            <w:rFonts w:ascii="Times New Roman" w:hAnsi="Times New Roman"/>
            <w:szCs w:val="26"/>
          </w:rPr>
          <w:t>stinctively clutching her stomach</w:t>
        </w:r>
      </w:ins>
      <w:ins w:id="3986" w:author="Dori Williams" w:date="2023-10-08T23:03:00Z">
        <w:r w:rsidR="000D1537">
          <w:rPr>
            <w:rFonts w:ascii="Times New Roman" w:hAnsi="Times New Roman"/>
            <w:szCs w:val="26"/>
          </w:rPr>
          <w:t>.</w:t>
        </w:r>
      </w:ins>
      <w:r w:rsidRPr="00340E4A">
        <w:rPr>
          <w:rFonts w:ascii="Times New Roman" w:hAnsi="Times New Roman"/>
          <w:szCs w:val="26"/>
        </w:rPr>
        <w:t xml:space="preserve"> </w:t>
      </w:r>
      <w:del w:id="3987" w:author="Dori Williams" w:date="2023-10-08T23:04:00Z">
        <w:r w:rsidRPr="00340E4A" w:rsidDel="000D1537">
          <w:rPr>
            <w:rFonts w:ascii="Times New Roman" w:hAnsi="Times New Roman"/>
            <w:szCs w:val="26"/>
          </w:rPr>
          <w:lastRenderedPageBreak/>
          <w:delText xml:space="preserve">and </w:delText>
        </w:r>
      </w:del>
      <w:ins w:id="3988" w:author="Dori Williams" w:date="2023-10-08T23:04:00Z">
        <w:r w:rsidR="000D1537">
          <w:rPr>
            <w:rFonts w:ascii="Times New Roman" w:hAnsi="Times New Roman"/>
            <w:szCs w:val="26"/>
          </w:rPr>
          <w:t xml:space="preserve">The pain intensified, causing her to </w:t>
        </w:r>
      </w:ins>
      <w:del w:id="3989" w:author="Dori Williams" w:date="2023-10-08T23:05:00Z">
        <w:r w:rsidRPr="00340E4A" w:rsidDel="000D1537">
          <w:rPr>
            <w:rFonts w:ascii="Times New Roman" w:hAnsi="Times New Roman"/>
            <w:szCs w:val="26"/>
          </w:rPr>
          <w:delText>doubled</w:delText>
        </w:r>
      </w:del>
      <w:ins w:id="3990" w:author="Dori Williams" w:date="2023-10-08T23:05:00Z">
        <w:r w:rsidR="000D1537" w:rsidRPr="00340E4A">
          <w:rPr>
            <w:rFonts w:ascii="Times New Roman" w:hAnsi="Times New Roman"/>
            <w:szCs w:val="26"/>
          </w:rPr>
          <w:t>double</w:t>
        </w:r>
      </w:ins>
      <w:r w:rsidRPr="00340E4A">
        <w:rPr>
          <w:rFonts w:ascii="Times New Roman" w:hAnsi="Times New Roman"/>
          <w:szCs w:val="26"/>
        </w:rPr>
        <w:t xml:space="preserve"> over in pain. Katie </w:t>
      </w:r>
      <w:del w:id="3991" w:author="Dori Williams" w:date="2023-10-08T23:05:00Z">
        <w:r w:rsidRPr="00340E4A" w:rsidDel="000D1537">
          <w:rPr>
            <w:rFonts w:ascii="Times New Roman" w:hAnsi="Times New Roman"/>
            <w:szCs w:val="26"/>
          </w:rPr>
          <w:delText xml:space="preserve">put </w:delText>
        </w:r>
      </w:del>
      <w:ins w:id="3992" w:author="Dori Williams" w:date="2023-10-08T23:05:00Z">
        <w:r w:rsidR="000D1537">
          <w:rPr>
            <w:rFonts w:ascii="Times New Roman" w:hAnsi="Times New Roman"/>
            <w:szCs w:val="26"/>
          </w:rPr>
          <w:t>placed</w:t>
        </w:r>
        <w:r w:rsidR="000D1537" w:rsidRPr="00340E4A">
          <w:rPr>
            <w:rFonts w:ascii="Times New Roman" w:hAnsi="Times New Roman"/>
            <w:szCs w:val="26"/>
          </w:rPr>
          <w:t xml:space="preserve"> </w:t>
        </w:r>
      </w:ins>
      <w:r w:rsidRPr="00340E4A">
        <w:rPr>
          <w:rFonts w:ascii="Times New Roman" w:hAnsi="Times New Roman"/>
          <w:szCs w:val="26"/>
        </w:rPr>
        <w:t xml:space="preserve">her hand on Dawn’s back </w:t>
      </w:r>
      <w:del w:id="3993" w:author="Dori Williams" w:date="2023-10-08T23:05:00Z">
        <w:r w:rsidRPr="00340E4A" w:rsidDel="000D1537">
          <w:rPr>
            <w:rFonts w:ascii="Times New Roman" w:hAnsi="Times New Roman"/>
            <w:szCs w:val="26"/>
          </w:rPr>
          <w:delText>to comfort her</w:delText>
        </w:r>
      </w:del>
      <w:ins w:id="3994" w:author="Dori Williams" w:date="2023-10-08T23:05:00Z">
        <w:r w:rsidR="000D1537">
          <w:rPr>
            <w:rFonts w:ascii="Times New Roman" w:hAnsi="Times New Roman"/>
            <w:szCs w:val="26"/>
          </w:rPr>
          <w:t>in a comforting gesture</w:t>
        </w:r>
      </w:ins>
      <w:r w:rsidRPr="00340E4A">
        <w:rPr>
          <w:rFonts w:ascii="Times New Roman" w:hAnsi="Times New Roman"/>
          <w:szCs w:val="26"/>
        </w:rPr>
        <w:t xml:space="preserve">. </w:t>
      </w:r>
    </w:p>
    <w:p w14:paraId="068C1EFC" w14:textId="06E465A1" w:rsidR="00974D19" w:rsidRPr="00340E4A" w:rsidRDefault="00974D19">
      <w:pPr>
        <w:spacing w:line="360" w:lineRule="auto"/>
        <w:ind w:left="144" w:right="144" w:firstLine="576"/>
        <w:rPr>
          <w:rFonts w:ascii="Times New Roman" w:hAnsi="Times New Roman"/>
          <w:szCs w:val="26"/>
        </w:rPr>
        <w:pPrChange w:id="3995" w:author="Dori Williams" w:date="2023-10-08T23:05:00Z">
          <w:pPr>
            <w:spacing w:line="360" w:lineRule="auto"/>
            <w:ind w:left="144" w:right="144"/>
          </w:pPr>
        </w:pPrChange>
      </w:pPr>
      <w:r w:rsidRPr="00340E4A">
        <w:rPr>
          <w:rFonts w:ascii="Times New Roman" w:hAnsi="Times New Roman"/>
          <w:szCs w:val="26"/>
        </w:rPr>
        <w:t>“It’ll be okay. Just take a slow, deep breath and breathe out slowly when the pain comes</w:t>
      </w:r>
      <w:ins w:id="3996" w:author="Dori Williams" w:date="2023-09-24T20:07:00Z">
        <w:r w:rsidR="00D00AD5">
          <w:rPr>
            <w:rFonts w:ascii="Times New Roman" w:hAnsi="Times New Roman"/>
            <w:szCs w:val="26"/>
          </w:rPr>
          <w:t xml:space="preserve">. </w:t>
        </w:r>
      </w:ins>
      <w:del w:id="3997" w:author="Dori Williams" w:date="2023-09-24T20:07:00Z">
        <w:r w:rsidRPr="00340E4A" w:rsidDel="00D00AD5">
          <w:rPr>
            <w:rFonts w:ascii="Times New Roman" w:hAnsi="Times New Roman"/>
            <w:szCs w:val="26"/>
          </w:rPr>
          <w:delText xml:space="preserve"> that </w:delText>
        </w:r>
      </w:del>
      <w:ins w:id="3998" w:author="Dori Williams" w:date="2023-09-24T20:07:00Z">
        <w:r w:rsidR="00D00AD5">
          <w:rPr>
            <w:rFonts w:ascii="Times New Roman" w:hAnsi="Times New Roman"/>
            <w:szCs w:val="26"/>
          </w:rPr>
          <w:t xml:space="preserve">That </w:t>
        </w:r>
      </w:ins>
      <w:r w:rsidRPr="00340E4A">
        <w:rPr>
          <w:rFonts w:ascii="Times New Roman" w:hAnsi="Times New Roman"/>
          <w:szCs w:val="26"/>
        </w:rPr>
        <w:t xml:space="preserve">will help.” </w:t>
      </w:r>
    </w:p>
    <w:p w14:paraId="488D5C33" w14:textId="28B9F8B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took her hand and slammed it on the elevator door. “Come on, hurry up!” </w:t>
      </w:r>
    </w:p>
    <w:p w14:paraId="7216E245" w14:textId="3151A643" w:rsidR="00974D19" w:rsidRPr="00340E4A" w:rsidRDefault="00974D19" w:rsidP="002B5970">
      <w:pPr>
        <w:spacing w:line="360" w:lineRule="auto"/>
        <w:ind w:left="144" w:right="144"/>
        <w:rPr>
          <w:rFonts w:ascii="Times New Roman" w:hAnsi="Times New Roman"/>
          <w:szCs w:val="26"/>
        </w:rPr>
      </w:pPr>
      <w:r w:rsidRPr="00340E4A">
        <w:rPr>
          <w:rFonts w:ascii="Times New Roman" w:hAnsi="Times New Roman"/>
          <w:szCs w:val="26"/>
        </w:rPr>
        <w:t xml:space="preserve">The doors </w:t>
      </w:r>
      <w:ins w:id="3999" w:author="Dori Williams" w:date="2022-03-12T14:42:00Z">
        <w:r w:rsidR="00F652EB">
          <w:rPr>
            <w:rFonts w:ascii="Times New Roman" w:hAnsi="Times New Roman"/>
            <w:szCs w:val="26"/>
          </w:rPr>
          <w:t xml:space="preserve">finally </w:t>
        </w:r>
      </w:ins>
      <w:r w:rsidRPr="00340E4A">
        <w:rPr>
          <w:rFonts w:ascii="Times New Roman" w:hAnsi="Times New Roman"/>
          <w:szCs w:val="26"/>
        </w:rPr>
        <w:t xml:space="preserve">opened, </w:t>
      </w:r>
      <w:ins w:id="4000" w:author="Dori Williams" w:date="2022-03-12T14:42:00Z">
        <w:r w:rsidR="00F652EB">
          <w:rPr>
            <w:rFonts w:ascii="Times New Roman" w:hAnsi="Times New Roman"/>
            <w:szCs w:val="26"/>
          </w:rPr>
          <w:t xml:space="preserve">and </w:t>
        </w:r>
      </w:ins>
      <w:r w:rsidRPr="00340E4A">
        <w:rPr>
          <w:rFonts w:ascii="Times New Roman" w:hAnsi="Times New Roman"/>
          <w:szCs w:val="26"/>
        </w:rPr>
        <w:t>they stepped inside</w:t>
      </w:r>
      <w:ins w:id="4001" w:author="Dori Williams" w:date="2022-03-12T14:42:00Z">
        <w:r w:rsidR="00F652EB">
          <w:rPr>
            <w:rFonts w:ascii="Times New Roman" w:hAnsi="Times New Roman"/>
            <w:szCs w:val="26"/>
          </w:rPr>
          <w:t>.</w:t>
        </w:r>
      </w:ins>
      <w:del w:id="4002" w:author="Dori Williams" w:date="2022-03-12T14:42:00Z">
        <w:r w:rsidRPr="00340E4A" w:rsidDel="00F652EB">
          <w:rPr>
            <w:rFonts w:ascii="Times New Roman" w:hAnsi="Times New Roman"/>
            <w:szCs w:val="26"/>
          </w:rPr>
          <w:delText>,</w:delText>
        </w:r>
      </w:del>
      <w:r w:rsidRPr="00340E4A">
        <w:rPr>
          <w:rFonts w:ascii="Times New Roman" w:hAnsi="Times New Roman"/>
          <w:szCs w:val="26"/>
        </w:rPr>
        <w:t xml:space="preserve"> </w:t>
      </w:r>
      <w:del w:id="4003" w:author="Dori Williams" w:date="2022-03-12T14:42:00Z">
        <w:r w:rsidRPr="00340E4A" w:rsidDel="00F652EB">
          <w:rPr>
            <w:rFonts w:ascii="Times New Roman" w:hAnsi="Times New Roman"/>
            <w:szCs w:val="26"/>
          </w:rPr>
          <w:delText>and the</w:delText>
        </w:r>
      </w:del>
      <w:ins w:id="4004" w:author="Dori Williams" w:date="2022-03-12T14:42:00Z">
        <w:r w:rsidR="00F652EB">
          <w:rPr>
            <w:rFonts w:ascii="Times New Roman" w:hAnsi="Times New Roman"/>
            <w:szCs w:val="26"/>
          </w:rPr>
          <w:t>The</w:t>
        </w:r>
      </w:ins>
      <w:r w:rsidRPr="00340E4A">
        <w:rPr>
          <w:rFonts w:ascii="Times New Roman" w:hAnsi="Times New Roman"/>
          <w:szCs w:val="26"/>
        </w:rPr>
        <w:t xml:space="preserve"> rusty, old gears began their laborious climb. When the doors opened on the maternity floor, Katie left Dawn alone to speak to the nun on duty. After a brief conversation</w:t>
      </w:r>
      <w:ins w:id="4005" w:author="Dori Williams" w:date="2023-05-30T17:23:00Z">
        <w:r w:rsidR="00DC5C17">
          <w:rPr>
            <w:rFonts w:ascii="Times New Roman" w:hAnsi="Times New Roman"/>
            <w:szCs w:val="26"/>
          </w:rPr>
          <w:t>,</w:t>
        </w:r>
      </w:ins>
      <w:r w:rsidRPr="00340E4A">
        <w:rPr>
          <w:rFonts w:ascii="Times New Roman" w:hAnsi="Times New Roman"/>
          <w:szCs w:val="26"/>
        </w:rPr>
        <w:t xml:space="preserve"> she returned. </w:t>
      </w:r>
    </w:p>
    <w:p w14:paraId="01474AA4" w14:textId="47B83227" w:rsidR="00974D19" w:rsidRPr="00340E4A" w:rsidRDefault="00974D19" w:rsidP="002B5970">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“Come on, Katie instructed. “I’ll take you to your room. They want to do an internal exam. Remember all the things I </w:t>
      </w:r>
      <w:del w:id="4006" w:author="Dori Williams" w:date="2023-09-24T20:08:00Z">
        <w:r w:rsidRPr="00340E4A" w:rsidDel="00D00AD5">
          <w:rPr>
            <w:rFonts w:ascii="Times New Roman" w:hAnsi="Times New Roman"/>
            <w:szCs w:val="26"/>
          </w:rPr>
          <w:delText xml:space="preserve">have </w:delText>
        </w:r>
      </w:del>
      <w:r w:rsidRPr="00340E4A">
        <w:rPr>
          <w:rFonts w:ascii="Times New Roman" w:hAnsi="Times New Roman"/>
          <w:szCs w:val="26"/>
        </w:rPr>
        <w:t>told you</w:t>
      </w:r>
      <w:ins w:id="4007" w:author="Dori Williams" w:date="2023-10-08T23:07:00Z">
        <w:r w:rsidR="000D1537">
          <w:rPr>
            <w:rFonts w:ascii="Times New Roman" w:hAnsi="Times New Roman"/>
            <w:szCs w:val="26"/>
          </w:rPr>
          <w:t xml:space="preserve">. </w:t>
        </w:r>
      </w:ins>
      <w:del w:id="4008" w:author="Dori Williams" w:date="2023-10-08T23:07:00Z">
        <w:r w:rsidRPr="00340E4A" w:rsidDel="000D1537">
          <w:rPr>
            <w:rFonts w:ascii="Times New Roman" w:hAnsi="Times New Roman"/>
            <w:szCs w:val="26"/>
          </w:rPr>
          <w:delText xml:space="preserve">. </w:delText>
        </w:r>
      </w:del>
      <w:r w:rsidRPr="00340E4A">
        <w:rPr>
          <w:rFonts w:ascii="Times New Roman" w:hAnsi="Times New Roman"/>
          <w:szCs w:val="26"/>
        </w:rPr>
        <w:t>I want</w:t>
      </w:r>
      <w:del w:id="4009" w:author="Dori Williams" w:date="2023-09-24T20:08:00Z">
        <w:r w:rsidRPr="00340E4A" w:rsidDel="00D00AD5">
          <w:rPr>
            <w:rFonts w:ascii="Times New Roman" w:hAnsi="Times New Roman"/>
            <w:szCs w:val="26"/>
          </w:rPr>
          <w:delText>ed</w:delText>
        </w:r>
      </w:del>
      <w:r w:rsidRPr="00340E4A">
        <w:rPr>
          <w:rFonts w:ascii="Times New Roman" w:hAnsi="Times New Roman"/>
          <w:szCs w:val="26"/>
        </w:rPr>
        <w:t xml:space="preserve"> you prepared for what is going to happen.</w:t>
      </w:r>
      <w:r w:rsidR="002B5970">
        <w:rPr>
          <w:rFonts w:ascii="Times New Roman" w:hAnsi="Times New Roman"/>
          <w:szCs w:val="26"/>
        </w:rPr>
        <w:t xml:space="preserve"> </w:t>
      </w:r>
      <w:r w:rsidRPr="00340E4A">
        <w:rPr>
          <w:rFonts w:ascii="Times New Roman" w:hAnsi="Times New Roman"/>
          <w:szCs w:val="26"/>
        </w:rPr>
        <w:t xml:space="preserve">The nuns don’t tell you anything. I guess it is </w:t>
      </w:r>
      <w:ins w:id="4010" w:author="Dori Williams" w:date="2023-05-30T17:24:00Z">
        <w:r w:rsidR="00DC5C17">
          <w:rPr>
            <w:rFonts w:ascii="Times New Roman" w:hAnsi="Times New Roman"/>
            <w:szCs w:val="26"/>
          </w:rPr>
          <w:t xml:space="preserve">a </w:t>
        </w:r>
      </w:ins>
      <w:r w:rsidRPr="00340E4A">
        <w:rPr>
          <w:rFonts w:ascii="Times New Roman" w:hAnsi="Times New Roman"/>
          <w:szCs w:val="26"/>
        </w:rPr>
        <w:t xml:space="preserve">sort of punishment for getting pregnant. But, don’t </w:t>
      </w:r>
      <w:del w:id="4011" w:author="Dori Williams" w:date="2023-09-24T20:08:00Z">
        <w:r w:rsidRPr="00340E4A" w:rsidDel="00D00AD5">
          <w:rPr>
            <w:rFonts w:ascii="Times New Roman" w:hAnsi="Times New Roman"/>
            <w:szCs w:val="26"/>
          </w:rPr>
          <w:delText xml:space="preserve">you </w:delText>
        </w:r>
      </w:del>
      <w:r w:rsidRPr="00340E4A">
        <w:rPr>
          <w:rFonts w:ascii="Times New Roman" w:hAnsi="Times New Roman"/>
          <w:szCs w:val="26"/>
        </w:rPr>
        <w:t xml:space="preserve">worry, I’m going to stick with you through this whole thing, so you won’t be alone.” </w:t>
      </w:r>
    </w:p>
    <w:p w14:paraId="2707295B" w14:textId="3649941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Dawn sighed</w:t>
      </w:r>
      <w:ins w:id="4012" w:author="Dori Williams" w:date="2022-03-12T15:56:00Z">
        <w:r w:rsidR="00A81456">
          <w:rPr>
            <w:rFonts w:ascii="Times New Roman" w:hAnsi="Times New Roman"/>
            <w:szCs w:val="26"/>
          </w:rPr>
          <w:t>.</w:t>
        </w:r>
      </w:ins>
      <w:del w:id="4013" w:author="Dori Williams" w:date="2022-03-12T15:56:00Z">
        <w:r w:rsidRPr="00340E4A" w:rsidDel="00A81456">
          <w:rPr>
            <w:rFonts w:ascii="Times New Roman" w:hAnsi="Times New Roman"/>
            <w:szCs w:val="26"/>
          </w:rPr>
          <w:delText xml:space="preserve"> and her voice quivered. </w:delText>
        </w:r>
      </w:del>
      <w:ins w:id="4014" w:author="Dori Williams" w:date="2022-03-12T15:56:00Z">
        <w:r w:rsidR="00A81456">
          <w:rPr>
            <w:rFonts w:ascii="Times New Roman" w:hAnsi="Times New Roman"/>
            <w:szCs w:val="26"/>
          </w:rPr>
          <w:t xml:space="preserve"> </w:t>
        </w:r>
      </w:ins>
      <w:r w:rsidRPr="00340E4A">
        <w:rPr>
          <w:rFonts w:ascii="Times New Roman" w:hAnsi="Times New Roman"/>
          <w:szCs w:val="26"/>
        </w:rPr>
        <w:t>“Thank you</w:t>
      </w:r>
      <w:r w:rsidR="00144D9C">
        <w:rPr>
          <w:rFonts w:ascii="Times New Roman" w:hAnsi="Times New Roman"/>
          <w:szCs w:val="26"/>
        </w:rPr>
        <w:t>,</w:t>
      </w:r>
      <w:r w:rsidRPr="00340E4A">
        <w:rPr>
          <w:rFonts w:ascii="Times New Roman" w:hAnsi="Times New Roman"/>
          <w:szCs w:val="26"/>
        </w:rPr>
        <w:t xml:space="preserve"> Katie</w:t>
      </w:r>
      <w:ins w:id="4015" w:author="Dori Williams" w:date="2022-03-12T15:57:00Z">
        <w:r w:rsidR="00A81456">
          <w:rPr>
            <w:rFonts w:ascii="Times New Roman" w:hAnsi="Times New Roman"/>
            <w:szCs w:val="26"/>
          </w:rPr>
          <w:t>,”</w:t>
        </w:r>
        <w:r w:rsidR="00A81456" w:rsidRPr="00A81456">
          <w:rPr>
            <w:rFonts w:ascii="Times New Roman" w:hAnsi="Times New Roman"/>
            <w:szCs w:val="26"/>
          </w:rPr>
          <w:t xml:space="preserve"> </w:t>
        </w:r>
        <w:r w:rsidR="00A81456" w:rsidRPr="00340E4A">
          <w:rPr>
            <w:rFonts w:ascii="Times New Roman" w:hAnsi="Times New Roman"/>
            <w:szCs w:val="26"/>
          </w:rPr>
          <w:t>her voice quivered.</w:t>
        </w:r>
      </w:ins>
      <w:del w:id="4016" w:author="Dori Williams" w:date="2022-03-12T15:57:00Z">
        <w:r w:rsidRPr="00340E4A" w:rsidDel="00A81456">
          <w:rPr>
            <w:rFonts w:ascii="Times New Roman" w:hAnsi="Times New Roman"/>
            <w:szCs w:val="26"/>
          </w:rPr>
          <w:delText>.</w:delText>
        </w:r>
      </w:del>
      <w:r w:rsidRPr="00340E4A">
        <w:rPr>
          <w:rFonts w:ascii="Times New Roman" w:hAnsi="Times New Roman"/>
          <w:szCs w:val="26"/>
        </w:rPr>
        <w:t xml:space="preserve"> I don’t know what I would do if you weren’t here. I’m so scared.”</w:t>
      </w:r>
    </w:p>
    <w:p w14:paraId="7B2F7CD3" w14:textId="77777777" w:rsidR="00144D9C" w:rsidRDefault="00144D9C" w:rsidP="00340E4A">
      <w:pPr>
        <w:spacing w:line="360" w:lineRule="auto"/>
        <w:ind w:left="144" w:right="144" w:firstLine="576"/>
        <w:jc w:val="center"/>
        <w:rPr>
          <w:rFonts w:ascii="Times New Roman" w:hAnsi="Times New Roman"/>
          <w:szCs w:val="26"/>
        </w:rPr>
      </w:pPr>
    </w:p>
    <w:p w14:paraId="58CA4F3E" w14:textId="1A10378B"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640D4C57" w14:textId="77777777" w:rsidR="00144D9C"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3ED875DF" w14:textId="48103790" w:rsidR="00974D19" w:rsidRPr="00340E4A" w:rsidRDefault="00974D19" w:rsidP="00144D9C">
      <w:pPr>
        <w:spacing w:line="360" w:lineRule="auto"/>
        <w:ind w:left="144" w:right="144" w:firstLine="576"/>
        <w:rPr>
          <w:rFonts w:ascii="Times New Roman" w:hAnsi="Times New Roman"/>
          <w:szCs w:val="26"/>
        </w:rPr>
      </w:pPr>
      <w:r w:rsidRPr="00340E4A">
        <w:rPr>
          <w:rFonts w:ascii="Times New Roman" w:hAnsi="Times New Roman"/>
          <w:szCs w:val="26"/>
        </w:rPr>
        <w:t>Katie got Dawn comfortable in bed just as Sister Ann walked in</w:t>
      </w:r>
      <w:ins w:id="4017" w:author="Dori Williams" w:date="2023-05-30T17:24:00Z">
        <w:r w:rsidR="00DC5C17">
          <w:rPr>
            <w:rFonts w:ascii="Times New Roman" w:hAnsi="Times New Roman"/>
            <w:szCs w:val="26"/>
          </w:rPr>
          <w:t>to</w:t>
        </w:r>
      </w:ins>
      <w:r w:rsidRPr="00340E4A">
        <w:rPr>
          <w:rFonts w:ascii="Times New Roman" w:hAnsi="Times New Roman"/>
          <w:szCs w:val="26"/>
        </w:rPr>
        <w:t xml:space="preserve"> the room. “Well, what do we have going on here</w:t>
      </w:r>
      <w:del w:id="4018" w:author="Dori Williams" w:date="2023-09-24T20:10:00Z">
        <w:r w:rsidR="00144D9C" w:rsidDel="00D00AD5">
          <w:rPr>
            <w:rFonts w:ascii="Times New Roman" w:hAnsi="Times New Roman"/>
            <w:szCs w:val="26"/>
          </w:rPr>
          <w:delText>,</w:delText>
        </w:r>
      </w:del>
      <w:r w:rsidRPr="00340E4A">
        <w:rPr>
          <w:rFonts w:ascii="Times New Roman" w:hAnsi="Times New Roman"/>
          <w:szCs w:val="26"/>
        </w:rPr>
        <w:t xml:space="preserve">” </w:t>
      </w:r>
      <w:del w:id="4019" w:author="Dori Williams" w:date="2023-09-24T20:10:00Z">
        <w:r w:rsidR="00144D9C" w:rsidDel="00D00AD5">
          <w:rPr>
            <w:rFonts w:ascii="Times New Roman" w:hAnsi="Times New Roman"/>
            <w:szCs w:val="26"/>
          </w:rPr>
          <w:delText>t</w:delText>
        </w:r>
        <w:r w:rsidRPr="00340E4A" w:rsidDel="00D00AD5">
          <w:rPr>
            <w:rFonts w:ascii="Times New Roman" w:hAnsi="Times New Roman"/>
            <w:szCs w:val="26"/>
          </w:rPr>
          <w:delText xml:space="preserve">he </w:delText>
        </w:r>
      </w:del>
      <w:ins w:id="4020" w:author="Dori Williams" w:date="2023-10-08T23:08:00Z">
        <w:r w:rsidR="000D1537">
          <w:rPr>
            <w:rFonts w:ascii="Times New Roman" w:hAnsi="Times New Roman"/>
            <w:szCs w:val="26"/>
          </w:rPr>
          <w:t>t</w:t>
        </w:r>
      </w:ins>
      <w:ins w:id="4021" w:author="Dori Williams" w:date="2023-09-24T20:10:00Z">
        <w:r w:rsidR="00D00AD5" w:rsidRPr="00340E4A">
          <w:rPr>
            <w:rFonts w:ascii="Times New Roman" w:hAnsi="Times New Roman"/>
            <w:szCs w:val="26"/>
          </w:rPr>
          <w:t xml:space="preserve">he </w:t>
        </w:r>
      </w:ins>
      <w:r w:rsidRPr="00340E4A">
        <w:rPr>
          <w:rFonts w:ascii="Times New Roman" w:hAnsi="Times New Roman"/>
          <w:szCs w:val="26"/>
        </w:rPr>
        <w:t>nun asked.</w:t>
      </w:r>
    </w:p>
    <w:p w14:paraId="112EC0C2" w14:textId="77777777" w:rsidR="00974D19" w:rsidRPr="00340E4A" w:rsidRDefault="00974D19" w:rsidP="00340E4A">
      <w:pPr>
        <w:spacing w:line="360" w:lineRule="auto"/>
        <w:ind w:left="144" w:right="144" w:firstLine="576"/>
        <w:rPr>
          <w:rFonts w:ascii="Times New Roman" w:hAnsi="Times New Roman"/>
          <w:szCs w:val="26"/>
        </w:rPr>
      </w:pPr>
      <w:del w:id="4022" w:author="Dori Williams" w:date="2022-03-12T15:57:00Z">
        <w:r w:rsidRPr="00340E4A" w:rsidDel="00A81456">
          <w:rPr>
            <w:rFonts w:ascii="Times New Roman" w:hAnsi="Times New Roman"/>
            <w:szCs w:val="26"/>
          </w:rPr>
          <w:delText xml:space="preserve"> </w:delText>
        </w:r>
      </w:del>
      <w:r w:rsidRPr="00340E4A">
        <w:rPr>
          <w:rFonts w:ascii="Times New Roman" w:hAnsi="Times New Roman"/>
          <w:szCs w:val="26"/>
        </w:rPr>
        <w:t xml:space="preserve">Katie turned to address the nun’s question. “I think we have a baby coming Sister.” </w:t>
      </w:r>
    </w:p>
    <w:p w14:paraId="49A596A9" w14:textId="3140E9F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“Well then</w:t>
      </w:r>
      <w:r w:rsidR="000E71EE">
        <w:rPr>
          <w:rFonts w:ascii="Times New Roman" w:hAnsi="Times New Roman"/>
          <w:szCs w:val="26"/>
        </w:rPr>
        <w:t>,</w:t>
      </w:r>
      <w:r w:rsidRPr="00340E4A">
        <w:rPr>
          <w:rFonts w:ascii="Times New Roman" w:hAnsi="Times New Roman"/>
          <w:szCs w:val="26"/>
        </w:rPr>
        <w:t xml:space="preserve"> I guess I will have to check and see what is happening</w:t>
      </w:r>
      <w:r w:rsidR="000E71EE">
        <w:rPr>
          <w:rFonts w:ascii="Times New Roman" w:hAnsi="Times New Roman"/>
          <w:szCs w:val="26"/>
        </w:rPr>
        <w:t>,</w:t>
      </w:r>
      <w:r w:rsidRPr="00340E4A">
        <w:rPr>
          <w:rFonts w:ascii="Times New Roman" w:hAnsi="Times New Roman"/>
          <w:szCs w:val="26"/>
        </w:rPr>
        <w:t xml:space="preserve">” </w:t>
      </w:r>
      <w:r w:rsidR="000E71EE">
        <w:rPr>
          <w:rFonts w:ascii="Times New Roman" w:hAnsi="Times New Roman"/>
          <w:szCs w:val="26"/>
        </w:rPr>
        <w:t>s</w:t>
      </w:r>
      <w:r w:rsidRPr="00340E4A">
        <w:rPr>
          <w:rFonts w:ascii="Times New Roman" w:hAnsi="Times New Roman"/>
          <w:szCs w:val="26"/>
        </w:rPr>
        <w:t xml:space="preserve">he said stretching on her latex gloves. </w:t>
      </w:r>
      <w:r w:rsidR="00DC355F">
        <w:rPr>
          <w:rFonts w:ascii="Times New Roman" w:hAnsi="Times New Roman"/>
          <w:szCs w:val="26"/>
        </w:rPr>
        <w:t>“</w:t>
      </w:r>
      <w:r w:rsidRPr="00340E4A">
        <w:rPr>
          <w:rFonts w:ascii="Times New Roman" w:hAnsi="Times New Roman"/>
          <w:szCs w:val="26"/>
        </w:rPr>
        <w:t>Katie would you please wait out in the hall</w:t>
      </w:r>
      <w:ins w:id="4023" w:author="Dori Williams" w:date="2023-09-24T20:11:00Z">
        <w:r w:rsidR="0001464D">
          <w:rPr>
            <w:rFonts w:ascii="Times New Roman" w:hAnsi="Times New Roman"/>
            <w:szCs w:val="26"/>
          </w:rPr>
          <w:t>?</w:t>
        </w:r>
      </w:ins>
      <w:del w:id="4024" w:author="Dori Williams" w:date="2023-09-24T20:11:00Z">
        <w:r w:rsidR="00DC355F" w:rsidDel="0001464D">
          <w:rPr>
            <w:rFonts w:ascii="Times New Roman" w:hAnsi="Times New Roman"/>
            <w:szCs w:val="26"/>
          </w:rPr>
          <w:delText>,</w:delText>
        </w:r>
      </w:del>
      <w:r w:rsidRPr="00340E4A">
        <w:rPr>
          <w:rFonts w:ascii="Times New Roman" w:hAnsi="Times New Roman"/>
          <w:szCs w:val="26"/>
        </w:rPr>
        <w:t xml:space="preserve">” </w:t>
      </w:r>
      <w:del w:id="4025" w:author="Dori Williams" w:date="2023-09-24T20:11:00Z">
        <w:r w:rsidR="00DC355F" w:rsidDel="0001464D">
          <w:rPr>
            <w:rFonts w:ascii="Times New Roman" w:hAnsi="Times New Roman"/>
            <w:szCs w:val="26"/>
          </w:rPr>
          <w:delText>s</w:delText>
        </w:r>
        <w:r w:rsidRPr="00340E4A" w:rsidDel="0001464D">
          <w:rPr>
            <w:rFonts w:ascii="Times New Roman" w:hAnsi="Times New Roman"/>
            <w:szCs w:val="26"/>
          </w:rPr>
          <w:delText xml:space="preserve">he </w:delText>
        </w:r>
      </w:del>
      <w:ins w:id="4026" w:author="Dori Williams" w:date="2023-10-08T23:10:00Z">
        <w:r w:rsidR="00130435">
          <w:rPr>
            <w:rFonts w:ascii="Times New Roman" w:hAnsi="Times New Roman"/>
            <w:szCs w:val="26"/>
          </w:rPr>
          <w:t>Katie nodded.</w:t>
        </w:r>
      </w:ins>
      <w:del w:id="4027" w:author="Dori Williams" w:date="2023-10-08T23:09:00Z">
        <w:r w:rsidRPr="00340E4A" w:rsidDel="000D1537">
          <w:rPr>
            <w:rFonts w:ascii="Times New Roman" w:hAnsi="Times New Roman"/>
            <w:szCs w:val="26"/>
          </w:rPr>
          <w:delText xml:space="preserve">said with a smile. </w:delText>
        </w:r>
      </w:del>
    </w:p>
    <w:p w14:paraId="7091B678" w14:textId="39F1446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stroked Dawn’s forehead and reassured her. “I will be right outside the door; everything </w:t>
      </w:r>
      <w:del w:id="4028" w:author="Dori Williams" w:date="2023-10-08T23:10:00Z">
        <w:r w:rsidRPr="00340E4A" w:rsidDel="00130435">
          <w:rPr>
            <w:rFonts w:ascii="Times New Roman" w:hAnsi="Times New Roman"/>
            <w:szCs w:val="26"/>
          </w:rPr>
          <w:delText>is going to</w:delText>
        </w:r>
      </w:del>
      <w:ins w:id="4029" w:author="Dori Williams" w:date="2023-10-08T23:10:00Z">
        <w:r w:rsidR="00130435">
          <w:rPr>
            <w:rFonts w:ascii="Times New Roman" w:hAnsi="Times New Roman"/>
            <w:szCs w:val="26"/>
          </w:rPr>
          <w:t>will</w:t>
        </w:r>
      </w:ins>
      <w:r w:rsidRPr="00340E4A">
        <w:rPr>
          <w:rFonts w:ascii="Times New Roman" w:hAnsi="Times New Roman"/>
          <w:szCs w:val="26"/>
        </w:rPr>
        <w:t xml:space="preserve"> be fine.” </w:t>
      </w:r>
    </w:p>
    <w:p w14:paraId="21121B12" w14:textId="011979D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paced up and down the hall like an expectant father pondering the horror story Dawn </w:t>
      </w:r>
      <w:del w:id="4030" w:author="Dori Williams" w:date="2023-10-08T23:10:00Z">
        <w:r w:rsidRPr="00340E4A" w:rsidDel="00130435">
          <w:rPr>
            <w:rFonts w:ascii="Times New Roman" w:hAnsi="Times New Roman"/>
            <w:szCs w:val="26"/>
          </w:rPr>
          <w:delText xml:space="preserve">had </w:delText>
        </w:r>
      </w:del>
      <w:r w:rsidRPr="00340E4A">
        <w:rPr>
          <w:rFonts w:ascii="Times New Roman" w:hAnsi="Times New Roman"/>
          <w:szCs w:val="26"/>
        </w:rPr>
        <w:t xml:space="preserve">shared with her. She knew all the </w:t>
      </w:r>
      <w:del w:id="4031" w:author="Dori Williams" w:date="2023-09-24T20:12:00Z">
        <w:r w:rsidRPr="00340E4A" w:rsidDel="0001464D">
          <w:rPr>
            <w:rFonts w:ascii="Times New Roman" w:hAnsi="Times New Roman"/>
            <w:szCs w:val="26"/>
          </w:rPr>
          <w:delText>nuns</w:delText>
        </w:r>
      </w:del>
      <w:ins w:id="4032" w:author="Dori Williams" w:date="2023-09-24T20:12:00Z">
        <w:r w:rsidR="0001464D" w:rsidRPr="00340E4A">
          <w:rPr>
            <w:rFonts w:ascii="Times New Roman" w:hAnsi="Times New Roman"/>
            <w:szCs w:val="26"/>
          </w:rPr>
          <w:t>nuns</w:t>
        </w:r>
      </w:ins>
      <w:r w:rsidRPr="00340E4A">
        <w:rPr>
          <w:rFonts w:ascii="Times New Roman" w:hAnsi="Times New Roman"/>
          <w:szCs w:val="26"/>
        </w:rPr>
        <w:t xml:space="preserve"> thought Dawn was just some wild kid</w:t>
      </w:r>
      <w:del w:id="4033" w:author="Dori Williams" w:date="2023-09-24T20:12:00Z">
        <w:r w:rsidRPr="00340E4A" w:rsidDel="0001464D">
          <w:rPr>
            <w:rFonts w:ascii="Times New Roman" w:hAnsi="Times New Roman"/>
            <w:szCs w:val="26"/>
          </w:rPr>
          <w:delText>,</w:delText>
        </w:r>
      </w:del>
      <w:r w:rsidRPr="00340E4A">
        <w:rPr>
          <w:rFonts w:ascii="Times New Roman" w:hAnsi="Times New Roman"/>
          <w:szCs w:val="26"/>
        </w:rPr>
        <w:t xml:space="preserve"> who ran around having sex with lots of different boys</w:t>
      </w:r>
      <w:ins w:id="4034" w:author="Dori Williams" w:date="2023-10-08T23:11:00Z">
        <w:r w:rsidR="00130435">
          <w:rPr>
            <w:rFonts w:ascii="Times New Roman" w:hAnsi="Times New Roman"/>
            <w:szCs w:val="26"/>
          </w:rPr>
          <w:t>.</w:t>
        </w:r>
      </w:ins>
      <w:r w:rsidRPr="00340E4A">
        <w:rPr>
          <w:rFonts w:ascii="Times New Roman" w:hAnsi="Times New Roman"/>
          <w:szCs w:val="26"/>
        </w:rPr>
        <w:t xml:space="preserve"> </w:t>
      </w:r>
      <w:del w:id="4035" w:author="Dori Williams" w:date="2023-10-08T23:11:00Z">
        <w:r w:rsidRPr="00340E4A" w:rsidDel="00130435">
          <w:rPr>
            <w:rFonts w:ascii="Times New Roman" w:hAnsi="Times New Roman"/>
            <w:szCs w:val="26"/>
          </w:rPr>
          <w:delText>and now</w:delText>
        </w:r>
      </w:del>
      <w:ins w:id="4036" w:author="Dori Williams" w:date="2023-10-08T23:11:00Z">
        <w:r w:rsidR="00130435">
          <w:rPr>
            <w:rFonts w:ascii="Times New Roman" w:hAnsi="Times New Roman"/>
            <w:szCs w:val="26"/>
          </w:rPr>
          <w:t>Now</w:t>
        </w:r>
      </w:ins>
      <w:r w:rsidRPr="00340E4A">
        <w:rPr>
          <w:rFonts w:ascii="Times New Roman" w:hAnsi="Times New Roman"/>
          <w:szCs w:val="26"/>
        </w:rPr>
        <w:t xml:space="preserve"> she had to pay the price for her promiscuity.   </w:t>
      </w:r>
    </w:p>
    <w:p w14:paraId="4EA55695" w14:textId="245DB75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Sister Ann came out of the room and walked over to Katie. “Well, your roommate is in labor. She is dilated to four, so she will be kept on the maternity floor. She is very scared</w:t>
      </w:r>
      <w:r w:rsidR="00DC355F">
        <w:rPr>
          <w:rFonts w:ascii="Times New Roman" w:hAnsi="Times New Roman"/>
          <w:szCs w:val="26"/>
        </w:rPr>
        <w:t xml:space="preserve"> and</w:t>
      </w:r>
      <w:r w:rsidRPr="00340E4A">
        <w:rPr>
          <w:rFonts w:ascii="Times New Roman" w:hAnsi="Times New Roman"/>
          <w:szCs w:val="26"/>
        </w:rPr>
        <w:t xml:space="preserve"> </w:t>
      </w:r>
      <w:del w:id="4037" w:author="Dori Williams" w:date="2023-10-08T23:12:00Z">
        <w:r w:rsidR="00DC355F" w:rsidDel="00130435">
          <w:rPr>
            <w:rFonts w:ascii="Times New Roman" w:hAnsi="Times New Roman"/>
            <w:szCs w:val="26"/>
          </w:rPr>
          <w:delText>s</w:delText>
        </w:r>
        <w:r w:rsidRPr="00340E4A" w:rsidDel="00130435">
          <w:rPr>
            <w:rFonts w:ascii="Times New Roman" w:hAnsi="Times New Roman"/>
            <w:szCs w:val="26"/>
          </w:rPr>
          <w:delText xml:space="preserve">he is </w:delText>
        </w:r>
      </w:del>
      <w:r w:rsidRPr="00340E4A">
        <w:rPr>
          <w:rFonts w:ascii="Times New Roman" w:hAnsi="Times New Roman"/>
          <w:szCs w:val="26"/>
        </w:rPr>
        <w:t>so young.”</w:t>
      </w:r>
    </w:p>
    <w:p w14:paraId="37F77230" w14:textId="00263AE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She twisted her wrist and looked at her watch. “It is awful</w:t>
      </w:r>
      <w:ins w:id="4038" w:author="Dori Williams" w:date="2023-09-24T20:12:00Z">
        <w:r w:rsidR="0001464D">
          <w:rPr>
            <w:rFonts w:ascii="Times New Roman" w:hAnsi="Times New Roman"/>
            <w:szCs w:val="26"/>
          </w:rPr>
          <w:t>ly</w:t>
        </w:r>
      </w:ins>
      <w:r w:rsidRPr="00340E4A">
        <w:rPr>
          <w:rFonts w:ascii="Times New Roman" w:hAnsi="Times New Roman"/>
          <w:szCs w:val="26"/>
        </w:rPr>
        <w:t xml:space="preserve"> late. Why don’t you go to your room</w:t>
      </w:r>
      <w:del w:id="4039" w:author="Dori Williams" w:date="2023-09-24T20:13:00Z">
        <w:r w:rsidRPr="00340E4A" w:rsidDel="0001464D">
          <w:rPr>
            <w:rFonts w:ascii="Times New Roman" w:hAnsi="Times New Roman"/>
            <w:szCs w:val="26"/>
          </w:rPr>
          <w:delText>,</w:delText>
        </w:r>
      </w:del>
      <w:r w:rsidRPr="00340E4A">
        <w:rPr>
          <w:rFonts w:ascii="Times New Roman" w:hAnsi="Times New Roman"/>
          <w:szCs w:val="26"/>
        </w:rPr>
        <w:t xml:space="preserve"> and get some sleep?” </w:t>
      </w:r>
    </w:p>
    <w:p w14:paraId="2AE47008"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wouldn’t consider it. “No Sister. I’m fine. I would like to wait with her in her room. She needs me right now.”</w:t>
      </w:r>
    </w:p>
    <w:p w14:paraId="69821845" w14:textId="0797BDDF" w:rsidR="00974D19" w:rsidRPr="00340E4A" w:rsidRDefault="00974D19" w:rsidP="002B5970">
      <w:pPr>
        <w:spacing w:line="360" w:lineRule="auto"/>
        <w:ind w:left="144" w:right="144" w:firstLine="576"/>
        <w:rPr>
          <w:rFonts w:ascii="Times New Roman" w:hAnsi="Times New Roman"/>
          <w:szCs w:val="26"/>
        </w:rPr>
      </w:pPr>
      <w:r w:rsidRPr="00340E4A">
        <w:rPr>
          <w:rFonts w:ascii="Times New Roman" w:hAnsi="Times New Roman"/>
          <w:szCs w:val="26"/>
        </w:rPr>
        <w:t>“Well, she should have thought about all of this before she started taking up with boys! What did she think would happen</w:t>
      </w:r>
      <w:ins w:id="4040" w:author="Dori Williams" w:date="2023-11-15T22:24:00Z">
        <w:r w:rsidR="005C5BCD">
          <w:rPr>
            <w:rFonts w:ascii="Times New Roman" w:hAnsi="Times New Roman"/>
            <w:szCs w:val="26"/>
          </w:rPr>
          <w:t>,</w:t>
        </w:r>
      </w:ins>
      <w:del w:id="4041" w:author="Dori Williams" w:date="2023-09-24T20:13:00Z">
        <w:r w:rsidR="002B5970" w:rsidDel="0001464D">
          <w:rPr>
            <w:rFonts w:ascii="Times New Roman" w:hAnsi="Times New Roman"/>
            <w:szCs w:val="26"/>
          </w:rPr>
          <w:delText>,</w:delText>
        </w:r>
      </w:del>
      <w:r w:rsidRPr="00340E4A">
        <w:rPr>
          <w:rFonts w:ascii="Times New Roman" w:hAnsi="Times New Roman"/>
          <w:szCs w:val="26"/>
        </w:rPr>
        <w:t xml:space="preserve">” </w:t>
      </w:r>
      <w:del w:id="4042" w:author="Dori Williams" w:date="2023-09-24T20:13:00Z">
        <w:r w:rsidR="002B5970" w:rsidDel="0001464D">
          <w:rPr>
            <w:rFonts w:ascii="Times New Roman" w:hAnsi="Times New Roman"/>
            <w:szCs w:val="26"/>
          </w:rPr>
          <w:delText>t</w:delText>
        </w:r>
        <w:r w:rsidRPr="00340E4A" w:rsidDel="0001464D">
          <w:rPr>
            <w:rFonts w:ascii="Times New Roman" w:hAnsi="Times New Roman"/>
            <w:szCs w:val="26"/>
          </w:rPr>
          <w:delText xml:space="preserve">he </w:delText>
        </w:r>
      </w:del>
      <w:ins w:id="4043" w:author="Dori Williams" w:date="2023-09-24T20:14:00Z">
        <w:r w:rsidR="0001464D">
          <w:rPr>
            <w:rFonts w:ascii="Times New Roman" w:hAnsi="Times New Roman"/>
            <w:szCs w:val="26"/>
          </w:rPr>
          <w:t>t</w:t>
        </w:r>
      </w:ins>
      <w:ins w:id="4044" w:author="Dori Williams" w:date="2023-09-24T20:13:00Z">
        <w:r w:rsidR="0001464D" w:rsidRPr="00340E4A">
          <w:rPr>
            <w:rFonts w:ascii="Times New Roman" w:hAnsi="Times New Roman"/>
            <w:szCs w:val="26"/>
          </w:rPr>
          <w:t xml:space="preserve">he </w:t>
        </w:r>
      </w:ins>
      <w:r w:rsidRPr="00340E4A">
        <w:rPr>
          <w:rFonts w:ascii="Times New Roman" w:hAnsi="Times New Roman"/>
          <w:szCs w:val="26"/>
        </w:rPr>
        <w:t>nun said in a condescending</w:t>
      </w:r>
      <w:r w:rsidR="002B5970">
        <w:rPr>
          <w:rFonts w:ascii="Times New Roman" w:hAnsi="Times New Roman"/>
          <w:szCs w:val="26"/>
        </w:rPr>
        <w:t xml:space="preserve"> tone. </w:t>
      </w:r>
      <w:r w:rsidRPr="00340E4A">
        <w:rPr>
          <w:rFonts w:ascii="Times New Roman" w:hAnsi="Times New Roman"/>
          <w:szCs w:val="26"/>
        </w:rPr>
        <w:t>Katie had all she could do to bite her tongue and not speak the truth.</w:t>
      </w:r>
    </w:p>
    <w:p w14:paraId="3EEA0FCB" w14:textId="07B75CA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“You work on this floor, so you can stay if you like, but if it were me, I’d leave her be. Give her time to think about her nasty past and where it has gotten her, so she doesn’t do it again</w:t>
      </w:r>
      <w:ins w:id="4045" w:author="Dori Williams" w:date="2022-03-12T16:00:00Z">
        <w:r w:rsidR="00A81456">
          <w:rPr>
            <w:rFonts w:ascii="Times New Roman" w:hAnsi="Times New Roman"/>
            <w:szCs w:val="26"/>
          </w:rPr>
          <w:t>,</w:t>
        </w:r>
      </w:ins>
      <w:del w:id="4046" w:author="Dori Williams" w:date="2022-03-12T16:00:00Z">
        <w:r w:rsidRPr="00340E4A" w:rsidDel="00A81456">
          <w:rPr>
            <w:rFonts w:ascii="Times New Roman" w:hAnsi="Times New Roman"/>
            <w:szCs w:val="26"/>
          </w:rPr>
          <w:delText>.</w:delText>
        </w:r>
      </w:del>
      <w:r w:rsidRPr="00340E4A">
        <w:rPr>
          <w:rFonts w:ascii="Times New Roman" w:hAnsi="Times New Roman"/>
          <w:szCs w:val="26"/>
        </w:rPr>
        <w:t xml:space="preserve">” </w:t>
      </w:r>
      <w:del w:id="4047" w:author="Dori Williams" w:date="2022-03-12T16:00:00Z">
        <w:r w:rsidRPr="00340E4A" w:rsidDel="00A81456">
          <w:rPr>
            <w:rFonts w:ascii="Times New Roman" w:hAnsi="Times New Roman"/>
            <w:szCs w:val="26"/>
          </w:rPr>
          <w:delText>The nun had</w:delText>
        </w:r>
      </w:del>
      <w:ins w:id="4048" w:author="Dori Williams" w:date="2022-03-12T16:00:00Z">
        <w:r w:rsidR="00A81456">
          <w:rPr>
            <w:rFonts w:ascii="Times New Roman" w:hAnsi="Times New Roman"/>
            <w:szCs w:val="26"/>
          </w:rPr>
          <w:t>she said with</w:t>
        </w:r>
      </w:ins>
      <w:r w:rsidRPr="00340E4A">
        <w:rPr>
          <w:rFonts w:ascii="Times New Roman" w:hAnsi="Times New Roman"/>
          <w:szCs w:val="26"/>
        </w:rPr>
        <w:t xml:space="preserve"> a tone of </w:t>
      </w:r>
      <w:del w:id="4049" w:author="Dori Williams" w:date="2023-05-30T17:25:00Z">
        <w:r w:rsidRPr="00340E4A" w:rsidDel="00DC5C17">
          <w:rPr>
            <w:rFonts w:ascii="Times New Roman" w:hAnsi="Times New Roman"/>
            <w:szCs w:val="26"/>
          </w:rPr>
          <w:delText xml:space="preserve">distain </w:delText>
        </w:r>
      </w:del>
      <w:ins w:id="4050" w:author="Dori Williams" w:date="2023-05-30T17:25:00Z">
        <w:r w:rsidR="00DC5C17" w:rsidRPr="00340E4A">
          <w:rPr>
            <w:rFonts w:ascii="Times New Roman" w:hAnsi="Times New Roman"/>
            <w:szCs w:val="26"/>
          </w:rPr>
          <w:t>dis</w:t>
        </w:r>
        <w:r w:rsidR="00DC5C17">
          <w:rPr>
            <w:rFonts w:ascii="Times New Roman" w:hAnsi="Times New Roman"/>
            <w:szCs w:val="26"/>
          </w:rPr>
          <w:t>d</w:t>
        </w:r>
        <w:r w:rsidR="00DC5C17" w:rsidRPr="00340E4A">
          <w:rPr>
            <w:rFonts w:ascii="Times New Roman" w:hAnsi="Times New Roman"/>
            <w:szCs w:val="26"/>
          </w:rPr>
          <w:t xml:space="preserve">ain </w:t>
        </w:r>
      </w:ins>
      <w:r w:rsidRPr="00340E4A">
        <w:rPr>
          <w:rFonts w:ascii="Times New Roman" w:hAnsi="Times New Roman"/>
          <w:szCs w:val="26"/>
        </w:rPr>
        <w:t>in her voice.</w:t>
      </w:r>
    </w:p>
    <w:p w14:paraId="346CBAD6" w14:textId="73FA6E1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hated that the nuns had such a horrible misconception of Dawn for the despicable lies her father told. Katie shook her head and marched away before </w:t>
      </w:r>
      <w:del w:id="4051" w:author="Dori Williams" w:date="2023-10-08T23:14:00Z">
        <w:r w:rsidRPr="00340E4A" w:rsidDel="00130435">
          <w:rPr>
            <w:rFonts w:ascii="Times New Roman" w:hAnsi="Times New Roman"/>
            <w:szCs w:val="26"/>
          </w:rPr>
          <w:delText>she said</w:delText>
        </w:r>
      </w:del>
      <w:ins w:id="4052" w:author="Dori Williams" w:date="2023-10-08T23:14:00Z">
        <w:r w:rsidR="00130435">
          <w:rPr>
            <w:rFonts w:ascii="Times New Roman" w:hAnsi="Times New Roman"/>
            <w:szCs w:val="26"/>
          </w:rPr>
          <w:t>saying</w:t>
        </w:r>
      </w:ins>
      <w:r w:rsidRPr="00340E4A">
        <w:rPr>
          <w:rFonts w:ascii="Times New Roman" w:hAnsi="Times New Roman"/>
          <w:szCs w:val="26"/>
        </w:rPr>
        <w:t xml:space="preserve"> something she would regret. </w:t>
      </w:r>
    </w:p>
    <w:p w14:paraId="09C11FD9" w14:textId="77777777" w:rsidR="00DB656E" w:rsidRDefault="00DB656E" w:rsidP="00340E4A">
      <w:pPr>
        <w:spacing w:line="360" w:lineRule="auto"/>
        <w:ind w:left="144" w:right="144" w:firstLine="576"/>
        <w:jc w:val="center"/>
        <w:rPr>
          <w:rFonts w:ascii="Times New Roman" w:hAnsi="Times New Roman"/>
          <w:szCs w:val="26"/>
        </w:rPr>
      </w:pPr>
    </w:p>
    <w:p w14:paraId="4A486049" w14:textId="76828F51"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xml:space="preserve">*   *   * </w:t>
      </w:r>
    </w:p>
    <w:p w14:paraId="0F1DCE95" w14:textId="77777777" w:rsidR="00DB656E" w:rsidRDefault="00DB656E" w:rsidP="00340E4A">
      <w:pPr>
        <w:spacing w:line="360" w:lineRule="auto"/>
        <w:ind w:left="144" w:right="144" w:firstLine="576"/>
        <w:rPr>
          <w:rFonts w:ascii="Times New Roman" w:hAnsi="Times New Roman"/>
          <w:szCs w:val="26"/>
        </w:rPr>
      </w:pPr>
    </w:p>
    <w:p w14:paraId="55A2A15E" w14:textId="6523DE53" w:rsidR="00974D19" w:rsidRPr="00340E4A" w:rsidRDefault="00974D19" w:rsidP="00340E4A">
      <w:pPr>
        <w:spacing w:line="360" w:lineRule="auto"/>
        <w:ind w:left="144" w:right="144" w:firstLine="576"/>
        <w:rPr>
          <w:rFonts w:ascii="Times New Roman" w:hAnsi="Times New Roman"/>
          <w:szCs w:val="26"/>
        </w:rPr>
      </w:pPr>
      <w:del w:id="4053" w:author="Dori Williams" w:date="2022-03-12T16:01:00Z">
        <w:r w:rsidRPr="00340E4A" w:rsidDel="002B6EF8">
          <w:rPr>
            <w:rFonts w:ascii="Times New Roman" w:hAnsi="Times New Roman"/>
            <w:szCs w:val="26"/>
          </w:rPr>
          <w:delText>Katie opened the door to Dawn’s room sporting a big smile</w:delText>
        </w:r>
      </w:del>
      <w:del w:id="4054" w:author="Dori Williams" w:date="2022-03-12T16:02:00Z">
        <w:r w:rsidRPr="00340E4A" w:rsidDel="002B6EF8">
          <w:rPr>
            <w:rFonts w:ascii="Times New Roman" w:hAnsi="Times New Roman"/>
            <w:szCs w:val="26"/>
          </w:rPr>
          <w:delText xml:space="preserve">. </w:delText>
        </w:r>
      </w:del>
      <w:r w:rsidRPr="00340E4A">
        <w:rPr>
          <w:rFonts w:ascii="Times New Roman" w:hAnsi="Times New Roman"/>
          <w:szCs w:val="26"/>
        </w:rPr>
        <w:t xml:space="preserve">“Hi, how are you doing?” </w:t>
      </w:r>
      <w:ins w:id="4055" w:author="Dori Williams" w:date="2022-03-12T16:01:00Z">
        <w:r w:rsidR="002B6EF8">
          <w:rPr>
            <w:rFonts w:ascii="Times New Roman" w:hAnsi="Times New Roman"/>
            <w:szCs w:val="26"/>
          </w:rPr>
          <w:t>Katie asked as she opened the door sporting a big smile.</w:t>
        </w:r>
      </w:ins>
    </w:p>
    <w:p w14:paraId="5B156C9D" w14:textId="729FC14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“Okay</w:t>
      </w:r>
      <w:ins w:id="4056" w:author="Dori Williams" w:date="2023-05-30T17:25:00Z">
        <w:r w:rsidR="00DC5C17">
          <w:rPr>
            <w:rFonts w:ascii="Times New Roman" w:hAnsi="Times New Roman"/>
            <w:szCs w:val="26"/>
          </w:rPr>
          <w:t>,</w:t>
        </w:r>
      </w:ins>
      <w:ins w:id="4057" w:author="Dori Williams" w:date="2022-03-12T16:02:00Z">
        <w:r w:rsidR="002B6EF8">
          <w:rPr>
            <w:rFonts w:ascii="Times New Roman" w:hAnsi="Times New Roman"/>
            <w:szCs w:val="26"/>
          </w:rPr>
          <w:t xml:space="preserve"> I guess.</w:t>
        </w:r>
      </w:ins>
      <w:del w:id="4058" w:author="Dori Williams" w:date="2022-03-12T16:02:00Z">
        <w:r w:rsidRPr="00340E4A" w:rsidDel="002B6EF8">
          <w:rPr>
            <w:rFonts w:ascii="Times New Roman" w:hAnsi="Times New Roman"/>
            <w:szCs w:val="26"/>
          </w:rPr>
          <w:delText>.</w:delText>
        </w:r>
      </w:del>
      <w:r w:rsidRPr="00340E4A">
        <w:rPr>
          <w:rFonts w:ascii="Times New Roman" w:hAnsi="Times New Roman"/>
          <w:szCs w:val="26"/>
        </w:rPr>
        <w:t xml:space="preserve"> They tell me I’m in labor and I will have the baby soon. Katie, can you stay with me? I’m really scared, and it hurts so bad.”</w:t>
      </w:r>
    </w:p>
    <w:p w14:paraId="5FF4983A" w14:textId="7EA0999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took Dawn’s hand. “Of course, I told you I would. I will </w:t>
      </w:r>
      <w:del w:id="4059" w:author="Dori Williams" w:date="2023-09-24T20:16:00Z">
        <w:r w:rsidRPr="00340E4A" w:rsidDel="0001464D">
          <w:rPr>
            <w:rFonts w:ascii="Times New Roman" w:hAnsi="Times New Roman"/>
            <w:szCs w:val="26"/>
          </w:rPr>
          <w:delText xml:space="preserve">just </w:delText>
        </w:r>
      </w:del>
      <w:r w:rsidRPr="00340E4A">
        <w:rPr>
          <w:rFonts w:ascii="Times New Roman" w:hAnsi="Times New Roman"/>
          <w:szCs w:val="26"/>
        </w:rPr>
        <w:t>run down</w:t>
      </w:r>
      <w:del w:id="4060" w:author="Dori Williams" w:date="2023-05-30T17:26:00Z">
        <w:r w:rsidRPr="00340E4A" w:rsidDel="00DC5C17">
          <w:rPr>
            <w:rFonts w:ascii="Times New Roman" w:hAnsi="Times New Roman"/>
            <w:szCs w:val="26"/>
          </w:rPr>
          <w:delText xml:space="preserve"> </w:delText>
        </w:r>
      </w:del>
      <w:r w:rsidRPr="00340E4A">
        <w:rPr>
          <w:rFonts w:ascii="Times New Roman" w:hAnsi="Times New Roman"/>
          <w:szCs w:val="26"/>
        </w:rPr>
        <w:t xml:space="preserve">stairs and put on my </w:t>
      </w:r>
      <w:del w:id="4061" w:author="Dori Williams" w:date="2022-03-12T16:02:00Z">
        <w:r w:rsidRPr="00340E4A" w:rsidDel="002B6EF8">
          <w:rPr>
            <w:rFonts w:ascii="Times New Roman" w:hAnsi="Times New Roman"/>
            <w:szCs w:val="26"/>
          </w:rPr>
          <w:delText xml:space="preserve">nurse </w:delText>
        </w:r>
      </w:del>
      <w:r w:rsidRPr="00340E4A">
        <w:rPr>
          <w:rFonts w:ascii="Times New Roman" w:hAnsi="Times New Roman"/>
          <w:szCs w:val="26"/>
        </w:rPr>
        <w:t xml:space="preserve">uniform, so I can </w:t>
      </w:r>
      <w:del w:id="4062" w:author="Dori Williams" w:date="2023-10-08T23:16:00Z">
        <w:r w:rsidRPr="00340E4A" w:rsidDel="00130435">
          <w:rPr>
            <w:rFonts w:ascii="Times New Roman" w:hAnsi="Times New Roman"/>
            <w:szCs w:val="26"/>
          </w:rPr>
          <w:delText xml:space="preserve">help </w:delText>
        </w:r>
      </w:del>
      <w:r w:rsidRPr="00340E4A">
        <w:rPr>
          <w:rFonts w:ascii="Times New Roman" w:hAnsi="Times New Roman"/>
          <w:szCs w:val="26"/>
        </w:rPr>
        <w:t xml:space="preserve">assist with the delivery. I have done quite a few now. I don’t do much except observe, but at least I will be </w:t>
      </w:r>
      <w:del w:id="4063" w:author="Dori Williams" w:date="2023-05-30T17:26:00Z">
        <w:r w:rsidRPr="00340E4A" w:rsidDel="00DC5C17">
          <w:rPr>
            <w:rFonts w:ascii="Times New Roman" w:hAnsi="Times New Roman"/>
            <w:szCs w:val="26"/>
          </w:rPr>
          <w:delText xml:space="preserve">in </w:delText>
        </w:r>
      </w:del>
      <w:r w:rsidRPr="00340E4A">
        <w:rPr>
          <w:rFonts w:ascii="Times New Roman" w:hAnsi="Times New Roman"/>
          <w:szCs w:val="26"/>
        </w:rPr>
        <w:t>there with you. They will call the doctor when it gets closer to delivery time. Just remember</w:t>
      </w:r>
      <w:del w:id="4064" w:author="Dori Williams" w:date="2023-09-24T20:16:00Z">
        <w:r w:rsidRPr="00340E4A" w:rsidDel="0001464D">
          <w:rPr>
            <w:rFonts w:ascii="Times New Roman" w:hAnsi="Times New Roman"/>
            <w:szCs w:val="26"/>
          </w:rPr>
          <w:delText>,</w:delText>
        </w:r>
      </w:del>
      <w:r w:rsidRPr="00340E4A">
        <w:rPr>
          <w:rFonts w:ascii="Times New Roman" w:hAnsi="Times New Roman"/>
          <w:szCs w:val="26"/>
        </w:rPr>
        <w:t xml:space="preserve"> to take </w:t>
      </w:r>
      <w:del w:id="4065" w:author="Dori Williams" w:date="2023-10-08T23:16:00Z">
        <w:r w:rsidRPr="00340E4A" w:rsidDel="00130435">
          <w:rPr>
            <w:rFonts w:ascii="Times New Roman" w:hAnsi="Times New Roman"/>
            <w:szCs w:val="26"/>
          </w:rPr>
          <w:delText xml:space="preserve">in </w:delText>
        </w:r>
      </w:del>
      <w:r w:rsidRPr="00340E4A">
        <w:rPr>
          <w:rFonts w:ascii="Times New Roman" w:hAnsi="Times New Roman"/>
          <w:szCs w:val="26"/>
        </w:rPr>
        <w:t xml:space="preserve">those slow, deep breaths when you start to feel the pain. I will be back in a few minutes.” </w:t>
      </w:r>
    </w:p>
    <w:p w14:paraId="4580D711" w14:textId="77777777" w:rsidR="00974D19" w:rsidRPr="00340E4A" w:rsidRDefault="00974D19" w:rsidP="00340E4A">
      <w:pPr>
        <w:spacing w:line="360" w:lineRule="auto"/>
        <w:ind w:left="144" w:right="144"/>
        <w:rPr>
          <w:rFonts w:ascii="Times New Roman" w:hAnsi="Times New Roman"/>
          <w:szCs w:val="26"/>
        </w:rPr>
      </w:pPr>
    </w:p>
    <w:p w14:paraId="7AC77386" w14:textId="77777777" w:rsidR="00974D19" w:rsidRPr="00340E4A" w:rsidRDefault="00974D19" w:rsidP="00340E4A">
      <w:pPr>
        <w:spacing w:line="360" w:lineRule="auto"/>
        <w:ind w:left="144" w:right="144"/>
        <w:rPr>
          <w:rFonts w:ascii="Times New Roman" w:hAnsi="Times New Roman"/>
          <w:szCs w:val="26"/>
        </w:rPr>
      </w:pPr>
    </w:p>
    <w:p w14:paraId="50A7DF67"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p>
    <w:p w14:paraId="533258D8" w14:textId="77777777" w:rsidR="00974D19" w:rsidRPr="00340E4A" w:rsidRDefault="00974D19" w:rsidP="00340E4A">
      <w:pPr>
        <w:spacing w:line="360" w:lineRule="auto"/>
        <w:ind w:left="144" w:right="144"/>
        <w:jc w:val="center"/>
        <w:rPr>
          <w:rFonts w:ascii="Times New Roman" w:hAnsi="Times New Roman" w:cs="Apple Chancery"/>
          <w:szCs w:val="40"/>
        </w:rPr>
      </w:pPr>
    </w:p>
    <w:p w14:paraId="4D873BEC" w14:textId="77777777" w:rsidR="00974D19" w:rsidRPr="00340E4A" w:rsidDel="005E6AB0" w:rsidRDefault="00974D19" w:rsidP="00340E4A">
      <w:pPr>
        <w:spacing w:line="360" w:lineRule="auto"/>
        <w:ind w:left="144" w:right="144"/>
        <w:jc w:val="center"/>
        <w:rPr>
          <w:del w:id="4066" w:author="Dori Williams" w:date="2023-10-08T23:17:00Z"/>
          <w:rFonts w:ascii="Times New Roman" w:hAnsi="Times New Roman" w:cs="Apple Chancery"/>
          <w:szCs w:val="40"/>
        </w:rPr>
      </w:pPr>
    </w:p>
    <w:p w14:paraId="3992A9EF" w14:textId="77777777" w:rsidR="00DB656E" w:rsidDel="005E6AB0" w:rsidRDefault="00DB656E" w:rsidP="00340E4A">
      <w:pPr>
        <w:spacing w:line="360" w:lineRule="auto"/>
        <w:ind w:left="144" w:right="144"/>
        <w:jc w:val="center"/>
        <w:rPr>
          <w:del w:id="4067" w:author="Dori Williams" w:date="2023-10-08T23:17:00Z"/>
          <w:rFonts w:ascii="Times New Roman" w:hAnsi="Times New Roman" w:cs="Apple Chancery"/>
          <w:szCs w:val="40"/>
        </w:rPr>
      </w:pPr>
    </w:p>
    <w:p w14:paraId="437AE6C8" w14:textId="77777777" w:rsidR="00DB656E" w:rsidDel="005E6AB0" w:rsidRDefault="00DB656E" w:rsidP="00340E4A">
      <w:pPr>
        <w:spacing w:line="360" w:lineRule="auto"/>
        <w:ind w:left="144" w:right="144"/>
        <w:jc w:val="center"/>
        <w:rPr>
          <w:del w:id="4068" w:author="Dori Williams" w:date="2023-10-08T23:17:00Z"/>
          <w:rFonts w:ascii="Times New Roman" w:hAnsi="Times New Roman" w:cs="Apple Chancery"/>
          <w:szCs w:val="40"/>
        </w:rPr>
      </w:pPr>
    </w:p>
    <w:p w14:paraId="234C9AA9" w14:textId="77777777" w:rsidR="00DB656E" w:rsidDel="005E6AB0" w:rsidRDefault="00DB656E" w:rsidP="00340E4A">
      <w:pPr>
        <w:spacing w:line="360" w:lineRule="auto"/>
        <w:ind w:left="144" w:right="144"/>
        <w:jc w:val="center"/>
        <w:rPr>
          <w:del w:id="4069" w:author="Dori Williams" w:date="2023-10-08T23:17:00Z"/>
          <w:rFonts w:ascii="Times New Roman" w:hAnsi="Times New Roman" w:cs="Apple Chancery"/>
          <w:szCs w:val="40"/>
        </w:rPr>
      </w:pPr>
    </w:p>
    <w:p w14:paraId="494BC294" w14:textId="77777777" w:rsidR="00DB656E" w:rsidRDefault="00DB656E">
      <w:pPr>
        <w:spacing w:line="360" w:lineRule="auto"/>
        <w:ind w:right="144"/>
        <w:rPr>
          <w:rFonts w:ascii="Times New Roman" w:hAnsi="Times New Roman" w:cs="Apple Chancery"/>
          <w:szCs w:val="40"/>
        </w:rPr>
        <w:pPrChange w:id="4070" w:author="Dori Williams" w:date="2023-10-08T23:17:00Z">
          <w:pPr>
            <w:spacing w:line="360" w:lineRule="auto"/>
            <w:ind w:left="144" w:right="144"/>
            <w:jc w:val="center"/>
          </w:pPr>
        </w:pPrChange>
      </w:pPr>
    </w:p>
    <w:p w14:paraId="62522C57" w14:textId="4C703D69" w:rsidR="00DB656E" w:rsidRDefault="00DB656E" w:rsidP="00340E4A">
      <w:pPr>
        <w:spacing w:line="360" w:lineRule="auto"/>
        <w:ind w:left="144" w:right="144"/>
        <w:jc w:val="center"/>
        <w:rPr>
          <w:rFonts w:ascii="Times New Roman" w:hAnsi="Times New Roman" w:cs="Apple Chancery"/>
          <w:szCs w:val="40"/>
        </w:rPr>
      </w:pPr>
    </w:p>
    <w:p w14:paraId="08F0D504" w14:textId="15EBD176" w:rsidR="002B5970" w:rsidDel="00BC0F93" w:rsidRDefault="002B5970" w:rsidP="00340E4A">
      <w:pPr>
        <w:spacing w:line="360" w:lineRule="auto"/>
        <w:ind w:left="144" w:right="144"/>
        <w:jc w:val="center"/>
        <w:rPr>
          <w:del w:id="4071" w:author="Dori Williams" w:date="2023-05-30T21:10:00Z"/>
          <w:rFonts w:ascii="Times New Roman" w:hAnsi="Times New Roman" w:cs="Apple Chancery"/>
          <w:szCs w:val="40"/>
        </w:rPr>
      </w:pPr>
    </w:p>
    <w:p w14:paraId="26BC2897" w14:textId="2E6F9C8E" w:rsidR="002B5970" w:rsidRDefault="002B5970" w:rsidP="00340E4A">
      <w:pPr>
        <w:spacing w:line="360" w:lineRule="auto"/>
        <w:ind w:left="144" w:right="144"/>
        <w:jc w:val="center"/>
        <w:rPr>
          <w:ins w:id="4072" w:author="Dori Williams [2]" w:date="2020-09-12T23:46:00Z"/>
          <w:rFonts w:ascii="Times New Roman" w:hAnsi="Times New Roman" w:cs="Apple Chancery"/>
          <w:szCs w:val="40"/>
        </w:rPr>
      </w:pPr>
    </w:p>
    <w:p w14:paraId="0AD5C6AF" w14:textId="4633EBE9" w:rsidR="001C638F" w:rsidRDefault="001C638F" w:rsidP="00340E4A">
      <w:pPr>
        <w:spacing w:line="360" w:lineRule="auto"/>
        <w:ind w:left="144" w:right="144"/>
        <w:jc w:val="center"/>
        <w:rPr>
          <w:ins w:id="4073" w:author="Dori Williams [2]" w:date="2020-09-12T23:46:00Z"/>
          <w:rFonts w:ascii="Times New Roman" w:hAnsi="Times New Roman" w:cs="Apple Chancery"/>
          <w:szCs w:val="40"/>
        </w:rPr>
      </w:pPr>
    </w:p>
    <w:p w14:paraId="50EE164C" w14:textId="720DB8F3" w:rsidR="001C638F" w:rsidRDefault="001C638F" w:rsidP="00340E4A">
      <w:pPr>
        <w:spacing w:line="360" w:lineRule="auto"/>
        <w:ind w:left="144" w:right="144"/>
        <w:jc w:val="center"/>
        <w:rPr>
          <w:ins w:id="4074" w:author="Dori Williams" w:date="2023-08-19T21:12:00Z"/>
          <w:rFonts w:ascii="Times New Roman" w:hAnsi="Times New Roman" w:cs="Apple Chancery"/>
          <w:szCs w:val="40"/>
        </w:rPr>
      </w:pPr>
    </w:p>
    <w:p w14:paraId="137D3C6A" w14:textId="77777777" w:rsidR="00990F5A" w:rsidRDefault="00990F5A" w:rsidP="00340E4A">
      <w:pPr>
        <w:spacing w:line="360" w:lineRule="auto"/>
        <w:ind w:left="144" w:right="144"/>
        <w:jc w:val="center"/>
        <w:rPr>
          <w:rFonts w:ascii="Times New Roman" w:hAnsi="Times New Roman" w:cs="Apple Chancery"/>
          <w:szCs w:val="40"/>
        </w:rPr>
      </w:pPr>
    </w:p>
    <w:p w14:paraId="5812A453" w14:textId="555B1E62" w:rsidR="00974D19" w:rsidRPr="00DB656E" w:rsidRDefault="00974D19" w:rsidP="00340E4A">
      <w:pPr>
        <w:spacing w:line="360" w:lineRule="auto"/>
        <w:ind w:left="144" w:right="144"/>
        <w:jc w:val="center"/>
        <w:rPr>
          <w:rFonts w:ascii="Apple Chancery" w:hAnsi="Apple Chancery" w:cs="Apple Chancery"/>
          <w:sz w:val="32"/>
          <w:szCs w:val="32"/>
        </w:rPr>
      </w:pPr>
      <w:r w:rsidRPr="00DB656E">
        <w:rPr>
          <w:rFonts w:ascii="Apple Chancery" w:hAnsi="Apple Chancery" w:cs="Apple Chancery" w:hint="cs"/>
          <w:sz w:val="32"/>
          <w:szCs w:val="32"/>
        </w:rPr>
        <w:t>Chapter 1</w:t>
      </w:r>
      <w:ins w:id="4075" w:author="Dori Williams" w:date="2022-03-12T16:03:00Z">
        <w:r w:rsidR="002B6EF8">
          <w:rPr>
            <w:rFonts w:ascii="Apple Chancery" w:hAnsi="Apple Chancery" w:cs="Apple Chancery"/>
            <w:sz w:val="32"/>
            <w:szCs w:val="32"/>
          </w:rPr>
          <w:t>1</w:t>
        </w:r>
      </w:ins>
      <w:del w:id="4076" w:author="Dori Williams" w:date="2022-03-12T16:03:00Z">
        <w:r w:rsidRPr="00DB656E" w:rsidDel="002B6EF8">
          <w:rPr>
            <w:rFonts w:ascii="Apple Chancery" w:hAnsi="Apple Chancery" w:cs="Apple Chancery" w:hint="cs"/>
            <w:sz w:val="32"/>
            <w:szCs w:val="32"/>
          </w:rPr>
          <w:delText>2</w:delText>
        </w:r>
      </w:del>
    </w:p>
    <w:p w14:paraId="5E36EAF4"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10C317CE" wp14:editId="2774E812">
            <wp:extent cx="457200" cy="169545"/>
            <wp:effectExtent l="0" t="0" r="0" b="0"/>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259A34CB" w14:textId="057BFD6B" w:rsidR="00974D19" w:rsidRDefault="00974D19" w:rsidP="00340E4A">
      <w:pPr>
        <w:spacing w:line="360" w:lineRule="auto"/>
        <w:ind w:right="144"/>
        <w:jc w:val="center"/>
        <w:rPr>
          <w:rFonts w:ascii="Times New Roman" w:hAnsi="Times New Roman" w:cs="Apple Chancery"/>
          <w:szCs w:val="40"/>
        </w:rPr>
      </w:pPr>
    </w:p>
    <w:p w14:paraId="00B5B65C" w14:textId="77777777" w:rsidR="00DB656E" w:rsidRPr="00340E4A" w:rsidRDefault="00DB656E" w:rsidP="00340E4A">
      <w:pPr>
        <w:spacing w:line="360" w:lineRule="auto"/>
        <w:ind w:right="144"/>
        <w:jc w:val="center"/>
        <w:rPr>
          <w:rFonts w:ascii="Times New Roman" w:hAnsi="Times New Roman" w:cs="Apple Chancery"/>
          <w:szCs w:val="40"/>
        </w:rPr>
      </w:pPr>
    </w:p>
    <w:p w14:paraId="0B7CEB9F" w14:textId="0EACBE6A" w:rsidR="00974D19" w:rsidRPr="00340E4A" w:rsidRDefault="00974D19" w:rsidP="002B5970">
      <w:pPr>
        <w:spacing w:line="360" w:lineRule="auto"/>
        <w:ind w:left="144" w:right="144"/>
        <w:rPr>
          <w:rFonts w:ascii="Times New Roman" w:hAnsi="Times New Roman"/>
          <w:szCs w:val="26"/>
        </w:rPr>
      </w:pPr>
      <w:del w:id="4077" w:author="Dori Williams" w:date="2023-10-08T23:17:00Z">
        <w:r w:rsidRPr="00340E4A" w:rsidDel="005E6AB0">
          <w:rPr>
            <w:rFonts w:ascii="Times New Roman" w:hAnsi="Times New Roman"/>
          </w:rPr>
          <w:delText xml:space="preserve"> </w:delText>
        </w:r>
      </w:del>
      <w:del w:id="4078" w:author="Dori Williams [2]" w:date="2020-09-12T23:46:00Z">
        <w:r w:rsidRPr="00340E4A" w:rsidDel="001C638F">
          <w:rPr>
            <w:rFonts w:ascii="Times New Roman" w:hAnsi="Times New Roman"/>
          </w:rPr>
          <w:tab/>
        </w:r>
      </w:del>
      <w:r w:rsidRPr="00340E4A">
        <w:rPr>
          <w:rFonts w:ascii="Times New Roman" w:hAnsi="Times New Roman"/>
          <w:szCs w:val="26"/>
        </w:rPr>
        <w:t>Katie hurried to her room</w:t>
      </w:r>
      <w:del w:id="4079" w:author="Dori Williams" w:date="2023-05-30T21:12:00Z">
        <w:r w:rsidRPr="00340E4A" w:rsidDel="00BC0F93">
          <w:rPr>
            <w:rFonts w:ascii="Times New Roman" w:hAnsi="Times New Roman"/>
            <w:szCs w:val="26"/>
          </w:rPr>
          <w:delText>,</w:delText>
        </w:r>
      </w:del>
      <w:r w:rsidRPr="00340E4A">
        <w:rPr>
          <w:rFonts w:ascii="Times New Roman" w:hAnsi="Times New Roman"/>
          <w:szCs w:val="26"/>
        </w:rPr>
        <w:t xml:space="preserve"> </w:t>
      </w:r>
      <w:ins w:id="4080" w:author="Dori Williams [2]" w:date="2020-09-12T23:47:00Z">
        <w:r w:rsidR="001C638F">
          <w:rPr>
            <w:rFonts w:ascii="Times New Roman" w:hAnsi="Times New Roman"/>
            <w:szCs w:val="26"/>
          </w:rPr>
          <w:t xml:space="preserve">to </w:t>
        </w:r>
      </w:ins>
      <w:r w:rsidRPr="00340E4A">
        <w:rPr>
          <w:rFonts w:ascii="Times New Roman" w:hAnsi="Times New Roman"/>
          <w:szCs w:val="26"/>
        </w:rPr>
        <w:t>change</w:t>
      </w:r>
      <w:del w:id="4081" w:author="Dori Williams [2]" w:date="2020-09-12T23:47:00Z">
        <w:r w:rsidRPr="00340E4A" w:rsidDel="001C638F">
          <w:rPr>
            <w:rFonts w:ascii="Times New Roman" w:hAnsi="Times New Roman"/>
            <w:szCs w:val="26"/>
          </w:rPr>
          <w:delText>d</w:delText>
        </w:r>
      </w:del>
      <w:del w:id="4082" w:author="Dori Williams" w:date="2023-05-30T21:12:00Z">
        <w:r w:rsidRPr="00340E4A" w:rsidDel="00BC0F93">
          <w:rPr>
            <w:rFonts w:ascii="Times New Roman" w:hAnsi="Times New Roman"/>
            <w:szCs w:val="26"/>
          </w:rPr>
          <w:delText>,</w:delText>
        </w:r>
      </w:del>
      <w:r w:rsidRPr="00340E4A">
        <w:rPr>
          <w:rFonts w:ascii="Times New Roman" w:hAnsi="Times New Roman"/>
          <w:szCs w:val="26"/>
        </w:rPr>
        <w:t xml:space="preserve"> and returned to her friend’s bedside. The hours dragged on, two, four, eight hours. Things were moving at a </w:t>
      </w:r>
      <w:r w:rsidR="002B5970" w:rsidRPr="00340E4A">
        <w:rPr>
          <w:rFonts w:ascii="Times New Roman" w:hAnsi="Times New Roman"/>
          <w:szCs w:val="26"/>
        </w:rPr>
        <w:t>slug</w:t>
      </w:r>
      <w:ins w:id="4083" w:author="Dori Williams" w:date="2023-09-24T20:18:00Z">
        <w:r w:rsidR="0039419A">
          <w:rPr>
            <w:rFonts w:ascii="Times New Roman" w:hAnsi="Times New Roman"/>
            <w:szCs w:val="26"/>
          </w:rPr>
          <w:t>gish</w:t>
        </w:r>
      </w:ins>
      <w:del w:id="4084" w:author="Dori Williams" w:date="2023-09-24T20:18:00Z">
        <w:r w:rsidR="002B5970" w:rsidDel="0039419A">
          <w:rPr>
            <w:rFonts w:ascii="Times New Roman" w:hAnsi="Times New Roman"/>
            <w:szCs w:val="26"/>
          </w:rPr>
          <w:delText>’s</w:delText>
        </w:r>
      </w:del>
      <w:r w:rsidRPr="00340E4A">
        <w:rPr>
          <w:rFonts w:ascii="Times New Roman" w:hAnsi="Times New Roman"/>
          <w:szCs w:val="26"/>
        </w:rPr>
        <w:t xml:space="preserve"> pace. </w:t>
      </w:r>
      <w:del w:id="4085" w:author="Dori Williams" w:date="2023-09-24T20:24:00Z">
        <w:r w:rsidRPr="00E240C0" w:rsidDel="00E240C0">
          <w:rPr>
            <w:rFonts w:ascii="Times New Roman" w:hAnsi="Times New Roman"/>
            <w:szCs w:val="26"/>
          </w:rPr>
          <w:delText>Nevertheless,</w:delText>
        </w:r>
      </w:del>
      <w:ins w:id="4086" w:author="Dori Williams" w:date="2023-09-24T20:24:00Z">
        <w:r w:rsidR="00E240C0" w:rsidRPr="00E240C0">
          <w:rPr>
            <w:rFonts w:ascii="Times New Roman" w:hAnsi="Times New Roman"/>
            <w:rPrChange w:id="4087" w:author="Dori Williams" w:date="2023-09-24T20:25:00Z">
              <w:rPr/>
            </w:rPrChange>
          </w:rPr>
          <w:t>Nevertheless,</w:t>
        </w:r>
        <w:r w:rsidR="00E240C0">
          <w:t xml:space="preserve"> </w:t>
        </w:r>
        <w:r w:rsidR="00E240C0" w:rsidRPr="00E240C0">
          <w:rPr>
            <w:rFonts w:ascii="Times New Roman" w:hAnsi="Times New Roman"/>
            <w:rPrChange w:id="4088" w:author="Dori Williams" w:date="2023-09-24T20:24:00Z">
              <w:rPr/>
            </w:rPrChange>
          </w:rPr>
          <w:t>Katie remained patient and steadfast in her devotion to her friend. The clock seemed to taunt her as each second ticked by. The room felt heavy with anticipation, as if time itself had slowed down. The sound of the ticking clock echoed in her ears, amplifying the tension in the air</w:t>
        </w:r>
        <w:r w:rsidR="00E240C0">
          <w:t>.</w:t>
        </w:r>
      </w:ins>
      <w:r w:rsidRPr="00340E4A">
        <w:rPr>
          <w:rFonts w:ascii="Times New Roman" w:hAnsi="Times New Roman"/>
          <w:szCs w:val="26"/>
        </w:rPr>
        <w:t xml:space="preserve"> Dawn held on. She drew her strength from Katie’s supportive and encouraging words. </w:t>
      </w:r>
    </w:p>
    <w:p w14:paraId="5267FB11" w14:textId="67E16F3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Sixteen hours of exhausting labor </w:t>
      </w:r>
      <w:ins w:id="4089" w:author="Dori Williams" w:date="2023-07-09T22:29:00Z">
        <w:r w:rsidR="00153DD5">
          <w:rPr>
            <w:rFonts w:ascii="Times New Roman" w:hAnsi="Times New Roman"/>
            <w:szCs w:val="26"/>
          </w:rPr>
          <w:t xml:space="preserve">had </w:t>
        </w:r>
      </w:ins>
      <w:r w:rsidRPr="00340E4A">
        <w:rPr>
          <w:rFonts w:ascii="Times New Roman" w:hAnsi="Times New Roman"/>
          <w:szCs w:val="26"/>
        </w:rPr>
        <w:t>passed. Sister Jane entered the room and gave Dawn another exam. When she pulled off her latex gloves</w:t>
      </w:r>
      <w:r w:rsidR="00DB656E">
        <w:rPr>
          <w:rFonts w:ascii="Times New Roman" w:hAnsi="Times New Roman"/>
          <w:szCs w:val="26"/>
        </w:rPr>
        <w:t>,</w:t>
      </w:r>
      <w:r w:rsidRPr="00340E4A">
        <w:rPr>
          <w:rFonts w:ascii="Times New Roman" w:hAnsi="Times New Roman"/>
          <w:szCs w:val="26"/>
        </w:rPr>
        <w:t xml:space="preserve"> wrinkles c</w:t>
      </w:r>
      <w:ins w:id="4090" w:author="Dori Williams [2]" w:date="2020-09-12T23:47:00Z">
        <w:r w:rsidR="008E3BBF">
          <w:rPr>
            <w:rFonts w:ascii="Times New Roman" w:hAnsi="Times New Roman"/>
            <w:szCs w:val="26"/>
          </w:rPr>
          <w:t>r</w:t>
        </w:r>
      </w:ins>
      <w:r w:rsidRPr="00340E4A">
        <w:rPr>
          <w:rFonts w:ascii="Times New Roman" w:hAnsi="Times New Roman"/>
          <w:szCs w:val="26"/>
        </w:rPr>
        <w:t xml:space="preserve">eased at the corner of her eyes, and her brows pinched together. “I think it’s time to call the doctor.” </w:t>
      </w:r>
    </w:p>
    <w:p w14:paraId="7A179FE0" w14:textId="10A4A43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was relieved </w:t>
      </w:r>
      <w:ins w:id="4091" w:author="Dori Williams" w:date="2023-09-24T20:18:00Z">
        <w:r w:rsidR="0039419A">
          <w:rPr>
            <w:rFonts w:ascii="Times New Roman" w:hAnsi="Times New Roman"/>
            <w:szCs w:val="26"/>
          </w:rPr>
          <w:t xml:space="preserve">that </w:t>
        </w:r>
      </w:ins>
      <w:r w:rsidRPr="00340E4A">
        <w:rPr>
          <w:rFonts w:ascii="Times New Roman" w:hAnsi="Times New Roman"/>
          <w:szCs w:val="26"/>
        </w:rPr>
        <w:t>this baby was about to enter the world. Dawn couldn’t take much more. And of course</w:t>
      </w:r>
      <w:r w:rsidR="00DB656E">
        <w:rPr>
          <w:rFonts w:ascii="Times New Roman" w:hAnsi="Times New Roman"/>
          <w:szCs w:val="26"/>
        </w:rPr>
        <w:t>,</w:t>
      </w:r>
      <w:r w:rsidRPr="00340E4A">
        <w:rPr>
          <w:rFonts w:ascii="Times New Roman" w:hAnsi="Times New Roman"/>
          <w:szCs w:val="26"/>
        </w:rPr>
        <w:t xml:space="preserve"> no pain medication </w:t>
      </w:r>
      <w:r w:rsidR="002B5970">
        <w:rPr>
          <w:rFonts w:ascii="Times New Roman" w:hAnsi="Times New Roman"/>
          <w:szCs w:val="26"/>
        </w:rPr>
        <w:t>was</w:t>
      </w:r>
      <w:r w:rsidRPr="00340E4A">
        <w:rPr>
          <w:rFonts w:ascii="Times New Roman" w:hAnsi="Times New Roman"/>
          <w:szCs w:val="26"/>
        </w:rPr>
        <w:t xml:space="preserve"> </w:t>
      </w:r>
      <w:del w:id="4092" w:author="Dori Williams" w:date="2023-10-08T23:19:00Z">
        <w:r w:rsidRPr="00340E4A" w:rsidDel="005E6AB0">
          <w:rPr>
            <w:rFonts w:ascii="Times New Roman" w:hAnsi="Times New Roman"/>
            <w:szCs w:val="26"/>
          </w:rPr>
          <w:delText xml:space="preserve">ever </w:delText>
        </w:r>
      </w:del>
      <w:r w:rsidRPr="00340E4A">
        <w:rPr>
          <w:rFonts w:ascii="Times New Roman" w:hAnsi="Times New Roman"/>
          <w:szCs w:val="26"/>
        </w:rPr>
        <w:t>offered to alleviate Dawn’s discomfort.</w:t>
      </w:r>
    </w:p>
    <w:p w14:paraId="775D595F" w14:textId="1E46460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Sister Jane walked toward the door, paused, and turned back to the girls with a concerned look. “I will be back when the doctor </w:t>
      </w:r>
      <w:del w:id="4093" w:author="Dori Williams" w:date="2023-10-08T23:20:00Z">
        <w:r w:rsidRPr="00340E4A" w:rsidDel="003A6FAB">
          <w:rPr>
            <w:rFonts w:ascii="Times New Roman" w:hAnsi="Times New Roman"/>
            <w:szCs w:val="26"/>
          </w:rPr>
          <w:delText>gets here</w:delText>
        </w:r>
      </w:del>
      <w:ins w:id="4094" w:author="Dori Williams" w:date="2023-10-08T23:20:00Z">
        <w:r w:rsidR="003A6FAB">
          <w:rPr>
            <w:rFonts w:ascii="Times New Roman" w:hAnsi="Times New Roman"/>
            <w:szCs w:val="26"/>
          </w:rPr>
          <w:t>arrives</w:t>
        </w:r>
      </w:ins>
      <w:r w:rsidRPr="00340E4A">
        <w:rPr>
          <w:rFonts w:ascii="Times New Roman" w:hAnsi="Times New Roman"/>
          <w:szCs w:val="26"/>
        </w:rPr>
        <w:t xml:space="preserve">,” </w:t>
      </w:r>
      <w:r w:rsidR="002B5970">
        <w:rPr>
          <w:rFonts w:ascii="Times New Roman" w:hAnsi="Times New Roman"/>
          <w:szCs w:val="26"/>
        </w:rPr>
        <w:t>she said</w:t>
      </w:r>
      <w:del w:id="4095" w:author="Dori Williams" w:date="2023-05-30T21:12:00Z">
        <w:r w:rsidR="002B5970" w:rsidDel="00BC0F93">
          <w:rPr>
            <w:rFonts w:ascii="Times New Roman" w:hAnsi="Times New Roman"/>
            <w:szCs w:val="26"/>
          </w:rPr>
          <w:delText>,</w:delText>
        </w:r>
      </w:del>
      <w:r w:rsidR="002B5970">
        <w:rPr>
          <w:rFonts w:ascii="Times New Roman" w:hAnsi="Times New Roman"/>
          <w:szCs w:val="26"/>
        </w:rPr>
        <w:t xml:space="preserve"> </w:t>
      </w:r>
      <w:r w:rsidRPr="00340E4A">
        <w:rPr>
          <w:rFonts w:ascii="Times New Roman" w:hAnsi="Times New Roman"/>
          <w:szCs w:val="26"/>
        </w:rPr>
        <w:t>and hurried out the door.</w:t>
      </w:r>
    </w:p>
    <w:p w14:paraId="533A7B3C" w14:textId="6651831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stood up, stretched, and offered Dawn some encouragement. “Well</w:t>
      </w:r>
      <w:ins w:id="4096" w:author="Dori Williams" w:date="2023-05-30T21:13:00Z">
        <w:r w:rsidR="00BC0F93">
          <w:rPr>
            <w:rFonts w:ascii="Times New Roman" w:hAnsi="Times New Roman"/>
            <w:szCs w:val="26"/>
          </w:rPr>
          <w:t>,</w:t>
        </w:r>
      </w:ins>
      <w:r w:rsidRPr="00340E4A">
        <w:rPr>
          <w:rFonts w:ascii="Times New Roman" w:hAnsi="Times New Roman"/>
          <w:szCs w:val="26"/>
        </w:rPr>
        <w:t xml:space="preserve"> it won’t be long now kiddo. Just a little while longer</w:t>
      </w:r>
      <w:ins w:id="4097" w:author="Dori Williams" w:date="2023-07-09T22:33:00Z">
        <w:r w:rsidR="00153DD5">
          <w:rPr>
            <w:rFonts w:ascii="Times New Roman" w:hAnsi="Times New Roman"/>
            <w:szCs w:val="26"/>
          </w:rPr>
          <w:t>,</w:t>
        </w:r>
      </w:ins>
      <w:r w:rsidRPr="00340E4A">
        <w:rPr>
          <w:rFonts w:ascii="Times New Roman" w:hAnsi="Times New Roman"/>
          <w:szCs w:val="26"/>
        </w:rPr>
        <w:t xml:space="preserve"> and it will be </w:t>
      </w:r>
      <w:del w:id="4098" w:author="Dori Williams" w:date="2023-10-08T23:21:00Z">
        <w:r w:rsidRPr="00340E4A" w:rsidDel="003A6FAB">
          <w:rPr>
            <w:rFonts w:ascii="Times New Roman" w:hAnsi="Times New Roman"/>
            <w:szCs w:val="26"/>
          </w:rPr>
          <w:delText xml:space="preserve">all </w:delText>
        </w:r>
      </w:del>
      <w:r w:rsidRPr="00340E4A">
        <w:rPr>
          <w:rFonts w:ascii="Times New Roman" w:hAnsi="Times New Roman"/>
          <w:szCs w:val="26"/>
        </w:rPr>
        <w:t xml:space="preserve">over with.” </w:t>
      </w:r>
    </w:p>
    <w:p w14:paraId="05969207" w14:textId="30889A5F" w:rsidR="00974D19" w:rsidRPr="00340E4A" w:rsidDel="008B518B" w:rsidRDefault="00974D19" w:rsidP="00340E4A">
      <w:pPr>
        <w:spacing w:line="360" w:lineRule="auto"/>
        <w:ind w:left="144" w:right="144" w:firstLine="576"/>
        <w:rPr>
          <w:del w:id="4099" w:author="Dori Williams" w:date="2022-03-12T16:06:00Z"/>
          <w:rFonts w:ascii="Times New Roman" w:hAnsi="Times New Roman"/>
          <w:szCs w:val="26"/>
        </w:rPr>
      </w:pPr>
      <w:r w:rsidRPr="00340E4A">
        <w:rPr>
          <w:rFonts w:ascii="Times New Roman" w:hAnsi="Times New Roman"/>
          <w:szCs w:val="26"/>
        </w:rPr>
        <w:t xml:space="preserve">Dawn reached for Katie’s hand </w:t>
      </w:r>
      <w:del w:id="4100" w:author="Dori Williams" w:date="2023-07-09T22:33:00Z">
        <w:r w:rsidRPr="00340E4A" w:rsidDel="00153DD5">
          <w:rPr>
            <w:rFonts w:ascii="Times New Roman" w:hAnsi="Times New Roman"/>
            <w:szCs w:val="26"/>
          </w:rPr>
          <w:delText xml:space="preserve">screaming </w:delText>
        </w:r>
      </w:del>
      <w:ins w:id="4101" w:author="Dori Williams" w:date="2023-07-09T22:33:00Z">
        <w:r w:rsidR="00153DD5">
          <w:rPr>
            <w:rFonts w:ascii="Times New Roman" w:hAnsi="Times New Roman"/>
            <w:szCs w:val="26"/>
          </w:rPr>
          <w:t xml:space="preserve">and screamed </w:t>
        </w:r>
      </w:ins>
      <w:del w:id="4102" w:author="Dori Williams" w:date="2023-10-08T23:21:00Z">
        <w:r w:rsidRPr="00340E4A" w:rsidDel="003A6FAB">
          <w:rPr>
            <w:rFonts w:ascii="Times New Roman" w:hAnsi="Times New Roman"/>
            <w:szCs w:val="26"/>
          </w:rPr>
          <w:delText xml:space="preserve">out </w:delText>
        </w:r>
      </w:del>
      <w:r w:rsidRPr="00340E4A">
        <w:rPr>
          <w:rFonts w:ascii="Times New Roman" w:hAnsi="Times New Roman"/>
          <w:szCs w:val="26"/>
        </w:rPr>
        <w:t xml:space="preserve">in agony as another strong contraction consumed her. Her perspiration </w:t>
      </w:r>
      <w:del w:id="4103" w:author="Dori Williams" w:date="2023-09-24T20:19:00Z">
        <w:r w:rsidRPr="00340E4A" w:rsidDel="00316947">
          <w:rPr>
            <w:rFonts w:ascii="Times New Roman" w:hAnsi="Times New Roman"/>
            <w:szCs w:val="26"/>
          </w:rPr>
          <w:delText xml:space="preserve">of labor </w:delText>
        </w:r>
      </w:del>
      <w:r w:rsidRPr="00340E4A">
        <w:rPr>
          <w:rFonts w:ascii="Times New Roman" w:hAnsi="Times New Roman"/>
          <w:szCs w:val="26"/>
        </w:rPr>
        <w:t xml:space="preserve">soaked the bed. When it passed, she looked at Katie and spoke softly. </w:t>
      </w:r>
    </w:p>
    <w:p w14:paraId="7C6CD93A" w14:textId="7E281D80" w:rsidR="00974D19" w:rsidRPr="00340E4A" w:rsidRDefault="00974D19" w:rsidP="008B518B">
      <w:pPr>
        <w:spacing w:line="360" w:lineRule="auto"/>
        <w:ind w:left="144" w:right="144" w:firstLine="576"/>
        <w:rPr>
          <w:rFonts w:ascii="Times New Roman" w:hAnsi="Times New Roman"/>
          <w:szCs w:val="26"/>
        </w:rPr>
      </w:pPr>
      <w:r w:rsidRPr="00340E4A">
        <w:rPr>
          <w:rFonts w:ascii="Times New Roman" w:hAnsi="Times New Roman"/>
          <w:szCs w:val="26"/>
        </w:rPr>
        <w:t xml:space="preserve">“I </w:t>
      </w:r>
      <w:del w:id="4104" w:author="Dori Williams" w:date="2023-07-09T22:27:00Z">
        <w:r w:rsidRPr="00340E4A" w:rsidDel="00153DD5">
          <w:rPr>
            <w:rFonts w:ascii="Times New Roman" w:hAnsi="Times New Roman"/>
            <w:szCs w:val="26"/>
          </w:rPr>
          <w:delText xml:space="preserve">really </w:delText>
        </w:r>
      </w:del>
      <w:r w:rsidRPr="00340E4A">
        <w:rPr>
          <w:rFonts w:ascii="Times New Roman" w:hAnsi="Times New Roman"/>
          <w:szCs w:val="26"/>
        </w:rPr>
        <w:t xml:space="preserve">don’t want to see the baby, </w:t>
      </w:r>
      <w:del w:id="4105" w:author="Dori Williams" w:date="2023-10-08T23:22:00Z">
        <w:r w:rsidRPr="00340E4A" w:rsidDel="003A6FAB">
          <w:rPr>
            <w:rFonts w:ascii="Times New Roman" w:hAnsi="Times New Roman"/>
            <w:szCs w:val="26"/>
          </w:rPr>
          <w:delText xml:space="preserve">or </w:delText>
        </w:r>
      </w:del>
      <w:r w:rsidRPr="00340E4A">
        <w:rPr>
          <w:rFonts w:ascii="Times New Roman" w:hAnsi="Times New Roman"/>
          <w:szCs w:val="26"/>
        </w:rPr>
        <w:t xml:space="preserve">hold it, or anything. I know it isn’t the baby’s fault, but I kind of feel mad at it. I hope it finds a good home and all, but I just don’t feel any love </w:t>
      </w:r>
      <w:del w:id="4106" w:author="Dori Williams" w:date="2023-09-24T20:20:00Z">
        <w:r w:rsidRPr="00340E4A" w:rsidDel="00316947">
          <w:rPr>
            <w:rFonts w:ascii="Times New Roman" w:hAnsi="Times New Roman"/>
            <w:szCs w:val="26"/>
          </w:rPr>
          <w:delText xml:space="preserve">towards </w:delText>
        </w:r>
      </w:del>
      <w:ins w:id="4107" w:author="Dori Williams" w:date="2023-09-24T20:20:00Z">
        <w:r w:rsidR="00316947">
          <w:rPr>
            <w:rFonts w:ascii="Times New Roman" w:hAnsi="Times New Roman"/>
            <w:szCs w:val="26"/>
          </w:rPr>
          <w:t xml:space="preserve">for </w:t>
        </w:r>
      </w:ins>
      <w:r w:rsidRPr="00340E4A">
        <w:rPr>
          <w:rFonts w:ascii="Times New Roman" w:hAnsi="Times New Roman"/>
          <w:szCs w:val="26"/>
        </w:rPr>
        <w:t xml:space="preserve">it. Is that awful of me? I’m so confused. I don’t know what I’m supposed to feel right now.”  </w:t>
      </w:r>
    </w:p>
    <w:p w14:paraId="76D6793B" w14:textId="76DE87E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Katie patted Dawn’s shoulder</w:t>
      </w:r>
      <w:r w:rsidR="00DB656E">
        <w:rPr>
          <w:rFonts w:ascii="Times New Roman" w:hAnsi="Times New Roman"/>
          <w:szCs w:val="26"/>
        </w:rPr>
        <w:t>;</w:t>
      </w:r>
      <w:r w:rsidRPr="00340E4A">
        <w:rPr>
          <w:rFonts w:ascii="Times New Roman" w:hAnsi="Times New Roman"/>
          <w:szCs w:val="26"/>
        </w:rPr>
        <w:t xml:space="preserve"> her eyes glazed over. “I can understand your confusion. And maybe you are right. But if you change your mind let me know. I will tell the doctor and the nuns what your wishes are.” </w:t>
      </w:r>
    </w:p>
    <w:p w14:paraId="1CF5D3AE" w14:textId="380B2AA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 </w:t>
      </w:r>
      <w:del w:id="4108" w:author="Dori Williams" w:date="2023-10-08T23:23:00Z">
        <w:r w:rsidRPr="00340E4A" w:rsidDel="003A6FAB">
          <w:rPr>
            <w:rFonts w:ascii="Times New Roman" w:hAnsi="Times New Roman"/>
            <w:szCs w:val="26"/>
          </w:rPr>
          <w:delText>conjured up a weak</w:delText>
        </w:r>
      </w:del>
      <w:del w:id="4109" w:author="Dori Williams" w:date="2023-07-09T22:35:00Z">
        <w:r w:rsidRPr="00340E4A" w:rsidDel="00D10A6C">
          <w:rPr>
            <w:rFonts w:ascii="Times New Roman" w:hAnsi="Times New Roman"/>
            <w:szCs w:val="26"/>
          </w:rPr>
          <w:delText xml:space="preserve">, </w:delText>
        </w:r>
        <w:r w:rsidRPr="00340E4A" w:rsidDel="00153DD5">
          <w:rPr>
            <w:rFonts w:ascii="Times New Roman" w:hAnsi="Times New Roman"/>
            <w:szCs w:val="26"/>
          </w:rPr>
          <w:delText xml:space="preserve">tired, </w:delText>
        </w:r>
      </w:del>
      <w:del w:id="4110" w:author="Dori Williams" w:date="2023-10-08T23:23:00Z">
        <w:r w:rsidRPr="00340E4A" w:rsidDel="003A6FAB">
          <w:rPr>
            <w:rFonts w:ascii="Times New Roman" w:hAnsi="Times New Roman"/>
            <w:szCs w:val="26"/>
          </w:rPr>
          <w:delText>smile</w:delText>
        </w:r>
      </w:del>
      <w:ins w:id="4111" w:author="Dori Williams" w:date="2023-10-08T23:23:00Z">
        <w:r w:rsidR="003A6FAB">
          <w:rPr>
            <w:rFonts w:ascii="Times New Roman" w:hAnsi="Times New Roman"/>
            <w:szCs w:val="26"/>
          </w:rPr>
          <w:t>smiled weakly</w:t>
        </w:r>
      </w:ins>
      <w:r w:rsidRPr="00340E4A">
        <w:rPr>
          <w:rFonts w:ascii="Times New Roman" w:hAnsi="Times New Roman"/>
          <w:szCs w:val="26"/>
        </w:rPr>
        <w:t xml:space="preserve">. “Thank you.” </w:t>
      </w:r>
    </w:p>
    <w:p w14:paraId="1DC68ECF"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Another contraction gripped Dawn’s tiny frame. Katie stayed with her until it passed and then went to the nursing desk to inform the nuns about Dawn’s wishes. </w:t>
      </w:r>
    </w:p>
    <w:p w14:paraId="65615172" w14:textId="4EC30E87" w:rsidR="00974D19" w:rsidRPr="00340E4A" w:rsidRDefault="00974D19" w:rsidP="00340E4A">
      <w:pPr>
        <w:spacing w:line="360" w:lineRule="auto"/>
        <w:ind w:left="144" w:right="144" w:firstLine="576"/>
        <w:rPr>
          <w:rFonts w:ascii="Times New Roman" w:hAnsi="Times New Roman"/>
          <w:szCs w:val="26"/>
        </w:rPr>
      </w:pPr>
      <w:del w:id="4112" w:author="Dori Williams" w:date="2023-07-09T22:36:00Z">
        <w:r w:rsidRPr="00340E4A" w:rsidDel="00D10A6C">
          <w:rPr>
            <w:rFonts w:ascii="Times New Roman" w:hAnsi="Times New Roman"/>
            <w:szCs w:val="26"/>
          </w:rPr>
          <w:delText>As she walked down</w:delText>
        </w:r>
      </w:del>
      <w:ins w:id="4113" w:author="Dori Williams" w:date="2023-07-09T22:36:00Z">
        <w:r w:rsidR="00D10A6C">
          <w:rPr>
            <w:rFonts w:ascii="Times New Roman" w:hAnsi="Times New Roman"/>
            <w:szCs w:val="26"/>
          </w:rPr>
          <w:t>She walked down</w:t>
        </w:r>
      </w:ins>
      <w:r w:rsidRPr="00340E4A">
        <w:rPr>
          <w:rFonts w:ascii="Times New Roman" w:hAnsi="Times New Roman"/>
          <w:szCs w:val="26"/>
        </w:rPr>
        <w:t xml:space="preserve"> the hall</w:t>
      </w:r>
      <w:del w:id="4114" w:author="Dori Williams" w:date="2023-09-24T20:21:00Z">
        <w:r w:rsidRPr="00340E4A" w:rsidDel="00E240C0">
          <w:rPr>
            <w:rFonts w:ascii="Times New Roman" w:hAnsi="Times New Roman"/>
            <w:szCs w:val="26"/>
          </w:rPr>
          <w:delText>,</w:delText>
        </w:r>
      </w:del>
      <w:ins w:id="4115" w:author="Dori Williams" w:date="2023-07-09T22:36:00Z">
        <w:r w:rsidR="00D10A6C">
          <w:rPr>
            <w:rFonts w:ascii="Times New Roman" w:hAnsi="Times New Roman"/>
            <w:szCs w:val="26"/>
          </w:rPr>
          <w:t xml:space="preserve"> and</w:t>
        </w:r>
      </w:ins>
      <w:del w:id="4116" w:author="Dori Williams" w:date="2023-07-09T22:36:00Z">
        <w:r w:rsidRPr="00340E4A" w:rsidDel="00D10A6C">
          <w:rPr>
            <w:rFonts w:ascii="Times New Roman" w:hAnsi="Times New Roman"/>
            <w:szCs w:val="26"/>
          </w:rPr>
          <w:delText xml:space="preserve"> she</w:delText>
        </w:r>
      </w:del>
      <w:r w:rsidRPr="00340E4A">
        <w:rPr>
          <w:rFonts w:ascii="Times New Roman" w:hAnsi="Times New Roman"/>
          <w:szCs w:val="26"/>
        </w:rPr>
        <w:t xml:space="preserve"> saw a couple of nuns and the doctor </w:t>
      </w:r>
      <w:del w:id="4117" w:author="Dori Williams" w:date="2023-10-08T23:24:00Z">
        <w:r w:rsidRPr="00340E4A" w:rsidDel="003A6FAB">
          <w:rPr>
            <w:rFonts w:ascii="Times New Roman" w:hAnsi="Times New Roman"/>
            <w:szCs w:val="26"/>
          </w:rPr>
          <w:delText xml:space="preserve">all </w:delText>
        </w:r>
      </w:del>
      <w:r w:rsidRPr="00340E4A">
        <w:rPr>
          <w:rFonts w:ascii="Times New Roman" w:hAnsi="Times New Roman"/>
          <w:szCs w:val="26"/>
        </w:rPr>
        <w:t xml:space="preserve">huddled together in pensive conversation. Their expressions worried her. </w:t>
      </w:r>
    </w:p>
    <w:p w14:paraId="617E6FBC" w14:textId="77777777" w:rsidR="00974D19" w:rsidRPr="00340E4A" w:rsidRDefault="00974D19" w:rsidP="00340E4A">
      <w:pPr>
        <w:spacing w:line="360" w:lineRule="auto"/>
        <w:ind w:left="144" w:right="144"/>
        <w:rPr>
          <w:rFonts w:ascii="Times New Roman" w:hAnsi="Times New Roman"/>
          <w:szCs w:val="26"/>
        </w:rPr>
      </w:pPr>
    </w:p>
    <w:p w14:paraId="4A9159A9" w14:textId="77777777" w:rsidR="00974D19" w:rsidRPr="00340E4A" w:rsidRDefault="00974D19" w:rsidP="00340E4A">
      <w:pPr>
        <w:spacing w:line="360" w:lineRule="auto"/>
        <w:ind w:left="144" w:right="144"/>
        <w:rPr>
          <w:rFonts w:ascii="Times New Roman" w:hAnsi="Times New Roman"/>
          <w:szCs w:val="26"/>
        </w:rPr>
      </w:pPr>
    </w:p>
    <w:p w14:paraId="4529847B" w14:textId="77777777" w:rsidR="00974D19" w:rsidRPr="00340E4A" w:rsidRDefault="00974D19" w:rsidP="00340E4A">
      <w:pPr>
        <w:spacing w:line="360" w:lineRule="auto"/>
        <w:ind w:right="144"/>
        <w:rPr>
          <w:rFonts w:ascii="Times New Roman" w:hAnsi="Times New Roman"/>
          <w:szCs w:val="26"/>
        </w:rPr>
      </w:pPr>
    </w:p>
    <w:p w14:paraId="64CC4596" w14:textId="77777777" w:rsidR="00974D19" w:rsidRPr="00340E4A" w:rsidRDefault="00974D19" w:rsidP="00340E4A">
      <w:pPr>
        <w:spacing w:line="360" w:lineRule="auto"/>
        <w:ind w:right="144"/>
        <w:rPr>
          <w:rFonts w:ascii="Times New Roman" w:hAnsi="Times New Roman"/>
          <w:szCs w:val="26"/>
        </w:rPr>
      </w:pPr>
    </w:p>
    <w:p w14:paraId="0B9682B5" w14:textId="77777777" w:rsidR="00974D19" w:rsidRPr="00340E4A" w:rsidRDefault="00974D19" w:rsidP="00340E4A">
      <w:pPr>
        <w:spacing w:line="360" w:lineRule="auto"/>
        <w:ind w:right="144"/>
        <w:rPr>
          <w:rFonts w:ascii="Times New Roman" w:hAnsi="Times New Roman"/>
          <w:szCs w:val="26"/>
        </w:rPr>
      </w:pPr>
    </w:p>
    <w:p w14:paraId="28210CDB" w14:textId="77777777" w:rsidR="00974D19" w:rsidRPr="00340E4A" w:rsidRDefault="00974D19" w:rsidP="00340E4A">
      <w:pPr>
        <w:spacing w:line="360" w:lineRule="auto"/>
        <w:ind w:right="144"/>
        <w:rPr>
          <w:rFonts w:ascii="Times New Roman" w:hAnsi="Times New Roman"/>
          <w:szCs w:val="26"/>
        </w:rPr>
      </w:pPr>
    </w:p>
    <w:p w14:paraId="16F702C1" w14:textId="77777777" w:rsidR="00974D19" w:rsidRPr="00340E4A" w:rsidRDefault="00974D19" w:rsidP="00340E4A">
      <w:pPr>
        <w:spacing w:line="360" w:lineRule="auto"/>
        <w:ind w:right="144"/>
        <w:rPr>
          <w:rFonts w:ascii="Times New Roman" w:hAnsi="Times New Roman"/>
          <w:szCs w:val="26"/>
        </w:rPr>
      </w:pPr>
    </w:p>
    <w:p w14:paraId="1D316DBF" w14:textId="77777777" w:rsidR="00974D19" w:rsidRPr="00340E4A" w:rsidRDefault="00974D19" w:rsidP="00340E4A">
      <w:pPr>
        <w:spacing w:line="360" w:lineRule="auto"/>
        <w:ind w:right="144"/>
        <w:rPr>
          <w:rFonts w:ascii="Times New Roman" w:hAnsi="Times New Roman"/>
          <w:szCs w:val="26"/>
        </w:rPr>
      </w:pPr>
    </w:p>
    <w:p w14:paraId="0C4C04BE" w14:textId="77777777" w:rsidR="00974D19" w:rsidRPr="00340E4A" w:rsidRDefault="00974D19" w:rsidP="00340E4A">
      <w:pPr>
        <w:spacing w:line="360" w:lineRule="auto"/>
        <w:ind w:right="144"/>
        <w:rPr>
          <w:rFonts w:ascii="Times New Roman" w:hAnsi="Times New Roman"/>
          <w:szCs w:val="26"/>
        </w:rPr>
      </w:pPr>
    </w:p>
    <w:p w14:paraId="5B5EA405" w14:textId="77777777" w:rsidR="00974D19" w:rsidRPr="00340E4A" w:rsidRDefault="00974D19" w:rsidP="00340E4A">
      <w:pPr>
        <w:spacing w:line="360" w:lineRule="auto"/>
        <w:ind w:right="144"/>
        <w:rPr>
          <w:rFonts w:ascii="Times New Roman" w:hAnsi="Times New Roman" w:cs="Apple Chancery"/>
          <w:szCs w:val="40"/>
        </w:rPr>
      </w:pPr>
    </w:p>
    <w:p w14:paraId="769B6D8D" w14:textId="77777777" w:rsidR="00321A93" w:rsidRDefault="00321A93" w:rsidP="00340E4A">
      <w:pPr>
        <w:spacing w:line="360" w:lineRule="auto"/>
        <w:ind w:left="144" w:right="144"/>
        <w:jc w:val="center"/>
        <w:rPr>
          <w:rFonts w:ascii="Times New Roman" w:hAnsi="Times New Roman" w:cs="Apple Chancery"/>
          <w:szCs w:val="40"/>
        </w:rPr>
      </w:pPr>
    </w:p>
    <w:p w14:paraId="399D1CC3" w14:textId="77777777" w:rsidR="00321A93" w:rsidRDefault="00321A93" w:rsidP="00340E4A">
      <w:pPr>
        <w:spacing w:line="360" w:lineRule="auto"/>
        <w:ind w:left="144" w:right="144"/>
        <w:jc w:val="center"/>
        <w:rPr>
          <w:rFonts w:ascii="Times New Roman" w:hAnsi="Times New Roman" w:cs="Apple Chancery"/>
          <w:szCs w:val="40"/>
        </w:rPr>
      </w:pPr>
    </w:p>
    <w:p w14:paraId="557E9241" w14:textId="77777777" w:rsidR="00321A93" w:rsidRDefault="00321A93" w:rsidP="00340E4A">
      <w:pPr>
        <w:spacing w:line="360" w:lineRule="auto"/>
        <w:ind w:left="144" w:right="144"/>
        <w:jc w:val="center"/>
        <w:rPr>
          <w:rFonts w:ascii="Times New Roman" w:hAnsi="Times New Roman" w:cs="Apple Chancery"/>
          <w:szCs w:val="40"/>
        </w:rPr>
      </w:pPr>
    </w:p>
    <w:p w14:paraId="4D8B8971" w14:textId="77777777" w:rsidR="00321A93" w:rsidRDefault="00321A93" w:rsidP="00340E4A">
      <w:pPr>
        <w:spacing w:line="360" w:lineRule="auto"/>
        <w:ind w:left="144" w:right="144"/>
        <w:jc w:val="center"/>
        <w:rPr>
          <w:rFonts w:ascii="Times New Roman" w:hAnsi="Times New Roman" w:cs="Apple Chancery"/>
          <w:szCs w:val="40"/>
        </w:rPr>
      </w:pPr>
    </w:p>
    <w:p w14:paraId="7DA0BE4A" w14:textId="77777777" w:rsidR="00321A93" w:rsidRDefault="00321A93" w:rsidP="00340E4A">
      <w:pPr>
        <w:spacing w:line="360" w:lineRule="auto"/>
        <w:ind w:left="144" w:right="144"/>
        <w:jc w:val="center"/>
        <w:rPr>
          <w:rFonts w:ascii="Times New Roman" w:hAnsi="Times New Roman" w:cs="Apple Chancery"/>
          <w:szCs w:val="40"/>
        </w:rPr>
      </w:pPr>
    </w:p>
    <w:p w14:paraId="196A9316" w14:textId="77777777" w:rsidR="00321A93" w:rsidRDefault="00321A93" w:rsidP="00340E4A">
      <w:pPr>
        <w:spacing w:line="360" w:lineRule="auto"/>
        <w:ind w:left="144" w:right="144"/>
        <w:jc w:val="center"/>
        <w:rPr>
          <w:rFonts w:ascii="Times New Roman" w:hAnsi="Times New Roman" w:cs="Apple Chancery"/>
          <w:szCs w:val="40"/>
        </w:rPr>
      </w:pPr>
    </w:p>
    <w:p w14:paraId="1F1405BE" w14:textId="77777777" w:rsidR="00321A93" w:rsidRDefault="00321A93" w:rsidP="00340E4A">
      <w:pPr>
        <w:spacing w:line="360" w:lineRule="auto"/>
        <w:ind w:left="144" w:right="144"/>
        <w:jc w:val="center"/>
        <w:rPr>
          <w:rFonts w:ascii="Times New Roman" w:hAnsi="Times New Roman" w:cs="Apple Chancery"/>
          <w:szCs w:val="40"/>
        </w:rPr>
      </w:pPr>
    </w:p>
    <w:p w14:paraId="02FC9B86" w14:textId="77777777" w:rsidR="00321A93" w:rsidRDefault="00321A93" w:rsidP="00340E4A">
      <w:pPr>
        <w:spacing w:line="360" w:lineRule="auto"/>
        <w:ind w:left="144" w:right="144"/>
        <w:jc w:val="center"/>
        <w:rPr>
          <w:rFonts w:ascii="Times New Roman" w:hAnsi="Times New Roman" w:cs="Apple Chancery"/>
          <w:szCs w:val="40"/>
        </w:rPr>
      </w:pPr>
    </w:p>
    <w:p w14:paraId="4FD4C6AE" w14:textId="77777777" w:rsidR="00321A93" w:rsidRDefault="00321A93" w:rsidP="00340E4A">
      <w:pPr>
        <w:spacing w:line="360" w:lineRule="auto"/>
        <w:ind w:left="144" w:right="144"/>
        <w:jc w:val="center"/>
        <w:rPr>
          <w:rFonts w:ascii="Times New Roman" w:hAnsi="Times New Roman" w:cs="Apple Chancery"/>
          <w:szCs w:val="40"/>
        </w:rPr>
      </w:pPr>
    </w:p>
    <w:p w14:paraId="3CA15EC7" w14:textId="77777777" w:rsidR="00321A93" w:rsidRDefault="00321A93" w:rsidP="00340E4A">
      <w:pPr>
        <w:spacing w:line="360" w:lineRule="auto"/>
        <w:ind w:left="144" w:right="144"/>
        <w:jc w:val="center"/>
        <w:rPr>
          <w:rFonts w:ascii="Times New Roman" w:hAnsi="Times New Roman" w:cs="Apple Chancery"/>
          <w:szCs w:val="40"/>
        </w:rPr>
      </w:pPr>
    </w:p>
    <w:p w14:paraId="2AFD1903" w14:textId="77777777" w:rsidR="00321A93" w:rsidDel="00E240C0" w:rsidRDefault="00321A93" w:rsidP="00340E4A">
      <w:pPr>
        <w:spacing w:line="360" w:lineRule="auto"/>
        <w:ind w:left="144" w:right="144"/>
        <w:jc w:val="center"/>
        <w:rPr>
          <w:del w:id="4118" w:author="Dori Williams" w:date="2023-09-24T20:28:00Z"/>
          <w:rFonts w:ascii="Times New Roman" w:hAnsi="Times New Roman" w:cs="Apple Chancery"/>
          <w:szCs w:val="40"/>
        </w:rPr>
      </w:pPr>
    </w:p>
    <w:p w14:paraId="29D14C46" w14:textId="77777777" w:rsidR="00321A93" w:rsidDel="00E240C0" w:rsidRDefault="00321A93" w:rsidP="00340E4A">
      <w:pPr>
        <w:spacing w:line="360" w:lineRule="auto"/>
        <w:ind w:left="144" w:right="144"/>
        <w:jc w:val="center"/>
        <w:rPr>
          <w:del w:id="4119" w:author="Dori Williams" w:date="2023-09-24T20:28:00Z"/>
          <w:rFonts w:ascii="Times New Roman" w:hAnsi="Times New Roman" w:cs="Apple Chancery"/>
          <w:szCs w:val="40"/>
        </w:rPr>
      </w:pPr>
    </w:p>
    <w:p w14:paraId="7745B73C" w14:textId="77777777" w:rsidR="00321A93" w:rsidDel="00E240C0" w:rsidRDefault="00321A93" w:rsidP="00340E4A">
      <w:pPr>
        <w:spacing w:line="360" w:lineRule="auto"/>
        <w:ind w:left="144" w:right="144"/>
        <w:jc w:val="center"/>
        <w:rPr>
          <w:del w:id="4120" w:author="Dori Williams" w:date="2023-09-24T20:28:00Z"/>
          <w:rFonts w:ascii="Times New Roman" w:hAnsi="Times New Roman" w:cs="Apple Chancery"/>
          <w:szCs w:val="40"/>
        </w:rPr>
      </w:pPr>
    </w:p>
    <w:p w14:paraId="5DD7B843" w14:textId="77777777" w:rsidR="00321A93" w:rsidDel="00E240C0" w:rsidRDefault="00321A93" w:rsidP="00340E4A">
      <w:pPr>
        <w:spacing w:line="360" w:lineRule="auto"/>
        <w:ind w:left="144" w:right="144"/>
        <w:jc w:val="center"/>
        <w:rPr>
          <w:del w:id="4121" w:author="Dori Williams" w:date="2023-09-24T20:28:00Z"/>
          <w:rFonts w:ascii="Times New Roman" w:hAnsi="Times New Roman" w:cs="Apple Chancery"/>
          <w:szCs w:val="40"/>
        </w:rPr>
      </w:pPr>
    </w:p>
    <w:p w14:paraId="12401934" w14:textId="77777777" w:rsidR="00321A93" w:rsidRDefault="00321A93">
      <w:pPr>
        <w:spacing w:line="360" w:lineRule="auto"/>
        <w:ind w:right="144"/>
        <w:rPr>
          <w:rFonts w:ascii="Times New Roman" w:hAnsi="Times New Roman" w:cs="Apple Chancery"/>
          <w:szCs w:val="40"/>
        </w:rPr>
        <w:pPrChange w:id="4122" w:author="Dori Williams" w:date="2023-09-24T20:28:00Z">
          <w:pPr>
            <w:spacing w:line="360" w:lineRule="auto"/>
            <w:ind w:left="144" w:right="144"/>
            <w:jc w:val="center"/>
          </w:pPr>
        </w:pPrChange>
      </w:pPr>
    </w:p>
    <w:p w14:paraId="4C1D16E5" w14:textId="77777777" w:rsidR="00321A93" w:rsidDel="00FA0F24" w:rsidRDefault="00321A93" w:rsidP="00340E4A">
      <w:pPr>
        <w:spacing w:line="360" w:lineRule="auto"/>
        <w:ind w:left="144" w:right="144"/>
        <w:jc w:val="center"/>
        <w:rPr>
          <w:del w:id="4123" w:author="Dori Williams" w:date="2023-08-19T21:14:00Z"/>
          <w:rFonts w:ascii="Times New Roman" w:hAnsi="Times New Roman" w:cs="Apple Chancery"/>
          <w:szCs w:val="40"/>
        </w:rPr>
      </w:pPr>
    </w:p>
    <w:p w14:paraId="225081F3" w14:textId="77777777" w:rsidR="00321A93" w:rsidDel="00FA0F24" w:rsidRDefault="00321A93" w:rsidP="00340E4A">
      <w:pPr>
        <w:spacing w:line="360" w:lineRule="auto"/>
        <w:ind w:left="144" w:right="144"/>
        <w:jc w:val="center"/>
        <w:rPr>
          <w:del w:id="4124" w:author="Dori Williams" w:date="2023-08-19T21:14:00Z"/>
          <w:rFonts w:ascii="Times New Roman" w:hAnsi="Times New Roman" w:cs="Apple Chancery"/>
          <w:szCs w:val="40"/>
        </w:rPr>
      </w:pPr>
    </w:p>
    <w:p w14:paraId="697EC4B8" w14:textId="77777777" w:rsidR="00321A93" w:rsidRDefault="00321A93">
      <w:pPr>
        <w:spacing w:line="360" w:lineRule="auto"/>
        <w:ind w:right="144"/>
        <w:rPr>
          <w:rFonts w:ascii="Times New Roman" w:hAnsi="Times New Roman" w:cs="Apple Chancery"/>
          <w:szCs w:val="40"/>
        </w:rPr>
        <w:pPrChange w:id="4125" w:author="Dori Williams" w:date="2023-08-19T21:14:00Z">
          <w:pPr>
            <w:spacing w:line="360" w:lineRule="auto"/>
            <w:ind w:left="144" w:right="144"/>
            <w:jc w:val="center"/>
          </w:pPr>
        </w:pPrChange>
      </w:pPr>
    </w:p>
    <w:p w14:paraId="21593CE5" w14:textId="6AB4E62B" w:rsidR="00321A93" w:rsidRDefault="00321A93" w:rsidP="00340E4A">
      <w:pPr>
        <w:spacing w:line="360" w:lineRule="auto"/>
        <w:ind w:left="144" w:right="144"/>
        <w:jc w:val="center"/>
        <w:rPr>
          <w:rFonts w:ascii="Times New Roman" w:hAnsi="Times New Roman" w:cs="Apple Chancery"/>
          <w:szCs w:val="40"/>
        </w:rPr>
      </w:pPr>
    </w:p>
    <w:p w14:paraId="38EEFF3A" w14:textId="0F4B14F5" w:rsidR="003D13BA" w:rsidRDefault="003D13BA" w:rsidP="00340E4A">
      <w:pPr>
        <w:spacing w:line="360" w:lineRule="auto"/>
        <w:ind w:left="144" w:right="144"/>
        <w:jc w:val="center"/>
        <w:rPr>
          <w:ins w:id="4126" w:author="Dori Williams" w:date="2023-05-30T21:13:00Z"/>
          <w:rFonts w:ascii="Times New Roman" w:hAnsi="Times New Roman" w:cs="Apple Chancery"/>
          <w:szCs w:val="40"/>
        </w:rPr>
      </w:pPr>
    </w:p>
    <w:p w14:paraId="4E6FC5C8" w14:textId="34C109EA" w:rsidR="00B704E2" w:rsidRDefault="00B704E2" w:rsidP="00340E4A">
      <w:pPr>
        <w:spacing w:line="360" w:lineRule="auto"/>
        <w:ind w:left="144" w:right="144"/>
        <w:jc w:val="center"/>
        <w:rPr>
          <w:ins w:id="4127" w:author="Dori Williams" w:date="2023-05-30T21:13:00Z"/>
          <w:rFonts w:ascii="Times New Roman" w:hAnsi="Times New Roman" w:cs="Apple Chancery"/>
          <w:szCs w:val="40"/>
        </w:rPr>
      </w:pPr>
    </w:p>
    <w:p w14:paraId="6CA62A61" w14:textId="77777777" w:rsidR="00B704E2" w:rsidRDefault="00B704E2" w:rsidP="00340E4A">
      <w:pPr>
        <w:spacing w:line="360" w:lineRule="auto"/>
        <w:ind w:left="144" w:right="144"/>
        <w:jc w:val="center"/>
        <w:rPr>
          <w:rFonts w:ascii="Times New Roman" w:hAnsi="Times New Roman" w:cs="Apple Chancery"/>
          <w:szCs w:val="40"/>
        </w:rPr>
      </w:pPr>
    </w:p>
    <w:p w14:paraId="58C73A18" w14:textId="6A90632F" w:rsidR="00974D19" w:rsidRPr="00321A93" w:rsidRDefault="00974D19" w:rsidP="00340E4A">
      <w:pPr>
        <w:spacing w:line="360" w:lineRule="auto"/>
        <w:ind w:left="144" w:right="144"/>
        <w:jc w:val="center"/>
        <w:rPr>
          <w:rFonts w:ascii="Apple Chancery" w:hAnsi="Apple Chancery" w:cs="Apple Chancery"/>
          <w:sz w:val="32"/>
          <w:szCs w:val="32"/>
        </w:rPr>
      </w:pPr>
      <w:r w:rsidRPr="00321A93">
        <w:rPr>
          <w:rFonts w:ascii="Apple Chancery" w:hAnsi="Apple Chancery" w:cs="Apple Chancery" w:hint="cs"/>
          <w:sz w:val="32"/>
          <w:szCs w:val="32"/>
        </w:rPr>
        <w:t>Chapter 1</w:t>
      </w:r>
      <w:ins w:id="4128" w:author="Dori Williams" w:date="2022-03-12T16:07:00Z">
        <w:r w:rsidR="008B518B">
          <w:rPr>
            <w:rFonts w:ascii="Apple Chancery" w:hAnsi="Apple Chancery" w:cs="Apple Chancery"/>
            <w:sz w:val="32"/>
            <w:szCs w:val="32"/>
          </w:rPr>
          <w:t>2</w:t>
        </w:r>
      </w:ins>
      <w:del w:id="4129" w:author="Dori Williams" w:date="2022-03-12T16:07:00Z">
        <w:r w:rsidRPr="00321A93" w:rsidDel="008B518B">
          <w:rPr>
            <w:rFonts w:ascii="Apple Chancery" w:hAnsi="Apple Chancery" w:cs="Apple Chancery" w:hint="cs"/>
            <w:sz w:val="32"/>
            <w:szCs w:val="32"/>
          </w:rPr>
          <w:delText>3</w:delText>
        </w:r>
      </w:del>
    </w:p>
    <w:p w14:paraId="6E0C823C"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4AF7B0C9" wp14:editId="1B45FC58">
            <wp:extent cx="457200" cy="169545"/>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70ED17A1" w14:textId="77777777" w:rsidR="00974D19" w:rsidRPr="00340E4A" w:rsidRDefault="00974D19" w:rsidP="00340E4A">
      <w:pPr>
        <w:spacing w:line="360" w:lineRule="auto"/>
        <w:ind w:right="144"/>
        <w:jc w:val="center"/>
        <w:rPr>
          <w:rFonts w:ascii="Times New Roman" w:hAnsi="Times New Roman" w:cs="Apple Chancery"/>
          <w:szCs w:val="40"/>
        </w:rPr>
      </w:pPr>
    </w:p>
    <w:p w14:paraId="539DB40D" w14:textId="77777777" w:rsidR="00974D19" w:rsidRPr="00340E4A" w:rsidRDefault="00974D19" w:rsidP="00340E4A">
      <w:pPr>
        <w:spacing w:line="360" w:lineRule="auto"/>
        <w:ind w:left="144" w:right="144"/>
        <w:rPr>
          <w:rFonts w:ascii="Times New Roman" w:hAnsi="Times New Roman"/>
        </w:rPr>
      </w:pPr>
    </w:p>
    <w:p w14:paraId="523C5792" w14:textId="5E469BEE" w:rsidR="001E18A5" w:rsidRPr="001E18A5" w:rsidRDefault="001E18A5" w:rsidP="001E18A5">
      <w:pPr>
        <w:spacing w:line="360" w:lineRule="auto"/>
        <w:ind w:left="144" w:right="144"/>
        <w:rPr>
          <w:ins w:id="4130" w:author="Dori Williams" w:date="2023-09-24T20:32:00Z"/>
          <w:rFonts w:ascii="Times New Roman" w:hAnsi="Times New Roman"/>
          <w:szCs w:val="26"/>
        </w:rPr>
      </w:pPr>
      <w:ins w:id="4131" w:author="Dori Williams" w:date="2023-09-24T20:32:00Z">
        <w:r w:rsidRPr="00340E4A">
          <w:rPr>
            <w:rFonts w:ascii="Times New Roman" w:hAnsi="Times New Roman"/>
            <w:szCs w:val="26"/>
          </w:rPr>
          <w:t xml:space="preserve">Doctor Jamison </w:t>
        </w:r>
      </w:ins>
      <w:ins w:id="4132" w:author="Dori Williams" w:date="2023-09-24T20:35:00Z">
        <w:r>
          <w:rPr>
            <w:rFonts w:ascii="Times New Roman" w:hAnsi="Times New Roman"/>
            <w:szCs w:val="26"/>
          </w:rPr>
          <w:t xml:space="preserve">arrived </w:t>
        </w:r>
      </w:ins>
      <w:ins w:id="4133" w:author="Dori Williams" w:date="2023-10-08T23:26:00Z">
        <w:r w:rsidR="003A6FAB">
          <w:rPr>
            <w:rFonts w:ascii="Times New Roman" w:hAnsi="Times New Roman"/>
            <w:szCs w:val="26"/>
          </w:rPr>
          <w:t>in</w:t>
        </w:r>
      </w:ins>
      <w:ins w:id="4134" w:author="Dori Williams" w:date="2023-09-24T20:32:00Z">
        <w:r w:rsidRPr="00340E4A">
          <w:rPr>
            <w:rFonts w:ascii="Times New Roman" w:hAnsi="Times New Roman"/>
            <w:szCs w:val="26"/>
          </w:rPr>
          <w:t xml:space="preserve"> </w:t>
        </w:r>
      </w:ins>
      <w:ins w:id="4135" w:author="Dori Williams" w:date="2023-09-24T20:39:00Z">
        <w:r>
          <w:rPr>
            <w:rFonts w:ascii="Times New Roman" w:hAnsi="Times New Roman"/>
            <w:szCs w:val="26"/>
          </w:rPr>
          <w:t xml:space="preserve">the </w:t>
        </w:r>
      </w:ins>
      <w:ins w:id="4136" w:author="Dori Williams" w:date="2023-09-24T20:32:00Z">
        <w:r w:rsidRPr="00340E4A">
          <w:rPr>
            <w:rFonts w:ascii="Times New Roman" w:hAnsi="Times New Roman"/>
            <w:szCs w:val="26"/>
          </w:rPr>
          <w:t>deliver</w:t>
        </w:r>
      </w:ins>
      <w:ins w:id="4137" w:author="Dori Williams" w:date="2023-09-24T20:39:00Z">
        <w:r>
          <w:rPr>
            <w:rFonts w:ascii="Times New Roman" w:hAnsi="Times New Roman"/>
            <w:szCs w:val="26"/>
          </w:rPr>
          <w:t>y</w:t>
        </w:r>
      </w:ins>
      <w:ins w:id="4138" w:author="Dori Williams" w:date="2023-09-24T20:35:00Z">
        <w:r>
          <w:rPr>
            <w:rFonts w:ascii="Times New Roman" w:hAnsi="Times New Roman"/>
            <w:szCs w:val="26"/>
          </w:rPr>
          <w:t xml:space="preserve"> room to assist with the </w:t>
        </w:r>
      </w:ins>
      <w:ins w:id="4139" w:author="Dori Williams" w:date="2023-10-08T23:26:00Z">
        <w:r w:rsidR="003A6FAB">
          <w:rPr>
            <w:rFonts w:ascii="Times New Roman" w:hAnsi="Times New Roman"/>
            <w:szCs w:val="26"/>
          </w:rPr>
          <w:t>baby’s birth</w:t>
        </w:r>
      </w:ins>
      <w:ins w:id="4140" w:author="Dori Williams" w:date="2023-09-24T20:35:00Z">
        <w:r>
          <w:rPr>
            <w:rFonts w:ascii="Times New Roman" w:hAnsi="Times New Roman"/>
            <w:szCs w:val="26"/>
          </w:rPr>
          <w:t>.</w:t>
        </w:r>
      </w:ins>
      <w:ins w:id="4141" w:author="Dori Williams" w:date="2023-09-24T20:32:00Z">
        <w:r w:rsidRPr="00340E4A">
          <w:rPr>
            <w:rFonts w:ascii="Times New Roman" w:hAnsi="Times New Roman"/>
            <w:szCs w:val="26"/>
          </w:rPr>
          <w:t xml:space="preserve"> </w:t>
        </w:r>
      </w:ins>
      <w:ins w:id="4142" w:author="Dori Williams" w:date="2023-09-24T20:36:00Z">
        <w:r>
          <w:rPr>
            <w:rFonts w:ascii="Times New Roman" w:hAnsi="Times New Roman"/>
            <w:szCs w:val="26"/>
          </w:rPr>
          <w:t xml:space="preserve">Having </w:t>
        </w:r>
      </w:ins>
      <w:ins w:id="4143" w:author="Dori Williams" w:date="2023-09-24T20:32:00Z">
        <w:r w:rsidRPr="00340E4A">
          <w:rPr>
            <w:rFonts w:ascii="Times New Roman" w:hAnsi="Times New Roman"/>
            <w:szCs w:val="26"/>
          </w:rPr>
          <w:t xml:space="preserve">worked with him </w:t>
        </w:r>
      </w:ins>
      <w:ins w:id="4144" w:author="Dori Williams" w:date="2023-09-24T20:36:00Z">
        <w:r>
          <w:rPr>
            <w:rFonts w:ascii="Times New Roman" w:hAnsi="Times New Roman"/>
            <w:szCs w:val="26"/>
          </w:rPr>
          <w:t>in the past, Katie was relieved that it was him</w:t>
        </w:r>
      </w:ins>
      <w:ins w:id="4145" w:author="Dori Williams" w:date="2023-09-24T20:37:00Z">
        <w:r>
          <w:rPr>
            <w:rFonts w:ascii="Times New Roman" w:hAnsi="Times New Roman"/>
            <w:szCs w:val="26"/>
          </w:rPr>
          <w:t xml:space="preserve"> and not one of the other doctors</w:t>
        </w:r>
      </w:ins>
      <w:ins w:id="4146" w:author="Dori Williams" w:date="2023-09-24T20:32:00Z">
        <w:r w:rsidRPr="00340E4A">
          <w:rPr>
            <w:rFonts w:ascii="Times New Roman" w:hAnsi="Times New Roman"/>
            <w:szCs w:val="26"/>
          </w:rPr>
          <w:t xml:space="preserve">. </w:t>
        </w:r>
      </w:ins>
      <w:ins w:id="4147" w:author="Dori Williams" w:date="2023-09-24T20:39:00Z">
        <w:r>
          <w:rPr>
            <w:rFonts w:ascii="Times New Roman" w:hAnsi="Times New Roman"/>
            <w:szCs w:val="26"/>
          </w:rPr>
          <w:t xml:space="preserve">Doctor </w:t>
        </w:r>
      </w:ins>
      <w:ins w:id="4148" w:author="Dori Williams" w:date="2023-09-24T20:37:00Z">
        <w:r>
          <w:rPr>
            <w:rFonts w:ascii="Times New Roman" w:hAnsi="Times New Roman"/>
            <w:szCs w:val="26"/>
          </w:rPr>
          <w:t>J</w:t>
        </w:r>
      </w:ins>
      <w:ins w:id="4149" w:author="Dori Williams" w:date="2023-09-24T20:38:00Z">
        <w:r>
          <w:rPr>
            <w:rFonts w:ascii="Times New Roman" w:hAnsi="Times New Roman"/>
            <w:szCs w:val="26"/>
          </w:rPr>
          <w:t>amison was an experienced physician in his early fifties, characterized by his graying hair and well-groomed mustache</w:t>
        </w:r>
      </w:ins>
      <w:ins w:id="4150" w:author="Dori Williams" w:date="2023-09-24T20:40:00Z">
        <w:r>
          <w:rPr>
            <w:rFonts w:ascii="Times New Roman" w:hAnsi="Times New Roman"/>
            <w:szCs w:val="26"/>
          </w:rPr>
          <w:t xml:space="preserve">. </w:t>
        </w:r>
        <w:r w:rsidRPr="001E18A5">
          <w:rPr>
            <w:rFonts w:ascii="Times New Roman" w:hAnsi="Times New Roman"/>
            <w:rPrChange w:id="4151" w:author="Dori Williams" w:date="2023-09-24T20:41:00Z">
              <w:rPr/>
            </w:rPrChange>
          </w:rPr>
          <w:t>Katie appreciated working alongside him because he always made an effort to explain the procedures to her in detail. He was patient and approachable, readily addressing any questions she had about the process.</w:t>
        </w:r>
      </w:ins>
      <w:ins w:id="4152" w:author="Dori Williams" w:date="2023-09-24T20:32:00Z">
        <w:r w:rsidRPr="001E18A5">
          <w:rPr>
            <w:rFonts w:ascii="Times New Roman" w:hAnsi="Times New Roman"/>
            <w:szCs w:val="26"/>
          </w:rPr>
          <w:t xml:space="preserve"> </w:t>
        </w:r>
      </w:ins>
    </w:p>
    <w:p w14:paraId="6FF85F51" w14:textId="77777777" w:rsidR="001E18A5" w:rsidRPr="00340E4A" w:rsidRDefault="001E18A5" w:rsidP="001E18A5">
      <w:pPr>
        <w:spacing w:line="360" w:lineRule="auto"/>
        <w:ind w:left="144" w:right="144"/>
        <w:rPr>
          <w:ins w:id="4153" w:author="Dori Williams" w:date="2023-09-24T20:32:00Z"/>
          <w:rFonts w:ascii="Times New Roman" w:hAnsi="Times New Roman"/>
          <w:szCs w:val="26"/>
        </w:rPr>
      </w:pPr>
      <w:ins w:id="4154" w:author="Dori Williams" w:date="2023-09-24T20:32:00Z">
        <w:r w:rsidRPr="00340E4A">
          <w:rPr>
            <w:rFonts w:ascii="Times New Roman" w:hAnsi="Times New Roman"/>
            <w:szCs w:val="26"/>
          </w:rPr>
          <w:t xml:space="preserve">    </w:t>
        </w:r>
        <w:r w:rsidRPr="00340E4A">
          <w:rPr>
            <w:rFonts w:ascii="Times New Roman" w:hAnsi="Times New Roman"/>
            <w:szCs w:val="26"/>
          </w:rPr>
          <w:tab/>
          <w:t>When Katie approached the group the talking subsided</w:t>
        </w:r>
        <w:r>
          <w:rPr>
            <w:rFonts w:ascii="Times New Roman" w:hAnsi="Times New Roman"/>
            <w:szCs w:val="26"/>
          </w:rPr>
          <w:t>,</w:t>
        </w:r>
        <w:r w:rsidRPr="00340E4A">
          <w:rPr>
            <w:rFonts w:ascii="Times New Roman" w:hAnsi="Times New Roman"/>
            <w:szCs w:val="26"/>
          </w:rPr>
          <w:t xml:space="preserve"> and the nuns dispersed in different directions.</w:t>
        </w:r>
        <w:r>
          <w:rPr>
            <w:rFonts w:ascii="Times New Roman" w:hAnsi="Times New Roman"/>
            <w:szCs w:val="26"/>
          </w:rPr>
          <w:t xml:space="preserve"> </w:t>
        </w:r>
        <w:r w:rsidRPr="00340E4A">
          <w:rPr>
            <w:rFonts w:ascii="Times New Roman" w:hAnsi="Times New Roman"/>
            <w:szCs w:val="26"/>
          </w:rPr>
          <w:t>Doctor Jamison smiled and greeted Katie. “Well</w:t>
        </w:r>
        <w:r>
          <w:rPr>
            <w:rFonts w:ascii="Times New Roman" w:hAnsi="Times New Roman"/>
            <w:szCs w:val="26"/>
          </w:rPr>
          <w:t>,</w:t>
        </w:r>
        <w:r w:rsidRPr="00340E4A">
          <w:rPr>
            <w:rFonts w:ascii="Times New Roman" w:hAnsi="Times New Roman"/>
            <w:szCs w:val="26"/>
          </w:rPr>
          <w:t xml:space="preserve"> hello</w:t>
        </w:r>
        <w:r>
          <w:rPr>
            <w:rFonts w:ascii="Times New Roman" w:hAnsi="Times New Roman"/>
            <w:szCs w:val="26"/>
          </w:rPr>
          <w:t>,</w:t>
        </w:r>
        <w:r w:rsidRPr="00340E4A">
          <w:rPr>
            <w:rFonts w:ascii="Times New Roman" w:hAnsi="Times New Roman"/>
            <w:szCs w:val="26"/>
          </w:rPr>
          <w:t xml:space="preserve"> young lady. I understand you have been with your roommate through the whole process. How nice for her to have such a devoted friend.”</w:t>
        </w:r>
      </w:ins>
    </w:p>
    <w:p w14:paraId="266D9A1E" w14:textId="77777777" w:rsidR="001E18A5" w:rsidRPr="00340E4A" w:rsidRDefault="001E18A5" w:rsidP="001E18A5">
      <w:pPr>
        <w:spacing w:line="360" w:lineRule="auto"/>
        <w:ind w:left="144" w:right="144"/>
        <w:rPr>
          <w:ins w:id="4155" w:author="Dori Williams" w:date="2023-09-24T20:32:00Z"/>
          <w:rFonts w:ascii="Times New Roman" w:hAnsi="Times New Roman"/>
          <w:szCs w:val="26"/>
        </w:rPr>
      </w:pPr>
      <w:ins w:id="4156" w:author="Dori Williams" w:date="2023-09-24T20:32:00Z">
        <w:r w:rsidRPr="00340E4A">
          <w:rPr>
            <w:rFonts w:ascii="Times New Roman" w:hAnsi="Times New Roman"/>
            <w:szCs w:val="26"/>
          </w:rPr>
          <w:t xml:space="preserve"> </w:t>
        </w:r>
        <w:r w:rsidRPr="00340E4A">
          <w:rPr>
            <w:rFonts w:ascii="Times New Roman" w:hAnsi="Times New Roman"/>
            <w:szCs w:val="26"/>
          </w:rPr>
          <w:tab/>
          <w:t xml:space="preserve">Katie gave him one of her winning smiles. “She is so young. She needed someone to help her through this. She has had a rough life. I’ve come to love her like a little sister.” </w:t>
        </w:r>
      </w:ins>
    </w:p>
    <w:p w14:paraId="55BE35C2" w14:textId="5278F56A" w:rsidR="001E18A5" w:rsidRPr="00340E4A" w:rsidRDefault="001E18A5" w:rsidP="001E18A5">
      <w:pPr>
        <w:spacing w:line="360" w:lineRule="auto"/>
        <w:ind w:left="144" w:right="144" w:firstLine="576"/>
        <w:rPr>
          <w:ins w:id="4157" w:author="Dori Williams" w:date="2023-09-24T20:32:00Z"/>
          <w:rFonts w:ascii="Times New Roman" w:hAnsi="Times New Roman"/>
          <w:szCs w:val="26"/>
        </w:rPr>
      </w:pPr>
      <w:ins w:id="4158" w:author="Dori Williams" w:date="2023-09-24T20:32:00Z">
        <w:r w:rsidRPr="00340E4A">
          <w:rPr>
            <w:rFonts w:ascii="Times New Roman" w:hAnsi="Times New Roman"/>
            <w:szCs w:val="26"/>
          </w:rPr>
          <w:t>Doctor Jamison patted Katie on her shoulder. “Well, she has a true friend indeed. And your compassion is why you will make an outstanding nurse one day. Now</w:t>
        </w:r>
        <w:r>
          <w:rPr>
            <w:rFonts w:ascii="Times New Roman" w:hAnsi="Times New Roman"/>
            <w:szCs w:val="26"/>
          </w:rPr>
          <w:t>,</w:t>
        </w:r>
        <w:r w:rsidRPr="00340E4A">
          <w:rPr>
            <w:rFonts w:ascii="Times New Roman" w:hAnsi="Times New Roman"/>
            <w:szCs w:val="26"/>
          </w:rPr>
          <w:t xml:space="preserve"> I’d better go in and examine her and see where we are.”</w:t>
        </w:r>
      </w:ins>
    </w:p>
    <w:p w14:paraId="7D212A8A" w14:textId="73CED9E5" w:rsidR="001E18A5" w:rsidRPr="00340E4A" w:rsidRDefault="001E18A5" w:rsidP="001E18A5">
      <w:pPr>
        <w:spacing w:line="360" w:lineRule="auto"/>
        <w:ind w:left="144" w:right="144"/>
        <w:rPr>
          <w:ins w:id="4159" w:author="Dori Williams" w:date="2023-09-24T20:32:00Z"/>
          <w:rFonts w:ascii="Times New Roman" w:hAnsi="Times New Roman"/>
          <w:szCs w:val="26"/>
        </w:rPr>
      </w:pPr>
      <w:ins w:id="4160" w:author="Dori Williams" w:date="2023-09-24T20:32:00Z">
        <w:r w:rsidRPr="00340E4A">
          <w:rPr>
            <w:rFonts w:ascii="Times New Roman" w:hAnsi="Times New Roman"/>
            <w:szCs w:val="26"/>
          </w:rPr>
          <w:t xml:space="preserve"> </w:t>
        </w:r>
        <w:r w:rsidRPr="00340E4A">
          <w:rPr>
            <w:rFonts w:ascii="Times New Roman" w:hAnsi="Times New Roman"/>
            <w:szCs w:val="26"/>
          </w:rPr>
          <w:tab/>
          <w:t xml:space="preserve">“Why don’t you go </w:t>
        </w:r>
      </w:ins>
      <w:ins w:id="4161" w:author="Dori Williams" w:date="2023-10-08T23:28:00Z">
        <w:r w:rsidR="003A6FAB">
          <w:rPr>
            <w:rFonts w:ascii="Times New Roman" w:hAnsi="Times New Roman"/>
            <w:szCs w:val="26"/>
          </w:rPr>
          <w:t>to</w:t>
        </w:r>
      </w:ins>
      <w:ins w:id="4162" w:author="Dori Williams" w:date="2023-09-24T20:32:00Z">
        <w:r w:rsidRPr="00340E4A">
          <w:rPr>
            <w:rFonts w:ascii="Times New Roman" w:hAnsi="Times New Roman"/>
            <w:szCs w:val="26"/>
          </w:rPr>
          <w:t xml:space="preserve"> the delivery room Katie and help the nuns set</w:t>
        </w:r>
        <w:r>
          <w:rPr>
            <w:rFonts w:ascii="Times New Roman" w:hAnsi="Times New Roman"/>
            <w:szCs w:val="26"/>
          </w:rPr>
          <w:t xml:space="preserve"> </w:t>
        </w:r>
        <w:r w:rsidRPr="00340E4A">
          <w:rPr>
            <w:rFonts w:ascii="Times New Roman" w:hAnsi="Times New Roman"/>
            <w:szCs w:val="26"/>
          </w:rPr>
          <w:t>up for this birth</w:t>
        </w:r>
        <w:r>
          <w:rPr>
            <w:rFonts w:ascii="Times New Roman" w:hAnsi="Times New Roman"/>
            <w:szCs w:val="26"/>
          </w:rPr>
          <w:t xml:space="preserve">? </w:t>
        </w:r>
        <w:r w:rsidRPr="00340E4A">
          <w:rPr>
            <w:rFonts w:ascii="Times New Roman" w:hAnsi="Times New Roman"/>
            <w:szCs w:val="26"/>
          </w:rPr>
          <w:t xml:space="preserve">I’m sure they would </w:t>
        </w:r>
      </w:ins>
      <w:ins w:id="4163" w:author="Dori Williams" w:date="2023-10-08T23:28:00Z">
        <w:r w:rsidR="003A6FAB">
          <w:rPr>
            <w:rFonts w:ascii="Times New Roman" w:hAnsi="Times New Roman"/>
            <w:szCs w:val="26"/>
          </w:rPr>
          <w:t>apprec</w:t>
        </w:r>
      </w:ins>
      <w:ins w:id="4164" w:author="Dori Williams" w:date="2023-10-08T23:29:00Z">
        <w:r w:rsidR="003A6FAB">
          <w:rPr>
            <w:rFonts w:ascii="Times New Roman" w:hAnsi="Times New Roman"/>
            <w:szCs w:val="26"/>
          </w:rPr>
          <w:t>iate</w:t>
        </w:r>
      </w:ins>
      <w:ins w:id="4165" w:author="Dori Williams" w:date="2023-09-24T20:32:00Z">
        <w:r>
          <w:rPr>
            <w:rFonts w:ascii="Times New Roman" w:hAnsi="Times New Roman"/>
            <w:szCs w:val="26"/>
          </w:rPr>
          <w:t xml:space="preserve"> </w:t>
        </w:r>
        <w:r w:rsidRPr="00340E4A">
          <w:rPr>
            <w:rFonts w:ascii="Times New Roman" w:hAnsi="Times New Roman"/>
            <w:szCs w:val="26"/>
          </w:rPr>
          <w:t xml:space="preserve">your help.” Katie smiled and nodded. </w:t>
        </w:r>
      </w:ins>
    </w:p>
    <w:p w14:paraId="7C69F2E1" w14:textId="245BFF57" w:rsidR="001E18A5" w:rsidRPr="00340E4A" w:rsidRDefault="001E18A5" w:rsidP="001E18A5">
      <w:pPr>
        <w:spacing w:line="360" w:lineRule="auto"/>
        <w:ind w:left="144" w:right="144" w:firstLine="576"/>
        <w:rPr>
          <w:ins w:id="4166" w:author="Dori Williams" w:date="2023-09-24T20:32:00Z"/>
          <w:rFonts w:ascii="Times New Roman" w:hAnsi="Times New Roman"/>
          <w:szCs w:val="26"/>
        </w:rPr>
      </w:pPr>
      <w:ins w:id="4167" w:author="Dori Williams" w:date="2023-09-24T20:32:00Z">
        <w:r w:rsidRPr="00340E4A">
          <w:rPr>
            <w:rFonts w:ascii="Times New Roman" w:hAnsi="Times New Roman"/>
            <w:szCs w:val="26"/>
          </w:rPr>
          <w:t>When she was done preparing the room</w:t>
        </w:r>
        <w:r>
          <w:rPr>
            <w:rFonts w:ascii="Times New Roman" w:hAnsi="Times New Roman"/>
            <w:szCs w:val="26"/>
          </w:rPr>
          <w:t>,</w:t>
        </w:r>
        <w:r w:rsidRPr="00340E4A">
          <w:rPr>
            <w:rFonts w:ascii="Times New Roman" w:hAnsi="Times New Roman"/>
            <w:szCs w:val="26"/>
          </w:rPr>
          <w:t xml:space="preserve"> she </w:t>
        </w:r>
      </w:ins>
      <w:ins w:id="4168" w:author="Dori Williams" w:date="2023-10-08T23:29:00Z">
        <w:r w:rsidR="003A6FAB">
          <w:rPr>
            <w:rFonts w:ascii="Times New Roman" w:hAnsi="Times New Roman"/>
            <w:szCs w:val="26"/>
          </w:rPr>
          <w:t>hurried</w:t>
        </w:r>
      </w:ins>
      <w:ins w:id="4169" w:author="Dori Williams" w:date="2023-09-24T20:32:00Z">
        <w:r w:rsidRPr="00340E4A">
          <w:rPr>
            <w:rFonts w:ascii="Times New Roman" w:hAnsi="Times New Roman"/>
            <w:szCs w:val="26"/>
          </w:rPr>
          <w:t xml:space="preserve"> back to Dawn. She figured she would be ready to be wheeled down to deliver. Doctor Jamison </w:t>
        </w:r>
        <w:r>
          <w:rPr>
            <w:rFonts w:ascii="Times New Roman" w:hAnsi="Times New Roman"/>
            <w:szCs w:val="26"/>
          </w:rPr>
          <w:t>walked</w:t>
        </w:r>
        <w:r w:rsidRPr="00340E4A">
          <w:rPr>
            <w:rFonts w:ascii="Times New Roman" w:hAnsi="Times New Roman"/>
            <w:szCs w:val="26"/>
          </w:rPr>
          <w:t xml:space="preserve"> out of Dawn’s room with </w:t>
        </w:r>
        <w:r>
          <w:rPr>
            <w:rFonts w:ascii="Times New Roman" w:hAnsi="Times New Roman"/>
            <w:szCs w:val="26"/>
          </w:rPr>
          <w:t xml:space="preserve">a </w:t>
        </w:r>
        <w:r w:rsidRPr="00340E4A">
          <w:rPr>
            <w:rFonts w:ascii="Times New Roman" w:hAnsi="Times New Roman"/>
            <w:szCs w:val="26"/>
          </w:rPr>
          <w:t>sullen look as Katie approached</w:t>
        </w:r>
        <w:r>
          <w:rPr>
            <w:rFonts w:ascii="Times New Roman" w:hAnsi="Times New Roman"/>
            <w:szCs w:val="26"/>
          </w:rPr>
          <w:t xml:space="preserve"> him.</w:t>
        </w:r>
        <w:r w:rsidRPr="00340E4A">
          <w:rPr>
            <w:rFonts w:ascii="Times New Roman" w:hAnsi="Times New Roman"/>
            <w:szCs w:val="26"/>
          </w:rPr>
          <w:t xml:space="preserve"> </w:t>
        </w:r>
      </w:ins>
    </w:p>
    <w:p w14:paraId="0797A098" w14:textId="77777777" w:rsidR="001E18A5" w:rsidRPr="00340E4A" w:rsidRDefault="001E18A5" w:rsidP="001E18A5">
      <w:pPr>
        <w:spacing w:line="360" w:lineRule="auto"/>
        <w:ind w:left="144" w:right="144" w:firstLine="576"/>
        <w:rPr>
          <w:ins w:id="4170" w:author="Dori Williams" w:date="2023-09-24T20:32:00Z"/>
          <w:rFonts w:ascii="Times New Roman" w:hAnsi="Times New Roman"/>
          <w:szCs w:val="26"/>
        </w:rPr>
      </w:pPr>
      <w:ins w:id="4171" w:author="Dori Williams" w:date="2023-09-24T20:32:00Z">
        <w:r w:rsidRPr="00340E4A">
          <w:rPr>
            <w:rFonts w:ascii="Times New Roman" w:hAnsi="Times New Roman"/>
            <w:szCs w:val="26"/>
          </w:rPr>
          <w:t xml:space="preserve">“What’s the matter? You look worried . . . Is everything all right?” </w:t>
        </w:r>
      </w:ins>
    </w:p>
    <w:p w14:paraId="5EF8AEA0" w14:textId="4D4079C8" w:rsidR="001E18A5" w:rsidRPr="00340E4A" w:rsidRDefault="001E18A5" w:rsidP="001E18A5">
      <w:pPr>
        <w:spacing w:line="360" w:lineRule="auto"/>
        <w:ind w:left="144" w:right="144" w:firstLine="576"/>
        <w:rPr>
          <w:ins w:id="4172" w:author="Dori Williams" w:date="2023-09-24T20:32:00Z"/>
          <w:rFonts w:ascii="Times New Roman" w:hAnsi="Times New Roman"/>
          <w:szCs w:val="26"/>
        </w:rPr>
      </w:pPr>
      <w:ins w:id="4173" w:author="Dori Williams" w:date="2023-09-24T20:32:00Z">
        <w:r w:rsidRPr="00340E4A">
          <w:rPr>
            <w:rFonts w:ascii="Times New Roman" w:hAnsi="Times New Roman"/>
            <w:szCs w:val="26"/>
          </w:rPr>
          <w:t xml:space="preserve">He took Katie by the arm and walked her down the hall away from Dawn’s door. “I just </w:t>
        </w:r>
      </w:ins>
      <w:ins w:id="4174" w:author="Dori Williams" w:date="2023-10-08T23:31:00Z">
        <w:r w:rsidR="003D4B04">
          <w:rPr>
            <w:rFonts w:ascii="Times New Roman" w:hAnsi="Times New Roman"/>
            <w:szCs w:val="26"/>
          </w:rPr>
          <w:t>examined Dawn</w:t>
        </w:r>
      </w:ins>
      <w:ins w:id="4175" w:author="Dori Williams" w:date="2023-09-24T20:32:00Z">
        <w:r w:rsidRPr="00340E4A">
          <w:rPr>
            <w:rFonts w:ascii="Times New Roman" w:hAnsi="Times New Roman"/>
            <w:szCs w:val="26"/>
          </w:rPr>
          <w:t xml:space="preserve">. I’m afraid she </w:t>
        </w:r>
      </w:ins>
      <w:ins w:id="4176" w:author="Dori Williams" w:date="2023-10-08T23:32:00Z">
        <w:r w:rsidR="003D4B04">
          <w:rPr>
            <w:rFonts w:ascii="Times New Roman" w:hAnsi="Times New Roman"/>
            <w:szCs w:val="26"/>
          </w:rPr>
          <w:t>will</w:t>
        </w:r>
      </w:ins>
      <w:ins w:id="4177" w:author="Dori Williams" w:date="2023-09-24T20:32:00Z">
        <w:r w:rsidRPr="00340E4A">
          <w:rPr>
            <w:rFonts w:ascii="Times New Roman" w:hAnsi="Times New Roman"/>
            <w:szCs w:val="26"/>
          </w:rPr>
          <w:t xml:space="preserve"> have</w:t>
        </w:r>
        <w:r>
          <w:rPr>
            <w:rFonts w:ascii="Times New Roman" w:hAnsi="Times New Roman"/>
            <w:szCs w:val="26"/>
          </w:rPr>
          <w:t xml:space="preserve"> an</w:t>
        </w:r>
        <w:r w:rsidRPr="00340E4A">
          <w:rPr>
            <w:rFonts w:ascii="Times New Roman" w:hAnsi="Times New Roman"/>
            <w:szCs w:val="26"/>
          </w:rPr>
          <w:t xml:space="preserve"> anencephalic child.” </w:t>
        </w:r>
      </w:ins>
    </w:p>
    <w:p w14:paraId="05500DF0" w14:textId="3015BF2C" w:rsidR="001E18A5" w:rsidRPr="00340E4A" w:rsidRDefault="001E18A5" w:rsidP="001E18A5">
      <w:pPr>
        <w:spacing w:line="360" w:lineRule="auto"/>
        <w:ind w:left="144" w:right="144"/>
        <w:rPr>
          <w:ins w:id="4178" w:author="Dori Williams" w:date="2023-09-24T20:32:00Z"/>
          <w:rFonts w:ascii="Times New Roman" w:hAnsi="Times New Roman"/>
          <w:szCs w:val="26"/>
        </w:rPr>
      </w:pPr>
      <w:ins w:id="4179" w:author="Dori Williams" w:date="2023-09-24T20:32:00Z">
        <w:r w:rsidRPr="00340E4A">
          <w:rPr>
            <w:rFonts w:ascii="Times New Roman" w:hAnsi="Times New Roman"/>
            <w:szCs w:val="26"/>
          </w:rPr>
          <w:lastRenderedPageBreak/>
          <w:t>Katie shook her head</w:t>
        </w:r>
      </w:ins>
      <w:ins w:id="4180" w:author="Dori Williams" w:date="2023-11-15T22:32:00Z">
        <w:r w:rsidR="009343B2">
          <w:rPr>
            <w:rFonts w:ascii="Times New Roman" w:hAnsi="Times New Roman"/>
            <w:szCs w:val="26"/>
          </w:rPr>
          <w:t>,</w:t>
        </w:r>
      </w:ins>
      <w:ins w:id="4181" w:author="Dori Williams" w:date="2023-09-24T20:32:00Z">
        <w:r w:rsidRPr="00340E4A">
          <w:rPr>
            <w:rFonts w:ascii="Times New Roman" w:hAnsi="Times New Roman"/>
            <w:szCs w:val="26"/>
          </w:rPr>
          <w:t xml:space="preserve"> shrugged and flipped her palms over for an answer. </w:t>
        </w:r>
      </w:ins>
    </w:p>
    <w:p w14:paraId="6B33738C" w14:textId="430C3B9F" w:rsidR="001E18A5" w:rsidRPr="00340E4A" w:rsidRDefault="001E18A5" w:rsidP="001E18A5">
      <w:pPr>
        <w:spacing w:line="360" w:lineRule="auto"/>
        <w:ind w:left="144" w:right="144" w:firstLine="576"/>
        <w:rPr>
          <w:ins w:id="4182" w:author="Dori Williams" w:date="2023-09-24T20:32:00Z"/>
          <w:rFonts w:ascii="Times New Roman" w:hAnsi="Times New Roman"/>
          <w:szCs w:val="26"/>
        </w:rPr>
      </w:pPr>
      <w:ins w:id="4183" w:author="Dori Williams" w:date="2023-09-24T20:32:00Z">
        <w:r w:rsidRPr="00340E4A">
          <w:rPr>
            <w:rFonts w:ascii="Times New Roman" w:hAnsi="Times New Roman"/>
            <w:szCs w:val="26"/>
          </w:rPr>
          <w:t>“It is a condition that affects the brain and the skull</w:t>
        </w:r>
      </w:ins>
      <w:ins w:id="4184" w:author="Dori Williams" w:date="2023-10-08T23:32:00Z">
        <w:r w:rsidR="003D4B04">
          <w:rPr>
            <w:rFonts w:ascii="Times New Roman" w:hAnsi="Times New Roman"/>
            <w:szCs w:val="26"/>
          </w:rPr>
          <w:t xml:space="preserve"> formation</w:t>
        </w:r>
      </w:ins>
      <w:ins w:id="4185" w:author="Dori Williams" w:date="2023-09-24T20:32:00Z">
        <w:r w:rsidRPr="00340E4A">
          <w:rPr>
            <w:rFonts w:ascii="Times New Roman" w:hAnsi="Times New Roman"/>
            <w:szCs w:val="26"/>
          </w:rPr>
          <w:t>. There is no cerebrum or cerebellum, but they do have a brain stem</w:t>
        </w:r>
      </w:ins>
      <w:ins w:id="4186" w:author="Dori Williams" w:date="2023-10-08T23:35:00Z">
        <w:r w:rsidR="003D4B04">
          <w:rPr>
            <w:rFonts w:ascii="Times New Roman" w:hAnsi="Times New Roman"/>
            <w:szCs w:val="26"/>
          </w:rPr>
          <w:t>.</w:t>
        </w:r>
      </w:ins>
      <w:ins w:id="4187" w:author="Dori Williams" w:date="2023-09-24T20:32:00Z">
        <w:r w:rsidRPr="00340E4A">
          <w:rPr>
            <w:rFonts w:ascii="Times New Roman" w:hAnsi="Times New Roman"/>
            <w:szCs w:val="26"/>
          </w:rPr>
          <w:t xml:space="preserve"> </w:t>
        </w:r>
      </w:ins>
      <w:ins w:id="4188" w:author="Dori Williams" w:date="2023-10-08T23:35:00Z">
        <w:r w:rsidR="003D4B04">
          <w:rPr>
            <w:rFonts w:ascii="Times New Roman" w:hAnsi="Times New Roman"/>
            <w:szCs w:val="26"/>
          </w:rPr>
          <w:t>The</w:t>
        </w:r>
      </w:ins>
      <w:ins w:id="4189" w:author="Dori Williams" w:date="2023-09-24T20:32:00Z">
        <w:r w:rsidRPr="00340E4A">
          <w:rPr>
            <w:rFonts w:ascii="Times New Roman" w:hAnsi="Times New Roman"/>
            <w:szCs w:val="26"/>
          </w:rPr>
          <w:t xml:space="preserve"> brain stem does allow them to breath</w:t>
        </w:r>
        <w:r>
          <w:rPr>
            <w:rFonts w:ascii="Times New Roman" w:hAnsi="Times New Roman"/>
            <w:szCs w:val="26"/>
          </w:rPr>
          <w:t>e</w:t>
        </w:r>
        <w:r w:rsidRPr="00340E4A">
          <w:rPr>
            <w:rFonts w:ascii="Times New Roman" w:hAnsi="Times New Roman"/>
            <w:szCs w:val="26"/>
          </w:rPr>
          <w:t xml:space="preserve"> and their heart to beat . . . for a while at least. But they cannot see, hear or feel. They are thus born </w:t>
        </w:r>
      </w:ins>
      <w:ins w:id="4190" w:author="Dori Williams" w:date="2023-10-08T23:35:00Z">
        <w:r w:rsidR="003D4B04">
          <w:rPr>
            <w:rFonts w:ascii="Times New Roman" w:hAnsi="Times New Roman"/>
            <w:szCs w:val="26"/>
          </w:rPr>
          <w:t>dying</w:t>
        </w:r>
      </w:ins>
      <w:ins w:id="4191" w:author="Dori Williams" w:date="2023-09-24T20:47:00Z">
        <w:r w:rsidR="00FA3B2F">
          <w:rPr>
            <w:rFonts w:ascii="Times New Roman" w:hAnsi="Times New Roman"/>
            <w:szCs w:val="26"/>
          </w:rPr>
          <w:t>.</w:t>
        </w:r>
      </w:ins>
      <w:ins w:id="4192" w:author="Dori Williams" w:date="2023-09-24T20:32:00Z">
        <w:r w:rsidRPr="00340E4A">
          <w:rPr>
            <w:rFonts w:ascii="Times New Roman" w:hAnsi="Times New Roman"/>
            <w:szCs w:val="26"/>
          </w:rPr>
          <w:t xml:space="preserve"> They will only survive</w:t>
        </w:r>
      </w:ins>
      <w:ins w:id="4193" w:author="Dori Williams" w:date="2023-10-08T23:33:00Z">
        <w:r w:rsidR="003D4B04">
          <w:rPr>
            <w:rFonts w:ascii="Times New Roman" w:hAnsi="Times New Roman"/>
            <w:szCs w:val="26"/>
          </w:rPr>
          <w:t xml:space="preserve"> for</w:t>
        </w:r>
      </w:ins>
      <w:ins w:id="4194" w:author="Dori Williams" w:date="2023-09-24T20:32:00Z">
        <w:r w:rsidRPr="00340E4A">
          <w:rPr>
            <w:rFonts w:ascii="Times New Roman" w:hAnsi="Times New Roman"/>
            <w:szCs w:val="26"/>
          </w:rPr>
          <w:t xml:space="preserve"> a few minutes, a few hours, at best a few days; </w:t>
        </w:r>
        <w:r>
          <w:rPr>
            <w:rFonts w:ascii="Times New Roman" w:hAnsi="Times New Roman"/>
            <w:szCs w:val="26"/>
          </w:rPr>
          <w:t xml:space="preserve">some </w:t>
        </w:r>
        <w:r w:rsidRPr="00340E4A">
          <w:rPr>
            <w:rFonts w:ascii="Times New Roman" w:hAnsi="Times New Roman"/>
            <w:szCs w:val="26"/>
          </w:rPr>
          <w:t xml:space="preserve">are stillborn.” </w:t>
        </w:r>
      </w:ins>
    </w:p>
    <w:p w14:paraId="2FE4A704" w14:textId="78F6C141" w:rsidR="001E18A5" w:rsidRPr="00340E4A" w:rsidRDefault="00FA3B2F" w:rsidP="001E18A5">
      <w:pPr>
        <w:spacing w:line="360" w:lineRule="auto"/>
        <w:ind w:left="144" w:right="144" w:firstLine="576"/>
        <w:rPr>
          <w:ins w:id="4195" w:author="Dori Williams" w:date="2023-09-24T20:32:00Z"/>
          <w:rFonts w:ascii="Times New Roman" w:hAnsi="Times New Roman"/>
          <w:szCs w:val="26"/>
        </w:rPr>
      </w:pPr>
      <w:ins w:id="4196" w:author="Dori Williams" w:date="2023-09-24T20:50:00Z">
        <w:r w:rsidRPr="00FA3B2F">
          <w:rPr>
            <w:rFonts w:ascii="Times New Roman" w:hAnsi="Times New Roman"/>
            <w:rPrChange w:id="4197" w:author="Dori Williams" w:date="2023-09-24T20:51:00Z">
              <w:rPr/>
            </w:rPrChange>
          </w:rPr>
          <w:t>The depths of her anguish were reflected in the glistening tear drops that cascaded down her cheeks. The unspoken plea in her eyes was a silent cry for help, a yearning for a solution</w:t>
        </w:r>
        <w:r>
          <w:t xml:space="preserve"> </w:t>
        </w:r>
      </w:ins>
      <w:ins w:id="4198" w:author="Dori Williams" w:date="2023-09-24T20:32:00Z">
        <w:r w:rsidR="001E18A5" w:rsidRPr="00340E4A">
          <w:rPr>
            <w:rFonts w:ascii="Times New Roman" w:hAnsi="Times New Roman"/>
            <w:szCs w:val="26"/>
          </w:rPr>
          <w:t>“Isn’t there anything you can do?</w:t>
        </w:r>
        <w:r w:rsidR="001E18A5">
          <w:rPr>
            <w:rFonts w:ascii="Times New Roman" w:hAnsi="Times New Roman"/>
            <w:szCs w:val="26"/>
          </w:rPr>
          <w:t xml:space="preserve"> She </w:t>
        </w:r>
      </w:ins>
      <w:ins w:id="4199" w:author="Dori Williams" w:date="2023-09-24T20:53:00Z">
        <w:r w:rsidR="00C532A3">
          <w:rPr>
            <w:rFonts w:ascii="Times New Roman" w:hAnsi="Times New Roman"/>
            <w:szCs w:val="26"/>
          </w:rPr>
          <w:t>pleaded</w:t>
        </w:r>
      </w:ins>
      <w:ins w:id="4200" w:author="Dori Williams" w:date="2023-09-24T20:54:00Z">
        <w:r w:rsidR="00C532A3">
          <w:rPr>
            <w:rFonts w:ascii="Times New Roman" w:hAnsi="Times New Roman"/>
            <w:szCs w:val="26"/>
          </w:rPr>
          <w:t>.</w:t>
        </w:r>
      </w:ins>
    </w:p>
    <w:p w14:paraId="71E80051" w14:textId="7157B32E" w:rsidR="001E18A5" w:rsidRPr="00340E4A" w:rsidRDefault="001E18A5" w:rsidP="001E18A5">
      <w:pPr>
        <w:spacing w:line="360" w:lineRule="auto"/>
        <w:ind w:left="144" w:right="144" w:firstLine="576"/>
        <w:rPr>
          <w:ins w:id="4201" w:author="Dori Williams" w:date="2023-09-24T20:32:00Z"/>
          <w:rFonts w:ascii="Times New Roman" w:hAnsi="Times New Roman"/>
          <w:szCs w:val="26"/>
        </w:rPr>
      </w:pPr>
      <w:ins w:id="4202" w:author="Dori Williams" w:date="2023-09-24T20:32:00Z">
        <w:r w:rsidRPr="00340E4A">
          <w:rPr>
            <w:rFonts w:ascii="Times New Roman" w:hAnsi="Times New Roman"/>
            <w:szCs w:val="26"/>
          </w:rPr>
          <w:t>The doctor shook his head and laid his hand on her shoulder. “Katie</w:t>
        </w:r>
        <w:r>
          <w:rPr>
            <w:rFonts w:ascii="Times New Roman" w:hAnsi="Times New Roman"/>
            <w:szCs w:val="26"/>
          </w:rPr>
          <w:t>,</w:t>
        </w:r>
        <w:r w:rsidRPr="00340E4A">
          <w:rPr>
            <w:rFonts w:ascii="Times New Roman" w:hAnsi="Times New Roman"/>
            <w:szCs w:val="26"/>
          </w:rPr>
          <w:t xml:space="preserve"> there is no medical treatment for this lethal condition.” I have already explained this to Dawn</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She</w:t>
        </w:r>
        <w:r w:rsidRPr="00340E4A">
          <w:rPr>
            <w:rFonts w:ascii="Times New Roman" w:hAnsi="Times New Roman"/>
            <w:szCs w:val="26"/>
          </w:rPr>
          <w:t xml:space="preserve"> didn’t express much emotion or ask many questions. I think she is in shock and doesn’t fully comprehend everything. It would be a good idea if you </w:t>
        </w:r>
      </w:ins>
      <w:ins w:id="4203" w:author="Dori Williams" w:date="2023-10-08T23:37:00Z">
        <w:r w:rsidR="003D4B04">
          <w:rPr>
            <w:rFonts w:ascii="Times New Roman" w:hAnsi="Times New Roman"/>
            <w:szCs w:val="26"/>
          </w:rPr>
          <w:t>spoke</w:t>
        </w:r>
      </w:ins>
      <w:ins w:id="4204" w:author="Dori Williams" w:date="2023-09-24T20:32:00Z">
        <w:r w:rsidRPr="00340E4A">
          <w:rPr>
            <w:rFonts w:ascii="Times New Roman" w:hAnsi="Times New Roman"/>
            <w:szCs w:val="26"/>
          </w:rPr>
          <w:t xml:space="preserve"> to her and tried to comfort her before we </w:t>
        </w:r>
      </w:ins>
      <w:ins w:id="4205" w:author="Dori Williams" w:date="2023-09-24T21:00:00Z">
        <w:r w:rsidR="00C532A3">
          <w:rPr>
            <w:rFonts w:ascii="Times New Roman" w:hAnsi="Times New Roman"/>
            <w:szCs w:val="26"/>
          </w:rPr>
          <w:t xml:space="preserve">take </w:t>
        </w:r>
      </w:ins>
      <w:ins w:id="4206" w:author="Dori Williams" w:date="2023-09-24T20:32:00Z">
        <w:r w:rsidRPr="00340E4A">
          <w:rPr>
            <w:rFonts w:ascii="Times New Roman" w:hAnsi="Times New Roman"/>
            <w:szCs w:val="26"/>
          </w:rPr>
          <w:t xml:space="preserve">her into delivery. Could you do that?” Katie nodded. </w:t>
        </w:r>
      </w:ins>
    </w:p>
    <w:p w14:paraId="6C6128A5" w14:textId="2D293910" w:rsidR="001E18A5" w:rsidRPr="00C532A3" w:rsidRDefault="001E18A5" w:rsidP="001E18A5">
      <w:pPr>
        <w:spacing w:line="360" w:lineRule="auto"/>
        <w:ind w:left="144" w:right="144" w:firstLine="576"/>
        <w:rPr>
          <w:ins w:id="4207" w:author="Dori Williams" w:date="2023-09-24T20:32:00Z"/>
          <w:rFonts w:ascii="Times New Roman" w:hAnsi="Times New Roman"/>
          <w:szCs w:val="26"/>
        </w:rPr>
      </w:pPr>
      <w:ins w:id="4208" w:author="Dori Williams" w:date="2023-09-24T20:32:00Z">
        <w:r w:rsidRPr="00340E4A">
          <w:rPr>
            <w:rFonts w:ascii="Times New Roman" w:hAnsi="Times New Roman"/>
            <w:szCs w:val="26"/>
          </w:rPr>
          <w:t xml:space="preserve">When Katie entered the room, Dawn was reading her </w:t>
        </w:r>
      </w:ins>
      <w:ins w:id="4209" w:author="Dori Williams" w:date="2023-09-24T20:55:00Z">
        <w:r w:rsidR="00C532A3">
          <w:rPr>
            <w:rFonts w:ascii="Times New Roman" w:hAnsi="Times New Roman"/>
            <w:szCs w:val="26"/>
          </w:rPr>
          <w:t>B</w:t>
        </w:r>
      </w:ins>
      <w:ins w:id="4210" w:author="Dori Williams" w:date="2023-09-24T20:32:00Z">
        <w:r w:rsidRPr="00340E4A">
          <w:rPr>
            <w:rFonts w:ascii="Times New Roman" w:hAnsi="Times New Roman"/>
            <w:szCs w:val="26"/>
          </w:rPr>
          <w:t xml:space="preserve">ible. She looked up when she </w:t>
        </w:r>
        <w:r w:rsidRPr="00C532A3">
          <w:rPr>
            <w:rFonts w:ascii="Times New Roman" w:hAnsi="Times New Roman"/>
            <w:szCs w:val="26"/>
          </w:rPr>
          <w:t>heard Katie</w:t>
        </w:r>
      </w:ins>
      <w:ins w:id="4211" w:author="Dori Williams" w:date="2023-09-24T20:57:00Z">
        <w:r w:rsidR="00C532A3" w:rsidRPr="00C532A3">
          <w:rPr>
            <w:rFonts w:ascii="Times New Roman" w:hAnsi="Times New Roman"/>
            <w:szCs w:val="26"/>
          </w:rPr>
          <w:t xml:space="preserve"> enter</w:t>
        </w:r>
      </w:ins>
      <w:ins w:id="4212" w:author="Dori Williams" w:date="2023-09-24T20:58:00Z">
        <w:r w:rsidR="00C532A3" w:rsidRPr="00C532A3">
          <w:rPr>
            <w:rFonts w:ascii="Times New Roman" w:hAnsi="Times New Roman"/>
            <w:szCs w:val="26"/>
          </w:rPr>
          <w:t>.</w:t>
        </w:r>
        <w:r w:rsidR="00C532A3" w:rsidRPr="00C532A3">
          <w:rPr>
            <w:rFonts w:ascii="Times New Roman" w:hAnsi="Times New Roman"/>
            <w:rPrChange w:id="4213" w:author="Dori Williams" w:date="2023-09-24T20:58:00Z">
              <w:rPr/>
            </w:rPrChange>
          </w:rPr>
          <w:t xml:space="preserve"> In a faint little voice, barely audible, she asked, "Do you know about the baby?" Katie nodded, acknowledging that she was aware of the news.</w:t>
        </w:r>
      </w:ins>
      <w:ins w:id="4214" w:author="Dori Williams" w:date="2023-09-24T20:32:00Z">
        <w:r w:rsidRPr="00C532A3">
          <w:rPr>
            <w:rFonts w:ascii="Times New Roman" w:hAnsi="Times New Roman"/>
            <w:szCs w:val="26"/>
          </w:rPr>
          <w:t xml:space="preserve"> </w:t>
        </w:r>
      </w:ins>
    </w:p>
    <w:p w14:paraId="666140A5" w14:textId="46D03E46" w:rsidR="001E18A5" w:rsidRPr="00340E4A" w:rsidRDefault="001E18A5" w:rsidP="001E18A5">
      <w:pPr>
        <w:spacing w:line="360" w:lineRule="auto"/>
        <w:ind w:left="144" w:right="144" w:firstLine="576"/>
        <w:rPr>
          <w:ins w:id="4215" w:author="Dori Williams" w:date="2023-09-24T20:32:00Z"/>
          <w:rFonts w:ascii="Times New Roman" w:hAnsi="Times New Roman"/>
          <w:szCs w:val="26"/>
        </w:rPr>
      </w:pPr>
      <w:ins w:id="4216" w:author="Dori Williams" w:date="2023-09-24T20:32:00Z">
        <w:r w:rsidRPr="00340E4A">
          <w:rPr>
            <w:rFonts w:ascii="Times New Roman" w:hAnsi="Times New Roman"/>
            <w:szCs w:val="26"/>
          </w:rPr>
          <w:t xml:space="preserve">Dawn </w:t>
        </w:r>
      </w:ins>
      <w:ins w:id="4217" w:author="Dori Williams" w:date="2023-09-24T21:01:00Z">
        <w:r w:rsidR="00C532A3">
          <w:rPr>
            <w:rFonts w:ascii="Times New Roman" w:hAnsi="Times New Roman"/>
            <w:szCs w:val="26"/>
          </w:rPr>
          <w:t>wept</w:t>
        </w:r>
      </w:ins>
      <w:ins w:id="4218" w:author="Dori Williams" w:date="2023-09-24T20:32:00Z">
        <w:r w:rsidRPr="00340E4A">
          <w:rPr>
            <w:rFonts w:ascii="Times New Roman" w:hAnsi="Times New Roman"/>
            <w:szCs w:val="26"/>
          </w:rPr>
          <w:t xml:space="preserve"> raw, harsh sobs. “You see! God </w:t>
        </w:r>
      </w:ins>
      <w:ins w:id="4219" w:author="Dori Williams" w:date="2023-10-08T23:39:00Z">
        <w:r w:rsidR="003D4B04">
          <w:rPr>
            <w:rFonts w:ascii="Times New Roman" w:hAnsi="Times New Roman"/>
            <w:szCs w:val="26"/>
          </w:rPr>
          <w:t>punishes</w:t>
        </w:r>
      </w:ins>
      <w:ins w:id="4220" w:author="Dori Williams" w:date="2023-09-24T20:32:00Z">
        <w:r w:rsidRPr="00340E4A">
          <w:rPr>
            <w:rFonts w:ascii="Times New Roman" w:hAnsi="Times New Roman"/>
            <w:szCs w:val="26"/>
          </w:rPr>
          <w:t xml:space="preserve"> the baby and me because I said I didn’t feel any love for it. This is all my fault. If I felt love </w:t>
        </w:r>
      </w:ins>
      <w:ins w:id="4221" w:author="Dori Williams" w:date="2023-10-08T23:40:00Z">
        <w:r w:rsidR="003A58B2">
          <w:rPr>
            <w:rFonts w:ascii="Times New Roman" w:hAnsi="Times New Roman"/>
            <w:szCs w:val="26"/>
          </w:rPr>
          <w:t>for</w:t>
        </w:r>
      </w:ins>
      <w:ins w:id="4222" w:author="Dori Williams" w:date="2023-09-24T20:32:00Z">
        <w:r w:rsidRPr="00340E4A">
          <w:rPr>
            <w:rFonts w:ascii="Times New Roman" w:hAnsi="Times New Roman"/>
            <w:szCs w:val="26"/>
          </w:rPr>
          <w:t xml:space="preserve"> my baby, it would have grown normally</w:t>
        </w:r>
      </w:ins>
      <w:ins w:id="4223" w:author="Dori Williams" w:date="2023-10-08T23:40:00Z">
        <w:r w:rsidR="003D4B04">
          <w:rPr>
            <w:rFonts w:ascii="Times New Roman" w:hAnsi="Times New Roman"/>
            <w:szCs w:val="26"/>
          </w:rPr>
          <w:t>. However,</w:t>
        </w:r>
      </w:ins>
      <w:ins w:id="4224" w:author="Dori Williams" w:date="2023-09-24T20:32:00Z">
        <w:r w:rsidRPr="00340E4A">
          <w:rPr>
            <w:rFonts w:ascii="Times New Roman" w:hAnsi="Times New Roman"/>
            <w:szCs w:val="26"/>
          </w:rPr>
          <w:t xml:space="preserve"> it could tell I didn’t love it, so it just didn’t grow right.</w:t>
        </w:r>
        <w:r>
          <w:rPr>
            <w:rFonts w:ascii="Times New Roman" w:hAnsi="Times New Roman"/>
            <w:szCs w:val="26"/>
          </w:rPr>
          <w:t xml:space="preserve"> Now</w:t>
        </w:r>
        <w:r w:rsidRPr="00340E4A">
          <w:rPr>
            <w:rFonts w:ascii="Times New Roman" w:hAnsi="Times New Roman"/>
            <w:szCs w:val="26"/>
          </w:rPr>
          <w:t xml:space="preserve"> it is going to die because of my selfishness.” </w:t>
        </w:r>
      </w:ins>
    </w:p>
    <w:p w14:paraId="3BF9D9C6" w14:textId="77777777" w:rsidR="001E18A5" w:rsidRPr="00340E4A" w:rsidRDefault="001E18A5" w:rsidP="001E18A5">
      <w:pPr>
        <w:spacing w:line="360" w:lineRule="auto"/>
        <w:ind w:left="144" w:right="144"/>
        <w:rPr>
          <w:ins w:id="4225" w:author="Dori Williams" w:date="2023-09-24T20:32:00Z"/>
          <w:rFonts w:ascii="Times New Roman" w:hAnsi="Times New Roman"/>
          <w:szCs w:val="26"/>
        </w:rPr>
      </w:pPr>
      <w:ins w:id="4226" w:author="Dori Williams" w:date="2023-09-24T20:32:00Z">
        <w:r w:rsidRPr="00340E4A">
          <w:rPr>
            <w:rFonts w:ascii="Times New Roman" w:hAnsi="Times New Roman"/>
            <w:szCs w:val="26"/>
          </w:rPr>
          <w:t xml:space="preserve">     </w:t>
        </w:r>
        <w:r w:rsidRPr="00340E4A">
          <w:rPr>
            <w:rFonts w:ascii="Times New Roman" w:hAnsi="Times New Roman"/>
            <w:szCs w:val="26"/>
          </w:rPr>
          <w:tab/>
          <w:t>Katie walked to the bed and took Dawn’s hand and spoke gently. “This has nothing to do with how you feel about the baby. These things happen no matter how much you love and want a child. God is not punishing you or the baby. When a child is conceived out of incest</w:t>
        </w:r>
        <w:r>
          <w:rPr>
            <w:rFonts w:ascii="Times New Roman" w:hAnsi="Times New Roman"/>
            <w:szCs w:val="26"/>
          </w:rPr>
          <w:t xml:space="preserve"> </w:t>
        </w:r>
        <w:r w:rsidRPr="00340E4A">
          <w:rPr>
            <w:rFonts w:ascii="Times New Roman" w:hAnsi="Times New Roman"/>
            <w:szCs w:val="26"/>
          </w:rPr>
          <w:t xml:space="preserve">birth defects are more likely. You did nothing wrong. These things just happen.”  </w:t>
        </w:r>
      </w:ins>
    </w:p>
    <w:p w14:paraId="7B2466FB" w14:textId="2878804B" w:rsidR="001E18A5" w:rsidRPr="00340E4A" w:rsidRDefault="001E18A5" w:rsidP="001E18A5">
      <w:pPr>
        <w:spacing w:line="360" w:lineRule="auto"/>
        <w:ind w:left="144" w:right="144" w:firstLine="576"/>
        <w:rPr>
          <w:ins w:id="4227" w:author="Dori Williams" w:date="2023-09-24T20:32:00Z"/>
          <w:rFonts w:ascii="Times New Roman" w:hAnsi="Times New Roman"/>
          <w:szCs w:val="26"/>
        </w:rPr>
      </w:pPr>
      <w:ins w:id="4228" w:author="Dori Williams" w:date="2023-09-24T20:32:00Z">
        <w:r w:rsidRPr="00340E4A">
          <w:rPr>
            <w:rFonts w:ascii="Times New Roman" w:hAnsi="Times New Roman"/>
            <w:szCs w:val="26"/>
          </w:rPr>
          <w:t xml:space="preserve">At that moment, the nuns came in with </w:t>
        </w:r>
      </w:ins>
      <w:ins w:id="4229" w:author="Dori Williams" w:date="2023-09-24T21:02:00Z">
        <w:r w:rsidR="00B6125F">
          <w:rPr>
            <w:rFonts w:ascii="Times New Roman" w:hAnsi="Times New Roman"/>
            <w:szCs w:val="26"/>
          </w:rPr>
          <w:t>a</w:t>
        </w:r>
      </w:ins>
      <w:ins w:id="4230" w:author="Dori Williams" w:date="2023-09-24T20:32:00Z">
        <w:r w:rsidRPr="00340E4A">
          <w:rPr>
            <w:rFonts w:ascii="Times New Roman" w:hAnsi="Times New Roman"/>
            <w:szCs w:val="26"/>
          </w:rPr>
          <w:t xml:space="preserve"> gurney to take her to the delivery room. As they wheeled her down the hall, Katie saw Father John wander solemnly towards the nursery. She knew the nuns had called him to baptize the baby before it died. </w:t>
        </w:r>
      </w:ins>
    </w:p>
    <w:p w14:paraId="3E8F9429" w14:textId="77777777" w:rsidR="001E18A5" w:rsidRPr="00340E4A" w:rsidRDefault="001E18A5" w:rsidP="001E18A5">
      <w:pPr>
        <w:spacing w:line="360" w:lineRule="auto"/>
        <w:ind w:left="144" w:right="144"/>
        <w:rPr>
          <w:ins w:id="4231" w:author="Dori Williams" w:date="2023-09-24T20:32:00Z"/>
          <w:rFonts w:ascii="Times New Roman" w:hAnsi="Times New Roman"/>
          <w:szCs w:val="26"/>
        </w:rPr>
      </w:pPr>
      <w:ins w:id="4232" w:author="Dori Williams" w:date="2023-09-24T20:32:00Z">
        <w:r w:rsidRPr="00340E4A">
          <w:rPr>
            <w:rFonts w:ascii="Times New Roman" w:hAnsi="Times New Roman"/>
            <w:szCs w:val="26"/>
          </w:rPr>
          <w:t xml:space="preserve">     </w:t>
        </w:r>
        <w:r w:rsidRPr="00340E4A">
          <w:rPr>
            <w:rFonts w:ascii="Times New Roman" w:hAnsi="Times New Roman"/>
            <w:szCs w:val="26"/>
          </w:rPr>
          <w:tab/>
          <w:t xml:space="preserve">Dawn labored for another hour before the baby came. It was born alive . . . a little girl. </w:t>
        </w:r>
      </w:ins>
    </w:p>
    <w:p w14:paraId="2533AECE" w14:textId="77777777" w:rsidR="001E18A5" w:rsidRPr="00340E4A" w:rsidRDefault="001E18A5" w:rsidP="001E18A5">
      <w:pPr>
        <w:spacing w:line="360" w:lineRule="auto"/>
        <w:ind w:left="144" w:right="144"/>
        <w:rPr>
          <w:ins w:id="4233" w:author="Dori Williams" w:date="2023-09-24T20:32:00Z"/>
          <w:rFonts w:ascii="Times New Roman" w:hAnsi="Times New Roman"/>
          <w:szCs w:val="26"/>
        </w:rPr>
      </w:pPr>
      <w:ins w:id="4234" w:author="Dori Williams" w:date="2023-09-24T20:32:00Z">
        <w:r w:rsidRPr="00340E4A">
          <w:rPr>
            <w:rFonts w:ascii="Times New Roman" w:hAnsi="Times New Roman"/>
            <w:szCs w:val="26"/>
          </w:rPr>
          <w:lastRenderedPageBreak/>
          <w:tab/>
          <w:t xml:space="preserve">Dawn was heavily sedated. The baby was tiny, only </w:t>
        </w:r>
        <w:r>
          <w:rPr>
            <w:rFonts w:ascii="Times New Roman" w:hAnsi="Times New Roman"/>
            <w:szCs w:val="26"/>
          </w:rPr>
          <w:t>five</w:t>
        </w:r>
        <w:r w:rsidRPr="00340E4A">
          <w:rPr>
            <w:rFonts w:ascii="Times New Roman" w:hAnsi="Times New Roman"/>
            <w:szCs w:val="26"/>
          </w:rPr>
          <w:t xml:space="preserve"> pounds. Part of her skull was completely missing, so when Katie dressed her</w:t>
        </w:r>
        <w:r>
          <w:rPr>
            <w:rFonts w:ascii="Times New Roman" w:hAnsi="Times New Roman"/>
            <w:szCs w:val="26"/>
          </w:rPr>
          <w:t>,</w:t>
        </w:r>
        <w:r w:rsidRPr="00340E4A">
          <w:rPr>
            <w:rFonts w:ascii="Times New Roman" w:hAnsi="Times New Roman"/>
            <w:szCs w:val="26"/>
          </w:rPr>
          <w:t xml:space="preserve"> she put a little cap on her head to minimize the malformation. </w:t>
        </w:r>
      </w:ins>
    </w:p>
    <w:p w14:paraId="4AC5DA5E" w14:textId="5CFD3D8E" w:rsidR="001E18A5" w:rsidRPr="00340E4A" w:rsidRDefault="001E18A5" w:rsidP="001E18A5">
      <w:pPr>
        <w:spacing w:line="360" w:lineRule="auto"/>
        <w:ind w:left="144" w:right="144" w:firstLine="576"/>
        <w:rPr>
          <w:ins w:id="4235" w:author="Dori Williams" w:date="2023-09-24T20:32:00Z"/>
          <w:rFonts w:ascii="Times New Roman" w:hAnsi="Times New Roman"/>
          <w:szCs w:val="26"/>
        </w:rPr>
      </w:pPr>
      <w:ins w:id="4236" w:author="Dori Williams" w:date="2023-09-24T20:32:00Z">
        <w:r w:rsidRPr="00340E4A">
          <w:rPr>
            <w:rFonts w:ascii="Times New Roman" w:hAnsi="Times New Roman"/>
            <w:szCs w:val="26"/>
          </w:rPr>
          <w:t xml:space="preserve">The doctor examined the baby and looked at Katie and whispered. “All you can do is bundle her up and keep her warm. She will pass peacefully in the bassinet. I see </w:t>
        </w:r>
        <w:r>
          <w:rPr>
            <w:rFonts w:ascii="Times New Roman" w:hAnsi="Times New Roman"/>
            <w:szCs w:val="26"/>
          </w:rPr>
          <w:t>from</w:t>
        </w:r>
        <w:r w:rsidRPr="00340E4A">
          <w:rPr>
            <w:rFonts w:ascii="Times New Roman" w:hAnsi="Times New Roman"/>
            <w:szCs w:val="26"/>
          </w:rPr>
          <w:t xml:space="preserve"> Dawn’s chart she </w:t>
        </w:r>
        <w:r>
          <w:rPr>
            <w:rFonts w:ascii="Times New Roman" w:hAnsi="Times New Roman"/>
            <w:szCs w:val="26"/>
          </w:rPr>
          <w:t>doesn’t have any</w:t>
        </w:r>
        <w:r w:rsidRPr="00340E4A">
          <w:rPr>
            <w:rFonts w:ascii="Times New Roman" w:hAnsi="Times New Roman"/>
            <w:szCs w:val="26"/>
          </w:rPr>
          <w:t xml:space="preserve"> desire to hold the baby or see her after birth. That probably is for the best. The baby will pass quietly when God calls her home. I wish there </w:t>
        </w:r>
      </w:ins>
      <w:ins w:id="4237" w:author="Dori Williams" w:date="2023-09-24T21:03:00Z">
        <w:r w:rsidR="00B6125F">
          <w:rPr>
            <w:rFonts w:ascii="Times New Roman" w:hAnsi="Times New Roman"/>
            <w:szCs w:val="26"/>
          </w:rPr>
          <w:t>was</w:t>
        </w:r>
      </w:ins>
      <w:ins w:id="4238" w:author="Dori Williams" w:date="2023-09-24T20:32:00Z">
        <w:r>
          <w:rPr>
            <w:rFonts w:ascii="Times New Roman" w:hAnsi="Times New Roman"/>
            <w:szCs w:val="26"/>
          </w:rPr>
          <w:t xml:space="preserve"> </w:t>
        </w:r>
        <w:r w:rsidRPr="00340E4A">
          <w:rPr>
            <w:rFonts w:ascii="Times New Roman" w:hAnsi="Times New Roman"/>
            <w:szCs w:val="26"/>
          </w:rPr>
          <w:t xml:space="preserve">something I could do. This is only the second birth I have encountered in my career, and it is always very </w:t>
        </w:r>
      </w:ins>
      <w:ins w:id="4239" w:author="Dori Williams" w:date="2023-10-08T23:43:00Z">
        <w:r w:rsidR="003A58B2">
          <w:rPr>
            <w:rFonts w:ascii="Times New Roman" w:hAnsi="Times New Roman"/>
            <w:szCs w:val="26"/>
          </w:rPr>
          <w:t>emotionally draining.</w:t>
        </w:r>
      </w:ins>
      <w:ins w:id="4240" w:author="Dori Williams" w:date="2023-09-24T20:32:00Z">
        <w:r w:rsidRPr="00340E4A">
          <w:rPr>
            <w:rFonts w:ascii="Times New Roman" w:hAnsi="Times New Roman"/>
            <w:szCs w:val="26"/>
          </w:rPr>
          <w:t xml:space="preserve"> There is nothing you can do for her Katie. Just leave her be. Go back to your room and get some sleep</w:t>
        </w:r>
      </w:ins>
      <w:ins w:id="4241" w:author="Dori Williams" w:date="2023-09-24T21:03:00Z">
        <w:r w:rsidR="00B6125F">
          <w:rPr>
            <w:rFonts w:ascii="Times New Roman" w:hAnsi="Times New Roman"/>
            <w:szCs w:val="26"/>
          </w:rPr>
          <w:t>.</w:t>
        </w:r>
      </w:ins>
      <w:ins w:id="4242" w:author="Dori Williams" w:date="2023-09-24T20:32:00Z">
        <w:r w:rsidRPr="00340E4A">
          <w:rPr>
            <w:rFonts w:ascii="Times New Roman" w:hAnsi="Times New Roman"/>
            <w:szCs w:val="26"/>
          </w:rPr>
          <w:t xml:space="preserve"> </w:t>
        </w:r>
      </w:ins>
      <w:ins w:id="4243" w:author="Dori Williams" w:date="2023-09-24T21:03:00Z">
        <w:r w:rsidR="00B6125F">
          <w:rPr>
            <w:rFonts w:ascii="Times New Roman" w:hAnsi="Times New Roman"/>
            <w:szCs w:val="26"/>
          </w:rPr>
          <w:t>Y</w:t>
        </w:r>
      </w:ins>
      <w:ins w:id="4244" w:author="Dori Williams" w:date="2023-09-24T20:32:00Z">
        <w:r w:rsidRPr="00340E4A">
          <w:rPr>
            <w:rFonts w:ascii="Times New Roman" w:hAnsi="Times New Roman"/>
            <w:szCs w:val="26"/>
          </w:rPr>
          <w:t xml:space="preserve">ou must be exhausted.” Just then the priest came into the room to baptize the baby. </w:t>
        </w:r>
      </w:ins>
    </w:p>
    <w:p w14:paraId="23573792" w14:textId="77777777" w:rsidR="001E18A5" w:rsidRDefault="001E18A5" w:rsidP="001E18A5">
      <w:pPr>
        <w:spacing w:line="360" w:lineRule="auto"/>
        <w:ind w:left="144" w:right="144" w:firstLine="576"/>
        <w:rPr>
          <w:ins w:id="4245" w:author="Dori Williams" w:date="2023-09-24T20:32:00Z"/>
          <w:rFonts w:ascii="Times New Roman" w:hAnsi="Times New Roman"/>
          <w:szCs w:val="26"/>
        </w:rPr>
      </w:pPr>
      <w:ins w:id="4246" w:author="Dori Williams" w:date="2023-09-24T20:32:00Z">
        <w:r w:rsidRPr="00340E4A">
          <w:rPr>
            <w:rFonts w:ascii="Times New Roman" w:hAnsi="Times New Roman"/>
            <w:szCs w:val="26"/>
          </w:rPr>
          <w:t>Doctor Jamison patted Katie on the arm and expressed his sympathy. “I am so sorry you had to experience this so soon in your career, but this part of the medical field you will have to learn to handle. Go get some sleep dear.”</w:t>
        </w:r>
        <w:r>
          <w:rPr>
            <w:rFonts w:ascii="Times New Roman" w:hAnsi="Times New Roman"/>
            <w:szCs w:val="26"/>
          </w:rPr>
          <w:t xml:space="preserve"> </w:t>
        </w:r>
        <w:r w:rsidRPr="00340E4A">
          <w:rPr>
            <w:rFonts w:ascii="Times New Roman" w:hAnsi="Times New Roman"/>
            <w:szCs w:val="26"/>
          </w:rPr>
          <w:t>He gave her an empath</w:t>
        </w:r>
        <w:r>
          <w:rPr>
            <w:rFonts w:ascii="Times New Roman" w:hAnsi="Times New Roman"/>
            <w:szCs w:val="26"/>
          </w:rPr>
          <w:t>etic</w:t>
        </w:r>
        <w:r w:rsidRPr="00340E4A">
          <w:rPr>
            <w:rFonts w:ascii="Times New Roman" w:hAnsi="Times New Roman"/>
            <w:szCs w:val="26"/>
          </w:rPr>
          <w:t xml:space="preserve"> smile and walked out the door. </w:t>
        </w:r>
      </w:ins>
    </w:p>
    <w:p w14:paraId="63FB9356" w14:textId="77777777" w:rsidR="001E18A5" w:rsidRPr="00340E4A" w:rsidRDefault="001E18A5" w:rsidP="001E18A5">
      <w:pPr>
        <w:spacing w:line="360" w:lineRule="auto"/>
        <w:ind w:left="144" w:right="144" w:firstLine="576"/>
        <w:rPr>
          <w:ins w:id="4247" w:author="Dori Williams" w:date="2023-09-24T20:32:00Z"/>
          <w:rFonts w:ascii="Times New Roman" w:hAnsi="Times New Roman"/>
          <w:szCs w:val="26"/>
        </w:rPr>
      </w:pPr>
      <w:ins w:id="4248" w:author="Dori Williams" w:date="2023-09-24T20:32:00Z">
        <w:r w:rsidRPr="00340E4A">
          <w:rPr>
            <w:rFonts w:ascii="Times New Roman" w:hAnsi="Times New Roman"/>
            <w:szCs w:val="26"/>
          </w:rPr>
          <w:t xml:space="preserve">Katie stood there and watched as the priest baptized the little girl. She heard her crying. </w:t>
        </w:r>
      </w:ins>
    </w:p>
    <w:p w14:paraId="45502608" w14:textId="40E4AF48" w:rsidR="001E18A5" w:rsidRPr="00340E4A" w:rsidRDefault="001E18A5" w:rsidP="001E18A5">
      <w:pPr>
        <w:spacing w:line="360" w:lineRule="auto"/>
        <w:ind w:left="144" w:right="144"/>
        <w:rPr>
          <w:ins w:id="4249" w:author="Dori Williams" w:date="2023-09-24T20:32:00Z"/>
          <w:rFonts w:ascii="Times New Roman" w:hAnsi="Times New Roman"/>
          <w:szCs w:val="26"/>
        </w:rPr>
      </w:pPr>
      <w:ins w:id="4250" w:author="Dori Williams" w:date="2023-09-24T20:32:00Z">
        <w:r w:rsidRPr="00340E4A">
          <w:rPr>
            <w:rFonts w:ascii="Times New Roman" w:hAnsi="Times New Roman"/>
            <w:szCs w:val="26"/>
          </w:rPr>
          <w:t>When the priest left, Katie walked over to the bas</w:t>
        </w:r>
        <w:r>
          <w:rPr>
            <w:rFonts w:ascii="Times New Roman" w:hAnsi="Times New Roman"/>
            <w:szCs w:val="26"/>
          </w:rPr>
          <w:t>s</w:t>
        </w:r>
        <w:r w:rsidRPr="00340E4A">
          <w:rPr>
            <w:rFonts w:ascii="Times New Roman" w:hAnsi="Times New Roman"/>
            <w:szCs w:val="26"/>
          </w:rPr>
          <w:t xml:space="preserve">inet and picked her up to comfort her. After a while, she stopped crying. She laid her down and </w:t>
        </w:r>
      </w:ins>
      <w:ins w:id="4251" w:author="Dori Williams" w:date="2023-10-08T23:44:00Z">
        <w:r w:rsidR="003A58B2">
          <w:rPr>
            <w:rFonts w:ascii="Times New Roman" w:hAnsi="Times New Roman"/>
            <w:szCs w:val="26"/>
          </w:rPr>
          <w:t>returned</w:t>
        </w:r>
      </w:ins>
      <w:ins w:id="4252" w:author="Dori Williams" w:date="2023-09-24T20:32:00Z">
        <w:r w:rsidRPr="00340E4A">
          <w:rPr>
            <w:rFonts w:ascii="Times New Roman" w:hAnsi="Times New Roman"/>
            <w:szCs w:val="26"/>
          </w:rPr>
          <w:t xml:space="preserve"> to Dawn’s room to see how she was doing. The medication kept Dawn groggy</w:t>
        </w:r>
      </w:ins>
      <w:ins w:id="4253" w:author="Dori Williams" w:date="2023-10-08T23:47:00Z">
        <w:r w:rsidR="003A58B2">
          <w:rPr>
            <w:rFonts w:ascii="Times New Roman" w:hAnsi="Times New Roman"/>
            <w:szCs w:val="26"/>
          </w:rPr>
          <w:t>.</w:t>
        </w:r>
      </w:ins>
      <w:ins w:id="4254" w:author="Dori Williams" w:date="2023-09-24T20:32:00Z">
        <w:r w:rsidRPr="00340E4A">
          <w:rPr>
            <w:rFonts w:ascii="Times New Roman" w:hAnsi="Times New Roman"/>
            <w:szCs w:val="26"/>
          </w:rPr>
          <w:t xml:space="preserve"> Katie approached her bed and laid a hand on her shoulder; Dawn’s eyes flickered open halfway.  </w:t>
        </w:r>
      </w:ins>
    </w:p>
    <w:p w14:paraId="175A3DB2" w14:textId="77777777" w:rsidR="00B6125F" w:rsidRDefault="001E18A5" w:rsidP="00B6125F">
      <w:pPr>
        <w:spacing w:line="360" w:lineRule="auto"/>
        <w:ind w:left="144" w:right="144" w:firstLine="576"/>
        <w:rPr>
          <w:ins w:id="4255" w:author="Dori Williams" w:date="2023-09-24T21:08:00Z"/>
          <w:rFonts w:ascii="Times New Roman" w:hAnsi="Times New Roman"/>
          <w:szCs w:val="26"/>
        </w:rPr>
      </w:pPr>
      <w:ins w:id="4256" w:author="Dori Williams" w:date="2023-09-24T20:32:00Z">
        <w:r w:rsidRPr="00340E4A">
          <w:rPr>
            <w:rFonts w:ascii="Times New Roman" w:hAnsi="Times New Roman"/>
            <w:szCs w:val="26"/>
          </w:rPr>
          <w:t xml:space="preserve"> “You had a little girl</w:t>
        </w:r>
        <w:r>
          <w:rPr>
            <w:rFonts w:ascii="Times New Roman" w:hAnsi="Times New Roman"/>
            <w:szCs w:val="26"/>
          </w:rPr>
          <w:t xml:space="preserve">,” </w:t>
        </w:r>
        <w:r w:rsidRPr="00340E4A">
          <w:rPr>
            <w:rFonts w:ascii="Times New Roman" w:hAnsi="Times New Roman"/>
            <w:szCs w:val="26"/>
          </w:rPr>
          <w:t xml:space="preserve">Katie whispered. </w:t>
        </w:r>
        <w:r>
          <w:rPr>
            <w:rFonts w:ascii="Times New Roman" w:hAnsi="Times New Roman"/>
            <w:szCs w:val="26"/>
          </w:rPr>
          <w:t>“</w:t>
        </w:r>
        <w:r w:rsidRPr="00340E4A">
          <w:rPr>
            <w:rFonts w:ascii="Times New Roman" w:hAnsi="Times New Roman"/>
            <w:szCs w:val="26"/>
          </w:rPr>
          <w:t xml:space="preserve">She is still alive. Are you sure you </w:t>
        </w:r>
      </w:ins>
      <w:ins w:id="4257" w:author="Dori Williams" w:date="2023-09-24T21:04:00Z">
        <w:r w:rsidR="00B6125F">
          <w:rPr>
            <w:rFonts w:ascii="Times New Roman" w:hAnsi="Times New Roman"/>
            <w:szCs w:val="26"/>
          </w:rPr>
          <w:t>don’t want</w:t>
        </w:r>
      </w:ins>
      <w:ins w:id="4258" w:author="Dori Williams" w:date="2023-09-24T20:32:00Z">
        <w:r w:rsidRPr="00340E4A">
          <w:rPr>
            <w:rFonts w:ascii="Times New Roman" w:hAnsi="Times New Roman"/>
            <w:szCs w:val="26"/>
          </w:rPr>
          <w:t xml:space="preserve"> to see her?”</w:t>
        </w:r>
      </w:ins>
    </w:p>
    <w:p w14:paraId="79A0B353" w14:textId="11E469E1" w:rsidR="00B6125F" w:rsidRPr="00053849" w:rsidRDefault="00B6125F">
      <w:pPr>
        <w:spacing w:line="360" w:lineRule="auto"/>
        <w:ind w:left="144" w:right="144" w:firstLine="576"/>
        <w:rPr>
          <w:ins w:id="4259" w:author="Dori Williams" w:date="2023-09-24T21:08:00Z"/>
          <w:szCs w:val="26"/>
        </w:rPr>
        <w:pPrChange w:id="4260" w:author="Dori Williams" w:date="2023-09-24T21:08:00Z">
          <w:pPr>
            <w:pStyle w:val="pb-2"/>
          </w:pPr>
        </w:pPrChange>
      </w:pPr>
      <w:ins w:id="4261" w:author="Dori Williams" w:date="2023-09-24T21:08:00Z">
        <w:r w:rsidRPr="00B6125F">
          <w:rPr>
            <w:rFonts w:ascii="Times New Roman" w:hAnsi="Times New Roman"/>
            <w:rPrChange w:id="4262" w:author="Dori Williams" w:date="2023-09-24T21:08:00Z">
              <w:rPr/>
            </w:rPrChange>
          </w:rPr>
          <w:t xml:space="preserve">Dawn turned her face away, her eyes welling up with tears. "No," she sobbed, her voice filled with anguish. "I feel bad enough </w:t>
        </w:r>
      </w:ins>
      <w:ins w:id="4263" w:author="Dori Williams" w:date="2023-10-08T23:46:00Z">
        <w:r w:rsidR="003A58B2">
          <w:rPr>
            <w:rFonts w:ascii="Times New Roman" w:hAnsi="Times New Roman"/>
          </w:rPr>
          <w:t>for</w:t>
        </w:r>
      </w:ins>
      <w:ins w:id="4264" w:author="Dori Williams" w:date="2023-09-24T21:08:00Z">
        <w:r w:rsidRPr="00B6125F">
          <w:rPr>
            <w:rFonts w:ascii="Times New Roman" w:hAnsi="Times New Roman"/>
            <w:rPrChange w:id="4265" w:author="Dori Williams" w:date="2023-09-24T21:08:00Z">
              <w:rPr/>
            </w:rPrChange>
          </w:rPr>
          <w:t xml:space="preserve"> what has happened to her. Seeing her would only make me feel worse. I'm sorry. I just can't."</w:t>
        </w:r>
      </w:ins>
      <w:ins w:id="4266" w:author="Dori Williams" w:date="2023-09-24T21:09:00Z">
        <w:r>
          <w:rPr>
            <w:rFonts w:ascii="Times New Roman" w:hAnsi="Times New Roman"/>
          </w:rPr>
          <w:t xml:space="preserve"> </w:t>
        </w:r>
      </w:ins>
      <w:ins w:id="4267" w:author="Dori Williams" w:date="2023-09-24T21:08:00Z">
        <w:r w:rsidRPr="00B6125F">
          <w:rPr>
            <w:rFonts w:ascii="Times New Roman" w:hAnsi="Times New Roman"/>
            <w:rPrChange w:id="4268" w:author="Dori Williams" w:date="2023-09-24T21:09:00Z">
              <w:rPr/>
            </w:rPrChange>
          </w:rPr>
          <w:t>Her words trailed off into heavy silence as she drifted off again, lost in her own thoughts and emotions. The weight of the situation rested heavily on her shoulders, and the pain in her heart was palpable.</w:t>
        </w:r>
      </w:ins>
    </w:p>
    <w:p w14:paraId="26BC1697" w14:textId="3D535287" w:rsidR="001E18A5" w:rsidRPr="00340E4A" w:rsidRDefault="001E18A5">
      <w:pPr>
        <w:spacing w:line="360" w:lineRule="auto"/>
        <w:ind w:left="144" w:right="144" w:firstLine="576"/>
        <w:rPr>
          <w:ins w:id="4269" w:author="Dori Williams" w:date="2023-09-24T20:32:00Z"/>
          <w:rFonts w:ascii="Times New Roman" w:hAnsi="Times New Roman"/>
          <w:szCs w:val="26"/>
        </w:rPr>
        <w:pPrChange w:id="4270" w:author="Dori Williams" w:date="2023-09-24T21:12:00Z">
          <w:pPr>
            <w:spacing w:line="360" w:lineRule="auto"/>
            <w:ind w:left="144" w:right="144"/>
          </w:pPr>
        </w:pPrChange>
      </w:pPr>
      <w:ins w:id="4271" w:author="Dori Williams" w:date="2023-09-24T20:32:00Z">
        <w:r w:rsidRPr="00340E4A">
          <w:rPr>
            <w:rFonts w:ascii="Times New Roman" w:hAnsi="Times New Roman"/>
            <w:szCs w:val="26"/>
          </w:rPr>
          <w:t>Katie patted her hand. “That’s okay, I understand. I just wanted to make sure</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She</w:t>
        </w:r>
        <w:r w:rsidRPr="00340E4A">
          <w:rPr>
            <w:rFonts w:ascii="Times New Roman" w:hAnsi="Times New Roman"/>
            <w:szCs w:val="26"/>
          </w:rPr>
          <w:t xml:space="preserve"> left the room to go back to the nursery. </w:t>
        </w:r>
        <w:r>
          <w:rPr>
            <w:rFonts w:ascii="Times New Roman" w:hAnsi="Times New Roman"/>
            <w:szCs w:val="26"/>
          </w:rPr>
          <w:t>En</w:t>
        </w:r>
        <w:r w:rsidRPr="00340E4A">
          <w:rPr>
            <w:rFonts w:ascii="Times New Roman" w:hAnsi="Times New Roman"/>
            <w:szCs w:val="26"/>
          </w:rPr>
          <w:t xml:space="preserve"> route to the nursery, Sister Jane stopped her. </w:t>
        </w:r>
      </w:ins>
    </w:p>
    <w:p w14:paraId="18BB53C2" w14:textId="77777777" w:rsidR="001E18A5" w:rsidRPr="00340E4A" w:rsidRDefault="001E18A5" w:rsidP="001E18A5">
      <w:pPr>
        <w:spacing w:line="360" w:lineRule="auto"/>
        <w:ind w:left="144" w:right="144" w:firstLine="576"/>
        <w:rPr>
          <w:ins w:id="4272" w:author="Dori Williams" w:date="2023-09-24T20:32:00Z"/>
          <w:rFonts w:ascii="Times New Roman" w:hAnsi="Times New Roman"/>
          <w:szCs w:val="26"/>
        </w:rPr>
      </w:pPr>
      <w:ins w:id="4273" w:author="Dori Williams" w:date="2023-09-24T20:32:00Z">
        <w:r w:rsidRPr="00340E4A">
          <w:rPr>
            <w:rFonts w:ascii="Times New Roman" w:hAnsi="Times New Roman"/>
            <w:szCs w:val="26"/>
          </w:rPr>
          <w:t xml:space="preserve">“Where are you going?” </w:t>
        </w:r>
      </w:ins>
    </w:p>
    <w:p w14:paraId="6588F617" w14:textId="77777777" w:rsidR="001E18A5" w:rsidRPr="00340E4A" w:rsidRDefault="001E18A5" w:rsidP="001E18A5">
      <w:pPr>
        <w:spacing w:line="360" w:lineRule="auto"/>
        <w:ind w:left="144" w:right="144" w:firstLine="576"/>
        <w:rPr>
          <w:ins w:id="4274" w:author="Dori Williams" w:date="2023-09-24T20:32:00Z"/>
          <w:rFonts w:ascii="Times New Roman" w:hAnsi="Times New Roman"/>
          <w:szCs w:val="26"/>
        </w:rPr>
      </w:pPr>
      <w:ins w:id="4275" w:author="Dori Williams" w:date="2023-09-24T20:32:00Z">
        <w:r w:rsidRPr="00340E4A">
          <w:rPr>
            <w:rFonts w:ascii="Times New Roman" w:hAnsi="Times New Roman"/>
            <w:szCs w:val="26"/>
          </w:rPr>
          <w:lastRenderedPageBreak/>
          <w:t>“I</w:t>
        </w:r>
        <w:r>
          <w:rPr>
            <w:rFonts w:ascii="Times New Roman" w:hAnsi="Times New Roman"/>
            <w:szCs w:val="26"/>
          </w:rPr>
          <w:t>’m</w:t>
        </w:r>
        <w:r w:rsidRPr="00340E4A">
          <w:rPr>
            <w:rFonts w:ascii="Times New Roman" w:hAnsi="Times New Roman"/>
            <w:szCs w:val="26"/>
          </w:rPr>
          <w:t xml:space="preserve"> going to the nursery. To be with the baby, so she knows someone is with her when she passes away.”  </w:t>
        </w:r>
      </w:ins>
    </w:p>
    <w:p w14:paraId="04F0D0BB" w14:textId="7ECF5C8A" w:rsidR="00B027FF" w:rsidRDefault="001E18A5" w:rsidP="00B027FF">
      <w:pPr>
        <w:spacing w:line="360" w:lineRule="auto"/>
        <w:ind w:left="144" w:right="144" w:firstLine="576"/>
        <w:rPr>
          <w:ins w:id="4276" w:author="Dori Williams" w:date="2023-09-24T21:24:00Z"/>
          <w:rFonts w:ascii="Times New Roman" w:hAnsi="Times New Roman"/>
          <w:szCs w:val="26"/>
        </w:rPr>
      </w:pPr>
      <w:ins w:id="4277" w:author="Dori Williams" w:date="2023-09-24T20:32:00Z">
        <w:r w:rsidRPr="00340E4A">
          <w:rPr>
            <w:rFonts w:ascii="Times New Roman" w:hAnsi="Times New Roman"/>
            <w:szCs w:val="26"/>
          </w:rPr>
          <w:t xml:space="preserve">The nun shook her head and protested. “That baby doesn’t know anything. It is a waste of your time. Go get some sleep. You have been up for nearly twenty-four hours. You need to think about your health and get some rest. The priest has baptized her and God will take her home soon. She will </w:t>
        </w:r>
      </w:ins>
      <w:ins w:id="4278" w:author="Dori Williams" w:date="2023-10-08T23:52:00Z">
        <w:r w:rsidR="00F74200">
          <w:rPr>
            <w:rFonts w:ascii="Times New Roman" w:hAnsi="Times New Roman"/>
            <w:szCs w:val="26"/>
          </w:rPr>
          <w:t>die</w:t>
        </w:r>
      </w:ins>
      <w:ins w:id="4279" w:author="Dori Williams" w:date="2023-09-24T20:32:00Z">
        <w:r w:rsidRPr="00340E4A">
          <w:rPr>
            <w:rFonts w:ascii="Times New Roman" w:hAnsi="Times New Roman"/>
            <w:szCs w:val="26"/>
          </w:rPr>
          <w:t xml:space="preserve"> peacefully. That baby will not know if you are there or not.” </w:t>
        </w:r>
      </w:ins>
    </w:p>
    <w:p w14:paraId="07BD5DD9" w14:textId="52ABD4CD" w:rsidR="00B027FF" w:rsidRPr="00053849" w:rsidRDefault="00B027FF">
      <w:pPr>
        <w:spacing w:line="360" w:lineRule="auto"/>
        <w:ind w:left="144" w:right="144" w:firstLine="576"/>
        <w:rPr>
          <w:ins w:id="4280" w:author="Dori Williams" w:date="2023-09-24T21:24:00Z"/>
          <w:szCs w:val="26"/>
        </w:rPr>
        <w:pPrChange w:id="4281" w:author="Dori Williams" w:date="2023-09-24T21:26:00Z">
          <w:pPr>
            <w:pStyle w:val="pb-2"/>
          </w:pPr>
        </w:pPrChange>
      </w:pPr>
      <w:ins w:id="4282" w:author="Dori Williams" w:date="2023-09-24T21:24:00Z">
        <w:r w:rsidRPr="00B027FF">
          <w:rPr>
            <w:rFonts w:ascii="Times New Roman" w:hAnsi="Times New Roman"/>
            <w:rPrChange w:id="4283" w:author="Dori Williams" w:date="2023-09-24T21:25:00Z">
              <w:rPr/>
            </w:rPrChange>
          </w:rPr>
          <w:t xml:space="preserve">Katie's gaze locked onto the </w:t>
        </w:r>
      </w:ins>
      <w:ins w:id="4284" w:author="Dori Williams" w:date="2023-10-08T23:52:00Z">
        <w:r w:rsidR="00F74200" w:rsidRPr="00F74200">
          <w:rPr>
            <w:rFonts w:ascii="Times New Roman" w:hAnsi="Times New Roman"/>
          </w:rPr>
          <w:t>nun;</w:t>
        </w:r>
      </w:ins>
      <w:ins w:id="4285" w:author="Dori Williams" w:date="2023-09-24T21:24:00Z">
        <w:r w:rsidRPr="00B027FF">
          <w:rPr>
            <w:rFonts w:ascii="Times New Roman" w:hAnsi="Times New Roman"/>
            <w:rPrChange w:id="4286" w:author="Dori Williams" w:date="2023-09-24T21:25:00Z">
              <w:rPr/>
            </w:rPrChange>
          </w:rPr>
          <w:t xml:space="preserve"> her eyes filled with determination. With a stern voice, she declared, "But I will. She will die with dignity, love, and in the comfort of my arms." The nun stood there, stunned, as Katie marched past her and entered the nursery.</w:t>
        </w:r>
      </w:ins>
      <w:ins w:id="4287" w:author="Dori Williams" w:date="2023-09-24T21:28:00Z">
        <w:r>
          <w:rPr>
            <w:rFonts w:ascii="Times New Roman" w:hAnsi="Times New Roman"/>
          </w:rPr>
          <w:t xml:space="preserve"> </w:t>
        </w:r>
      </w:ins>
      <w:ins w:id="4288" w:author="Dori Williams" w:date="2023-09-24T21:24:00Z">
        <w:r w:rsidRPr="00B027FF">
          <w:rPr>
            <w:rFonts w:ascii="Times New Roman" w:hAnsi="Times New Roman"/>
          </w:rPr>
          <w:t>Inside</w:t>
        </w:r>
      </w:ins>
      <w:ins w:id="4289" w:author="Dori Williams" w:date="2023-09-24T21:28:00Z">
        <w:r>
          <w:rPr>
            <w:rFonts w:ascii="Times New Roman" w:hAnsi="Times New Roman"/>
          </w:rPr>
          <w:t>,</w:t>
        </w:r>
      </w:ins>
      <w:ins w:id="4290" w:author="Dori Williams" w:date="2023-09-24T21:24:00Z">
        <w:r w:rsidRPr="00B027FF">
          <w:rPr>
            <w:rFonts w:ascii="Times New Roman" w:hAnsi="Times New Roman"/>
          </w:rPr>
          <w:t xml:space="preserve"> the room was eerily quiet, with only the soft hum of machines in the background. Dawn's baby lay in the bassinet, alone and isolated, awaiting her fate. Katie approached the tiny figure with a sadness and determination. She gently lifted the baby into her arms, cradling her fragile body.</w:t>
        </w:r>
      </w:ins>
      <w:ins w:id="4291" w:author="Dori Williams" w:date="2023-09-24T21:29:00Z">
        <w:r>
          <w:rPr>
            <w:rFonts w:ascii="Times New Roman" w:hAnsi="Times New Roman"/>
          </w:rPr>
          <w:t xml:space="preserve"> </w:t>
        </w:r>
        <w:r w:rsidRPr="00B027FF">
          <w:rPr>
            <w:rFonts w:ascii="Times New Roman" w:hAnsi="Times New Roman"/>
            <w:rPrChange w:id="4292" w:author="Dori Williams" w:date="2023-09-24T21:30:00Z">
              <w:rPr/>
            </w:rPrChange>
          </w:rPr>
          <w:t>She whispered soothing words, reassuring the little one that she was not alone. With each gentle touch and tender embrace, Katie conveyed love and compassion, creating a cocoon of warmth and security around the baby.</w:t>
        </w:r>
      </w:ins>
    </w:p>
    <w:p w14:paraId="3D9A90EB" w14:textId="68B44276" w:rsidR="001E18A5" w:rsidRPr="00340E4A" w:rsidRDefault="001E18A5" w:rsidP="001E18A5">
      <w:pPr>
        <w:spacing w:line="360" w:lineRule="auto"/>
        <w:ind w:left="144" w:right="144" w:firstLine="576"/>
        <w:rPr>
          <w:ins w:id="4293" w:author="Dori Williams" w:date="2023-09-24T20:32:00Z"/>
          <w:rFonts w:ascii="Times New Roman" w:hAnsi="Times New Roman"/>
          <w:szCs w:val="26"/>
        </w:rPr>
      </w:pPr>
      <w:ins w:id="4294" w:author="Dori Williams" w:date="2023-09-24T20:32:00Z">
        <w:r w:rsidRPr="00340E4A">
          <w:rPr>
            <w:rFonts w:ascii="Times New Roman" w:hAnsi="Times New Roman"/>
            <w:i/>
            <w:szCs w:val="26"/>
          </w:rPr>
          <w:t>She is so tiny just like a little doll</w:t>
        </w:r>
        <w:r w:rsidRPr="00340E4A">
          <w:rPr>
            <w:rFonts w:ascii="Times New Roman" w:hAnsi="Times New Roman"/>
            <w:szCs w:val="26"/>
          </w:rPr>
          <w:t xml:space="preserve">. </w:t>
        </w:r>
        <w:r w:rsidRPr="00340E4A">
          <w:rPr>
            <w:rFonts w:ascii="Times New Roman" w:hAnsi="Times New Roman"/>
            <w:i/>
            <w:szCs w:val="26"/>
          </w:rPr>
          <w:t>Even with her deformity, there is something truly sweet about her.</w:t>
        </w:r>
        <w:r w:rsidRPr="00340E4A">
          <w:rPr>
            <w:rFonts w:ascii="Times New Roman" w:hAnsi="Times New Roman"/>
            <w:szCs w:val="26"/>
          </w:rPr>
          <w:t xml:space="preserve"> </w:t>
        </w:r>
        <w:r w:rsidRPr="00340E4A">
          <w:rPr>
            <w:rFonts w:ascii="Times New Roman" w:hAnsi="Times New Roman"/>
            <w:i/>
            <w:szCs w:val="26"/>
          </w:rPr>
          <w:t xml:space="preserve">It must be Dawn’s goodness </w:t>
        </w:r>
      </w:ins>
      <w:ins w:id="4295" w:author="Dori Williams" w:date="2023-09-24T21:14:00Z">
        <w:r w:rsidR="009F395E">
          <w:rPr>
            <w:rFonts w:ascii="Times New Roman" w:hAnsi="Times New Roman"/>
            <w:i/>
            <w:szCs w:val="26"/>
          </w:rPr>
          <w:t xml:space="preserve">that </w:t>
        </w:r>
      </w:ins>
      <w:ins w:id="4296" w:author="Dori Williams" w:date="2023-09-24T20:32:00Z">
        <w:r w:rsidRPr="00340E4A">
          <w:rPr>
            <w:rFonts w:ascii="Times New Roman" w:hAnsi="Times New Roman"/>
            <w:i/>
            <w:szCs w:val="26"/>
          </w:rPr>
          <w:t>I see in her daughter</w:t>
        </w:r>
        <w:r w:rsidRPr="00340E4A">
          <w:rPr>
            <w:rFonts w:ascii="Times New Roman" w:hAnsi="Times New Roman"/>
            <w:szCs w:val="26"/>
          </w:rPr>
          <w:t xml:space="preserve">.  </w:t>
        </w:r>
      </w:ins>
    </w:p>
    <w:p w14:paraId="6DB6657B" w14:textId="01EC7A54" w:rsidR="001E18A5" w:rsidRPr="00340E4A" w:rsidRDefault="001E18A5" w:rsidP="001E18A5">
      <w:pPr>
        <w:spacing w:line="360" w:lineRule="auto"/>
        <w:ind w:left="144" w:right="144" w:firstLine="576"/>
        <w:rPr>
          <w:ins w:id="4297" w:author="Dori Williams" w:date="2023-09-24T20:32:00Z"/>
          <w:rFonts w:ascii="Times New Roman" w:hAnsi="Times New Roman"/>
          <w:szCs w:val="26"/>
        </w:rPr>
      </w:pPr>
      <w:ins w:id="4298" w:author="Dori Williams" w:date="2023-09-24T20:32:00Z">
        <w:r w:rsidRPr="00340E4A">
          <w:rPr>
            <w:rFonts w:ascii="Times New Roman" w:hAnsi="Times New Roman"/>
            <w:szCs w:val="26"/>
          </w:rPr>
          <w:t>She sat down in the rocking chair</w:t>
        </w:r>
        <w:r>
          <w:rPr>
            <w:rFonts w:ascii="Times New Roman" w:hAnsi="Times New Roman"/>
            <w:szCs w:val="26"/>
          </w:rPr>
          <w:t>,</w:t>
        </w:r>
        <w:r w:rsidRPr="00340E4A">
          <w:rPr>
            <w:rFonts w:ascii="Times New Roman" w:hAnsi="Times New Roman"/>
            <w:szCs w:val="26"/>
          </w:rPr>
          <w:t xml:space="preserve"> sang to her</w:t>
        </w:r>
        <w:r>
          <w:rPr>
            <w:rFonts w:ascii="Times New Roman" w:hAnsi="Times New Roman"/>
            <w:szCs w:val="26"/>
          </w:rPr>
          <w:t>,</w:t>
        </w:r>
        <w:r w:rsidRPr="00340E4A">
          <w:rPr>
            <w:rFonts w:ascii="Times New Roman" w:hAnsi="Times New Roman"/>
            <w:szCs w:val="26"/>
          </w:rPr>
          <w:t xml:space="preserve"> and rocked her. She touched her and patted her, talked to her, and gave her all the love and attention she could for her brief moment in time. She </w:t>
        </w:r>
        <w:r>
          <w:rPr>
            <w:rFonts w:ascii="Times New Roman" w:hAnsi="Times New Roman"/>
            <w:szCs w:val="26"/>
          </w:rPr>
          <w:t>would not</w:t>
        </w:r>
        <w:r w:rsidRPr="00340E4A">
          <w:rPr>
            <w:rFonts w:ascii="Times New Roman" w:hAnsi="Times New Roman"/>
            <w:szCs w:val="26"/>
          </w:rPr>
          <w:t xml:space="preserve"> allow her to leave this world without knowing the comfort of human touch</w:t>
        </w:r>
      </w:ins>
      <w:ins w:id="4299" w:author="Dori Williams" w:date="2023-09-24T21:14:00Z">
        <w:r w:rsidR="009F395E">
          <w:rPr>
            <w:rFonts w:ascii="Times New Roman" w:hAnsi="Times New Roman"/>
            <w:szCs w:val="26"/>
          </w:rPr>
          <w:t>,</w:t>
        </w:r>
      </w:ins>
      <w:ins w:id="4300" w:author="Dori Williams" w:date="2023-09-24T20:32:00Z">
        <w:r w:rsidRPr="00340E4A">
          <w:rPr>
            <w:rFonts w:ascii="Times New Roman" w:hAnsi="Times New Roman"/>
            <w:szCs w:val="26"/>
          </w:rPr>
          <w:t xml:space="preserve"> no</w:t>
        </w:r>
      </w:ins>
      <w:ins w:id="4301" w:author="Dori Williams" w:date="2023-09-24T21:14:00Z">
        <w:r w:rsidR="009F395E">
          <w:rPr>
            <w:rFonts w:ascii="Times New Roman" w:hAnsi="Times New Roman"/>
            <w:szCs w:val="26"/>
          </w:rPr>
          <w:t xml:space="preserve"> </w:t>
        </w:r>
      </w:ins>
      <w:ins w:id="4302" w:author="Dori Williams" w:date="2023-09-24T20:32:00Z">
        <w:r w:rsidRPr="00340E4A">
          <w:rPr>
            <w:rFonts w:ascii="Times New Roman" w:hAnsi="Times New Roman"/>
            <w:szCs w:val="26"/>
          </w:rPr>
          <w:t xml:space="preserve">matter what the nuns thought. Katie felt in her heart </w:t>
        </w:r>
      </w:ins>
      <w:ins w:id="4303" w:author="Dori Williams" w:date="2023-10-08T23:55:00Z">
        <w:r w:rsidR="00F74200">
          <w:rPr>
            <w:rFonts w:ascii="Times New Roman" w:hAnsi="Times New Roman"/>
            <w:szCs w:val="26"/>
          </w:rPr>
          <w:t xml:space="preserve">that </w:t>
        </w:r>
      </w:ins>
      <w:ins w:id="4304" w:author="Dori Williams" w:date="2023-09-24T20:32:00Z">
        <w:r w:rsidRPr="00340E4A">
          <w:rPr>
            <w:rFonts w:ascii="Times New Roman" w:hAnsi="Times New Roman"/>
            <w:szCs w:val="26"/>
          </w:rPr>
          <w:t xml:space="preserve">the little one knew that someone was holding her. That someone cared. </w:t>
        </w:r>
      </w:ins>
    </w:p>
    <w:p w14:paraId="095FFEEC" w14:textId="7F504EB7" w:rsidR="001E18A5" w:rsidRPr="00340E4A" w:rsidRDefault="001E18A5" w:rsidP="001E18A5">
      <w:pPr>
        <w:spacing w:line="360" w:lineRule="auto"/>
        <w:ind w:left="144" w:right="144"/>
        <w:rPr>
          <w:ins w:id="4305" w:author="Dori Williams" w:date="2023-09-24T20:32:00Z"/>
          <w:rFonts w:ascii="Times New Roman" w:hAnsi="Times New Roman"/>
          <w:szCs w:val="26"/>
        </w:rPr>
      </w:pPr>
      <w:ins w:id="4306" w:author="Dori Williams" w:date="2023-09-24T20:32:00Z">
        <w:r w:rsidRPr="00340E4A">
          <w:rPr>
            <w:rFonts w:ascii="Times New Roman" w:hAnsi="Times New Roman"/>
            <w:szCs w:val="26"/>
          </w:rPr>
          <w:t xml:space="preserve">     </w:t>
        </w:r>
        <w:r w:rsidRPr="00340E4A">
          <w:rPr>
            <w:rFonts w:ascii="Times New Roman" w:hAnsi="Times New Roman"/>
            <w:szCs w:val="26"/>
          </w:rPr>
          <w:tab/>
          <w:t>After about an hour of Katie’s comforting touch and love, the baby grabbed onto Katie’s finger and opened her eyes</w:t>
        </w:r>
      </w:ins>
      <w:ins w:id="4307" w:author="Dori Williams" w:date="2023-10-08T23:56:00Z">
        <w:r w:rsidR="00F74200">
          <w:rPr>
            <w:rFonts w:ascii="Times New Roman" w:hAnsi="Times New Roman"/>
            <w:szCs w:val="26"/>
          </w:rPr>
          <w:t>.</w:t>
        </w:r>
      </w:ins>
      <w:ins w:id="4308" w:author="Dori Williams" w:date="2023-09-24T20:32:00Z">
        <w:r w:rsidRPr="00340E4A">
          <w:rPr>
            <w:rFonts w:ascii="Times New Roman" w:hAnsi="Times New Roman"/>
            <w:szCs w:val="26"/>
          </w:rPr>
          <w:t xml:space="preserve"> </w:t>
        </w:r>
      </w:ins>
      <w:ins w:id="4309" w:author="Dori Williams" w:date="2023-10-08T23:56:00Z">
        <w:r w:rsidR="00F74200">
          <w:rPr>
            <w:rFonts w:ascii="Times New Roman" w:hAnsi="Times New Roman"/>
            <w:szCs w:val="26"/>
          </w:rPr>
          <w:t xml:space="preserve">She </w:t>
        </w:r>
      </w:ins>
      <w:ins w:id="4310" w:author="Dori Williams" w:date="2023-09-24T20:32:00Z">
        <w:r w:rsidRPr="00340E4A">
          <w:rPr>
            <w:rFonts w:ascii="Times New Roman" w:hAnsi="Times New Roman"/>
            <w:szCs w:val="26"/>
          </w:rPr>
          <w:t>looked into the face of her earthly angel</w:t>
        </w:r>
      </w:ins>
      <w:ins w:id="4311" w:author="Dori Williams" w:date="2023-09-24T21:15:00Z">
        <w:r w:rsidR="009F395E">
          <w:rPr>
            <w:rFonts w:ascii="Times New Roman" w:hAnsi="Times New Roman"/>
            <w:szCs w:val="26"/>
          </w:rPr>
          <w:t>.</w:t>
        </w:r>
      </w:ins>
      <w:ins w:id="4312" w:author="Dori Williams" w:date="2023-09-24T20:32:00Z">
        <w:r w:rsidRPr="00340E4A">
          <w:rPr>
            <w:rFonts w:ascii="Times New Roman" w:hAnsi="Times New Roman"/>
            <w:szCs w:val="26"/>
          </w:rPr>
          <w:t xml:space="preserve"> </w:t>
        </w:r>
      </w:ins>
      <w:ins w:id="4313" w:author="Dori Williams" w:date="2023-09-24T21:15:00Z">
        <w:r w:rsidR="009F395E">
          <w:rPr>
            <w:rFonts w:ascii="Times New Roman" w:hAnsi="Times New Roman"/>
            <w:szCs w:val="26"/>
          </w:rPr>
          <w:t>E</w:t>
        </w:r>
      </w:ins>
      <w:ins w:id="4314" w:author="Dori Williams" w:date="2023-09-24T20:32:00Z">
        <w:r w:rsidRPr="00340E4A">
          <w:rPr>
            <w:rFonts w:ascii="Times New Roman" w:hAnsi="Times New Roman"/>
            <w:szCs w:val="26"/>
          </w:rPr>
          <w:t>ven though she couldn’t see her, she sensed she was there . . . and took her last breath. It was done. God called her home. She was surrounded by Katie’s love and compassion as her spirit left her deformed little body. Katie laid her down</w:t>
        </w:r>
        <w:r>
          <w:rPr>
            <w:rFonts w:ascii="Times New Roman" w:hAnsi="Times New Roman"/>
            <w:szCs w:val="26"/>
          </w:rPr>
          <w:t xml:space="preserve"> gently</w:t>
        </w:r>
        <w:r w:rsidRPr="00340E4A">
          <w:rPr>
            <w:rFonts w:ascii="Times New Roman" w:hAnsi="Times New Roman"/>
            <w:szCs w:val="26"/>
          </w:rPr>
          <w:t xml:space="preserve"> and told the nun, and then she went to tell Dawn. </w:t>
        </w:r>
      </w:ins>
    </w:p>
    <w:p w14:paraId="42C3521D" w14:textId="77777777" w:rsidR="001E18A5" w:rsidRPr="00340E4A" w:rsidRDefault="001E18A5" w:rsidP="009F395E">
      <w:pPr>
        <w:spacing w:line="360" w:lineRule="auto"/>
        <w:ind w:right="144"/>
        <w:jc w:val="center"/>
        <w:rPr>
          <w:ins w:id="4315" w:author="Dori Williams" w:date="2023-09-24T20:32:00Z"/>
          <w:rFonts w:ascii="Times New Roman" w:hAnsi="Times New Roman" w:cs="Apple Chancery"/>
          <w:szCs w:val="26"/>
        </w:rPr>
      </w:pPr>
      <w:ins w:id="4316" w:author="Dori Williams" w:date="2023-09-24T20:32:00Z">
        <w:r w:rsidRPr="00340E4A">
          <w:rPr>
            <w:rFonts w:ascii="Times New Roman" w:hAnsi="Times New Roman" w:cs="Apple Chancery"/>
            <w:szCs w:val="26"/>
          </w:rPr>
          <w:t>*   *   *</w:t>
        </w:r>
      </w:ins>
    </w:p>
    <w:p w14:paraId="5A320D15" w14:textId="77777777" w:rsidR="001E18A5" w:rsidRDefault="001E18A5" w:rsidP="001E18A5">
      <w:pPr>
        <w:spacing w:line="360" w:lineRule="auto"/>
        <w:ind w:left="144" w:right="144"/>
        <w:rPr>
          <w:ins w:id="4317" w:author="Dori Williams" w:date="2023-09-24T20:32:00Z"/>
          <w:rFonts w:ascii="Times New Roman" w:hAnsi="Times New Roman"/>
          <w:szCs w:val="26"/>
        </w:rPr>
      </w:pPr>
      <w:ins w:id="4318" w:author="Dori Williams" w:date="2023-09-24T20:32:00Z">
        <w:r w:rsidRPr="00340E4A">
          <w:rPr>
            <w:rFonts w:ascii="Times New Roman" w:hAnsi="Times New Roman"/>
            <w:szCs w:val="26"/>
          </w:rPr>
          <w:t xml:space="preserve">     </w:t>
        </w:r>
        <w:r w:rsidRPr="00340E4A">
          <w:rPr>
            <w:rFonts w:ascii="Times New Roman" w:hAnsi="Times New Roman"/>
            <w:szCs w:val="26"/>
          </w:rPr>
          <w:tab/>
        </w:r>
      </w:ins>
    </w:p>
    <w:p w14:paraId="4D2CC3B5" w14:textId="77777777" w:rsidR="001E18A5" w:rsidRPr="00340E4A" w:rsidRDefault="001E18A5" w:rsidP="001E18A5">
      <w:pPr>
        <w:spacing w:line="360" w:lineRule="auto"/>
        <w:ind w:left="144" w:right="144" w:firstLine="576"/>
        <w:rPr>
          <w:ins w:id="4319" w:author="Dori Williams" w:date="2023-09-24T20:32:00Z"/>
          <w:rFonts w:ascii="Times New Roman" w:hAnsi="Times New Roman"/>
          <w:szCs w:val="26"/>
        </w:rPr>
      </w:pPr>
      <w:ins w:id="4320" w:author="Dori Williams" w:date="2023-09-24T20:32:00Z">
        <w:r w:rsidRPr="00340E4A">
          <w:rPr>
            <w:rFonts w:ascii="Times New Roman" w:hAnsi="Times New Roman"/>
            <w:szCs w:val="26"/>
          </w:rPr>
          <w:lastRenderedPageBreak/>
          <w:t>She opened the door slowly. Dawn was asleep. So, Katie gently rubbed Dawn’s shoulder</w:t>
        </w:r>
        <w:r>
          <w:rPr>
            <w:rFonts w:ascii="Times New Roman" w:hAnsi="Times New Roman"/>
            <w:szCs w:val="26"/>
          </w:rPr>
          <w:t xml:space="preserve">, </w:t>
        </w:r>
        <w:r w:rsidRPr="00340E4A">
          <w:rPr>
            <w:rFonts w:ascii="Times New Roman" w:hAnsi="Times New Roman"/>
            <w:szCs w:val="26"/>
          </w:rPr>
          <w:t>and her eyes opened</w:t>
        </w:r>
        <w:r>
          <w:rPr>
            <w:rFonts w:ascii="Times New Roman" w:hAnsi="Times New Roman"/>
            <w:szCs w:val="26"/>
          </w:rPr>
          <w:t>, but</w:t>
        </w:r>
        <w:r w:rsidRPr="00340E4A">
          <w:rPr>
            <w:rFonts w:ascii="Times New Roman" w:hAnsi="Times New Roman"/>
            <w:szCs w:val="26"/>
          </w:rPr>
          <w:t xml:space="preserve"> </w:t>
        </w:r>
        <w:r>
          <w:rPr>
            <w:rFonts w:ascii="Times New Roman" w:hAnsi="Times New Roman"/>
            <w:szCs w:val="26"/>
          </w:rPr>
          <w:t>b</w:t>
        </w:r>
        <w:r w:rsidRPr="00340E4A">
          <w:rPr>
            <w:rFonts w:ascii="Times New Roman" w:hAnsi="Times New Roman"/>
            <w:szCs w:val="26"/>
          </w:rPr>
          <w:t>efore Katie could say a word</w:t>
        </w:r>
        <w:r>
          <w:rPr>
            <w:rFonts w:ascii="Times New Roman" w:hAnsi="Times New Roman"/>
            <w:szCs w:val="26"/>
          </w:rPr>
          <w:t xml:space="preserve"> . . .</w:t>
        </w:r>
      </w:ins>
    </w:p>
    <w:p w14:paraId="495CD1DE" w14:textId="00C90473" w:rsidR="001E18A5" w:rsidRPr="00340E4A" w:rsidRDefault="001E18A5" w:rsidP="001E18A5">
      <w:pPr>
        <w:spacing w:line="360" w:lineRule="auto"/>
        <w:ind w:left="144" w:right="144" w:firstLine="576"/>
        <w:rPr>
          <w:ins w:id="4321" w:author="Dori Williams" w:date="2023-09-24T20:32:00Z"/>
          <w:rFonts w:ascii="Times New Roman" w:hAnsi="Times New Roman"/>
          <w:szCs w:val="26"/>
        </w:rPr>
      </w:pPr>
      <w:ins w:id="4322" w:author="Dori Williams" w:date="2023-09-24T20:32:00Z">
        <w:r w:rsidRPr="00340E4A">
          <w:rPr>
            <w:rFonts w:ascii="Times New Roman" w:hAnsi="Times New Roman"/>
            <w:szCs w:val="26"/>
          </w:rPr>
          <w:t>“She’s gone</w:t>
        </w:r>
        <w:r>
          <w:rPr>
            <w:rFonts w:ascii="Times New Roman" w:hAnsi="Times New Roman"/>
            <w:szCs w:val="26"/>
          </w:rPr>
          <w:t>,</w:t>
        </w:r>
        <w:r w:rsidRPr="00340E4A">
          <w:rPr>
            <w:rFonts w:ascii="Times New Roman" w:hAnsi="Times New Roman"/>
            <w:szCs w:val="26"/>
          </w:rPr>
          <w:t xml:space="preserve"> isn’t she</w:t>
        </w:r>
        <w:r>
          <w:rPr>
            <w:rFonts w:ascii="Times New Roman" w:hAnsi="Times New Roman"/>
            <w:szCs w:val="26"/>
          </w:rPr>
          <w:t>?</w:t>
        </w:r>
        <w:r w:rsidRPr="00340E4A">
          <w:rPr>
            <w:rFonts w:ascii="Times New Roman" w:hAnsi="Times New Roman"/>
            <w:szCs w:val="26"/>
          </w:rPr>
          <w:t>” Katie nodded, and tears rolled down both girls’ cheeks. They embraced in silence. There wasn’t anything to say. Katie stood up</w:t>
        </w:r>
        <w:r>
          <w:rPr>
            <w:rFonts w:ascii="Times New Roman" w:hAnsi="Times New Roman"/>
            <w:szCs w:val="26"/>
          </w:rPr>
          <w:t xml:space="preserve">, </w:t>
        </w:r>
        <w:r w:rsidRPr="00340E4A">
          <w:rPr>
            <w:rFonts w:ascii="Times New Roman" w:hAnsi="Times New Roman"/>
            <w:szCs w:val="26"/>
          </w:rPr>
          <w:t>wiped her eyes</w:t>
        </w:r>
        <w:r>
          <w:rPr>
            <w:rFonts w:ascii="Times New Roman" w:hAnsi="Times New Roman"/>
            <w:szCs w:val="26"/>
          </w:rPr>
          <w:t>,</w:t>
        </w:r>
        <w:r w:rsidRPr="00340E4A">
          <w:rPr>
            <w:rFonts w:ascii="Times New Roman" w:hAnsi="Times New Roman"/>
            <w:szCs w:val="26"/>
          </w:rPr>
          <w:t xml:space="preserve"> and sniffled, “Well, I’m very tired. I’m going to go to my room and try to sleep.” </w:t>
        </w:r>
      </w:ins>
    </w:p>
    <w:p w14:paraId="1599E86D" w14:textId="1945476F" w:rsidR="009F395E" w:rsidRDefault="001E18A5" w:rsidP="009F395E">
      <w:pPr>
        <w:spacing w:line="360" w:lineRule="auto"/>
        <w:ind w:left="144" w:right="144" w:firstLine="576"/>
        <w:rPr>
          <w:ins w:id="4323" w:author="Dori Williams" w:date="2023-09-24T21:21:00Z"/>
          <w:rFonts w:ascii="Times New Roman" w:hAnsi="Times New Roman"/>
          <w:szCs w:val="26"/>
        </w:rPr>
      </w:pPr>
      <w:ins w:id="4324" w:author="Dori Williams" w:date="2023-09-24T20:32:00Z">
        <w:r w:rsidRPr="00340E4A">
          <w:rPr>
            <w:rFonts w:ascii="Times New Roman" w:hAnsi="Times New Roman"/>
            <w:szCs w:val="26"/>
          </w:rPr>
          <w:t xml:space="preserve">She went to her room and wept softly for Dawn, the baby, </w:t>
        </w:r>
      </w:ins>
      <w:ins w:id="4325" w:author="Dori Williams" w:date="2023-09-24T21:16:00Z">
        <w:r w:rsidR="009F395E">
          <w:rPr>
            <w:rFonts w:ascii="Times New Roman" w:hAnsi="Times New Roman"/>
            <w:szCs w:val="26"/>
          </w:rPr>
          <w:t xml:space="preserve">and </w:t>
        </w:r>
      </w:ins>
      <w:ins w:id="4326" w:author="Dori Williams" w:date="2023-09-24T20:32:00Z">
        <w:r w:rsidRPr="00340E4A">
          <w:rPr>
            <w:rFonts w:ascii="Times New Roman" w:hAnsi="Times New Roman"/>
            <w:szCs w:val="26"/>
          </w:rPr>
          <w:t>the whole awful situation. She fell asleep completely exhausted, knowing the little girl who was never meant to be was in a better place</w:t>
        </w:r>
        <w:r>
          <w:rPr>
            <w:rFonts w:ascii="Times New Roman" w:hAnsi="Times New Roman"/>
            <w:szCs w:val="26"/>
          </w:rPr>
          <w:t>.</w:t>
        </w:r>
      </w:ins>
    </w:p>
    <w:p w14:paraId="63643A34" w14:textId="48765275" w:rsidR="009F395E" w:rsidRDefault="009F395E" w:rsidP="009F395E">
      <w:pPr>
        <w:spacing w:line="360" w:lineRule="auto"/>
        <w:ind w:left="144" w:right="144" w:firstLine="576"/>
        <w:rPr>
          <w:ins w:id="4327" w:author="Dori Williams" w:date="2023-09-24T21:21:00Z"/>
          <w:rFonts w:ascii="Times New Roman" w:hAnsi="Times New Roman"/>
          <w:szCs w:val="26"/>
        </w:rPr>
      </w:pPr>
    </w:p>
    <w:p w14:paraId="641145C4" w14:textId="39D8EE57" w:rsidR="00974D19" w:rsidRPr="00340E4A" w:rsidDel="001E18A5" w:rsidRDefault="00974D19">
      <w:pPr>
        <w:spacing w:line="360" w:lineRule="auto"/>
        <w:ind w:left="144" w:right="144"/>
        <w:rPr>
          <w:del w:id="4328" w:author="Dori Williams" w:date="2023-09-24T20:32:00Z"/>
          <w:rFonts w:ascii="Times New Roman" w:hAnsi="Times New Roman"/>
          <w:szCs w:val="26"/>
        </w:rPr>
        <w:pPrChange w:id="4329" w:author="Dori Williams [2]" w:date="2020-09-12T23:49:00Z">
          <w:pPr>
            <w:spacing w:line="360" w:lineRule="auto"/>
            <w:ind w:left="144" w:right="144" w:firstLine="576"/>
          </w:pPr>
        </w:pPrChange>
      </w:pPr>
      <w:del w:id="4330" w:author="Dori Williams" w:date="2023-09-24T20:32:00Z">
        <w:r w:rsidRPr="00340E4A" w:rsidDel="001E18A5">
          <w:rPr>
            <w:rFonts w:ascii="Times New Roman" w:hAnsi="Times New Roman"/>
            <w:szCs w:val="26"/>
          </w:rPr>
          <w:delText>Doctor Jamison came to deliver the baby. Katie had worked with him before and was glad it wasn’t one of the other doctors. He was an older doctor, in his early fifties perhaps, with graying hair and a mustache. Katie liked working with him</w:delText>
        </w:r>
      </w:del>
      <w:del w:id="4331" w:author="Dori Williams" w:date="2023-05-30T21:15:00Z">
        <w:r w:rsidRPr="00340E4A" w:rsidDel="00B704E2">
          <w:rPr>
            <w:rFonts w:ascii="Times New Roman" w:hAnsi="Times New Roman"/>
            <w:szCs w:val="26"/>
          </w:rPr>
          <w:delText>,</w:delText>
        </w:r>
      </w:del>
      <w:del w:id="4332" w:author="Dori Williams" w:date="2023-09-24T20:32:00Z">
        <w:r w:rsidRPr="00340E4A" w:rsidDel="001E18A5">
          <w:rPr>
            <w:rFonts w:ascii="Times New Roman" w:hAnsi="Times New Roman"/>
            <w:szCs w:val="26"/>
          </w:rPr>
          <w:delText xml:space="preserve"> because he always took the time to explain things to her. He was willing to answer any questions she might have about procedures. </w:delText>
        </w:r>
      </w:del>
    </w:p>
    <w:p w14:paraId="3F9327FC" w14:textId="77777777" w:rsidR="009F395E" w:rsidRDefault="00974D19" w:rsidP="003D13BA">
      <w:pPr>
        <w:spacing w:line="360" w:lineRule="auto"/>
        <w:ind w:left="144" w:right="144"/>
        <w:rPr>
          <w:ins w:id="4333" w:author="Dori Williams" w:date="2023-09-24T21:22: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0B750CFF" w14:textId="5AB21A8A" w:rsidR="00974D19" w:rsidRPr="00340E4A" w:rsidDel="00F74200" w:rsidRDefault="00974D19" w:rsidP="003D13BA">
      <w:pPr>
        <w:spacing w:line="360" w:lineRule="auto"/>
        <w:ind w:left="144" w:right="144"/>
        <w:rPr>
          <w:del w:id="4334" w:author="Dori Williams" w:date="2023-10-09T00:00:00Z"/>
          <w:rFonts w:ascii="Times New Roman" w:hAnsi="Times New Roman"/>
          <w:szCs w:val="26"/>
        </w:rPr>
      </w:pPr>
      <w:del w:id="4335" w:author="Dori Williams" w:date="2023-10-09T00:00:00Z">
        <w:r w:rsidRPr="00340E4A" w:rsidDel="00F74200">
          <w:rPr>
            <w:rFonts w:ascii="Times New Roman" w:hAnsi="Times New Roman"/>
            <w:szCs w:val="26"/>
          </w:rPr>
          <w:delText>When Katie approached the group the talking subsided and the nuns dispersed in different directions.</w:delText>
        </w:r>
        <w:r w:rsidR="003D13BA" w:rsidDel="00F74200">
          <w:rPr>
            <w:rFonts w:ascii="Times New Roman" w:hAnsi="Times New Roman"/>
            <w:szCs w:val="26"/>
          </w:rPr>
          <w:delText xml:space="preserve"> </w:delText>
        </w:r>
        <w:r w:rsidRPr="00340E4A" w:rsidDel="00F74200">
          <w:rPr>
            <w:rFonts w:ascii="Times New Roman" w:hAnsi="Times New Roman"/>
            <w:szCs w:val="26"/>
          </w:rPr>
          <w:delText>Doctor Jamison smiled and greeted Katie. “Well hello young lady. I understand you have been with your roommate through the whole process. How nice for her to have such a devoted friend.”</w:delText>
        </w:r>
      </w:del>
    </w:p>
    <w:p w14:paraId="248057CC" w14:textId="21A404B1" w:rsidR="00974D19" w:rsidRPr="00340E4A" w:rsidDel="00F74200" w:rsidRDefault="00974D19" w:rsidP="00340E4A">
      <w:pPr>
        <w:spacing w:line="360" w:lineRule="auto"/>
        <w:ind w:left="144" w:right="144"/>
        <w:rPr>
          <w:del w:id="4336" w:author="Dori Williams" w:date="2023-10-09T00:00:00Z"/>
          <w:rFonts w:ascii="Times New Roman" w:hAnsi="Times New Roman"/>
          <w:szCs w:val="26"/>
        </w:rPr>
      </w:pPr>
      <w:del w:id="4337" w:author="Dori Williams" w:date="2023-10-09T00:00:00Z">
        <w:r w:rsidRPr="00340E4A" w:rsidDel="00F74200">
          <w:rPr>
            <w:rFonts w:ascii="Times New Roman" w:hAnsi="Times New Roman"/>
            <w:szCs w:val="26"/>
          </w:rPr>
          <w:delText xml:space="preserve"> </w:delText>
        </w:r>
        <w:r w:rsidRPr="00340E4A" w:rsidDel="00F74200">
          <w:rPr>
            <w:rFonts w:ascii="Times New Roman" w:hAnsi="Times New Roman"/>
            <w:szCs w:val="26"/>
          </w:rPr>
          <w:tab/>
          <w:delText xml:space="preserve">Katie gave him one of her winning smiles. “She is so young. She needed someone to help her through this. She has had a rough life. I’ve come to love her like a little sister.” </w:delText>
        </w:r>
      </w:del>
    </w:p>
    <w:p w14:paraId="6AB4F9AF" w14:textId="18AB8DD3" w:rsidR="00974D19" w:rsidRPr="00340E4A" w:rsidDel="00F74200" w:rsidRDefault="00974D19" w:rsidP="00340E4A">
      <w:pPr>
        <w:spacing w:line="360" w:lineRule="auto"/>
        <w:ind w:left="144" w:right="144" w:firstLine="576"/>
        <w:rPr>
          <w:del w:id="4338" w:author="Dori Williams" w:date="2023-10-09T00:00:00Z"/>
          <w:rFonts w:ascii="Times New Roman" w:hAnsi="Times New Roman"/>
          <w:szCs w:val="26"/>
        </w:rPr>
      </w:pPr>
      <w:del w:id="4339" w:author="Dori Williams" w:date="2023-10-09T00:00:00Z">
        <w:r w:rsidRPr="00340E4A" w:rsidDel="00F74200">
          <w:rPr>
            <w:rFonts w:ascii="Times New Roman" w:hAnsi="Times New Roman"/>
            <w:szCs w:val="26"/>
          </w:rPr>
          <w:delText>Doctor Jamison patted Katie on her shoulder. “Well, she has a true friend indeed. And your compassion is why you will make an outstanding nurse one day. Now</w:delText>
        </w:r>
      </w:del>
      <w:ins w:id="4340" w:author="Dori Williams [2]" w:date="2020-09-12T23:51:00Z">
        <w:del w:id="4341" w:author="Dori Williams" w:date="2023-10-09T00:00:00Z">
          <w:r w:rsidR="008E3BBF" w:rsidDel="00F74200">
            <w:rPr>
              <w:rFonts w:ascii="Times New Roman" w:hAnsi="Times New Roman"/>
              <w:szCs w:val="26"/>
            </w:rPr>
            <w:delText>,</w:delText>
          </w:r>
        </w:del>
      </w:ins>
      <w:del w:id="4342" w:author="Dori Williams" w:date="2023-10-09T00:00:00Z">
        <w:r w:rsidRPr="00340E4A" w:rsidDel="00F74200">
          <w:rPr>
            <w:rFonts w:ascii="Times New Roman" w:hAnsi="Times New Roman"/>
            <w:szCs w:val="26"/>
          </w:rPr>
          <w:delText xml:space="preserve"> I’d better go in and examine her</w:delText>
        </w:r>
      </w:del>
      <w:del w:id="4343" w:author="Dori Williams" w:date="2023-07-09T22:42:00Z">
        <w:r w:rsidRPr="00340E4A" w:rsidDel="00ED2A7D">
          <w:rPr>
            <w:rFonts w:ascii="Times New Roman" w:hAnsi="Times New Roman"/>
            <w:szCs w:val="26"/>
          </w:rPr>
          <w:delText>,</w:delText>
        </w:r>
      </w:del>
      <w:del w:id="4344" w:author="Dori Williams" w:date="2023-10-09T00:00:00Z">
        <w:r w:rsidRPr="00340E4A" w:rsidDel="00F74200">
          <w:rPr>
            <w:rFonts w:ascii="Times New Roman" w:hAnsi="Times New Roman"/>
            <w:szCs w:val="26"/>
          </w:rPr>
          <w:delText xml:space="preserve"> and see where we are at.”</w:delText>
        </w:r>
      </w:del>
    </w:p>
    <w:p w14:paraId="3BDBA0D7" w14:textId="69723CAC" w:rsidR="00974D19" w:rsidRPr="00340E4A" w:rsidDel="00F74200" w:rsidRDefault="00974D19" w:rsidP="00340E4A">
      <w:pPr>
        <w:spacing w:line="360" w:lineRule="auto"/>
        <w:ind w:left="144" w:right="144"/>
        <w:rPr>
          <w:del w:id="4345" w:author="Dori Williams" w:date="2023-10-09T00:00:00Z"/>
          <w:rFonts w:ascii="Times New Roman" w:hAnsi="Times New Roman"/>
          <w:szCs w:val="26"/>
        </w:rPr>
      </w:pPr>
      <w:del w:id="4346" w:author="Dori Williams" w:date="2023-10-09T00:00:00Z">
        <w:r w:rsidRPr="00340E4A" w:rsidDel="00F74200">
          <w:rPr>
            <w:rFonts w:ascii="Times New Roman" w:hAnsi="Times New Roman"/>
            <w:szCs w:val="26"/>
          </w:rPr>
          <w:delText xml:space="preserve"> </w:delText>
        </w:r>
        <w:r w:rsidRPr="00340E4A" w:rsidDel="00F74200">
          <w:rPr>
            <w:rFonts w:ascii="Times New Roman" w:hAnsi="Times New Roman"/>
            <w:szCs w:val="26"/>
          </w:rPr>
          <w:tab/>
          <w:delText>“Why don’t you go in the delivery room Katie and help the nuns</w:delText>
        </w:r>
      </w:del>
      <w:del w:id="4347" w:author="Dori Williams" w:date="2023-05-30T21:17:00Z">
        <w:r w:rsidR="00321A93" w:rsidDel="00B704E2">
          <w:rPr>
            <w:rFonts w:ascii="Times New Roman" w:hAnsi="Times New Roman"/>
            <w:szCs w:val="26"/>
          </w:rPr>
          <w:delText>’</w:delText>
        </w:r>
      </w:del>
      <w:del w:id="4348" w:author="Dori Williams" w:date="2023-10-09T00:00:00Z">
        <w:r w:rsidRPr="00340E4A" w:rsidDel="00F74200">
          <w:rPr>
            <w:rFonts w:ascii="Times New Roman" w:hAnsi="Times New Roman"/>
            <w:szCs w:val="26"/>
          </w:rPr>
          <w:delText xml:space="preserve"> setup for this birth</w:delText>
        </w:r>
      </w:del>
      <w:del w:id="4349" w:author="Dori Williams" w:date="2023-07-09T22:39:00Z">
        <w:r w:rsidRPr="00340E4A" w:rsidDel="00ED2A7D">
          <w:rPr>
            <w:rFonts w:ascii="Times New Roman" w:hAnsi="Times New Roman"/>
            <w:szCs w:val="26"/>
          </w:rPr>
          <w:delText>.</w:delText>
        </w:r>
      </w:del>
      <w:del w:id="4350" w:author="Dori Williams" w:date="2023-07-09T22:38:00Z">
        <w:r w:rsidRPr="00340E4A" w:rsidDel="00ED2A7D">
          <w:rPr>
            <w:rFonts w:ascii="Times New Roman" w:hAnsi="Times New Roman"/>
            <w:szCs w:val="26"/>
          </w:rPr>
          <w:delText xml:space="preserve"> </w:delText>
        </w:r>
      </w:del>
      <w:del w:id="4351" w:author="Dori Williams" w:date="2023-10-09T00:00:00Z">
        <w:r w:rsidRPr="00340E4A" w:rsidDel="00F74200">
          <w:rPr>
            <w:rFonts w:ascii="Times New Roman" w:hAnsi="Times New Roman"/>
            <w:szCs w:val="26"/>
          </w:rPr>
          <w:delText xml:space="preserve">I’m sure they would appreciate </w:delText>
        </w:r>
      </w:del>
      <w:ins w:id="4352" w:author="Dori Williams [2]" w:date="2020-09-12T23:51:00Z">
        <w:del w:id="4353" w:author="Dori Williams" w:date="2023-10-09T00:00:00Z">
          <w:r w:rsidR="008E3BBF" w:rsidRPr="00340E4A" w:rsidDel="00F74200">
            <w:rPr>
              <w:rFonts w:ascii="Times New Roman" w:hAnsi="Times New Roman"/>
              <w:szCs w:val="26"/>
            </w:rPr>
            <w:delText xml:space="preserve"> </w:delText>
          </w:r>
        </w:del>
      </w:ins>
      <w:del w:id="4354" w:author="Dori Williams" w:date="2023-10-09T00:00:00Z">
        <w:r w:rsidRPr="00340E4A" w:rsidDel="00F74200">
          <w:rPr>
            <w:rFonts w:ascii="Times New Roman" w:hAnsi="Times New Roman"/>
            <w:szCs w:val="26"/>
          </w:rPr>
          <w:delText xml:space="preserve">your help.” Katie smiled and nodded. </w:delText>
        </w:r>
      </w:del>
    </w:p>
    <w:p w14:paraId="73B63204" w14:textId="3129960E" w:rsidR="00974D19" w:rsidRPr="00340E4A" w:rsidDel="00F74200" w:rsidRDefault="00974D19" w:rsidP="00340E4A">
      <w:pPr>
        <w:spacing w:line="360" w:lineRule="auto"/>
        <w:ind w:left="144" w:right="144" w:firstLine="576"/>
        <w:rPr>
          <w:del w:id="4355" w:author="Dori Williams" w:date="2023-10-09T00:00:00Z"/>
          <w:rFonts w:ascii="Times New Roman" w:hAnsi="Times New Roman"/>
          <w:szCs w:val="26"/>
        </w:rPr>
      </w:pPr>
      <w:del w:id="4356" w:author="Dori Williams" w:date="2023-10-09T00:00:00Z">
        <w:r w:rsidRPr="00340E4A" w:rsidDel="00F74200">
          <w:rPr>
            <w:rFonts w:ascii="Times New Roman" w:hAnsi="Times New Roman"/>
            <w:szCs w:val="26"/>
          </w:rPr>
          <w:delText xml:space="preserve">When she was done preparing the room she headed right back to Dawn. She figured she would be </w:delText>
        </w:r>
      </w:del>
      <w:del w:id="4357" w:author="Dori Williams" w:date="2023-07-09T22:44:00Z">
        <w:r w:rsidRPr="00340E4A" w:rsidDel="00ED2A7D">
          <w:rPr>
            <w:rFonts w:ascii="Times New Roman" w:hAnsi="Times New Roman"/>
            <w:szCs w:val="26"/>
          </w:rPr>
          <w:delText xml:space="preserve">just about </w:delText>
        </w:r>
      </w:del>
      <w:del w:id="4358" w:author="Dori Williams" w:date="2023-10-09T00:00:00Z">
        <w:r w:rsidRPr="00340E4A" w:rsidDel="00F74200">
          <w:rPr>
            <w:rFonts w:ascii="Times New Roman" w:hAnsi="Times New Roman"/>
            <w:szCs w:val="26"/>
          </w:rPr>
          <w:delText xml:space="preserve">ready to be wheeled down to delivery. Doctor Jamison </w:delText>
        </w:r>
      </w:del>
      <w:del w:id="4359" w:author="Dori Williams" w:date="2022-03-12T16:08:00Z">
        <w:r w:rsidRPr="00340E4A" w:rsidDel="008B518B">
          <w:rPr>
            <w:rFonts w:ascii="Times New Roman" w:hAnsi="Times New Roman"/>
            <w:szCs w:val="26"/>
          </w:rPr>
          <w:delText>was walking</w:delText>
        </w:r>
      </w:del>
      <w:del w:id="4360" w:author="Dori Williams" w:date="2023-10-09T00:00:00Z">
        <w:r w:rsidRPr="00340E4A" w:rsidDel="00F74200">
          <w:rPr>
            <w:rFonts w:ascii="Times New Roman" w:hAnsi="Times New Roman"/>
            <w:szCs w:val="26"/>
          </w:rPr>
          <w:delText xml:space="preserve"> out of Dawn’s room with </w:delText>
        </w:r>
      </w:del>
      <w:del w:id="4361" w:author="Dori Williams" w:date="2023-05-30T21:18:00Z">
        <w:r w:rsidRPr="00340E4A" w:rsidDel="00B704E2">
          <w:rPr>
            <w:rFonts w:ascii="Times New Roman" w:hAnsi="Times New Roman"/>
            <w:szCs w:val="26"/>
          </w:rPr>
          <w:delText xml:space="preserve">this </w:delText>
        </w:r>
      </w:del>
      <w:del w:id="4362" w:author="Dori Williams" w:date="2023-10-09T00:00:00Z">
        <w:r w:rsidRPr="00340E4A" w:rsidDel="00F74200">
          <w:rPr>
            <w:rFonts w:ascii="Times New Roman" w:hAnsi="Times New Roman"/>
            <w:szCs w:val="26"/>
          </w:rPr>
          <w:delText>sullen look as Katie approached</w:delText>
        </w:r>
      </w:del>
      <w:del w:id="4363" w:author="Dori Williams" w:date="2023-07-09T22:45:00Z">
        <w:r w:rsidRPr="00340E4A" w:rsidDel="00ED2A7D">
          <w:rPr>
            <w:rFonts w:ascii="Times New Roman" w:hAnsi="Times New Roman"/>
            <w:szCs w:val="26"/>
          </w:rPr>
          <w:delText>.</w:delText>
        </w:r>
      </w:del>
      <w:del w:id="4364" w:author="Dori Williams" w:date="2023-10-09T00:00:00Z">
        <w:r w:rsidRPr="00340E4A" w:rsidDel="00F74200">
          <w:rPr>
            <w:rFonts w:ascii="Times New Roman" w:hAnsi="Times New Roman"/>
            <w:szCs w:val="26"/>
          </w:rPr>
          <w:delText xml:space="preserve"> </w:delText>
        </w:r>
      </w:del>
    </w:p>
    <w:p w14:paraId="2FA9C275" w14:textId="5D65377C" w:rsidR="00974D19" w:rsidRPr="00340E4A" w:rsidDel="00F74200" w:rsidRDefault="00974D19" w:rsidP="00340E4A">
      <w:pPr>
        <w:spacing w:line="360" w:lineRule="auto"/>
        <w:ind w:left="144" w:right="144" w:firstLine="576"/>
        <w:rPr>
          <w:del w:id="4365" w:author="Dori Williams" w:date="2023-10-09T00:00:00Z"/>
          <w:rFonts w:ascii="Times New Roman" w:hAnsi="Times New Roman"/>
          <w:szCs w:val="26"/>
        </w:rPr>
      </w:pPr>
      <w:del w:id="4366" w:author="Dori Williams" w:date="2023-10-09T00:00:00Z">
        <w:r w:rsidRPr="00340E4A" w:rsidDel="00F74200">
          <w:rPr>
            <w:rFonts w:ascii="Times New Roman" w:hAnsi="Times New Roman"/>
            <w:szCs w:val="26"/>
          </w:rPr>
          <w:delText xml:space="preserve">“What’s the matter? You look worried . . . Is everything all right?” </w:delText>
        </w:r>
      </w:del>
    </w:p>
    <w:p w14:paraId="1E95D7D9" w14:textId="0662CA3C" w:rsidR="00974D19" w:rsidRPr="00340E4A" w:rsidDel="00F74200" w:rsidRDefault="00974D19" w:rsidP="00340E4A">
      <w:pPr>
        <w:spacing w:line="360" w:lineRule="auto"/>
        <w:ind w:left="144" w:right="144" w:firstLine="576"/>
        <w:rPr>
          <w:del w:id="4367" w:author="Dori Williams" w:date="2023-10-09T00:00:00Z"/>
          <w:rFonts w:ascii="Times New Roman" w:hAnsi="Times New Roman"/>
          <w:szCs w:val="26"/>
        </w:rPr>
      </w:pPr>
      <w:del w:id="4368" w:author="Dori Williams" w:date="2023-10-09T00:00:00Z">
        <w:r w:rsidRPr="00340E4A" w:rsidDel="00F74200">
          <w:rPr>
            <w:rFonts w:ascii="Times New Roman" w:hAnsi="Times New Roman"/>
            <w:szCs w:val="26"/>
          </w:rPr>
          <w:delText xml:space="preserve">He took Katie by the arm and walked her down the hall away from Dawn’s door. “I just gave Dawn an exam. I’m afraid she is going to have anencephalic child.” </w:delText>
        </w:r>
      </w:del>
    </w:p>
    <w:p w14:paraId="75867566" w14:textId="2E66C345" w:rsidR="00974D19" w:rsidRPr="00340E4A" w:rsidDel="00F74200" w:rsidRDefault="00974D19" w:rsidP="003D13BA">
      <w:pPr>
        <w:spacing w:line="360" w:lineRule="auto"/>
        <w:ind w:left="144" w:right="144"/>
        <w:rPr>
          <w:del w:id="4369" w:author="Dori Williams" w:date="2023-10-09T00:00:00Z"/>
          <w:rFonts w:ascii="Times New Roman" w:hAnsi="Times New Roman"/>
          <w:szCs w:val="26"/>
        </w:rPr>
      </w:pPr>
      <w:del w:id="4370" w:author="Dori Williams" w:date="2023-10-09T00:00:00Z">
        <w:r w:rsidRPr="00340E4A" w:rsidDel="00F74200">
          <w:rPr>
            <w:rFonts w:ascii="Times New Roman" w:hAnsi="Times New Roman"/>
            <w:szCs w:val="26"/>
          </w:rPr>
          <w:delText xml:space="preserve">Katie shook her head and shrugged </w:delText>
        </w:r>
      </w:del>
      <w:del w:id="4371" w:author="Dori Williams" w:date="2023-07-09T22:46:00Z">
        <w:r w:rsidRPr="00340E4A" w:rsidDel="00ED2A7D">
          <w:rPr>
            <w:rFonts w:ascii="Times New Roman" w:hAnsi="Times New Roman"/>
            <w:szCs w:val="26"/>
          </w:rPr>
          <w:delText xml:space="preserve">her shoulders </w:delText>
        </w:r>
      </w:del>
      <w:del w:id="4372" w:author="Dori Williams" w:date="2023-10-09T00:00:00Z">
        <w:r w:rsidRPr="00340E4A" w:rsidDel="00F74200">
          <w:rPr>
            <w:rFonts w:ascii="Times New Roman" w:hAnsi="Times New Roman"/>
            <w:szCs w:val="26"/>
          </w:rPr>
          <w:delText xml:space="preserve">and flipped her palms over for an answer. </w:delText>
        </w:r>
      </w:del>
    </w:p>
    <w:p w14:paraId="4252B487" w14:textId="456A842B" w:rsidR="00974D19" w:rsidRPr="00340E4A" w:rsidDel="00F74200" w:rsidRDefault="00974D19" w:rsidP="00340E4A">
      <w:pPr>
        <w:spacing w:line="360" w:lineRule="auto"/>
        <w:ind w:left="144" w:right="144" w:firstLine="576"/>
        <w:rPr>
          <w:del w:id="4373" w:author="Dori Williams" w:date="2023-10-09T00:00:00Z"/>
          <w:rFonts w:ascii="Times New Roman" w:hAnsi="Times New Roman"/>
          <w:szCs w:val="26"/>
        </w:rPr>
      </w:pPr>
      <w:del w:id="4374" w:author="Dori Williams" w:date="2023-10-09T00:00:00Z">
        <w:r w:rsidRPr="00340E4A" w:rsidDel="00F74200">
          <w:rPr>
            <w:rFonts w:ascii="Times New Roman" w:hAnsi="Times New Roman"/>
            <w:szCs w:val="26"/>
          </w:rPr>
          <w:delText>“It is a condition that affects the formation of the brain and the skull. There is no cerebrum</w:delText>
        </w:r>
      </w:del>
      <w:del w:id="4375" w:author="Dori Williams" w:date="2023-05-30T21:21:00Z">
        <w:r w:rsidRPr="00340E4A" w:rsidDel="00B704E2">
          <w:rPr>
            <w:rFonts w:ascii="Times New Roman" w:hAnsi="Times New Roman"/>
            <w:szCs w:val="26"/>
          </w:rPr>
          <w:delText>,</w:delText>
        </w:r>
      </w:del>
      <w:del w:id="4376" w:author="Dori Williams" w:date="2023-10-09T00:00:00Z">
        <w:r w:rsidRPr="00340E4A" w:rsidDel="00F74200">
          <w:rPr>
            <w:rFonts w:ascii="Times New Roman" w:hAnsi="Times New Roman"/>
            <w:szCs w:val="26"/>
          </w:rPr>
          <w:delText xml:space="preserve"> or cerebellum, but they do have a brain stem and the brain stem does allow them to breath</w:delText>
        </w:r>
      </w:del>
      <w:ins w:id="4377" w:author="Dori Williams [2]" w:date="2020-09-12T23:52:00Z">
        <w:del w:id="4378" w:author="Dori Williams" w:date="2023-10-09T00:00:00Z">
          <w:r w:rsidR="008E3BBF" w:rsidDel="00F74200">
            <w:rPr>
              <w:rFonts w:ascii="Times New Roman" w:hAnsi="Times New Roman"/>
              <w:szCs w:val="26"/>
            </w:rPr>
            <w:delText>e</w:delText>
          </w:r>
        </w:del>
      </w:ins>
      <w:del w:id="4379" w:author="Dori Williams" w:date="2023-10-09T00:00:00Z">
        <w:r w:rsidRPr="00340E4A" w:rsidDel="00F74200">
          <w:rPr>
            <w:rFonts w:ascii="Times New Roman" w:hAnsi="Times New Roman"/>
            <w:szCs w:val="26"/>
          </w:rPr>
          <w:delText xml:space="preserve"> and their heart to beat . . . for a while at least. But</w:delText>
        </w:r>
        <w:r w:rsidR="003D13BA" w:rsidDel="00F74200">
          <w:rPr>
            <w:rFonts w:ascii="Times New Roman" w:hAnsi="Times New Roman"/>
            <w:szCs w:val="26"/>
          </w:rPr>
          <w:delText>,</w:delText>
        </w:r>
        <w:r w:rsidRPr="00340E4A" w:rsidDel="00F74200">
          <w:rPr>
            <w:rFonts w:ascii="Times New Roman" w:hAnsi="Times New Roman"/>
            <w:szCs w:val="26"/>
          </w:rPr>
          <w:delText xml:space="preserve"> they cannot see, hear or feel. They are thus born dying. They will only survive a few minutes, a few hours, at best a few days; </w:delText>
        </w:r>
      </w:del>
      <w:ins w:id="4380" w:author="Dori Williams [2]" w:date="2020-09-12T23:53:00Z">
        <w:del w:id="4381" w:author="Dori Williams" w:date="2023-10-09T00:00:00Z">
          <w:r w:rsidR="008E3BBF" w:rsidDel="00F74200">
            <w:rPr>
              <w:rFonts w:ascii="Times New Roman" w:hAnsi="Times New Roman"/>
              <w:szCs w:val="26"/>
            </w:rPr>
            <w:delText xml:space="preserve">some </w:delText>
          </w:r>
        </w:del>
      </w:ins>
      <w:del w:id="4382" w:author="Dori Williams" w:date="2023-10-09T00:00:00Z">
        <w:r w:rsidRPr="00340E4A" w:rsidDel="00F74200">
          <w:rPr>
            <w:rFonts w:ascii="Times New Roman" w:hAnsi="Times New Roman"/>
            <w:szCs w:val="26"/>
          </w:rPr>
          <w:delText xml:space="preserve">some are </w:delText>
        </w:r>
      </w:del>
      <w:del w:id="4383" w:author="Dori Williams" w:date="2023-07-09T22:47:00Z">
        <w:r w:rsidRPr="00340E4A" w:rsidDel="005F7B70">
          <w:rPr>
            <w:rFonts w:ascii="Times New Roman" w:hAnsi="Times New Roman"/>
            <w:szCs w:val="26"/>
          </w:rPr>
          <w:delText xml:space="preserve">even </w:delText>
        </w:r>
      </w:del>
      <w:del w:id="4384" w:author="Dori Williams" w:date="2023-10-09T00:00:00Z">
        <w:r w:rsidRPr="00340E4A" w:rsidDel="00F74200">
          <w:rPr>
            <w:rFonts w:ascii="Times New Roman" w:hAnsi="Times New Roman"/>
            <w:szCs w:val="26"/>
          </w:rPr>
          <w:delText xml:space="preserve">stillborn.” </w:delText>
        </w:r>
      </w:del>
    </w:p>
    <w:p w14:paraId="79E47D3A" w14:textId="0B15B245" w:rsidR="00974D19" w:rsidRPr="00340E4A" w:rsidDel="00F74200" w:rsidRDefault="00974D19" w:rsidP="00340E4A">
      <w:pPr>
        <w:spacing w:line="360" w:lineRule="auto"/>
        <w:ind w:left="144" w:right="144" w:firstLine="576"/>
        <w:rPr>
          <w:del w:id="4385" w:author="Dori Williams" w:date="2023-10-09T00:00:00Z"/>
          <w:rFonts w:ascii="Times New Roman" w:hAnsi="Times New Roman"/>
          <w:szCs w:val="26"/>
        </w:rPr>
      </w:pPr>
      <w:del w:id="4386" w:author="Dori Williams" w:date="2023-10-09T00:00:00Z">
        <w:r w:rsidRPr="00340E4A" w:rsidDel="00F74200">
          <w:rPr>
            <w:rFonts w:ascii="Times New Roman" w:hAnsi="Times New Roman"/>
            <w:szCs w:val="26"/>
          </w:rPr>
          <w:delText xml:space="preserve">Her eyes filled with wetness </w:delText>
        </w:r>
      </w:del>
      <w:del w:id="4387" w:author="Dori Williams" w:date="2022-03-12T16:11:00Z">
        <w:r w:rsidRPr="00340E4A" w:rsidDel="008B518B">
          <w:rPr>
            <w:rFonts w:ascii="Times New Roman" w:hAnsi="Times New Roman"/>
            <w:szCs w:val="26"/>
          </w:rPr>
          <w:delText xml:space="preserve">and she choked on her words. </w:delText>
        </w:r>
      </w:del>
      <w:del w:id="4388" w:author="Dori Williams" w:date="2023-10-09T00:00:00Z">
        <w:r w:rsidRPr="00340E4A" w:rsidDel="00F74200">
          <w:rPr>
            <w:rFonts w:ascii="Times New Roman" w:hAnsi="Times New Roman"/>
            <w:szCs w:val="26"/>
          </w:rPr>
          <w:delText>“Isn’t there anything that you can do?</w:delText>
        </w:r>
      </w:del>
    </w:p>
    <w:p w14:paraId="4DA50046" w14:textId="198BC1AC" w:rsidR="00974D19" w:rsidRPr="00340E4A" w:rsidDel="00F74200" w:rsidRDefault="00974D19" w:rsidP="00340E4A">
      <w:pPr>
        <w:spacing w:line="360" w:lineRule="auto"/>
        <w:ind w:left="144" w:right="144" w:firstLine="576"/>
        <w:rPr>
          <w:del w:id="4389" w:author="Dori Williams" w:date="2023-10-09T00:00:00Z"/>
          <w:rFonts w:ascii="Times New Roman" w:hAnsi="Times New Roman"/>
          <w:szCs w:val="26"/>
        </w:rPr>
      </w:pPr>
      <w:del w:id="4390" w:author="Dori Williams" w:date="2023-10-09T00:00:00Z">
        <w:r w:rsidRPr="00340E4A" w:rsidDel="00F74200">
          <w:rPr>
            <w:rFonts w:ascii="Times New Roman" w:hAnsi="Times New Roman"/>
            <w:szCs w:val="26"/>
          </w:rPr>
          <w:delText xml:space="preserve">The doctor shook his head and laid his hand on her shoulder. “Katie there is no medical treatment for this lethal condition.” I have already explained this to Dawn </w:delText>
        </w:r>
      </w:del>
      <w:del w:id="4391" w:author="Dori Williams" w:date="2023-07-09T22:48:00Z">
        <w:r w:rsidRPr="00340E4A" w:rsidDel="005F7B70">
          <w:rPr>
            <w:rFonts w:ascii="Times New Roman" w:hAnsi="Times New Roman"/>
            <w:szCs w:val="26"/>
          </w:rPr>
          <w:delText>and she</w:delText>
        </w:r>
      </w:del>
      <w:del w:id="4392" w:author="Dori Williams" w:date="2023-10-09T00:00:00Z">
        <w:r w:rsidRPr="00340E4A" w:rsidDel="00F74200">
          <w:rPr>
            <w:rFonts w:ascii="Times New Roman" w:hAnsi="Times New Roman"/>
            <w:szCs w:val="26"/>
          </w:rPr>
          <w:delText xml:space="preserve"> didn’t express much emotion or ask many questions. I think she is in shock and doesn’t fully comprehend everything. It would be a good idea if you went to her and tried to comfort her before we take her into delivery. Could you do that?” Katie nodded. </w:delText>
        </w:r>
      </w:del>
    </w:p>
    <w:p w14:paraId="2FA453C7" w14:textId="324BB8F1" w:rsidR="00974D19" w:rsidRPr="00340E4A" w:rsidDel="00F74200" w:rsidRDefault="00974D19" w:rsidP="003D13BA">
      <w:pPr>
        <w:spacing w:line="360" w:lineRule="auto"/>
        <w:ind w:left="144" w:right="144" w:firstLine="576"/>
        <w:rPr>
          <w:del w:id="4393" w:author="Dori Williams" w:date="2023-10-09T00:00:00Z"/>
          <w:rFonts w:ascii="Times New Roman" w:hAnsi="Times New Roman"/>
          <w:szCs w:val="26"/>
        </w:rPr>
      </w:pPr>
      <w:del w:id="4394" w:author="Dori Williams" w:date="2023-10-09T00:00:00Z">
        <w:r w:rsidRPr="00340E4A" w:rsidDel="00F74200">
          <w:rPr>
            <w:rFonts w:ascii="Times New Roman" w:hAnsi="Times New Roman"/>
            <w:szCs w:val="26"/>
          </w:rPr>
          <w:delText xml:space="preserve">When Katie entered the room, Dawn was reading her bible. She looked up when she heard Katie and spoke in a faint little voice. “Do you know about the baby?” Katie nodded. </w:delText>
        </w:r>
      </w:del>
    </w:p>
    <w:p w14:paraId="4E2EB89B" w14:textId="7C793EE0" w:rsidR="00974D19" w:rsidRPr="00340E4A" w:rsidDel="00F74200" w:rsidRDefault="00974D19" w:rsidP="00340E4A">
      <w:pPr>
        <w:spacing w:line="360" w:lineRule="auto"/>
        <w:ind w:left="144" w:right="144" w:firstLine="576"/>
        <w:rPr>
          <w:del w:id="4395" w:author="Dori Williams" w:date="2023-10-09T00:00:00Z"/>
          <w:rFonts w:ascii="Times New Roman" w:hAnsi="Times New Roman"/>
          <w:szCs w:val="26"/>
        </w:rPr>
      </w:pPr>
      <w:del w:id="4396" w:author="Dori Williams" w:date="2023-10-09T00:00:00Z">
        <w:r w:rsidRPr="00340E4A" w:rsidDel="00F74200">
          <w:rPr>
            <w:rFonts w:ascii="Times New Roman" w:hAnsi="Times New Roman"/>
            <w:szCs w:val="26"/>
          </w:rPr>
          <w:delText xml:space="preserve">Dawn </w:delText>
        </w:r>
      </w:del>
      <w:del w:id="4397" w:author="Dori Williams" w:date="2023-08-19T21:16:00Z">
        <w:r w:rsidRPr="00340E4A" w:rsidDel="00FA0F24">
          <w:rPr>
            <w:rFonts w:ascii="Times New Roman" w:hAnsi="Times New Roman"/>
            <w:szCs w:val="26"/>
          </w:rPr>
          <w:delText xml:space="preserve">began to </w:delText>
        </w:r>
      </w:del>
      <w:del w:id="4398" w:author="Dori Williams" w:date="2023-10-09T00:00:00Z">
        <w:r w:rsidRPr="00340E4A" w:rsidDel="00F74200">
          <w:rPr>
            <w:rFonts w:ascii="Times New Roman" w:hAnsi="Times New Roman"/>
            <w:szCs w:val="26"/>
          </w:rPr>
          <w:delText>weep in raw, harsh sobs. “You see! God is punishing the baby and me because I said I didn’t feel any love for it. This is all my fault. If I could have felt love towards my baby, it would have grown normally, but it could tell I didn’t love it, so it just didn’t grow right.</w:delText>
        </w:r>
      </w:del>
      <w:del w:id="4399" w:author="Dori Williams" w:date="2022-03-12T21:47:00Z">
        <w:r w:rsidRPr="00340E4A" w:rsidDel="00876776">
          <w:rPr>
            <w:rFonts w:ascii="Times New Roman" w:hAnsi="Times New Roman"/>
            <w:szCs w:val="26"/>
          </w:rPr>
          <w:delText xml:space="preserve"> It knew its mother didn’t love him, and now</w:delText>
        </w:r>
      </w:del>
      <w:del w:id="4400" w:author="Dori Williams" w:date="2023-10-09T00:00:00Z">
        <w:r w:rsidRPr="00340E4A" w:rsidDel="00F74200">
          <w:rPr>
            <w:rFonts w:ascii="Times New Roman" w:hAnsi="Times New Roman"/>
            <w:szCs w:val="26"/>
          </w:rPr>
          <w:delText xml:space="preserve"> it is going to die because of my selfishness.” </w:delText>
        </w:r>
      </w:del>
    </w:p>
    <w:p w14:paraId="716CFECD" w14:textId="14DC3C48" w:rsidR="00974D19" w:rsidRPr="00340E4A" w:rsidDel="00F74200" w:rsidRDefault="00974D19" w:rsidP="00340E4A">
      <w:pPr>
        <w:spacing w:line="360" w:lineRule="auto"/>
        <w:ind w:left="144" w:right="144"/>
        <w:rPr>
          <w:del w:id="4401" w:author="Dori Williams" w:date="2023-10-09T00:00:00Z"/>
          <w:rFonts w:ascii="Times New Roman" w:hAnsi="Times New Roman"/>
          <w:szCs w:val="26"/>
        </w:rPr>
      </w:pPr>
      <w:del w:id="4402" w:author="Dori Williams" w:date="2023-10-09T00:00:00Z">
        <w:r w:rsidRPr="00340E4A" w:rsidDel="00F74200">
          <w:rPr>
            <w:rFonts w:ascii="Times New Roman" w:hAnsi="Times New Roman"/>
            <w:szCs w:val="26"/>
          </w:rPr>
          <w:delText xml:space="preserve">     </w:delText>
        </w:r>
        <w:r w:rsidRPr="00340E4A" w:rsidDel="00F74200">
          <w:rPr>
            <w:rFonts w:ascii="Times New Roman" w:hAnsi="Times New Roman"/>
            <w:szCs w:val="26"/>
          </w:rPr>
          <w:tab/>
          <w:delText xml:space="preserve">Katie walked to the bed and took Dawn’s hand and spoke gently. “This has nothing to do with how you feel about the baby. These things </w:delText>
        </w:r>
      </w:del>
      <w:del w:id="4403" w:author="Dori Williams" w:date="2023-07-09T22:49:00Z">
        <w:r w:rsidRPr="00340E4A" w:rsidDel="005F7B70">
          <w:rPr>
            <w:rFonts w:ascii="Times New Roman" w:hAnsi="Times New Roman"/>
            <w:szCs w:val="26"/>
          </w:rPr>
          <w:delText xml:space="preserve">can </w:delText>
        </w:r>
      </w:del>
      <w:del w:id="4404" w:author="Dori Williams" w:date="2023-10-09T00:00:00Z">
        <w:r w:rsidRPr="00340E4A" w:rsidDel="00F74200">
          <w:rPr>
            <w:rFonts w:ascii="Times New Roman" w:hAnsi="Times New Roman"/>
            <w:szCs w:val="26"/>
          </w:rPr>
          <w:delText>happen no matter how much you love and want a child. God is not punishing you or the baby. When a child is conceived out of incest</w:delText>
        </w:r>
      </w:del>
      <w:del w:id="4405" w:author="Dori Williams" w:date="2023-07-09T22:49:00Z">
        <w:r w:rsidRPr="00340E4A" w:rsidDel="005F7B70">
          <w:rPr>
            <w:rFonts w:ascii="Times New Roman" w:hAnsi="Times New Roman"/>
            <w:szCs w:val="26"/>
          </w:rPr>
          <w:delText xml:space="preserve">, </w:delText>
        </w:r>
      </w:del>
      <w:del w:id="4406" w:author="Dori Williams" w:date="2023-10-09T00:00:00Z">
        <w:r w:rsidRPr="00340E4A" w:rsidDel="00F74200">
          <w:rPr>
            <w:rFonts w:ascii="Times New Roman" w:hAnsi="Times New Roman"/>
            <w:szCs w:val="26"/>
          </w:rPr>
          <w:delText xml:space="preserve">birth defects are more likely. You did nothing wrong. These things just happen.”  </w:delText>
        </w:r>
      </w:del>
    </w:p>
    <w:p w14:paraId="7D77FF45" w14:textId="3E5D4AE1" w:rsidR="00974D19" w:rsidRPr="00340E4A" w:rsidDel="00F74200" w:rsidRDefault="00974D19" w:rsidP="00340E4A">
      <w:pPr>
        <w:spacing w:line="360" w:lineRule="auto"/>
        <w:ind w:left="144" w:right="144" w:firstLine="576"/>
        <w:rPr>
          <w:del w:id="4407" w:author="Dori Williams" w:date="2023-10-09T00:00:00Z"/>
          <w:rFonts w:ascii="Times New Roman" w:hAnsi="Times New Roman"/>
          <w:szCs w:val="26"/>
        </w:rPr>
      </w:pPr>
      <w:del w:id="4408" w:author="Dori Williams" w:date="2023-10-09T00:00:00Z">
        <w:r w:rsidRPr="00340E4A" w:rsidDel="00F74200">
          <w:rPr>
            <w:rFonts w:ascii="Times New Roman" w:hAnsi="Times New Roman"/>
            <w:szCs w:val="26"/>
          </w:rPr>
          <w:delText xml:space="preserve">At that moment, the nuns came in with the gurney to take her to the delivery room. As they wheeled her down the hall, Katie saw Father John wander solemnly towards the nursery. She knew the nuns had called him to baptize the baby before it died. </w:delText>
        </w:r>
      </w:del>
    </w:p>
    <w:p w14:paraId="7F89038E" w14:textId="5397DE16" w:rsidR="00974D19" w:rsidRPr="00340E4A" w:rsidDel="00F74200" w:rsidRDefault="00974D19" w:rsidP="00340E4A">
      <w:pPr>
        <w:spacing w:line="360" w:lineRule="auto"/>
        <w:ind w:left="144" w:right="144"/>
        <w:rPr>
          <w:del w:id="4409" w:author="Dori Williams" w:date="2023-10-09T00:00:00Z"/>
          <w:rFonts w:ascii="Times New Roman" w:hAnsi="Times New Roman"/>
          <w:szCs w:val="26"/>
        </w:rPr>
      </w:pPr>
      <w:del w:id="4410" w:author="Dori Williams" w:date="2023-10-09T00:00:00Z">
        <w:r w:rsidRPr="00340E4A" w:rsidDel="00F74200">
          <w:rPr>
            <w:rFonts w:ascii="Times New Roman" w:hAnsi="Times New Roman"/>
            <w:szCs w:val="26"/>
          </w:rPr>
          <w:delText xml:space="preserve">     </w:delText>
        </w:r>
        <w:r w:rsidRPr="00340E4A" w:rsidDel="00F74200">
          <w:rPr>
            <w:rFonts w:ascii="Times New Roman" w:hAnsi="Times New Roman"/>
            <w:szCs w:val="26"/>
          </w:rPr>
          <w:tab/>
          <w:delText xml:space="preserve">Dawn labored for another hour before the baby came. It was born alive . . . a little girl. </w:delText>
        </w:r>
      </w:del>
    </w:p>
    <w:p w14:paraId="465A6AC7" w14:textId="057E9551" w:rsidR="00974D19" w:rsidRPr="00340E4A" w:rsidDel="00F74200" w:rsidRDefault="00974D19" w:rsidP="00340E4A">
      <w:pPr>
        <w:spacing w:line="360" w:lineRule="auto"/>
        <w:ind w:left="144" w:right="144"/>
        <w:rPr>
          <w:del w:id="4411" w:author="Dori Williams" w:date="2023-10-09T00:00:00Z"/>
          <w:rFonts w:ascii="Times New Roman" w:hAnsi="Times New Roman"/>
          <w:szCs w:val="26"/>
        </w:rPr>
      </w:pPr>
      <w:del w:id="4412" w:author="Dori Williams" w:date="2023-10-09T00:00:00Z">
        <w:r w:rsidRPr="00340E4A" w:rsidDel="00F74200">
          <w:rPr>
            <w:rFonts w:ascii="Times New Roman" w:hAnsi="Times New Roman"/>
            <w:szCs w:val="26"/>
          </w:rPr>
          <w:tab/>
          <w:delText xml:space="preserve">Dawn was heavily sedated. The baby was tiny, only </w:delText>
        </w:r>
        <w:r w:rsidR="003D13BA" w:rsidDel="00F74200">
          <w:rPr>
            <w:rFonts w:ascii="Times New Roman" w:hAnsi="Times New Roman"/>
            <w:szCs w:val="26"/>
          </w:rPr>
          <w:delText>five</w:delText>
        </w:r>
        <w:r w:rsidRPr="00340E4A" w:rsidDel="00F74200">
          <w:rPr>
            <w:rFonts w:ascii="Times New Roman" w:hAnsi="Times New Roman"/>
            <w:szCs w:val="26"/>
          </w:rPr>
          <w:delText xml:space="preserve"> pounds. Part of her skull was completely missing, so when Katie dressed her</w:delText>
        </w:r>
        <w:r w:rsidR="00C06ED7" w:rsidDel="00F74200">
          <w:rPr>
            <w:rFonts w:ascii="Times New Roman" w:hAnsi="Times New Roman"/>
            <w:szCs w:val="26"/>
          </w:rPr>
          <w:delText>,</w:delText>
        </w:r>
        <w:r w:rsidRPr="00340E4A" w:rsidDel="00F74200">
          <w:rPr>
            <w:rFonts w:ascii="Times New Roman" w:hAnsi="Times New Roman"/>
            <w:szCs w:val="26"/>
          </w:rPr>
          <w:delText xml:space="preserve"> she put a little cap on her head to minimize the malformation. </w:delText>
        </w:r>
      </w:del>
    </w:p>
    <w:p w14:paraId="15BF2871" w14:textId="3DADCE16" w:rsidR="00974D19" w:rsidRPr="00340E4A" w:rsidDel="00F74200" w:rsidRDefault="00974D19" w:rsidP="00340E4A">
      <w:pPr>
        <w:spacing w:line="360" w:lineRule="auto"/>
        <w:ind w:left="144" w:right="144" w:firstLine="576"/>
        <w:rPr>
          <w:del w:id="4413" w:author="Dori Williams" w:date="2023-10-09T00:00:00Z"/>
          <w:rFonts w:ascii="Times New Roman" w:hAnsi="Times New Roman"/>
          <w:szCs w:val="26"/>
        </w:rPr>
      </w:pPr>
      <w:del w:id="4414" w:author="Dori Williams" w:date="2023-10-09T00:00:00Z">
        <w:r w:rsidRPr="00340E4A" w:rsidDel="00F74200">
          <w:rPr>
            <w:rFonts w:ascii="Times New Roman" w:hAnsi="Times New Roman"/>
            <w:szCs w:val="26"/>
          </w:rPr>
          <w:delText xml:space="preserve">The doctor examined the baby and looked at Katie and whispered. “All you can do is bundle her up and keep her warm. She will pass peacefully in the bassinet. I see </w:delText>
        </w:r>
      </w:del>
      <w:del w:id="4415" w:author="Dori Williams" w:date="2023-05-30T21:22:00Z">
        <w:r w:rsidRPr="00340E4A" w:rsidDel="00B704E2">
          <w:rPr>
            <w:rFonts w:ascii="Times New Roman" w:hAnsi="Times New Roman"/>
            <w:szCs w:val="26"/>
          </w:rPr>
          <w:delText xml:space="preserve">by </w:delText>
        </w:r>
      </w:del>
      <w:del w:id="4416" w:author="Dori Williams" w:date="2023-10-09T00:00:00Z">
        <w:r w:rsidRPr="00340E4A" w:rsidDel="00F74200">
          <w:rPr>
            <w:rFonts w:ascii="Times New Roman" w:hAnsi="Times New Roman"/>
            <w:szCs w:val="26"/>
          </w:rPr>
          <w:delText xml:space="preserve">Dawn’s chart she </w:delText>
        </w:r>
      </w:del>
      <w:del w:id="4417" w:author="Dori Williams" w:date="2023-07-09T22:51:00Z">
        <w:r w:rsidRPr="00340E4A" w:rsidDel="005F7B70">
          <w:rPr>
            <w:rFonts w:ascii="Times New Roman" w:hAnsi="Times New Roman"/>
            <w:szCs w:val="26"/>
          </w:rPr>
          <w:delText>didn’t have any</w:delText>
        </w:r>
      </w:del>
      <w:del w:id="4418" w:author="Dori Williams" w:date="2023-10-09T00:00:00Z">
        <w:r w:rsidRPr="00340E4A" w:rsidDel="00F74200">
          <w:rPr>
            <w:rFonts w:ascii="Times New Roman" w:hAnsi="Times New Roman"/>
            <w:szCs w:val="26"/>
          </w:rPr>
          <w:delText xml:space="preserve"> desire to hold the baby or see her after birth. That probably is for the best. The baby will pass quietly when God calls her home. I wish there </w:delText>
        </w:r>
      </w:del>
      <w:del w:id="4419" w:author="Dori Williams" w:date="2023-07-09T22:52:00Z">
        <w:r w:rsidRPr="00340E4A" w:rsidDel="005F7B70">
          <w:rPr>
            <w:rFonts w:ascii="Times New Roman" w:hAnsi="Times New Roman"/>
            <w:szCs w:val="26"/>
          </w:rPr>
          <w:delText xml:space="preserve">was </w:delText>
        </w:r>
      </w:del>
      <w:del w:id="4420" w:author="Dori Williams" w:date="2023-10-09T00:00:00Z">
        <w:r w:rsidRPr="00340E4A" w:rsidDel="00F74200">
          <w:rPr>
            <w:rFonts w:ascii="Times New Roman" w:hAnsi="Times New Roman"/>
            <w:szCs w:val="26"/>
          </w:rPr>
          <w:delText xml:space="preserve">something I could do. This is only the second birth I have encountered in my career, and it is always very hard. There is nothing you can do for her Katie. Just leave her be. Go back to your room and get some sleep you must be exhausted.” Just then the priest came into the room to baptize the baby. </w:delText>
        </w:r>
      </w:del>
    </w:p>
    <w:p w14:paraId="017B8D6C" w14:textId="4F098DAC" w:rsidR="003D13BA" w:rsidDel="00F74200" w:rsidRDefault="00974D19" w:rsidP="003D13BA">
      <w:pPr>
        <w:spacing w:line="360" w:lineRule="auto"/>
        <w:ind w:left="144" w:right="144" w:firstLine="576"/>
        <w:rPr>
          <w:del w:id="4421" w:author="Dori Williams" w:date="2023-10-09T00:00:00Z"/>
          <w:rFonts w:ascii="Times New Roman" w:hAnsi="Times New Roman"/>
          <w:szCs w:val="26"/>
        </w:rPr>
      </w:pPr>
      <w:del w:id="4422" w:author="Dori Williams" w:date="2023-10-09T00:00:00Z">
        <w:r w:rsidRPr="00340E4A" w:rsidDel="00F74200">
          <w:rPr>
            <w:rFonts w:ascii="Times New Roman" w:hAnsi="Times New Roman"/>
            <w:szCs w:val="26"/>
          </w:rPr>
          <w:delText>Doctor Jamison patted Katie on the arm and expressed his sympathy. “I am so sorry you had to experience this so soon in your career, but this part of the medical field you will have to learn to handle. Go get some sleep dear.”</w:delText>
        </w:r>
        <w:r w:rsidR="003D13BA" w:rsidDel="00F74200">
          <w:rPr>
            <w:rFonts w:ascii="Times New Roman" w:hAnsi="Times New Roman"/>
            <w:szCs w:val="26"/>
          </w:rPr>
          <w:delText xml:space="preserve"> </w:delText>
        </w:r>
        <w:r w:rsidRPr="00340E4A" w:rsidDel="00F74200">
          <w:rPr>
            <w:rFonts w:ascii="Times New Roman" w:hAnsi="Times New Roman"/>
            <w:szCs w:val="26"/>
          </w:rPr>
          <w:delText>He gave her an empath</w:delText>
        </w:r>
      </w:del>
      <w:ins w:id="4423" w:author="Dori Williams [2]" w:date="2020-09-13T21:31:00Z">
        <w:del w:id="4424" w:author="Dori Williams" w:date="2023-10-09T00:00:00Z">
          <w:r w:rsidR="00224E6D" w:rsidDel="00F74200">
            <w:rPr>
              <w:rFonts w:ascii="Times New Roman" w:hAnsi="Times New Roman"/>
              <w:szCs w:val="26"/>
            </w:rPr>
            <w:delText>etic</w:delText>
          </w:r>
        </w:del>
      </w:ins>
      <w:del w:id="4425" w:author="Dori Williams" w:date="2023-10-09T00:00:00Z">
        <w:r w:rsidRPr="00340E4A" w:rsidDel="00F74200">
          <w:rPr>
            <w:rFonts w:ascii="Times New Roman" w:hAnsi="Times New Roman"/>
            <w:szCs w:val="26"/>
          </w:rPr>
          <w:delText xml:space="preserve">ic smile and walked out the door. </w:delText>
        </w:r>
      </w:del>
    </w:p>
    <w:p w14:paraId="66756FE0" w14:textId="65C9EA6A" w:rsidR="00974D19" w:rsidRPr="00340E4A" w:rsidDel="00F74200" w:rsidRDefault="00974D19" w:rsidP="003D13BA">
      <w:pPr>
        <w:spacing w:line="360" w:lineRule="auto"/>
        <w:ind w:left="144" w:right="144" w:firstLine="576"/>
        <w:rPr>
          <w:del w:id="4426" w:author="Dori Williams" w:date="2023-10-09T00:00:00Z"/>
          <w:rFonts w:ascii="Times New Roman" w:hAnsi="Times New Roman"/>
          <w:szCs w:val="26"/>
        </w:rPr>
      </w:pPr>
      <w:del w:id="4427" w:author="Dori Williams" w:date="2023-10-09T00:00:00Z">
        <w:r w:rsidRPr="00340E4A" w:rsidDel="00F74200">
          <w:rPr>
            <w:rFonts w:ascii="Times New Roman" w:hAnsi="Times New Roman"/>
            <w:szCs w:val="26"/>
          </w:rPr>
          <w:delText xml:space="preserve">Katie stood there and watched as the priest baptized the little girl. She heard her crying. </w:delText>
        </w:r>
      </w:del>
    </w:p>
    <w:p w14:paraId="4251E2DB" w14:textId="1936D7FF" w:rsidR="00974D19" w:rsidRPr="00340E4A" w:rsidDel="00F74200" w:rsidRDefault="00974D19" w:rsidP="00340E4A">
      <w:pPr>
        <w:spacing w:line="360" w:lineRule="auto"/>
        <w:ind w:left="144" w:right="144"/>
        <w:rPr>
          <w:del w:id="4428" w:author="Dori Williams" w:date="2023-10-09T00:00:00Z"/>
          <w:rFonts w:ascii="Times New Roman" w:hAnsi="Times New Roman"/>
          <w:szCs w:val="26"/>
        </w:rPr>
      </w:pPr>
      <w:del w:id="4429" w:author="Dori Williams" w:date="2023-10-09T00:00:00Z">
        <w:r w:rsidRPr="00340E4A" w:rsidDel="00F74200">
          <w:rPr>
            <w:rFonts w:ascii="Times New Roman" w:hAnsi="Times New Roman"/>
            <w:szCs w:val="26"/>
          </w:rPr>
          <w:delText>When the priest left, Katie walked over to the basinet and picked her up to comfort her. After a while, she stopped crying. She laid her down and went to Dawn’s room to see how she was doing. The medication kept Dawn in a groggy state. Katie approached her bed and laid a hand on her shoulder; Dawn’s eyes flickered open half</w:delText>
        </w:r>
      </w:del>
      <w:del w:id="4430" w:author="Dori Williams" w:date="2023-05-30T21:25:00Z">
        <w:r w:rsidRPr="00340E4A" w:rsidDel="00FC5F9B">
          <w:rPr>
            <w:rFonts w:ascii="Times New Roman" w:hAnsi="Times New Roman"/>
            <w:szCs w:val="26"/>
          </w:rPr>
          <w:delText xml:space="preserve"> </w:delText>
        </w:r>
      </w:del>
      <w:del w:id="4431" w:author="Dori Williams" w:date="2023-10-09T00:00:00Z">
        <w:r w:rsidRPr="00340E4A" w:rsidDel="00F74200">
          <w:rPr>
            <w:rFonts w:ascii="Times New Roman" w:hAnsi="Times New Roman"/>
            <w:szCs w:val="26"/>
          </w:rPr>
          <w:delText xml:space="preserve">way.  </w:delText>
        </w:r>
      </w:del>
    </w:p>
    <w:p w14:paraId="5A78B669" w14:textId="0414CA6E" w:rsidR="00974D19" w:rsidRPr="00340E4A" w:rsidDel="00F74200" w:rsidRDefault="00974D19" w:rsidP="00340E4A">
      <w:pPr>
        <w:spacing w:line="360" w:lineRule="auto"/>
        <w:ind w:left="144" w:right="144" w:firstLine="576"/>
        <w:rPr>
          <w:del w:id="4432" w:author="Dori Williams" w:date="2023-10-09T00:00:00Z"/>
          <w:rFonts w:ascii="Times New Roman" w:hAnsi="Times New Roman"/>
          <w:szCs w:val="26"/>
        </w:rPr>
      </w:pPr>
      <w:moveFromRangeStart w:id="4433" w:author="Dori Williams" w:date="2022-03-12T21:51:00Z" w:name="move98014279"/>
      <w:moveFrom w:id="4434" w:author="Dori Williams" w:date="2022-03-12T21:51:00Z">
        <w:del w:id="4435" w:author="Dori Williams" w:date="2023-10-09T00:00:00Z">
          <w:r w:rsidRPr="00340E4A" w:rsidDel="00F74200">
            <w:rPr>
              <w:rFonts w:ascii="Times New Roman" w:hAnsi="Times New Roman"/>
              <w:szCs w:val="26"/>
            </w:rPr>
            <w:delText>Katie whispered.</w:delText>
          </w:r>
        </w:del>
      </w:moveFrom>
      <w:moveFromRangeEnd w:id="4433"/>
      <w:del w:id="4436" w:author="Dori Williams" w:date="2023-10-09T00:00:00Z">
        <w:r w:rsidRPr="00340E4A" w:rsidDel="00F74200">
          <w:rPr>
            <w:rFonts w:ascii="Times New Roman" w:hAnsi="Times New Roman"/>
            <w:szCs w:val="26"/>
          </w:rPr>
          <w:delText xml:space="preserve"> “You had a little girl</w:delText>
        </w:r>
      </w:del>
      <w:del w:id="4437" w:author="Dori Williams" w:date="2023-05-30T21:25:00Z">
        <w:r w:rsidRPr="00340E4A" w:rsidDel="00FC5F9B">
          <w:rPr>
            <w:rFonts w:ascii="Times New Roman" w:hAnsi="Times New Roman"/>
            <w:szCs w:val="26"/>
          </w:rPr>
          <w:delText>.</w:delText>
        </w:r>
      </w:del>
      <w:moveToRangeStart w:id="4438" w:author="Dori Williams" w:date="2022-03-12T21:51:00Z" w:name="move98014279"/>
      <w:moveTo w:id="4439" w:author="Dori Williams" w:date="2022-03-12T21:51:00Z">
        <w:del w:id="4440" w:author="Dori Williams" w:date="2023-10-09T00:00:00Z">
          <w:r w:rsidR="00876776" w:rsidRPr="00340E4A" w:rsidDel="00F74200">
            <w:rPr>
              <w:rFonts w:ascii="Times New Roman" w:hAnsi="Times New Roman"/>
              <w:szCs w:val="26"/>
            </w:rPr>
            <w:delText xml:space="preserve">Katie whispered. </w:delText>
          </w:r>
        </w:del>
      </w:moveTo>
      <w:moveToRangeEnd w:id="4438"/>
      <w:del w:id="4441" w:author="Dori Williams" w:date="2022-03-12T21:51:00Z">
        <w:r w:rsidRPr="00340E4A" w:rsidDel="00876776">
          <w:rPr>
            <w:rFonts w:ascii="Times New Roman" w:hAnsi="Times New Roman"/>
            <w:szCs w:val="26"/>
          </w:rPr>
          <w:delText xml:space="preserve"> </w:delText>
        </w:r>
      </w:del>
      <w:del w:id="4442" w:author="Dori Williams" w:date="2023-10-09T00:00:00Z">
        <w:r w:rsidRPr="00340E4A" w:rsidDel="00F74200">
          <w:rPr>
            <w:rFonts w:ascii="Times New Roman" w:hAnsi="Times New Roman"/>
            <w:szCs w:val="26"/>
          </w:rPr>
          <w:delText xml:space="preserve">She is still alive. Are you sure you wouldn’t like to see her?” </w:delText>
        </w:r>
      </w:del>
    </w:p>
    <w:p w14:paraId="5FE0924E" w14:textId="06067219" w:rsidR="003D13BA" w:rsidDel="00F74200" w:rsidRDefault="00974D19" w:rsidP="00340E4A">
      <w:pPr>
        <w:spacing w:line="360" w:lineRule="auto"/>
        <w:ind w:left="144" w:right="144" w:firstLine="576"/>
        <w:rPr>
          <w:del w:id="4443" w:author="Dori Williams" w:date="2023-10-09T00:00:00Z"/>
          <w:rFonts w:ascii="Times New Roman" w:hAnsi="Times New Roman"/>
          <w:szCs w:val="26"/>
        </w:rPr>
      </w:pPr>
      <w:del w:id="4444" w:author="Dori Williams" w:date="2023-10-09T00:00:00Z">
        <w:r w:rsidRPr="00340E4A" w:rsidDel="00F74200">
          <w:rPr>
            <w:rFonts w:ascii="Times New Roman" w:hAnsi="Times New Roman"/>
            <w:szCs w:val="26"/>
          </w:rPr>
          <w:delText>Dawn turned her face away. “No</w:delText>
        </w:r>
        <w:r w:rsidR="00C06ED7" w:rsidDel="00F74200">
          <w:rPr>
            <w:rFonts w:ascii="Times New Roman" w:hAnsi="Times New Roman"/>
            <w:szCs w:val="26"/>
          </w:rPr>
          <w:delText>,</w:delText>
        </w:r>
        <w:r w:rsidRPr="00340E4A" w:rsidDel="00F74200">
          <w:rPr>
            <w:rFonts w:ascii="Times New Roman" w:hAnsi="Times New Roman"/>
            <w:szCs w:val="26"/>
          </w:rPr>
          <w:delText xml:space="preserve"> she sobbed. “I feel bad enough already with what has happened to her. Seeing her would only make me feel worst. I’m sorry. I just can’t.” She drifted off again. </w:delText>
        </w:r>
      </w:del>
    </w:p>
    <w:p w14:paraId="267B1DD4" w14:textId="43DA4306" w:rsidR="00974D19" w:rsidRPr="00340E4A" w:rsidDel="00F74200" w:rsidRDefault="00974D19" w:rsidP="003D13BA">
      <w:pPr>
        <w:spacing w:line="360" w:lineRule="auto"/>
        <w:ind w:left="144" w:right="144" w:firstLine="576"/>
        <w:rPr>
          <w:del w:id="4445" w:author="Dori Williams" w:date="2023-10-09T00:00:00Z"/>
          <w:rFonts w:ascii="Times New Roman" w:hAnsi="Times New Roman"/>
          <w:szCs w:val="26"/>
        </w:rPr>
      </w:pPr>
      <w:del w:id="4446" w:author="Dori Williams" w:date="2023-10-09T00:00:00Z">
        <w:r w:rsidRPr="00340E4A" w:rsidDel="00F74200">
          <w:rPr>
            <w:rFonts w:ascii="Times New Roman" w:hAnsi="Times New Roman"/>
            <w:szCs w:val="26"/>
          </w:rPr>
          <w:delText>Katie patted her hand. “That’s okay, I understand. I just wanted to make sure</w:delText>
        </w:r>
      </w:del>
      <w:del w:id="4447" w:author="Dori Williams" w:date="2022-03-12T21:51:00Z">
        <w:r w:rsidRPr="00340E4A" w:rsidDel="00876776">
          <w:rPr>
            <w:rFonts w:ascii="Times New Roman" w:hAnsi="Times New Roman"/>
            <w:szCs w:val="26"/>
          </w:rPr>
          <w:delText>,</w:delText>
        </w:r>
      </w:del>
      <w:del w:id="4448" w:author="Dori Williams" w:date="2023-10-09T00:00:00Z">
        <w:r w:rsidRPr="00340E4A" w:rsidDel="00F74200">
          <w:rPr>
            <w:rFonts w:ascii="Times New Roman" w:hAnsi="Times New Roman"/>
            <w:szCs w:val="26"/>
          </w:rPr>
          <w:delText xml:space="preserve">” </w:delText>
        </w:r>
      </w:del>
      <w:del w:id="4449" w:author="Dori Williams" w:date="2022-03-12T21:52:00Z">
        <w:r w:rsidRPr="00340E4A" w:rsidDel="00876776">
          <w:rPr>
            <w:rFonts w:ascii="Times New Roman" w:hAnsi="Times New Roman"/>
            <w:szCs w:val="26"/>
          </w:rPr>
          <w:delText>and she</w:delText>
        </w:r>
      </w:del>
      <w:del w:id="4450" w:author="Dori Williams" w:date="2023-10-09T00:00:00Z">
        <w:r w:rsidRPr="00340E4A" w:rsidDel="00F74200">
          <w:rPr>
            <w:rFonts w:ascii="Times New Roman" w:hAnsi="Times New Roman"/>
            <w:szCs w:val="26"/>
          </w:rPr>
          <w:delText xml:space="preserve"> left the room to go back to the nursery. </w:delText>
        </w:r>
      </w:del>
    </w:p>
    <w:p w14:paraId="5C341E0A" w14:textId="40724E21" w:rsidR="00974D19" w:rsidRPr="00340E4A" w:rsidDel="00F74200" w:rsidRDefault="00974D19" w:rsidP="00340E4A">
      <w:pPr>
        <w:spacing w:line="360" w:lineRule="auto"/>
        <w:ind w:left="144" w:right="144"/>
        <w:rPr>
          <w:del w:id="4451" w:author="Dori Williams" w:date="2023-10-09T00:00:00Z"/>
          <w:rFonts w:ascii="Times New Roman" w:hAnsi="Times New Roman"/>
          <w:szCs w:val="26"/>
        </w:rPr>
      </w:pPr>
      <w:del w:id="4452" w:author="Dori Williams" w:date="2023-10-09T00:00:00Z">
        <w:r w:rsidRPr="00340E4A" w:rsidDel="00F74200">
          <w:rPr>
            <w:rFonts w:ascii="Times New Roman" w:hAnsi="Times New Roman"/>
            <w:szCs w:val="26"/>
          </w:rPr>
          <w:delText xml:space="preserve">    </w:delText>
        </w:r>
        <w:r w:rsidRPr="00340E4A" w:rsidDel="00F74200">
          <w:rPr>
            <w:rFonts w:ascii="Times New Roman" w:hAnsi="Times New Roman"/>
            <w:szCs w:val="26"/>
          </w:rPr>
          <w:tab/>
        </w:r>
      </w:del>
      <w:del w:id="4453" w:author="Dori Williams" w:date="2023-05-30T21:26:00Z">
        <w:r w:rsidRPr="00340E4A" w:rsidDel="00FC5F9B">
          <w:rPr>
            <w:rFonts w:ascii="Times New Roman" w:hAnsi="Times New Roman"/>
            <w:szCs w:val="26"/>
          </w:rPr>
          <w:delText xml:space="preserve">In </w:delText>
        </w:r>
      </w:del>
      <w:del w:id="4454" w:author="Dori Williams" w:date="2023-10-09T00:00:00Z">
        <w:r w:rsidRPr="00340E4A" w:rsidDel="00F74200">
          <w:rPr>
            <w:rFonts w:ascii="Times New Roman" w:hAnsi="Times New Roman"/>
            <w:szCs w:val="26"/>
          </w:rPr>
          <w:delText xml:space="preserve">route to the nursery, Sister Jane stopped her. </w:delText>
        </w:r>
      </w:del>
    </w:p>
    <w:p w14:paraId="56713F2C" w14:textId="4484EEE7" w:rsidR="00974D19" w:rsidRPr="00340E4A" w:rsidDel="00F74200" w:rsidRDefault="00974D19" w:rsidP="00340E4A">
      <w:pPr>
        <w:spacing w:line="360" w:lineRule="auto"/>
        <w:ind w:left="144" w:right="144" w:firstLine="576"/>
        <w:rPr>
          <w:del w:id="4455" w:author="Dori Williams" w:date="2023-10-09T00:00:00Z"/>
          <w:rFonts w:ascii="Times New Roman" w:hAnsi="Times New Roman"/>
          <w:szCs w:val="26"/>
        </w:rPr>
      </w:pPr>
      <w:del w:id="4456" w:author="Dori Williams" w:date="2023-10-09T00:00:00Z">
        <w:r w:rsidRPr="00340E4A" w:rsidDel="00F74200">
          <w:rPr>
            <w:rFonts w:ascii="Times New Roman" w:hAnsi="Times New Roman"/>
            <w:szCs w:val="26"/>
          </w:rPr>
          <w:delText xml:space="preserve">“Where are you going?” </w:delText>
        </w:r>
      </w:del>
    </w:p>
    <w:p w14:paraId="51915725" w14:textId="073AF204" w:rsidR="00974D19" w:rsidRPr="00340E4A" w:rsidDel="00F74200" w:rsidRDefault="00974D19" w:rsidP="00340E4A">
      <w:pPr>
        <w:spacing w:line="360" w:lineRule="auto"/>
        <w:ind w:left="144" w:right="144" w:firstLine="576"/>
        <w:rPr>
          <w:del w:id="4457" w:author="Dori Williams" w:date="2023-10-09T00:00:00Z"/>
          <w:rFonts w:ascii="Times New Roman" w:hAnsi="Times New Roman"/>
          <w:szCs w:val="26"/>
        </w:rPr>
      </w:pPr>
      <w:del w:id="4458" w:author="Dori Williams" w:date="2023-10-09T00:00:00Z">
        <w:r w:rsidRPr="00340E4A" w:rsidDel="00F74200">
          <w:rPr>
            <w:rFonts w:ascii="Times New Roman" w:hAnsi="Times New Roman"/>
            <w:szCs w:val="26"/>
          </w:rPr>
          <w:delText>“I</w:delText>
        </w:r>
        <w:r w:rsidR="00C06ED7" w:rsidDel="00F74200">
          <w:rPr>
            <w:rFonts w:ascii="Times New Roman" w:hAnsi="Times New Roman"/>
            <w:szCs w:val="26"/>
          </w:rPr>
          <w:delText>’m</w:delText>
        </w:r>
        <w:r w:rsidRPr="00340E4A" w:rsidDel="00F74200">
          <w:rPr>
            <w:rFonts w:ascii="Times New Roman" w:hAnsi="Times New Roman"/>
            <w:szCs w:val="26"/>
          </w:rPr>
          <w:delText xml:space="preserve"> going to the nursery. To be with the baby, so she knows someone is with her when she passes away.”  </w:delText>
        </w:r>
      </w:del>
    </w:p>
    <w:p w14:paraId="4FC91050" w14:textId="318CE194" w:rsidR="00974D19" w:rsidRPr="00340E4A" w:rsidDel="00F74200" w:rsidRDefault="00974D19" w:rsidP="00340E4A">
      <w:pPr>
        <w:spacing w:line="360" w:lineRule="auto"/>
        <w:ind w:left="144" w:right="144" w:firstLine="576"/>
        <w:rPr>
          <w:del w:id="4459" w:author="Dori Williams" w:date="2023-10-09T00:00:00Z"/>
          <w:rFonts w:ascii="Times New Roman" w:hAnsi="Times New Roman"/>
          <w:szCs w:val="26"/>
        </w:rPr>
      </w:pPr>
      <w:del w:id="4460" w:author="Dori Williams" w:date="2023-10-09T00:00:00Z">
        <w:r w:rsidRPr="00340E4A" w:rsidDel="00F74200">
          <w:rPr>
            <w:rFonts w:ascii="Times New Roman" w:hAnsi="Times New Roman"/>
            <w:szCs w:val="26"/>
          </w:rPr>
          <w:delText xml:space="preserve">The nun shook her head and protested. “That baby doesn’t know anything. It is a waste of your time. Go get some sleep. You have been up for nearly twenty-four hours. You need to think about your health and get some rest. The priest has baptized her and God will take her home soon. She will go peacefully. That baby will not know if you are there or not.” </w:delText>
        </w:r>
      </w:del>
    </w:p>
    <w:p w14:paraId="6F83C026" w14:textId="7DA486BD" w:rsidR="00974D19" w:rsidRPr="00340E4A" w:rsidDel="00F74200" w:rsidRDefault="00974D19" w:rsidP="00340E4A">
      <w:pPr>
        <w:spacing w:line="360" w:lineRule="auto"/>
        <w:ind w:left="144" w:right="144" w:firstLine="576"/>
        <w:rPr>
          <w:del w:id="4461" w:author="Dori Williams" w:date="2023-10-09T00:00:00Z"/>
          <w:rFonts w:ascii="Times New Roman" w:hAnsi="Times New Roman"/>
          <w:szCs w:val="26"/>
        </w:rPr>
      </w:pPr>
      <w:del w:id="4462" w:author="Dori Williams" w:date="2023-10-09T00:00:00Z">
        <w:r w:rsidRPr="00340E4A" w:rsidDel="00F74200">
          <w:rPr>
            <w:rFonts w:ascii="Times New Roman" w:hAnsi="Times New Roman"/>
            <w:szCs w:val="26"/>
          </w:rPr>
          <w:delText xml:space="preserve">Katie looked at the nun with determination, and in a particularly stern voice said, “But I will. She will die with dignity, love, and in the comfort of my arms.” And with that she stomped right past the stunned nun into the nursery. </w:delText>
        </w:r>
      </w:del>
    </w:p>
    <w:p w14:paraId="2C6F7202" w14:textId="7E2C5400" w:rsidR="00974D19" w:rsidRPr="00340E4A" w:rsidDel="00F74200" w:rsidRDefault="00974D19" w:rsidP="00340E4A">
      <w:pPr>
        <w:spacing w:line="360" w:lineRule="auto"/>
        <w:ind w:left="144" w:right="144"/>
        <w:rPr>
          <w:del w:id="4463" w:author="Dori Williams" w:date="2023-10-09T00:00:00Z"/>
          <w:rFonts w:ascii="Times New Roman" w:hAnsi="Times New Roman"/>
          <w:szCs w:val="26"/>
        </w:rPr>
      </w:pPr>
      <w:del w:id="4464" w:author="Dori Williams" w:date="2023-10-09T00:00:00Z">
        <w:r w:rsidRPr="00340E4A" w:rsidDel="00F74200">
          <w:rPr>
            <w:rFonts w:ascii="Times New Roman" w:hAnsi="Times New Roman"/>
            <w:szCs w:val="26"/>
          </w:rPr>
          <w:delText xml:space="preserve">     </w:delText>
        </w:r>
        <w:r w:rsidRPr="00340E4A" w:rsidDel="00F74200">
          <w:rPr>
            <w:rFonts w:ascii="Times New Roman" w:hAnsi="Times New Roman"/>
            <w:szCs w:val="26"/>
          </w:rPr>
          <w:tab/>
          <w:delText xml:space="preserve">Dawn’s baby was the only one in the nursery </w:delText>
        </w:r>
      </w:del>
      <w:del w:id="4465" w:author="Dori Williams" w:date="2023-07-09T22:55:00Z">
        <w:r w:rsidRPr="00340E4A" w:rsidDel="005F7B70">
          <w:rPr>
            <w:rFonts w:ascii="Times New Roman" w:hAnsi="Times New Roman"/>
            <w:szCs w:val="26"/>
          </w:rPr>
          <w:delText xml:space="preserve">at the time, </w:delText>
        </w:r>
      </w:del>
      <w:del w:id="4466" w:author="Dori Williams" w:date="2023-10-09T00:00:00Z">
        <w:r w:rsidRPr="00340E4A" w:rsidDel="00F74200">
          <w:rPr>
            <w:rFonts w:ascii="Times New Roman" w:hAnsi="Times New Roman"/>
            <w:szCs w:val="26"/>
          </w:rPr>
          <w:delText xml:space="preserve">alone and isolated, waiting to die. Katie walked over to the basinet and picked up the baby. </w:delText>
        </w:r>
      </w:del>
    </w:p>
    <w:p w14:paraId="4A758879" w14:textId="2BB816C1" w:rsidR="00974D19" w:rsidRPr="00340E4A" w:rsidDel="00F74200" w:rsidRDefault="00974D19" w:rsidP="00340E4A">
      <w:pPr>
        <w:spacing w:line="360" w:lineRule="auto"/>
        <w:ind w:left="144" w:right="144" w:firstLine="576"/>
        <w:rPr>
          <w:del w:id="4467" w:author="Dori Williams" w:date="2023-10-09T00:00:00Z"/>
          <w:rFonts w:ascii="Times New Roman" w:hAnsi="Times New Roman"/>
          <w:szCs w:val="26"/>
        </w:rPr>
      </w:pPr>
      <w:del w:id="4468" w:author="Dori Williams" w:date="2023-10-09T00:00:00Z">
        <w:r w:rsidRPr="00340E4A" w:rsidDel="00F74200">
          <w:rPr>
            <w:rFonts w:ascii="Times New Roman" w:hAnsi="Times New Roman"/>
            <w:i/>
            <w:szCs w:val="26"/>
          </w:rPr>
          <w:delText>She is so tiny just like a little doll</w:delText>
        </w:r>
        <w:r w:rsidRPr="00340E4A" w:rsidDel="00F74200">
          <w:rPr>
            <w:rFonts w:ascii="Times New Roman" w:hAnsi="Times New Roman"/>
            <w:szCs w:val="26"/>
          </w:rPr>
          <w:delText xml:space="preserve">. </w:delText>
        </w:r>
        <w:r w:rsidRPr="00340E4A" w:rsidDel="00F74200">
          <w:rPr>
            <w:rFonts w:ascii="Times New Roman" w:hAnsi="Times New Roman"/>
            <w:i/>
            <w:szCs w:val="26"/>
          </w:rPr>
          <w:delText>Even with her deformity, there is something truly sweet about her.</w:delText>
        </w:r>
        <w:r w:rsidRPr="00340E4A" w:rsidDel="00F74200">
          <w:rPr>
            <w:rFonts w:ascii="Times New Roman" w:hAnsi="Times New Roman"/>
            <w:szCs w:val="26"/>
          </w:rPr>
          <w:delText xml:space="preserve"> </w:delText>
        </w:r>
        <w:r w:rsidRPr="00340E4A" w:rsidDel="00F74200">
          <w:rPr>
            <w:rFonts w:ascii="Times New Roman" w:hAnsi="Times New Roman"/>
            <w:i/>
            <w:szCs w:val="26"/>
          </w:rPr>
          <w:delText>It must be all Dawn’s goodness I see in her daughter</w:delText>
        </w:r>
        <w:r w:rsidRPr="00340E4A" w:rsidDel="00F74200">
          <w:rPr>
            <w:rFonts w:ascii="Times New Roman" w:hAnsi="Times New Roman"/>
            <w:szCs w:val="26"/>
          </w:rPr>
          <w:delText xml:space="preserve">.  </w:delText>
        </w:r>
      </w:del>
    </w:p>
    <w:p w14:paraId="1A016A51" w14:textId="3EE2FD32" w:rsidR="00974D19" w:rsidRPr="00340E4A" w:rsidDel="00F74200" w:rsidRDefault="00974D19" w:rsidP="00340E4A">
      <w:pPr>
        <w:spacing w:line="360" w:lineRule="auto"/>
        <w:ind w:left="144" w:right="144" w:firstLine="576"/>
        <w:rPr>
          <w:del w:id="4469" w:author="Dori Williams" w:date="2023-10-09T00:00:00Z"/>
          <w:rFonts w:ascii="Times New Roman" w:hAnsi="Times New Roman"/>
          <w:szCs w:val="26"/>
        </w:rPr>
      </w:pPr>
      <w:del w:id="4470" w:author="Dori Williams" w:date="2023-10-09T00:00:00Z">
        <w:r w:rsidRPr="00340E4A" w:rsidDel="00F74200">
          <w:rPr>
            <w:rFonts w:ascii="Times New Roman" w:hAnsi="Times New Roman"/>
            <w:szCs w:val="26"/>
          </w:rPr>
          <w:delText xml:space="preserve">She sat down in the rocking chair and sang to her and rocked her. She touched her and patted her, talked to her, and gave her all the love and attention she could for her brief moment in time. She </w:delText>
        </w:r>
      </w:del>
      <w:del w:id="4471" w:author="Dori Williams" w:date="2023-07-09T22:56:00Z">
        <w:r w:rsidRPr="00340E4A" w:rsidDel="005F7B70">
          <w:rPr>
            <w:rFonts w:ascii="Times New Roman" w:hAnsi="Times New Roman"/>
            <w:szCs w:val="26"/>
          </w:rPr>
          <w:delText>was not going to</w:delText>
        </w:r>
      </w:del>
      <w:del w:id="4472" w:author="Dori Williams" w:date="2023-10-09T00:00:00Z">
        <w:r w:rsidRPr="00340E4A" w:rsidDel="00F74200">
          <w:rPr>
            <w:rFonts w:ascii="Times New Roman" w:hAnsi="Times New Roman"/>
            <w:szCs w:val="26"/>
          </w:rPr>
          <w:delText xml:space="preserve"> allow her to leave this world without knowing the comfort of human touch </w:delText>
        </w:r>
      </w:del>
      <w:del w:id="4473" w:author="Dori Williams" w:date="2023-07-09T22:56:00Z">
        <w:r w:rsidRPr="00340E4A" w:rsidDel="00125350">
          <w:rPr>
            <w:rFonts w:ascii="Times New Roman" w:hAnsi="Times New Roman"/>
            <w:szCs w:val="26"/>
          </w:rPr>
          <w:delText xml:space="preserve">no </w:delText>
        </w:r>
      </w:del>
      <w:del w:id="4474" w:author="Dori Williams" w:date="2023-10-09T00:00:00Z">
        <w:r w:rsidRPr="00340E4A" w:rsidDel="00F74200">
          <w:rPr>
            <w:rFonts w:ascii="Times New Roman" w:hAnsi="Times New Roman"/>
            <w:szCs w:val="26"/>
          </w:rPr>
          <w:delText>matter what the nuns</w:delText>
        </w:r>
      </w:del>
      <w:del w:id="4475" w:author="Dori Williams" w:date="2023-05-30T21:28:00Z">
        <w:r w:rsidRPr="00340E4A" w:rsidDel="00FC5F9B">
          <w:rPr>
            <w:rFonts w:ascii="Times New Roman" w:hAnsi="Times New Roman"/>
            <w:szCs w:val="26"/>
          </w:rPr>
          <w:delText>’</w:delText>
        </w:r>
      </w:del>
      <w:del w:id="4476" w:author="Dori Williams" w:date="2023-10-09T00:00:00Z">
        <w:r w:rsidRPr="00340E4A" w:rsidDel="00F74200">
          <w:rPr>
            <w:rFonts w:ascii="Times New Roman" w:hAnsi="Times New Roman"/>
            <w:szCs w:val="26"/>
          </w:rPr>
          <w:delText xml:space="preserve"> thought. Katie felt in her heart</w:delText>
        </w:r>
      </w:del>
      <w:del w:id="4477" w:author="Dori Williams" w:date="2023-07-09T22:56:00Z">
        <w:r w:rsidRPr="00340E4A" w:rsidDel="00125350">
          <w:rPr>
            <w:rFonts w:ascii="Times New Roman" w:hAnsi="Times New Roman"/>
            <w:szCs w:val="26"/>
          </w:rPr>
          <w:delText>,</w:delText>
        </w:r>
      </w:del>
      <w:del w:id="4478" w:author="Dori Williams" w:date="2023-10-09T00:00:00Z">
        <w:r w:rsidRPr="00340E4A" w:rsidDel="00F74200">
          <w:rPr>
            <w:rFonts w:ascii="Times New Roman" w:hAnsi="Times New Roman"/>
            <w:szCs w:val="26"/>
          </w:rPr>
          <w:delText xml:space="preserve"> the little one knew that someone was holding her. That someone cared. </w:delText>
        </w:r>
      </w:del>
    </w:p>
    <w:p w14:paraId="43586F88" w14:textId="4CEF717C" w:rsidR="00974D19" w:rsidRPr="00340E4A" w:rsidDel="00F74200" w:rsidRDefault="00974D19" w:rsidP="00340E4A">
      <w:pPr>
        <w:spacing w:line="360" w:lineRule="auto"/>
        <w:ind w:left="144" w:right="144"/>
        <w:rPr>
          <w:del w:id="4479" w:author="Dori Williams" w:date="2023-10-09T00:00:00Z"/>
          <w:rFonts w:ascii="Times New Roman" w:hAnsi="Times New Roman"/>
          <w:szCs w:val="26"/>
        </w:rPr>
      </w:pPr>
      <w:del w:id="4480" w:author="Dori Williams" w:date="2023-10-09T00:00:00Z">
        <w:r w:rsidRPr="00340E4A" w:rsidDel="00F74200">
          <w:rPr>
            <w:rFonts w:ascii="Times New Roman" w:hAnsi="Times New Roman"/>
            <w:szCs w:val="26"/>
          </w:rPr>
          <w:delText xml:space="preserve">     </w:delText>
        </w:r>
        <w:r w:rsidRPr="00340E4A" w:rsidDel="00F74200">
          <w:rPr>
            <w:rFonts w:ascii="Times New Roman" w:hAnsi="Times New Roman"/>
            <w:szCs w:val="26"/>
          </w:rPr>
          <w:tab/>
          <w:delText>After about an hour of Katie’s comforting touch and love, the baby grabbed onto Katie’s finger and opened her eyes and looked into the face of her earthly angel</w:delText>
        </w:r>
      </w:del>
      <w:del w:id="4481" w:author="Dori Williams" w:date="2023-07-09T22:57:00Z">
        <w:r w:rsidRPr="00340E4A" w:rsidDel="00125350">
          <w:rPr>
            <w:rFonts w:ascii="Times New Roman" w:hAnsi="Times New Roman"/>
            <w:szCs w:val="26"/>
          </w:rPr>
          <w:delText>,</w:delText>
        </w:r>
      </w:del>
      <w:del w:id="4482" w:author="Dori Williams" w:date="2023-10-09T00:00:00Z">
        <w:r w:rsidRPr="00340E4A" w:rsidDel="00F74200">
          <w:rPr>
            <w:rFonts w:ascii="Times New Roman" w:hAnsi="Times New Roman"/>
            <w:szCs w:val="26"/>
          </w:rPr>
          <w:delText xml:space="preserve"> even though she couldn’t see her, she sensed she was there . . . and took her last breath. It was done. God called her home. She was surrounded by Katie’s love and compassion as her spirit left her deformed little body. Katie laid her </w:delText>
        </w:r>
      </w:del>
      <w:del w:id="4483" w:author="Dori Williams" w:date="2023-07-09T22:58:00Z">
        <w:r w:rsidRPr="00340E4A" w:rsidDel="00125350">
          <w:rPr>
            <w:rFonts w:ascii="Times New Roman" w:hAnsi="Times New Roman"/>
            <w:szCs w:val="26"/>
          </w:rPr>
          <w:delText xml:space="preserve">gently </w:delText>
        </w:r>
      </w:del>
      <w:del w:id="4484" w:author="Dori Williams" w:date="2023-10-09T00:00:00Z">
        <w:r w:rsidRPr="00340E4A" w:rsidDel="00F74200">
          <w:rPr>
            <w:rFonts w:ascii="Times New Roman" w:hAnsi="Times New Roman"/>
            <w:szCs w:val="26"/>
          </w:rPr>
          <w:delText xml:space="preserve">down and went and told the nun, and then she went to tell Dawn. </w:delText>
        </w:r>
      </w:del>
    </w:p>
    <w:p w14:paraId="32BB8089" w14:textId="1C691001" w:rsidR="00974D19" w:rsidRPr="00340E4A" w:rsidDel="00F74200" w:rsidRDefault="00974D19" w:rsidP="00340E4A">
      <w:pPr>
        <w:spacing w:line="360" w:lineRule="auto"/>
        <w:ind w:right="144"/>
        <w:jc w:val="center"/>
        <w:rPr>
          <w:del w:id="4485" w:author="Dori Williams" w:date="2023-10-09T00:00:00Z"/>
          <w:rFonts w:ascii="Times New Roman" w:hAnsi="Times New Roman" w:cs="Apple Chancery"/>
          <w:szCs w:val="26"/>
        </w:rPr>
      </w:pPr>
      <w:del w:id="4486" w:author="Dori Williams" w:date="2023-10-09T00:00:00Z">
        <w:r w:rsidRPr="00340E4A" w:rsidDel="00F74200">
          <w:rPr>
            <w:rFonts w:ascii="Times New Roman" w:hAnsi="Times New Roman" w:cs="Apple Chancery"/>
            <w:szCs w:val="26"/>
          </w:rPr>
          <w:delText>*   *   *</w:delText>
        </w:r>
      </w:del>
    </w:p>
    <w:p w14:paraId="24D76F09" w14:textId="266CAE01" w:rsidR="00C06ED7" w:rsidDel="00F74200" w:rsidRDefault="00974D19" w:rsidP="00340E4A">
      <w:pPr>
        <w:spacing w:line="360" w:lineRule="auto"/>
        <w:ind w:left="144" w:right="144"/>
        <w:rPr>
          <w:del w:id="4487" w:author="Dori Williams" w:date="2023-10-09T00:00:00Z"/>
          <w:rFonts w:ascii="Times New Roman" w:hAnsi="Times New Roman"/>
          <w:szCs w:val="26"/>
        </w:rPr>
      </w:pPr>
      <w:del w:id="4488" w:author="Dori Williams" w:date="2023-10-09T00:00:00Z">
        <w:r w:rsidRPr="00340E4A" w:rsidDel="00F74200">
          <w:rPr>
            <w:rFonts w:ascii="Times New Roman" w:hAnsi="Times New Roman"/>
            <w:szCs w:val="26"/>
          </w:rPr>
          <w:delText xml:space="preserve">     </w:delText>
        </w:r>
        <w:r w:rsidRPr="00340E4A" w:rsidDel="00F74200">
          <w:rPr>
            <w:rFonts w:ascii="Times New Roman" w:hAnsi="Times New Roman"/>
            <w:szCs w:val="26"/>
          </w:rPr>
          <w:tab/>
        </w:r>
      </w:del>
    </w:p>
    <w:p w14:paraId="5E3ED039" w14:textId="11EB1F0F" w:rsidR="00974D19" w:rsidRPr="00340E4A" w:rsidDel="00F74200" w:rsidRDefault="00974D19" w:rsidP="00C06ED7">
      <w:pPr>
        <w:spacing w:line="360" w:lineRule="auto"/>
        <w:ind w:left="144" w:right="144" w:firstLine="576"/>
        <w:rPr>
          <w:del w:id="4489" w:author="Dori Williams" w:date="2023-10-09T00:00:00Z"/>
          <w:rFonts w:ascii="Times New Roman" w:hAnsi="Times New Roman"/>
          <w:szCs w:val="26"/>
        </w:rPr>
      </w:pPr>
      <w:del w:id="4490" w:author="Dori Williams" w:date="2023-10-09T00:00:00Z">
        <w:r w:rsidRPr="00340E4A" w:rsidDel="00F74200">
          <w:rPr>
            <w:rFonts w:ascii="Times New Roman" w:hAnsi="Times New Roman"/>
            <w:szCs w:val="26"/>
          </w:rPr>
          <w:delText>She opened the door slowly. Dawn was asleep. So, Katie gently rubbed Dawn’s shoulder</w:delText>
        </w:r>
      </w:del>
      <w:del w:id="4491" w:author="Dori Williams" w:date="2023-07-09T22:59:00Z">
        <w:r w:rsidRPr="00340E4A" w:rsidDel="00125350">
          <w:rPr>
            <w:rFonts w:ascii="Times New Roman" w:hAnsi="Times New Roman"/>
            <w:szCs w:val="26"/>
          </w:rPr>
          <w:delText xml:space="preserve"> </w:delText>
        </w:r>
      </w:del>
      <w:del w:id="4492" w:author="Dori Williams" w:date="2023-10-09T00:00:00Z">
        <w:r w:rsidRPr="00340E4A" w:rsidDel="00F74200">
          <w:rPr>
            <w:rFonts w:ascii="Times New Roman" w:hAnsi="Times New Roman"/>
            <w:szCs w:val="26"/>
          </w:rPr>
          <w:delText>and her eyes opened</w:delText>
        </w:r>
        <w:r w:rsidR="00C716CC" w:rsidDel="00F74200">
          <w:rPr>
            <w:rFonts w:ascii="Times New Roman" w:hAnsi="Times New Roman"/>
            <w:szCs w:val="26"/>
          </w:rPr>
          <w:delText>, but</w:delText>
        </w:r>
        <w:r w:rsidRPr="00340E4A" w:rsidDel="00F74200">
          <w:rPr>
            <w:rFonts w:ascii="Times New Roman" w:hAnsi="Times New Roman"/>
            <w:szCs w:val="26"/>
          </w:rPr>
          <w:delText xml:space="preserve"> </w:delText>
        </w:r>
        <w:r w:rsidR="00C716CC" w:rsidDel="00F74200">
          <w:rPr>
            <w:rFonts w:ascii="Times New Roman" w:hAnsi="Times New Roman"/>
            <w:szCs w:val="26"/>
          </w:rPr>
          <w:delText>b</w:delText>
        </w:r>
        <w:r w:rsidRPr="00340E4A" w:rsidDel="00F74200">
          <w:rPr>
            <w:rFonts w:ascii="Times New Roman" w:hAnsi="Times New Roman"/>
            <w:szCs w:val="26"/>
          </w:rPr>
          <w:delText>efore Katie could say a word</w:delText>
        </w:r>
        <w:r w:rsidR="00C716CC" w:rsidDel="00F74200">
          <w:rPr>
            <w:rFonts w:ascii="Times New Roman" w:hAnsi="Times New Roman"/>
            <w:szCs w:val="26"/>
          </w:rPr>
          <w:delText xml:space="preserve"> . . .</w:delText>
        </w:r>
      </w:del>
    </w:p>
    <w:p w14:paraId="2AC70D59" w14:textId="58B13B84" w:rsidR="00974D19" w:rsidRPr="00340E4A" w:rsidDel="00A87651" w:rsidRDefault="00974D19" w:rsidP="00340E4A">
      <w:pPr>
        <w:spacing w:line="360" w:lineRule="auto"/>
        <w:ind w:left="144" w:right="144" w:firstLine="576"/>
        <w:rPr>
          <w:del w:id="4493" w:author="Dori Williams" w:date="2022-03-12T21:54:00Z"/>
          <w:rFonts w:ascii="Times New Roman" w:hAnsi="Times New Roman"/>
          <w:szCs w:val="26"/>
        </w:rPr>
      </w:pPr>
      <w:del w:id="4494" w:author="Dori Williams" w:date="2022-03-12T21:54:00Z">
        <w:r w:rsidRPr="00340E4A" w:rsidDel="00A87651">
          <w:rPr>
            <w:rFonts w:ascii="Times New Roman" w:hAnsi="Times New Roman"/>
            <w:szCs w:val="26"/>
          </w:rPr>
          <w:delText xml:space="preserve"> </w:delText>
        </w:r>
      </w:del>
      <w:del w:id="4495" w:author="Dori Williams" w:date="2023-10-09T00:00:00Z">
        <w:r w:rsidRPr="00340E4A" w:rsidDel="00F74200">
          <w:rPr>
            <w:rFonts w:ascii="Times New Roman" w:hAnsi="Times New Roman"/>
            <w:szCs w:val="26"/>
          </w:rPr>
          <w:delText>“She’s gone</w:delText>
        </w:r>
        <w:r w:rsidR="00C06ED7" w:rsidDel="00F74200">
          <w:rPr>
            <w:rFonts w:ascii="Times New Roman" w:hAnsi="Times New Roman"/>
            <w:szCs w:val="26"/>
          </w:rPr>
          <w:delText>,</w:delText>
        </w:r>
        <w:r w:rsidRPr="00340E4A" w:rsidDel="00F74200">
          <w:rPr>
            <w:rFonts w:ascii="Times New Roman" w:hAnsi="Times New Roman"/>
            <w:szCs w:val="26"/>
          </w:rPr>
          <w:delText xml:space="preserve"> isn’t she</w:delText>
        </w:r>
        <w:r w:rsidR="00C716CC" w:rsidDel="00F74200">
          <w:rPr>
            <w:rFonts w:ascii="Times New Roman" w:hAnsi="Times New Roman"/>
            <w:szCs w:val="26"/>
          </w:rPr>
          <w:delText>?</w:delText>
        </w:r>
        <w:r w:rsidRPr="00340E4A" w:rsidDel="00F74200">
          <w:rPr>
            <w:rFonts w:ascii="Times New Roman" w:hAnsi="Times New Roman"/>
            <w:szCs w:val="26"/>
          </w:rPr>
          <w:delText xml:space="preserve">” </w:delText>
        </w:r>
      </w:del>
    </w:p>
    <w:p w14:paraId="1414D49C" w14:textId="55A20F71" w:rsidR="00974D19" w:rsidRPr="00340E4A" w:rsidDel="00F74200" w:rsidRDefault="00974D19" w:rsidP="00A87651">
      <w:pPr>
        <w:spacing w:line="360" w:lineRule="auto"/>
        <w:ind w:left="144" w:right="144" w:firstLine="576"/>
        <w:rPr>
          <w:del w:id="4496" w:author="Dori Williams" w:date="2023-10-09T00:00:00Z"/>
          <w:rFonts w:ascii="Times New Roman" w:hAnsi="Times New Roman"/>
          <w:szCs w:val="26"/>
        </w:rPr>
      </w:pPr>
      <w:del w:id="4497" w:author="Dori Williams" w:date="2023-10-09T00:00:00Z">
        <w:r w:rsidRPr="00340E4A" w:rsidDel="00F74200">
          <w:rPr>
            <w:rFonts w:ascii="Times New Roman" w:hAnsi="Times New Roman"/>
            <w:szCs w:val="26"/>
          </w:rPr>
          <w:delText>Katie nodded, and tears rolled down both girls’ cheeks. They embraced in silence. There wasn’t anything to say. Katie stood up</w:delText>
        </w:r>
      </w:del>
      <w:del w:id="4498" w:author="Dori Williams" w:date="2023-08-19T21:21:00Z">
        <w:r w:rsidRPr="00340E4A" w:rsidDel="003B5392">
          <w:rPr>
            <w:rFonts w:ascii="Times New Roman" w:hAnsi="Times New Roman"/>
            <w:szCs w:val="26"/>
          </w:rPr>
          <w:delText xml:space="preserve"> </w:delText>
        </w:r>
      </w:del>
      <w:del w:id="4499" w:author="Dori Williams" w:date="2023-07-09T23:00:00Z">
        <w:r w:rsidRPr="00340E4A" w:rsidDel="00125350">
          <w:rPr>
            <w:rFonts w:ascii="Times New Roman" w:hAnsi="Times New Roman"/>
            <w:szCs w:val="26"/>
          </w:rPr>
          <w:delText xml:space="preserve">and </w:delText>
        </w:r>
      </w:del>
      <w:del w:id="4500" w:author="Dori Williams" w:date="2023-10-09T00:00:00Z">
        <w:r w:rsidRPr="00340E4A" w:rsidDel="00F74200">
          <w:rPr>
            <w:rFonts w:ascii="Times New Roman" w:hAnsi="Times New Roman"/>
            <w:szCs w:val="26"/>
          </w:rPr>
          <w:delText xml:space="preserve">wiped her eyes and sniffled, “Well, I’m very tired. I’m going to go to my room and try to sleep.” </w:delText>
        </w:r>
      </w:del>
    </w:p>
    <w:p w14:paraId="5017D72B" w14:textId="08E0BB12" w:rsidR="00C06ED7" w:rsidRPr="00C716CC" w:rsidDel="00F74200" w:rsidRDefault="00974D19" w:rsidP="00C716CC">
      <w:pPr>
        <w:spacing w:line="360" w:lineRule="auto"/>
        <w:ind w:left="144" w:right="144" w:firstLine="576"/>
        <w:rPr>
          <w:del w:id="4501" w:author="Dori Williams" w:date="2023-10-09T00:00:00Z"/>
          <w:rFonts w:ascii="Times New Roman" w:hAnsi="Times New Roman"/>
          <w:szCs w:val="26"/>
        </w:rPr>
      </w:pPr>
      <w:del w:id="4502" w:author="Dori Williams" w:date="2023-10-09T00:00:00Z">
        <w:r w:rsidRPr="00340E4A" w:rsidDel="00F74200">
          <w:rPr>
            <w:rFonts w:ascii="Times New Roman" w:hAnsi="Times New Roman"/>
            <w:szCs w:val="26"/>
          </w:rPr>
          <w:delText>She went to her room and wept softly for Dawn, the baby, for the whole awful situation. She fell asleep completely exhausted, knowing the little girl who was never meant to be</w:delText>
        </w:r>
      </w:del>
      <w:del w:id="4503" w:author="Dori Williams" w:date="2023-07-09T23:01:00Z">
        <w:r w:rsidRPr="00340E4A" w:rsidDel="00125350">
          <w:rPr>
            <w:rFonts w:ascii="Times New Roman" w:hAnsi="Times New Roman"/>
            <w:szCs w:val="26"/>
          </w:rPr>
          <w:delText>,</w:delText>
        </w:r>
      </w:del>
      <w:del w:id="4504" w:author="Dori Williams" w:date="2023-10-09T00:00:00Z">
        <w:r w:rsidRPr="00340E4A" w:rsidDel="00F74200">
          <w:rPr>
            <w:rFonts w:ascii="Times New Roman" w:hAnsi="Times New Roman"/>
            <w:szCs w:val="26"/>
          </w:rPr>
          <w:delText xml:space="preserve"> was in a better place</w:delText>
        </w:r>
        <w:r w:rsidR="00C716CC" w:rsidDel="00F74200">
          <w:rPr>
            <w:rFonts w:ascii="Times New Roman" w:hAnsi="Times New Roman"/>
            <w:szCs w:val="26"/>
          </w:rPr>
          <w:delText>.</w:delText>
        </w:r>
      </w:del>
    </w:p>
    <w:p w14:paraId="36E02A12" w14:textId="3075686C" w:rsidR="00C06ED7" w:rsidDel="00F74200" w:rsidRDefault="00C06ED7" w:rsidP="00340E4A">
      <w:pPr>
        <w:spacing w:line="360" w:lineRule="auto"/>
        <w:ind w:left="144" w:right="144"/>
        <w:jc w:val="center"/>
        <w:rPr>
          <w:del w:id="4505" w:author="Dori Williams" w:date="2023-10-09T00:00:00Z"/>
          <w:rFonts w:ascii="Times New Roman" w:hAnsi="Times New Roman" w:cs="Apple Chancery"/>
          <w:szCs w:val="40"/>
        </w:rPr>
      </w:pPr>
    </w:p>
    <w:p w14:paraId="37692181" w14:textId="2333CAA2" w:rsidR="00C716CC" w:rsidDel="00F74200" w:rsidRDefault="00C716CC" w:rsidP="00340E4A">
      <w:pPr>
        <w:spacing w:line="360" w:lineRule="auto"/>
        <w:ind w:left="144" w:right="144"/>
        <w:jc w:val="center"/>
        <w:rPr>
          <w:del w:id="4506" w:author="Dori Williams" w:date="2023-10-09T00:00:00Z"/>
          <w:rFonts w:ascii="Times New Roman" w:hAnsi="Times New Roman" w:cs="Apple Chancery"/>
          <w:szCs w:val="40"/>
        </w:rPr>
      </w:pPr>
    </w:p>
    <w:p w14:paraId="27CBC516" w14:textId="0F9F4BAA" w:rsidR="00C06ED7" w:rsidDel="00F819B3" w:rsidRDefault="00C06ED7" w:rsidP="00340E4A">
      <w:pPr>
        <w:spacing w:line="360" w:lineRule="auto"/>
        <w:ind w:left="144" w:right="144"/>
        <w:jc w:val="center"/>
        <w:rPr>
          <w:del w:id="4507" w:author="Dori Williams" w:date="2023-06-04T21:04:00Z"/>
          <w:rFonts w:ascii="Times New Roman" w:hAnsi="Times New Roman" w:cs="Apple Chancery"/>
          <w:szCs w:val="40"/>
        </w:rPr>
      </w:pPr>
    </w:p>
    <w:p w14:paraId="155D3710" w14:textId="77777777" w:rsidR="001B3DC9" w:rsidRDefault="001B3DC9" w:rsidP="00340E4A">
      <w:pPr>
        <w:spacing w:line="360" w:lineRule="auto"/>
        <w:ind w:left="144" w:right="144"/>
        <w:jc w:val="center"/>
        <w:rPr>
          <w:ins w:id="4508" w:author="Dori Williams" w:date="2023-05-30T21:29:00Z"/>
          <w:rFonts w:ascii="Apple Chancery" w:hAnsi="Apple Chancery" w:cs="Apple Chancery"/>
          <w:sz w:val="32"/>
          <w:szCs w:val="32"/>
        </w:rPr>
      </w:pPr>
    </w:p>
    <w:p w14:paraId="2A30AF66" w14:textId="77777777" w:rsidR="00F74200" w:rsidRDefault="00F74200" w:rsidP="00340E4A">
      <w:pPr>
        <w:spacing w:line="360" w:lineRule="auto"/>
        <w:ind w:left="144" w:right="144"/>
        <w:jc w:val="center"/>
        <w:rPr>
          <w:ins w:id="4509" w:author="Dori Williams" w:date="2023-10-09T00:00:00Z"/>
          <w:rFonts w:ascii="Apple Chancery" w:hAnsi="Apple Chancery" w:cs="Apple Chancery"/>
          <w:sz w:val="32"/>
          <w:szCs w:val="32"/>
        </w:rPr>
      </w:pPr>
    </w:p>
    <w:p w14:paraId="3ECF9531" w14:textId="77777777" w:rsidR="00F74200" w:rsidRDefault="00F74200" w:rsidP="00340E4A">
      <w:pPr>
        <w:spacing w:line="360" w:lineRule="auto"/>
        <w:ind w:left="144" w:right="144"/>
        <w:jc w:val="center"/>
        <w:rPr>
          <w:ins w:id="4510" w:author="Dori Williams" w:date="2023-10-09T00:00:00Z"/>
          <w:rFonts w:ascii="Apple Chancery" w:hAnsi="Apple Chancery" w:cs="Apple Chancery"/>
          <w:sz w:val="32"/>
          <w:szCs w:val="32"/>
        </w:rPr>
      </w:pPr>
    </w:p>
    <w:p w14:paraId="2EE3620F" w14:textId="77777777" w:rsidR="00F74200" w:rsidRDefault="00F74200" w:rsidP="00340E4A">
      <w:pPr>
        <w:spacing w:line="360" w:lineRule="auto"/>
        <w:ind w:left="144" w:right="144"/>
        <w:jc w:val="center"/>
        <w:rPr>
          <w:ins w:id="4511" w:author="Dori Williams" w:date="2023-10-09T00:00:00Z"/>
          <w:rFonts w:ascii="Apple Chancery" w:hAnsi="Apple Chancery" w:cs="Apple Chancery"/>
          <w:sz w:val="32"/>
          <w:szCs w:val="32"/>
        </w:rPr>
      </w:pPr>
    </w:p>
    <w:p w14:paraId="7B59ED7B" w14:textId="77777777" w:rsidR="00F74200" w:rsidRDefault="00F74200" w:rsidP="00340E4A">
      <w:pPr>
        <w:spacing w:line="360" w:lineRule="auto"/>
        <w:ind w:left="144" w:right="144"/>
        <w:jc w:val="center"/>
        <w:rPr>
          <w:ins w:id="4512" w:author="Dori Williams" w:date="2023-10-09T00:00:00Z"/>
          <w:rFonts w:ascii="Apple Chancery" w:hAnsi="Apple Chancery" w:cs="Apple Chancery"/>
          <w:sz w:val="32"/>
          <w:szCs w:val="32"/>
        </w:rPr>
      </w:pPr>
    </w:p>
    <w:p w14:paraId="320E8F5E" w14:textId="77777777" w:rsidR="00F74200" w:rsidRDefault="00F74200" w:rsidP="00340E4A">
      <w:pPr>
        <w:spacing w:line="360" w:lineRule="auto"/>
        <w:ind w:left="144" w:right="144"/>
        <w:jc w:val="center"/>
        <w:rPr>
          <w:ins w:id="4513" w:author="Dori Williams" w:date="2023-10-09T00:00:00Z"/>
          <w:rFonts w:ascii="Apple Chancery" w:hAnsi="Apple Chancery" w:cs="Apple Chancery"/>
          <w:sz w:val="32"/>
          <w:szCs w:val="32"/>
        </w:rPr>
      </w:pPr>
    </w:p>
    <w:p w14:paraId="2DB3E0E8" w14:textId="77777777" w:rsidR="00F74200" w:rsidRDefault="00F74200" w:rsidP="00340E4A">
      <w:pPr>
        <w:spacing w:line="360" w:lineRule="auto"/>
        <w:ind w:left="144" w:right="144"/>
        <w:jc w:val="center"/>
        <w:rPr>
          <w:ins w:id="4514" w:author="Dori Williams" w:date="2023-10-09T00:00:00Z"/>
          <w:rFonts w:ascii="Apple Chancery" w:hAnsi="Apple Chancery" w:cs="Apple Chancery"/>
          <w:sz w:val="32"/>
          <w:szCs w:val="32"/>
        </w:rPr>
      </w:pPr>
    </w:p>
    <w:p w14:paraId="5B4A3E7C" w14:textId="77777777" w:rsidR="00F74200" w:rsidRDefault="00F74200" w:rsidP="00340E4A">
      <w:pPr>
        <w:spacing w:line="360" w:lineRule="auto"/>
        <w:ind w:left="144" w:right="144"/>
        <w:jc w:val="center"/>
        <w:rPr>
          <w:ins w:id="4515" w:author="Dori Williams" w:date="2023-10-09T00:00:00Z"/>
          <w:rFonts w:ascii="Apple Chancery" w:hAnsi="Apple Chancery" w:cs="Apple Chancery"/>
          <w:sz w:val="32"/>
          <w:szCs w:val="32"/>
        </w:rPr>
      </w:pPr>
    </w:p>
    <w:p w14:paraId="6096A7C5" w14:textId="77777777" w:rsidR="00F74200" w:rsidRDefault="00F74200" w:rsidP="00340E4A">
      <w:pPr>
        <w:spacing w:line="360" w:lineRule="auto"/>
        <w:ind w:left="144" w:right="144"/>
        <w:jc w:val="center"/>
        <w:rPr>
          <w:ins w:id="4516" w:author="Dori Williams" w:date="2023-10-09T00:00:00Z"/>
          <w:rFonts w:ascii="Apple Chancery" w:hAnsi="Apple Chancery" w:cs="Apple Chancery"/>
          <w:sz w:val="32"/>
          <w:szCs w:val="32"/>
        </w:rPr>
      </w:pPr>
    </w:p>
    <w:p w14:paraId="7067D8D3" w14:textId="77777777" w:rsidR="00F74200" w:rsidRDefault="00F74200" w:rsidP="00340E4A">
      <w:pPr>
        <w:spacing w:line="360" w:lineRule="auto"/>
        <w:ind w:left="144" w:right="144"/>
        <w:jc w:val="center"/>
        <w:rPr>
          <w:ins w:id="4517" w:author="Dori Williams" w:date="2023-10-09T00:00:00Z"/>
          <w:rFonts w:ascii="Apple Chancery" w:hAnsi="Apple Chancery" w:cs="Apple Chancery"/>
          <w:sz w:val="32"/>
          <w:szCs w:val="32"/>
        </w:rPr>
      </w:pPr>
    </w:p>
    <w:p w14:paraId="7233819A" w14:textId="77777777" w:rsidR="00F74200" w:rsidRDefault="00F74200" w:rsidP="00340E4A">
      <w:pPr>
        <w:spacing w:line="360" w:lineRule="auto"/>
        <w:ind w:left="144" w:right="144"/>
        <w:jc w:val="center"/>
        <w:rPr>
          <w:ins w:id="4518" w:author="Dori Williams" w:date="2023-10-09T00:00:00Z"/>
          <w:rFonts w:ascii="Apple Chancery" w:hAnsi="Apple Chancery" w:cs="Apple Chancery"/>
          <w:sz w:val="32"/>
          <w:szCs w:val="32"/>
        </w:rPr>
      </w:pPr>
    </w:p>
    <w:p w14:paraId="70CD7315" w14:textId="77777777" w:rsidR="00F74200" w:rsidRDefault="00F74200" w:rsidP="00340E4A">
      <w:pPr>
        <w:spacing w:line="360" w:lineRule="auto"/>
        <w:ind w:left="144" w:right="144"/>
        <w:jc w:val="center"/>
        <w:rPr>
          <w:ins w:id="4519" w:author="Dori Williams" w:date="2023-10-09T00:00:00Z"/>
          <w:rFonts w:ascii="Apple Chancery" w:hAnsi="Apple Chancery" w:cs="Apple Chancery"/>
          <w:sz w:val="32"/>
          <w:szCs w:val="32"/>
        </w:rPr>
      </w:pPr>
    </w:p>
    <w:p w14:paraId="73747DFC" w14:textId="77777777" w:rsidR="00F74200" w:rsidRDefault="00F74200" w:rsidP="00340E4A">
      <w:pPr>
        <w:spacing w:line="360" w:lineRule="auto"/>
        <w:ind w:left="144" w:right="144"/>
        <w:jc w:val="center"/>
        <w:rPr>
          <w:ins w:id="4520" w:author="Dori Williams" w:date="2023-10-09T00:00:00Z"/>
          <w:rFonts w:ascii="Apple Chancery" w:hAnsi="Apple Chancery" w:cs="Apple Chancery"/>
          <w:sz w:val="32"/>
          <w:szCs w:val="32"/>
        </w:rPr>
      </w:pPr>
    </w:p>
    <w:p w14:paraId="0CF1DDC4" w14:textId="77777777" w:rsidR="00F74200" w:rsidRDefault="00F74200" w:rsidP="00340E4A">
      <w:pPr>
        <w:spacing w:line="360" w:lineRule="auto"/>
        <w:ind w:left="144" w:right="144"/>
        <w:jc w:val="center"/>
        <w:rPr>
          <w:ins w:id="4521" w:author="Dori Williams" w:date="2023-10-09T00:00:00Z"/>
          <w:rFonts w:ascii="Apple Chancery" w:hAnsi="Apple Chancery" w:cs="Apple Chancery"/>
          <w:sz w:val="32"/>
          <w:szCs w:val="32"/>
        </w:rPr>
      </w:pPr>
    </w:p>
    <w:p w14:paraId="1AC50D88" w14:textId="078B7AC7" w:rsidR="00974D19" w:rsidRPr="00C06ED7" w:rsidRDefault="00974D19" w:rsidP="00340E4A">
      <w:pPr>
        <w:spacing w:line="360" w:lineRule="auto"/>
        <w:ind w:left="144" w:right="144"/>
        <w:jc w:val="center"/>
        <w:rPr>
          <w:rFonts w:ascii="Apple Chancery" w:hAnsi="Apple Chancery" w:cs="Apple Chancery"/>
          <w:sz w:val="32"/>
          <w:szCs w:val="32"/>
        </w:rPr>
      </w:pPr>
      <w:r w:rsidRPr="00C06ED7">
        <w:rPr>
          <w:rFonts w:ascii="Apple Chancery" w:hAnsi="Apple Chancery" w:cs="Apple Chancery" w:hint="cs"/>
          <w:sz w:val="32"/>
          <w:szCs w:val="32"/>
        </w:rPr>
        <w:t>Chapter 1</w:t>
      </w:r>
      <w:ins w:id="4522" w:author="Dori Williams" w:date="2022-03-12T21:55:00Z">
        <w:r w:rsidR="00A87651">
          <w:rPr>
            <w:rFonts w:ascii="Apple Chancery" w:hAnsi="Apple Chancery" w:cs="Apple Chancery"/>
            <w:sz w:val="32"/>
            <w:szCs w:val="32"/>
          </w:rPr>
          <w:t>3</w:t>
        </w:r>
      </w:ins>
      <w:del w:id="4523" w:author="Dori Williams" w:date="2022-03-12T21:55:00Z">
        <w:r w:rsidRPr="00C06ED7" w:rsidDel="00A87651">
          <w:rPr>
            <w:rFonts w:ascii="Apple Chancery" w:hAnsi="Apple Chancery" w:cs="Apple Chancery" w:hint="cs"/>
            <w:sz w:val="32"/>
            <w:szCs w:val="32"/>
          </w:rPr>
          <w:delText>4</w:delText>
        </w:r>
      </w:del>
    </w:p>
    <w:p w14:paraId="14A4C964"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66EE6FF8" wp14:editId="644A592E">
            <wp:extent cx="457200" cy="169545"/>
            <wp:effectExtent l="0" t="0" r="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10CEB089" w14:textId="77777777" w:rsidR="00974D19" w:rsidRPr="00340E4A" w:rsidRDefault="00974D19" w:rsidP="00340E4A">
      <w:pPr>
        <w:spacing w:line="360" w:lineRule="auto"/>
        <w:ind w:left="144" w:right="144"/>
        <w:jc w:val="center"/>
        <w:rPr>
          <w:rFonts w:ascii="Times New Roman" w:hAnsi="Times New Roman"/>
        </w:rPr>
      </w:pPr>
    </w:p>
    <w:p w14:paraId="64573BE1" w14:textId="77777777" w:rsidR="00974D19" w:rsidRPr="00340E4A" w:rsidRDefault="00974D19" w:rsidP="00340E4A">
      <w:pPr>
        <w:spacing w:line="360" w:lineRule="auto"/>
        <w:ind w:left="144" w:right="144"/>
        <w:jc w:val="center"/>
        <w:rPr>
          <w:rFonts w:ascii="Times New Roman" w:hAnsi="Times New Roman"/>
        </w:rPr>
      </w:pPr>
    </w:p>
    <w:p w14:paraId="01A104DA" w14:textId="77777777" w:rsidR="00974D19" w:rsidRPr="00340E4A" w:rsidRDefault="00974D19" w:rsidP="00340E4A">
      <w:pPr>
        <w:spacing w:line="360" w:lineRule="auto"/>
        <w:ind w:left="144" w:right="144"/>
        <w:rPr>
          <w:rFonts w:ascii="Times New Roman" w:hAnsi="Times New Roman"/>
        </w:rPr>
      </w:pPr>
      <w:r w:rsidRPr="00340E4A">
        <w:rPr>
          <w:rFonts w:ascii="Times New Roman" w:hAnsi="Times New Roman"/>
        </w:rPr>
        <w:t xml:space="preserve">    </w:t>
      </w:r>
    </w:p>
    <w:p w14:paraId="1943D812" w14:textId="646BC3A2" w:rsidR="00974D19" w:rsidRPr="00340E4A" w:rsidRDefault="00634A65">
      <w:pPr>
        <w:spacing w:line="360" w:lineRule="auto"/>
        <w:ind w:left="144" w:right="144"/>
        <w:rPr>
          <w:rFonts w:ascii="Times New Roman" w:hAnsi="Times New Roman"/>
          <w:szCs w:val="26"/>
        </w:rPr>
        <w:pPrChange w:id="4524" w:author="Dori Williams" w:date="2023-08-19T21:22:00Z">
          <w:pPr>
            <w:spacing w:line="360" w:lineRule="auto"/>
            <w:ind w:left="144" w:right="144" w:firstLine="576"/>
          </w:pPr>
        </w:pPrChange>
      </w:pPr>
      <w:ins w:id="4525" w:author="Dori Williams" w:date="2023-10-09T20:47:00Z">
        <w:r w:rsidRPr="00634A65">
          <w:rPr>
            <w:rFonts w:ascii="Times New Roman" w:hAnsi="Times New Roman"/>
            <w:rPrChange w:id="4526" w:author="Dori Williams" w:date="2023-10-09T20:48:00Z">
              <w:rPr/>
            </w:rPrChange>
          </w:rPr>
          <w:t>Katie had a long and tiring day</w:t>
        </w:r>
      </w:ins>
      <w:ins w:id="4527" w:author="Dori Williams" w:date="2023-10-09T20:49:00Z">
        <w:r>
          <w:rPr>
            <w:rFonts w:ascii="Times New Roman" w:hAnsi="Times New Roman"/>
          </w:rPr>
          <w:t xml:space="preserve"> and night</w:t>
        </w:r>
      </w:ins>
      <w:ins w:id="4528" w:author="Dori Williams" w:date="2023-10-09T20:50:00Z">
        <w:r>
          <w:rPr>
            <w:rFonts w:ascii="Times New Roman" w:hAnsi="Times New Roman"/>
          </w:rPr>
          <w:t>.</w:t>
        </w:r>
      </w:ins>
      <w:ins w:id="4529" w:author="Dori Williams" w:date="2023-10-09T20:49:00Z">
        <w:r>
          <w:rPr>
            <w:rFonts w:ascii="Times New Roman" w:hAnsi="Times New Roman"/>
          </w:rPr>
          <w:t xml:space="preserve"> She went to bed that</w:t>
        </w:r>
      </w:ins>
      <w:ins w:id="4530" w:author="Dori Williams" w:date="2023-10-09T20:47:00Z">
        <w:r w:rsidRPr="00634A65">
          <w:rPr>
            <w:rFonts w:ascii="Times New Roman" w:hAnsi="Times New Roman"/>
            <w:rPrChange w:id="4531" w:author="Dori Williams" w:date="2023-10-09T20:48:00Z">
              <w:rPr/>
            </w:rPrChange>
          </w:rPr>
          <w:t xml:space="preserve"> afternoon</w:t>
        </w:r>
      </w:ins>
      <w:ins w:id="4532" w:author="Dori Williams" w:date="2023-10-09T20:49:00Z">
        <w:r>
          <w:rPr>
            <w:rFonts w:ascii="Times New Roman" w:hAnsi="Times New Roman"/>
          </w:rPr>
          <w:t>,</w:t>
        </w:r>
      </w:ins>
      <w:ins w:id="4533" w:author="Dori Williams" w:date="2023-10-09T20:47:00Z">
        <w:r w:rsidRPr="00634A65">
          <w:rPr>
            <w:rFonts w:ascii="Times New Roman" w:hAnsi="Times New Roman"/>
            <w:rPrChange w:id="4534" w:author="Dori Williams" w:date="2023-10-09T20:48:00Z">
              <w:rPr/>
            </w:rPrChange>
          </w:rPr>
          <w:t xml:space="preserve"> causing her to fall into a deep slumber. She remained blissfully unaware of the world around her until the next morning, when the soothing voice of Mother Superior echoed through the intercom, signaling the start of a new day with a morning prayer</w:t>
        </w:r>
      </w:ins>
      <w:del w:id="4535" w:author="Dori Williams" w:date="2023-05-30T21:29:00Z">
        <w:r w:rsidR="00974D19" w:rsidRPr="00340E4A" w:rsidDel="001B3DC9">
          <w:rPr>
            <w:rFonts w:ascii="Times New Roman" w:hAnsi="Times New Roman"/>
          </w:rPr>
          <w:delText xml:space="preserve"> </w:delText>
        </w:r>
      </w:del>
      <w:del w:id="4536" w:author="Dori Williams" w:date="2023-10-09T20:48:00Z">
        <w:r w:rsidR="00974D19" w:rsidRPr="00340E4A" w:rsidDel="00634A65">
          <w:rPr>
            <w:rFonts w:ascii="Times New Roman" w:hAnsi="Times New Roman"/>
            <w:szCs w:val="26"/>
          </w:rPr>
          <w:delText>Katie fell asleep the afternoon before</w:delText>
        </w:r>
      </w:del>
      <w:del w:id="4537" w:author="Dori Williams" w:date="2023-06-04T21:08:00Z">
        <w:r w:rsidR="00974D19" w:rsidRPr="00340E4A" w:rsidDel="00F819B3">
          <w:rPr>
            <w:rFonts w:ascii="Times New Roman" w:hAnsi="Times New Roman"/>
            <w:szCs w:val="26"/>
          </w:rPr>
          <w:delText>,</w:delText>
        </w:r>
      </w:del>
      <w:del w:id="4538" w:author="Dori Williams" w:date="2023-10-09T20:48:00Z">
        <w:r w:rsidR="00974D19" w:rsidRPr="00340E4A" w:rsidDel="00634A65">
          <w:rPr>
            <w:rFonts w:ascii="Times New Roman" w:hAnsi="Times New Roman"/>
            <w:szCs w:val="26"/>
          </w:rPr>
          <w:delText xml:space="preserve"> and didn’t wake up until the next morning when Mother Superior gave morning</w:delText>
        </w:r>
      </w:del>
      <w:del w:id="4539" w:author="Dori Williams" w:date="2023-09-24T21:38:00Z">
        <w:r w:rsidR="00974D19" w:rsidRPr="00340E4A" w:rsidDel="0093605B">
          <w:rPr>
            <w:rFonts w:ascii="Times New Roman" w:hAnsi="Times New Roman"/>
            <w:szCs w:val="26"/>
          </w:rPr>
          <w:delText>-</w:delText>
        </w:r>
      </w:del>
      <w:del w:id="4540" w:author="Dori Williams" w:date="2023-10-09T20:48:00Z">
        <w:r w:rsidR="00974D19" w:rsidRPr="00340E4A" w:rsidDel="00634A65">
          <w:rPr>
            <w:rFonts w:ascii="Times New Roman" w:hAnsi="Times New Roman"/>
            <w:szCs w:val="26"/>
          </w:rPr>
          <w:delText xml:space="preserve"> prayer</w:delText>
        </w:r>
      </w:del>
      <w:ins w:id="4541" w:author="Dori Williams" w:date="2023-10-09T20:46:00Z">
        <w:r>
          <w:rPr>
            <w:rFonts w:ascii="Times New Roman" w:hAnsi="Times New Roman"/>
            <w:szCs w:val="26"/>
          </w:rPr>
          <w:t>.</w:t>
        </w:r>
      </w:ins>
      <w:del w:id="4542" w:author="Dori Williams" w:date="2023-10-09T20:46:00Z">
        <w:r w:rsidR="00974D19" w:rsidRPr="00340E4A" w:rsidDel="00634A65">
          <w:rPr>
            <w:rFonts w:ascii="Times New Roman" w:hAnsi="Times New Roman"/>
            <w:szCs w:val="26"/>
          </w:rPr>
          <w:delText>.</w:delText>
        </w:r>
      </w:del>
      <w:r w:rsidR="00974D19" w:rsidRPr="00340E4A">
        <w:rPr>
          <w:rFonts w:ascii="Times New Roman" w:hAnsi="Times New Roman"/>
          <w:szCs w:val="26"/>
        </w:rPr>
        <w:t xml:space="preserve"> She got dressed, helped with breakfast, and ran up to the maternity floor to see Dawn. </w:t>
      </w:r>
    </w:p>
    <w:p w14:paraId="5AC4D8D8" w14:textId="45B1226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Dawn’s breakfast tray sat in front of her untouched when she </w:t>
      </w:r>
      <w:del w:id="4543" w:author="Dori Williams" w:date="2023-10-09T20:52:00Z">
        <w:r w:rsidRPr="00340E4A" w:rsidDel="00634A65">
          <w:rPr>
            <w:rFonts w:ascii="Times New Roman" w:hAnsi="Times New Roman"/>
            <w:szCs w:val="26"/>
          </w:rPr>
          <w:delText>walked into</w:delText>
        </w:r>
      </w:del>
      <w:ins w:id="4544" w:author="Dori Williams" w:date="2023-10-09T20:52:00Z">
        <w:r w:rsidR="00634A65">
          <w:rPr>
            <w:rFonts w:ascii="Times New Roman" w:hAnsi="Times New Roman"/>
            <w:szCs w:val="26"/>
          </w:rPr>
          <w:t>entered</w:t>
        </w:r>
      </w:ins>
      <w:r w:rsidRPr="00340E4A">
        <w:rPr>
          <w:rFonts w:ascii="Times New Roman" w:hAnsi="Times New Roman"/>
          <w:szCs w:val="26"/>
        </w:rPr>
        <w:t xml:space="preserve"> the room. Dawn stared at the ceiling and </w:t>
      </w:r>
      <w:del w:id="4545" w:author="Dori Williams" w:date="2023-10-09T20:51:00Z">
        <w:r w:rsidRPr="00340E4A" w:rsidDel="00634A65">
          <w:rPr>
            <w:rFonts w:ascii="Times New Roman" w:hAnsi="Times New Roman"/>
            <w:szCs w:val="26"/>
          </w:rPr>
          <w:delText>didn’t acknowledge</w:delText>
        </w:r>
      </w:del>
      <w:ins w:id="4546" w:author="Dori Williams" w:date="2023-10-09T20:51:00Z">
        <w:r w:rsidR="00634A65">
          <w:rPr>
            <w:rFonts w:ascii="Times New Roman" w:hAnsi="Times New Roman"/>
            <w:szCs w:val="26"/>
          </w:rPr>
          <w:t>ignored</w:t>
        </w:r>
      </w:ins>
      <w:r w:rsidRPr="00340E4A">
        <w:rPr>
          <w:rFonts w:ascii="Times New Roman" w:hAnsi="Times New Roman"/>
          <w:szCs w:val="26"/>
        </w:rPr>
        <w:t xml:space="preserve"> her presence. Katie smiled</w:t>
      </w:r>
      <w:del w:id="4547" w:author="Dori Williams" w:date="2023-06-04T21:08:00Z">
        <w:r w:rsidRPr="00340E4A" w:rsidDel="00F819B3">
          <w:rPr>
            <w:rFonts w:ascii="Times New Roman" w:hAnsi="Times New Roman"/>
            <w:szCs w:val="26"/>
          </w:rPr>
          <w:delText>,</w:delText>
        </w:r>
      </w:del>
      <w:r w:rsidRPr="00340E4A">
        <w:rPr>
          <w:rFonts w:ascii="Times New Roman" w:hAnsi="Times New Roman"/>
          <w:szCs w:val="26"/>
        </w:rPr>
        <w:t xml:space="preserve"> and laid her hand on Dawn’s leg to get her attention</w:t>
      </w:r>
      <w:r w:rsidR="00F9300E">
        <w:rPr>
          <w:rFonts w:ascii="Times New Roman" w:hAnsi="Times New Roman"/>
          <w:szCs w:val="26"/>
        </w:rPr>
        <w:t xml:space="preserve"> and gave it a little shake.</w:t>
      </w:r>
      <w:r w:rsidRPr="00340E4A">
        <w:rPr>
          <w:rFonts w:ascii="Times New Roman" w:hAnsi="Times New Roman"/>
          <w:szCs w:val="26"/>
        </w:rPr>
        <w:t xml:space="preserve"> </w:t>
      </w:r>
    </w:p>
    <w:p w14:paraId="526D01D7" w14:textId="1227859F" w:rsidR="00974D19" w:rsidRPr="00340E4A" w:rsidRDefault="00974D19" w:rsidP="00C716CC">
      <w:pPr>
        <w:spacing w:line="360" w:lineRule="auto"/>
        <w:ind w:left="144" w:right="144" w:firstLine="576"/>
        <w:rPr>
          <w:rFonts w:ascii="Times New Roman" w:hAnsi="Times New Roman"/>
          <w:szCs w:val="26"/>
        </w:rPr>
      </w:pPr>
      <w:r w:rsidRPr="00340E4A">
        <w:rPr>
          <w:rFonts w:ascii="Times New Roman" w:hAnsi="Times New Roman"/>
          <w:szCs w:val="26"/>
        </w:rPr>
        <w:t>“Well, how are you feeling today?”</w:t>
      </w:r>
      <w:r w:rsidR="00F9300E">
        <w:rPr>
          <w:rFonts w:ascii="Times New Roman" w:hAnsi="Times New Roman"/>
          <w:szCs w:val="26"/>
        </w:rPr>
        <w:t xml:space="preserve"> </w:t>
      </w:r>
      <w:r w:rsidRPr="00340E4A">
        <w:rPr>
          <w:rFonts w:ascii="Times New Roman" w:hAnsi="Times New Roman"/>
          <w:szCs w:val="26"/>
        </w:rPr>
        <w:t>Dawn shrugged.</w:t>
      </w:r>
      <w:r w:rsidR="00C716CC">
        <w:rPr>
          <w:rFonts w:ascii="Times New Roman" w:hAnsi="Times New Roman"/>
          <w:szCs w:val="26"/>
        </w:rPr>
        <w:t xml:space="preserve"> “</w:t>
      </w:r>
      <w:r w:rsidRPr="00340E4A">
        <w:rPr>
          <w:rFonts w:ascii="Times New Roman" w:hAnsi="Times New Roman"/>
          <w:szCs w:val="26"/>
        </w:rPr>
        <w:t xml:space="preserve">You know you would feel a lot better if you </w:t>
      </w:r>
      <w:del w:id="4548" w:author="Dori Williams" w:date="2023-09-24T21:39:00Z">
        <w:r w:rsidRPr="00340E4A" w:rsidDel="0093605B">
          <w:rPr>
            <w:rFonts w:ascii="Times New Roman" w:hAnsi="Times New Roman"/>
            <w:szCs w:val="26"/>
          </w:rPr>
          <w:delText xml:space="preserve">would </w:delText>
        </w:r>
      </w:del>
      <w:ins w:id="4549" w:author="Dori Williams" w:date="2023-09-24T21:39:00Z">
        <w:r w:rsidR="0093605B">
          <w:rPr>
            <w:rFonts w:ascii="Times New Roman" w:hAnsi="Times New Roman"/>
            <w:szCs w:val="26"/>
          </w:rPr>
          <w:t>ate</w:t>
        </w:r>
        <w:r w:rsidR="0093605B" w:rsidRPr="00340E4A">
          <w:rPr>
            <w:rFonts w:ascii="Times New Roman" w:hAnsi="Times New Roman"/>
            <w:szCs w:val="26"/>
          </w:rPr>
          <w:t xml:space="preserve"> </w:t>
        </w:r>
      </w:ins>
      <w:del w:id="4550" w:author="Dori Williams" w:date="2023-09-24T21:39:00Z">
        <w:r w:rsidRPr="00340E4A" w:rsidDel="0093605B">
          <w:rPr>
            <w:rFonts w:ascii="Times New Roman" w:hAnsi="Times New Roman"/>
            <w:szCs w:val="26"/>
          </w:rPr>
          <w:delText xml:space="preserve">eat </w:delText>
        </w:r>
      </w:del>
      <w:r w:rsidRPr="00340E4A">
        <w:rPr>
          <w:rFonts w:ascii="Times New Roman" w:hAnsi="Times New Roman"/>
          <w:szCs w:val="26"/>
        </w:rPr>
        <w:t xml:space="preserve">some breakfast.” </w:t>
      </w:r>
    </w:p>
    <w:p w14:paraId="3AEC6BA6" w14:textId="41C216E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Dawn’s eyes were pools of sorrow</w:t>
      </w:r>
      <w:r w:rsidR="00F9300E">
        <w:rPr>
          <w:rFonts w:ascii="Times New Roman" w:hAnsi="Times New Roman"/>
          <w:szCs w:val="26"/>
        </w:rPr>
        <w:t xml:space="preserve"> when she looked at Katie.</w:t>
      </w:r>
      <w:r w:rsidRPr="00340E4A">
        <w:rPr>
          <w:rFonts w:ascii="Times New Roman" w:hAnsi="Times New Roman"/>
          <w:szCs w:val="26"/>
        </w:rPr>
        <w:t xml:space="preserve"> “I guess I’m doing okay. I’m kind of sore, and I feel awful about the baby.” </w:t>
      </w:r>
    </w:p>
    <w:p w14:paraId="1AEA9147" w14:textId="60CFD63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patted her leg in a friendly gesture and smiled knowingly. “Well feeling sore is normal and so is feeling sad. But in time, your body will heal, and so will your emotions. It just takes </w:t>
      </w:r>
      <w:del w:id="4551" w:author="Dori Williams" w:date="2023-10-09T20:53:00Z">
        <w:r w:rsidRPr="00340E4A" w:rsidDel="00634A65">
          <w:rPr>
            <w:rFonts w:ascii="Times New Roman" w:hAnsi="Times New Roman"/>
            <w:szCs w:val="26"/>
          </w:rPr>
          <w:delText>a little while.”</w:delText>
        </w:r>
      </w:del>
      <w:ins w:id="4552" w:author="Dori Williams" w:date="2023-10-09T20:53:00Z">
        <w:r w:rsidR="00634A65">
          <w:rPr>
            <w:rFonts w:ascii="Times New Roman" w:hAnsi="Times New Roman"/>
            <w:szCs w:val="26"/>
          </w:rPr>
          <w:t>time.”</w:t>
        </w:r>
      </w:ins>
    </w:p>
    <w:p w14:paraId="33D41FB2"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“Come on now! I have to go to class. Let me see you eat some breakfast.” She handed Dawn the fork, which she reluctantly took. </w:t>
      </w:r>
    </w:p>
    <w:p w14:paraId="6BD0AD67"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“Okay, I will try to eat some of it, but I’m really not hungry.” </w:t>
      </w:r>
    </w:p>
    <w:p w14:paraId="3F993C08" w14:textId="775176D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got up and smiled. “That a girl, you need to get your strength back. Well, I have to run, </w:t>
      </w:r>
      <w:r w:rsidR="00C716CC">
        <w:rPr>
          <w:rFonts w:ascii="Times New Roman" w:hAnsi="Times New Roman"/>
          <w:szCs w:val="26"/>
        </w:rPr>
        <w:t xml:space="preserve">my </w:t>
      </w:r>
      <w:r w:rsidRPr="00340E4A">
        <w:rPr>
          <w:rFonts w:ascii="Times New Roman" w:hAnsi="Times New Roman"/>
          <w:szCs w:val="26"/>
        </w:rPr>
        <w:t xml:space="preserve">class starts soon. I will check </w:t>
      </w:r>
      <w:ins w:id="4553" w:author="Dori Williams" w:date="2023-09-24T21:40:00Z">
        <w:r w:rsidR="0093605B">
          <w:rPr>
            <w:rFonts w:ascii="Times New Roman" w:hAnsi="Times New Roman"/>
            <w:szCs w:val="26"/>
          </w:rPr>
          <w:t xml:space="preserve">in </w:t>
        </w:r>
      </w:ins>
      <w:del w:id="4554" w:author="Dori Williams" w:date="2023-09-24T21:39:00Z">
        <w:r w:rsidRPr="00340E4A" w:rsidDel="0093605B">
          <w:rPr>
            <w:rFonts w:ascii="Times New Roman" w:hAnsi="Times New Roman"/>
            <w:szCs w:val="26"/>
          </w:rPr>
          <w:delText>in on</w:delText>
        </w:r>
      </w:del>
      <w:ins w:id="4555" w:author="Dori Williams" w:date="2023-09-24T21:39:00Z">
        <w:r w:rsidR="0093605B">
          <w:rPr>
            <w:rFonts w:ascii="Times New Roman" w:hAnsi="Times New Roman"/>
            <w:szCs w:val="26"/>
          </w:rPr>
          <w:t>with</w:t>
        </w:r>
      </w:ins>
      <w:r w:rsidRPr="00340E4A">
        <w:rPr>
          <w:rFonts w:ascii="Times New Roman" w:hAnsi="Times New Roman"/>
          <w:szCs w:val="26"/>
        </w:rPr>
        <w:t xml:space="preserve"> you later.”</w:t>
      </w:r>
    </w:p>
    <w:p w14:paraId="74A0E33B" w14:textId="7B860739"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Every day before and after school for the next couple </w:t>
      </w:r>
      <w:ins w:id="4556" w:author="Dori Williams" w:date="2023-06-04T21:09:00Z">
        <w:r w:rsidR="00F819B3">
          <w:rPr>
            <w:rFonts w:ascii="Times New Roman" w:hAnsi="Times New Roman"/>
            <w:szCs w:val="26"/>
          </w:rPr>
          <w:t xml:space="preserve">of </w:t>
        </w:r>
      </w:ins>
      <w:r w:rsidRPr="00340E4A">
        <w:rPr>
          <w:rFonts w:ascii="Times New Roman" w:hAnsi="Times New Roman"/>
          <w:szCs w:val="26"/>
        </w:rPr>
        <w:t xml:space="preserve">days, Katie </w:t>
      </w:r>
      <w:del w:id="4557" w:author="Dori Williams" w:date="2023-10-09T20:55:00Z">
        <w:r w:rsidRPr="00340E4A" w:rsidDel="00634A65">
          <w:rPr>
            <w:rFonts w:ascii="Times New Roman" w:hAnsi="Times New Roman"/>
            <w:szCs w:val="26"/>
          </w:rPr>
          <w:delText>would go</w:delText>
        </w:r>
      </w:del>
      <w:ins w:id="4558" w:author="Dori Williams" w:date="2023-10-09T20:55:00Z">
        <w:r w:rsidR="00634A65">
          <w:rPr>
            <w:rFonts w:ascii="Times New Roman" w:hAnsi="Times New Roman"/>
            <w:szCs w:val="26"/>
          </w:rPr>
          <w:t>went</w:t>
        </w:r>
      </w:ins>
      <w:r w:rsidRPr="00340E4A">
        <w:rPr>
          <w:rFonts w:ascii="Times New Roman" w:hAnsi="Times New Roman"/>
          <w:szCs w:val="26"/>
        </w:rPr>
        <w:t xml:space="preserve"> to see Dawn and she would spend time with her on the nights she worked on the maternity floor. Yet, she seemed unable to reach her.</w:t>
      </w:r>
    </w:p>
    <w:p w14:paraId="349A92F9" w14:textId="77777777" w:rsidR="00F9300E" w:rsidRDefault="00F9300E" w:rsidP="00340E4A">
      <w:pPr>
        <w:spacing w:line="360" w:lineRule="auto"/>
        <w:ind w:left="144" w:right="144"/>
        <w:jc w:val="center"/>
        <w:rPr>
          <w:rFonts w:ascii="Times New Roman" w:hAnsi="Times New Roman"/>
          <w:szCs w:val="26"/>
        </w:rPr>
      </w:pPr>
    </w:p>
    <w:p w14:paraId="5B3A56F4" w14:textId="4DF46A30"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455B544F" w14:textId="77777777" w:rsidR="00F9300E" w:rsidRDefault="00F9300E" w:rsidP="00340E4A">
      <w:pPr>
        <w:spacing w:line="360" w:lineRule="auto"/>
        <w:ind w:left="144" w:right="144" w:firstLine="576"/>
        <w:rPr>
          <w:rFonts w:ascii="Times New Roman" w:hAnsi="Times New Roman"/>
          <w:szCs w:val="26"/>
        </w:rPr>
      </w:pPr>
    </w:p>
    <w:p w14:paraId="6826A6AE" w14:textId="30CDF5CE" w:rsidR="00974D19" w:rsidRPr="00340E4A" w:rsidRDefault="00974D19">
      <w:pPr>
        <w:spacing w:line="360" w:lineRule="auto"/>
        <w:ind w:left="144" w:right="144"/>
        <w:rPr>
          <w:rFonts w:ascii="Times New Roman" w:hAnsi="Times New Roman"/>
          <w:szCs w:val="26"/>
        </w:rPr>
        <w:pPrChange w:id="4559" w:author="Dori Williams" w:date="2023-08-19T21:22:00Z">
          <w:pPr>
            <w:spacing w:line="360" w:lineRule="auto"/>
            <w:ind w:left="144" w:right="144" w:firstLine="576"/>
          </w:pPr>
        </w:pPrChange>
      </w:pPr>
      <w:r w:rsidRPr="00340E4A">
        <w:rPr>
          <w:rFonts w:ascii="Times New Roman" w:hAnsi="Times New Roman"/>
          <w:szCs w:val="26"/>
        </w:rPr>
        <w:t>Sister Marie stopped Katie</w:t>
      </w:r>
      <w:ins w:id="4560" w:author="Dori Williams" w:date="2023-09-24T21:41:00Z">
        <w:r w:rsidR="0093605B">
          <w:rPr>
            <w:rFonts w:ascii="Times New Roman" w:hAnsi="Times New Roman"/>
            <w:szCs w:val="26"/>
          </w:rPr>
          <w:t xml:space="preserve"> in the hall one day</w:t>
        </w:r>
      </w:ins>
      <w:r w:rsidRPr="00340E4A">
        <w:rPr>
          <w:rFonts w:ascii="Times New Roman" w:hAnsi="Times New Roman"/>
          <w:szCs w:val="26"/>
        </w:rPr>
        <w:t xml:space="preserve"> after class</w:t>
      </w:r>
      <w:ins w:id="4561" w:author="Dori Williams" w:date="2023-09-24T21:41:00Z">
        <w:r w:rsidR="0093605B">
          <w:rPr>
            <w:rFonts w:ascii="Times New Roman" w:hAnsi="Times New Roman"/>
            <w:szCs w:val="26"/>
          </w:rPr>
          <w:t xml:space="preserve">. </w:t>
        </w:r>
      </w:ins>
      <w:del w:id="4562" w:author="Dori Williams" w:date="2023-09-24T21:41:00Z">
        <w:r w:rsidRPr="00340E4A" w:rsidDel="0093605B">
          <w:rPr>
            <w:rFonts w:ascii="Times New Roman" w:hAnsi="Times New Roman"/>
            <w:szCs w:val="26"/>
          </w:rPr>
          <w:delText xml:space="preserve"> one day.</w:delText>
        </w:r>
        <w:r w:rsidR="00F9300E" w:rsidDel="0093605B">
          <w:rPr>
            <w:rFonts w:ascii="Times New Roman" w:hAnsi="Times New Roman"/>
            <w:szCs w:val="26"/>
          </w:rPr>
          <w:delText xml:space="preserve"> </w:delText>
        </w:r>
      </w:del>
      <w:r w:rsidRPr="00340E4A">
        <w:rPr>
          <w:rFonts w:ascii="Times New Roman" w:hAnsi="Times New Roman"/>
          <w:szCs w:val="26"/>
        </w:rPr>
        <w:t xml:space="preserve">“Do you remember you have an appointment tomorrow at </w:t>
      </w:r>
      <w:del w:id="4563" w:author="Dori Williams" w:date="2023-09-24T21:41:00Z">
        <w:r w:rsidRPr="00340E4A" w:rsidDel="0093605B">
          <w:rPr>
            <w:rFonts w:ascii="Times New Roman" w:hAnsi="Times New Roman"/>
            <w:szCs w:val="26"/>
          </w:rPr>
          <w:delText xml:space="preserve">the </w:delText>
        </w:r>
      </w:del>
      <w:r w:rsidRPr="00340E4A">
        <w:rPr>
          <w:rFonts w:ascii="Times New Roman" w:hAnsi="Times New Roman"/>
          <w:szCs w:val="26"/>
        </w:rPr>
        <w:t xml:space="preserve">University Hospital?”  </w:t>
      </w:r>
    </w:p>
    <w:p w14:paraId="2DD54B76" w14:textId="49AF181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had gotten so wrapped up in Dawn’s situation </w:t>
      </w:r>
      <w:ins w:id="4564" w:author="Dori Williams" w:date="2023-09-24T21:41:00Z">
        <w:r w:rsidR="0093605B">
          <w:rPr>
            <w:rFonts w:ascii="Times New Roman" w:hAnsi="Times New Roman"/>
            <w:szCs w:val="26"/>
          </w:rPr>
          <w:t xml:space="preserve">that </w:t>
        </w:r>
      </w:ins>
      <w:r w:rsidRPr="00340E4A">
        <w:rPr>
          <w:rFonts w:ascii="Times New Roman" w:hAnsi="Times New Roman"/>
          <w:szCs w:val="26"/>
        </w:rPr>
        <w:t xml:space="preserve">she forgot about her </w:t>
      </w:r>
      <w:del w:id="4565" w:author="Dori Williams" w:date="2023-10-09T20:56:00Z">
        <w:r w:rsidRPr="00340E4A" w:rsidDel="000054C4">
          <w:rPr>
            <w:rFonts w:ascii="Times New Roman" w:hAnsi="Times New Roman"/>
            <w:szCs w:val="26"/>
          </w:rPr>
          <w:delText xml:space="preserve">appointment for </w:delText>
        </w:r>
      </w:del>
      <w:del w:id="4566" w:author="Dori Williams" w:date="2023-10-09T20:57:00Z">
        <w:r w:rsidRPr="00340E4A" w:rsidDel="000054C4">
          <w:rPr>
            <w:rFonts w:ascii="Times New Roman" w:hAnsi="Times New Roman"/>
            <w:szCs w:val="26"/>
          </w:rPr>
          <w:delText xml:space="preserve">her </w:delText>
        </w:r>
      </w:del>
      <w:r w:rsidRPr="00340E4A">
        <w:rPr>
          <w:rFonts w:ascii="Times New Roman" w:hAnsi="Times New Roman"/>
          <w:szCs w:val="26"/>
        </w:rPr>
        <w:t xml:space="preserve">check-up. “Oh-my-gosh, Sister, I did.” </w:t>
      </w:r>
    </w:p>
    <w:p w14:paraId="6ABCB712" w14:textId="53B3100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“Well, it is a good thing one of us remembered. I will </w:t>
      </w:r>
      <w:del w:id="4567" w:author="Dori Williams" w:date="2023-10-09T20:56:00Z">
        <w:r w:rsidRPr="00340E4A" w:rsidDel="000054C4">
          <w:rPr>
            <w:rFonts w:ascii="Times New Roman" w:hAnsi="Times New Roman"/>
            <w:szCs w:val="26"/>
          </w:rPr>
          <w:delText>be driving</w:delText>
        </w:r>
      </w:del>
      <w:ins w:id="4568" w:author="Dori Williams" w:date="2023-10-09T20:56:00Z">
        <w:r w:rsidR="000054C4">
          <w:rPr>
            <w:rFonts w:ascii="Times New Roman" w:hAnsi="Times New Roman"/>
            <w:szCs w:val="26"/>
          </w:rPr>
          <w:t>drive</w:t>
        </w:r>
      </w:ins>
      <w:r w:rsidRPr="00340E4A">
        <w:rPr>
          <w:rFonts w:ascii="Times New Roman" w:hAnsi="Times New Roman"/>
          <w:szCs w:val="26"/>
        </w:rPr>
        <w:t xml:space="preserve"> you tomorrow and we leave here</w:t>
      </w:r>
      <w:ins w:id="4569" w:author="Dori Williams" w:date="2023-06-04T21:11:00Z">
        <w:r w:rsidR="00F819B3">
          <w:rPr>
            <w:rFonts w:ascii="Times New Roman" w:hAnsi="Times New Roman"/>
            <w:szCs w:val="26"/>
          </w:rPr>
          <w:t xml:space="preserve"> at</w:t>
        </w:r>
      </w:ins>
      <w:r w:rsidRPr="00340E4A">
        <w:rPr>
          <w:rFonts w:ascii="Times New Roman" w:hAnsi="Times New Roman"/>
          <w:szCs w:val="26"/>
        </w:rPr>
        <w:t xml:space="preserve"> about 9 am. So, be ready Sweet</w:t>
      </w:r>
      <w:ins w:id="4570" w:author="Dori Williams" w:date="2023-09-24T21:42:00Z">
        <w:r w:rsidR="0093605B">
          <w:rPr>
            <w:rFonts w:ascii="Times New Roman" w:hAnsi="Times New Roman"/>
            <w:szCs w:val="26"/>
          </w:rPr>
          <w:t xml:space="preserve"> </w:t>
        </w:r>
      </w:ins>
      <w:del w:id="4571" w:author="Dori Williams" w:date="2023-09-24T21:42:00Z">
        <w:r w:rsidRPr="00340E4A" w:rsidDel="0093605B">
          <w:rPr>
            <w:rFonts w:ascii="Times New Roman" w:hAnsi="Times New Roman"/>
            <w:szCs w:val="26"/>
          </w:rPr>
          <w:delText>-</w:delText>
        </w:r>
      </w:del>
      <w:r w:rsidRPr="00340E4A">
        <w:rPr>
          <w:rFonts w:ascii="Times New Roman" w:hAnsi="Times New Roman"/>
          <w:szCs w:val="26"/>
        </w:rPr>
        <w:t xml:space="preserve">Pea.” </w:t>
      </w:r>
    </w:p>
    <w:p w14:paraId="64C81922"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“I will Sister; I feel so much better. I can’t wait to see what the test results show.”</w:t>
      </w:r>
    </w:p>
    <w:p w14:paraId="6B792742" w14:textId="0D91455A"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Katie’s optimism proved to be right</w:t>
      </w:r>
      <w:ins w:id="4572" w:author="Dori Williams" w:date="2023-09-24T21:42:00Z">
        <w:r w:rsidR="0093605B">
          <w:rPr>
            <w:rFonts w:ascii="Times New Roman" w:hAnsi="Times New Roman"/>
            <w:szCs w:val="26"/>
          </w:rPr>
          <w:t>.</w:t>
        </w:r>
      </w:ins>
      <w:del w:id="4573" w:author="Dori Williams" w:date="2023-09-24T21:42:00Z">
        <w:r w:rsidRPr="00340E4A" w:rsidDel="0093605B">
          <w:rPr>
            <w:rFonts w:ascii="Times New Roman" w:hAnsi="Times New Roman"/>
            <w:szCs w:val="26"/>
          </w:rPr>
          <w:delText>,</w:delText>
        </w:r>
      </w:del>
      <w:r w:rsidRPr="00340E4A">
        <w:rPr>
          <w:rFonts w:ascii="Times New Roman" w:hAnsi="Times New Roman"/>
          <w:szCs w:val="26"/>
        </w:rPr>
        <w:t xml:space="preserve"> </w:t>
      </w:r>
      <w:del w:id="4574" w:author="Dori Williams" w:date="2023-09-24T21:42:00Z">
        <w:r w:rsidRPr="00340E4A" w:rsidDel="0093605B">
          <w:rPr>
            <w:rFonts w:ascii="Times New Roman" w:hAnsi="Times New Roman"/>
            <w:szCs w:val="26"/>
          </w:rPr>
          <w:delText xml:space="preserve">her </w:delText>
        </w:r>
      </w:del>
      <w:ins w:id="4575" w:author="Dori Williams" w:date="2023-09-24T21:42:00Z">
        <w:r w:rsidR="0093605B">
          <w:rPr>
            <w:rFonts w:ascii="Times New Roman" w:hAnsi="Times New Roman"/>
            <w:szCs w:val="26"/>
          </w:rPr>
          <w:t xml:space="preserve">Her </w:t>
        </w:r>
      </w:ins>
      <w:r w:rsidRPr="00340E4A">
        <w:rPr>
          <w:rFonts w:ascii="Times New Roman" w:hAnsi="Times New Roman"/>
          <w:szCs w:val="26"/>
        </w:rPr>
        <w:t xml:space="preserve">test results were extremely encouraging; it was on the cusp of a low, normal range. </w:t>
      </w:r>
    </w:p>
    <w:p w14:paraId="21E3FD20" w14:textId="5D50D5D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doctors talked with Sister Marie first, and then </w:t>
      </w:r>
      <w:del w:id="4576" w:author="Dori Williams" w:date="2023-10-09T20:57:00Z">
        <w:r w:rsidRPr="00340E4A" w:rsidDel="000054C4">
          <w:rPr>
            <w:rFonts w:ascii="Times New Roman" w:hAnsi="Times New Roman"/>
            <w:szCs w:val="26"/>
          </w:rPr>
          <w:delText xml:space="preserve">they </w:delText>
        </w:r>
      </w:del>
      <w:r w:rsidRPr="00340E4A">
        <w:rPr>
          <w:rFonts w:ascii="Times New Roman" w:hAnsi="Times New Roman"/>
          <w:szCs w:val="26"/>
        </w:rPr>
        <w:t xml:space="preserve">called Katie into the office. The doctor who was head of hematology </w:t>
      </w:r>
      <w:ins w:id="4577" w:author="Dori Williams" w:date="2023-09-24T21:45:00Z">
        <w:r w:rsidR="001F7FDC">
          <w:rPr>
            <w:rFonts w:ascii="Times New Roman" w:hAnsi="Times New Roman"/>
            <w:szCs w:val="26"/>
          </w:rPr>
          <w:t xml:space="preserve">and </w:t>
        </w:r>
      </w:ins>
      <w:r w:rsidRPr="00340E4A">
        <w:rPr>
          <w:rFonts w:ascii="Times New Roman" w:hAnsi="Times New Roman"/>
          <w:szCs w:val="26"/>
        </w:rPr>
        <w:t xml:space="preserve">had been involved in Katie’s case from the beginning was there. He smiled as Katie opened the door. </w:t>
      </w:r>
    </w:p>
    <w:p w14:paraId="181CCA6A" w14:textId="08B43E51" w:rsidR="00974D19" w:rsidRPr="00340E4A" w:rsidRDefault="00974D19" w:rsidP="00C716CC">
      <w:pPr>
        <w:spacing w:line="360" w:lineRule="auto"/>
        <w:ind w:left="144" w:right="144" w:firstLine="576"/>
        <w:rPr>
          <w:rFonts w:ascii="Times New Roman" w:hAnsi="Times New Roman"/>
          <w:szCs w:val="26"/>
        </w:rPr>
      </w:pPr>
      <w:r w:rsidRPr="00340E4A">
        <w:rPr>
          <w:rFonts w:ascii="Times New Roman" w:hAnsi="Times New Roman"/>
          <w:szCs w:val="26"/>
        </w:rPr>
        <w:t>“Well, there she is, our miracle girl! Take a seat</w:t>
      </w:r>
      <w:ins w:id="4578" w:author="Dori Williams" w:date="2023-06-04T21:12:00Z">
        <w:r w:rsidR="00F819B3">
          <w:rPr>
            <w:rFonts w:ascii="Times New Roman" w:hAnsi="Times New Roman"/>
            <w:szCs w:val="26"/>
          </w:rPr>
          <w:t>,</w:t>
        </w:r>
      </w:ins>
      <w:r w:rsidRPr="00340E4A">
        <w:rPr>
          <w:rFonts w:ascii="Times New Roman" w:hAnsi="Times New Roman"/>
          <w:szCs w:val="26"/>
        </w:rPr>
        <w:t xml:space="preserve"> Katie.” His hand pointed to the chair in front of him.</w:t>
      </w:r>
      <w:r w:rsidR="00C716CC">
        <w:rPr>
          <w:rFonts w:ascii="Times New Roman" w:hAnsi="Times New Roman"/>
          <w:szCs w:val="26"/>
        </w:rPr>
        <w:t xml:space="preserve"> </w:t>
      </w:r>
      <w:r w:rsidRPr="00340E4A">
        <w:rPr>
          <w:rFonts w:ascii="Times New Roman" w:hAnsi="Times New Roman"/>
          <w:szCs w:val="26"/>
        </w:rPr>
        <w:t xml:space="preserve">We have some things to discuss. Your test results </w:t>
      </w:r>
      <w:del w:id="4579" w:author="Dori Williams" w:date="2023-10-09T20:58:00Z">
        <w:r w:rsidRPr="00340E4A" w:rsidDel="000054C4">
          <w:rPr>
            <w:rFonts w:ascii="Times New Roman" w:hAnsi="Times New Roman"/>
            <w:szCs w:val="26"/>
          </w:rPr>
          <w:delText>have been</w:delText>
        </w:r>
      </w:del>
      <w:ins w:id="4580" w:author="Dori Williams" w:date="2023-10-09T20:58:00Z">
        <w:r w:rsidR="000054C4">
          <w:rPr>
            <w:rFonts w:ascii="Times New Roman" w:hAnsi="Times New Roman"/>
            <w:szCs w:val="26"/>
          </w:rPr>
          <w:t>were</w:t>
        </w:r>
      </w:ins>
      <w:r w:rsidRPr="00340E4A">
        <w:rPr>
          <w:rFonts w:ascii="Times New Roman" w:hAnsi="Times New Roman"/>
          <w:szCs w:val="26"/>
        </w:rPr>
        <w:t xml:space="preserve"> very encouraging. Each time you come here they continue to go up and you have almost reached a low, normal range. This is what we </w:t>
      </w:r>
      <w:del w:id="4581" w:author="Dori Williams" w:date="2023-10-09T20:59:00Z">
        <w:r w:rsidRPr="00340E4A" w:rsidDel="000054C4">
          <w:rPr>
            <w:rFonts w:ascii="Times New Roman" w:hAnsi="Times New Roman"/>
            <w:szCs w:val="26"/>
          </w:rPr>
          <w:delText>would like</w:delText>
        </w:r>
      </w:del>
      <w:ins w:id="4582" w:author="Dori Williams" w:date="2023-10-09T20:59:00Z">
        <w:r w:rsidR="000054C4">
          <w:rPr>
            <w:rFonts w:ascii="Times New Roman" w:hAnsi="Times New Roman"/>
            <w:szCs w:val="26"/>
          </w:rPr>
          <w:t>want</w:t>
        </w:r>
      </w:ins>
      <w:r w:rsidRPr="00340E4A">
        <w:rPr>
          <w:rFonts w:ascii="Times New Roman" w:hAnsi="Times New Roman"/>
          <w:szCs w:val="26"/>
        </w:rPr>
        <w:t xml:space="preserve"> to propose to you. Sister Marie called Mother Superior, and they </w:t>
      </w:r>
      <w:del w:id="4583" w:author="Dori Williams" w:date="2023-09-24T21:45:00Z">
        <w:r w:rsidRPr="00340E4A" w:rsidDel="001F7FDC">
          <w:rPr>
            <w:rFonts w:ascii="Times New Roman" w:hAnsi="Times New Roman"/>
            <w:szCs w:val="26"/>
          </w:rPr>
          <w:delText>have come</w:delText>
        </w:r>
      </w:del>
      <w:ins w:id="4584" w:author="Dori Williams" w:date="2023-09-24T21:45:00Z">
        <w:r w:rsidR="001F7FDC">
          <w:rPr>
            <w:rFonts w:ascii="Times New Roman" w:hAnsi="Times New Roman"/>
            <w:szCs w:val="26"/>
          </w:rPr>
          <w:t>came</w:t>
        </w:r>
      </w:ins>
      <w:r w:rsidRPr="00340E4A">
        <w:rPr>
          <w:rFonts w:ascii="Times New Roman" w:hAnsi="Times New Roman"/>
          <w:szCs w:val="26"/>
        </w:rPr>
        <w:t xml:space="preserve"> up with this suggestion, which I think is terrific. You are doing such a marvelous job on the maternity floor. They would like to offer you four nights a week with a small stipend.”</w:t>
      </w:r>
    </w:p>
    <w:p w14:paraId="1CE47CE1" w14:textId="5F432A02" w:rsidR="00974D19" w:rsidRPr="00340E4A" w:rsidRDefault="00974D19" w:rsidP="00C716CC">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“Your health has improved enough now </w:t>
      </w:r>
      <w:del w:id="4585" w:author="Dori Williams" w:date="2023-10-09T20:59:00Z">
        <w:r w:rsidRPr="00340E4A" w:rsidDel="000054C4">
          <w:rPr>
            <w:rFonts w:ascii="Times New Roman" w:hAnsi="Times New Roman"/>
            <w:szCs w:val="26"/>
          </w:rPr>
          <w:delText xml:space="preserve">that you can </w:delText>
        </w:r>
      </w:del>
      <w:ins w:id="4586" w:author="Dori Williams" w:date="2023-10-09T20:59:00Z">
        <w:r w:rsidR="000054C4">
          <w:rPr>
            <w:rFonts w:ascii="Times New Roman" w:hAnsi="Times New Roman"/>
            <w:szCs w:val="26"/>
          </w:rPr>
          <w:t xml:space="preserve">to </w:t>
        </w:r>
      </w:ins>
      <w:r w:rsidRPr="00340E4A">
        <w:rPr>
          <w:rFonts w:ascii="Times New Roman" w:hAnsi="Times New Roman"/>
          <w:szCs w:val="26"/>
        </w:rPr>
        <w:t xml:space="preserve">handle the extra work. They would like to see you finish your spring semester of school, and then </w:t>
      </w:r>
      <w:del w:id="4587" w:author="Dori Williams" w:date="2023-06-04T21:12:00Z">
        <w:r w:rsidRPr="00340E4A" w:rsidDel="00F819B3">
          <w:rPr>
            <w:rFonts w:ascii="Times New Roman" w:hAnsi="Times New Roman"/>
            <w:szCs w:val="26"/>
          </w:rPr>
          <w:delText xml:space="preserve">to </w:delText>
        </w:r>
      </w:del>
      <w:r w:rsidRPr="00340E4A">
        <w:rPr>
          <w:rFonts w:ascii="Times New Roman" w:hAnsi="Times New Roman"/>
          <w:szCs w:val="26"/>
        </w:rPr>
        <w:t xml:space="preserve">go to summer school. You have been working at an accelerated pace. You could reduce your actual college time a lot if you would just stay at the home a little </w:t>
      </w:r>
      <w:del w:id="4588" w:author="Dori Williams" w:date="2023-10-09T21:00:00Z">
        <w:r w:rsidRPr="00340E4A" w:rsidDel="000054C4">
          <w:rPr>
            <w:rFonts w:ascii="Times New Roman" w:hAnsi="Times New Roman"/>
            <w:szCs w:val="26"/>
          </w:rPr>
          <w:delText xml:space="preserve">bit </w:delText>
        </w:r>
      </w:del>
      <w:r w:rsidRPr="00340E4A">
        <w:rPr>
          <w:rFonts w:ascii="Times New Roman" w:hAnsi="Times New Roman"/>
          <w:szCs w:val="26"/>
        </w:rPr>
        <w:t xml:space="preserve">longer. So, when you start at a </w:t>
      </w:r>
      <w:del w:id="4589" w:author="Dori Williams" w:date="2023-09-24T21:46:00Z">
        <w:r w:rsidRPr="00340E4A" w:rsidDel="001F7FDC">
          <w:rPr>
            <w:rFonts w:ascii="Times New Roman" w:hAnsi="Times New Roman"/>
            <w:szCs w:val="26"/>
          </w:rPr>
          <w:delText xml:space="preserve">University </w:delText>
        </w:r>
      </w:del>
      <w:ins w:id="4590" w:author="Dori Williams" w:date="2023-09-24T21:46:00Z">
        <w:r w:rsidR="001F7FDC">
          <w:rPr>
            <w:rFonts w:ascii="Times New Roman" w:hAnsi="Times New Roman"/>
            <w:szCs w:val="26"/>
          </w:rPr>
          <w:t>u</w:t>
        </w:r>
        <w:r w:rsidR="001F7FDC" w:rsidRPr="00340E4A">
          <w:rPr>
            <w:rFonts w:ascii="Times New Roman" w:hAnsi="Times New Roman"/>
            <w:szCs w:val="26"/>
          </w:rPr>
          <w:t xml:space="preserve">niversity </w:t>
        </w:r>
      </w:ins>
      <w:r w:rsidRPr="00340E4A">
        <w:rPr>
          <w:rFonts w:ascii="Times New Roman" w:hAnsi="Times New Roman"/>
          <w:szCs w:val="26"/>
        </w:rPr>
        <w:t>in the fall, you will be well on your way to getting your nursing degree.</w:t>
      </w:r>
      <w:ins w:id="4591" w:author="Dori Williams [2]" w:date="2020-09-13T00:02:00Z">
        <w:r w:rsidR="007C5C34">
          <w:rPr>
            <w:rFonts w:ascii="Times New Roman" w:hAnsi="Times New Roman"/>
            <w:szCs w:val="26"/>
          </w:rPr>
          <w:t xml:space="preserve"> </w:t>
        </w:r>
      </w:ins>
      <w:r w:rsidRPr="00340E4A">
        <w:rPr>
          <w:rFonts w:ascii="Times New Roman" w:hAnsi="Times New Roman"/>
          <w:szCs w:val="26"/>
        </w:rPr>
        <w:t xml:space="preserve">You will </w:t>
      </w:r>
      <w:del w:id="4592" w:author="Dori Williams" w:date="2023-10-09T21:04:00Z">
        <w:r w:rsidRPr="00340E4A" w:rsidDel="000054C4">
          <w:rPr>
            <w:rFonts w:ascii="Times New Roman" w:hAnsi="Times New Roman"/>
            <w:szCs w:val="26"/>
          </w:rPr>
          <w:delText>come back</w:delText>
        </w:r>
      </w:del>
      <w:ins w:id="4593" w:author="Dori Williams" w:date="2023-10-09T21:04:00Z">
        <w:r w:rsidR="000054C4">
          <w:rPr>
            <w:rFonts w:ascii="Times New Roman" w:hAnsi="Times New Roman"/>
            <w:szCs w:val="26"/>
          </w:rPr>
          <w:t>return</w:t>
        </w:r>
      </w:ins>
      <w:r w:rsidRPr="00340E4A">
        <w:rPr>
          <w:rFonts w:ascii="Times New Roman" w:hAnsi="Times New Roman"/>
          <w:szCs w:val="26"/>
        </w:rPr>
        <w:t xml:space="preserve"> here in August for another check-up</w:t>
      </w:r>
      <w:ins w:id="4594" w:author="Dori Williams" w:date="2023-10-09T21:05:00Z">
        <w:r w:rsidR="000054C4">
          <w:rPr>
            <w:rFonts w:ascii="Times New Roman" w:hAnsi="Times New Roman"/>
            <w:szCs w:val="26"/>
          </w:rPr>
          <w:t>.</w:t>
        </w:r>
      </w:ins>
      <w:r w:rsidRPr="00340E4A">
        <w:rPr>
          <w:rFonts w:ascii="Times New Roman" w:hAnsi="Times New Roman"/>
          <w:szCs w:val="26"/>
        </w:rPr>
        <w:t xml:space="preserve"> </w:t>
      </w:r>
      <w:del w:id="4595" w:author="Dori Williams" w:date="2023-10-09T21:05:00Z">
        <w:r w:rsidRPr="00340E4A" w:rsidDel="000054C4">
          <w:rPr>
            <w:rFonts w:ascii="Times New Roman" w:hAnsi="Times New Roman"/>
            <w:szCs w:val="26"/>
          </w:rPr>
          <w:delText xml:space="preserve">and </w:delText>
        </w:r>
      </w:del>
      <w:r w:rsidRPr="00340E4A">
        <w:rPr>
          <w:rFonts w:ascii="Times New Roman" w:hAnsi="Times New Roman"/>
          <w:szCs w:val="26"/>
        </w:rPr>
        <w:t xml:space="preserve">I believe your platelets should be in the low, normal range by then or even better, and I will be able to medically release you. How does that sound to you?” </w:t>
      </w:r>
    </w:p>
    <w:p w14:paraId="04978455" w14:textId="3E79CF6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Her eye</w:t>
      </w:r>
      <w:ins w:id="4596" w:author="Dori Williams" w:date="2023-10-09T21:05:00Z">
        <w:r w:rsidR="000054C4">
          <w:rPr>
            <w:rFonts w:ascii="Times New Roman" w:hAnsi="Times New Roman"/>
            <w:szCs w:val="26"/>
          </w:rPr>
          <w:t>s</w:t>
        </w:r>
      </w:ins>
      <w:r w:rsidRPr="00340E4A">
        <w:rPr>
          <w:rFonts w:ascii="Times New Roman" w:hAnsi="Times New Roman"/>
          <w:szCs w:val="26"/>
        </w:rPr>
        <w:t xml:space="preserve"> stared off into the distance as she pondered the question. There was a time</w:t>
      </w:r>
      <w:ins w:id="4597" w:author="Dori Williams" w:date="2023-10-09T21:06:00Z">
        <w:r w:rsidR="00F60A0F">
          <w:rPr>
            <w:rFonts w:ascii="Times New Roman" w:hAnsi="Times New Roman"/>
            <w:szCs w:val="26"/>
          </w:rPr>
          <w:t xml:space="preserve"> when</w:t>
        </w:r>
      </w:ins>
      <w:r w:rsidRPr="00340E4A">
        <w:rPr>
          <w:rFonts w:ascii="Times New Roman" w:hAnsi="Times New Roman"/>
          <w:szCs w:val="26"/>
        </w:rPr>
        <w:t xml:space="preserve"> she couldn’t wait to </w:t>
      </w:r>
      <w:del w:id="4598" w:author="Dori Williams" w:date="2023-10-09T21:06:00Z">
        <w:r w:rsidRPr="00340E4A" w:rsidDel="00F60A0F">
          <w:rPr>
            <w:rFonts w:ascii="Times New Roman" w:hAnsi="Times New Roman"/>
            <w:szCs w:val="26"/>
          </w:rPr>
          <w:delText>get out of</w:delText>
        </w:r>
      </w:del>
      <w:ins w:id="4599" w:author="Dori Williams" w:date="2023-10-09T21:06:00Z">
        <w:r w:rsidR="00F60A0F">
          <w:rPr>
            <w:rFonts w:ascii="Times New Roman" w:hAnsi="Times New Roman"/>
            <w:szCs w:val="26"/>
          </w:rPr>
          <w:t>leave</w:t>
        </w:r>
      </w:ins>
      <w:r w:rsidRPr="00340E4A">
        <w:rPr>
          <w:rFonts w:ascii="Times New Roman" w:hAnsi="Times New Roman"/>
          <w:szCs w:val="26"/>
        </w:rPr>
        <w:t xml:space="preserve"> the maternity home</w:t>
      </w:r>
      <w:ins w:id="4600" w:author="Dori Williams" w:date="2023-10-09T21:06:00Z">
        <w:r w:rsidR="000054C4">
          <w:rPr>
            <w:rFonts w:ascii="Times New Roman" w:hAnsi="Times New Roman"/>
            <w:szCs w:val="26"/>
          </w:rPr>
          <w:t>.</w:t>
        </w:r>
      </w:ins>
      <w:del w:id="4601" w:author="Dori Williams" w:date="2023-10-09T21:06:00Z">
        <w:r w:rsidRPr="00340E4A" w:rsidDel="000054C4">
          <w:rPr>
            <w:rFonts w:ascii="Times New Roman" w:hAnsi="Times New Roman"/>
            <w:szCs w:val="26"/>
          </w:rPr>
          <w:delText>,</w:delText>
        </w:r>
      </w:del>
      <w:r w:rsidRPr="00340E4A">
        <w:rPr>
          <w:rFonts w:ascii="Times New Roman" w:hAnsi="Times New Roman"/>
          <w:szCs w:val="26"/>
        </w:rPr>
        <w:t xml:space="preserve"> </w:t>
      </w:r>
      <w:del w:id="4602" w:author="Dori Williams" w:date="2023-10-09T21:06:00Z">
        <w:r w:rsidRPr="00340E4A" w:rsidDel="000054C4">
          <w:rPr>
            <w:rFonts w:ascii="Times New Roman" w:hAnsi="Times New Roman"/>
            <w:szCs w:val="26"/>
          </w:rPr>
          <w:delText xml:space="preserve">but </w:delText>
        </w:r>
      </w:del>
      <w:ins w:id="4603" w:author="Dori Williams" w:date="2023-10-09T21:06:00Z">
        <w:r w:rsidR="000054C4">
          <w:rPr>
            <w:rFonts w:ascii="Times New Roman" w:hAnsi="Times New Roman"/>
            <w:szCs w:val="26"/>
          </w:rPr>
          <w:t>However,</w:t>
        </w:r>
        <w:r w:rsidR="000054C4" w:rsidRPr="00340E4A">
          <w:rPr>
            <w:rFonts w:ascii="Times New Roman" w:hAnsi="Times New Roman"/>
            <w:szCs w:val="26"/>
          </w:rPr>
          <w:t xml:space="preserve"> </w:t>
        </w:r>
      </w:ins>
      <w:r w:rsidRPr="00340E4A">
        <w:rPr>
          <w:rFonts w:ascii="Times New Roman" w:hAnsi="Times New Roman"/>
          <w:szCs w:val="26"/>
        </w:rPr>
        <w:t xml:space="preserve">over the months, she became close to some of the nuns, especially Sister Marie. And now, she </w:t>
      </w:r>
      <w:del w:id="4604" w:author="Dori Williams" w:date="2023-10-09T21:07:00Z">
        <w:r w:rsidRPr="00340E4A" w:rsidDel="00F60A0F">
          <w:rPr>
            <w:rFonts w:ascii="Times New Roman" w:hAnsi="Times New Roman"/>
            <w:szCs w:val="26"/>
          </w:rPr>
          <w:delText xml:space="preserve">thought </w:delText>
        </w:r>
      </w:del>
      <w:ins w:id="4605" w:author="Dori Williams" w:date="2023-10-09T21:07:00Z">
        <w:r w:rsidR="00F60A0F">
          <w:rPr>
            <w:rFonts w:ascii="Times New Roman" w:hAnsi="Times New Roman"/>
            <w:szCs w:val="26"/>
          </w:rPr>
          <w:t>thinks</w:t>
        </w:r>
        <w:r w:rsidR="00F60A0F" w:rsidRPr="00340E4A">
          <w:rPr>
            <w:rFonts w:ascii="Times New Roman" w:hAnsi="Times New Roman"/>
            <w:szCs w:val="26"/>
          </w:rPr>
          <w:t xml:space="preserve"> </w:t>
        </w:r>
      </w:ins>
      <w:del w:id="4606" w:author="Dori Williams" w:date="2023-10-09T21:07:00Z">
        <w:r w:rsidRPr="00340E4A" w:rsidDel="00F60A0F">
          <w:rPr>
            <w:rFonts w:ascii="Times New Roman" w:hAnsi="Times New Roman"/>
            <w:szCs w:val="26"/>
          </w:rPr>
          <w:delText xml:space="preserve">little </w:delText>
        </w:r>
      </w:del>
      <w:r w:rsidRPr="00340E4A">
        <w:rPr>
          <w:rFonts w:ascii="Times New Roman" w:hAnsi="Times New Roman"/>
          <w:szCs w:val="26"/>
        </w:rPr>
        <w:t>Dawn could really use her help. Besides, getting</w:t>
      </w:r>
      <w:del w:id="4607" w:author="Dori Williams" w:date="2023-09-24T21:48:00Z">
        <w:r w:rsidRPr="00340E4A" w:rsidDel="001F7FDC">
          <w:rPr>
            <w:rFonts w:ascii="Times New Roman" w:hAnsi="Times New Roman"/>
            <w:szCs w:val="26"/>
          </w:rPr>
          <w:delText xml:space="preserve"> </w:delText>
        </w:r>
      </w:del>
      <w:del w:id="4608" w:author="Dori Williams" w:date="2023-09-24T21:47:00Z">
        <w:r w:rsidRPr="00340E4A" w:rsidDel="001F7FDC">
          <w:rPr>
            <w:rFonts w:ascii="Times New Roman" w:hAnsi="Times New Roman"/>
            <w:szCs w:val="26"/>
          </w:rPr>
          <w:delText>the</w:delText>
        </w:r>
      </w:del>
      <w:r w:rsidRPr="00340E4A">
        <w:rPr>
          <w:rFonts w:ascii="Times New Roman" w:hAnsi="Times New Roman"/>
          <w:szCs w:val="26"/>
        </w:rPr>
        <w:t xml:space="preserve"> extra education to cut down on her college time was great, and it was only a few more months. </w:t>
      </w:r>
    </w:p>
    <w:p w14:paraId="2AF024ED" w14:textId="768DBCF7" w:rsidR="00974D19" w:rsidRPr="00340E4A" w:rsidRDefault="00974D19" w:rsidP="00C716CC">
      <w:pPr>
        <w:spacing w:line="360" w:lineRule="auto"/>
        <w:ind w:left="144" w:right="144" w:firstLine="576"/>
        <w:rPr>
          <w:rFonts w:ascii="Times New Roman" w:hAnsi="Times New Roman"/>
          <w:szCs w:val="26"/>
        </w:rPr>
      </w:pPr>
      <w:r w:rsidRPr="00340E4A">
        <w:rPr>
          <w:rFonts w:ascii="Times New Roman" w:hAnsi="Times New Roman"/>
          <w:szCs w:val="26"/>
        </w:rPr>
        <w:t>Katie jumped up out of her chair and gave Sister Marie a hug</w:t>
      </w:r>
      <w:ins w:id="4609" w:author="Dori Williams" w:date="2023-10-09T21:07:00Z">
        <w:r w:rsidR="00F60A0F">
          <w:rPr>
            <w:rFonts w:ascii="Times New Roman" w:hAnsi="Times New Roman"/>
            <w:szCs w:val="26"/>
          </w:rPr>
          <w:t>.</w:t>
        </w:r>
      </w:ins>
      <w:r w:rsidRPr="00340E4A">
        <w:rPr>
          <w:rFonts w:ascii="Times New Roman" w:hAnsi="Times New Roman"/>
          <w:szCs w:val="26"/>
        </w:rPr>
        <w:t xml:space="preserve"> </w:t>
      </w:r>
      <w:del w:id="4610" w:author="Dori Williams" w:date="2023-10-09T21:08:00Z">
        <w:r w:rsidRPr="00340E4A" w:rsidDel="00F60A0F">
          <w:rPr>
            <w:rFonts w:ascii="Times New Roman" w:hAnsi="Times New Roman"/>
            <w:szCs w:val="26"/>
          </w:rPr>
          <w:delText xml:space="preserve">and </w:delText>
        </w:r>
      </w:del>
      <w:ins w:id="4611" w:author="Dori Williams" w:date="2023-10-09T21:08:00Z">
        <w:r w:rsidR="00F60A0F">
          <w:rPr>
            <w:rFonts w:ascii="Times New Roman" w:hAnsi="Times New Roman"/>
            <w:szCs w:val="26"/>
          </w:rPr>
          <w:t>She</w:t>
        </w:r>
        <w:r w:rsidR="00F60A0F" w:rsidRPr="00340E4A">
          <w:rPr>
            <w:rFonts w:ascii="Times New Roman" w:hAnsi="Times New Roman"/>
            <w:szCs w:val="26"/>
          </w:rPr>
          <w:t xml:space="preserve"> </w:t>
        </w:r>
      </w:ins>
      <w:r w:rsidRPr="00340E4A">
        <w:rPr>
          <w:rFonts w:ascii="Times New Roman" w:hAnsi="Times New Roman"/>
          <w:szCs w:val="26"/>
        </w:rPr>
        <w:t>then ran around the desk and gave the doctor a hug. “That would be so cool. Thank you so much, both of you, for all you have done for me. I certainly appreciate it.”</w:t>
      </w:r>
    </w:p>
    <w:p w14:paraId="1BCEC0A1" w14:textId="77777777" w:rsidR="00F9300E" w:rsidRDefault="00F9300E" w:rsidP="00340E4A">
      <w:pPr>
        <w:spacing w:line="360" w:lineRule="auto"/>
        <w:ind w:left="144" w:right="144"/>
        <w:jc w:val="center"/>
        <w:rPr>
          <w:rFonts w:ascii="Times New Roman" w:hAnsi="Times New Roman"/>
          <w:szCs w:val="26"/>
        </w:rPr>
      </w:pPr>
    </w:p>
    <w:p w14:paraId="59C55B28" w14:textId="2D7926B5"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275E0363" w14:textId="77777777" w:rsidR="00F9300E"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0346FD2E" w14:textId="77660E1A" w:rsidR="00974D19" w:rsidRPr="00340E4A" w:rsidDel="003B5392" w:rsidRDefault="00974D19" w:rsidP="00C716CC">
      <w:pPr>
        <w:spacing w:line="360" w:lineRule="auto"/>
        <w:ind w:left="144" w:right="144" w:firstLine="576"/>
        <w:rPr>
          <w:del w:id="4612" w:author="Dori Williams" w:date="2023-08-19T21:25:00Z"/>
          <w:rFonts w:ascii="Times New Roman" w:hAnsi="Times New Roman"/>
          <w:szCs w:val="26"/>
        </w:rPr>
      </w:pPr>
      <w:r w:rsidRPr="00340E4A">
        <w:rPr>
          <w:rFonts w:ascii="Times New Roman" w:hAnsi="Times New Roman"/>
          <w:szCs w:val="26"/>
        </w:rPr>
        <w:t>All the way home in the car</w:t>
      </w:r>
      <w:ins w:id="4613" w:author="Dori Williams" w:date="2023-10-09T21:08:00Z">
        <w:r w:rsidR="00F60A0F">
          <w:rPr>
            <w:rFonts w:ascii="Times New Roman" w:hAnsi="Times New Roman"/>
            <w:szCs w:val="26"/>
          </w:rPr>
          <w:t>,</w:t>
        </w:r>
      </w:ins>
      <w:r w:rsidRPr="00340E4A">
        <w:rPr>
          <w:rFonts w:ascii="Times New Roman" w:hAnsi="Times New Roman"/>
          <w:szCs w:val="26"/>
        </w:rPr>
        <w:t xml:space="preserve"> Katie kept chatt</w:t>
      </w:r>
      <w:ins w:id="4614" w:author="Dori Williams" w:date="2023-09-24T21:51:00Z">
        <w:r w:rsidR="001F7FDC">
          <w:rPr>
            <w:rFonts w:ascii="Times New Roman" w:hAnsi="Times New Roman"/>
            <w:szCs w:val="26"/>
          </w:rPr>
          <w:t>ing</w:t>
        </w:r>
      </w:ins>
      <w:del w:id="4615" w:author="Dori Williams" w:date="2023-09-24T21:51:00Z">
        <w:r w:rsidRPr="00340E4A" w:rsidDel="001F7FDC">
          <w:rPr>
            <w:rFonts w:ascii="Times New Roman" w:hAnsi="Times New Roman"/>
            <w:szCs w:val="26"/>
          </w:rPr>
          <w:delText>ering</w:delText>
        </w:r>
      </w:del>
      <w:r w:rsidRPr="00340E4A">
        <w:rPr>
          <w:rFonts w:ascii="Times New Roman" w:hAnsi="Times New Roman"/>
          <w:szCs w:val="26"/>
        </w:rPr>
        <w:t xml:space="preserve"> about her plans for the future</w:t>
      </w:r>
      <w:ins w:id="4616" w:author="Dori Williams" w:date="2023-09-24T21:48:00Z">
        <w:r w:rsidR="001F7FDC">
          <w:rPr>
            <w:rFonts w:ascii="Times New Roman" w:hAnsi="Times New Roman"/>
            <w:szCs w:val="26"/>
          </w:rPr>
          <w:t>.</w:t>
        </w:r>
      </w:ins>
      <w:r w:rsidRPr="00340E4A">
        <w:rPr>
          <w:rFonts w:ascii="Times New Roman" w:hAnsi="Times New Roman"/>
          <w:szCs w:val="26"/>
        </w:rPr>
        <w:t xml:space="preserve"> Her enthusiasm </w:t>
      </w:r>
      <w:del w:id="4617" w:author="Dori Williams" w:date="2023-10-09T21:08:00Z">
        <w:r w:rsidRPr="00340E4A" w:rsidDel="00F60A0F">
          <w:rPr>
            <w:rFonts w:ascii="Times New Roman" w:hAnsi="Times New Roman"/>
            <w:szCs w:val="26"/>
          </w:rPr>
          <w:delText xml:space="preserve">was </w:delText>
        </w:r>
      </w:del>
      <w:r w:rsidRPr="00340E4A">
        <w:rPr>
          <w:rFonts w:ascii="Times New Roman" w:hAnsi="Times New Roman"/>
          <w:szCs w:val="26"/>
        </w:rPr>
        <w:t>bubbl</w:t>
      </w:r>
      <w:ins w:id="4618" w:author="Dori Williams" w:date="2023-10-09T21:08:00Z">
        <w:r w:rsidR="00F60A0F">
          <w:rPr>
            <w:rFonts w:ascii="Times New Roman" w:hAnsi="Times New Roman"/>
            <w:szCs w:val="26"/>
          </w:rPr>
          <w:t>ed</w:t>
        </w:r>
      </w:ins>
      <w:del w:id="4619" w:author="Dori Williams" w:date="2023-10-09T21:08:00Z">
        <w:r w:rsidRPr="00340E4A" w:rsidDel="00F60A0F">
          <w:rPr>
            <w:rFonts w:ascii="Times New Roman" w:hAnsi="Times New Roman"/>
            <w:szCs w:val="26"/>
          </w:rPr>
          <w:delText>ing</w:delText>
        </w:r>
      </w:del>
      <w:r w:rsidRPr="00340E4A">
        <w:rPr>
          <w:rFonts w:ascii="Times New Roman" w:hAnsi="Times New Roman"/>
          <w:szCs w:val="26"/>
        </w:rPr>
        <w:t xml:space="preserve"> over. Then right in the middle of all of her joy she just stopped . . . She was silent for a moment. </w:t>
      </w:r>
    </w:p>
    <w:p w14:paraId="556B738C" w14:textId="77777777" w:rsidR="00974D19" w:rsidRPr="00340E4A" w:rsidRDefault="00974D19" w:rsidP="003B5392">
      <w:pPr>
        <w:spacing w:line="360" w:lineRule="auto"/>
        <w:ind w:left="144" w:right="144" w:firstLine="576"/>
        <w:rPr>
          <w:rFonts w:ascii="Times New Roman" w:hAnsi="Times New Roman"/>
          <w:szCs w:val="26"/>
        </w:rPr>
      </w:pPr>
      <w:r w:rsidRPr="00340E4A">
        <w:rPr>
          <w:rFonts w:ascii="Times New Roman" w:hAnsi="Times New Roman"/>
          <w:szCs w:val="26"/>
        </w:rPr>
        <w:t xml:space="preserve">She looked over at Sister Marie and asked, “Do you think he is happy?” </w:t>
      </w:r>
    </w:p>
    <w:p w14:paraId="163CB7A7" w14:textId="7C43EC7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w:t>
      </w:r>
      <w:r w:rsidR="00C716CC">
        <w:rPr>
          <w:rFonts w:ascii="Times New Roman" w:hAnsi="Times New Roman"/>
          <w:szCs w:val="26"/>
        </w:rPr>
        <w:t>n</w:t>
      </w:r>
      <w:r w:rsidRPr="00340E4A">
        <w:rPr>
          <w:rFonts w:ascii="Times New Roman" w:hAnsi="Times New Roman"/>
          <w:szCs w:val="26"/>
        </w:rPr>
        <w:t xml:space="preserve">un </w:t>
      </w:r>
      <w:del w:id="4620" w:author="Dori Williams" w:date="2022-03-12T22:00:00Z">
        <w:r w:rsidRPr="00340E4A" w:rsidDel="002B79B4">
          <w:rPr>
            <w:rFonts w:ascii="Times New Roman" w:hAnsi="Times New Roman"/>
            <w:szCs w:val="26"/>
          </w:rPr>
          <w:delText>looked at Katie with a questioning expression.</w:delText>
        </w:r>
      </w:del>
      <w:ins w:id="4621" w:author="Dori Williams" w:date="2022-03-12T22:00:00Z">
        <w:r w:rsidR="002B79B4">
          <w:rPr>
            <w:rFonts w:ascii="Times New Roman" w:hAnsi="Times New Roman"/>
            <w:szCs w:val="26"/>
          </w:rPr>
          <w:t>frowned and pinched her brows together.</w:t>
        </w:r>
      </w:ins>
      <w:r w:rsidRPr="00340E4A">
        <w:rPr>
          <w:rFonts w:ascii="Times New Roman" w:hAnsi="Times New Roman"/>
          <w:szCs w:val="26"/>
        </w:rPr>
        <w:t xml:space="preserve"> “Do I think who is happy?” </w:t>
      </w:r>
    </w:p>
    <w:p w14:paraId="325E3A77" w14:textId="0DB7778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spoke in almost a whisper</w:t>
      </w:r>
      <w:ins w:id="4622" w:author="Dori Williams" w:date="2023-10-09T21:09:00Z">
        <w:r w:rsidR="00F60A0F">
          <w:rPr>
            <w:rFonts w:ascii="Times New Roman" w:hAnsi="Times New Roman"/>
            <w:szCs w:val="26"/>
          </w:rPr>
          <w:t>.</w:t>
        </w:r>
      </w:ins>
      <w:del w:id="4623" w:author="Dori Williams" w:date="2023-09-24T21:48:00Z">
        <w:r w:rsidRPr="00340E4A" w:rsidDel="001F7FDC">
          <w:rPr>
            <w:rFonts w:ascii="Times New Roman" w:hAnsi="Times New Roman"/>
            <w:szCs w:val="26"/>
          </w:rPr>
          <w:delText>;</w:delText>
        </w:r>
      </w:del>
      <w:r w:rsidRPr="00340E4A">
        <w:rPr>
          <w:rFonts w:ascii="Times New Roman" w:hAnsi="Times New Roman"/>
          <w:szCs w:val="26"/>
        </w:rPr>
        <w:t xml:space="preserve"> “</w:t>
      </w:r>
      <w:del w:id="4624" w:author="Dori Williams" w:date="2023-09-24T21:49:00Z">
        <w:r w:rsidRPr="00340E4A" w:rsidDel="001F7FDC">
          <w:rPr>
            <w:rFonts w:ascii="Times New Roman" w:hAnsi="Times New Roman"/>
            <w:szCs w:val="26"/>
          </w:rPr>
          <w:delText xml:space="preserve">My </w:delText>
        </w:r>
      </w:del>
      <w:ins w:id="4625" w:author="Dori Williams" w:date="2023-10-09T21:09:00Z">
        <w:r w:rsidR="00F60A0F">
          <w:rPr>
            <w:rFonts w:ascii="Times New Roman" w:hAnsi="Times New Roman"/>
            <w:szCs w:val="26"/>
          </w:rPr>
          <w:t>M</w:t>
        </w:r>
      </w:ins>
      <w:ins w:id="4626" w:author="Dori Williams" w:date="2023-09-24T21:49:00Z">
        <w:r w:rsidR="001F7FDC" w:rsidRPr="00340E4A">
          <w:rPr>
            <w:rFonts w:ascii="Times New Roman" w:hAnsi="Times New Roman"/>
            <w:szCs w:val="26"/>
          </w:rPr>
          <w:t xml:space="preserve">y </w:t>
        </w:r>
      </w:ins>
      <w:r w:rsidRPr="00340E4A">
        <w:rPr>
          <w:rFonts w:ascii="Times New Roman" w:hAnsi="Times New Roman"/>
          <w:szCs w:val="26"/>
        </w:rPr>
        <w:t xml:space="preserve">son.” </w:t>
      </w:r>
    </w:p>
    <w:p w14:paraId="63F5B4EE"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I’m sure your son is immensely happy and truly loved. He went to a wonderful couple. You know that.”  </w:t>
      </w:r>
    </w:p>
    <w:p w14:paraId="642AF629" w14:textId="292F666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 know, but I can’t help wondering every once</w:t>
      </w:r>
      <w:r w:rsidR="00EC0CD1">
        <w:rPr>
          <w:rFonts w:ascii="Times New Roman" w:hAnsi="Times New Roman"/>
          <w:szCs w:val="26"/>
        </w:rPr>
        <w:t>-in-</w:t>
      </w:r>
      <w:r w:rsidRPr="00340E4A">
        <w:rPr>
          <w:rFonts w:ascii="Times New Roman" w:hAnsi="Times New Roman"/>
          <w:szCs w:val="26"/>
        </w:rPr>
        <w:t>a</w:t>
      </w:r>
      <w:ins w:id="4627" w:author="Dori Williams" w:date="2023-09-24T21:49:00Z">
        <w:r w:rsidR="001F7FDC">
          <w:rPr>
            <w:rFonts w:ascii="Times New Roman" w:hAnsi="Times New Roman"/>
            <w:szCs w:val="26"/>
          </w:rPr>
          <w:t>-</w:t>
        </w:r>
      </w:ins>
      <w:r w:rsidRPr="00340E4A">
        <w:rPr>
          <w:rFonts w:ascii="Times New Roman" w:hAnsi="Times New Roman"/>
          <w:szCs w:val="26"/>
        </w:rPr>
        <w:t xml:space="preserve">while how he is doing, what he must look like. I still feel </w:t>
      </w:r>
      <w:del w:id="4628" w:author="Dori Williams" w:date="2023-10-09T21:10:00Z">
        <w:r w:rsidRPr="00340E4A" w:rsidDel="00F60A0F">
          <w:rPr>
            <w:rFonts w:ascii="Times New Roman" w:hAnsi="Times New Roman"/>
            <w:szCs w:val="26"/>
          </w:rPr>
          <w:delText>as if</w:delText>
        </w:r>
      </w:del>
      <w:ins w:id="4629" w:author="Dori Williams" w:date="2023-10-09T21:10:00Z">
        <w:r w:rsidR="00F60A0F">
          <w:rPr>
            <w:rFonts w:ascii="Times New Roman" w:hAnsi="Times New Roman"/>
            <w:szCs w:val="26"/>
          </w:rPr>
          <w:t>like</w:t>
        </w:r>
      </w:ins>
      <w:r w:rsidRPr="00340E4A">
        <w:rPr>
          <w:rFonts w:ascii="Times New Roman" w:hAnsi="Times New Roman"/>
          <w:szCs w:val="26"/>
        </w:rPr>
        <w:t xml:space="preserve"> there is a part of my heart missing.” </w:t>
      </w:r>
    </w:p>
    <w:p w14:paraId="5F326BB8" w14:textId="76450D9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reached for the half-heart necklace she always wore</w:t>
      </w:r>
      <w:del w:id="4630" w:author="Dori Williams" w:date="2023-06-04T21:13:00Z">
        <w:r w:rsidRPr="00340E4A" w:rsidDel="00F819B3">
          <w:rPr>
            <w:rFonts w:ascii="Times New Roman" w:hAnsi="Times New Roman"/>
            <w:szCs w:val="26"/>
          </w:rPr>
          <w:delText>,</w:delText>
        </w:r>
      </w:del>
      <w:r w:rsidRPr="00340E4A">
        <w:rPr>
          <w:rFonts w:ascii="Times New Roman" w:hAnsi="Times New Roman"/>
          <w:szCs w:val="26"/>
        </w:rPr>
        <w:t xml:space="preserve"> and caressed it </w:t>
      </w:r>
      <w:r w:rsidR="00EC0CD1">
        <w:rPr>
          <w:rFonts w:ascii="Times New Roman" w:hAnsi="Times New Roman"/>
          <w:szCs w:val="26"/>
        </w:rPr>
        <w:t>fingering the engraving “Forever,”</w:t>
      </w:r>
      <w:r w:rsidRPr="00340E4A">
        <w:rPr>
          <w:rFonts w:ascii="Times New Roman" w:hAnsi="Times New Roman"/>
          <w:szCs w:val="26"/>
        </w:rPr>
        <w:t xml:space="preserve"> hoping, maybe, just maybe, someday the other half of that necklace would join hers around her neck, and her heart would be whole again.</w:t>
      </w:r>
    </w:p>
    <w:p w14:paraId="2C5B501B" w14:textId="77777777" w:rsidR="00974D19" w:rsidRPr="00340E4A" w:rsidRDefault="00974D19" w:rsidP="00340E4A">
      <w:pPr>
        <w:spacing w:line="360" w:lineRule="auto"/>
        <w:ind w:left="144" w:right="144" w:firstLine="576"/>
        <w:rPr>
          <w:rFonts w:ascii="Times New Roman" w:hAnsi="Times New Roman"/>
          <w:szCs w:val="26"/>
        </w:rPr>
      </w:pPr>
    </w:p>
    <w:p w14:paraId="461CE29E" w14:textId="77777777" w:rsidR="00974D19" w:rsidRPr="00340E4A" w:rsidRDefault="00974D19" w:rsidP="00340E4A">
      <w:pPr>
        <w:spacing w:line="360" w:lineRule="auto"/>
        <w:ind w:left="144" w:right="144" w:firstLine="576"/>
        <w:rPr>
          <w:rFonts w:ascii="Times New Roman" w:hAnsi="Times New Roman"/>
          <w:szCs w:val="26"/>
        </w:rPr>
      </w:pPr>
    </w:p>
    <w:p w14:paraId="5D2E93D3" w14:textId="77777777" w:rsidR="00974D19" w:rsidRPr="00340E4A" w:rsidRDefault="00974D19" w:rsidP="00340E4A">
      <w:pPr>
        <w:spacing w:line="360" w:lineRule="auto"/>
        <w:ind w:left="144" w:right="144" w:firstLine="576"/>
        <w:rPr>
          <w:rFonts w:ascii="Times New Roman" w:hAnsi="Times New Roman"/>
          <w:szCs w:val="26"/>
        </w:rPr>
      </w:pPr>
    </w:p>
    <w:p w14:paraId="5EE9E9FB" w14:textId="77777777" w:rsidR="00974D19" w:rsidRPr="00340E4A" w:rsidDel="003B5392" w:rsidRDefault="00974D19" w:rsidP="00340E4A">
      <w:pPr>
        <w:spacing w:line="360" w:lineRule="auto"/>
        <w:ind w:left="144" w:right="144" w:firstLine="576"/>
        <w:rPr>
          <w:del w:id="4631" w:author="Dori Williams" w:date="2023-08-19T21:26:00Z"/>
          <w:rFonts w:ascii="Times New Roman" w:hAnsi="Times New Roman"/>
          <w:szCs w:val="26"/>
        </w:rPr>
      </w:pPr>
    </w:p>
    <w:p w14:paraId="428C44C1" w14:textId="77777777" w:rsidR="00EC0CD1" w:rsidDel="003B5392" w:rsidRDefault="00EC0CD1" w:rsidP="00340E4A">
      <w:pPr>
        <w:spacing w:line="360" w:lineRule="auto"/>
        <w:ind w:left="144" w:right="144"/>
        <w:jc w:val="center"/>
        <w:rPr>
          <w:del w:id="4632" w:author="Dori Williams" w:date="2023-08-19T21:25:00Z"/>
          <w:rFonts w:ascii="Times New Roman" w:hAnsi="Times New Roman" w:cs="Apple Chancery"/>
          <w:b/>
          <w:szCs w:val="40"/>
        </w:rPr>
      </w:pPr>
    </w:p>
    <w:p w14:paraId="3880E556" w14:textId="77777777" w:rsidR="00EC0CD1" w:rsidDel="003B5392" w:rsidRDefault="00EC0CD1" w:rsidP="00340E4A">
      <w:pPr>
        <w:spacing w:line="360" w:lineRule="auto"/>
        <w:ind w:left="144" w:right="144"/>
        <w:jc w:val="center"/>
        <w:rPr>
          <w:del w:id="4633" w:author="Dori Williams" w:date="2023-08-19T21:25:00Z"/>
          <w:rFonts w:ascii="Times New Roman" w:hAnsi="Times New Roman" w:cs="Apple Chancery"/>
          <w:b/>
          <w:szCs w:val="40"/>
        </w:rPr>
      </w:pPr>
    </w:p>
    <w:p w14:paraId="270FC98D" w14:textId="77777777" w:rsidR="00EC0CD1" w:rsidRDefault="00EC0CD1">
      <w:pPr>
        <w:spacing w:line="360" w:lineRule="auto"/>
        <w:ind w:right="144"/>
        <w:rPr>
          <w:rFonts w:ascii="Times New Roman" w:hAnsi="Times New Roman" w:cs="Apple Chancery"/>
          <w:b/>
          <w:szCs w:val="40"/>
        </w:rPr>
        <w:pPrChange w:id="4634" w:author="Dori Williams" w:date="2023-08-19T21:25:00Z">
          <w:pPr>
            <w:spacing w:line="360" w:lineRule="auto"/>
            <w:ind w:left="144" w:right="144"/>
            <w:jc w:val="center"/>
          </w:pPr>
        </w:pPrChange>
      </w:pPr>
    </w:p>
    <w:p w14:paraId="4AB85FE4" w14:textId="77777777" w:rsidR="00EC0CD1" w:rsidRDefault="00EC0CD1" w:rsidP="00340E4A">
      <w:pPr>
        <w:spacing w:line="360" w:lineRule="auto"/>
        <w:ind w:left="144" w:right="144"/>
        <w:jc w:val="center"/>
        <w:rPr>
          <w:rFonts w:ascii="Times New Roman" w:hAnsi="Times New Roman" w:cs="Apple Chancery"/>
          <w:b/>
          <w:szCs w:val="40"/>
        </w:rPr>
      </w:pPr>
    </w:p>
    <w:p w14:paraId="1F8D5EBC" w14:textId="77777777" w:rsidR="00EC0CD1" w:rsidRDefault="00EC0CD1" w:rsidP="00340E4A">
      <w:pPr>
        <w:spacing w:line="360" w:lineRule="auto"/>
        <w:ind w:left="144" w:right="144"/>
        <w:jc w:val="center"/>
        <w:rPr>
          <w:rFonts w:ascii="Times New Roman" w:hAnsi="Times New Roman" w:cs="Apple Chancery"/>
          <w:b/>
          <w:szCs w:val="40"/>
        </w:rPr>
      </w:pPr>
    </w:p>
    <w:p w14:paraId="59AB96EF" w14:textId="77777777" w:rsidR="005E1FFB" w:rsidDel="00D17A7E" w:rsidRDefault="005E1FFB" w:rsidP="00340E4A">
      <w:pPr>
        <w:spacing w:line="360" w:lineRule="auto"/>
        <w:ind w:left="144" w:right="144"/>
        <w:jc w:val="center"/>
        <w:rPr>
          <w:del w:id="4635" w:author="Dori Williams" w:date="2023-11-15T22:48:00Z"/>
          <w:rFonts w:ascii="Apple Chancery" w:hAnsi="Apple Chancery" w:cs="Apple Chancery"/>
          <w:bCs/>
          <w:sz w:val="32"/>
          <w:szCs w:val="32"/>
        </w:rPr>
      </w:pPr>
    </w:p>
    <w:p w14:paraId="35026DDF" w14:textId="6455AF55" w:rsidR="005E1FFB" w:rsidDel="00F819B3" w:rsidRDefault="005E1FFB">
      <w:pPr>
        <w:spacing w:line="360" w:lineRule="auto"/>
        <w:ind w:right="144"/>
        <w:rPr>
          <w:del w:id="4636" w:author="Dori Williams" w:date="2023-06-04T21:13:00Z"/>
          <w:rFonts w:ascii="Apple Chancery" w:hAnsi="Apple Chancery" w:cs="Apple Chancery"/>
          <w:bCs/>
          <w:sz w:val="32"/>
          <w:szCs w:val="32"/>
        </w:rPr>
        <w:pPrChange w:id="4637" w:author="Dori Williams" w:date="2023-11-15T22:47:00Z">
          <w:pPr>
            <w:spacing w:line="360" w:lineRule="auto"/>
            <w:ind w:left="144" w:right="144"/>
            <w:jc w:val="center"/>
          </w:pPr>
        </w:pPrChange>
      </w:pPr>
    </w:p>
    <w:p w14:paraId="11D44FA4" w14:textId="77777777" w:rsidR="005E1FFB" w:rsidRDefault="005E1FFB">
      <w:pPr>
        <w:spacing w:line="360" w:lineRule="auto"/>
        <w:ind w:right="144"/>
        <w:rPr>
          <w:rFonts w:ascii="Apple Chancery" w:hAnsi="Apple Chancery" w:cs="Apple Chancery"/>
          <w:bCs/>
          <w:sz w:val="32"/>
          <w:szCs w:val="32"/>
        </w:rPr>
        <w:pPrChange w:id="4638" w:author="Dori Williams" w:date="2023-11-15T22:47:00Z">
          <w:pPr>
            <w:spacing w:line="360" w:lineRule="auto"/>
            <w:ind w:left="144" w:right="144"/>
            <w:jc w:val="center"/>
          </w:pPr>
        </w:pPrChange>
      </w:pPr>
    </w:p>
    <w:p w14:paraId="383F04FA" w14:textId="77777777" w:rsidR="001F7FDC" w:rsidRDefault="001F7FDC" w:rsidP="00340E4A">
      <w:pPr>
        <w:spacing w:line="360" w:lineRule="auto"/>
        <w:ind w:left="144" w:right="144"/>
        <w:jc w:val="center"/>
        <w:rPr>
          <w:ins w:id="4639" w:author="Dori Williams" w:date="2023-09-24T21:52:00Z"/>
          <w:rFonts w:ascii="Apple Chancery" w:hAnsi="Apple Chancery" w:cs="Apple Chancery"/>
          <w:bCs/>
          <w:sz w:val="32"/>
          <w:szCs w:val="32"/>
        </w:rPr>
      </w:pPr>
    </w:p>
    <w:p w14:paraId="11368C76" w14:textId="77777777" w:rsidR="001F7FDC" w:rsidRDefault="001F7FDC" w:rsidP="00340E4A">
      <w:pPr>
        <w:spacing w:line="360" w:lineRule="auto"/>
        <w:ind w:left="144" w:right="144"/>
        <w:jc w:val="center"/>
        <w:rPr>
          <w:ins w:id="4640" w:author="Dori Williams" w:date="2023-09-24T21:52:00Z"/>
          <w:rFonts w:ascii="Apple Chancery" w:hAnsi="Apple Chancery" w:cs="Apple Chancery"/>
          <w:bCs/>
          <w:sz w:val="32"/>
          <w:szCs w:val="32"/>
        </w:rPr>
      </w:pPr>
    </w:p>
    <w:p w14:paraId="16BCB4FF" w14:textId="77777777" w:rsidR="001F7FDC" w:rsidRDefault="001F7FDC" w:rsidP="00340E4A">
      <w:pPr>
        <w:spacing w:line="360" w:lineRule="auto"/>
        <w:ind w:left="144" w:right="144"/>
        <w:jc w:val="center"/>
        <w:rPr>
          <w:ins w:id="4641" w:author="Dori Williams" w:date="2023-09-24T21:52:00Z"/>
          <w:rFonts w:ascii="Apple Chancery" w:hAnsi="Apple Chancery" w:cs="Apple Chancery"/>
          <w:bCs/>
          <w:sz w:val="32"/>
          <w:szCs w:val="32"/>
        </w:rPr>
      </w:pPr>
    </w:p>
    <w:p w14:paraId="4EC22457" w14:textId="60C5939C" w:rsidR="00974D19" w:rsidRPr="00EC0CD1" w:rsidRDefault="00974D19" w:rsidP="00340E4A">
      <w:pPr>
        <w:spacing w:line="360" w:lineRule="auto"/>
        <w:ind w:left="144" w:right="144"/>
        <w:jc w:val="center"/>
        <w:rPr>
          <w:rFonts w:ascii="Apple Chancery" w:hAnsi="Apple Chancery" w:cs="Apple Chancery"/>
          <w:bCs/>
          <w:sz w:val="32"/>
          <w:szCs w:val="32"/>
        </w:rPr>
      </w:pPr>
      <w:r w:rsidRPr="00EC0CD1">
        <w:rPr>
          <w:rFonts w:ascii="Apple Chancery" w:hAnsi="Apple Chancery" w:cs="Apple Chancery" w:hint="cs"/>
          <w:bCs/>
          <w:sz w:val="32"/>
          <w:szCs w:val="32"/>
        </w:rPr>
        <w:t>Chapter 1</w:t>
      </w:r>
      <w:ins w:id="4642" w:author="Dori Williams" w:date="2022-03-12T22:01:00Z">
        <w:r w:rsidR="002B79B4">
          <w:rPr>
            <w:rFonts w:ascii="Apple Chancery" w:hAnsi="Apple Chancery" w:cs="Apple Chancery"/>
            <w:bCs/>
            <w:sz w:val="32"/>
            <w:szCs w:val="32"/>
          </w:rPr>
          <w:t>4</w:t>
        </w:r>
      </w:ins>
      <w:del w:id="4643" w:author="Dori Williams" w:date="2022-03-12T22:01:00Z">
        <w:r w:rsidRPr="00EC0CD1" w:rsidDel="002B79B4">
          <w:rPr>
            <w:rFonts w:ascii="Apple Chancery" w:hAnsi="Apple Chancery" w:cs="Apple Chancery" w:hint="cs"/>
            <w:bCs/>
            <w:sz w:val="32"/>
            <w:szCs w:val="32"/>
          </w:rPr>
          <w:delText>5</w:delText>
        </w:r>
      </w:del>
    </w:p>
    <w:p w14:paraId="08F8F580" w14:textId="77777777" w:rsidR="00974D19" w:rsidRPr="00340E4A" w:rsidRDefault="00974D19" w:rsidP="00340E4A">
      <w:pPr>
        <w:tabs>
          <w:tab w:val="num" w:pos="864"/>
        </w:tabs>
        <w:spacing w:line="360" w:lineRule="auto"/>
        <w:ind w:left="504" w:right="144"/>
        <w:jc w:val="center"/>
        <w:rPr>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134C1C9F" wp14:editId="69F2AA3E">
            <wp:extent cx="457200" cy="169545"/>
            <wp:effectExtent l="0" t="0" r="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b/>
          <w:szCs w:val="40"/>
        </w:rPr>
        <w:tab/>
      </w:r>
    </w:p>
    <w:p w14:paraId="51EEE573" w14:textId="77777777" w:rsidR="00974D19" w:rsidRPr="00340E4A" w:rsidRDefault="00974D19" w:rsidP="00340E4A">
      <w:pPr>
        <w:spacing w:line="360" w:lineRule="auto"/>
        <w:ind w:right="144"/>
        <w:jc w:val="center"/>
        <w:rPr>
          <w:rFonts w:ascii="Times New Roman" w:hAnsi="Times New Roman" w:cs="Apple Chancery"/>
          <w:b/>
          <w:szCs w:val="40"/>
        </w:rPr>
      </w:pPr>
    </w:p>
    <w:p w14:paraId="7990FB8D" w14:textId="77777777" w:rsidR="00974D19" w:rsidRPr="00340E4A" w:rsidRDefault="00974D19" w:rsidP="00EC0CD1">
      <w:pPr>
        <w:spacing w:line="360" w:lineRule="auto"/>
        <w:ind w:right="144"/>
        <w:rPr>
          <w:rFonts w:ascii="Times New Roman" w:hAnsi="Times New Roman" w:cs="Apple Chancery"/>
          <w:b/>
          <w:szCs w:val="40"/>
        </w:rPr>
      </w:pPr>
    </w:p>
    <w:p w14:paraId="48A9F60D" w14:textId="16AAA8C6" w:rsidR="00974D19" w:rsidRPr="00951AA5" w:rsidRDefault="00974D19" w:rsidP="005E1FFB">
      <w:pPr>
        <w:spacing w:line="360" w:lineRule="auto"/>
        <w:ind w:left="144" w:right="144"/>
        <w:rPr>
          <w:rFonts w:ascii="Times New Roman" w:hAnsi="Times New Roman"/>
          <w:szCs w:val="26"/>
        </w:rPr>
      </w:pPr>
      <w:del w:id="4644" w:author="Dori Williams [2]" w:date="2020-09-13T00:04:00Z">
        <w:r w:rsidRPr="00340E4A" w:rsidDel="007C5C34">
          <w:rPr>
            <w:rFonts w:ascii="Times New Roman" w:hAnsi="Times New Roman"/>
          </w:rPr>
          <w:delText xml:space="preserve">   </w:delText>
        </w:r>
        <w:r w:rsidRPr="00340E4A" w:rsidDel="007C5C34">
          <w:rPr>
            <w:rFonts w:ascii="Times New Roman" w:hAnsi="Times New Roman"/>
          </w:rPr>
          <w:tab/>
        </w:r>
      </w:del>
      <w:r w:rsidRPr="00340E4A">
        <w:rPr>
          <w:rFonts w:ascii="Times New Roman" w:hAnsi="Times New Roman"/>
          <w:szCs w:val="26"/>
        </w:rPr>
        <w:t>Dawn stayed on the maternity floor for three days. She never received any counseling</w:t>
      </w:r>
      <w:del w:id="4645" w:author="Dori Williams" w:date="2023-07-19T23:09:00Z">
        <w:r w:rsidRPr="00340E4A" w:rsidDel="005A12EE">
          <w:rPr>
            <w:rFonts w:ascii="Times New Roman" w:hAnsi="Times New Roman"/>
            <w:szCs w:val="26"/>
          </w:rPr>
          <w:delText>,</w:delText>
        </w:r>
      </w:del>
      <w:r w:rsidRPr="00340E4A">
        <w:rPr>
          <w:rFonts w:ascii="Times New Roman" w:hAnsi="Times New Roman"/>
          <w:szCs w:val="26"/>
        </w:rPr>
        <w:t xml:space="preserve"> except Katie’s layman</w:t>
      </w:r>
      <w:ins w:id="4646" w:author="Dori Williams" w:date="2023-07-19T23:10:00Z">
        <w:r w:rsidR="005A12EE">
          <w:rPr>
            <w:rFonts w:ascii="Times New Roman" w:hAnsi="Times New Roman"/>
            <w:szCs w:val="26"/>
          </w:rPr>
          <w:t>’s</w:t>
        </w:r>
      </w:ins>
      <w:r w:rsidRPr="00340E4A">
        <w:rPr>
          <w:rFonts w:ascii="Times New Roman" w:hAnsi="Times New Roman"/>
          <w:szCs w:val="26"/>
        </w:rPr>
        <w:t xml:space="preserve"> advice. Katie tried to help Dawn cope, not only with </w:t>
      </w:r>
      <w:del w:id="4647" w:author="Dori Williams" w:date="2023-10-09T21:14:00Z">
        <w:r w:rsidRPr="00340E4A" w:rsidDel="00F60A0F">
          <w:rPr>
            <w:rFonts w:ascii="Times New Roman" w:hAnsi="Times New Roman"/>
            <w:szCs w:val="26"/>
          </w:rPr>
          <w:delText xml:space="preserve">the death of </w:delText>
        </w:r>
      </w:del>
      <w:r w:rsidRPr="00340E4A">
        <w:rPr>
          <w:rFonts w:ascii="Times New Roman" w:hAnsi="Times New Roman"/>
          <w:szCs w:val="26"/>
        </w:rPr>
        <w:t>the baby</w:t>
      </w:r>
      <w:ins w:id="4648" w:author="Dori Williams" w:date="2023-10-09T21:14:00Z">
        <w:r w:rsidR="00F60A0F">
          <w:rPr>
            <w:rFonts w:ascii="Times New Roman" w:hAnsi="Times New Roman"/>
            <w:szCs w:val="26"/>
          </w:rPr>
          <w:t>’s dea</w:t>
        </w:r>
      </w:ins>
      <w:ins w:id="4649" w:author="Dori Williams" w:date="2023-10-09T21:15:00Z">
        <w:r w:rsidR="00F60A0F">
          <w:rPr>
            <w:rFonts w:ascii="Times New Roman" w:hAnsi="Times New Roman"/>
            <w:szCs w:val="26"/>
          </w:rPr>
          <w:t>th</w:t>
        </w:r>
      </w:ins>
      <w:del w:id="4650" w:author="Dori Williams" w:date="2023-06-04T21:16:00Z">
        <w:r w:rsidRPr="00340E4A" w:rsidDel="0071665C">
          <w:rPr>
            <w:rFonts w:ascii="Times New Roman" w:hAnsi="Times New Roman"/>
            <w:szCs w:val="26"/>
          </w:rPr>
          <w:delText>,</w:delText>
        </w:r>
      </w:del>
      <w:r w:rsidRPr="00340E4A">
        <w:rPr>
          <w:rFonts w:ascii="Times New Roman" w:hAnsi="Times New Roman"/>
          <w:szCs w:val="26"/>
        </w:rPr>
        <w:t xml:space="preserve"> but </w:t>
      </w:r>
      <w:ins w:id="4651" w:author="Dori Williams" w:date="2023-09-24T21:53:00Z">
        <w:r w:rsidR="00A535A9">
          <w:rPr>
            <w:rFonts w:ascii="Times New Roman" w:hAnsi="Times New Roman"/>
            <w:szCs w:val="26"/>
          </w:rPr>
          <w:t xml:space="preserve">with </w:t>
        </w:r>
      </w:ins>
      <w:r w:rsidRPr="00340E4A">
        <w:rPr>
          <w:rFonts w:ascii="Times New Roman" w:hAnsi="Times New Roman"/>
          <w:szCs w:val="26"/>
        </w:rPr>
        <w:t>all of the other things that had happened to her. Katie was compassionate and caring, but she was no expert. Dawn needed</w:t>
      </w:r>
      <w:del w:id="4652" w:author="Dori Williams" w:date="2023-06-04T21:16:00Z">
        <w:r w:rsidRPr="00340E4A" w:rsidDel="0071665C">
          <w:rPr>
            <w:rFonts w:ascii="Times New Roman" w:hAnsi="Times New Roman"/>
            <w:szCs w:val="26"/>
          </w:rPr>
          <w:delText xml:space="preserve"> </w:delText>
        </w:r>
      </w:del>
      <w:del w:id="4653" w:author="Dori Williams" w:date="2022-03-12T22:01:00Z">
        <w:r w:rsidR="00EC0CD1" w:rsidDel="002B79B4">
          <w:rPr>
            <w:rFonts w:ascii="Times New Roman" w:hAnsi="Times New Roman"/>
            <w:szCs w:val="26"/>
          </w:rPr>
          <w:delText>a</w:delText>
        </w:r>
      </w:del>
      <w:r w:rsidR="00EC0CD1">
        <w:rPr>
          <w:rFonts w:ascii="Times New Roman" w:hAnsi="Times New Roman"/>
          <w:szCs w:val="26"/>
        </w:rPr>
        <w:t xml:space="preserve"> </w:t>
      </w:r>
      <w:r w:rsidRPr="00340E4A">
        <w:rPr>
          <w:rFonts w:ascii="Times New Roman" w:hAnsi="Times New Roman"/>
          <w:szCs w:val="26"/>
        </w:rPr>
        <w:t>professional</w:t>
      </w:r>
      <w:ins w:id="4654" w:author="Dori Williams" w:date="2023-09-24T21:53:00Z">
        <w:r w:rsidR="00A535A9">
          <w:rPr>
            <w:rFonts w:ascii="Times New Roman" w:hAnsi="Times New Roman"/>
            <w:szCs w:val="26"/>
          </w:rPr>
          <w:t>s</w:t>
        </w:r>
      </w:ins>
      <w:r w:rsidRPr="00340E4A">
        <w:rPr>
          <w:rFonts w:ascii="Times New Roman" w:hAnsi="Times New Roman"/>
          <w:szCs w:val="26"/>
        </w:rPr>
        <w:t xml:space="preserve"> to help her</w:t>
      </w:r>
      <w:del w:id="4655" w:author="Dori Williams" w:date="2023-10-09T21:12:00Z">
        <w:r w:rsidRPr="00340E4A" w:rsidDel="00F60A0F">
          <w:rPr>
            <w:rFonts w:ascii="Times New Roman" w:hAnsi="Times New Roman"/>
            <w:szCs w:val="26"/>
          </w:rPr>
          <w:delText xml:space="preserve"> </w:delText>
        </w:r>
      </w:del>
      <w:ins w:id="4656" w:author="Dori Williams" w:date="2022-03-12T22:02:00Z">
        <w:r w:rsidR="002B79B4">
          <w:rPr>
            <w:rFonts w:ascii="Times New Roman" w:hAnsi="Times New Roman"/>
            <w:szCs w:val="26"/>
          </w:rPr>
          <w:t xml:space="preserve"> </w:t>
        </w:r>
      </w:ins>
      <w:r w:rsidRPr="00340E4A">
        <w:rPr>
          <w:rFonts w:ascii="Times New Roman" w:hAnsi="Times New Roman"/>
          <w:szCs w:val="26"/>
        </w:rPr>
        <w:t>work through all the traged</w:t>
      </w:r>
      <w:ins w:id="4657" w:author="Dori Williams" w:date="2023-06-04T21:18:00Z">
        <w:r w:rsidR="0071665C">
          <w:rPr>
            <w:rFonts w:ascii="Times New Roman" w:hAnsi="Times New Roman"/>
            <w:szCs w:val="26"/>
          </w:rPr>
          <w:t>ies</w:t>
        </w:r>
      </w:ins>
      <w:del w:id="4658" w:author="Dori Williams" w:date="2023-06-04T21:18:00Z">
        <w:r w:rsidRPr="00340E4A" w:rsidDel="0071665C">
          <w:rPr>
            <w:rFonts w:ascii="Times New Roman" w:hAnsi="Times New Roman"/>
            <w:szCs w:val="26"/>
          </w:rPr>
          <w:delText>y</w:delText>
        </w:r>
      </w:del>
      <w:r w:rsidRPr="00340E4A">
        <w:rPr>
          <w:rFonts w:ascii="Times New Roman" w:hAnsi="Times New Roman"/>
          <w:szCs w:val="26"/>
        </w:rPr>
        <w:t xml:space="preserve"> she </w:t>
      </w:r>
      <w:del w:id="4659" w:author="Dori Williams" w:date="2023-10-09T21:12:00Z">
        <w:r w:rsidRPr="00340E4A" w:rsidDel="00F60A0F">
          <w:rPr>
            <w:rFonts w:ascii="Times New Roman" w:hAnsi="Times New Roman"/>
            <w:szCs w:val="26"/>
          </w:rPr>
          <w:delText xml:space="preserve">had </w:delText>
        </w:r>
      </w:del>
      <w:r w:rsidRPr="00340E4A">
        <w:rPr>
          <w:rFonts w:ascii="Times New Roman" w:hAnsi="Times New Roman"/>
          <w:szCs w:val="26"/>
        </w:rPr>
        <w:t xml:space="preserve">experienced in her young life. Katie knew her limitations </w:t>
      </w:r>
      <w:del w:id="4660" w:author="Dori Williams" w:date="2023-09-24T21:54:00Z">
        <w:r w:rsidRPr="00340E4A" w:rsidDel="00A535A9">
          <w:rPr>
            <w:rFonts w:ascii="Times New Roman" w:hAnsi="Times New Roman"/>
            <w:szCs w:val="26"/>
          </w:rPr>
          <w:delText xml:space="preserve">in </w:delText>
        </w:r>
      </w:del>
      <w:ins w:id="4661" w:author="Dori Williams" w:date="2023-09-24T21:54:00Z">
        <w:r w:rsidR="00A535A9">
          <w:rPr>
            <w:rFonts w:ascii="Times New Roman" w:hAnsi="Times New Roman"/>
            <w:szCs w:val="26"/>
          </w:rPr>
          <w:t>and</w:t>
        </w:r>
        <w:r w:rsidR="00A535A9" w:rsidRPr="00340E4A">
          <w:rPr>
            <w:rFonts w:ascii="Times New Roman" w:hAnsi="Times New Roman"/>
            <w:szCs w:val="26"/>
          </w:rPr>
          <w:t xml:space="preserve"> </w:t>
        </w:r>
      </w:ins>
      <w:r w:rsidRPr="00340E4A">
        <w:rPr>
          <w:rFonts w:ascii="Times New Roman" w:hAnsi="Times New Roman"/>
          <w:szCs w:val="26"/>
        </w:rPr>
        <w:t>what she could do to help Dawn. She also knew she couldn’t ask for help</w:t>
      </w:r>
      <w:r w:rsidR="00EC0CD1">
        <w:rPr>
          <w:rFonts w:ascii="Times New Roman" w:hAnsi="Times New Roman"/>
          <w:szCs w:val="26"/>
        </w:rPr>
        <w:t xml:space="preserve"> from the nuns </w:t>
      </w:r>
      <w:r w:rsidRPr="00340E4A">
        <w:rPr>
          <w:rFonts w:ascii="Times New Roman" w:hAnsi="Times New Roman"/>
          <w:szCs w:val="26"/>
        </w:rPr>
        <w:t xml:space="preserve">and expose Dawn’s secret. </w:t>
      </w:r>
      <w:ins w:id="4662" w:author="Dori Williams" w:date="2023-10-09T21:16:00Z">
        <w:r w:rsidR="00F60A0F" w:rsidRPr="00951AA5">
          <w:rPr>
            <w:rFonts w:ascii="Times New Roman" w:hAnsi="Times New Roman"/>
            <w:rPrChange w:id="4663" w:author="Dori Williams" w:date="2023-10-09T21:17:00Z">
              <w:rPr/>
            </w:rPrChange>
          </w:rPr>
          <w:t>Each day, Dawn's demeanor appeared to grow increasingly despondent, as if she were being pulled deeper into the clutches of depression</w:t>
        </w:r>
        <w:r w:rsidR="00F60A0F">
          <w:t xml:space="preserve">. </w:t>
        </w:r>
      </w:ins>
      <w:del w:id="4664" w:author="Dori Williams" w:date="2023-10-09T21:17:00Z">
        <w:r w:rsidRPr="00340E4A" w:rsidDel="00951AA5">
          <w:rPr>
            <w:rFonts w:ascii="Times New Roman" w:hAnsi="Times New Roman"/>
            <w:szCs w:val="26"/>
          </w:rPr>
          <w:delText xml:space="preserve">Each day, Dawn seemed to slip further into depression. </w:delText>
        </w:r>
      </w:del>
      <w:r w:rsidRPr="00340E4A">
        <w:rPr>
          <w:rFonts w:ascii="Times New Roman" w:hAnsi="Times New Roman"/>
          <w:szCs w:val="26"/>
        </w:rPr>
        <w:t>Dawn started to withdraw again and Katie found it harder and harder to get through to her.</w:t>
      </w:r>
      <w:ins w:id="4665" w:author="Dori Williams" w:date="2023-10-09T21:18:00Z">
        <w:r w:rsidR="00951AA5">
          <w:rPr>
            <w:rFonts w:ascii="Times New Roman" w:hAnsi="Times New Roman"/>
            <w:szCs w:val="26"/>
          </w:rPr>
          <w:t xml:space="preserve"> </w:t>
        </w:r>
        <w:r w:rsidR="00951AA5" w:rsidRPr="00951AA5">
          <w:rPr>
            <w:rFonts w:ascii="Times New Roman" w:hAnsi="Times New Roman"/>
            <w:szCs w:val="26"/>
          </w:rPr>
          <w:t xml:space="preserve">Katie </w:t>
        </w:r>
        <w:r w:rsidR="00951AA5" w:rsidRPr="00951AA5">
          <w:rPr>
            <w:rFonts w:ascii="Times New Roman" w:hAnsi="Times New Roman"/>
            <w:rPrChange w:id="4666" w:author="Dori Williams" w:date="2023-10-09T21:19:00Z">
              <w:rPr/>
            </w:rPrChange>
          </w:rPr>
          <w:t>couldn't help but feel a sense of helplessness as she witnessed her friend's downward spiral. She desperately tried to reach out to Dawn, to bridge the growing gap between them, but her efforts seemed to fall on deaf ears</w:t>
        </w:r>
      </w:ins>
      <w:ins w:id="4667" w:author="Dori Williams" w:date="2023-10-09T21:19:00Z">
        <w:r w:rsidR="00951AA5">
          <w:rPr>
            <w:rFonts w:ascii="Times New Roman" w:hAnsi="Times New Roman"/>
          </w:rPr>
          <w:t>.</w:t>
        </w:r>
      </w:ins>
    </w:p>
    <w:p w14:paraId="58E95DE8" w14:textId="77777777" w:rsidR="00EC0CD1" w:rsidRDefault="00EC0CD1" w:rsidP="00340E4A">
      <w:pPr>
        <w:spacing w:line="360" w:lineRule="auto"/>
        <w:ind w:left="144" w:right="144" w:firstLine="576"/>
        <w:jc w:val="center"/>
        <w:rPr>
          <w:rFonts w:ascii="Times New Roman" w:hAnsi="Times New Roman"/>
          <w:szCs w:val="26"/>
        </w:rPr>
      </w:pPr>
    </w:p>
    <w:p w14:paraId="3B512E3C" w14:textId="58FC0F72"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464836FA" w14:textId="77777777" w:rsidR="00EC0CD1"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346781A6" w14:textId="23B08B81" w:rsidR="00974D19" w:rsidRPr="00340E4A" w:rsidRDefault="00974D19" w:rsidP="00EC0CD1">
      <w:pPr>
        <w:spacing w:line="360" w:lineRule="auto"/>
        <w:ind w:left="144" w:right="144" w:firstLine="576"/>
        <w:rPr>
          <w:rFonts w:ascii="Times New Roman" w:hAnsi="Times New Roman"/>
          <w:szCs w:val="26"/>
        </w:rPr>
      </w:pPr>
      <w:r w:rsidRPr="00340E4A">
        <w:rPr>
          <w:rFonts w:ascii="Times New Roman" w:hAnsi="Times New Roman"/>
          <w:szCs w:val="26"/>
        </w:rPr>
        <w:t>It was late May</w:t>
      </w:r>
      <w:del w:id="4668" w:author="Dori Williams" w:date="2023-10-09T21:19:00Z">
        <w:r w:rsidRPr="00340E4A" w:rsidDel="00951AA5">
          <w:rPr>
            <w:rFonts w:ascii="Times New Roman" w:hAnsi="Times New Roman"/>
            <w:szCs w:val="26"/>
          </w:rPr>
          <w:delText>.</w:delText>
        </w:r>
      </w:del>
      <w:ins w:id="4669" w:author="Dori Williams" w:date="2023-09-24T22:13:00Z">
        <w:r w:rsidR="002B7B46">
          <w:rPr>
            <w:rFonts w:ascii="Times New Roman" w:hAnsi="Times New Roman"/>
            <w:szCs w:val="26"/>
          </w:rPr>
          <w:t xml:space="preserve"> </w:t>
        </w:r>
      </w:ins>
      <w:ins w:id="4670" w:author="Dori Williams" w:date="2023-09-24T22:12:00Z">
        <w:r w:rsidR="002B7B46">
          <w:rPr>
            <w:rFonts w:ascii="Times New Roman" w:hAnsi="Times New Roman"/>
            <w:szCs w:val="26"/>
          </w:rPr>
          <w:t>and</w:t>
        </w:r>
      </w:ins>
      <w:r w:rsidRPr="00340E4A">
        <w:rPr>
          <w:rFonts w:ascii="Times New Roman" w:hAnsi="Times New Roman"/>
          <w:szCs w:val="26"/>
        </w:rPr>
        <w:t xml:space="preserve"> </w:t>
      </w:r>
      <w:del w:id="4671" w:author="Dori Williams" w:date="2023-09-24T22:13:00Z">
        <w:r w:rsidRPr="00340E4A" w:rsidDel="00360422">
          <w:rPr>
            <w:rFonts w:ascii="Times New Roman" w:hAnsi="Times New Roman"/>
            <w:szCs w:val="26"/>
          </w:rPr>
          <w:delText xml:space="preserve">Spring </w:delText>
        </w:r>
      </w:del>
      <w:ins w:id="4672" w:author="Dori Williams" w:date="2023-09-24T22:13:00Z">
        <w:r w:rsidR="00360422">
          <w:rPr>
            <w:rFonts w:ascii="Times New Roman" w:hAnsi="Times New Roman"/>
            <w:szCs w:val="26"/>
          </w:rPr>
          <w:t>s</w:t>
        </w:r>
        <w:r w:rsidR="00360422" w:rsidRPr="00340E4A">
          <w:rPr>
            <w:rFonts w:ascii="Times New Roman" w:hAnsi="Times New Roman"/>
            <w:szCs w:val="26"/>
          </w:rPr>
          <w:t xml:space="preserve">pring </w:t>
        </w:r>
      </w:ins>
      <w:r w:rsidRPr="00340E4A">
        <w:rPr>
          <w:rFonts w:ascii="Times New Roman" w:hAnsi="Times New Roman"/>
          <w:szCs w:val="26"/>
        </w:rPr>
        <w:t xml:space="preserve">was in full swing. The earth came out of hibernation. Plants sprung into life and flowers blossomed. The girls enjoyed </w:t>
      </w:r>
      <w:del w:id="4673" w:author="Dori Williams" w:date="2023-10-09T21:20:00Z">
        <w:r w:rsidRPr="00340E4A" w:rsidDel="00951AA5">
          <w:rPr>
            <w:rFonts w:ascii="Times New Roman" w:hAnsi="Times New Roman"/>
            <w:szCs w:val="26"/>
          </w:rPr>
          <w:delText xml:space="preserve">going </w:delText>
        </w:r>
      </w:del>
      <w:ins w:id="4674" w:author="Dori Williams" w:date="2023-10-09T21:20:00Z">
        <w:r w:rsidR="00951AA5">
          <w:rPr>
            <w:rFonts w:ascii="Times New Roman" w:hAnsi="Times New Roman"/>
            <w:szCs w:val="26"/>
          </w:rPr>
          <w:t xml:space="preserve">spending time </w:t>
        </w:r>
      </w:ins>
      <w:r w:rsidRPr="00340E4A">
        <w:rPr>
          <w:rFonts w:ascii="Times New Roman" w:hAnsi="Times New Roman"/>
          <w:szCs w:val="26"/>
        </w:rPr>
        <w:t xml:space="preserve">outside to </w:t>
      </w:r>
      <w:del w:id="4675" w:author="Dori Williams" w:date="2023-06-04T21:19:00Z">
        <w:r w:rsidRPr="00340E4A" w:rsidDel="0071665C">
          <w:rPr>
            <w:rFonts w:ascii="Times New Roman" w:hAnsi="Times New Roman"/>
            <w:szCs w:val="26"/>
          </w:rPr>
          <w:delText xml:space="preserve">mediate </w:delText>
        </w:r>
      </w:del>
      <w:ins w:id="4676" w:author="Dori Williams" w:date="2023-06-04T21:19:00Z">
        <w:r w:rsidR="0071665C" w:rsidRPr="00340E4A">
          <w:rPr>
            <w:rFonts w:ascii="Times New Roman" w:hAnsi="Times New Roman"/>
            <w:szCs w:val="26"/>
          </w:rPr>
          <w:t>medi</w:t>
        </w:r>
        <w:r w:rsidR="0071665C">
          <w:rPr>
            <w:rFonts w:ascii="Times New Roman" w:hAnsi="Times New Roman"/>
            <w:szCs w:val="26"/>
          </w:rPr>
          <w:t>tate</w:t>
        </w:r>
      </w:ins>
      <w:ins w:id="4677" w:author="Dori Williams" w:date="2023-09-24T22:13:00Z">
        <w:r w:rsidR="00360422">
          <w:rPr>
            <w:rFonts w:ascii="Times New Roman" w:hAnsi="Times New Roman"/>
            <w:szCs w:val="26"/>
          </w:rPr>
          <w:t>,</w:t>
        </w:r>
      </w:ins>
      <w:del w:id="4678" w:author="Dori Williams" w:date="2023-09-24T22:13:00Z">
        <w:r w:rsidRPr="00340E4A" w:rsidDel="00360422">
          <w:rPr>
            <w:rFonts w:ascii="Times New Roman" w:hAnsi="Times New Roman"/>
            <w:szCs w:val="26"/>
          </w:rPr>
          <w:delText>and</w:delText>
        </w:r>
      </w:del>
      <w:r w:rsidRPr="00340E4A">
        <w:rPr>
          <w:rFonts w:ascii="Times New Roman" w:hAnsi="Times New Roman"/>
          <w:szCs w:val="26"/>
        </w:rPr>
        <w:t xml:space="preserve"> reflect</w:t>
      </w:r>
      <w:ins w:id="4679" w:author="Dori Williams" w:date="2023-09-24T22:13:00Z">
        <w:r w:rsidR="00360422">
          <w:rPr>
            <w:rFonts w:ascii="Times New Roman" w:hAnsi="Times New Roman"/>
            <w:szCs w:val="26"/>
          </w:rPr>
          <w:t>,</w:t>
        </w:r>
      </w:ins>
      <w:r w:rsidRPr="00340E4A">
        <w:rPr>
          <w:rFonts w:ascii="Times New Roman" w:hAnsi="Times New Roman"/>
          <w:szCs w:val="26"/>
        </w:rPr>
        <w:t xml:space="preserve"> and sow their own seeds for change and new growth for their future. It was a pleasant retreat from </w:t>
      </w:r>
      <w:del w:id="4680" w:author="Dori Williams" w:date="2023-10-09T21:21:00Z">
        <w:r w:rsidRPr="00340E4A" w:rsidDel="00951AA5">
          <w:rPr>
            <w:rFonts w:ascii="Times New Roman" w:hAnsi="Times New Roman"/>
            <w:szCs w:val="26"/>
          </w:rPr>
          <w:delText xml:space="preserve">their </w:delText>
        </w:r>
      </w:del>
      <w:ins w:id="4681" w:author="Dori Williams" w:date="2023-10-09T21:21:00Z">
        <w:r w:rsidR="00951AA5">
          <w:rPr>
            <w:rFonts w:ascii="Times New Roman" w:hAnsi="Times New Roman"/>
            <w:szCs w:val="26"/>
          </w:rPr>
          <w:t xml:space="preserve">the </w:t>
        </w:r>
      </w:ins>
      <w:r w:rsidRPr="00340E4A">
        <w:rPr>
          <w:rFonts w:ascii="Times New Roman" w:hAnsi="Times New Roman"/>
          <w:szCs w:val="26"/>
        </w:rPr>
        <w:t xml:space="preserve">daily grind. </w:t>
      </w:r>
    </w:p>
    <w:p w14:paraId="5E4EEA59" w14:textId="1D2784E6" w:rsidR="00974D19" w:rsidRPr="00340E4A" w:rsidRDefault="00974D19" w:rsidP="00A66BB0">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entered the kitchen one lovely spring evening looking for Dawn. A week had passed since Dawn gave birth. Katie saw the other girls bus</w:t>
      </w:r>
      <w:ins w:id="4682" w:author="Dori Williams" w:date="2023-09-24T21:55:00Z">
        <w:r w:rsidR="00A535A9">
          <w:rPr>
            <w:rFonts w:ascii="Times New Roman" w:hAnsi="Times New Roman"/>
            <w:szCs w:val="26"/>
          </w:rPr>
          <w:t>y</w:t>
        </w:r>
      </w:ins>
      <w:del w:id="4683" w:author="Dori Williams" w:date="2023-09-24T21:55:00Z">
        <w:r w:rsidRPr="00340E4A" w:rsidDel="00A535A9">
          <w:rPr>
            <w:rFonts w:ascii="Times New Roman" w:hAnsi="Times New Roman"/>
            <w:szCs w:val="26"/>
          </w:rPr>
          <w:delText>ily</w:delText>
        </w:r>
      </w:del>
      <w:r w:rsidRPr="00340E4A">
        <w:rPr>
          <w:rFonts w:ascii="Times New Roman" w:hAnsi="Times New Roman"/>
          <w:szCs w:val="26"/>
        </w:rPr>
        <w:t xml:space="preserve"> preparing dinner for the evening. </w:t>
      </w:r>
      <w:r w:rsidRPr="00340E4A">
        <w:rPr>
          <w:rFonts w:ascii="Times New Roman" w:hAnsi="Times New Roman"/>
          <w:szCs w:val="26"/>
        </w:rPr>
        <w:lastRenderedPageBreak/>
        <w:t xml:space="preserve">She walked into the kitchen and </w:t>
      </w:r>
      <w:del w:id="4684" w:author="Dori Williams" w:date="2023-10-09T21:21:00Z">
        <w:r w:rsidRPr="00340E4A" w:rsidDel="00951AA5">
          <w:rPr>
            <w:rFonts w:ascii="Times New Roman" w:hAnsi="Times New Roman"/>
            <w:szCs w:val="26"/>
          </w:rPr>
          <w:delText>to</w:delText>
        </w:r>
      </w:del>
      <w:ins w:id="4685" w:author="Dori Williams" w:date="2023-10-09T21:21:00Z">
        <w:r w:rsidR="00951AA5">
          <w:rPr>
            <w:rFonts w:ascii="Times New Roman" w:hAnsi="Times New Roman"/>
            <w:szCs w:val="26"/>
          </w:rPr>
          <w:t>took</w:t>
        </w:r>
      </w:ins>
      <w:del w:id="4686" w:author="Dori Williams" w:date="2023-09-24T21:56:00Z">
        <w:r w:rsidRPr="00340E4A" w:rsidDel="00A535A9">
          <w:rPr>
            <w:rFonts w:ascii="Times New Roman" w:hAnsi="Times New Roman"/>
            <w:szCs w:val="26"/>
          </w:rPr>
          <w:delText>o</w:delText>
        </w:r>
      </w:del>
      <w:del w:id="4687" w:author="Dori Williams" w:date="2023-09-24T21:55:00Z">
        <w:r w:rsidRPr="00340E4A" w:rsidDel="00A535A9">
          <w:rPr>
            <w:rFonts w:ascii="Times New Roman" w:hAnsi="Times New Roman"/>
            <w:szCs w:val="26"/>
          </w:rPr>
          <w:delText>k in</w:delText>
        </w:r>
      </w:del>
      <w:r w:rsidRPr="00340E4A">
        <w:rPr>
          <w:rFonts w:ascii="Times New Roman" w:hAnsi="Times New Roman"/>
          <w:szCs w:val="26"/>
        </w:rPr>
        <w:t xml:space="preserve"> a deep breath. “Hmm</w:t>
      </w:r>
      <w:del w:id="4688" w:author="Dori Williams" w:date="2023-09-24T21:56:00Z">
        <w:r w:rsidRPr="00340E4A" w:rsidDel="00A535A9">
          <w:rPr>
            <w:rFonts w:ascii="Times New Roman" w:hAnsi="Times New Roman"/>
            <w:szCs w:val="26"/>
          </w:rPr>
          <w:delText>m</w:delText>
        </w:r>
      </w:del>
      <w:r w:rsidRPr="00340E4A">
        <w:rPr>
          <w:rFonts w:ascii="Times New Roman" w:hAnsi="Times New Roman"/>
          <w:szCs w:val="26"/>
        </w:rPr>
        <w:t xml:space="preserve">, something really smells good in here,” Katie said. </w:t>
      </w:r>
    </w:p>
    <w:p w14:paraId="14813759" w14:textId="639365B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Carol chimed in</w:t>
      </w:r>
      <w:r w:rsidR="00EC0CD1">
        <w:rPr>
          <w:rFonts w:ascii="Times New Roman" w:hAnsi="Times New Roman"/>
          <w:szCs w:val="26"/>
        </w:rPr>
        <w:t xml:space="preserve">. </w:t>
      </w:r>
      <w:r w:rsidRPr="00340E4A">
        <w:rPr>
          <w:rFonts w:ascii="Times New Roman" w:hAnsi="Times New Roman"/>
          <w:szCs w:val="26"/>
        </w:rPr>
        <w:t xml:space="preserve">“We’re having meatloaf.” </w:t>
      </w:r>
    </w:p>
    <w:p w14:paraId="3C3501BC" w14:textId="09EF8C6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del w:id="4689" w:author="Dori Williams" w:date="2023-10-09T21:22:00Z">
        <w:r w:rsidRPr="00340E4A" w:rsidDel="00951AA5">
          <w:rPr>
            <w:rFonts w:ascii="Times New Roman" w:hAnsi="Times New Roman"/>
            <w:szCs w:val="26"/>
          </w:rPr>
          <w:delText xml:space="preserve">gave her a </w:delText>
        </w:r>
      </w:del>
      <w:r w:rsidRPr="00340E4A">
        <w:rPr>
          <w:rFonts w:ascii="Times New Roman" w:hAnsi="Times New Roman"/>
          <w:szCs w:val="26"/>
        </w:rPr>
        <w:t>smile</w:t>
      </w:r>
      <w:ins w:id="4690" w:author="Dori Williams" w:date="2023-10-09T21:22:00Z">
        <w:r w:rsidR="00951AA5">
          <w:rPr>
            <w:rFonts w:ascii="Times New Roman" w:hAnsi="Times New Roman"/>
            <w:szCs w:val="26"/>
          </w:rPr>
          <w:t>d</w:t>
        </w:r>
      </w:ins>
      <w:r w:rsidRPr="00340E4A">
        <w:rPr>
          <w:rFonts w:ascii="Times New Roman" w:hAnsi="Times New Roman"/>
          <w:szCs w:val="26"/>
        </w:rPr>
        <w:t xml:space="preserve">, “Great! That’s one of my favorites.” </w:t>
      </w:r>
    </w:p>
    <w:p w14:paraId="5890702C" w14:textId="28B3070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glanced around the room and noticed Dawn wasn’t there. “Does anyone know where Dawn is?” </w:t>
      </w:r>
    </w:p>
    <w:p w14:paraId="382C30E3" w14:textId="4105C17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Cindy brushed the hair away from her eyes with the back of her hand, as she </w:t>
      </w:r>
      <w:del w:id="4691" w:author="Dori Williams" w:date="2023-10-09T21:23:00Z">
        <w:r w:rsidRPr="00340E4A" w:rsidDel="00951AA5">
          <w:rPr>
            <w:rFonts w:ascii="Times New Roman" w:hAnsi="Times New Roman"/>
            <w:szCs w:val="26"/>
          </w:rPr>
          <w:delText xml:space="preserve">was </w:delText>
        </w:r>
      </w:del>
      <w:r w:rsidRPr="00340E4A">
        <w:rPr>
          <w:rFonts w:ascii="Times New Roman" w:hAnsi="Times New Roman"/>
          <w:szCs w:val="26"/>
        </w:rPr>
        <w:t>peel</w:t>
      </w:r>
      <w:del w:id="4692" w:author="Dori Williams" w:date="2023-10-09T21:23:00Z">
        <w:r w:rsidRPr="00340E4A" w:rsidDel="00951AA5">
          <w:rPr>
            <w:rFonts w:ascii="Times New Roman" w:hAnsi="Times New Roman"/>
            <w:szCs w:val="26"/>
          </w:rPr>
          <w:delText>ing</w:delText>
        </w:r>
      </w:del>
      <w:ins w:id="4693" w:author="Dori Williams" w:date="2023-10-09T21:23:00Z">
        <w:r w:rsidR="00951AA5">
          <w:rPr>
            <w:rFonts w:ascii="Times New Roman" w:hAnsi="Times New Roman"/>
            <w:szCs w:val="26"/>
          </w:rPr>
          <w:t>s</w:t>
        </w:r>
      </w:ins>
      <w:r w:rsidRPr="00340E4A">
        <w:rPr>
          <w:rFonts w:ascii="Times New Roman" w:hAnsi="Times New Roman"/>
          <w:szCs w:val="26"/>
        </w:rPr>
        <w:t xml:space="preserve"> the potatoes. </w:t>
      </w:r>
    </w:p>
    <w:p w14:paraId="762A0690" w14:textId="340E2C35" w:rsidR="00974D19" w:rsidRPr="00340E4A" w:rsidRDefault="00974D19" w:rsidP="00A66BB0">
      <w:pPr>
        <w:spacing w:line="360" w:lineRule="auto"/>
        <w:ind w:left="144" w:right="144" w:firstLine="576"/>
        <w:rPr>
          <w:rFonts w:ascii="Times New Roman" w:hAnsi="Times New Roman"/>
          <w:szCs w:val="26"/>
        </w:rPr>
      </w:pPr>
      <w:r w:rsidRPr="00340E4A">
        <w:rPr>
          <w:rFonts w:ascii="Times New Roman" w:hAnsi="Times New Roman"/>
          <w:szCs w:val="26"/>
        </w:rPr>
        <w:t>“Yeah</w:t>
      </w:r>
      <w:r w:rsidR="00EC0CD1">
        <w:rPr>
          <w:rFonts w:ascii="Times New Roman" w:hAnsi="Times New Roman"/>
          <w:szCs w:val="26"/>
        </w:rPr>
        <w:t>,</w:t>
      </w:r>
      <w:r w:rsidRPr="00340E4A">
        <w:rPr>
          <w:rFonts w:ascii="Times New Roman" w:hAnsi="Times New Roman"/>
          <w:szCs w:val="26"/>
        </w:rPr>
        <w:t xml:space="preserve">” Cindy said. “We sent her down to the barn to get some fresh milk for dinner. She has been moping around here all day, and </w:t>
      </w:r>
      <w:del w:id="4694" w:author="Dori Williams" w:date="2023-10-09T21:24:00Z">
        <w:r w:rsidRPr="00340E4A" w:rsidDel="00951AA5">
          <w:rPr>
            <w:rFonts w:ascii="Times New Roman" w:hAnsi="Times New Roman"/>
            <w:szCs w:val="26"/>
          </w:rPr>
          <w:delText xml:space="preserve">she </w:delText>
        </w:r>
      </w:del>
      <w:r w:rsidRPr="00340E4A">
        <w:rPr>
          <w:rFonts w:ascii="Times New Roman" w:hAnsi="Times New Roman"/>
          <w:szCs w:val="26"/>
        </w:rPr>
        <w:t>never talks to anyone. She is an odd duck. I know she is probably having a hard time right now with the baby and all, but no one can seem to get through to her. I thought it might do her some good to get out of the house for a little while.</w:t>
      </w:r>
      <w:r w:rsidR="00A66BB0">
        <w:rPr>
          <w:rFonts w:ascii="Times New Roman" w:hAnsi="Times New Roman"/>
          <w:szCs w:val="26"/>
        </w:rPr>
        <w:t xml:space="preserve">” </w:t>
      </w:r>
      <w:r w:rsidRPr="00340E4A">
        <w:rPr>
          <w:rFonts w:ascii="Times New Roman" w:hAnsi="Times New Roman"/>
          <w:szCs w:val="26"/>
        </w:rPr>
        <w:t xml:space="preserve">Cindy’s eyes glanced up at the clock on the wall. “But, come to think of it, she has been gone for quite </w:t>
      </w:r>
      <w:r w:rsidR="00A66BB0">
        <w:rPr>
          <w:rFonts w:ascii="Times New Roman" w:hAnsi="Times New Roman"/>
          <w:szCs w:val="26"/>
        </w:rPr>
        <w:t>some time</w:t>
      </w:r>
      <w:r w:rsidRPr="00340E4A">
        <w:rPr>
          <w:rFonts w:ascii="Times New Roman" w:hAnsi="Times New Roman"/>
          <w:szCs w:val="26"/>
        </w:rPr>
        <w:t xml:space="preserve">.” </w:t>
      </w:r>
    </w:p>
    <w:p w14:paraId="454AB57A" w14:textId="53430DF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nodded. “Yes</w:t>
      </w:r>
      <w:r w:rsidR="00EC0CD1">
        <w:rPr>
          <w:rFonts w:ascii="Times New Roman" w:hAnsi="Times New Roman"/>
          <w:szCs w:val="26"/>
        </w:rPr>
        <w:t>,</w:t>
      </w:r>
      <w:r w:rsidRPr="00340E4A">
        <w:rPr>
          <w:rFonts w:ascii="Times New Roman" w:hAnsi="Times New Roman"/>
          <w:szCs w:val="26"/>
        </w:rPr>
        <w:t xml:space="preserve"> that probably was an excellent idea to get her out of the house</w:t>
      </w:r>
      <w:ins w:id="4695" w:author="Dori Williams" w:date="2023-10-09T21:24:00Z">
        <w:r w:rsidR="00951AA5">
          <w:rPr>
            <w:rFonts w:ascii="Times New Roman" w:hAnsi="Times New Roman"/>
            <w:szCs w:val="26"/>
          </w:rPr>
          <w:t>.</w:t>
        </w:r>
      </w:ins>
      <w:del w:id="4696" w:author="Dori Williams" w:date="2023-10-09T21:24:00Z">
        <w:r w:rsidRPr="00340E4A" w:rsidDel="00951AA5">
          <w:rPr>
            <w:rFonts w:ascii="Times New Roman" w:hAnsi="Times New Roman"/>
            <w:szCs w:val="26"/>
          </w:rPr>
          <w:delText>,</w:delText>
        </w:r>
      </w:del>
      <w:r w:rsidRPr="00340E4A">
        <w:rPr>
          <w:rFonts w:ascii="Times New Roman" w:hAnsi="Times New Roman"/>
          <w:szCs w:val="26"/>
        </w:rPr>
        <w:t xml:space="preserve"> </w:t>
      </w:r>
      <w:del w:id="4697" w:author="Dori Williams" w:date="2023-10-09T21:25:00Z">
        <w:r w:rsidRPr="00340E4A" w:rsidDel="00951AA5">
          <w:rPr>
            <w:rFonts w:ascii="Times New Roman" w:hAnsi="Times New Roman"/>
            <w:szCs w:val="26"/>
          </w:rPr>
          <w:delText xml:space="preserve">but </w:delText>
        </w:r>
      </w:del>
      <w:ins w:id="4698" w:author="Dori Williams" w:date="2023-10-09T21:25:00Z">
        <w:r w:rsidR="00951AA5">
          <w:rPr>
            <w:rFonts w:ascii="Times New Roman" w:hAnsi="Times New Roman"/>
            <w:szCs w:val="26"/>
          </w:rPr>
          <w:t xml:space="preserve">However, </w:t>
        </w:r>
      </w:ins>
      <w:r w:rsidRPr="00340E4A">
        <w:rPr>
          <w:rFonts w:ascii="Times New Roman" w:hAnsi="Times New Roman"/>
          <w:szCs w:val="26"/>
        </w:rPr>
        <w:t xml:space="preserve">I think I will take a walk down to the barn and check on her. I’ll be back in a few minutes.” </w:t>
      </w:r>
    </w:p>
    <w:p w14:paraId="5E20EA33" w14:textId="5F826EB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t>
      </w:r>
      <w:del w:id="4699" w:author="Dori Williams" w:date="2023-10-09T21:25:00Z">
        <w:r w:rsidRPr="00340E4A" w:rsidDel="00951AA5">
          <w:rPr>
            <w:rFonts w:ascii="Times New Roman" w:hAnsi="Times New Roman"/>
            <w:szCs w:val="26"/>
          </w:rPr>
          <w:delText xml:space="preserve">went </w:delText>
        </w:r>
      </w:del>
      <w:ins w:id="4700" w:author="Dori Williams" w:date="2023-10-09T21:25:00Z">
        <w:r w:rsidR="00951AA5">
          <w:rPr>
            <w:rFonts w:ascii="Times New Roman" w:hAnsi="Times New Roman"/>
            <w:szCs w:val="26"/>
          </w:rPr>
          <w:t>ex</w:t>
        </w:r>
      </w:ins>
      <w:ins w:id="4701" w:author="Dori Williams" w:date="2023-10-09T21:26:00Z">
        <w:r w:rsidR="00951AA5">
          <w:rPr>
            <w:rFonts w:ascii="Times New Roman" w:hAnsi="Times New Roman"/>
            <w:szCs w:val="26"/>
          </w:rPr>
          <w:t>ited</w:t>
        </w:r>
      </w:ins>
      <w:ins w:id="4702" w:author="Dori Williams" w:date="2023-10-09T21:25:00Z">
        <w:r w:rsidR="00951AA5" w:rsidRPr="00340E4A">
          <w:rPr>
            <w:rFonts w:ascii="Times New Roman" w:hAnsi="Times New Roman"/>
            <w:szCs w:val="26"/>
          </w:rPr>
          <w:t xml:space="preserve"> </w:t>
        </w:r>
      </w:ins>
      <w:r w:rsidRPr="00340E4A">
        <w:rPr>
          <w:rFonts w:ascii="Times New Roman" w:hAnsi="Times New Roman"/>
          <w:szCs w:val="26"/>
        </w:rPr>
        <w:t xml:space="preserve">out the side door of the kitchen and headed toward the barn. She thought </w:t>
      </w:r>
      <w:ins w:id="4703" w:author="Dori Williams" w:date="2023-09-24T21:58:00Z">
        <w:r w:rsidR="00A535A9">
          <w:rPr>
            <w:rFonts w:ascii="Times New Roman" w:hAnsi="Times New Roman"/>
            <w:szCs w:val="26"/>
          </w:rPr>
          <w:t xml:space="preserve">about </w:t>
        </w:r>
      </w:ins>
      <w:r w:rsidRPr="00340E4A">
        <w:rPr>
          <w:rFonts w:ascii="Times New Roman" w:hAnsi="Times New Roman"/>
          <w:szCs w:val="26"/>
        </w:rPr>
        <w:t xml:space="preserve">what a warm, lovely day it was and Dawn was probably </w:t>
      </w:r>
      <w:del w:id="4704" w:author="Dori Williams" w:date="2023-10-09T21:26:00Z">
        <w:r w:rsidRPr="00340E4A" w:rsidDel="00951AA5">
          <w:rPr>
            <w:rFonts w:ascii="Times New Roman" w:hAnsi="Times New Roman"/>
            <w:szCs w:val="26"/>
          </w:rPr>
          <w:delText xml:space="preserve">just </w:delText>
        </w:r>
      </w:del>
      <w:r w:rsidRPr="00340E4A">
        <w:rPr>
          <w:rFonts w:ascii="Times New Roman" w:hAnsi="Times New Roman"/>
          <w:szCs w:val="26"/>
        </w:rPr>
        <w:t xml:space="preserve">sitting somewhere enjoying the spring fragrances and the sunshine. </w:t>
      </w:r>
    </w:p>
    <w:p w14:paraId="2FC5A169" w14:textId="7AA9192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She trekked past the pond and saw the ducks and two swans swimming leisurely around the placid water. She passed Jose, tilling in the garden</w:t>
      </w:r>
      <w:ins w:id="4705" w:author="Dori Williams" w:date="2023-07-19T23:11:00Z">
        <w:r w:rsidR="005A12EE">
          <w:rPr>
            <w:rFonts w:ascii="Times New Roman" w:hAnsi="Times New Roman"/>
            <w:szCs w:val="26"/>
          </w:rPr>
          <w:t>,</w:t>
        </w:r>
      </w:ins>
      <w:r w:rsidRPr="00340E4A">
        <w:rPr>
          <w:rFonts w:ascii="Times New Roman" w:hAnsi="Times New Roman"/>
          <w:szCs w:val="26"/>
        </w:rPr>
        <w:t xml:space="preserve"> and called</w:t>
      </w:r>
      <w:del w:id="4706" w:author="Dori Williams" w:date="2023-09-24T21:58:00Z">
        <w:r w:rsidRPr="00340E4A" w:rsidDel="00A535A9">
          <w:rPr>
            <w:rFonts w:ascii="Times New Roman" w:hAnsi="Times New Roman"/>
            <w:szCs w:val="26"/>
          </w:rPr>
          <w:delText xml:space="preserve"> to</w:delText>
        </w:r>
      </w:del>
      <w:r w:rsidRPr="00340E4A">
        <w:rPr>
          <w:rFonts w:ascii="Times New Roman" w:hAnsi="Times New Roman"/>
          <w:szCs w:val="26"/>
        </w:rPr>
        <w:t xml:space="preserve"> </w:t>
      </w:r>
      <w:ins w:id="4707" w:author="Dori Williams" w:date="2023-10-09T21:27:00Z">
        <w:r w:rsidR="00AE012C">
          <w:rPr>
            <w:rFonts w:ascii="Times New Roman" w:hAnsi="Times New Roman"/>
            <w:szCs w:val="26"/>
          </w:rPr>
          <w:t xml:space="preserve">to </w:t>
        </w:r>
      </w:ins>
      <w:r w:rsidRPr="00340E4A">
        <w:rPr>
          <w:rFonts w:ascii="Times New Roman" w:hAnsi="Times New Roman"/>
          <w:szCs w:val="26"/>
        </w:rPr>
        <w:t xml:space="preserve">him. “Hola Jose. Have you seen Dawn?” Jose waved and shook his head no. </w:t>
      </w:r>
    </w:p>
    <w:p w14:paraId="4BCE0ECA" w14:textId="7DAA2B3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stepped into the milk house and called Dawn’s name. The containers sat on the counter empty. Katie walked into the barn and call</w:t>
      </w:r>
      <w:ins w:id="4708" w:author="Dori Williams" w:date="2023-09-24T21:59:00Z">
        <w:r w:rsidR="00A535A9">
          <w:rPr>
            <w:rFonts w:ascii="Times New Roman" w:hAnsi="Times New Roman"/>
            <w:szCs w:val="26"/>
          </w:rPr>
          <w:t>ed</w:t>
        </w:r>
      </w:ins>
      <w:r w:rsidRPr="00340E4A">
        <w:rPr>
          <w:rFonts w:ascii="Times New Roman" w:hAnsi="Times New Roman"/>
          <w:szCs w:val="26"/>
        </w:rPr>
        <w:t xml:space="preserve"> Dawn’s name again, </w:t>
      </w:r>
      <w:ins w:id="4709" w:author="Dori Williams" w:date="2023-06-04T21:22:00Z">
        <w:r w:rsidR="0071665C">
          <w:rPr>
            <w:rFonts w:ascii="Times New Roman" w:hAnsi="Times New Roman"/>
            <w:szCs w:val="26"/>
          </w:rPr>
          <w:t xml:space="preserve">but </w:t>
        </w:r>
      </w:ins>
      <w:r w:rsidRPr="00340E4A">
        <w:rPr>
          <w:rFonts w:ascii="Times New Roman" w:hAnsi="Times New Roman"/>
          <w:szCs w:val="26"/>
        </w:rPr>
        <w:t xml:space="preserve">still no answer.  </w:t>
      </w:r>
    </w:p>
    <w:p w14:paraId="3B1A2676" w14:textId="1A7AE5A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She went to the chicken coop and didn’t find her there. </w:t>
      </w:r>
      <w:del w:id="4710" w:author="Dori Williams" w:date="2023-10-09T21:27:00Z">
        <w:r w:rsidRPr="00340E4A" w:rsidDel="00AE012C">
          <w:rPr>
            <w:rFonts w:ascii="Times New Roman" w:hAnsi="Times New Roman"/>
            <w:szCs w:val="26"/>
          </w:rPr>
          <w:delText xml:space="preserve">Now, </w:delText>
        </w:r>
      </w:del>
      <w:r w:rsidRPr="00340E4A">
        <w:rPr>
          <w:rFonts w:ascii="Times New Roman" w:hAnsi="Times New Roman"/>
          <w:szCs w:val="26"/>
        </w:rPr>
        <w:t xml:space="preserve">Katie was worried. She hustled out to the apple orchard and called her name over and over. </w:t>
      </w:r>
    </w:p>
    <w:p w14:paraId="754256DA" w14:textId="3B78262A"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4711" w:author="Dori Williams" w:date="2023-06-04T21:21:00Z">
        <w:r w:rsidR="0071665C">
          <w:rPr>
            <w:rFonts w:ascii="Times New Roman" w:hAnsi="Times New Roman"/>
            <w:szCs w:val="26"/>
          </w:rPr>
          <w:t>She wiped</w:t>
        </w:r>
      </w:ins>
      <w:ins w:id="4712" w:author="Dori Williams" w:date="2023-10-09T21:28:00Z">
        <w:r w:rsidR="00AE012C">
          <w:rPr>
            <w:rFonts w:ascii="Times New Roman" w:hAnsi="Times New Roman"/>
            <w:szCs w:val="26"/>
          </w:rPr>
          <w:t xml:space="preserve"> nervous </w:t>
        </w:r>
      </w:ins>
      <w:ins w:id="4713" w:author="Dori Williams" w:date="2023-10-09T21:29:00Z">
        <w:r w:rsidR="00AE012C">
          <w:rPr>
            <w:rFonts w:ascii="Times New Roman" w:hAnsi="Times New Roman"/>
            <w:szCs w:val="26"/>
          </w:rPr>
          <w:t xml:space="preserve">perspiration </w:t>
        </w:r>
      </w:ins>
      <w:del w:id="4714" w:author="Dori Williams" w:date="2023-06-04T21:21:00Z">
        <w:r w:rsidR="00EC0CD1" w:rsidDel="0071665C">
          <w:rPr>
            <w:rFonts w:ascii="Times New Roman" w:hAnsi="Times New Roman"/>
            <w:szCs w:val="26"/>
          </w:rPr>
          <w:delText xml:space="preserve">Beads </w:delText>
        </w:r>
      </w:del>
      <w:ins w:id="4715" w:author="Dori Williams" w:date="2023-06-04T21:21:00Z">
        <w:r w:rsidR="0071665C">
          <w:rPr>
            <w:rFonts w:ascii="Times New Roman" w:hAnsi="Times New Roman"/>
            <w:szCs w:val="26"/>
          </w:rPr>
          <w:t xml:space="preserve">beads </w:t>
        </w:r>
      </w:ins>
      <w:del w:id="4716" w:author="Dori Williams" w:date="2023-10-09T21:29:00Z">
        <w:r w:rsidR="00EC0CD1" w:rsidDel="00AE012C">
          <w:rPr>
            <w:rFonts w:ascii="Times New Roman" w:hAnsi="Times New Roman"/>
            <w:szCs w:val="26"/>
          </w:rPr>
          <w:delText xml:space="preserve">of nervous perspiration </w:delText>
        </w:r>
      </w:del>
      <w:del w:id="4717" w:author="Dori Williams" w:date="2023-06-04T21:21:00Z">
        <w:r w:rsidR="00EC0CD1" w:rsidDel="0071665C">
          <w:rPr>
            <w:rFonts w:ascii="Times New Roman" w:hAnsi="Times New Roman"/>
            <w:szCs w:val="26"/>
          </w:rPr>
          <w:delText>appeared on her</w:delText>
        </w:r>
      </w:del>
      <w:ins w:id="4718" w:author="Dori Williams" w:date="2023-06-04T21:21:00Z">
        <w:r w:rsidR="0071665C">
          <w:rPr>
            <w:rFonts w:ascii="Times New Roman" w:hAnsi="Times New Roman"/>
            <w:szCs w:val="26"/>
          </w:rPr>
          <w:t>from her</w:t>
        </w:r>
      </w:ins>
      <w:r w:rsidR="00EC0CD1">
        <w:rPr>
          <w:rFonts w:ascii="Times New Roman" w:hAnsi="Times New Roman"/>
          <w:szCs w:val="26"/>
        </w:rPr>
        <w:t xml:space="preserve"> forehead</w:t>
      </w:r>
      <w:ins w:id="4719" w:author="Dori Williams" w:date="2023-06-04T21:21:00Z">
        <w:r w:rsidR="0071665C">
          <w:rPr>
            <w:rFonts w:ascii="Times New Roman" w:hAnsi="Times New Roman"/>
            <w:szCs w:val="26"/>
          </w:rPr>
          <w:t>.</w:t>
        </w:r>
      </w:ins>
      <w:r w:rsidR="00EC0CD1">
        <w:rPr>
          <w:rFonts w:ascii="Times New Roman" w:hAnsi="Times New Roman"/>
          <w:szCs w:val="26"/>
        </w:rPr>
        <w:t xml:space="preserve"> </w:t>
      </w:r>
      <w:del w:id="4720" w:author="Dori Williams" w:date="2023-06-04T21:22:00Z">
        <w:r w:rsidR="00EC0CD1" w:rsidDel="0071665C">
          <w:rPr>
            <w:rFonts w:ascii="Times New Roman" w:hAnsi="Times New Roman"/>
            <w:szCs w:val="26"/>
          </w:rPr>
          <w:delText>and her</w:delText>
        </w:r>
      </w:del>
      <w:ins w:id="4721" w:author="Dori Williams" w:date="2023-06-04T21:22:00Z">
        <w:r w:rsidR="0071665C">
          <w:rPr>
            <w:rFonts w:ascii="Times New Roman" w:hAnsi="Times New Roman"/>
            <w:szCs w:val="26"/>
          </w:rPr>
          <w:t>Her</w:t>
        </w:r>
      </w:ins>
      <w:r w:rsidR="00EC0CD1">
        <w:rPr>
          <w:rFonts w:ascii="Times New Roman" w:hAnsi="Times New Roman"/>
          <w:szCs w:val="26"/>
        </w:rPr>
        <w:t xml:space="preserve"> hand trembled</w:t>
      </w:r>
      <w:r w:rsidR="00727B0A">
        <w:rPr>
          <w:rFonts w:ascii="Times New Roman" w:hAnsi="Times New Roman"/>
          <w:szCs w:val="26"/>
        </w:rPr>
        <w:t xml:space="preserve"> </w:t>
      </w:r>
      <w:del w:id="4722" w:author="Dori Williams" w:date="2023-06-04T21:22:00Z">
        <w:r w:rsidR="00727B0A" w:rsidDel="0071665C">
          <w:rPr>
            <w:rFonts w:ascii="Times New Roman" w:hAnsi="Times New Roman"/>
            <w:szCs w:val="26"/>
          </w:rPr>
          <w:delText>trying to</w:delText>
        </w:r>
      </w:del>
      <w:ins w:id="4723" w:author="Dori Williams" w:date="2023-06-04T21:22:00Z">
        <w:r w:rsidR="0071665C">
          <w:rPr>
            <w:rFonts w:ascii="Times New Roman" w:hAnsi="Times New Roman"/>
            <w:szCs w:val="26"/>
          </w:rPr>
          <w:t>as she</w:t>
        </w:r>
      </w:ins>
      <w:r w:rsidR="00727B0A">
        <w:rPr>
          <w:rFonts w:ascii="Times New Roman" w:hAnsi="Times New Roman"/>
          <w:szCs w:val="26"/>
        </w:rPr>
        <w:t xml:space="preserve"> </w:t>
      </w:r>
      <w:del w:id="4724" w:author="Dori Williams" w:date="2023-07-19T23:12:00Z">
        <w:r w:rsidR="00727B0A" w:rsidDel="005A12EE">
          <w:rPr>
            <w:rFonts w:ascii="Times New Roman" w:hAnsi="Times New Roman"/>
            <w:szCs w:val="26"/>
          </w:rPr>
          <w:delText>contempt</w:delText>
        </w:r>
      </w:del>
      <w:ins w:id="4725" w:author="Dori Williams" w:date="2023-07-19T23:12:00Z">
        <w:r w:rsidR="005A12EE">
          <w:rPr>
            <w:rFonts w:ascii="Times New Roman" w:hAnsi="Times New Roman"/>
            <w:szCs w:val="26"/>
          </w:rPr>
          <w:t>contemplated</w:t>
        </w:r>
      </w:ins>
      <w:r w:rsidR="00727B0A">
        <w:rPr>
          <w:rFonts w:ascii="Times New Roman" w:hAnsi="Times New Roman"/>
          <w:szCs w:val="26"/>
        </w:rPr>
        <w:t xml:space="preserve"> where Dawn might have gone. She hoped she hadn’t run away.</w:t>
      </w:r>
      <w:r w:rsidRPr="00340E4A">
        <w:rPr>
          <w:rFonts w:ascii="Times New Roman" w:hAnsi="Times New Roman"/>
          <w:szCs w:val="26"/>
        </w:rPr>
        <w:t xml:space="preserve"> </w:t>
      </w:r>
      <w:r w:rsidR="00727B0A">
        <w:rPr>
          <w:rFonts w:ascii="Times New Roman" w:hAnsi="Times New Roman"/>
          <w:szCs w:val="26"/>
        </w:rPr>
        <w:t>She walked</w:t>
      </w:r>
      <w:r w:rsidRPr="00340E4A">
        <w:rPr>
          <w:rFonts w:ascii="Times New Roman" w:hAnsi="Times New Roman"/>
          <w:szCs w:val="26"/>
        </w:rPr>
        <w:t xml:space="preserve"> towards the barn</w:t>
      </w:r>
      <w:r w:rsidR="00727B0A">
        <w:rPr>
          <w:rFonts w:ascii="Times New Roman" w:hAnsi="Times New Roman"/>
          <w:szCs w:val="26"/>
        </w:rPr>
        <w:t xml:space="preserve"> </w:t>
      </w:r>
      <w:del w:id="4726" w:author="Dori Williams" w:date="2023-10-09T21:30:00Z">
        <w:r w:rsidR="00727B0A" w:rsidDel="00AE012C">
          <w:rPr>
            <w:rFonts w:ascii="Times New Roman" w:hAnsi="Times New Roman"/>
            <w:szCs w:val="26"/>
          </w:rPr>
          <w:delText xml:space="preserve">milling </w:delText>
        </w:r>
      </w:del>
      <w:ins w:id="4727" w:author="Dori Williams" w:date="2023-10-09T21:30:00Z">
        <w:r w:rsidR="00AE012C">
          <w:rPr>
            <w:rFonts w:ascii="Times New Roman" w:hAnsi="Times New Roman"/>
            <w:szCs w:val="26"/>
          </w:rPr>
          <w:t xml:space="preserve">with </w:t>
        </w:r>
      </w:ins>
      <w:r w:rsidR="00727B0A">
        <w:rPr>
          <w:rFonts w:ascii="Times New Roman" w:hAnsi="Times New Roman"/>
          <w:szCs w:val="26"/>
        </w:rPr>
        <w:t xml:space="preserve">a million thoughts </w:t>
      </w:r>
      <w:del w:id="4728" w:author="Dori Williams" w:date="2023-09-24T22:00:00Z">
        <w:r w:rsidR="00727B0A" w:rsidDel="00A535A9">
          <w:rPr>
            <w:rFonts w:ascii="Times New Roman" w:hAnsi="Times New Roman"/>
            <w:szCs w:val="26"/>
          </w:rPr>
          <w:delText xml:space="preserve">over </w:delText>
        </w:r>
      </w:del>
      <w:r w:rsidR="00727B0A">
        <w:rPr>
          <w:rFonts w:ascii="Times New Roman" w:hAnsi="Times New Roman"/>
          <w:szCs w:val="26"/>
        </w:rPr>
        <w:t>in her mind.</w:t>
      </w:r>
      <w:r w:rsidRPr="00340E4A">
        <w:rPr>
          <w:rFonts w:ascii="Times New Roman" w:hAnsi="Times New Roman"/>
          <w:szCs w:val="26"/>
        </w:rPr>
        <w:t xml:space="preserve"> The sun </w:t>
      </w:r>
      <w:r w:rsidR="00727B0A">
        <w:rPr>
          <w:rFonts w:ascii="Times New Roman" w:hAnsi="Times New Roman"/>
          <w:szCs w:val="26"/>
        </w:rPr>
        <w:t>began</w:t>
      </w:r>
      <w:r w:rsidRPr="00340E4A">
        <w:rPr>
          <w:rFonts w:ascii="Times New Roman" w:hAnsi="Times New Roman"/>
          <w:szCs w:val="26"/>
        </w:rPr>
        <w:t xml:space="preserve"> to set </w:t>
      </w:r>
      <w:del w:id="4729" w:author="Dori Williams" w:date="2023-07-19T23:13:00Z">
        <w:r w:rsidRPr="00340E4A" w:rsidDel="005A12EE">
          <w:rPr>
            <w:rFonts w:ascii="Times New Roman" w:hAnsi="Times New Roman"/>
            <w:szCs w:val="26"/>
          </w:rPr>
          <w:delText xml:space="preserve">in </w:delText>
        </w:r>
      </w:del>
      <w:ins w:id="4730" w:author="Dori Williams" w:date="2023-07-19T23:13:00Z">
        <w:r w:rsidR="005A12EE">
          <w:rPr>
            <w:rFonts w:ascii="Times New Roman" w:hAnsi="Times New Roman"/>
            <w:szCs w:val="26"/>
          </w:rPr>
          <w:t>on</w:t>
        </w:r>
        <w:r w:rsidR="005A12EE" w:rsidRPr="00340E4A">
          <w:rPr>
            <w:rFonts w:ascii="Times New Roman" w:hAnsi="Times New Roman"/>
            <w:szCs w:val="26"/>
          </w:rPr>
          <w:t xml:space="preserve"> </w:t>
        </w:r>
      </w:ins>
      <w:r w:rsidRPr="00340E4A">
        <w:rPr>
          <w:rFonts w:ascii="Times New Roman" w:hAnsi="Times New Roman"/>
          <w:szCs w:val="26"/>
        </w:rPr>
        <w:t xml:space="preserve">the horizon, and </w:t>
      </w:r>
      <w:del w:id="4731" w:author="Dori Williams" w:date="2023-10-09T21:30:00Z">
        <w:r w:rsidRPr="00340E4A" w:rsidDel="00AE012C">
          <w:rPr>
            <w:rFonts w:ascii="Times New Roman" w:hAnsi="Times New Roman"/>
            <w:szCs w:val="26"/>
          </w:rPr>
          <w:lastRenderedPageBreak/>
          <w:delText>it bathed</w:delText>
        </w:r>
      </w:del>
      <w:ins w:id="4732" w:author="Dori Williams" w:date="2023-10-09T21:30:00Z">
        <w:r w:rsidR="00AE012C">
          <w:rPr>
            <w:rFonts w:ascii="Times New Roman" w:hAnsi="Times New Roman"/>
            <w:szCs w:val="26"/>
          </w:rPr>
          <w:t>bathing</w:t>
        </w:r>
      </w:ins>
      <w:r w:rsidRPr="00340E4A">
        <w:rPr>
          <w:rFonts w:ascii="Times New Roman" w:hAnsi="Times New Roman"/>
          <w:szCs w:val="26"/>
        </w:rPr>
        <w:t xml:space="preserve"> the grounds in a warm amber glow. The sweet smell of apple blossoms filled Katie’s senses. </w:t>
      </w:r>
    </w:p>
    <w:p w14:paraId="0D0AEF2C" w14:textId="758D5FD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As she approached the barn, a </w:t>
      </w:r>
      <w:del w:id="4733" w:author="Dori Williams" w:date="2023-10-09T21:31:00Z">
        <w:r w:rsidRPr="00340E4A" w:rsidDel="00AE012C">
          <w:rPr>
            <w:rFonts w:ascii="Times New Roman" w:hAnsi="Times New Roman"/>
            <w:szCs w:val="26"/>
          </w:rPr>
          <w:delText xml:space="preserve">gust of </w:delText>
        </w:r>
      </w:del>
      <w:r w:rsidRPr="00340E4A">
        <w:rPr>
          <w:rFonts w:ascii="Times New Roman" w:hAnsi="Times New Roman"/>
          <w:szCs w:val="26"/>
        </w:rPr>
        <w:t xml:space="preserve">wind </w:t>
      </w:r>
      <w:ins w:id="4734" w:author="Dori Williams" w:date="2023-10-09T21:31:00Z">
        <w:r w:rsidR="00AE012C">
          <w:rPr>
            <w:rFonts w:ascii="Times New Roman" w:hAnsi="Times New Roman"/>
            <w:szCs w:val="26"/>
          </w:rPr>
          <w:t xml:space="preserve">gust </w:t>
        </w:r>
      </w:ins>
      <w:r w:rsidRPr="00340E4A">
        <w:rPr>
          <w:rFonts w:ascii="Times New Roman" w:hAnsi="Times New Roman"/>
          <w:szCs w:val="26"/>
        </w:rPr>
        <w:t xml:space="preserve">came out of nowhere. Katie shielded her eyes from the dust that </w:t>
      </w:r>
      <w:r w:rsidR="00727B0A">
        <w:rPr>
          <w:rFonts w:ascii="Times New Roman" w:hAnsi="Times New Roman"/>
          <w:szCs w:val="26"/>
        </w:rPr>
        <w:t>whirled around her</w:t>
      </w:r>
      <w:r w:rsidRPr="00340E4A">
        <w:rPr>
          <w:rFonts w:ascii="Times New Roman" w:hAnsi="Times New Roman"/>
          <w:szCs w:val="26"/>
        </w:rPr>
        <w:t xml:space="preserve">. It startled a bunch of pigeons eating some feed that had spilled on the ground and they took off into flight. Their sudden movement startled Katie for a second, and she looked up and followed their trajectory. The sun blinded her momentarily. She raised her hand to her forehead like a military salute to the airborne to shield her eyes from the </w:t>
      </w:r>
      <w:del w:id="4735" w:author="Dori Williams" w:date="2023-10-09T21:32:00Z">
        <w:r w:rsidRPr="00340E4A" w:rsidDel="00AE012C">
          <w:rPr>
            <w:rFonts w:ascii="Times New Roman" w:hAnsi="Times New Roman"/>
            <w:szCs w:val="26"/>
          </w:rPr>
          <w:delText>glare of the sun.</w:delText>
        </w:r>
      </w:del>
      <w:ins w:id="4736" w:author="Dori Williams" w:date="2023-10-09T21:32:00Z">
        <w:r w:rsidR="00AE012C">
          <w:rPr>
            <w:rFonts w:ascii="Times New Roman" w:hAnsi="Times New Roman"/>
            <w:szCs w:val="26"/>
          </w:rPr>
          <w:t>sun’s glare.</w:t>
        </w:r>
      </w:ins>
      <w:r w:rsidRPr="00340E4A">
        <w:rPr>
          <w:rFonts w:ascii="Times New Roman" w:hAnsi="Times New Roman"/>
          <w:szCs w:val="26"/>
        </w:rPr>
        <w:t xml:space="preserve"> </w:t>
      </w:r>
    </w:p>
    <w:p w14:paraId="6DFDF58A" w14:textId="7F936624" w:rsidR="00974D19" w:rsidRPr="00340E4A" w:rsidRDefault="00974D19" w:rsidP="00860B4B">
      <w:pPr>
        <w:spacing w:line="360" w:lineRule="auto"/>
        <w:ind w:left="144" w:right="144" w:firstLine="576"/>
        <w:rPr>
          <w:rFonts w:ascii="Times New Roman" w:hAnsi="Times New Roman"/>
          <w:szCs w:val="26"/>
        </w:rPr>
      </w:pPr>
      <w:r w:rsidRPr="00340E4A">
        <w:rPr>
          <w:rFonts w:ascii="Times New Roman" w:hAnsi="Times New Roman"/>
          <w:szCs w:val="26"/>
        </w:rPr>
        <w:t xml:space="preserve">Suddenly, her face became ashen. She clutched her throat, fighting for air. Her eyes </w:t>
      </w:r>
      <w:ins w:id="4737" w:author="Dori Williams" w:date="2023-06-04T21:23:00Z">
        <w:r w:rsidR="0071665C">
          <w:rPr>
            <w:rFonts w:ascii="Times New Roman" w:hAnsi="Times New Roman"/>
            <w:szCs w:val="26"/>
          </w:rPr>
          <w:t xml:space="preserve">were </w:t>
        </w:r>
      </w:ins>
      <w:r w:rsidRPr="00340E4A">
        <w:rPr>
          <w:rFonts w:ascii="Times New Roman" w:hAnsi="Times New Roman"/>
          <w:szCs w:val="26"/>
        </w:rPr>
        <w:t xml:space="preserve">still </w:t>
      </w:r>
      <w:del w:id="4738" w:author="Dori Williams" w:date="2023-10-09T21:33:00Z">
        <w:r w:rsidRPr="00340E4A" w:rsidDel="00AE012C">
          <w:rPr>
            <w:rFonts w:ascii="Times New Roman" w:hAnsi="Times New Roman"/>
            <w:szCs w:val="26"/>
          </w:rPr>
          <w:delText>skyward</w:delText>
        </w:r>
      </w:del>
      <w:ins w:id="4739" w:author="Dori Williams" w:date="2023-10-09T21:33:00Z">
        <w:r w:rsidR="00AE012C">
          <w:rPr>
            <w:rFonts w:ascii="Times New Roman" w:hAnsi="Times New Roman"/>
            <w:szCs w:val="26"/>
          </w:rPr>
          <w:t>looking up.</w:t>
        </w:r>
      </w:ins>
      <w:del w:id="4740" w:author="Dori Williams" w:date="2023-10-09T21:33:00Z">
        <w:r w:rsidRPr="00340E4A" w:rsidDel="00AE012C">
          <w:rPr>
            <w:rFonts w:ascii="Times New Roman" w:hAnsi="Times New Roman"/>
            <w:szCs w:val="26"/>
          </w:rPr>
          <w:delText>,</w:delText>
        </w:r>
      </w:del>
      <w:r w:rsidRPr="00340E4A">
        <w:rPr>
          <w:rFonts w:ascii="Times New Roman" w:hAnsi="Times New Roman"/>
          <w:szCs w:val="26"/>
        </w:rPr>
        <w:t xml:space="preserve"> </w:t>
      </w:r>
      <w:ins w:id="4741" w:author="Dori Williams" w:date="2023-10-09T21:34:00Z">
        <w:r w:rsidR="00AE012C">
          <w:rPr>
            <w:rFonts w:ascii="Times New Roman" w:hAnsi="Times New Roman"/>
            <w:szCs w:val="26"/>
          </w:rPr>
          <w:t>She</w:t>
        </w:r>
      </w:ins>
      <w:del w:id="4742" w:author="Dori Williams" w:date="2023-10-09T21:34:00Z">
        <w:r w:rsidRPr="00340E4A" w:rsidDel="00AE012C">
          <w:rPr>
            <w:rFonts w:ascii="Times New Roman" w:hAnsi="Times New Roman"/>
            <w:szCs w:val="26"/>
          </w:rPr>
          <w:delText>she</w:delText>
        </w:r>
      </w:del>
      <w:r w:rsidRPr="00340E4A">
        <w:rPr>
          <w:rFonts w:ascii="Times New Roman" w:hAnsi="Times New Roman"/>
          <w:szCs w:val="26"/>
        </w:rPr>
        <w:t xml:space="preserve"> fell to her knees screaming.</w:t>
      </w:r>
      <w:r w:rsidR="00860B4B">
        <w:rPr>
          <w:rFonts w:ascii="Times New Roman" w:hAnsi="Times New Roman"/>
          <w:szCs w:val="26"/>
        </w:rPr>
        <w:t xml:space="preserve"> </w:t>
      </w:r>
      <w:r w:rsidRPr="00340E4A">
        <w:rPr>
          <w:rFonts w:ascii="Times New Roman" w:hAnsi="Times New Roman"/>
          <w:szCs w:val="26"/>
        </w:rPr>
        <w:t>“Help! Someone</w:t>
      </w:r>
      <w:del w:id="4743" w:author="Dori Williams" w:date="2023-09-24T22:03:00Z">
        <w:r w:rsidRPr="00340E4A" w:rsidDel="00A535A9">
          <w:rPr>
            <w:rFonts w:ascii="Times New Roman" w:hAnsi="Times New Roman"/>
            <w:szCs w:val="26"/>
          </w:rPr>
          <w:delText>,</w:delText>
        </w:r>
      </w:del>
      <w:r w:rsidRPr="00340E4A">
        <w:rPr>
          <w:rFonts w:ascii="Times New Roman" w:hAnsi="Times New Roman"/>
          <w:szCs w:val="26"/>
        </w:rPr>
        <w:t xml:space="preserve"> please help! Come quickly. Help. Help. Help!” She screamed from the pit of her stomach.</w:t>
      </w:r>
    </w:p>
    <w:p w14:paraId="42C19A5B" w14:textId="2DE54DB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Jose heard the screams and dropped his hoe and ran full throttle toward Katie. He saw Katie on her knees, her hands covering her face </w:t>
      </w:r>
      <w:ins w:id="4744" w:author="Dori Williams" w:date="2023-09-24T22:03:00Z">
        <w:r w:rsidR="002B7B46">
          <w:rPr>
            <w:rFonts w:ascii="Times New Roman" w:hAnsi="Times New Roman"/>
            <w:szCs w:val="26"/>
          </w:rPr>
          <w:t xml:space="preserve">and </w:t>
        </w:r>
      </w:ins>
      <w:r w:rsidRPr="00340E4A">
        <w:rPr>
          <w:rFonts w:ascii="Times New Roman" w:hAnsi="Times New Roman"/>
          <w:szCs w:val="26"/>
        </w:rPr>
        <w:t>sobbing convulsively. He bent down and laid his hand on her back</w:t>
      </w:r>
      <w:ins w:id="4745" w:author="Dori Williams" w:date="2023-10-09T21:35:00Z">
        <w:r w:rsidR="00AE012C">
          <w:rPr>
            <w:rFonts w:ascii="Times New Roman" w:hAnsi="Times New Roman"/>
            <w:szCs w:val="26"/>
          </w:rPr>
          <w:t xml:space="preserve"> to comfort her.</w:t>
        </w:r>
      </w:ins>
      <w:del w:id="4746" w:author="Dori Williams" w:date="2023-10-09T21:35:00Z">
        <w:r w:rsidRPr="00340E4A" w:rsidDel="00AE012C">
          <w:rPr>
            <w:rFonts w:ascii="Times New Roman" w:hAnsi="Times New Roman"/>
            <w:szCs w:val="26"/>
          </w:rPr>
          <w:delText>.</w:delText>
        </w:r>
      </w:del>
      <w:r w:rsidRPr="00340E4A">
        <w:rPr>
          <w:rFonts w:ascii="Times New Roman" w:hAnsi="Times New Roman"/>
          <w:szCs w:val="26"/>
        </w:rPr>
        <w:t xml:space="preserve"> </w:t>
      </w:r>
    </w:p>
    <w:p w14:paraId="184B6C34" w14:textId="1C06BF7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“Miss Katie</w:t>
      </w:r>
      <w:ins w:id="4747" w:author="Dori Williams" w:date="2023-06-04T21:24:00Z">
        <w:r w:rsidR="0071665C">
          <w:rPr>
            <w:rFonts w:ascii="Times New Roman" w:hAnsi="Times New Roman"/>
            <w:szCs w:val="26"/>
          </w:rPr>
          <w:t>,</w:t>
        </w:r>
      </w:ins>
      <w:r w:rsidRPr="00340E4A">
        <w:rPr>
          <w:rFonts w:ascii="Times New Roman" w:hAnsi="Times New Roman"/>
          <w:szCs w:val="26"/>
        </w:rPr>
        <w:t xml:space="preserve"> what’s the matter? Are you </w:t>
      </w:r>
      <w:del w:id="4748" w:author="Dori Williams" w:date="2023-09-24T22:04:00Z">
        <w:r w:rsidRPr="00340E4A" w:rsidDel="002B7B46">
          <w:rPr>
            <w:rFonts w:ascii="Times New Roman" w:hAnsi="Times New Roman"/>
            <w:szCs w:val="26"/>
          </w:rPr>
          <w:delText xml:space="preserve">all </w:delText>
        </w:r>
      </w:del>
      <w:ins w:id="4749" w:author="Dori Williams" w:date="2023-09-24T22:04:00Z">
        <w:r w:rsidR="002B7B46">
          <w:rPr>
            <w:rFonts w:ascii="Times New Roman" w:hAnsi="Times New Roman"/>
            <w:szCs w:val="26"/>
          </w:rPr>
          <w:t>al</w:t>
        </w:r>
      </w:ins>
      <w:r w:rsidRPr="00340E4A">
        <w:rPr>
          <w:rFonts w:ascii="Times New Roman" w:hAnsi="Times New Roman"/>
          <w:szCs w:val="26"/>
        </w:rPr>
        <w:t xml:space="preserve">right?” </w:t>
      </w:r>
    </w:p>
    <w:p w14:paraId="2082C3E2" w14:textId="61092BC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couldn’t look up. She</w:t>
      </w:r>
      <w:del w:id="4750" w:author="Dori Williams" w:date="2023-10-09T21:35:00Z">
        <w:r w:rsidRPr="00340E4A" w:rsidDel="00AE012C">
          <w:rPr>
            <w:rFonts w:ascii="Times New Roman" w:hAnsi="Times New Roman"/>
            <w:szCs w:val="26"/>
          </w:rPr>
          <w:delText xml:space="preserve"> just</w:delText>
        </w:r>
      </w:del>
      <w:r w:rsidRPr="00340E4A">
        <w:rPr>
          <w:rFonts w:ascii="Times New Roman" w:hAnsi="Times New Roman"/>
          <w:szCs w:val="26"/>
        </w:rPr>
        <w:t xml:space="preserve"> shook her head and pointed </w:t>
      </w:r>
      <w:del w:id="4751" w:author="Dori Williams" w:date="2023-10-09T21:35:00Z">
        <w:r w:rsidRPr="00340E4A" w:rsidDel="00AE012C">
          <w:rPr>
            <w:rFonts w:ascii="Times New Roman" w:hAnsi="Times New Roman"/>
            <w:szCs w:val="26"/>
          </w:rPr>
          <w:delText xml:space="preserve">at </w:delText>
        </w:r>
      </w:del>
      <w:ins w:id="4752" w:author="Dori Williams" w:date="2023-10-09T21:35:00Z">
        <w:r w:rsidR="00AE012C">
          <w:rPr>
            <w:rFonts w:ascii="Times New Roman" w:hAnsi="Times New Roman"/>
            <w:szCs w:val="26"/>
          </w:rPr>
          <w:t>to</w:t>
        </w:r>
        <w:r w:rsidR="00AE012C" w:rsidRPr="00340E4A">
          <w:rPr>
            <w:rFonts w:ascii="Times New Roman" w:hAnsi="Times New Roman"/>
            <w:szCs w:val="26"/>
          </w:rPr>
          <w:t xml:space="preserve"> </w:t>
        </w:r>
      </w:ins>
      <w:r w:rsidRPr="00340E4A">
        <w:rPr>
          <w:rFonts w:ascii="Times New Roman" w:hAnsi="Times New Roman"/>
          <w:szCs w:val="26"/>
        </w:rPr>
        <w:t xml:space="preserve">the barn. Jose’s eyes followed her direction. He let out a guttural gasp. His eyes landed on Dawn dangling from a rope </w:t>
      </w:r>
      <w:del w:id="4753" w:author="Dori Williams" w:date="2023-09-24T22:04:00Z">
        <w:r w:rsidRPr="00340E4A" w:rsidDel="002B7B46">
          <w:rPr>
            <w:rFonts w:ascii="Times New Roman" w:hAnsi="Times New Roman"/>
            <w:szCs w:val="26"/>
          </w:rPr>
          <w:delText xml:space="preserve">from </w:delText>
        </w:r>
      </w:del>
      <w:ins w:id="4754" w:author="Dori Williams" w:date="2023-09-24T22:04:00Z">
        <w:r w:rsidR="002B7B46">
          <w:rPr>
            <w:rFonts w:ascii="Times New Roman" w:hAnsi="Times New Roman"/>
            <w:szCs w:val="26"/>
          </w:rPr>
          <w:t xml:space="preserve">on </w:t>
        </w:r>
      </w:ins>
      <w:r w:rsidRPr="00340E4A">
        <w:rPr>
          <w:rFonts w:ascii="Times New Roman" w:hAnsi="Times New Roman"/>
          <w:szCs w:val="26"/>
        </w:rPr>
        <w:t xml:space="preserve">the second story of the barn. One shoe </w:t>
      </w:r>
      <w:del w:id="4755" w:author="Dori Williams" w:date="2023-10-09T21:35:00Z">
        <w:r w:rsidRPr="00340E4A" w:rsidDel="00AE012C">
          <w:rPr>
            <w:rFonts w:ascii="Times New Roman" w:hAnsi="Times New Roman"/>
            <w:szCs w:val="26"/>
          </w:rPr>
          <w:delText>had fallen</w:delText>
        </w:r>
      </w:del>
      <w:ins w:id="4756" w:author="Dori Williams" w:date="2023-10-09T21:35:00Z">
        <w:r w:rsidR="00AE012C">
          <w:rPr>
            <w:rFonts w:ascii="Times New Roman" w:hAnsi="Times New Roman"/>
            <w:szCs w:val="26"/>
          </w:rPr>
          <w:t>fell</w:t>
        </w:r>
      </w:ins>
      <w:r w:rsidRPr="00340E4A">
        <w:rPr>
          <w:rFonts w:ascii="Times New Roman" w:hAnsi="Times New Roman"/>
          <w:szCs w:val="26"/>
        </w:rPr>
        <w:t xml:space="preserve"> to the ground. Her face was purple. Her long Auburn hair blew freely in the wind. </w:t>
      </w:r>
    </w:p>
    <w:p w14:paraId="53A18965" w14:textId="2EFB02E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Jose shook Katie’s shoulder to gather her emotions.</w:t>
      </w:r>
      <w:r w:rsidR="00727B0A">
        <w:rPr>
          <w:rFonts w:ascii="Times New Roman" w:hAnsi="Times New Roman"/>
          <w:szCs w:val="26"/>
        </w:rPr>
        <w:t xml:space="preserve"> </w:t>
      </w:r>
      <w:r w:rsidRPr="00340E4A">
        <w:rPr>
          <w:rFonts w:ascii="Times New Roman" w:hAnsi="Times New Roman"/>
          <w:szCs w:val="26"/>
        </w:rPr>
        <w:t>“Miss Katie, get Mother Superior.”</w:t>
      </w:r>
    </w:p>
    <w:p w14:paraId="7720CECA" w14:textId="2031B13C" w:rsidR="00974D19" w:rsidRPr="00340E4A" w:rsidRDefault="00974D19" w:rsidP="00860B4B">
      <w:pPr>
        <w:spacing w:line="360" w:lineRule="auto"/>
        <w:ind w:left="144" w:right="144"/>
        <w:rPr>
          <w:rFonts w:ascii="Times New Roman" w:hAnsi="Times New Roman"/>
          <w:szCs w:val="26"/>
        </w:rPr>
      </w:pPr>
      <w:r w:rsidRPr="00340E4A">
        <w:rPr>
          <w:rFonts w:ascii="Times New Roman" w:hAnsi="Times New Roman"/>
          <w:szCs w:val="26"/>
        </w:rPr>
        <w:t xml:space="preserve">Katie stopped sobbing, wiped her nose on the back of her hand, and nodded. She still didn’t look up at Dawn. She got off </w:t>
      </w:r>
      <w:del w:id="4757" w:author="Dori Williams" w:date="2023-09-24T22:05:00Z">
        <w:r w:rsidRPr="00340E4A" w:rsidDel="002B7B46">
          <w:rPr>
            <w:rFonts w:ascii="Times New Roman" w:hAnsi="Times New Roman"/>
            <w:szCs w:val="26"/>
          </w:rPr>
          <w:delText xml:space="preserve">of </w:delText>
        </w:r>
      </w:del>
      <w:r w:rsidRPr="00340E4A">
        <w:rPr>
          <w:rFonts w:ascii="Times New Roman" w:hAnsi="Times New Roman"/>
          <w:szCs w:val="26"/>
        </w:rPr>
        <w:t>her knees and charged across the lawn to the house.</w:t>
      </w:r>
    </w:p>
    <w:p w14:paraId="40AA1930" w14:textId="4C60119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In the meantime</w:t>
      </w:r>
      <w:r w:rsidR="00727B0A">
        <w:rPr>
          <w:rFonts w:ascii="Times New Roman" w:hAnsi="Times New Roman"/>
          <w:szCs w:val="26"/>
        </w:rPr>
        <w:t>,</w:t>
      </w:r>
      <w:r w:rsidRPr="00340E4A">
        <w:rPr>
          <w:rFonts w:ascii="Times New Roman" w:hAnsi="Times New Roman"/>
          <w:szCs w:val="26"/>
        </w:rPr>
        <w:t xml:space="preserve"> Jose climbed the old ladder to the hayloft. When Katie returned with Mother Superior and Sister Marie, Jose had cut the rope that suspended Dawn and </w:t>
      </w:r>
      <w:del w:id="4758" w:author="Dori Williams" w:date="2023-10-09T21:36:00Z">
        <w:r w:rsidRPr="00340E4A" w:rsidDel="00AE012C">
          <w:rPr>
            <w:rFonts w:ascii="Times New Roman" w:hAnsi="Times New Roman"/>
            <w:szCs w:val="26"/>
          </w:rPr>
          <w:delText xml:space="preserve">was carrying </w:delText>
        </w:r>
      </w:del>
      <w:ins w:id="4759" w:author="Dori Williams" w:date="2023-10-09T21:36:00Z">
        <w:r w:rsidR="00AE012C">
          <w:rPr>
            <w:rFonts w:ascii="Times New Roman" w:hAnsi="Times New Roman"/>
            <w:szCs w:val="26"/>
          </w:rPr>
          <w:t xml:space="preserve">carried </w:t>
        </w:r>
      </w:ins>
      <w:r w:rsidRPr="00340E4A">
        <w:rPr>
          <w:rFonts w:ascii="Times New Roman" w:hAnsi="Times New Roman"/>
          <w:szCs w:val="26"/>
        </w:rPr>
        <w:t xml:space="preserve">her down the ladder. He lay Dawn on the ground at the women’s feet removing the rope from her neck. </w:t>
      </w:r>
    </w:p>
    <w:p w14:paraId="58951F60" w14:textId="0768FEF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Sister Marie </w:t>
      </w:r>
      <w:del w:id="4760" w:author="Dori Williams" w:date="2023-10-09T21:37:00Z">
        <w:r w:rsidRPr="00340E4A" w:rsidDel="00015213">
          <w:rPr>
            <w:rFonts w:ascii="Times New Roman" w:hAnsi="Times New Roman"/>
            <w:szCs w:val="26"/>
          </w:rPr>
          <w:delText xml:space="preserve">searched </w:delText>
        </w:r>
      </w:del>
      <w:ins w:id="4761" w:author="Dori Williams" w:date="2023-10-09T21:37:00Z">
        <w:r w:rsidR="00015213">
          <w:rPr>
            <w:rFonts w:ascii="Times New Roman" w:hAnsi="Times New Roman"/>
            <w:szCs w:val="26"/>
          </w:rPr>
          <w:t xml:space="preserve">checked </w:t>
        </w:r>
      </w:ins>
      <w:r w:rsidRPr="00340E4A">
        <w:rPr>
          <w:rFonts w:ascii="Times New Roman" w:hAnsi="Times New Roman"/>
          <w:szCs w:val="26"/>
        </w:rPr>
        <w:t xml:space="preserve">for her pulse. Then, </w:t>
      </w:r>
      <w:ins w:id="4762" w:author="Dori Williams" w:date="2023-09-24T22:06:00Z">
        <w:r w:rsidR="002B7B46">
          <w:rPr>
            <w:rFonts w:ascii="Times New Roman" w:hAnsi="Times New Roman"/>
            <w:szCs w:val="26"/>
          </w:rPr>
          <w:t xml:space="preserve">she </w:t>
        </w:r>
      </w:ins>
      <w:r w:rsidRPr="00340E4A">
        <w:rPr>
          <w:rFonts w:ascii="Times New Roman" w:hAnsi="Times New Roman"/>
          <w:szCs w:val="26"/>
        </w:rPr>
        <w:t xml:space="preserve">looked up at Mother Superior and shook her head. Katie put her head on Sister Marie’s shoulder and wept. Then she </w:t>
      </w:r>
      <w:del w:id="4763" w:author="Dori Williams" w:date="2023-09-24T22:06:00Z">
        <w:r w:rsidRPr="00340E4A" w:rsidDel="002B7B46">
          <w:rPr>
            <w:rFonts w:ascii="Times New Roman" w:hAnsi="Times New Roman"/>
            <w:szCs w:val="26"/>
          </w:rPr>
          <w:delText xml:space="preserve">knelt </w:delText>
        </w:r>
      </w:del>
      <w:ins w:id="4764" w:author="Dori Williams" w:date="2023-11-15T22:56:00Z">
        <w:r w:rsidR="00443197">
          <w:rPr>
            <w:rFonts w:ascii="Times New Roman" w:hAnsi="Times New Roman"/>
            <w:szCs w:val="26"/>
          </w:rPr>
          <w:t xml:space="preserve">knelt </w:t>
        </w:r>
      </w:ins>
      <w:ins w:id="4765" w:author="Dori Williams" w:date="2023-10-09T21:37:00Z">
        <w:r w:rsidR="00015213">
          <w:rPr>
            <w:rFonts w:ascii="Times New Roman" w:hAnsi="Times New Roman"/>
            <w:szCs w:val="26"/>
          </w:rPr>
          <w:t xml:space="preserve">down </w:t>
        </w:r>
      </w:ins>
      <w:r w:rsidRPr="00340E4A">
        <w:rPr>
          <w:rFonts w:ascii="Times New Roman" w:hAnsi="Times New Roman"/>
          <w:szCs w:val="26"/>
        </w:rPr>
        <w:t xml:space="preserve">beside her young friend. She gently brushed </w:t>
      </w:r>
      <w:del w:id="4766" w:author="Dori Williams" w:date="2023-06-04T21:26:00Z">
        <w:r w:rsidRPr="00340E4A" w:rsidDel="0039345E">
          <w:rPr>
            <w:rFonts w:ascii="Times New Roman" w:hAnsi="Times New Roman"/>
            <w:szCs w:val="26"/>
          </w:rPr>
          <w:delText xml:space="preserve">her </w:delText>
        </w:r>
      </w:del>
      <w:del w:id="4767" w:author="Dori Williams" w:date="2023-09-24T22:07:00Z">
        <w:r w:rsidRPr="00340E4A" w:rsidDel="002B7B46">
          <w:rPr>
            <w:rFonts w:ascii="Times New Roman" w:hAnsi="Times New Roman"/>
            <w:szCs w:val="26"/>
          </w:rPr>
          <w:delText xml:space="preserve">hair </w:delText>
        </w:r>
      </w:del>
      <w:r w:rsidRPr="00340E4A">
        <w:rPr>
          <w:rFonts w:ascii="Times New Roman" w:hAnsi="Times New Roman"/>
          <w:szCs w:val="26"/>
        </w:rPr>
        <w:t xml:space="preserve">away </w:t>
      </w:r>
      <w:ins w:id="4768" w:author="Dori Williams" w:date="2023-09-24T22:07:00Z">
        <w:r w:rsidR="002B7B46">
          <w:rPr>
            <w:rFonts w:ascii="Times New Roman" w:hAnsi="Times New Roman"/>
            <w:szCs w:val="26"/>
          </w:rPr>
          <w:t xml:space="preserve">the hair </w:t>
        </w:r>
      </w:ins>
      <w:r w:rsidRPr="00340E4A">
        <w:rPr>
          <w:rFonts w:ascii="Times New Roman" w:hAnsi="Times New Roman"/>
          <w:szCs w:val="26"/>
        </w:rPr>
        <w:t xml:space="preserve">that covered her face and </w:t>
      </w:r>
      <w:ins w:id="4769" w:author="Dori Williams" w:date="2023-06-04T21:26:00Z">
        <w:r w:rsidR="0039345E">
          <w:rPr>
            <w:rFonts w:ascii="Times New Roman" w:hAnsi="Times New Roman"/>
            <w:szCs w:val="26"/>
          </w:rPr>
          <w:t xml:space="preserve">then </w:t>
        </w:r>
      </w:ins>
      <w:r w:rsidRPr="00340E4A">
        <w:rPr>
          <w:rFonts w:ascii="Times New Roman" w:hAnsi="Times New Roman"/>
          <w:szCs w:val="26"/>
        </w:rPr>
        <w:t xml:space="preserve">quickly turned away when she saw Dawn’s eyes wide open </w:t>
      </w:r>
      <w:del w:id="4770" w:author="Dori Williams" w:date="2023-06-04T21:28:00Z">
        <w:r w:rsidRPr="00340E4A" w:rsidDel="0039345E">
          <w:rPr>
            <w:rFonts w:ascii="Times New Roman" w:hAnsi="Times New Roman"/>
            <w:szCs w:val="26"/>
          </w:rPr>
          <w:delText>looking at her</w:delText>
        </w:r>
      </w:del>
      <w:ins w:id="4771" w:author="Dori Williams" w:date="2023-06-04T21:28:00Z">
        <w:r w:rsidR="0039345E">
          <w:rPr>
            <w:rFonts w:ascii="Times New Roman" w:hAnsi="Times New Roman"/>
            <w:szCs w:val="26"/>
          </w:rPr>
          <w:t>staring into the beyond</w:t>
        </w:r>
      </w:ins>
      <w:r w:rsidRPr="00340E4A">
        <w:rPr>
          <w:rFonts w:ascii="Times New Roman" w:hAnsi="Times New Roman"/>
          <w:szCs w:val="26"/>
        </w:rPr>
        <w:t>. Even in death</w:t>
      </w:r>
      <w:ins w:id="4772" w:author="Dori Williams" w:date="2023-06-04T21:29:00Z">
        <w:r w:rsidR="0039345E">
          <w:rPr>
            <w:rFonts w:ascii="Times New Roman" w:hAnsi="Times New Roman"/>
            <w:szCs w:val="26"/>
          </w:rPr>
          <w:t>,</w:t>
        </w:r>
      </w:ins>
      <w:r w:rsidRPr="00340E4A">
        <w:rPr>
          <w:rFonts w:ascii="Times New Roman" w:hAnsi="Times New Roman"/>
          <w:szCs w:val="26"/>
        </w:rPr>
        <w:t xml:space="preserve"> Katie could see the pain behind those big, brown, sorrowful eyes. </w:t>
      </w:r>
    </w:p>
    <w:p w14:paraId="6BE19704"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 xml:space="preserve">Katie whimpered. “Why Dawn? Why didn’t you just let me help you? We could have worked this out.” </w:t>
      </w:r>
    </w:p>
    <w:p w14:paraId="486B58EF" w14:textId="7D965EB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Sister Marie </w:t>
      </w:r>
      <w:del w:id="4773" w:author="Dori Williams" w:date="2023-10-09T21:41:00Z">
        <w:r w:rsidRPr="00340E4A" w:rsidDel="00015213">
          <w:rPr>
            <w:rFonts w:ascii="Times New Roman" w:hAnsi="Times New Roman"/>
            <w:szCs w:val="26"/>
          </w:rPr>
          <w:delText>put her</w:delText>
        </w:r>
      </w:del>
      <w:ins w:id="4774" w:author="Dori Williams" w:date="2023-10-09T21:41:00Z">
        <w:r w:rsidR="00015213">
          <w:rPr>
            <w:rFonts w:ascii="Times New Roman" w:hAnsi="Times New Roman"/>
            <w:szCs w:val="26"/>
          </w:rPr>
          <w:t>gently placed her</w:t>
        </w:r>
      </w:ins>
      <w:r w:rsidRPr="00340E4A">
        <w:rPr>
          <w:rFonts w:ascii="Times New Roman" w:hAnsi="Times New Roman"/>
          <w:szCs w:val="26"/>
        </w:rPr>
        <w:t xml:space="preserve"> hand on Katie’s shoulder</w:t>
      </w:r>
      <w:ins w:id="4775" w:author="Dori Williams" w:date="2023-10-09T21:41:00Z">
        <w:r w:rsidR="00015213">
          <w:rPr>
            <w:rFonts w:ascii="Times New Roman" w:hAnsi="Times New Roman"/>
            <w:szCs w:val="26"/>
          </w:rPr>
          <w:t>,</w:t>
        </w:r>
      </w:ins>
      <w:r w:rsidRPr="00340E4A">
        <w:rPr>
          <w:rFonts w:ascii="Times New Roman" w:hAnsi="Times New Roman"/>
          <w:szCs w:val="26"/>
        </w:rPr>
        <w:t xml:space="preserve"> </w:t>
      </w:r>
      <w:del w:id="4776" w:author="Dori Williams" w:date="2023-10-09T21:42:00Z">
        <w:r w:rsidRPr="00340E4A" w:rsidDel="00015213">
          <w:rPr>
            <w:rFonts w:ascii="Times New Roman" w:hAnsi="Times New Roman"/>
            <w:szCs w:val="26"/>
          </w:rPr>
          <w:delText>and tried</w:delText>
        </w:r>
      </w:del>
      <w:ins w:id="4777" w:author="Dori Williams" w:date="2023-10-09T21:42:00Z">
        <w:r w:rsidR="00015213">
          <w:rPr>
            <w:rFonts w:ascii="Times New Roman" w:hAnsi="Times New Roman"/>
            <w:szCs w:val="26"/>
          </w:rPr>
          <w:t>trying to comfort her</w:t>
        </w:r>
      </w:ins>
      <w:r w:rsidRPr="00340E4A">
        <w:rPr>
          <w:rFonts w:ascii="Times New Roman" w:hAnsi="Times New Roman"/>
          <w:szCs w:val="26"/>
        </w:rPr>
        <w:t xml:space="preserve"> </w:t>
      </w:r>
      <w:ins w:id="4778" w:author="Dori Williams" w:date="2023-11-15T22:57:00Z">
        <w:r w:rsidR="00443197">
          <w:rPr>
            <w:rFonts w:ascii="Times New Roman" w:hAnsi="Times New Roman"/>
            <w:szCs w:val="26"/>
          </w:rPr>
          <w:t xml:space="preserve">and </w:t>
        </w:r>
      </w:ins>
      <w:r w:rsidRPr="00340E4A">
        <w:rPr>
          <w:rFonts w:ascii="Times New Roman" w:hAnsi="Times New Roman"/>
          <w:szCs w:val="26"/>
        </w:rPr>
        <w:t xml:space="preserve">to </w:t>
      </w:r>
      <w:del w:id="4779" w:author="Dori Williams" w:date="2023-10-09T21:42:00Z">
        <w:r w:rsidRPr="00340E4A" w:rsidDel="00015213">
          <w:rPr>
            <w:rFonts w:ascii="Times New Roman" w:hAnsi="Times New Roman"/>
            <w:szCs w:val="26"/>
          </w:rPr>
          <w:delText xml:space="preserve">get </w:delText>
        </w:r>
      </w:del>
      <w:ins w:id="4780" w:author="Dori Williams" w:date="2023-10-09T21:42:00Z">
        <w:r w:rsidR="00015213">
          <w:rPr>
            <w:rFonts w:ascii="Times New Roman" w:hAnsi="Times New Roman"/>
            <w:szCs w:val="26"/>
          </w:rPr>
          <w:t xml:space="preserve">steer </w:t>
        </w:r>
      </w:ins>
      <w:r w:rsidRPr="00340E4A">
        <w:rPr>
          <w:rFonts w:ascii="Times New Roman" w:hAnsi="Times New Roman"/>
          <w:szCs w:val="26"/>
        </w:rPr>
        <w:t xml:space="preserve">her away from Dawn. </w:t>
      </w:r>
      <w:ins w:id="4781" w:author="Dori Williams" w:date="2023-10-09T21:42:00Z">
        <w:r w:rsidR="00015213">
          <w:rPr>
            <w:rFonts w:ascii="Times New Roman" w:hAnsi="Times New Roman"/>
            <w:szCs w:val="26"/>
          </w:rPr>
          <w:t>With a tender voice she said</w:t>
        </w:r>
      </w:ins>
      <w:ins w:id="4782" w:author="Dori Williams" w:date="2023-11-15T22:57:00Z">
        <w:r w:rsidR="00443197">
          <w:rPr>
            <w:rFonts w:ascii="Times New Roman" w:hAnsi="Times New Roman"/>
            <w:szCs w:val="26"/>
          </w:rPr>
          <w:t>,</w:t>
        </w:r>
      </w:ins>
      <w:ins w:id="4783" w:author="Dori Williams" w:date="2023-10-09T21:42:00Z">
        <w:r w:rsidR="00015213">
          <w:rPr>
            <w:rFonts w:ascii="Times New Roman" w:hAnsi="Times New Roman"/>
            <w:szCs w:val="26"/>
          </w:rPr>
          <w:t xml:space="preserve"> </w:t>
        </w:r>
      </w:ins>
      <w:r w:rsidRPr="00340E4A">
        <w:rPr>
          <w:rFonts w:ascii="Times New Roman" w:hAnsi="Times New Roman"/>
          <w:szCs w:val="26"/>
        </w:rPr>
        <w:t>“</w:t>
      </w:r>
      <w:del w:id="4784" w:author="Dori Williams" w:date="2023-11-15T22:57:00Z">
        <w:r w:rsidRPr="00340E4A" w:rsidDel="00443197">
          <w:rPr>
            <w:rFonts w:ascii="Times New Roman" w:hAnsi="Times New Roman"/>
            <w:szCs w:val="26"/>
          </w:rPr>
          <w:delText xml:space="preserve">Come </w:delText>
        </w:r>
      </w:del>
      <w:ins w:id="4785" w:author="Dori Williams" w:date="2023-11-15T22:57:00Z">
        <w:r w:rsidR="00443197">
          <w:rPr>
            <w:rFonts w:ascii="Times New Roman" w:hAnsi="Times New Roman"/>
            <w:szCs w:val="26"/>
          </w:rPr>
          <w:t>c</w:t>
        </w:r>
        <w:r w:rsidR="00443197" w:rsidRPr="00340E4A">
          <w:rPr>
            <w:rFonts w:ascii="Times New Roman" w:hAnsi="Times New Roman"/>
            <w:szCs w:val="26"/>
          </w:rPr>
          <w:t xml:space="preserve">ome </w:t>
        </w:r>
      </w:ins>
      <w:r w:rsidRPr="00340E4A">
        <w:rPr>
          <w:rFonts w:ascii="Times New Roman" w:hAnsi="Times New Roman"/>
          <w:szCs w:val="26"/>
        </w:rPr>
        <w:t>on Sweet</w:t>
      </w:r>
      <w:ins w:id="4786" w:author="Dori Williams" w:date="2023-09-24T22:21:00Z">
        <w:r w:rsidR="00360422">
          <w:rPr>
            <w:rFonts w:ascii="Times New Roman" w:hAnsi="Times New Roman"/>
            <w:szCs w:val="26"/>
          </w:rPr>
          <w:t xml:space="preserve"> </w:t>
        </w:r>
      </w:ins>
      <w:del w:id="4787" w:author="Dori Williams" w:date="2023-09-24T22:21:00Z">
        <w:r w:rsidRPr="00340E4A" w:rsidDel="00360422">
          <w:rPr>
            <w:rFonts w:ascii="Times New Roman" w:hAnsi="Times New Roman"/>
            <w:szCs w:val="26"/>
          </w:rPr>
          <w:delText>-</w:delText>
        </w:r>
      </w:del>
      <w:r w:rsidRPr="00340E4A">
        <w:rPr>
          <w:rFonts w:ascii="Times New Roman" w:hAnsi="Times New Roman"/>
          <w:szCs w:val="26"/>
        </w:rPr>
        <w:t xml:space="preserve">Pea </w:t>
      </w:r>
      <w:r w:rsidR="00727B0A">
        <w:rPr>
          <w:rFonts w:ascii="Times New Roman" w:hAnsi="Times New Roman"/>
          <w:szCs w:val="26"/>
        </w:rPr>
        <w:t>s</w:t>
      </w:r>
      <w:r w:rsidRPr="00340E4A">
        <w:rPr>
          <w:rFonts w:ascii="Times New Roman" w:hAnsi="Times New Roman"/>
          <w:szCs w:val="26"/>
        </w:rPr>
        <w:t>he’s at peace now. You did a lot to help her. She told me what a good friend you were to her. There just must have been something hidden deep inside her that none of us knew about</w:t>
      </w:r>
      <w:ins w:id="4788" w:author="Dori Williams" w:date="2023-10-09T21:39:00Z">
        <w:r w:rsidR="00015213">
          <w:rPr>
            <w:rFonts w:ascii="Times New Roman" w:hAnsi="Times New Roman"/>
            <w:szCs w:val="26"/>
          </w:rPr>
          <w:t>.</w:t>
        </w:r>
      </w:ins>
      <w:del w:id="4789" w:author="Dori Williams" w:date="2023-10-09T21:39:00Z">
        <w:r w:rsidRPr="00340E4A" w:rsidDel="00015213">
          <w:rPr>
            <w:rFonts w:ascii="Times New Roman" w:hAnsi="Times New Roman"/>
            <w:szCs w:val="26"/>
          </w:rPr>
          <w:delText>,</w:delText>
        </w:r>
      </w:del>
      <w:r w:rsidRPr="00340E4A">
        <w:rPr>
          <w:rFonts w:ascii="Times New Roman" w:hAnsi="Times New Roman"/>
          <w:szCs w:val="26"/>
        </w:rPr>
        <w:t xml:space="preserve"> </w:t>
      </w:r>
      <w:del w:id="4790" w:author="Dori Williams" w:date="2023-10-09T21:39:00Z">
        <w:r w:rsidRPr="00340E4A" w:rsidDel="00015213">
          <w:rPr>
            <w:rFonts w:ascii="Times New Roman" w:hAnsi="Times New Roman"/>
            <w:szCs w:val="26"/>
          </w:rPr>
          <w:delText>or p</w:delText>
        </w:r>
      </w:del>
      <w:ins w:id="4791" w:author="Dori Williams" w:date="2023-10-09T21:39:00Z">
        <w:r w:rsidR="00015213">
          <w:rPr>
            <w:rFonts w:ascii="Times New Roman" w:hAnsi="Times New Roman"/>
            <w:szCs w:val="26"/>
          </w:rPr>
          <w:t>P</w:t>
        </w:r>
      </w:ins>
      <w:r w:rsidRPr="00340E4A">
        <w:rPr>
          <w:rFonts w:ascii="Times New Roman" w:hAnsi="Times New Roman"/>
          <w:szCs w:val="26"/>
        </w:rPr>
        <w:t>erhaps the death of the baby was too much for her.”</w:t>
      </w:r>
    </w:p>
    <w:p w14:paraId="593F92A1"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and the nuns walked back to the maternity home, and Jose covered Dawn’s body with a blanket. </w:t>
      </w:r>
    </w:p>
    <w:p w14:paraId="76E9011A" w14:textId="5E3498A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When they walked into the kitchen, Mother Superior informed them, “I</w:t>
      </w:r>
      <w:r w:rsidR="00727B0A">
        <w:rPr>
          <w:rFonts w:ascii="Times New Roman" w:hAnsi="Times New Roman"/>
          <w:szCs w:val="26"/>
        </w:rPr>
        <w:t>’m</w:t>
      </w:r>
      <w:r w:rsidRPr="00340E4A">
        <w:rPr>
          <w:rFonts w:ascii="Times New Roman" w:hAnsi="Times New Roman"/>
          <w:szCs w:val="26"/>
        </w:rPr>
        <w:t xml:space="preserve"> </w:t>
      </w:r>
      <w:del w:id="4792" w:author="Dori Williams" w:date="2023-10-09T21:43:00Z">
        <w:r w:rsidRPr="00340E4A" w:rsidDel="00015213">
          <w:rPr>
            <w:rFonts w:ascii="Times New Roman" w:hAnsi="Times New Roman"/>
            <w:szCs w:val="26"/>
          </w:rPr>
          <w:delText>going to call</w:delText>
        </w:r>
      </w:del>
      <w:ins w:id="4793" w:author="Dori Williams" w:date="2023-10-09T21:43:00Z">
        <w:r w:rsidR="00015213">
          <w:rPr>
            <w:rFonts w:ascii="Times New Roman" w:hAnsi="Times New Roman"/>
            <w:szCs w:val="26"/>
          </w:rPr>
          <w:t>calling</w:t>
        </w:r>
      </w:ins>
      <w:r w:rsidRPr="00340E4A">
        <w:rPr>
          <w:rFonts w:ascii="Times New Roman" w:hAnsi="Times New Roman"/>
          <w:szCs w:val="26"/>
        </w:rPr>
        <w:t xml:space="preserve"> the police and the coroner’s office. Sister Marie, </w:t>
      </w:r>
      <w:ins w:id="4794" w:author="Dori Williams" w:date="2023-10-09T21:44:00Z">
        <w:r w:rsidR="00015213">
          <w:rPr>
            <w:rFonts w:ascii="Times New Roman" w:hAnsi="Times New Roman"/>
            <w:szCs w:val="26"/>
          </w:rPr>
          <w:t xml:space="preserve">can </w:t>
        </w:r>
      </w:ins>
      <w:r w:rsidRPr="00340E4A">
        <w:rPr>
          <w:rFonts w:ascii="Times New Roman" w:hAnsi="Times New Roman"/>
          <w:szCs w:val="26"/>
        </w:rPr>
        <w:t>you tell the other girls what has happened</w:t>
      </w:r>
      <w:ins w:id="4795" w:author="Dori Williams" w:date="2023-10-09T21:45:00Z">
        <w:r w:rsidR="00015213">
          <w:rPr>
            <w:rFonts w:ascii="Times New Roman" w:hAnsi="Times New Roman"/>
            <w:szCs w:val="26"/>
          </w:rPr>
          <w:t>?</w:t>
        </w:r>
      </w:ins>
      <w:del w:id="4796" w:author="Dori Williams" w:date="2023-10-09T21:45:00Z">
        <w:r w:rsidRPr="00340E4A" w:rsidDel="00015213">
          <w:rPr>
            <w:rFonts w:ascii="Times New Roman" w:hAnsi="Times New Roman"/>
            <w:szCs w:val="26"/>
          </w:rPr>
          <w:delText>.</w:delText>
        </w:r>
      </w:del>
      <w:r w:rsidRPr="00340E4A">
        <w:rPr>
          <w:rFonts w:ascii="Times New Roman" w:hAnsi="Times New Roman"/>
          <w:szCs w:val="26"/>
        </w:rPr>
        <w:t xml:space="preserve"> Katie</w:t>
      </w:r>
      <w:ins w:id="4797" w:author="Dori Williams" w:date="2023-11-15T22:58:00Z">
        <w:r w:rsidR="00443197">
          <w:rPr>
            <w:rFonts w:ascii="Times New Roman" w:hAnsi="Times New Roman"/>
            <w:szCs w:val="26"/>
          </w:rPr>
          <w:t>,</w:t>
        </w:r>
      </w:ins>
      <w:r w:rsidRPr="00340E4A">
        <w:rPr>
          <w:rFonts w:ascii="Times New Roman" w:hAnsi="Times New Roman"/>
          <w:szCs w:val="26"/>
        </w:rPr>
        <w:t xml:space="preserve"> go </w:t>
      </w:r>
      <w:del w:id="4798" w:author="Dori Williams" w:date="2023-11-15T22:58:00Z">
        <w:r w:rsidRPr="00340E4A" w:rsidDel="00443197">
          <w:rPr>
            <w:rFonts w:ascii="Times New Roman" w:hAnsi="Times New Roman"/>
            <w:szCs w:val="26"/>
          </w:rPr>
          <w:delText xml:space="preserve">back </w:delText>
        </w:r>
      </w:del>
      <w:r w:rsidRPr="00340E4A">
        <w:rPr>
          <w:rFonts w:ascii="Times New Roman" w:hAnsi="Times New Roman"/>
          <w:szCs w:val="26"/>
        </w:rPr>
        <w:t xml:space="preserve">to your room and see if she left a note or anything.” </w:t>
      </w:r>
    </w:p>
    <w:p w14:paraId="63DC41BF" w14:textId="1A18B3A9" w:rsidR="00974D19" w:rsidRPr="00DB3292"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 The other girls were sitting around the table finishing their dinner, oblivious to what was going on. Sister Marie walked into the room</w:t>
      </w:r>
      <w:ins w:id="4799" w:author="Dori Williams" w:date="2023-10-09T21:46:00Z">
        <w:r w:rsidR="00015213">
          <w:rPr>
            <w:rFonts w:ascii="Times New Roman" w:hAnsi="Times New Roman"/>
            <w:szCs w:val="26"/>
          </w:rPr>
          <w:t>,</w:t>
        </w:r>
      </w:ins>
      <w:r w:rsidRPr="00340E4A">
        <w:rPr>
          <w:rFonts w:ascii="Times New Roman" w:hAnsi="Times New Roman"/>
          <w:szCs w:val="26"/>
        </w:rPr>
        <w:t xml:space="preserve"> </w:t>
      </w:r>
      <w:del w:id="4800" w:author="Dori Williams" w:date="2023-09-24T22:11:00Z">
        <w:r w:rsidR="00727B0A" w:rsidDel="002B7B46">
          <w:rPr>
            <w:rFonts w:ascii="Times New Roman" w:hAnsi="Times New Roman"/>
            <w:szCs w:val="26"/>
          </w:rPr>
          <w:delText xml:space="preserve">her </w:delText>
        </w:r>
      </w:del>
      <w:ins w:id="4801" w:author="Dori Williams" w:date="2023-10-09T21:46:00Z">
        <w:r w:rsidR="00015213">
          <w:rPr>
            <w:rFonts w:ascii="Times New Roman" w:hAnsi="Times New Roman"/>
            <w:szCs w:val="26"/>
          </w:rPr>
          <w:t>h</w:t>
        </w:r>
      </w:ins>
      <w:ins w:id="4802" w:author="Dori Williams" w:date="2023-09-24T22:11:00Z">
        <w:r w:rsidR="002B7B46">
          <w:rPr>
            <w:rFonts w:ascii="Times New Roman" w:hAnsi="Times New Roman"/>
            <w:szCs w:val="26"/>
          </w:rPr>
          <w:t xml:space="preserve">er </w:t>
        </w:r>
      </w:ins>
      <w:r w:rsidR="00727B0A">
        <w:rPr>
          <w:rFonts w:ascii="Times New Roman" w:hAnsi="Times New Roman"/>
          <w:szCs w:val="26"/>
        </w:rPr>
        <w:t xml:space="preserve">somber face </w:t>
      </w:r>
      <w:del w:id="4803" w:author="Dori Williams" w:date="2023-10-09T21:46:00Z">
        <w:r w:rsidR="00727B0A" w:rsidDel="00015213">
          <w:rPr>
            <w:rFonts w:ascii="Times New Roman" w:hAnsi="Times New Roman"/>
            <w:szCs w:val="26"/>
          </w:rPr>
          <w:delText>was telling</w:delText>
        </w:r>
      </w:del>
      <w:ins w:id="4804" w:author="Dori Williams" w:date="2023-10-09T21:46:00Z">
        <w:r w:rsidR="00015213">
          <w:rPr>
            <w:rFonts w:ascii="Times New Roman" w:hAnsi="Times New Roman"/>
            <w:szCs w:val="26"/>
          </w:rPr>
          <w:t>a clear indication</w:t>
        </w:r>
      </w:ins>
      <w:r w:rsidRPr="00340E4A">
        <w:rPr>
          <w:rFonts w:ascii="Times New Roman" w:hAnsi="Times New Roman"/>
          <w:szCs w:val="26"/>
        </w:rPr>
        <w:t xml:space="preserve"> </w:t>
      </w:r>
      <w:ins w:id="4805" w:author="Dori Williams" w:date="2023-09-24T22:12:00Z">
        <w:r w:rsidR="002B7B46">
          <w:rPr>
            <w:rFonts w:ascii="Times New Roman" w:hAnsi="Times New Roman"/>
            <w:szCs w:val="26"/>
          </w:rPr>
          <w:t xml:space="preserve">that </w:t>
        </w:r>
      </w:ins>
      <w:r w:rsidRPr="00340E4A">
        <w:rPr>
          <w:rFonts w:ascii="Times New Roman" w:hAnsi="Times New Roman"/>
          <w:szCs w:val="26"/>
        </w:rPr>
        <w:t xml:space="preserve">what she was about to say </w:t>
      </w:r>
      <w:del w:id="4806" w:author="Dori Williams" w:date="2023-10-09T21:47:00Z">
        <w:r w:rsidRPr="00340E4A" w:rsidDel="00015213">
          <w:rPr>
            <w:rFonts w:ascii="Times New Roman" w:hAnsi="Times New Roman"/>
            <w:szCs w:val="26"/>
          </w:rPr>
          <w:delText>wasn’t good.</w:delText>
        </w:r>
      </w:del>
      <w:ins w:id="4807" w:author="Dori Williams" w:date="2023-10-09T21:47:00Z">
        <w:r w:rsidR="00015213">
          <w:rPr>
            <w:rFonts w:ascii="Times New Roman" w:hAnsi="Times New Roman"/>
            <w:szCs w:val="26"/>
          </w:rPr>
          <w:t>would not be good news.</w:t>
        </w:r>
      </w:ins>
      <w:r w:rsidRPr="00340E4A">
        <w:rPr>
          <w:rFonts w:ascii="Times New Roman" w:hAnsi="Times New Roman"/>
          <w:szCs w:val="26"/>
        </w:rPr>
        <w:t xml:space="preserve"> The girls’ mouths dropped open and their eyes strained in their sockets at what Sister Marie revealed.</w:t>
      </w:r>
      <w:ins w:id="4808" w:author="Dori Williams" w:date="2023-10-09T21:48:00Z">
        <w:r w:rsidR="00DB3292">
          <w:rPr>
            <w:rFonts w:ascii="Times New Roman" w:hAnsi="Times New Roman"/>
            <w:szCs w:val="26"/>
          </w:rPr>
          <w:t xml:space="preserve"> </w:t>
        </w:r>
        <w:r w:rsidR="00DB3292" w:rsidRPr="00DB3292">
          <w:rPr>
            <w:rFonts w:ascii="Times New Roman" w:hAnsi="Times New Roman"/>
            <w:szCs w:val="26"/>
          </w:rPr>
          <w:t>I</w:t>
        </w:r>
      </w:ins>
      <w:del w:id="4809" w:author="Dori Williams" w:date="2023-10-09T21:48:00Z">
        <w:r w:rsidRPr="00DB3292" w:rsidDel="00DB3292">
          <w:rPr>
            <w:rFonts w:ascii="Times New Roman" w:hAnsi="Times New Roman"/>
            <w:szCs w:val="26"/>
          </w:rPr>
          <w:delText xml:space="preserve"> </w:delText>
        </w:r>
      </w:del>
      <w:ins w:id="4810" w:author="Dori Williams" w:date="2023-10-09T21:48:00Z">
        <w:r w:rsidR="00DB3292" w:rsidRPr="00DB3292">
          <w:rPr>
            <w:rFonts w:ascii="Times New Roman" w:hAnsi="Times New Roman"/>
            <w:rPrChange w:id="4811" w:author="Dori Williams" w:date="2023-10-09T21:49:00Z">
              <w:rPr/>
            </w:rPrChange>
          </w:rPr>
          <w:t>n that moment, silence enveloped the room, as the weight of Sister Marie's words settled upon each individual present. The atmosphere was heavy with a mixture of disbelief, fear, and uncertainty. The girls exchanged glances, their eyes reflecting a shared sense of unease.</w:t>
        </w:r>
      </w:ins>
    </w:p>
    <w:p w14:paraId="13D32D9B"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Cindy started crying. “This is my fault. I shouldn’t have sent her down to the barn.” </w:t>
      </w:r>
    </w:p>
    <w:p w14:paraId="27895865"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“It’s is not your fault dear.” Sister Marie assured her. “She was a troubled young girl.” </w:t>
      </w:r>
    </w:p>
    <w:p w14:paraId="5B10E04C" w14:textId="064D322E" w:rsidR="00974D19" w:rsidRPr="00DB3292"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girls silently cleaned up the kitchen, went to their rooms</w:t>
      </w:r>
      <w:ins w:id="4812" w:author="Dori Williams" w:date="2023-10-09T21:52:00Z">
        <w:r w:rsidR="00DB3292">
          <w:rPr>
            <w:rFonts w:ascii="Times New Roman" w:hAnsi="Times New Roman"/>
            <w:szCs w:val="26"/>
          </w:rPr>
          <w:t xml:space="preserve">. </w:t>
        </w:r>
      </w:ins>
      <w:del w:id="4813" w:author="Dori Williams" w:date="2023-10-09T21:52:00Z">
        <w:r w:rsidRPr="00340E4A" w:rsidDel="00DB3292">
          <w:rPr>
            <w:rFonts w:ascii="Times New Roman" w:hAnsi="Times New Roman"/>
            <w:szCs w:val="26"/>
          </w:rPr>
          <w:delText>,</w:delText>
        </w:r>
      </w:del>
      <w:ins w:id="4814" w:author="Dori Williams" w:date="2023-10-09T21:52:00Z">
        <w:r w:rsidR="00DB3292" w:rsidRPr="00DB3292">
          <w:rPr>
            <w:rFonts w:ascii="Times New Roman" w:hAnsi="Times New Roman"/>
            <w:rPrChange w:id="4815" w:author="Dori Williams" w:date="2023-10-09T21:52:00Z">
              <w:rPr/>
            </w:rPrChange>
          </w:rPr>
          <w:t>T</w:t>
        </w:r>
      </w:ins>
      <w:ins w:id="4816" w:author="Dori Williams" w:date="2023-10-09T21:51:00Z">
        <w:r w:rsidR="00DB3292" w:rsidRPr="00DB3292">
          <w:rPr>
            <w:rFonts w:ascii="Times New Roman" w:hAnsi="Times New Roman"/>
            <w:rPrChange w:id="4817" w:author="Dori Williams" w:date="2023-10-09T21:52:00Z">
              <w:rPr/>
            </w:rPrChange>
          </w:rPr>
          <w:t>here was a noticeable absence of any mean-spirited remarks or gossip</w:t>
        </w:r>
      </w:ins>
      <w:ins w:id="4818" w:author="Dori Williams" w:date="2023-10-09T21:52:00Z">
        <w:r w:rsidR="00DB3292">
          <w:rPr>
            <w:rFonts w:ascii="Times New Roman" w:hAnsi="Times New Roman"/>
          </w:rPr>
          <w:t xml:space="preserve"> that night.</w:t>
        </w:r>
      </w:ins>
      <w:del w:id="4819" w:author="Dori Williams" w:date="2023-10-09T21:51:00Z">
        <w:r w:rsidRPr="00DB3292" w:rsidDel="00DB3292">
          <w:rPr>
            <w:rFonts w:ascii="Times New Roman" w:hAnsi="Times New Roman"/>
            <w:szCs w:val="26"/>
          </w:rPr>
          <w:delText xml:space="preserve"> and no one had a mean word to say about Dawn that night.</w:delText>
        </w:r>
      </w:del>
      <w:r w:rsidRPr="00DB3292">
        <w:rPr>
          <w:rFonts w:ascii="Times New Roman" w:hAnsi="Times New Roman"/>
          <w:szCs w:val="26"/>
        </w:rPr>
        <w:t xml:space="preserve"> </w:t>
      </w:r>
    </w:p>
    <w:p w14:paraId="3179B9FF" w14:textId="77777777" w:rsidR="00974D19" w:rsidRPr="00340E4A" w:rsidRDefault="00974D19" w:rsidP="00340E4A">
      <w:pPr>
        <w:spacing w:line="360" w:lineRule="auto"/>
        <w:ind w:left="144" w:right="144" w:firstLine="576"/>
        <w:rPr>
          <w:rFonts w:ascii="Times New Roman" w:hAnsi="Times New Roman"/>
          <w:szCs w:val="26"/>
        </w:rPr>
      </w:pPr>
    </w:p>
    <w:p w14:paraId="25E1452E" w14:textId="77777777" w:rsidR="00974D19" w:rsidRPr="00340E4A" w:rsidRDefault="00974D19" w:rsidP="00340E4A">
      <w:pPr>
        <w:spacing w:line="360" w:lineRule="auto"/>
        <w:ind w:left="144" w:right="144" w:firstLine="576"/>
        <w:rPr>
          <w:rFonts w:ascii="Times New Roman" w:hAnsi="Times New Roman"/>
          <w:szCs w:val="26"/>
        </w:rPr>
      </w:pPr>
    </w:p>
    <w:p w14:paraId="4E27AB82" w14:textId="77777777" w:rsidR="00974D19" w:rsidRPr="00340E4A" w:rsidRDefault="00974D19" w:rsidP="00340E4A">
      <w:pPr>
        <w:spacing w:line="360" w:lineRule="auto"/>
        <w:ind w:left="144" w:right="144" w:firstLine="576"/>
        <w:rPr>
          <w:rFonts w:ascii="Times New Roman" w:hAnsi="Times New Roman"/>
          <w:szCs w:val="26"/>
        </w:rPr>
      </w:pPr>
    </w:p>
    <w:p w14:paraId="62EB8419" w14:textId="77777777" w:rsidR="00974D19" w:rsidRPr="00340E4A" w:rsidDel="00631EBA" w:rsidRDefault="00974D19" w:rsidP="00340E4A">
      <w:pPr>
        <w:spacing w:line="360" w:lineRule="auto"/>
        <w:ind w:left="144" w:right="144" w:firstLine="576"/>
        <w:rPr>
          <w:del w:id="4820" w:author="Dori Williams" w:date="2023-10-09T23:08:00Z"/>
          <w:rFonts w:ascii="Times New Roman" w:hAnsi="Times New Roman"/>
          <w:szCs w:val="26"/>
        </w:rPr>
      </w:pPr>
    </w:p>
    <w:p w14:paraId="0037A62D" w14:textId="77777777" w:rsidR="00974D19" w:rsidRPr="00340E4A" w:rsidDel="00631EBA" w:rsidRDefault="00974D19" w:rsidP="00340E4A">
      <w:pPr>
        <w:spacing w:line="360" w:lineRule="auto"/>
        <w:ind w:left="144" w:right="144" w:firstLine="576"/>
        <w:rPr>
          <w:del w:id="4821" w:author="Dori Williams" w:date="2023-10-09T23:08:00Z"/>
          <w:rFonts w:ascii="Times New Roman" w:hAnsi="Times New Roman"/>
          <w:szCs w:val="26"/>
        </w:rPr>
      </w:pPr>
    </w:p>
    <w:p w14:paraId="71EEBFD2" w14:textId="77777777" w:rsidR="00974D19" w:rsidRPr="00340E4A" w:rsidDel="00631EBA" w:rsidRDefault="00974D19" w:rsidP="00340E4A">
      <w:pPr>
        <w:spacing w:line="360" w:lineRule="auto"/>
        <w:ind w:left="144" w:right="144" w:firstLine="576"/>
        <w:rPr>
          <w:del w:id="4822" w:author="Dori Williams" w:date="2023-10-09T23:08:00Z"/>
          <w:rFonts w:ascii="Times New Roman" w:hAnsi="Times New Roman"/>
        </w:rPr>
      </w:pPr>
    </w:p>
    <w:p w14:paraId="6F41D353" w14:textId="77777777" w:rsidR="00974D19" w:rsidRPr="00340E4A" w:rsidDel="00631EBA" w:rsidRDefault="00974D19" w:rsidP="00340E4A">
      <w:pPr>
        <w:spacing w:line="360" w:lineRule="auto"/>
        <w:ind w:left="144" w:right="144" w:firstLine="576"/>
        <w:rPr>
          <w:del w:id="4823" w:author="Dori Williams" w:date="2023-10-09T23:08:00Z"/>
          <w:rFonts w:ascii="Times New Roman" w:hAnsi="Times New Roman"/>
        </w:rPr>
      </w:pPr>
    </w:p>
    <w:p w14:paraId="4B54FEED" w14:textId="77777777" w:rsidR="00974D19" w:rsidRPr="00340E4A" w:rsidDel="00631EBA" w:rsidRDefault="00974D19" w:rsidP="00340E4A">
      <w:pPr>
        <w:spacing w:line="360" w:lineRule="auto"/>
        <w:ind w:left="144" w:right="144" w:firstLine="576"/>
        <w:rPr>
          <w:del w:id="4824" w:author="Dori Williams" w:date="2023-10-09T23:08:00Z"/>
          <w:rFonts w:ascii="Times New Roman" w:hAnsi="Times New Roman"/>
        </w:rPr>
      </w:pPr>
    </w:p>
    <w:p w14:paraId="16C4B9F8" w14:textId="77777777" w:rsidR="00974D19" w:rsidRPr="00340E4A" w:rsidDel="00631EBA" w:rsidRDefault="00974D19" w:rsidP="00340E4A">
      <w:pPr>
        <w:spacing w:line="360" w:lineRule="auto"/>
        <w:ind w:left="144" w:right="144" w:firstLine="576"/>
        <w:rPr>
          <w:del w:id="4825" w:author="Dori Williams" w:date="2023-10-09T23:08:00Z"/>
          <w:rFonts w:ascii="Times New Roman" w:hAnsi="Times New Roman"/>
        </w:rPr>
      </w:pPr>
    </w:p>
    <w:p w14:paraId="141F19D7" w14:textId="77777777" w:rsidR="00974D19" w:rsidRPr="00340E4A" w:rsidDel="00631EBA" w:rsidRDefault="00974D19" w:rsidP="00340E4A">
      <w:pPr>
        <w:spacing w:line="360" w:lineRule="auto"/>
        <w:ind w:left="144" w:right="144"/>
        <w:jc w:val="center"/>
        <w:rPr>
          <w:del w:id="4826" w:author="Dori Williams" w:date="2023-10-09T23:08:00Z"/>
          <w:rFonts w:ascii="Times New Roman" w:hAnsi="Times New Roman" w:cs="Apple Chancery"/>
          <w:szCs w:val="40"/>
        </w:rPr>
      </w:pPr>
    </w:p>
    <w:p w14:paraId="082F102C" w14:textId="77777777" w:rsidR="00974D19" w:rsidRPr="00340E4A" w:rsidDel="00631EBA" w:rsidRDefault="00974D19" w:rsidP="00340E4A">
      <w:pPr>
        <w:spacing w:line="360" w:lineRule="auto"/>
        <w:ind w:left="144" w:right="144"/>
        <w:jc w:val="center"/>
        <w:rPr>
          <w:del w:id="4827" w:author="Dori Williams" w:date="2023-10-09T23:08:00Z"/>
          <w:rFonts w:ascii="Times New Roman" w:hAnsi="Times New Roman" w:cs="Apple Chancery"/>
          <w:szCs w:val="40"/>
        </w:rPr>
      </w:pPr>
    </w:p>
    <w:p w14:paraId="108C0AE7" w14:textId="77777777" w:rsidR="00974D19" w:rsidRPr="00340E4A" w:rsidDel="00631EBA" w:rsidRDefault="00974D19" w:rsidP="00340E4A">
      <w:pPr>
        <w:spacing w:line="360" w:lineRule="auto"/>
        <w:ind w:left="144" w:right="144"/>
        <w:jc w:val="center"/>
        <w:rPr>
          <w:del w:id="4828" w:author="Dori Williams" w:date="2023-10-09T23:08:00Z"/>
          <w:rFonts w:ascii="Times New Roman" w:hAnsi="Times New Roman" w:cs="Apple Chancery"/>
          <w:szCs w:val="40"/>
        </w:rPr>
      </w:pPr>
    </w:p>
    <w:p w14:paraId="678B0C1E" w14:textId="77777777" w:rsidR="00974D19" w:rsidRPr="00340E4A" w:rsidDel="00631EBA" w:rsidRDefault="00974D19" w:rsidP="00340E4A">
      <w:pPr>
        <w:spacing w:line="360" w:lineRule="auto"/>
        <w:ind w:left="144" w:right="144"/>
        <w:jc w:val="center"/>
        <w:rPr>
          <w:del w:id="4829" w:author="Dori Williams" w:date="2023-10-09T23:08:00Z"/>
          <w:rFonts w:ascii="Times New Roman" w:hAnsi="Times New Roman" w:cs="Apple Chancery"/>
          <w:szCs w:val="40"/>
        </w:rPr>
      </w:pPr>
    </w:p>
    <w:p w14:paraId="5C5CD0AF" w14:textId="77777777" w:rsidR="00974D19" w:rsidRPr="00340E4A" w:rsidDel="00631EBA" w:rsidRDefault="00974D19" w:rsidP="00340E4A">
      <w:pPr>
        <w:spacing w:line="360" w:lineRule="auto"/>
        <w:ind w:left="144" w:right="144"/>
        <w:jc w:val="center"/>
        <w:rPr>
          <w:del w:id="4830" w:author="Dori Williams" w:date="2023-10-09T23:08:00Z"/>
          <w:rFonts w:ascii="Times New Roman" w:hAnsi="Times New Roman" w:cs="Apple Chancery"/>
          <w:szCs w:val="40"/>
        </w:rPr>
      </w:pPr>
    </w:p>
    <w:p w14:paraId="6FBEB817" w14:textId="77777777" w:rsidR="00974D19" w:rsidRPr="00340E4A" w:rsidDel="00631EBA" w:rsidRDefault="00974D19" w:rsidP="00340E4A">
      <w:pPr>
        <w:spacing w:line="360" w:lineRule="auto"/>
        <w:ind w:left="144" w:right="144"/>
        <w:jc w:val="center"/>
        <w:rPr>
          <w:del w:id="4831" w:author="Dori Williams" w:date="2023-10-09T23:08:00Z"/>
          <w:rFonts w:ascii="Times New Roman" w:hAnsi="Times New Roman" w:cs="Apple Chancery"/>
          <w:szCs w:val="40"/>
        </w:rPr>
      </w:pPr>
    </w:p>
    <w:p w14:paraId="02A9477D" w14:textId="77777777" w:rsidR="00974D19" w:rsidRPr="00340E4A" w:rsidRDefault="00974D19">
      <w:pPr>
        <w:spacing w:line="360" w:lineRule="auto"/>
        <w:ind w:right="144"/>
        <w:rPr>
          <w:rFonts w:ascii="Times New Roman" w:hAnsi="Times New Roman" w:cs="Apple Chancery"/>
          <w:szCs w:val="40"/>
        </w:rPr>
        <w:pPrChange w:id="4832" w:author="Dori Williams" w:date="2023-10-09T23:08:00Z">
          <w:pPr>
            <w:spacing w:line="360" w:lineRule="auto"/>
            <w:ind w:left="144" w:right="144"/>
            <w:jc w:val="center"/>
          </w:pPr>
        </w:pPrChange>
      </w:pPr>
    </w:p>
    <w:p w14:paraId="5F4C7493" w14:textId="77777777" w:rsidR="00727B0A" w:rsidRDefault="00727B0A" w:rsidP="00340E4A">
      <w:pPr>
        <w:spacing w:line="360" w:lineRule="auto"/>
        <w:ind w:left="144" w:right="144"/>
        <w:jc w:val="center"/>
        <w:rPr>
          <w:rFonts w:ascii="Times New Roman" w:hAnsi="Times New Roman" w:cs="Apple Chancery"/>
          <w:szCs w:val="40"/>
        </w:rPr>
      </w:pPr>
    </w:p>
    <w:p w14:paraId="757C8590" w14:textId="451CD81A" w:rsidR="00727B0A" w:rsidRDefault="00727B0A" w:rsidP="00340E4A">
      <w:pPr>
        <w:spacing w:line="360" w:lineRule="auto"/>
        <w:ind w:left="144" w:right="144"/>
        <w:jc w:val="center"/>
        <w:rPr>
          <w:rFonts w:ascii="Times New Roman" w:hAnsi="Times New Roman" w:cs="Apple Chancery"/>
          <w:szCs w:val="40"/>
        </w:rPr>
      </w:pPr>
    </w:p>
    <w:p w14:paraId="1301F902" w14:textId="77777777" w:rsidR="005868C5" w:rsidRDefault="005868C5" w:rsidP="00340E4A">
      <w:pPr>
        <w:spacing w:line="360" w:lineRule="auto"/>
        <w:ind w:left="144" w:right="144"/>
        <w:jc w:val="center"/>
        <w:rPr>
          <w:ins w:id="4833" w:author="Dori Williams [2]" w:date="2020-09-13T00:12:00Z"/>
          <w:rFonts w:ascii="Times New Roman" w:hAnsi="Times New Roman" w:cs="Apple Chancery"/>
          <w:szCs w:val="40"/>
        </w:rPr>
      </w:pPr>
    </w:p>
    <w:p w14:paraId="6EED1AD4" w14:textId="5139BEFB" w:rsidR="00780496" w:rsidDel="00F32029" w:rsidRDefault="00780496" w:rsidP="00340E4A">
      <w:pPr>
        <w:spacing w:line="360" w:lineRule="auto"/>
        <w:ind w:left="144" w:right="144"/>
        <w:jc w:val="center"/>
        <w:rPr>
          <w:del w:id="4834" w:author="Dori Williams" w:date="2023-08-22T21:17:00Z"/>
          <w:rFonts w:ascii="Times New Roman" w:hAnsi="Times New Roman" w:cs="Apple Chancery"/>
          <w:szCs w:val="40"/>
        </w:rPr>
      </w:pPr>
    </w:p>
    <w:p w14:paraId="2F608D22" w14:textId="77777777" w:rsidR="00F32029" w:rsidRDefault="00F32029" w:rsidP="00340E4A">
      <w:pPr>
        <w:spacing w:line="360" w:lineRule="auto"/>
        <w:ind w:left="144" w:right="144"/>
        <w:jc w:val="center"/>
        <w:rPr>
          <w:ins w:id="4835" w:author="Dori Williams" w:date="2023-08-22T21:17:00Z"/>
          <w:rFonts w:ascii="Times New Roman" w:hAnsi="Times New Roman" w:cs="Apple Chancery"/>
          <w:szCs w:val="40"/>
        </w:rPr>
      </w:pPr>
    </w:p>
    <w:p w14:paraId="2A652BEB" w14:textId="4FB72458" w:rsidR="00780496" w:rsidRDefault="00780496" w:rsidP="00340E4A">
      <w:pPr>
        <w:spacing w:line="360" w:lineRule="auto"/>
        <w:ind w:left="144" w:right="144"/>
        <w:jc w:val="center"/>
        <w:rPr>
          <w:ins w:id="4836" w:author="Dori Williams" w:date="2023-11-15T22:59:00Z"/>
          <w:rFonts w:ascii="Times New Roman" w:hAnsi="Times New Roman" w:cs="Apple Chancery"/>
          <w:szCs w:val="40"/>
        </w:rPr>
      </w:pPr>
    </w:p>
    <w:p w14:paraId="3FFA1C62" w14:textId="1D82362C" w:rsidR="00443197" w:rsidRDefault="00443197" w:rsidP="00340E4A">
      <w:pPr>
        <w:spacing w:line="360" w:lineRule="auto"/>
        <w:ind w:left="144" w:right="144"/>
        <w:jc w:val="center"/>
        <w:rPr>
          <w:ins w:id="4837" w:author="Dori Williams" w:date="2023-11-15T22:59:00Z"/>
          <w:rFonts w:ascii="Times New Roman" w:hAnsi="Times New Roman" w:cs="Apple Chancery"/>
          <w:szCs w:val="40"/>
        </w:rPr>
      </w:pPr>
    </w:p>
    <w:p w14:paraId="2764FDB1" w14:textId="77777777" w:rsidR="00443197" w:rsidRDefault="00443197" w:rsidP="00340E4A">
      <w:pPr>
        <w:spacing w:line="360" w:lineRule="auto"/>
        <w:ind w:left="144" w:right="144"/>
        <w:jc w:val="center"/>
        <w:rPr>
          <w:rFonts w:ascii="Times New Roman" w:hAnsi="Times New Roman" w:cs="Apple Chancery"/>
          <w:szCs w:val="40"/>
        </w:rPr>
      </w:pPr>
    </w:p>
    <w:p w14:paraId="33284713" w14:textId="51A631D9" w:rsidR="00974D19" w:rsidRPr="00727B0A" w:rsidRDefault="00974D19" w:rsidP="00340E4A">
      <w:pPr>
        <w:spacing w:line="360" w:lineRule="auto"/>
        <w:ind w:left="144" w:right="144"/>
        <w:jc w:val="center"/>
        <w:rPr>
          <w:rFonts w:ascii="Apple Chancery" w:hAnsi="Apple Chancery" w:cs="Apple Chancery"/>
          <w:sz w:val="32"/>
          <w:szCs w:val="32"/>
        </w:rPr>
      </w:pPr>
      <w:r w:rsidRPr="00727B0A">
        <w:rPr>
          <w:rFonts w:ascii="Apple Chancery" w:hAnsi="Apple Chancery" w:cs="Apple Chancery" w:hint="cs"/>
          <w:sz w:val="32"/>
          <w:szCs w:val="32"/>
        </w:rPr>
        <w:t>Chapter 1</w:t>
      </w:r>
      <w:ins w:id="4838" w:author="Dori Williams" w:date="2022-03-12T22:08:00Z">
        <w:r w:rsidR="004A0678">
          <w:rPr>
            <w:rFonts w:ascii="Apple Chancery" w:hAnsi="Apple Chancery" w:cs="Apple Chancery"/>
            <w:sz w:val="32"/>
            <w:szCs w:val="32"/>
          </w:rPr>
          <w:t>5</w:t>
        </w:r>
      </w:ins>
      <w:del w:id="4839" w:author="Dori Williams" w:date="2022-03-12T22:08:00Z">
        <w:r w:rsidRPr="00727B0A" w:rsidDel="004A0678">
          <w:rPr>
            <w:rFonts w:ascii="Apple Chancery" w:hAnsi="Apple Chancery" w:cs="Apple Chancery" w:hint="cs"/>
            <w:sz w:val="32"/>
            <w:szCs w:val="32"/>
          </w:rPr>
          <w:delText>6</w:delText>
        </w:r>
      </w:del>
    </w:p>
    <w:p w14:paraId="2B3B7461"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1D7A0C5B" wp14:editId="6E38ADE3">
            <wp:extent cx="457200" cy="169545"/>
            <wp:effectExtent l="0" t="0" r="0"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22EC7ADE" w14:textId="77777777" w:rsidR="00974D19" w:rsidRPr="00340E4A" w:rsidRDefault="00974D19" w:rsidP="00340E4A">
      <w:pPr>
        <w:spacing w:line="360" w:lineRule="auto"/>
        <w:ind w:right="144"/>
        <w:jc w:val="center"/>
        <w:rPr>
          <w:rFonts w:ascii="Times New Roman" w:hAnsi="Times New Roman" w:cs="Apple Chancery"/>
          <w:szCs w:val="40"/>
        </w:rPr>
      </w:pPr>
    </w:p>
    <w:p w14:paraId="565AF366" w14:textId="77777777" w:rsidR="00974D19" w:rsidRPr="00340E4A" w:rsidRDefault="00974D19" w:rsidP="00340E4A">
      <w:pPr>
        <w:spacing w:line="360" w:lineRule="auto"/>
        <w:ind w:right="144"/>
        <w:jc w:val="center"/>
        <w:rPr>
          <w:rFonts w:ascii="Times New Roman" w:hAnsi="Times New Roman" w:cs="Apple Chancery"/>
          <w:szCs w:val="40"/>
        </w:rPr>
      </w:pPr>
    </w:p>
    <w:p w14:paraId="7A386DF0" w14:textId="7FC6306B" w:rsidR="00974D19" w:rsidRPr="00340E4A" w:rsidDel="005868C5" w:rsidRDefault="00974D19" w:rsidP="00340E4A">
      <w:pPr>
        <w:spacing w:line="360" w:lineRule="auto"/>
        <w:ind w:left="144" w:right="144"/>
        <w:rPr>
          <w:del w:id="4840" w:author="Dori Williams" w:date="2023-08-19T21:31:00Z"/>
          <w:rFonts w:ascii="Times New Roman" w:hAnsi="Times New Roman"/>
          <w:szCs w:val="26"/>
        </w:rPr>
      </w:pPr>
      <w:r w:rsidRPr="00340E4A">
        <w:rPr>
          <w:rFonts w:ascii="Times New Roman" w:hAnsi="Times New Roman"/>
          <w:szCs w:val="26"/>
        </w:rPr>
        <w:t xml:space="preserve">Katie sat on Dawn’s bed, </w:t>
      </w:r>
      <w:ins w:id="4841" w:author="Dori Williams" w:date="2023-10-09T23:09:00Z">
        <w:r w:rsidR="00631EBA">
          <w:rPr>
            <w:rFonts w:ascii="Times New Roman" w:hAnsi="Times New Roman"/>
            <w:szCs w:val="26"/>
          </w:rPr>
          <w:t>the weight of sad</w:t>
        </w:r>
      </w:ins>
      <w:ins w:id="4842" w:author="Dori Williams" w:date="2023-10-09T23:10:00Z">
        <w:r w:rsidR="00631EBA">
          <w:rPr>
            <w:rFonts w:ascii="Times New Roman" w:hAnsi="Times New Roman"/>
            <w:szCs w:val="26"/>
          </w:rPr>
          <w:t>ness and guilt settling heavily upon her. A</w:t>
        </w:r>
      </w:ins>
      <w:ins w:id="4843" w:author="Dori Williams" w:date="2023-10-09T23:11:00Z">
        <w:r w:rsidR="00631EBA">
          <w:rPr>
            <w:rFonts w:ascii="Times New Roman" w:hAnsi="Times New Roman"/>
            <w:szCs w:val="26"/>
          </w:rPr>
          <w:t>s she rocked</w:t>
        </w:r>
      </w:ins>
      <w:del w:id="4844" w:author="Dori Williams" w:date="2023-10-09T23:10:00Z">
        <w:r w:rsidRPr="00340E4A" w:rsidDel="00631EBA">
          <w:rPr>
            <w:rFonts w:ascii="Times New Roman" w:hAnsi="Times New Roman"/>
            <w:szCs w:val="26"/>
          </w:rPr>
          <w:delText>hugging her pillow.</w:delText>
        </w:r>
      </w:del>
      <w:r w:rsidRPr="00340E4A">
        <w:rPr>
          <w:rFonts w:ascii="Times New Roman" w:hAnsi="Times New Roman"/>
          <w:szCs w:val="26"/>
        </w:rPr>
        <w:t xml:space="preserve"> </w:t>
      </w:r>
      <w:del w:id="4845" w:author="Dori Williams" w:date="2023-10-09T23:11:00Z">
        <w:r w:rsidRPr="00340E4A" w:rsidDel="00631EBA">
          <w:rPr>
            <w:rFonts w:ascii="Times New Roman" w:hAnsi="Times New Roman"/>
            <w:szCs w:val="26"/>
          </w:rPr>
          <w:delText xml:space="preserve">Rocking </w:delText>
        </w:r>
      </w:del>
      <w:r w:rsidRPr="00340E4A">
        <w:rPr>
          <w:rFonts w:ascii="Times New Roman" w:hAnsi="Times New Roman"/>
          <w:szCs w:val="26"/>
        </w:rPr>
        <w:t>back and forth</w:t>
      </w:r>
      <w:ins w:id="4846" w:author="Dori Williams" w:date="2023-10-09T23:11:00Z">
        <w:r w:rsidR="00631EBA">
          <w:rPr>
            <w:rFonts w:ascii="Times New Roman" w:hAnsi="Times New Roman"/>
            <w:szCs w:val="26"/>
          </w:rPr>
          <w:t>, her mind replayed the events that led her to this moment.</w:t>
        </w:r>
      </w:ins>
      <w:ins w:id="4847" w:author="Dori Williams [2]" w:date="2020-09-13T17:27:00Z">
        <w:del w:id="4848" w:author="Dori Williams" w:date="2023-10-09T23:12:00Z">
          <w:r w:rsidR="001A3D03" w:rsidDel="00631EBA">
            <w:rPr>
              <w:rFonts w:ascii="Times New Roman" w:hAnsi="Times New Roman"/>
              <w:szCs w:val="26"/>
            </w:rPr>
            <w:delText xml:space="preserve"> consumed with sadness and guilt.</w:delText>
          </w:r>
        </w:del>
      </w:ins>
      <w:del w:id="4849" w:author="Dori Williams [2]" w:date="2020-09-13T17:27:00Z">
        <w:r w:rsidRPr="00340E4A" w:rsidDel="001A3D03">
          <w:rPr>
            <w:rFonts w:ascii="Times New Roman" w:hAnsi="Times New Roman"/>
            <w:szCs w:val="26"/>
          </w:rPr>
          <w:delText>.</w:delText>
        </w:r>
      </w:del>
      <w:r w:rsidRPr="00340E4A">
        <w:rPr>
          <w:rFonts w:ascii="Times New Roman" w:hAnsi="Times New Roman"/>
          <w:szCs w:val="26"/>
        </w:rPr>
        <w:t xml:space="preserve"> </w:t>
      </w:r>
      <w:ins w:id="4850" w:author="Dori Williams" w:date="2023-10-09T23:13:00Z">
        <w:r w:rsidR="00631EBA">
          <w:rPr>
            <w:rFonts w:ascii="Times New Roman" w:hAnsi="Times New Roman"/>
            <w:szCs w:val="26"/>
          </w:rPr>
          <w:t>“</w:t>
        </w:r>
      </w:ins>
      <w:r w:rsidRPr="00631EBA">
        <w:rPr>
          <w:rFonts w:ascii="Times New Roman" w:hAnsi="Times New Roman"/>
          <w:szCs w:val="26"/>
          <w:rPrChange w:id="4851" w:author="Dori Williams" w:date="2023-10-09T23:12:00Z">
            <w:rPr>
              <w:rFonts w:ascii="Times New Roman" w:hAnsi="Times New Roman"/>
              <w:i/>
              <w:szCs w:val="26"/>
            </w:rPr>
          </w:rPrChange>
        </w:rPr>
        <w:t>I should have tried harder. Maybe I should have told Mother Superior about her situation.</w:t>
      </w:r>
      <w:ins w:id="4852" w:author="Dori Williams" w:date="2023-10-09T23:13:00Z">
        <w:r w:rsidR="00631EBA">
          <w:rPr>
            <w:rFonts w:ascii="Times New Roman" w:hAnsi="Times New Roman"/>
            <w:szCs w:val="26"/>
          </w:rPr>
          <w:t>” She whispered to herself,</w:t>
        </w:r>
      </w:ins>
      <w:ins w:id="4853" w:author="Dori Williams" w:date="2023-10-09T23:14:00Z">
        <w:r w:rsidR="00631EBA">
          <w:rPr>
            <w:rFonts w:ascii="Times New Roman" w:hAnsi="Times New Roman"/>
            <w:szCs w:val="26"/>
          </w:rPr>
          <w:t xml:space="preserve"> the words carrying the weight of regret.</w:t>
        </w:r>
      </w:ins>
      <w:r w:rsidRPr="00340E4A">
        <w:rPr>
          <w:rFonts w:ascii="Times New Roman" w:hAnsi="Times New Roman"/>
          <w:szCs w:val="26"/>
        </w:rPr>
        <w:t xml:space="preserve"> Her hand went to her face to wipe the wet away. </w:t>
      </w:r>
    </w:p>
    <w:p w14:paraId="61DE80E1" w14:textId="6037E4C0" w:rsidR="00974D19" w:rsidRPr="00340E4A" w:rsidRDefault="00974D19">
      <w:pPr>
        <w:spacing w:line="360" w:lineRule="auto"/>
        <w:ind w:left="144" w:right="144"/>
        <w:rPr>
          <w:rFonts w:ascii="Times New Roman" w:hAnsi="Times New Roman"/>
          <w:szCs w:val="26"/>
        </w:rPr>
        <w:pPrChange w:id="4854" w:author="Dori Williams" w:date="2023-08-19T21:31:00Z">
          <w:pPr>
            <w:spacing w:line="360" w:lineRule="auto"/>
            <w:ind w:left="144" w:right="144" w:firstLine="576"/>
          </w:pPr>
        </w:pPrChange>
      </w:pPr>
      <w:r w:rsidRPr="00340E4A">
        <w:rPr>
          <w:rFonts w:ascii="Times New Roman" w:hAnsi="Times New Roman"/>
          <w:szCs w:val="26"/>
        </w:rPr>
        <w:t xml:space="preserve">She </w:t>
      </w:r>
      <w:del w:id="4855" w:author="Dori Williams" w:date="2023-10-09T23:14:00Z">
        <w:r w:rsidRPr="00340E4A" w:rsidDel="00631EBA">
          <w:rPr>
            <w:rFonts w:ascii="Times New Roman" w:hAnsi="Times New Roman"/>
            <w:szCs w:val="26"/>
          </w:rPr>
          <w:delText xml:space="preserve">laid the pillow down and </w:delText>
        </w:r>
      </w:del>
      <w:r w:rsidRPr="00340E4A">
        <w:rPr>
          <w:rFonts w:ascii="Times New Roman" w:hAnsi="Times New Roman"/>
          <w:szCs w:val="26"/>
        </w:rPr>
        <w:t xml:space="preserve">went to Dawn’s dresser and </w:t>
      </w:r>
      <w:del w:id="4856" w:author="Dori Williams [2]" w:date="2020-09-13T17:30:00Z">
        <w:r w:rsidRPr="00340E4A" w:rsidDel="001A3D03">
          <w:rPr>
            <w:rFonts w:ascii="Times New Roman" w:hAnsi="Times New Roman"/>
            <w:szCs w:val="26"/>
          </w:rPr>
          <w:delText>began looking</w:delText>
        </w:r>
      </w:del>
      <w:ins w:id="4857" w:author="Dori Williams [2]" w:date="2020-09-13T17:30:00Z">
        <w:r w:rsidR="001A3D03">
          <w:rPr>
            <w:rFonts w:ascii="Times New Roman" w:hAnsi="Times New Roman"/>
            <w:szCs w:val="26"/>
          </w:rPr>
          <w:t>rifled</w:t>
        </w:r>
      </w:ins>
      <w:r w:rsidRPr="00340E4A">
        <w:rPr>
          <w:rFonts w:ascii="Times New Roman" w:hAnsi="Times New Roman"/>
          <w:szCs w:val="26"/>
        </w:rPr>
        <w:t xml:space="preserve"> through </w:t>
      </w:r>
      <w:ins w:id="4858" w:author="Dori Williams" w:date="2023-10-09T23:17:00Z">
        <w:r w:rsidR="00631EBA">
          <w:rPr>
            <w:rFonts w:ascii="Times New Roman" w:hAnsi="Times New Roman"/>
            <w:szCs w:val="26"/>
          </w:rPr>
          <w:t xml:space="preserve">Dawn’s </w:t>
        </w:r>
      </w:ins>
      <w:del w:id="4859" w:author="Dori Williams [2]" w:date="2020-09-13T17:30:00Z">
        <w:r w:rsidRPr="00340E4A" w:rsidDel="001A3D03">
          <w:rPr>
            <w:rFonts w:ascii="Times New Roman" w:hAnsi="Times New Roman"/>
            <w:szCs w:val="26"/>
          </w:rPr>
          <w:delText>her things.</w:delText>
        </w:r>
      </w:del>
      <w:ins w:id="4860" w:author="Dori Williams [2]" w:date="2020-09-13T17:30:00Z">
        <w:del w:id="4861" w:author="Dori Williams" w:date="2023-10-09T23:17:00Z">
          <w:r w:rsidR="001A3D03" w:rsidDel="00631EBA">
            <w:rPr>
              <w:rFonts w:ascii="Times New Roman" w:hAnsi="Times New Roman"/>
              <w:szCs w:val="26"/>
            </w:rPr>
            <w:delText xml:space="preserve">the few </w:delText>
          </w:r>
        </w:del>
        <w:r w:rsidR="001A3D03">
          <w:rPr>
            <w:rFonts w:ascii="Times New Roman" w:hAnsi="Times New Roman"/>
            <w:szCs w:val="26"/>
          </w:rPr>
          <w:t xml:space="preserve">meager belongings </w:t>
        </w:r>
        <w:del w:id="4862" w:author="Dori Williams" w:date="2023-10-09T23:17:00Z">
          <w:r w:rsidR="001A3D03" w:rsidDel="00631EBA">
            <w:rPr>
              <w:rFonts w:ascii="Times New Roman" w:hAnsi="Times New Roman"/>
              <w:szCs w:val="26"/>
            </w:rPr>
            <w:delText>Dawn</w:delText>
          </w:r>
        </w:del>
      </w:ins>
      <w:ins w:id="4863" w:author="Dori Williams" w:date="2023-10-09T23:17:00Z">
        <w:r w:rsidR="00631EBA">
          <w:rPr>
            <w:rFonts w:ascii="Times New Roman" w:hAnsi="Times New Roman"/>
            <w:szCs w:val="26"/>
          </w:rPr>
          <w:t>she</w:t>
        </w:r>
      </w:ins>
      <w:ins w:id="4864" w:author="Dori Williams [2]" w:date="2020-09-13T17:30:00Z">
        <w:r w:rsidR="001A3D03">
          <w:rPr>
            <w:rFonts w:ascii="Times New Roman" w:hAnsi="Times New Roman"/>
            <w:szCs w:val="26"/>
          </w:rPr>
          <w:t xml:space="preserve"> left behind.</w:t>
        </w:r>
      </w:ins>
      <w:r w:rsidRPr="00340E4A">
        <w:rPr>
          <w:rFonts w:ascii="Times New Roman" w:hAnsi="Times New Roman"/>
          <w:szCs w:val="26"/>
        </w:rPr>
        <w:t xml:space="preserve"> She </w:t>
      </w:r>
      <w:del w:id="4865" w:author="Dori Williams [2]" w:date="2020-09-13T17:31:00Z">
        <w:r w:rsidRPr="00340E4A" w:rsidDel="001A3D03">
          <w:rPr>
            <w:rFonts w:ascii="Times New Roman" w:hAnsi="Times New Roman"/>
            <w:szCs w:val="26"/>
          </w:rPr>
          <w:delText>went through her</w:delText>
        </w:r>
      </w:del>
      <w:ins w:id="4866" w:author="Dori Williams [2]" w:date="2020-09-13T17:31:00Z">
        <w:r w:rsidR="001A3D03">
          <w:rPr>
            <w:rFonts w:ascii="Times New Roman" w:hAnsi="Times New Roman"/>
            <w:szCs w:val="26"/>
          </w:rPr>
          <w:t>dug through her</w:t>
        </w:r>
      </w:ins>
      <w:r w:rsidRPr="00340E4A">
        <w:rPr>
          <w:rFonts w:ascii="Times New Roman" w:hAnsi="Times New Roman"/>
          <w:szCs w:val="26"/>
        </w:rPr>
        <w:t xml:space="preserve"> drawers and</w:t>
      </w:r>
      <w:ins w:id="4867" w:author="Dori Williams [2]" w:date="2020-09-13T17:31:00Z">
        <w:r w:rsidR="001A3D03">
          <w:rPr>
            <w:rFonts w:ascii="Times New Roman" w:hAnsi="Times New Roman"/>
            <w:szCs w:val="26"/>
          </w:rPr>
          <w:t xml:space="preserve"> checked her</w:t>
        </w:r>
      </w:ins>
      <w:r w:rsidRPr="00340E4A">
        <w:rPr>
          <w:rFonts w:ascii="Times New Roman" w:hAnsi="Times New Roman"/>
          <w:szCs w:val="26"/>
        </w:rPr>
        <w:t xml:space="preserve"> suitcase</w:t>
      </w:r>
      <w:ins w:id="4868" w:author="Dori Williams [2]" w:date="2020-09-13T17:31:00Z">
        <w:r w:rsidR="001A3D03">
          <w:rPr>
            <w:rFonts w:ascii="Times New Roman" w:hAnsi="Times New Roman"/>
            <w:szCs w:val="26"/>
          </w:rPr>
          <w:t>,</w:t>
        </w:r>
      </w:ins>
      <w:r w:rsidRPr="00340E4A">
        <w:rPr>
          <w:rFonts w:ascii="Times New Roman" w:hAnsi="Times New Roman"/>
          <w:szCs w:val="26"/>
        </w:rPr>
        <w:t xml:space="preserve"> </w:t>
      </w:r>
      <w:del w:id="4869" w:author="Dori Williams [2]" w:date="2020-09-13T17:31:00Z">
        <w:r w:rsidRPr="00340E4A" w:rsidDel="001A3D03">
          <w:rPr>
            <w:rFonts w:ascii="Times New Roman" w:hAnsi="Times New Roman"/>
            <w:szCs w:val="26"/>
          </w:rPr>
          <w:delText xml:space="preserve">and </w:delText>
        </w:r>
      </w:del>
      <w:ins w:id="4870" w:author="Dori Williams [2]" w:date="2020-09-13T17:31:00Z">
        <w:r w:rsidR="001A3D03">
          <w:rPr>
            <w:rFonts w:ascii="Times New Roman" w:hAnsi="Times New Roman"/>
            <w:szCs w:val="26"/>
          </w:rPr>
          <w:t xml:space="preserve">but </w:t>
        </w:r>
      </w:ins>
      <w:del w:id="4871" w:author="Dori Williams" w:date="2023-10-09T23:18:00Z">
        <w:r w:rsidRPr="00340E4A" w:rsidDel="00631EBA">
          <w:rPr>
            <w:rFonts w:ascii="Times New Roman" w:hAnsi="Times New Roman"/>
            <w:szCs w:val="26"/>
          </w:rPr>
          <w:delText>didn’t find any</w:delText>
        </w:r>
      </w:del>
      <w:ins w:id="4872" w:author="Dori Williams" w:date="2023-10-09T23:18:00Z">
        <w:r w:rsidR="00631EBA">
          <w:rPr>
            <w:rFonts w:ascii="Times New Roman" w:hAnsi="Times New Roman"/>
            <w:szCs w:val="26"/>
          </w:rPr>
          <w:t>found no</w:t>
        </w:r>
      </w:ins>
      <w:r w:rsidRPr="00340E4A">
        <w:rPr>
          <w:rFonts w:ascii="Times New Roman" w:hAnsi="Times New Roman"/>
          <w:szCs w:val="26"/>
        </w:rPr>
        <w:t xml:space="preserve"> notes</w:t>
      </w:r>
      <w:ins w:id="4873" w:author="Dori Williams [2]" w:date="2020-09-13T17:32:00Z">
        <w:r w:rsidR="001A3D03">
          <w:rPr>
            <w:rFonts w:ascii="Times New Roman" w:hAnsi="Times New Roman"/>
            <w:szCs w:val="26"/>
          </w:rPr>
          <w:t xml:space="preserve"> </w:t>
        </w:r>
        <w:del w:id="4874" w:author="Dori Williams" w:date="2023-10-09T23:18:00Z">
          <w:r w:rsidR="001A3D03" w:rsidDel="00631EBA">
            <w:rPr>
              <w:rFonts w:ascii="Times New Roman" w:hAnsi="Times New Roman"/>
              <w:szCs w:val="26"/>
            </w:rPr>
            <w:delText xml:space="preserve">as </w:delText>
          </w:r>
        </w:del>
      </w:ins>
      <w:ins w:id="4875" w:author="Dori Williams" w:date="2023-10-09T23:18:00Z">
        <w:r w:rsidR="00631EBA">
          <w:rPr>
            <w:rFonts w:ascii="Times New Roman" w:hAnsi="Times New Roman"/>
            <w:szCs w:val="26"/>
          </w:rPr>
          <w:t>on</w:t>
        </w:r>
      </w:ins>
      <w:ins w:id="4876" w:author="Dori Williams [2]" w:date="2020-09-13T17:32:00Z">
        <w:del w:id="4877" w:author="Dori Williams" w:date="2023-10-09T23:18:00Z">
          <w:r w:rsidR="001A3D03" w:rsidDel="00631EBA">
            <w:rPr>
              <w:rFonts w:ascii="Times New Roman" w:hAnsi="Times New Roman"/>
              <w:szCs w:val="26"/>
            </w:rPr>
            <w:delText>to</w:delText>
          </w:r>
        </w:del>
        <w:r w:rsidR="001A3D03">
          <w:rPr>
            <w:rFonts w:ascii="Times New Roman" w:hAnsi="Times New Roman"/>
            <w:szCs w:val="26"/>
          </w:rPr>
          <w:t xml:space="preserve"> Dawn’s state of mind.</w:t>
        </w:r>
      </w:ins>
      <w:del w:id="4878" w:author="Dori Williams [2]" w:date="2020-09-13T17:32:00Z">
        <w:r w:rsidRPr="00340E4A" w:rsidDel="001A3D03">
          <w:rPr>
            <w:rFonts w:ascii="Times New Roman" w:hAnsi="Times New Roman"/>
            <w:szCs w:val="26"/>
          </w:rPr>
          <w:delText>.</w:delText>
        </w:r>
      </w:del>
      <w:r w:rsidRPr="00340E4A">
        <w:rPr>
          <w:rFonts w:ascii="Times New Roman" w:hAnsi="Times New Roman"/>
          <w:szCs w:val="26"/>
        </w:rPr>
        <w:t xml:space="preserve"> </w:t>
      </w:r>
    </w:p>
    <w:p w14:paraId="01DA2007" w14:textId="4DCD7A62" w:rsidR="00974D19" w:rsidRPr="00340E4A" w:rsidRDefault="00974D19" w:rsidP="009D40BD">
      <w:pPr>
        <w:spacing w:line="360" w:lineRule="auto"/>
        <w:ind w:left="144" w:right="144" w:firstLine="576"/>
        <w:rPr>
          <w:rFonts w:ascii="Times New Roman" w:hAnsi="Times New Roman"/>
          <w:szCs w:val="26"/>
        </w:rPr>
      </w:pPr>
      <w:del w:id="4879" w:author="Dori Williams [2]" w:date="2020-09-13T17:32:00Z">
        <w:r w:rsidRPr="00340E4A" w:rsidDel="001A3D03">
          <w:rPr>
            <w:rFonts w:ascii="Times New Roman" w:hAnsi="Times New Roman"/>
            <w:szCs w:val="26"/>
          </w:rPr>
          <w:delText>Then,</w:delText>
        </w:r>
      </w:del>
      <w:ins w:id="4880" w:author="Dori Williams [2]" w:date="2020-09-13T17:32:00Z">
        <w:r w:rsidR="001A3D03">
          <w:rPr>
            <w:rFonts w:ascii="Times New Roman" w:hAnsi="Times New Roman"/>
            <w:szCs w:val="26"/>
          </w:rPr>
          <w:t xml:space="preserve">Katie glanced over and saw Dawn’s </w:t>
        </w:r>
        <w:del w:id="4881" w:author="Dori Williams" w:date="2023-08-19T21:31:00Z">
          <w:r w:rsidR="001A3D03" w:rsidDel="005868C5">
            <w:rPr>
              <w:rFonts w:ascii="Times New Roman" w:hAnsi="Times New Roman"/>
              <w:szCs w:val="26"/>
            </w:rPr>
            <w:delText>b</w:delText>
          </w:r>
        </w:del>
      </w:ins>
      <w:ins w:id="4882" w:author="Dori Williams" w:date="2023-08-19T21:31:00Z">
        <w:r w:rsidR="005868C5">
          <w:rPr>
            <w:rFonts w:ascii="Times New Roman" w:hAnsi="Times New Roman"/>
            <w:szCs w:val="26"/>
          </w:rPr>
          <w:t>B</w:t>
        </w:r>
      </w:ins>
      <w:ins w:id="4883" w:author="Dori Williams [2]" w:date="2020-09-13T17:32:00Z">
        <w:r w:rsidR="001A3D03">
          <w:rPr>
            <w:rFonts w:ascii="Times New Roman" w:hAnsi="Times New Roman"/>
            <w:szCs w:val="26"/>
          </w:rPr>
          <w:t>ible on her night</w:t>
        </w:r>
      </w:ins>
      <w:ins w:id="4884" w:author="Dori Williams [2]" w:date="2020-09-13T17:33:00Z">
        <w:r w:rsidR="001A3D03">
          <w:rPr>
            <w:rFonts w:ascii="Times New Roman" w:hAnsi="Times New Roman"/>
            <w:szCs w:val="26"/>
          </w:rPr>
          <w:t>stand and thought she’d read a few verses for comfort.</w:t>
        </w:r>
      </w:ins>
      <w:r w:rsidRPr="00340E4A">
        <w:rPr>
          <w:rFonts w:ascii="Times New Roman" w:hAnsi="Times New Roman"/>
          <w:szCs w:val="26"/>
        </w:rPr>
        <w:t xml:space="preserve"> </w:t>
      </w:r>
      <w:ins w:id="4885" w:author="Dori Williams [2]" w:date="2020-09-13T17:33:00Z">
        <w:r w:rsidR="001A3D03">
          <w:rPr>
            <w:rFonts w:ascii="Times New Roman" w:hAnsi="Times New Roman"/>
            <w:szCs w:val="26"/>
          </w:rPr>
          <w:t xml:space="preserve">As she paged </w:t>
        </w:r>
      </w:ins>
      <w:ins w:id="4886" w:author="Dori Williams [2]" w:date="2020-09-13T17:34:00Z">
        <w:r w:rsidR="001A3D03">
          <w:rPr>
            <w:rFonts w:ascii="Times New Roman" w:hAnsi="Times New Roman"/>
            <w:szCs w:val="26"/>
          </w:rPr>
          <w:t>through the Holy Scriptures rando</w:t>
        </w:r>
      </w:ins>
      <w:ins w:id="4887" w:author="Dori Williams [2]" w:date="2020-09-13T17:35:00Z">
        <w:r w:rsidR="001A3D03">
          <w:rPr>
            <w:rFonts w:ascii="Times New Roman" w:hAnsi="Times New Roman"/>
            <w:szCs w:val="26"/>
          </w:rPr>
          <w:t xml:space="preserve">mly looking </w:t>
        </w:r>
        <w:del w:id="4888" w:author="Dori Williams" w:date="2023-10-09T23:20:00Z">
          <w:r w:rsidR="001A3D03" w:rsidDel="00F50876">
            <w:rPr>
              <w:rFonts w:ascii="Times New Roman" w:hAnsi="Times New Roman"/>
              <w:szCs w:val="26"/>
            </w:rPr>
            <w:delText xml:space="preserve">to place her finger on </w:delText>
          </w:r>
        </w:del>
        <w:r w:rsidR="001A3D03">
          <w:rPr>
            <w:rFonts w:ascii="Times New Roman" w:hAnsi="Times New Roman"/>
            <w:szCs w:val="26"/>
          </w:rPr>
          <w:t>a</w:t>
        </w:r>
      </w:ins>
      <w:ins w:id="4889" w:author="Dori Williams" w:date="2023-11-15T23:01:00Z">
        <w:r w:rsidR="00443197">
          <w:rPr>
            <w:rFonts w:ascii="Times New Roman" w:hAnsi="Times New Roman"/>
            <w:szCs w:val="26"/>
          </w:rPr>
          <w:t>t</w:t>
        </w:r>
      </w:ins>
      <w:ins w:id="4890" w:author="Dori Williams [2]" w:date="2020-09-13T17:35:00Z">
        <w:r w:rsidR="001A3D03">
          <w:rPr>
            <w:rFonts w:ascii="Times New Roman" w:hAnsi="Times New Roman"/>
            <w:szCs w:val="26"/>
          </w:rPr>
          <w:t xml:space="preserve"> verse</w:t>
        </w:r>
      </w:ins>
      <w:ins w:id="4891" w:author="Dori Williams" w:date="2023-11-15T23:01:00Z">
        <w:r w:rsidR="00443197">
          <w:rPr>
            <w:rFonts w:ascii="Times New Roman" w:hAnsi="Times New Roman"/>
            <w:szCs w:val="26"/>
          </w:rPr>
          <w:t>s</w:t>
        </w:r>
      </w:ins>
      <w:ins w:id="4892" w:author="Dori Williams [2]" w:date="2020-09-13T17:36:00Z">
        <w:r w:rsidR="001A3D03">
          <w:rPr>
            <w:rFonts w:ascii="Times New Roman" w:hAnsi="Times New Roman"/>
            <w:szCs w:val="26"/>
          </w:rPr>
          <w:t xml:space="preserve"> an old tattered</w:t>
        </w:r>
      </w:ins>
      <w:ins w:id="4893" w:author="Dori Williams [2]" w:date="2020-09-13T17:38:00Z">
        <w:r w:rsidR="007F2D90">
          <w:rPr>
            <w:rFonts w:ascii="Times New Roman" w:hAnsi="Times New Roman"/>
            <w:szCs w:val="26"/>
          </w:rPr>
          <w:t>,</w:t>
        </w:r>
      </w:ins>
      <w:ins w:id="4894" w:author="Dori Williams [2]" w:date="2020-09-13T17:36:00Z">
        <w:r w:rsidR="001A3D03">
          <w:rPr>
            <w:rFonts w:ascii="Times New Roman" w:hAnsi="Times New Roman"/>
            <w:szCs w:val="26"/>
          </w:rPr>
          <w:t xml:space="preserve"> faded</w:t>
        </w:r>
      </w:ins>
      <w:ins w:id="4895" w:author="Dori Williams [2]" w:date="2020-09-13T17:38:00Z">
        <w:del w:id="4896" w:author="Dori Williams" w:date="2023-09-24T22:24:00Z">
          <w:r w:rsidR="007F2D90" w:rsidDel="00102FAB">
            <w:rPr>
              <w:rFonts w:ascii="Times New Roman" w:hAnsi="Times New Roman"/>
              <w:szCs w:val="26"/>
            </w:rPr>
            <w:delText>,</w:delText>
          </w:r>
        </w:del>
      </w:ins>
      <w:ins w:id="4897" w:author="Dori Williams [2]" w:date="2020-09-13T17:36:00Z">
        <w:r w:rsidR="001A3D03">
          <w:rPr>
            <w:rFonts w:ascii="Times New Roman" w:hAnsi="Times New Roman"/>
            <w:szCs w:val="26"/>
          </w:rPr>
          <w:t xml:space="preserve"> photograph fell to the floor.</w:t>
        </w:r>
      </w:ins>
      <w:ins w:id="4898" w:author="Dori Williams [2]" w:date="2020-09-13T17:34:00Z">
        <w:r w:rsidR="001A3D03">
          <w:rPr>
            <w:rFonts w:ascii="Times New Roman" w:hAnsi="Times New Roman"/>
            <w:szCs w:val="26"/>
          </w:rPr>
          <w:t xml:space="preserve"> </w:t>
        </w:r>
      </w:ins>
      <w:del w:id="4899" w:author="Dori Williams [2]" w:date="2020-09-13T17:33:00Z">
        <w:r w:rsidRPr="00340E4A" w:rsidDel="001A3D03">
          <w:rPr>
            <w:rFonts w:ascii="Times New Roman" w:hAnsi="Times New Roman"/>
            <w:szCs w:val="26"/>
          </w:rPr>
          <w:delText xml:space="preserve">she picked up her bible by the nightstand and was going to read a few verses for comfort, </w:delText>
        </w:r>
      </w:del>
      <w:del w:id="4900" w:author="Dori Williams [2]" w:date="2020-09-13T17:36:00Z">
        <w:r w:rsidRPr="00340E4A" w:rsidDel="001A3D03">
          <w:rPr>
            <w:rFonts w:ascii="Times New Roman" w:hAnsi="Times New Roman"/>
            <w:szCs w:val="26"/>
          </w:rPr>
          <w:delText xml:space="preserve">when an old photo fell to the floor. </w:delText>
        </w:r>
      </w:del>
      <w:del w:id="4901" w:author="Dori Williams [2]" w:date="2020-09-13T17:37:00Z">
        <w:r w:rsidRPr="00340E4A" w:rsidDel="007F2D90">
          <w:rPr>
            <w:rFonts w:ascii="Times New Roman" w:hAnsi="Times New Roman"/>
            <w:szCs w:val="26"/>
          </w:rPr>
          <w:delText xml:space="preserve">It was tattered, worn and faded. </w:delText>
        </w:r>
      </w:del>
      <w:r w:rsidRPr="00340E4A">
        <w:rPr>
          <w:rFonts w:ascii="Times New Roman" w:hAnsi="Times New Roman"/>
          <w:szCs w:val="26"/>
        </w:rPr>
        <w:t>Katie bent down and pick</w:t>
      </w:r>
      <w:ins w:id="4902" w:author="Dori Williams" w:date="2023-09-24T22:24:00Z">
        <w:r w:rsidR="00102FAB">
          <w:rPr>
            <w:rFonts w:ascii="Times New Roman" w:hAnsi="Times New Roman"/>
            <w:szCs w:val="26"/>
          </w:rPr>
          <w:t>ed</w:t>
        </w:r>
      </w:ins>
      <w:r w:rsidRPr="00340E4A">
        <w:rPr>
          <w:rFonts w:ascii="Times New Roman" w:hAnsi="Times New Roman"/>
          <w:szCs w:val="26"/>
        </w:rPr>
        <w:t xml:space="preserve"> it up</w:t>
      </w:r>
      <w:del w:id="4903" w:author="Dori Williams [2]" w:date="2020-09-13T17:37:00Z">
        <w:r w:rsidRPr="00340E4A" w:rsidDel="007F2D90">
          <w:rPr>
            <w:rFonts w:ascii="Times New Roman" w:hAnsi="Times New Roman"/>
            <w:szCs w:val="26"/>
          </w:rPr>
          <w:delText>,</w:delText>
        </w:r>
      </w:del>
      <w:r w:rsidRPr="00340E4A">
        <w:rPr>
          <w:rFonts w:ascii="Times New Roman" w:hAnsi="Times New Roman"/>
          <w:szCs w:val="26"/>
        </w:rPr>
        <w:t xml:space="preserve"> and discovered it was a photo of a family sitting on a porch. Katie could tell that the little girl in the photo, who must have been around seven, was Dawn. She </w:t>
      </w:r>
      <w:del w:id="4904" w:author="Dori Williams" w:date="2023-10-09T23:20:00Z">
        <w:r w:rsidRPr="00340E4A" w:rsidDel="00F50876">
          <w:rPr>
            <w:rFonts w:ascii="Times New Roman" w:hAnsi="Times New Roman"/>
            <w:szCs w:val="26"/>
          </w:rPr>
          <w:delText>could tell</w:delText>
        </w:r>
      </w:del>
      <w:ins w:id="4905" w:author="Dori Williams" w:date="2023-11-15T22:59:00Z">
        <w:r w:rsidR="00443197">
          <w:rPr>
            <w:rFonts w:ascii="Times New Roman" w:hAnsi="Times New Roman"/>
            <w:szCs w:val="26"/>
          </w:rPr>
          <w:t>recognized</w:t>
        </w:r>
      </w:ins>
      <w:r w:rsidRPr="00340E4A">
        <w:rPr>
          <w:rFonts w:ascii="Times New Roman" w:hAnsi="Times New Roman"/>
          <w:szCs w:val="26"/>
        </w:rPr>
        <w:t xml:space="preserve"> that sweet</w:t>
      </w:r>
      <w:del w:id="4906" w:author="Dori Williams" w:date="2023-09-24T22:24:00Z">
        <w:r w:rsidRPr="00340E4A" w:rsidDel="00102FAB">
          <w:rPr>
            <w:rFonts w:ascii="Times New Roman" w:hAnsi="Times New Roman"/>
            <w:szCs w:val="26"/>
          </w:rPr>
          <w:delText>,</w:delText>
        </w:r>
      </w:del>
      <w:r w:rsidRPr="00340E4A">
        <w:rPr>
          <w:rFonts w:ascii="Times New Roman" w:hAnsi="Times New Roman"/>
          <w:szCs w:val="26"/>
        </w:rPr>
        <w:t xml:space="preserve"> angel face anywhere. There was an older boy and girl and a little boy sitting on a woman’s lap. A man stood behind the woman. This had to be Dawn’s family, Katie thought. Even from the worn photo, Katie saw </w:t>
      </w:r>
      <w:ins w:id="4907" w:author="Dori Williams [2]" w:date="2020-09-13T17:38:00Z">
        <w:del w:id="4908" w:author="Dori Williams" w:date="2023-09-24T22:25:00Z">
          <w:r w:rsidR="007F2D90" w:rsidDel="00102FAB">
            <w:rPr>
              <w:rFonts w:ascii="Times New Roman" w:hAnsi="Times New Roman"/>
              <w:szCs w:val="26"/>
            </w:rPr>
            <w:delText xml:space="preserve">the </w:delText>
          </w:r>
        </w:del>
      </w:ins>
      <w:r w:rsidRPr="00340E4A">
        <w:rPr>
          <w:rFonts w:ascii="Times New Roman" w:hAnsi="Times New Roman"/>
          <w:szCs w:val="26"/>
        </w:rPr>
        <w:t>evil in her father’s eyes. Suddenly, she heard a knock at the door. She slipped the photo back into the</w:t>
      </w:r>
      <w:ins w:id="4909" w:author="Dori Williams" w:date="2023-09-24T22:25:00Z">
        <w:r w:rsidR="00102FAB">
          <w:rPr>
            <w:rFonts w:ascii="Times New Roman" w:hAnsi="Times New Roman"/>
            <w:szCs w:val="26"/>
          </w:rPr>
          <w:t xml:space="preserve"> </w:t>
        </w:r>
      </w:ins>
      <w:del w:id="4910" w:author="Dori Williams" w:date="2023-09-24T22:25:00Z">
        <w:r w:rsidRPr="00340E4A" w:rsidDel="00102FAB">
          <w:rPr>
            <w:rFonts w:ascii="Times New Roman" w:hAnsi="Times New Roman"/>
            <w:szCs w:val="26"/>
          </w:rPr>
          <w:delText xml:space="preserve"> bible</w:delText>
        </w:r>
      </w:del>
      <w:ins w:id="4911" w:author="Dori Williams" w:date="2023-09-24T22:25:00Z">
        <w:r w:rsidR="00102FAB">
          <w:rPr>
            <w:rFonts w:ascii="Times New Roman" w:hAnsi="Times New Roman"/>
            <w:szCs w:val="26"/>
          </w:rPr>
          <w:t>Bible</w:t>
        </w:r>
      </w:ins>
      <w:r w:rsidRPr="00340E4A">
        <w:rPr>
          <w:rFonts w:ascii="Times New Roman" w:hAnsi="Times New Roman"/>
          <w:szCs w:val="26"/>
        </w:rPr>
        <w:t xml:space="preserve">. </w:t>
      </w:r>
    </w:p>
    <w:p w14:paraId="280B5395" w14:textId="2717ACD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t>
      </w:r>
      <w:del w:id="4912" w:author="Dori Williams" w:date="2023-09-24T22:26:00Z">
        <w:r w:rsidRPr="00340E4A" w:rsidDel="00102FAB">
          <w:rPr>
            <w:rFonts w:ascii="Times New Roman" w:hAnsi="Times New Roman"/>
            <w:szCs w:val="26"/>
          </w:rPr>
          <w:delText>Katie</w:delText>
        </w:r>
      </w:del>
      <w:ins w:id="4913" w:author="Dori Williams" w:date="2023-09-24T22:26:00Z">
        <w:r w:rsidR="00102FAB" w:rsidRPr="00340E4A">
          <w:rPr>
            <w:rFonts w:ascii="Times New Roman" w:hAnsi="Times New Roman"/>
            <w:szCs w:val="26"/>
          </w:rPr>
          <w:t>Katie,</w:t>
        </w:r>
      </w:ins>
      <w:r w:rsidRPr="00340E4A">
        <w:rPr>
          <w:rFonts w:ascii="Times New Roman" w:hAnsi="Times New Roman"/>
          <w:szCs w:val="26"/>
        </w:rPr>
        <w:t xml:space="preserve"> may I come in</w:t>
      </w:r>
      <w:ins w:id="4914" w:author="Dori Williams" w:date="2023-09-24T22:26:00Z">
        <w:r w:rsidR="00102FAB">
          <w:rPr>
            <w:rFonts w:ascii="Times New Roman" w:hAnsi="Times New Roman"/>
            <w:szCs w:val="26"/>
          </w:rPr>
          <w:t>?</w:t>
        </w:r>
      </w:ins>
      <w:del w:id="4915" w:author="Dori Williams" w:date="2023-09-24T22:26:00Z">
        <w:r w:rsidR="009D40BD" w:rsidDel="00102FAB">
          <w:rPr>
            <w:rFonts w:ascii="Times New Roman" w:hAnsi="Times New Roman"/>
            <w:szCs w:val="26"/>
          </w:rPr>
          <w:delText>,</w:delText>
        </w:r>
      </w:del>
      <w:r w:rsidRPr="00340E4A">
        <w:rPr>
          <w:rFonts w:ascii="Times New Roman" w:hAnsi="Times New Roman"/>
          <w:szCs w:val="26"/>
        </w:rPr>
        <w:t xml:space="preserve">” Mother Superior asked. </w:t>
      </w:r>
    </w:p>
    <w:p w14:paraId="559246F5" w14:textId="3907B09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“Yes, come on in</w:t>
      </w:r>
      <w:r w:rsidR="009D40BD">
        <w:rPr>
          <w:rFonts w:ascii="Times New Roman" w:hAnsi="Times New Roman"/>
          <w:szCs w:val="26"/>
        </w:rPr>
        <w:t>,</w:t>
      </w:r>
      <w:r w:rsidRPr="00340E4A">
        <w:rPr>
          <w:rFonts w:ascii="Times New Roman" w:hAnsi="Times New Roman"/>
          <w:szCs w:val="26"/>
        </w:rPr>
        <w:t xml:space="preserve">” Katie said as she set the </w:t>
      </w:r>
      <w:del w:id="4916" w:author="Dori Williams" w:date="2023-09-24T22:26:00Z">
        <w:r w:rsidRPr="00340E4A" w:rsidDel="00102FAB">
          <w:rPr>
            <w:rFonts w:ascii="Times New Roman" w:hAnsi="Times New Roman"/>
            <w:szCs w:val="26"/>
          </w:rPr>
          <w:delText xml:space="preserve">bible </w:delText>
        </w:r>
      </w:del>
      <w:ins w:id="4917" w:author="Dori Williams" w:date="2023-09-24T22:26:00Z">
        <w:r w:rsidR="00102FAB">
          <w:rPr>
            <w:rFonts w:ascii="Times New Roman" w:hAnsi="Times New Roman"/>
            <w:szCs w:val="26"/>
          </w:rPr>
          <w:t>B</w:t>
        </w:r>
        <w:r w:rsidR="00102FAB" w:rsidRPr="00340E4A">
          <w:rPr>
            <w:rFonts w:ascii="Times New Roman" w:hAnsi="Times New Roman"/>
            <w:szCs w:val="26"/>
          </w:rPr>
          <w:t xml:space="preserve">ible </w:t>
        </w:r>
      </w:ins>
      <w:r w:rsidRPr="00340E4A">
        <w:rPr>
          <w:rFonts w:ascii="Times New Roman" w:hAnsi="Times New Roman"/>
          <w:szCs w:val="26"/>
        </w:rPr>
        <w:t>back on the nightstand.</w:t>
      </w:r>
    </w:p>
    <w:p w14:paraId="67B90EF3" w14:textId="147181A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were you able to find </w:t>
      </w:r>
      <w:del w:id="4918" w:author="Dori Williams" w:date="2023-07-19T23:18:00Z">
        <w:r w:rsidRPr="00340E4A" w:rsidDel="00827E87">
          <w:rPr>
            <w:rFonts w:ascii="Times New Roman" w:hAnsi="Times New Roman"/>
            <w:szCs w:val="26"/>
          </w:rPr>
          <w:delText xml:space="preserve">any </w:delText>
        </w:r>
      </w:del>
      <w:ins w:id="4919" w:author="Dori Williams" w:date="2023-07-19T23:18:00Z">
        <w:r w:rsidR="00827E87">
          <w:rPr>
            <w:rFonts w:ascii="Times New Roman" w:hAnsi="Times New Roman"/>
            <w:szCs w:val="26"/>
          </w:rPr>
          <w:t>a</w:t>
        </w:r>
        <w:r w:rsidR="00827E87" w:rsidRPr="00340E4A">
          <w:rPr>
            <w:rFonts w:ascii="Times New Roman" w:hAnsi="Times New Roman"/>
            <w:szCs w:val="26"/>
          </w:rPr>
          <w:t xml:space="preserve"> </w:t>
        </w:r>
      </w:ins>
      <w:r w:rsidRPr="00340E4A">
        <w:rPr>
          <w:rFonts w:ascii="Times New Roman" w:hAnsi="Times New Roman"/>
          <w:szCs w:val="26"/>
        </w:rPr>
        <w:t>note? The police are down</w:t>
      </w:r>
      <w:del w:id="4920" w:author="Dori Williams" w:date="2023-07-19T23:18:00Z">
        <w:r w:rsidRPr="00340E4A" w:rsidDel="00827E87">
          <w:rPr>
            <w:rFonts w:ascii="Times New Roman" w:hAnsi="Times New Roman"/>
            <w:szCs w:val="26"/>
          </w:rPr>
          <w:delText xml:space="preserve"> </w:delText>
        </w:r>
      </w:del>
      <w:r w:rsidRPr="00340E4A">
        <w:rPr>
          <w:rFonts w:ascii="Times New Roman" w:hAnsi="Times New Roman"/>
          <w:szCs w:val="26"/>
        </w:rPr>
        <w:t xml:space="preserve">stairs now.” </w:t>
      </w:r>
    </w:p>
    <w:p w14:paraId="417F7A56" w14:textId="55D7AF0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shook her head. “No Mother Superior, she didn’t leave any note</w:t>
      </w:r>
      <w:ins w:id="4921" w:author="Dori Williams" w:date="2023-09-24T22:26:00Z">
        <w:r w:rsidR="00102FAB">
          <w:rPr>
            <w:rFonts w:ascii="Times New Roman" w:hAnsi="Times New Roman"/>
            <w:szCs w:val="26"/>
          </w:rPr>
          <w:t>s</w:t>
        </w:r>
      </w:ins>
      <w:r w:rsidRPr="00340E4A">
        <w:rPr>
          <w:rFonts w:ascii="Times New Roman" w:hAnsi="Times New Roman"/>
          <w:szCs w:val="26"/>
        </w:rPr>
        <w:t xml:space="preserve"> in here.” </w:t>
      </w:r>
    </w:p>
    <w:p w14:paraId="52850AF6" w14:textId="0F36CE4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nun took </w:t>
      </w:r>
      <w:del w:id="4922" w:author="Dori Williams" w:date="2023-09-24T22:27:00Z">
        <w:r w:rsidRPr="00340E4A" w:rsidDel="00102FAB">
          <w:rPr>
            <w:rFonts w:ascii="Times New Roman" w:hAnsi="Times New Roman"/>
            <w:szCs w:val="26"/>
          </w:rPr>
          <w:delText xml:space="preserve">in </w:delText>
        </w:r>
      </w:del>
      <w:r w:rsidRPr="00340E4A">
        <w:rPr>
          <w:rFonts w:ascii="Times New Roman" w:hAnsi="Times New Roman"/>
          <w:szCs w:val="26"/>
        </w:rPr>
        <w:t>a deep breath and blew out her frustration. “Okay dear, thank you for checking. I just thought maybe she might have left something in writing, so we would have a better understanding of why she did this</w:t>
      </w:r>
      <w:ins w:id="4923" w:author="Dori Williams" w:date="2023-10-09T23:23:00Z">
        <w:r w:rsidR="00F50876">
          <w:rPr>
            <w:rFonts w:ascii="Times New Roman" w:hAnsi="Times New Roman"/>
            <w:szCs w:val="26"/>
          </w:rPr>
          <w:t>.</w:t>
        </w:r>
      </w:ins>
      <w:ins w:id="4924" w:author="Dori Williams" w:date="2023-11-15T23:02:00Z">
        <w:r w:rsidR="00117C15">
          <w:rPr>
            <w:rFonts w:ascii="Times New Roman" w:hAnsi="Times New Roman"/>
            <w:szCs w:val="26"/>
          </w:rPr>
          <w:t xml:space="preserve"> </w:t>
        </w:r>
      </w:ins>
      <w:del w:id="4925" w:author="Dori Williams" w:date="2023-10-09T23:23:00Z">
        <w:r w:rsidRPr="00340E4A" w:rsidDel="00F50876">
          <w:rPr>
            <w:rFonts w:ascii="Times New Roman" w:hAnsi="Times New Roman"/>
            <w:szCs w:val="26"/>
          </w:rPr>
          <w:delText>, but</w:delText>
        </w:r>
      </w:del>
      <w:ins w:id="4926" w:author="Dori Williams" w:date="2023-10-09T23:23:00Z">
        <w:r w:rsidR="00F50876">
          <w:rPr>
            <w:rFonts w:ascii="Times New Roman" w:hAnsi="Times New Roman"/>
            <w:szCs w:val="26"/>
          </w:rPr>
          <w:t>However,</w:t>
        </w:r>
      </w:ins>
      <w:r w:rsidRPr="00340E4A">
        <w:rPr>
          <w:rFonts w:ascii="Times New Roman" w:hAnsi="Times New Roman"/>
          <w:szCs w:val="26"/>
        </w:rPr>
        <w:t xml:space="preserve"> I guess we will never know.” </w:t>
      </w:r>
    </w:p>
    <w:p w14:paraId="5502516A" w14:textId="5922C21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 xml:space="preserve">She walked out of the room and Katie walked over to the window and stared out into the night. There was a full moon and </w:t>
      </w:r>
      <w:del w:id="4927" w:author="Dori Williams" w:date="2023-09-24T22:31:00Z">
        <w:r w:rsidRPr="00340E4A" w:rsidDel="00102FAB">
          <w:rPr>
            <w:rFonts w:ascii="Times New Roman" w:hAnsi="Times New Roman"/>
            <w:szCs w:val="26"/>
          </w:rPr>
          <w:delText xml:space="preserve">the </w:delText>
        </w:r>
      </w:del>
      <w:r w:rsidRPr="00340E4A">
        <w:rPr>
          <w:rFonts w:ascii="Times New Roman" w:hAnsi="Times New Roman"/>
          <w:szCs w:val="26"/>
        </w:rPr>
        <w:t xml:space="preserve">stars twinkled across the sky. Katie wondered how Dawn </w:t>
      </w:r>
      <w:del w:id="4928" w:author="Dori Williams" w:date="2023-09-24T22:32:00Z">
        <w:r w:rsidRPr="00340E4A" w:rsidDel="00102FAB">
          <w:rPr>
            <w:rFonts w:ascii="Times New Roman" w:hAnsi="Times New Roman"/>
            <w:szCs w:val="26"/>
          </w:rPr>
          <w:delText xml:space="preserve">had </w:delText>
        </w:r>
      </w:del>
      <w:r w:rsidRPr="00340E4A">
        <w:rPr>
          <w:rFonts w:ascii="Times New Roman" w:hAnsi="Times New Roman"/>
          <w:szCs w:val="26"/>
        </w:rPr>
        <w:t xml:space="preserve">survived all those years. It was a heavy burden for such a little girl to carry. </w:t>
      </w:r>
      <w:r w:rsidRPr="00340E4A">
        <w:rPr>
          <w:rFonts w:ascii="Times New Roman" w:hAnsi="Times New Roman"/>
          <w:i/>
          <w:szCs w:val="26"/>
        </w:rPr>
        <w:t>Poor little thing</w:t>
      </w:r>
      <w:ins w:id="4929" w:author="Dori Williams" w:date="2023-09-24T22:27:00Z">
        <w:r w:rsidR="00102FAB">
          <w:rPr>
            <w:rFonts w:ascii="Times New Roman" w:hAnsi="Times New Roman"/>
            <w:i/>
            <w:szCs w:val="26"/>
          </w:rPr>
          <w:t>.</w:t>
        </w:r>
      </w:ins>
      <w:del w:id="4930" w:author="Dori Williams" w:date="2023-09-24T22:27:00Z">
        <w:r w:rsidRPr="00340E4A" w:rsidDel="00102FAB">
          <w:rPr>
            <w:rFonts w:ascii="Times New Roman" w:hAnsi="Times New Roman"/>
            <w:i/>
            <w:szCs w:val="26"/>
          </w:rPr>
          <w:delText>,</w:delText>
        </w:r>
      </w:del>
      <w:r w:rsidRPr="00340E4A">
        <w:rPr>
          <w:rFonts w:ascii="Times New Roman" w:hAnsi="Times New Roman"/>
          <w:i/>
          <w:szCs w:val="26"/>
        </w:rPr>
        <w:t xml:space="preserve"> </w:t>
      </w:r>
      <w:del w:id="4931" w:author="Dori Williams" w:date="2023-09-24T22:27:00Z">
        <w:r w:rsidRPr="00340E4A" w:rsidDel="00102FAB">
          <w:rPr>
            <w:rFonts w:ascii="Times New Roman" w:hAnsi="Times New Roman"/>
            <w:i/>
            <w:szCs w:val="26"/>
          </w:rPr>
          <w:delText xml:space="preserve">the </w:delText>
        </w:r>
      </w:del>
      <w:ins w:id="4932" w:author="Dori Williams" w:date="2023-09-24T22:27:00Z">
        <w:r w:rsidR="00102FAB">
          <w:rPr>
            <w:rFonts w:ascii="Times New Roman" w:hAnsi="Times New Roman"/>
            <w:i/>
            <w:szCs w:val="26"/>
          </w:rPr>
          <w:t>T</w:t>
        </w:r>
        <w:r w:rsidR="00102FAB" w:rsidRPr="00340E4A">
          <w:rPr>
            <w:rFonts w:ascii="Times New Roman" w:hAnsi="Times New Roman"/>
            <w:i/>
            <w:szCs w:val="26"/>
          </w:rPr>
          <w:t xml:space="preserve">he </w:t>
        </w:r>
      </w:ins>
      <w:r w:rsidRPr="00340E4A">
        <w:rPr>
          <w:rFonts w:ascii="Times New Roman" w:hAnsi="Times New Roman"/>
          <w:i/>
          <w:szCs w:val="26"/>
        </w:rPr>
        <w:t>only way she thought she could get rid of the shame and hurt was to end her life.</w:t>
      </w:r>
      <w:r w:rsidRPr="00340E4A">
        <w:rPr>
          <w:rFonts w:ascii="Times New Roman" w:hAnsi="Times New Roman"/>
          <w:szCs w:val="26"/>
        </w:rPr>
        <w:t xml:space="preserve"> </w:t>
      </w:r>
    </w:p>
    <w:p w14:paraId="54FA2560" w14:textId="58F12E1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searched the night sky for the brightest star to </w:t>
      </w:r>
      <w:del w:id="4933" w:author="Dori Williams" w:date="2023-09-24T22:32:00Z">
        <w:r w:rsidRPr="00340E4A" w:rsidDel="00102FAB">
          <w:rPr>
            <w:rFonts w:ascii="Times New Roman" w:hAnsi="Times New Roman"/>
            <w:szCs w:val="26"/>
          </w:rPr>
          <w:delText xml:space="preserve">make a </w:delText>
        </w:r>
      </w:del>
      <w:r w:rsidRPr="00340E4A">
        <w:rPr>
          <w:rFonts w:ascii="Times New Roman" w:hAnsi="Times New Roman"/>
          <w:szCs w:val="26"/>
        </w:rPr>
        <w:t xml:space="preserve">wish upon and whispered. “My sweet little Dawn. This star shines bright for you tonight. I wish </w:t>
      </w:r>
      <w:del w:id="4934" w:author="Dori Williams" w:date="2023-09-24T22:28:00Z">
        <w:r w:rsidRPr="00340E4A" w:rsidDel="00102FAB">
          <w:rPr>
            <w:rFonts w:ascii="Times New Roman" w:hAnsi="Times New Roman"/>
            <w:szCs w:val="26"/>
          </w:rPr>
          <w:delText xml:space="preserve">for </w:delText>
        </w:r>
      </w:del>
      <w:r w:rsidRPr="00340E4A">
        <w:rPr>
          <w:rFonts w:ascii="Times New Roman" w:hAnsi="Times New Roman"/>
          <w:szCs w:val="26"/>
        </w:rPr>
        <w:t xml:space="preserve">you all the </w:t>
      </w:r>
      <w:del w:id="4935" w:author="Dori Williams" w:date="2023-09-24T22:30:00Z">
        <w:r w:rsidRPr="00340E4A" w:rsidDel="00102FAB">
          <w:rPr>
            <w:rFonts w:ascii="Times New Roman" w:hAnsi="Times New Roman"/>
            <w:szCs w:val="26"/>
          </w:rPr>
          <w:delText xml:space="preserve">peace </w:delText>
        </w:r>
      </w:del>
      <w:ins w:id="4936" w:author="Dori Williams" w:date="2023-09-24T22:30:00Z">
        <w:r w:rsidR="00102FAB">
          <w:rPr>
            <w:rFonts w:ascii="Times New Roman" w:hAnsi="Times New Roman"/>
            <w:szCs w:val="26"/>
          </w:rPr>
          <w:t xml:space="preserve">comfort </w:t>
        </w:r>
      </w:ins>
      <w:r w:rsidRPr="00340E4A">
        <w:rPr>
          <w:rFonts w:ascii="Times New Roman" w:hAnsi="Times New Roman"/>
          <w:szCs w:val="26"/>
        </w:rPr>
        <w:t xml:space="preserve">and love you deserve. I know you will find </w:t>
      </w:r>
      <w:del w:id="4937" w:author="Dori Williams" w:date="2023-09-24T22:33:00Z">
        <w:r w:rsidRPr="00340E4A" w:rsidDel="00102FAB">
          <w:rPr>
            <w:rFonts w:ascii="Times New Roman" w:hAnsi="Times New Roman"/>
            <w:szCs w:val="26"/>
          </w:rPr>
          <w:delText xml:space="preserve">it </w:delText>
        </w:r>
      </w:del>
      <w:r w:rsidRPr="00340E4A">
        <w:rPr>
          <w:rFonts w:ascii="Times New Roman" w:hAnsi="Times New Roman"/>
          <w:szCs w:val="26"/>
        </w:rPr>
        <w:t xml:space="preserve">in heaven. Please say hello to Mr. Al for me. I know he will watch over you too. He is a good man. Until we meet again dear friend . . . </w:t>
      </w:r>
      <w:del w:id="4938" w:author="Dori Williams" w:date="2023-09-24T22:30:00Z">
        <w:r w:rsidRPr="00340E4A" w:rsidDel="00102FAB">
          <w:rPr>
            <w:rFonts w:ascii="Times New Roman" w:hAnsi="Times New Roman"/>
            <w:szCs w:val="26"/>
          </w:rPr>
          <w:delText>be at</w:delText>
        </w:r>
      </w:del>
      <w:ins w:id="4939" w:author="Dori Williams" w:date="2023-09-24T22:30:00Z">
        <w:r w:rsidR="00102FAB">
          <w:rPr>
            <w:rFonts w:ascii="Times New Roman" w:hAnsi="Times New Roman"/>
            <w:szCs w:val="26"/>
          </w:rPr>
          <w:t>rest in</w:t>
        </w:r>
      </w:ins>
      <w:r w:rsidRPr="00340E4A">
        <w:rPr>
          <w:rFonts w:ascii="Times New Roman" w:hAnsi="Times New Roman"/>
          <w:szCs w:val="26"/>
        </w:rPr>
        <w:t xml:space="preserve"> peace.”</w:t>
      </w:r>
    </w:p>
    <w:p w14:paraId="1B78B3DC" w14:textId="169B737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Since Dawn had no relatives the home could contact, they didn’t even have her </w:t>
      </w:r>
      <w:del w:id="4940" w:author="Dori Williams" w:date="2023-10-09T23:25:00Z">
        <w:r w:rsidRPr="00340E4A" w:rsidDel="003F73A5">
          <w:rPr>
            <w:rFonts w:ascii="Times New Roman" w:hAnsi="Times New Roman"/>
            <w:szCs w:val="26"/>
          </w:rPr>
          <w:delText xml:space="preserve">right </w:delText>
        </w:r>
      </w:del>
      <w:ins w:id="4941" w:author="Dori Williams" w:date="2023-10-09T23:25:00Z">
        <w:r w:rsidR="003F73A5">
          <w:rPr>
            <w:rFonts w:ascii="Times New Roman" w:hAnsi="Times New Roman"/>
            <w:szCs w:val="26"/>
          </w:rPr>
          <w:t xml:space="preserve">correct </w:t>
        </w:r>
      </w:ins>
      <w:r w:rsidRPr="00340E4A">
        <w:rPr>
          <w:rFonts w:ascii="Times New Roman" w:hAnsi="Times New Roman"/>
          <w:szCs w:val="26"/>
        </w:rPr>
        <w:t xml:space="preserve">last name; the nuns and the girls had a small funeral in the chapel for Dawn. She would be buried in the small graveyard on the grounds where all the old nuns and priests were laid to rest. Her baby was still in the morgue and had not been buried yet either, so they decided </w:t>
      </w:r>
      <w:del w:id="4942" w:author="Dori Williams" w:date="2023-10-09T23:26:00Z">
        <w:r w:rsidRPr="00340E4A" w:rsidDel="003F73A5">
          <w:rPr>
            <w:rFonts w:ascii="Times New Roman" w:hAnsi="Times New Roman"/>
            <w:szCs w:val="26"/>
          </w:rPr>
          <w:delText>they would</w:delText>
        </w:r>
      </w:del>
      <w:ins w:id="4943" w:author="Dori Williams" w:date="2023-10-09T23:26:00Z">
        <w:r w:rsidR="003F73A5">
          <w:rPr>
            <w:rFonts w:ascii="Times New Roman" w:hAnsi="Times New Roman"/>
            <w:szCs w:val="26"/>
          </w:rPr>
          <w:t>to</w:t>
        </w:r>
      </w:ins>
      <w:r w:rsidRPr="00340E4A">
        <w:rPr>
          <w:rFonts w:ascii="Times New Roman" w:hAnsi="Times New Roman"/>
          <w:szCs w:val="26"/>
        </w:rPr>
        <w:t xml:space="preserve"> lay her in the casket with Dawn.  </w:t>
      </w:r>
    </w:p>
    <w:p w14:paraId="0098CC8D" w14:textId="553710F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ceremony was short and simple. They closed the funeral mass with the song Amazing Grace. Katie’s heart ached for Dawn and her baby. The simple wooden cross that marked the grave was inscribed “Dawn Jones” with her birth and death dates, and Infant Jones, with her birth and death dates. It was a sad and tragic ending </w:t>
      </w:r>
      <w:del w:id="4944" w:author="Dori Williams" w:date="2023-09-24T22:34:00Z">
        <w:r w:rsidRPr="00340E4A" w:rsidDel="00D37989">
          <w:rPr>
            <w:rFonts w:ascii="Times New Roman" w:hAnsi="Times New Roman"/>
            <w:szCs w:val="26"/>
          </w:rPr>
          <w:delText xml:space="preserve">for </w:delText>
        </w:r>
      </w:del>
      <w:ins w:id="4945" w:author="Dori Williams" w:date="2023-09-24T22:34:00Z">
        <w:r w:rsidR="00D37989">
          <w:rPr>
            <w:rFonts w:ascii="Times New Roman" w:hAnsi="Times New Roman"/>
            <w:szCs w:val="26"/>
          </w:rPr>
          <w:t xml:space="preserve">to </w:t>
        </w:r>
      </w:ins>
      <w:r w:rsidRPr="00340E4A">
        <w:rPr>
          <w:rFonts w:ascii="Times New Roman" w:hAnsi="Times New Roman"/>
          <w:szCs w:val="26"/>
        </w:rPr>
        <w:t>two young lives.</w:t>
      </w:r>
    </w:p>
    <w:p w14:paraId="00EBF799" w14:textId="3989368C" w:rsidR="00974D19" w:rsidRPr="000E17B4" w:rsidRDefault="00974D19">
      <w:pPr>
        <w:spacing w:line="360" w:lineRule="auto"/>
        <w:ind w:left="144" w:right="144"/>
        <w:rPr>
          <w:rFonts w:ascii="Times New Roman" w:hAnsi="Times New Roman"/>
          <w:szCs w:val="26"/>
        </w:rPr>
      </w:pPr>
      <w:r w:rsidRPr="00340E4A">
        <w:rPr>
          <w:rFonts w:ascii="Times New Roman" w:hAnsi="Times New Roman"/>
          <w:szCs w:val="26"/>
        </w:rPr>
        <w:tab/>
      </w:r>
      <w:ins w:id="4946" w:author="Dori Williams [2]" w:date="2020-09-13T17:46:00Z">
        <w:r w:rsidR="00FF7E5F">
          <w:rPr>
            <w:rFonts w:ascii="Times New Roman" w:hAnsi="Times New Roman"/>
            <w:szCs w:val="26"/>
          </w:rPr>
          <w:t xml:space="preserve">The next day </w:t>
        </w:r>
      </w:ins>
      <w:ins w:id="4947" w:author="Dori Williams [2]" w:date="2020-09-13T17:47:00Z">
        <w:r w:rsidR="00FF7E5F">
          <w:rPr>
            <w:rFonts w:ascii="Times New Roman" w:hAnsi="Times New Roman"/>
            <w:szCs w:val="26"/>
          </w:rPr>
          <w:t xml:space="preserve">Katie </w:t>
        </w:r>
      </w:ins>
      <w:ins w:id="4948" w:author="Dori Williams [2]" w:date="2020-09-13T17:46:00Z">
        <w:r w:rsidR="00FF7E5F" w:rsidRPr="00340E4A">
          <w:rPr>
            <w:rFonts w:ascii="Times New Roman" w:hAnsi="Times New Roman"/>
            <w:szCs w:val="26"/>
          </w:rPr>
          <w:t xml:space="preserve">bagged up all of Dawn’s belongings and gave them to Mother Superior. </w:t>
        </w:r>
        <w:r w:rsidR="00FF7E5F">
          <w:rPr>
            <w:rFonts w:ascii="Times New Roman" w:hAnsi="Times New Roman"/>
            <w:szCs w:val="26"/>
          </w:rPr>
          <w:t>However, she</w:t>
        </w:r>
        <w:r w:rsidR="00FF7E5F" w:rsidRPr="00340E4A">
          <w:rPr>
            <w:rFonts w:ascii="Times New Roman" w:hAnsi="Times New Roman"/>
            <w:szCs w:val="26"/>
          </w:rPr>
          <w:t xml:space="preserve"> decided to keep Dawn’s </w:t>
        </w:r>
        <w:del w:id="4949" w:author="Dori Williams" w:date="2023-08-19T21:33:00Z">
          <w:r w:rsidR="00FF7E5F" w:rsidRPr="00340E4A" w:rsidDel="005868C5">
            <w:rPr>
              <w:rFonts w:ascii="Times New Roman" w:hAnsi="Times New Roman"/>
              <w:szCs w:val="26"/>
            </w:rPr>
            <w:delText>b</w:delText>
          </w:r>
        </w:del>
      </w:ins>
      <w:ins w:id="4950" w:author="Dori Williams" w:date="2023-08-19T21:33:00Z">
        <w:r w:rsidR="005868C5">
          <w:rPr>
            <w:rFonts w:ascii="Times New Roman" w:hAnsi="Times New Roman"/>
            <w:szCs w:val="26"/>
          </w:rPr>
          <w:t>B</w:t>
        </w:r>
      </w:ins>
      <w:ins w:id="4951" w:author="Dori Williams [2]" w:date="2020-09-13T17:46:00Z">
        <w:r w:rsidR="00FF7E5F" w:rsidRPr="00340E4A">
          <w:rPr>
            <w:rFonts w:ascii="Times New Roman" w:hAnsi="Times New Roman"/>
            <w:szCs w:val="26"/>
          </w:rPr>
          <w:t xml:space="preserve">ible, along with the old photo as a remembrance and omitted it from the bag. </w:t>
        </w:r>
      </w:ins>
      <w:del w:id="4952" w:author="Dori Williams" w:date="2023-09-24T22:36:00Z">
        <w:r w:rsidRPr="00340E4A" w:rsidDel="00D37989">
          <w:rPr>
            <w:rFonts w:ascii="Times New Roman" w:hAnsi="Times New Roman"/>
            <w:szCs w:val="26"/>
          </w:rPr>
          <w:delText xml:space="preserve">The next couple of weeks were difficult for </w:delText>
        </w:r>
      </w:del>
      <w:del w:id="4953" w:author="Dori Williams" w:date="2023-10-09T23:27:00Z">
        <w:r w:rsidRPr="00340E4A" w:rsidDel="003F73A5">
          <w:rPr>
            <w:rFonts w:ascii="Times New Roman" w:hAnsi="Times New Roman"/>
            <w:szCs w:val="26"/>
          </w:rPr>
          <w:delText>Katie</w:delText>
        </w:r>
      </w:del>
      <w:ins w:id="4954" w:author="Dori Williams" w:date="2023-10-09T23:27:00Z">
        <w:r w:rsidR="003F73A5">
          <w:rPr>
            <w:rFonts w:ascii="Times New Roman" w:hAnsi="Times New Roman"/>
            <w:szCs w:val="26"/>
          </w:rPr>
          <w:t>The</w:t>
        </w:r>
      </w:ins>
      <w:ins w:id="4955" w:author="Dori Williams" w:date="2023-09-24T22:36:00Z">
        <w:r w:rsidR="00D37989">
          <w:rPr>
            <w:rFonts w:ascii="Times New Roman" w:hAnsi="Times New Roman"/>
            <w:szCs w:val="26"/>
          </w:rPr>
          <w:t xml:space="preserve"> next couple of weeks were difficult</w:t>
        </w:r>
      </w:ins>
      <w:ins w:id="4956" w:author="Dori Williams" w:date="2023-10-09T23:27:00Z">
        <w:r w:rsidR="003F73A5">
          <w:rPr>
            <w:rFonts w:ascii="Times New Roman" w:hAnsi="Times New Roman"/>
            <w:szCs w:val="26"/>
          </w:rPr>
          <w:t xml:space="preserve"> for Katie</w:t>
        </w:r>
      </w:ins>
      <w:r w:rsidRPr="00340E4A">
        <w:rPr>
          <w:rFonts w:ascii="Times New Roman" w:hAnsi="Times New Roman"/>
          <w:szCs w:val="26"/>
        </w:rPr>
        <w:t xml:space="preserve">. </w:t>
      </w:r>
      <w:ins w:id="4957" w:author="Dori Williams [2]" w:date="2020-09-13T17:44:00Z">
        <w:r w:rsidR="00FF7E5F">
          <w:rPr>
            <w:rFonts w:ascii="Times New Roman" w:hAnsi="Times New Roman"/>
            <w:szCs w:val="26"/>
          </w:rPr>
          <w:t xml:space="preserve">She’d bolt straight up in bed in the middle of the night wringing wet </w:t>
        </w:r>
      </w:ins>
      <w:ins w:id="4958" w:author="Dori Williams" w:date="2023-09-24T22:35:00Z">
        <w:r w:rsidR="00D37989">
          <w:rPr>
            <w:rFonts w:ascii="Times New Roman" w:hAnsi="Times New Roman"/>
            <w:szCs w:val="26"/>
          </w:rPr>
          <w:t xml:space="preserve">and </w:t>
        </w:r>
      </w:ins>
      <w:ins w:id="4959" w:author="Dori Williams [2]" w:date="2020-09-13T17:44:00Z">
        <w:r w:rsidR="00FF7E5F">
          <w:rPr>
            <w:rFonts w:ascii="Times New Roman" w:hAnsi="Times New Roman"/>
            <w:szCs w:val="26"/>
          </w:rPr>
          <w:t xml:space="preserve">soaked in </w:t>
        </w:r>
      </w:ins>
      <w:ins w:id="4960" w:author="Dori Williams [2]" w:date="2020-09-13T17:45:00Z">
        <w:r w:rsidR="00FF7E5F">
          <w:rPr>
            <w:rFonts w:ascii="Times New Roman" w:hAnsi="Times New Roman"/>
            <w:szCs w:val="26"/>
          </w:rPr>
          <w:t xml:space="preserve">sweat from nightmares </w:t>
        </w:r>
      </w:ins>
      <w:ins w:id="4961" w:author="Dori Williams [2]" w:date="2020-09-13T17:47:00Z">
        <w:r w:rsidR="00754454">
          <w:rPr>
            <w:rFonts w:ascii="Times New Roman" w:hAnsi="Times New Roman"/>
            <w:szCs w:val="26"/>
          </w:rPr>
          <w:t xml:space="preserve">of </w:t>
        </w:r>
      </w:ins>
      <w:ins w:id="4962" w:author="Dori Williams [2]" w:date="2020-09-13T17:45:00Z">
        <w:r w:rsidR="00FF7E5F">
          <w:rPr>
            <w:rFonts w:ascii="Times New Roman" w:hAnsi="Times New Roman"/>
            <w:szCs w:val="26"/>
          </w:rPr>
          <w:t>reliving that awful day s</w:t>
        </w:r>
      </w:ins>
      <w:ins w:id="4963" w:author="Dori Williams" w:date="2022-03-12T22:12:00Z">
        <w:r w:rsidR="004A0678">
          <w:rPr>
            <w:rFonts w:ascii="Times New Roman" w:hAnsi="Times New Roman"/>
            <w:szCs w:val="26"/>
          </w:rPr>
          <w:t>h</w:t>
        </w:r>
      </w:ins>
      <w:ins w:id="4964" w:author="Dori Williams [2]" w:date="2020-09-13T17:45:00Z">
        <w:del w:id="4965" w:author="Dori Williams" w:date="2022-03-12T22:12:00Z">
          <w:r w:rsidR="00FF7E5F" w:rsidDel="004A0678">
            <w:rPr>
              <w:rFonts w:ascii="Times New Roman" w:hAnsi="Times New Roman"/>
              <w:szCs w:val="26"/>
            </w:rPr>
            <w:delText>e</w:delText>
          </w:r>
        </w:del>
        <w:r w:rsidR="00FF7E5F">
          <w:rPr>
            <w:rFonts w:ascii="Times New Roman" w:hAnsi="Times New Roman"/>
            <w:szCs w:val="26"/>
          </w:rPr>
          <w:t>e saw Dawn hanging in the barn.</w:t>
        </w:r>
      </w:ins>
      <w:del w:id="4966" w:author="Dori Williams [2]" w:date="2020-09-13T17:46:00Z">
        <w:r w:rsidRPr="00340E4A" w:rsidDel="00FF7E5F">
          <w:rPr>
            <w:rFonts w:ascii="Times New Roman" w:hAnsi="Times New Roman"/>
            <w:szCs w:val="26"/>
          </w:rPr>
          <w:delText>She would have nightmares of seeing Dawn hanging in the barn</w:delText>
        </w:r>
      </w:del>
      <w:del w:id="4967" w:author="Dori Williams [2]" w:date="2020-09-13T17:42:00Z">
        <w:r w:rsidRPr="00340E4A" w:rsidDel="007F2D90">
          <w:rPr>
            <w:rFonts w:ascii="Times New Roman" w:hAnsi="Times New Roman"/>
            <w:szCs w:val="26"/>
          </w:rPr>
          <w:delText>,</w:delText>
        </w:r>
      </w:del>
      <w:del w:id="4968" w:author="Dori Williams [2]" w:date="2020-09-13T17:46:00Z">
        <w:r w:rsidRPr="00340E4A" w:rsidDel="00FF7E5F">
          <w:rPr>
            <w:rFonts w:ascii="Times New Roman" w:hAnsi="Times New Roman"/>
            <w:szCs w:val="26"/>
          </w:rPr>
          <w:delText xml:space="preserve"> and she woke up in cold sweats.</w:delText>
        </w:r>
      </w:del>
      <w:r w:rsidRPr="00340E4A">
        <w:rPr>
          <w:rFonts w:ascii="Times New Roman" w:hAnsi="Times New Roman"/>
          <w:szCs w:val="26"/>
        </w:rPr>
        <w:t xml:space="preserve"> </w:t>
      </w:r>
      <w:ins w:id="4969" w:author="Dori Williams" w:date="2023-10-09T23:30:00Z">
        <w:r w:rsidR="003F73A5" w:rsidRPr="000E17B4">
          <w:rPr>
            <w:rFonts w:ascii="Times New Roman" w:hAnsi="Times New Roman"/>
            <w:rPrChange w:id="4970" w:author="Dori Williams" w:date="2023-10-09T23:31:00Z">
              <w:rPr/>
            </w:rPrChange>
          </w:rPr>
          <w:t>These vivid dreams haunted her, forcing her to relive the horrifying memory of that fateful day when she found Dawn's lifeless body hanging in the barn. The image was etched into her mind, and it seemed to replay over and over again in her sleep.</w:t>
        </w:r>
      </w:ins>
      <w:del w:id="4971" w:author="Dori Williams [2]" w:date="2020-09-13T17:46:00Z">
        <w:r w:rsidRPr="000E17B4" w:rsidDel="00FF7E5F">
          <w:rPr>
            <w:rFonts w:ascii="Times New Roman" w:hAnsi="Times New Roman"/>
            <w:szCs w:val="26"/>
          </w:rPr>
          <w:delText xml:space="preserve">She bagged up all of Dawn’s belongings and gave them to Mother Superior. </w:delText>
        </w:r>
      </w:del>
      <w:del w:id="4972" w:author="Dori Williams [2]" w:date="2020-09-13T17:43:00Z">
        <w:r w:rsidRPr="000E17B4" w:rsidDel="007F2D90">
          <w:rPr>
            <w:rFonts w:ascii="Times New Roman" w:hAnsi="Times New Roman"/>
            <w:szCs w:val="26"/>
          </w:rPr>
          <w:delText xml:space="preserve">She </w:delText>
        </w:r>
      </w:del>
      <w:del w:id="4973" w:author="Dori Williams [2]" w:date="2020-09-13T17:46:00Z">
        <w:r w:rsidRPr="000E17B4" w:rsidDel="00FF7E5F">
          <w:rPr>
            <w:rFonts w:ascii="Times New Roman" w:hAnsi="Times New Roman"/>
            <w:szCs w:val="26"/>
          </w:rPr>
          <w:delText xml:space="preserve">decided to keep Dawn’s bible, along with the old photo as a remembrance, and omitted it from the bag. </w:delText>
        </w:r>
      </w:del>
    </w:p>
    <w:p w14:paraId="79E94F5E" w14:textId="77777777" w:rsidR="009D40BD" w:rsidRDefault="009D40BD" w:rsidP="00340E4A">
      <w:pPr>
        <w:spacing w:line="360" w:lineRule="auto"/>
        <w:ind w:left="144" w:right="144" w:firstLine="576"/>
        <w:jc w:val="center"/>
        <w:rPr>
          <w:rFonts w:ascii="Times New Roman" w:hAnsi="Times New Roman"/>
          <w:szCs w:val="26"/>
        </w:rPr>
      </w:pPr>
    </w:p>
    <w:p w14:paraId="778648CD" w14:textId="1B2F1FF2"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5FAF0AEC" w14:textId="2D52AB93" w:rsidR="009D40BD" w:rsidDel="005868C5" w:rsidRDefault="009D40BD" w:rsidP="00340E4A">
      <w:pPr>
        <w:spacing w:line="360" w:lineRule="auto"/>
        <w:ind w:right="144" w:firstLine="720"/>
        <w:rPr>
          <w:del w:id="4974" w:author="Dori Williams" w:date="2022-03-13T08:51:00Z"/>
          <w:rFonts w:ascii="Times New Roman" w:hAnsi="Times New Roman"/>
          <w:szCs w:val="26"/>
        </w:rPr>
      </w:pPr>
    </w:p>
    <w:p w14:paraId="578CE63D" w14:textId="77777777" w:rsidR="005868C5" w:rsidRDefault="005868C5" w:rsidP="00340E4A">
      <w:pPr>
        <w:spacing w:line="360" w:lineRule="auto"/>
        <w:ind w:right="144" w:firstLine="720"/>
        <w:rPr>
          <w:ins w:id="4975" w:author="Dori Williams" w:date="2023-08-19T21:34:00Z"/>
          <w:rFonts w:ascii="Times New Roman" w:hAnsi="Times New Roman"/>
          <w:szCs w:val="26"/>
        </w:rPr>
      </w:pPr>
    </w:p>
    <w:p w14:paraId="75A3C9DB" w14:textId="57556AB5" w:rsidR="00974D19" w:rsidRPr="00340E4A" w:rsidRDefault="00974D19" w:rsidP="00340E4A">
      <w:pPr>
        <w:spacing w:line="360" w:lineRule="auto"/>
        <w:ind w:right="144" w:firstLine="720"/>
        <w:rPr>
          <w:rFonts w:ascii="Times New Roman" w:hAnsi="Times New Roman"/>
          <w:szCs w:val="26"/>
        </w:rPr>
      </w:pPr>
      <w:del w:id="4976" w:author="Dori Williams" w:date="2022-03-13T08:51:00Z">
        <w:r w:rsidRPr="00340E4A" w:rsidDel="00E038B1">
          <w:rPr>
            <w:rFonts w:ascii="Times New Roman" w:hAnsi="Times New Roman"/>
            <w:szCs w:val="26"/>
          </w:rPr>
          <w:delText xml:space="preserve">It was a Saturday afternoon. Katie was up in her room studying for a test when </w:delText>
        </w:r>
      </w:del>
      <w:r w:rsidRPr="00340E4A">
        <w:rPr>
          <w:rFonts w:ascii="Times New Roman" w:hAnsi="Times New Roman"/>
          <w:szCs w:val="26"/>
        </w:rPr>
        <w:t xml:space="preserve">Sue knocked on </w:t>
      </w:r>
      <w:ins w:id="4977" w:author="Dori Williams" w:date="2022-03-13T08:51:00Z">
        <w:r w:rsidR="00E314D1">
          <w:rPr>
            <w:rFonts w:ascii="Times New Roman" w:hAnsi="Times New Roman"/>
            <w:szCs w:val="26"/>
          </w:rPr>
          <w:t xml:space="preserve">Katie’s </w:t>
        </w:r>
      </w:ins>
      <w:del w:id="4978" w:author="Dori Williams" w:date="2022-03-13T08:51:00Z">
        <w:r w:rsidRPr="00340E4A" w:rsidDel="00E314D1">
          <w:rPr>
            <w:rFonts w:ascii="Times New Roman" w:hAnsi="Times New Roman"/>
            <w:szCs w:val="26"/>
          </w:rPr>
          <w:delText xml:space="preserve">her </w:delText>
        </w:r>
      </w:del>
      <w:r w:rsidRPr="00340E4A">
        <w:rPr>
          <w:rFonts w:ascii="Times New Roman" w:hAnsi="Times New Roman"/>
          <w:szCs w:val="26"/>
        </w:rPr>
        <w:t>door</w:t>
      </w:r>
      <w:ins w:id="4979" w:author="Dori Williams" w:date="2022-03-13T08:50:00Z">
        <w:r w:rsidR="00E038B1">
          <w:rPr>
            <w:rFonts w:ascii="Times New Roman" w:hAnsi="Times New Roman"/>
            <w:szCs w:val="26"/>
          </w:rPr>
          <w:t xml:space="preserve"> one Saturday afternoon while she was stud</w:t>
        </w:r>
      </w:ins>
      <w:ins w:id="4980" w:author="Dori Williams" w:date="2023-07-19T23:19:00Z">
        <w:r w:rsidR="00827E87">
          <w:rPr>
            <w:rFonts w:ascii="Times New Roman" w:hAnsi="Times New Roman"/>
            <w:szCs w:val="26"/>
          </w:rPr>
          <w:t>y</w:t>
        </w:r>
      </w:ins>
      <w:ins w:id="4981" w:author="Dori Williams" w:date="2022-03-13T08:50:00Z">
        <w:r w:rsidR="00E038B1">
          <w:rPr>
            <w:rFonts w:ascii="Times New Roman" w:hAnsi="Times New Roman"/>
            <w:szCs w:val="26"/>
          </w:rPr>
          <w:t>ing for a tes</w:t>
        </w:r>
      </w:ins>
      <w:ins w:id="4982" w:author="Dori Williams" w:date="2022-03-13T08:51:00Z">
        <w:r w:rsidR="00E038B1">
          <w:rPr>
            <w:rFonts w:ascii="Times New Roman" w:hAnsi="Times New Roman"/>
            <w:szCs w:val="26"/>
          </w:rPr>
          <w:t>t.</w:t>
        </w:r>
      </w:ins>
      <w:ins w:id="4983" w:author="Dori Williams" w:date="2022-03-13T08:52:00Z">
        <w:r w:rsidR="00E314D1">
          <w:rPr>
            <w:rFonts w:ascii="Times New Roman" w:hAnsi="Times New Roman"/>
            <w:szCs w:val="26"/>
          </w:rPr>
          <w:t xml:space="preserve"> </w:t>
        </w:r>
      </w:ins>
      <w:ins w:id="4984" w:author="Dori Williams" w:date="2023-10-09T23:32:00Z">
        <w:r w:rsidR="000E17B4">
          <w:rPr>
            <w:rFonts w:ascii="Times New Roman" w:hAnsi="Times New Roman"/>
            <w:szCs w:val="26"/>
          </w:rPr>
          <w:t>Katie called out, “Come in.”</w:t>
        </w:r>
      </w:ins>
      <w:del w:id="4985" w:author="Dori Williams" w:date="2022-03-13T08:50:00Z">
        <w:r w:rsidRPr="00340E4A" w:rsidDel="00E038B1">
          <w:rPr>
            <w:rFonts w:ascii="Times New Roman" w:hAnsi="Times New Roman"/>
            <w:szCs w:val="26"/>
          </w:rPr>
          <w:delText>.</w:delText>
        </w:r>
      </w:del>
    </w:p>
    <w:p w14:paraId="2783BEEF"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there is someone here to see you downstairs.” Katie closed her book. </w:t>
      </w:r>
    </w:p>
    <w:p w14:paraId="7933996F" w14:textId="2E8DE34B" w:rsidR="009D40BD" w:rsidRDefault="00974D19" w:rsidP="00860B4B">
      <w:pPr>
        <w:spacing w:line="360" w:lineRule="auto"/>
        <w:ind w:left="144" w:right="144" w:firstLine="576"/>
        <w:rPr>
          <w:rFonts w:ascii="Times New Roman" w:hAnsi="Times New Roman"/>
          <w:szCs w:val="26"/>
        </w:rPr>
      </w:pPr>
      <w:r w:rsidRPr="00340E4A">
        <w:rPr>
          <w:rFonts w:ascii="Times New Roman" w:hAnsi="Times New Roman"/>
          <w:szCs w:val="26"/>
        </w:rPr>
        <w:lastRenderedPageBreak/>
        <w:t xml:space="preserve">“Okay, I will be right down.” She was </w:t>
      </w:r>
      <w:del w:id="4986" w:author="Dori Williams" w:date="2023-10-09T23:33:00Z">
        <w:r w:rsidRPr="00340E4A" w:rsidDel="000E17B4">
          <w:rPr>
            <w:rFonts w:ascii="Times New Roman" w:hAnsi="Times New Roman"/>
            <w:szCs w:val="26"/>
          </w:rPr>
          <w:delText xml:space="preserve">a little </w:delText>
        </w:r>
      </w:del>
      <w:r w:rsidRPr="00340E4A">
        <w:rPr>
          <w:rFonts w:ascii="Times New Roman" w:hAnsi="Times New Roman"/>
          <w:szCs w:val="26"/>
        </w:rPr>
        <w:t xml:space="preserve">confused. She didn’t have plans to see anyone, and then she thought </w:t>
      </w:r>
      <w:del w:id="4987" w:author="Dori Williams" w:date="2023-10-09T23:33:00Z">
        <w:r w:rsidRPr="00340E4A" w:rsidDel="000E17B4">
          <w:rPr>
            <w:rFonts w:ascii="Times New Roman" w:hAnsi="Times New Roman"/>
            <w:szCs w:val="26"/>
          </w:rPr>
          <w:delText>Jose maybe</w:delText>
        </w:r>
      </w:del>
      <w:ins w:id="4988" w:author="Dori Williams" w:date="2023-10-09T23:33:00Z">
        <w:r w:rsidR="000E17B4">
          <w:rPr>
            <w:rFonts w:ascii="Times New Roman" w:hAnsi="Times New Roman"/>
            <w:szCs w:val="26"/>
          </w:rPr>
          <w:t>maybe Jose</w:t>
        </w:r>
      </w:ins>
      <w:r w:rsidRPr="00340E4A">
        <w:rPr>
          <w:rFonts w:ascii="Times New Roman" w:hAnsi="Times New Roman"/>
          <w:szCs w:val="26"/>
        </w:rPr>
        <w:t xml:space="preserve"> stopped by to see how she </w:t>
      </w:r>
      <w:ins w:id="4989" w:author="Dori Williams" w:date="2022-03-13T08:53:00Z">
        <w:r w:rsidR="00E314D1">
          <w:rPr>
            <w:rFonts w:ascii="Times New Roman" w:hAnsi="Times New Roman"/>
            <w:szCs w:val="26"/>
          </w:rPr>
          <w:t xml:space="preserve">was </w:t>
        </w:r>
      </w:ins>
      <w:r w:rsidRPr="00340E4A">
        <w:rPr>
          <w:rFonts w:ascii="Times New Roman" w:hAnsi="Times New Roman"/>
          <w:szCs w:val="26"/>
        </w:rPr>
        <w:t xml:space="preserve">doing. He </w:t>
      </w:r>
      <w:del w:id="4990" w:author="Dori Williams" w:date="2023-10-09T23:34:00Z">
        <w:r w:rsidRPr="00340E4A" w:rsidDel="000E17B4">
          <w:rPr>
            <w:rFonts w:ascii="Times New Roman" w:hAnsi="Times New Roman"/>
            <w:szCs w:val="26"/>
          </w:rPr>
          <w:delText>had been so</w:delText>
        </w:r>
      </w:del>
      <w:ins w:id="4991" w:author="Dori Williams" w:date="2023-10-09T23:34:00Z">
        <w:r w:rsidR="000E17B4">
          <w:rPr>
            <w:rFonts w:ascii="Times New Roman" w:hAnsi="Times New Roman"/>
            <w:szCs w:val="26"/>
          </w:rPr>
          <w:t>was so</w:t>
        </w:r>
      </w:ins>
      <w:r w:rsidRPr="00340E4A">
        <w:rPr>
          <w:rFonts w:ascii="Times New Roman" w:hAnsi="Times New Roman"/>
          <w:szCs w:val="26"/>
        </w:rPr>
        <w:t xml:space="preserve"> worried about Katie after the incident.</w:t>
      </w:r>
      <w:r w:rsidRPr="00340E4A">
        <w:rPr>
          <w:rFonts w:ascii="Times New Roman" w:hAnsi="Times New Roman"/>
          <w:szCs w:val="26"/>
        </w:rPr>
        <w:tab/>
      </w:r>
    </w:p>
    <w:p w14:paraId="37BFE1C3" w14:textId="2A09A6B0" w:rsidR="00974D19" w:rsidRPr="00340E4A" w:rsidRDefault="00974D19" w:rsidP="00CA5C4E">
      <w:pPr>
        <w:spacing w:line="360" w:lineRule="auto"/>
        <w:ind w:left="144" w:right="144" w:firstLine="576"/>
        <w:rPr>
          <w:rFonts w:ascii="Times New Roman" w:hAnsi="Times New Roman"/>
          <w:szCs w:val="26"/>
        </w:rPr>
      </w:pPr>
      <w:r w:rsidRPr="00340E4A">
        <w:rPr>
          <w:rFonts w:ascii="Times New Roman" w:hAnsi="Times New Roman"/>
          <w:szCs w:val="26"/>
        </w:rPr>
        <w:t xml:space="preserve">Katie hurried down the stairs and </w:t>
      </w:r>
      <w:del w:id="4992" w:author="Dori Williams" w:date="2023-09-24T22:40:00Z">
        <w:r w:rsidRPr="00340E4A" w:rsidDel="00D37989">
          <w:rPr>
            <w:rFonts w:ascii="Times New Roman" w:hAnsi="Times New Roman"/>
            <w:szCs w:val="26"/>
          </w:rPr>
          <w:delText>walked into</w:delText>
        </w:r>
      </w:del>
      <w:ins w:id="4993" w:author="Dori Williams" w:date="2023-09-24T22:40:00Z">
        <w:r w:rsidR="00D37989">
          <w:rPr>
            <w:rFonts w:ascii="Times New Roman" w:hAnsi="Times New Roman"/>
            <w:szCs w:val="26"/>
          </w:rPr>
          <w:t>entered</w:t>
        </w:r>
      </w:ins>
      <w:r w:rsidRPr="00340E4A">
        <w:rPr>
          <w:rFonts w:ascii="Times New Roman" w:hAnsi="Times New Roman"/>
          <w:szCs w:val="26"/>
        </w:rPr>
        <w:t xml:space="preserve"> the living room. As soon as she entered the room, she squealed with delight.</w:t>
      </w:r>
      <w:r w:rsidR="00CA5C4E">
        <w:rPr>
          <w:rFonts w:ascii="Times New Roman" w:hAnsi="Times New Roman"/>
          <w:szCs w:val="26"/>
        </w:rPr>
        <w:t xml:space="preserve"> </w:t>
      </w:r>
      <w:r w:rsidRPr="00340E4A">
        <w:rPr>
          <w:rFonts w:ascii="Times New Roman" w:hAnsi="Times New Roman"/>
          <w:szCs w:val="26"/>
        </w:rPr>
        <w:t>“Oh</w:t>
      </w:r>
      <w:ins w:id="4994" w:author="Dori Williams" w:date="2023-09-24T22:40:00Z">
        <w:r w:rsidR="00D37989">
          <w:rPr>
            <w:rFonts w:ascii="Times New Roman" w:hAnsi="Times New Roman"/>
            <w:szCs w:val="26"/>
          </w:rPr>
          <w:t xml:space="preserve"> </w:t>
        </w:r>
      </w:ins>
      <w:del w:id="4995" w:author="Dori Williams" w:date="2023-09-24T22:40:00Z">
        <w:r w:rsidRPr="00340E4A" w:rsidDel="00D37989">
          <w:rPr>
            <w:rFonts w:ascii="Times New Roman" w:hAnsi="Times New Roman"/>
            <w:szCs w:val="26"/>
          </w:rPr>
          <w:delText xml:space="preserve"> </w:delText>
        </w:r>
      </w:del>
      <w:r w:rsidRPr="00340E4A">
        <w:rPr>
          <w:rFonts w:ascii="Times New Roman" w:hAnsi="Times New Roman"/>
          <w:szCs w:val="26"/>
        </w:rPr>
        <w:t>my God! Rosa</w:t>
      </w:r>
      <w:ins w:id="4996" w:author="Dori Williams" w:date="2023-07-19T23:20:00Z">
        <w:r w:rsidR="00827E87">
          <w:rPr>
            <w:rFonts w:ascii="Times New Roman" w:hAnsi="Times New Roman"/>
            <w:szCs w:val="26"/>
          </w:rPr>
          <w:t>,</w:t>
        </w:r>
      </w:ins>
      <w:r w:rsidRPr="00340E4A">
        <w:rPr>
          <w:rFonts w:ascii="Times New Roman" w:hAnsi="Times New Roman"/>
          <w:szCs w:val="26"/>
        </w:rPr>
        <w:t xml:space="preserve"> is it really you? I thought you </w:t>
      </w:r>
      <w:del w:id="4997" w:author="Dori Williams" w:date="2023-09-24T22:40:00Z">
        <w:r w:rsidRPr="00340E4A" w:rsidDel="00D37989">
          <w:rPr>
            <w:rFonts w:ascii="Times New Roman" w:hAnsi="Times New Roman"/>
            <w:szCs w:val="26"/>
          </w:rPr>
          <w:delText xml:space="preserve">weren’t </w:delText>
        </w:r>
      </w:del>
      <w:ins w:id="4998" w:author="Dori Williams" w:date="2023-09-24T22:40:00Z">
        <w:r w:rsidR="00D37989">
          <w:rPr>
            <w:rFonts w:ascii="Times New Roman" w:hAnsi="Times New Roman"/>
            <w:szCs w:val="26"/>
          </w:rPr>
          <w:t xml:space="preserve">wouldn’t </w:t>
        </w:r>
      </w:ins>
      <w:del w:id="4999" w:author="Dori Williams" w:date="2023-09-24T22:40:00Z">
        <w:r w:rsidRPr="00340E4A" w:rsidDel="00D37989">
          <w:rPr>
            <w:rFonts w:ascii="Times New Roman" w:hAnsi="Times New Roman"/>
            <w:szCs w:val="26"/>
          </w:rPr>
          <w:delText xml:space="preserve">going to </w:delText>
        </w:r>
      </w:del>
      <w:r w:rsidRPr="00340E4A">
        <w:rPr>
          <w:rFonts w:ascii="Times New Roman" w:hAnsi="Times New Roman"/>
          <w:szCs w:val="26"/>
        </w:rPr>
        <w:t xml:space="preserve">be back for another two weeks.” Katie ran over and hugged her dear friend. </w:t>
      </w:r>
    </w:p>
    <w:p w14:paraId="02200315" w14:textId="7B61765E" w:rsidR="00974D19" w:rsidRPr="00340E4A" w:rsidRDefault="00974D19" w:rsidP="00CA5C4E">
      <w:pPr>
        <w:spacing w:line="360" w:lineRule="auto"/>
        <w:ind w:left="144" w:right="144" w:firstLine="576"/>
        <w:rPr>
          <w:rFonts w:ascii="Times New Roman" w:hAnsi="Times New Roman"/>
          <w:szCs w:val="26"/>
        </w:rPr>
      </w:pPr>
      <w:r w:rsidRPr="00340E4A">
        <w:rPr>
          <w:rFonts w:ascii="Times New Roman" w:hAnsi="Times New Roman"/>
          <w:szCs w:val="26"/>
        </w:rPr>
        <w:t xml:space="preserve">“Well, Sister Marie called the diner to see if I was back and talked to Joe. She </w:t>
      </w:r>
      <w:del w:id="5000" w:author="Dori Williams" w:date="2023-09-24T22:41:00Z">
        <w:r w:rsidRPr="00340E4A" w:rsidDel="00D37989">
          <w:rPr>
            <w:rFonts w:ascii="Times New Roman" w:hAnsi="Times New Roman"/>
            <w:szCs w:val="26"/>
          </w:rPr>
          <w:delText xml:space="preserve">had </w:delText>
        </w:r>
      </w:del>
      <w:r w:rsidRPr="00340E4A">
        <w:rPr>
          <w:rFonts w:ascii="Times New Roman" w:hAnsi="Times New Roman"/>
          <w:szCs w:val="26"/>
        </w:rPr>
        <w:t xml:space="preserve">hoped I could come to the home to comfort you since you were having a pretty hard time. But Joe informed her </w:t>
      </w:r>
      <w:ins w:id="5001" w:author="Dori Williams" w:date="2023-09-24T22:41:00Z">
        <w:r w:rsidR="00D37989">
          <w:rPr>
            <w:rFonts w:ascii="Times New Roman" w:hAnsi="Times New Roman"/>
            <w:szCs w:val="26"/>
          </w:rPr>
          <w:t xml:space="preserve">that </w:t>
        </w:r>
      </w:ins>
      <w:r w:rsidRPr="00340E4A">
        <w:rPr>
          <w:rFonts w:ascii="Times New Roman" w:hAnsi="Times New Roman"/>
          <w:szCs w:val="26"/>
        </w:rPr>
        <w:t>I wasn’t home from Italy yet.</w:t>
      </w:r>
      <w:r w:rsidR="00CA5C4E">
        <w:rPr>
          <w:rFonts w:ascii="Times New Roman" w:hAnsi="Times New Roman"/>
          <w:szCs w:val="26"/>
        </w:rPr>
        <w:t xml:space="preserve"> </w:t>
      </w:r>
      <w:r w:rsidRPr="00340E4A">
        <w:rPr>
          <w:rFonts w:ascii="Times New Roman" w:hAnsi="Times New Roman"/>
          <w:szCs w:val="26"/>
        </w:rPr>
        <w:t xml:space="preserve">Joe contacted me and I decided to come home </w:t>
      </w:r>
      <w:del w:id="5002" w:author="Dori Williams" w:date="2023-09-24T22:43:00Z">
        <w:r w:rsidRPr="00340E4A" w:rsidDel="00D37989">
          <w:rPr>
            <w:rFonts w:ascii="Times New Roman" w:hAnsi="Times New Roman"/>
            <w:szCs w:val="26"/>
          </w:rPr>
          <w:delText xml:space="preserve">a </w:delText>
        </w:r>
      </w:del>
      <w:del w:id="5003" w:author="Dori Williams" w:date="2023-09-24T22:42:00Z">
        <w:r w:rsidRPr="00340E4A" w:rsidDel="00D37989">
          <w:rPr>
            <w:rFonts w:ascii="Times New Roman" w:hAnsi="Times New Roman"/>
            <w:szCs w:val="26"/>
          </w:rPr>
          <w:delText xml:space="preserve">little </w:delText>
        </w:r>
      </w:del>
      <w:r w:rsidRPr="00340E4A">
        <w:rPr>
          <w:rFonts w:ascii="Times New Roman" w:hAnsi="Times New Roman"/>
          <w:szCs w:val="26"/>
        </w:rPr>
        <w:t>early</w:t>
      </w:r>
      <w:del w:id="5004" w:author="Dori Williams [2]" w:date="2020-09-13T17:49:00Z">
        <w:r w:rsidRPr="00340E4A" w:rsidDel="00754454">
          <w:rPr>
            <w:rFonts w:ascii="Times New Roman" w:hAnsi="Times New Roman"/>
            <w:szCs w:val="26"/>
          </w:rPr>
          <w:delText>,</w:delText>
        </w:r>
      </w:del>
      <w:r w:rsidRPr="00340E4A">
        <w:rPr>
          <w:rFonts w:ascii="Times New Roman" w:hAnsi="Times New Roman"/>
          <w:szCs w:val="26"/>
        </w:rPr>
        <w:t xml:space="preserve"> and here I am!” </w:t>
      </w:r>
    </w:p>
    <w:p w14:paraId="2122EB03" w14:textId="5EB552C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smiled</w:t>
      </w:r>
      <w:del w:id="5005" w:author="Dori Williams" w:date="2023-09-24T22:42:00Z">
        <w:r w:rsidRPr="00340E4A" w:rsidDel="00D37989">
          <w:rPr>
            <w:rFonts w:ascii="Times New Roman" w:hAnsi="Times New Roman"/>
            <w:szCs w:val="26"/>
          </w:rPr>
          <w:delText>,</w:delText>
        </w:r>
      </w:del>
      <w:r w:rsidRPr="00340E4A">
        <w:rPr>
          <w:rFonts w:ascii="Times New Roman" w:hAnsi="Times New Roman"/>
          <w:szCs w:val="26"/>
        </w:rPr>
        <w:t xml:space="preserve"> for the first time since Dawn’s death. “That is awfully </w:t>
      </w:r>
      <w:del w:id="5006" w:author="Dori Williams" w:date="2023-09-24T22:43:00Z">
        <w:r w:rsidRPr="00340E4A" w:rsidDel="00494438">
          <w:rPr>
            <w:rFonts w:ascii="Times New Roman" w:hAnsi="Times New Roman"/>
            <w:szCs w:val="26"/>
          </w:rPr>
          <w:delText xml:space="preserve">nice </w:delText>
        </w:r>
      </w:del>
      <w:ins w:id="5007" w:author="Dori Williams" w:date="2023-09-24T22:43:00Z">
        <w:r w:rsidR="00494438">
          <w:rPr>
            <w:rFonts w:ascii="Times New Roman" w:hAnsi="Times New Roman"/>
            <w:szCs w:val="26"/>
          </w:rPr>
          <w:t>kind</w:t>
        </w:r>
        <w:r w:rsidR="00494438" w:rsidRPr="00340E4A">
          <w:rPr>
            <w:rFonts w:ascii="Times New Roman" w:hAnsi="Times New Roman"/>
            <w:szCs w:val="26"/>
          </w:rPr>
          <w:t xml:space="preserve"> </w:t>
        </w:r>
      </w:ins>
      <w:r w:rsidRPr="00340E4A">
        <w:rPr>
          <w:rFonts w:ascii="Times New Roman" w:hAnsi="Times New Roman"/>
          <w:szCs w:val="26"/>
        </w:rPr>
        <w:t xml:space="preserve">of you, but I wish you </w:t>
      </w:r>
      <w:del w:id="5008" w:author="Dori Williams" w:date="2023-09-24T22:43:00Z">
        <w:r w:rsidRPr="00340E4A" w:rsidDel="00D37989">
          <w:rPr>
            <w:rFonts w:ascii="Times New Roman" w:hAnsi="Times New Roman"/>
            <w:szCs w:val="26"/>
          </w:rPr>
          <w:delText>wouldn’t have</w:delText>
        </w:r>
      </w:del>
      <w:ins w:id="5009" w:author="Dori Williams" w:date="2023-09-24T22:43:00Z">
        <w:r w:rsidR="00D37989">
          <w:rPr>
            <w:rFonts w:ascii="Times New Roman" w:hAnsi="Times New Roman"/>
            <w:szCs w:val="26"/>
          </w:rPr>
          <w:t>hadn’t</w:t>
        </w:r>
      </w:ins>
      <w:r w:rsidRPr="00340E4A">
        <w:rPr>
          <w:rFonts w:ascii="Times New Roman" w:hAnsi="Times New Roman"/>
          <w:szCs w:val="26"/>
        </w:rPr>
        <w:t xml:space="preserve"> cut your vacation short because of me.”</w:t>
      </w:r>
    </w:p>
    <w:p w14:paraId="539E9647" w14:textId="152EA73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Rosa raised her hand and shook her head and wouldn’t hear any of it. “You know, I was very glad to get Joe’s telegram. I wanted to </w:t>
      </w:r>
      <w:del w:id="5010" w:author="Dori Williams" w:date="2023-10-09T23:35:00Z">
        <w:r w:rsidRPr="00340E4A" w:rsidDel="000E17B4">
          <w:rPr>
            <w:rFonts w:ascii="Times New Roman" w:hAnsi="Times New Roman"/>
            <w:szCs w:val="26"/>
          </w:rPr>
          <w:delText>get back</w:delText>
        </w:r>
      </w:del>
      <w:ins w:id="5011" w:author="Dori Williams" w:date="2023-10-09T23:35:00Z">
        <w:r w:rsidR="000E17B4">
          <w:rPr>
            <w:rFonts w:ascii="Times New Roman" w:hAnsi="Times New Roman"/>
            <w:szCs w:val="26"/>
          </w:rPr>
          <w:t>return</w:t>
        </w:r>
      </w:ins>
      <w:r w:rsidRPr="00340E4A">
        <w:rPr>
          <w:rFonts w:ascii="Times New Roman" w:hAnsi="Times New Roman"/>
          <w:szCs w:val="26"/>
        </w:rPr>
        <w:t xml:space="preserve"> to the diner. But I didn’t want to hurt my aunt’s feelings, so it worked out just fine. Don’t </w:t>
      </w:r>
      <w:del w:id="5012" w:author="Dori Williams" w:date="2023-09-24T22:44:00Z">
        <w:r w:rsidRPr="00340E4A" w:rsidDel="00494438">
          <w:rPr>
            <w:rFonts w:ascii="Times New Roman" w:hAnsi="Times New Roman"/>
            <w:szCs w:val="26"/>
          </w:rPr>
          <w:delText xml:space="preserve">you </w:delText>
        </w:r>
      </w:del>
      <w:r w:rsidRPr="00340E4A">
        <w:rPr>
          <w:rFonts w:ascii="Times New Roman" w:hAnsi="Times New Roman"/>
          <w:szCs w:val="26"/>
        </w:rPr>
        <w:t>worry about it. I want to be here. Now let</w:t>
      </w:r>
      <w:r w:rsidR="009D40BD">
        <w:rPr>
          <w:rFonts w:ascii="Times New Roman" w:hAnsi="Times New Roman"/>
          <w:szCs w:val="26"/>
        </w:rPr>
        <w:t>’</w:t>
      </w:r>
      <w:r w:rsidRPr="00340E4A">
        <w:rPr>
          <w:rFonts w:ascii="Times New Roman" w:hAnsi="Times New Roman"/>
          <w:szCs w:val="26"/>
        </w:rPr>
        <w:t xml:space="preserve">s sit down and talk. Fill me in on everything that </w:t>
      </w:r>
      <w:del w:id="5013" w:author="Dori Williams" w:date="2023-09-24T22:44:00Z">
        <w:r w:rsidRPr="00340E4A" w:rsidDel="00494438">
          <w:rPr>
            <w:rFonts w:ascii="Times New Roman" w:hAnsi="Times New Roman"/>
            <w:szCs w:val="26"/>
          </w:rPr>
          <w:delText xml:space="preserve">has </w:delText>
        </w:r>
      </w:del>
      <w:r w:rsidRPr="00340E4A">
        <w:rPr>
          <w:rFonts w:ascii="Times New Roman" w:hAnsi="Times New Roman"/>
          <w:szCs w:val="26"/>
        </w:rPr>
        <w:t>happe</w:t>
      </w:r>
      <w:ins w:id="5014" w:author="Dori Williams [2]" w:date="2020-09-13T17:49:00Z">
        <w:r w:rsidR="00754454">
          <w:rPr>
            <w:rFonts w:ascii="Times New Roman" w:hAnsi="Times New Roman"/>
            <w:szCs w:val="26"/>
          </w:rPr>
          <w:t>ned</w:t>
        </w:r>
      </w:ins>
      <w:del w:id="5015" w:author="Dori Williams [2]" w:date="2020-09-13T17:49:00Z">
        <w:r w:rsidRPr="00340E4A" w:rsidDel="00754454">
          <w:rPr>
            <w:rFonts w:ascii="Times New Roman" w:hAnsi="Times New Roman"/>
            <w:szCs w:val="26"/>
          </w:rPr>
          <w:delText>d</w:delText>
        </w:r>
      </w:del>
      <w:r w:rsidRPr="00340E4A">
        <w:rPr>
          <w:rFonts w:ascii="Times New Roman" w:hAnsi="Times New Roman"/>
          <w:szCs w:val="26"/>
        </w:rPr>
        <w:t xml:space="preserve"> while I was away.” </w:t>
      </w:r>
    </w:p>
    <w:p w14:paraId="05F7F784" w14:textId="319CD4EA" w:rsidR="00974D19" w:rsidRPr="00340E4A" w:rsidDel="00F26257" w:rsidRDefault="00974D19" w:rsidP="00340E4A">
      <w:pPr>
        <w:spacing w:line="360" w:lineRule="auto"/>
        <w:ind w:left="144" w:right="144"/>
        <w:rPr>
          <w:del w:id="5016" w:author="Dori Williams [2]" w:date="2020-09-13T17:51: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5017" w:author="Dori Williams [2]" w:date="2020-09-13T17:50:00Z">
        <w:r w:rsidRPr="00340E4A" w:rsidDel="00F26257">
          <w:rPr>
            <w:rFonts w:ascii="Times New Roman" w:hAnsi="Times New Roman"/>
            <w:szCs w:val="26"/>
          </w:rPr>
          <w:delText xml:space="preserve"> </w:delText>
        </w:r>
      </w:del>
      <w:r w:rsidRPr="00340E4A">
        <w:rPr>
          <w:rFonts w:ascii="Times New Roman" w:hAnsi="Times New Roman"/>
          <w:szCs w:val="26"/>
        </w:rPr>
        <w:t xml:space="preserve">Katie </w:t>
      </w:r>
      <w:del w:id="5018" w:author="Dori Williams [2]" w:date="2020-09-13T17:50:00Z">
        <w:r w:rsidRPr="00340E4A" w:rsidDel="00F26257">
          <w:rPr>
            <w:rFonts w:ascii="Times New Roman" w:hAnsi="Times New Roman"/>
            <w:szCs w:val="26"/>
          </w:rPr>
          <w:delText>started with Dawn,</w:delText>
        </w:r>
      </w:del>
      <w:ins w:id="5019" w:author="Dori Williams [2]" w:date="2020-09-13T17:50:00Z">
        <w:r w:rsidR="00F26257">
          <w:rPr>
            <w:rFonts w:ascii="Times New Roman" w:hAnsi="Times New Roman"/>
            <w:szCs w:val="26"/>
          </w:rPr>
          <w:t xml:space="preserve">told Rosa </w:t>
        </w:r>
        <w:del w:id="5020" w:author="Dori Williams" w:date="2023-09-24T22:46:00Z">
          <w:r w:rsidR="00F26257" w:rsidDel="00494438">
            <w:rPr>
              <w:rFonts w:ascii="Times New Roman" w:hAnsi="Times New Roman"/>
              <w:szCs w:val="26"/>
            </w:rPr>
            <w:delText xml:space="preserve">all about </w:delText>
          </w:r>
        </w:del>
        <w:r w:rsidR="00F26257">
          <w:rPr>
            <w:rFonts w:ascii="Times New Roman" w:hAnsi="Times New Roman"/>
            <w:szCs w:val="26"/>
          </w:rPr>
          <w:t>Dawn</w:t>
        </w:r>
      </w:ins>
      <w:ins w:id="5021" w:author="Dori Williams" w:date="2023-07-19T23:20:00Z">
        <w:r w:rsidR="00827E87">
          <w:rPr>
            <w:rFonts w:ascii="Times New Roman" w:hAnsi="Times New Roman"/>
            <w:szCs w:val="26"/>
          </w:rPr>
          <w:t>’s</w:t>
        </w:r>
      </w:ins>
      <w:ins w:id="5022" w:author="Dori Williams [2]" w:date="2020-09-13T17:50:00Z">
        <w:r w:rsidR="00F26257">
          <w:rPr>
            <w:rFonts w:ascii="Times New Roman" w:hAnsi="Times New Roman"/>
            <w:szCs w:val="26"/>
          </w:rPr>
          <w:t xml:space="preserve"> </w:t>
        </w:r>
        <w:del w:id="5023" w:author="Dori Williams" w:date="2022-03-13T08:55:00Z">
          <w:r w:rsidR="00F26257" w:rsidDel="00E314D1">
            <w:rPr>
              <w:rFonts w:ascii="Times New Roman" w:hAnsi="Times New Roman"/>
              <w:szCs w:val="26"/>
            </w:rPr>
            <w:delText>and what happened</w:delText>
          </w:r>
        </w:del>
      </w:ins>
      <w:ins w:id="5024" w:author="Dori Williams" w:date="2022-03-13T08:55:00Z">
        <w:r w:rsidR="00E314D1">
          <w:rPr>
            <w:rFonts w:ascii="Times New Roman" w:hAnsi="Times New Roman"/>
            <w:szCs w:val="26"/>
          </w:rPr>
          <w:t>tragic story</w:t>
        </w:r>
      </w:ins>
      <w:ins w:id="5025" w:author="Dori Williams [2]" w:date="2020-09-13T17:51:00Z">
        <w:r w:rsidR="00F26257">
          <w:rPr>
            <w:rFonts w:ascii="Times New Roman" w:hAnsi="Times New Roman"/>
            <w:szCs w:val="26"/>
          </w:rPr>
          <w:t>.</w:t>
        </w:r>
      </w:ins>
      <w:r w:rsidRPr="00340E4A">
        <w:rPr>
          <w:rFonts w:ascii="Times New Roman" w:hAnsi="Times New Roman"/>
          <w:szCs w:val="26"/>
        </w:rPr>
        <w:t xml:space="preserve"> </w:t>
      </w:r>
      <w:del w:id="5026" w:author="Dori Williams [2]" w:date="2020-09-13T17:51:00Z">
        <w:r w:rsidRPr="00340E4A" w:rsidDel="00F26257">
          <w:rPr>
            <w:rFonts w:ascii="Times New Roman" w:hAnsi="Times New Roman"/>
            <w:szCs w:val="26"/>
          </w:rPr>
          <w:delText xml:space="preserve">she </w:delText>
        </w:r>
      </w:del>
      <w:ins w:id="5027" w:author="Dori Williams [2]" w:date="2020-09-13T17:51:00Z">
        <w:r w:rsidR="00F26257">
          <w:rPr>
            <w:rFonts w:ascii="Times New Roman" w:hAnsi="Times New Roman"/>
            <w:szCs w:val="26"/>
          </w:rPr>
          <w:t>S</w:t>
        </w:r>
        <w:r w:rsidR="00F26257" w:rsidRPr="00340E4A">
          <w:rPr>
            <w:rFonts w:ascii="Times New Roman" w:hAnsi="Times New Roman"/>
            <w:szCs w:val="26"/>
          </w:rPr>
          <w:t xml:space="preserve">he </w:t>
        </w:r>
      </w:ins>
      <w:r w:rsidRPr="00340E4A">
        <w:rPr>
          <w:rFonts w:ascii="Times New Roman" w:hAnsi="Times New Roman"/>
          <w:szCs w:val="26"/>
        </w:rPr>
        <w:t xml:space="preserve">even shared Dawn’s dark secret with </w:t>
      </w:r>
      <w:ins w:id="5028" w:author="Dori Williams [2]" w:date="2020-09-13T17:51:00Z">
        <w:r w:rsidR="00F26257">
          <w:rPr>
            <w:rFonts w:ascii="Times New Roman" w:hAnsi="Times New Roman"/>
            <w:szCs w:val="26"/>
          </w:rPr>
          <w:t>her</w:t>
        </w:r>
      </w:ins>
      <w:del w:id="5029" w:author="Dori Williams [2]" w:date="2020-09-13T17:51:00Z">
        <w:r w:rsidRPr="00340E4A" w:rsidDel="00F26257">
          <w:rPr>
            <w:rFonts w:ascii="Times New Roman" w:hAnsi="Times New Roman"/>
            <w:szCs w:val="26"/>
          </w:rPr>
          <w:delText>Rosa</w:delText>
        </w:r>
      </w:del>
      <w:r w:rsidRPr="00340E4A">
        <w:rPr>
          <w:rFonts w:ascii="Times New Roman" w:hAnsi="Times New Roman"/>
          <w:szCs w:val="26"/>
        </w:rPr>
        <w:t xml:space="preserve">. Since Dawn was gone, she didn’t feel </w:t>
      </w:r>
      <w:del w:id="5030" w:author="Dori Williams" w:date="2023-09-24T22:46:00Z">
        <w:r w:rsidRPr="00340E4A" w:rsidDel="00494438">
          <w:rPr>
            <w:rFonts w:ascii="Times New Roman" w:hAnsi="Times New Roman"/>
            <w:szCs w:val="26"/>
          </w:rPr>
          <w:delText>as if</w:delText>
        </w:r>
      </w:del>
      <w:ins w:id="5031" w:author="Dori Williams" w:date="2023-09-24T22:46:00Z">
        <w:r w:rsidR="00494438">
          <w:rPr>
            <w:rFonts w:ascii="Times New Roman" w:hAnsi="Times New Roman"/>
            <w:szCs w:val="26"/>
          </w:rPr>
          <w:t>like</w:t>
        </w:r>
      </w:ins>
      <w:r w:rsidRPr="00340E4A">
        <w:rPr>
          <w:rFonts w:ascii="Times New Roman" w:hAnsi="Times New Roman"/>
          <w:szCs w:val="26"/>
        </w:rPr>
        <w:t xml:space="preserve"> she was betraying her confidence anymore. </w:t>
      </w:r>
    </w:p>
    <w:p w14:paraId="510CF915" w14:textId="56D31C6F" w:rsidR="00974D19" w:rsidRPr="00340E4A" w:rsidRDefault="00974D19">
      <w:pPr>
        <w:spacing w:line="360" w:lineRule="auto"/>
        <w:ind w:left="144" w:right="144"/>
        <w:rPr>
          <w:rFonts w:ascii="Times New Roman" w:hAnsi="Times New Roman"/>
          <w:szCs w:val="26"/>
        </w:rPr>
      </w:pPr>
      <w:r w:rsidRPr="00340E4A">
        <w:rPr>
          <w:rFonts w:ascii="Times New Roman" w:hAnsi="Times New Roman"/>
          <w:szCs w:val="26"/>
        </w:rPr>
        <w:t>Rosa encouraged her to tell the nuns</w:t>
      </w:r>
      <w:del w:id="5032" w:author="Dori Williams" w:date="2023-09-24T22:46:00Z">
        <w:r w:rsidRPr="00340E4A" w:rsidDel="00494438">
          <w:rPr>
            <w:rFonts w:ascii="Times New Roman" w:hAnsi="Times New Roman"/>
            <w:szCs w:val="26"/>
          </w:rPr>
          <w:delText>,</w:delText>
        </w:r>
      </w:del>
      <w:r w:rsidRPr="00340E4A">
        <w:rPr>
          <w:rFonts w:ascii="Times New Roman" w:hAnsi="Times New Roman"/>
          <w:szCs w:val="26"/>
        </w:rPr>
        <w:t xml:space="preserve"> to see if there was anything that could be done</w:t>
      </w:r>
      <w:ins w:id="5033" w:author="Dori Williams" w:date="2023-09-24T22:45:00Z">
        <w:r w:rsidR="00494438">
          <w:rPr>
            <w:rFonts w:ascii="Times New Roman" w:hAnsi="Times New Roman"/>
            <w:szCs w:val="26"/>
          </w:rPr>
          <w:t>.</w:t>
        </w:r>
      </w:ins>
      <w:del w:id="5034" w:author="Dori Williams [2]" w:date="2020-09-13T17:51:00Z">
        <w:r w:rsidRPr="00340E4A" w:rsidDel="00F26257">
          <w:rPr>
            <w:rFonts w:ascii="Times New Roman" w:hAnsi="Times New Roman"/>
            <w:szCs w:val="26"/>
          </w:rPr>
          <w:delText>,</w:delText>
        </w:r>
      </w:del>
      <w:r w:rsidRPr="00340E4A">
        <w:rPr>
          <w:rFonts w:ascii="Times New Roman" w:hAnsi="Times New Roman"/>
          <w:szCs w:val="26"/>
        </w:rPr>
        <w:t xml:space="preserve"> </w:t>
      </w:r>
      <w:del w:id="5035" w:author="Dori Williams" w:date="2023-09-24T22:45:00Z">
        <w:r w:rsidRPr="00340E4A" w:rsidDel="00494438">
          <w:rPr>
            <w:rFonts w:ascii="Times New Roman" w:hAnsi="Times New Roman"/>
            <w:szCs w:val="26"/>
          </w:rPr>
          <w:delText xml:space="preserve">and </w:delText>
        </w:r>
      </w:del>
      <w:ins w:id="5036" w:author="Dori Williams" w:date="2023-09-24T22:45:00Z">
        <w:r w:rsidR="00494438">
          <w:rPr>
            <w:rFonts w:ascii="Times New Roman" w:hAnsi="Times New Roman"/>
            <w:szCs w:val="26"/>
          </w:rPr>
          <w:t>A</w:t>
        </w:r>
        <w:r w:rsidR="00494438" w:rsidRPr="00340E4A">
          <w:rPr>
            <w:rFonts w:ascii="Times New Roman" w:hAnsi="Times New Roman"/>
            <w:szCs w:val="26"/>
          </w:rPr>
          <w:t xml:space="preserve">nd </w:t>
        </w:r>
      </w:ins>
      <w:r w:rsidRPr="00340E4A">
        <w:rPr>
          <w:rFonts w:ascii="Times New Roman" w:hAnsi="Times New Roman"/>
          <w:szCs w:val="26"/>
        </w:rPr>
        <w:t xml:space="preserve">to get the police involved. Rosa was mortified </w:t>
      </w:r>
      <w:ins w:id="5037" w:author="Dori Williams [2]" w:date="2020-09-13T17:51:00Z">
        <w:r w:rsidR="00F26257">
          <w:rPr>
            <w:rFonts w:ascii="Times New Roman" w:hAnsi="Times New Roman"/>
            <w:szCs w:val="26"/>
          </w:rPr>
          <w:t xml:space="preserve">when </w:t>
        </w:r>
        <w:del w:id="5038" w:author="Dori Williams" w:date="2023-09-24T22:47:00Z">
          <w:r w:rsidR="00F26257" w:rsidDel="00494438">
            <w:rPr>
              <w:rFonts w:ascii="Times New Roman" w:hAnsi="Times New Roman"/>
              <w:szCs w:val="26"/>
            </w:rPr>
            <w:delText xml:space="preserve">she heard </w:delText>
          </w:r>
        </w:del>
        <w:r w:rsidR="00F26257">
          <w:rPr>
            <w:rFonts w:ascii="Times New Roman" w:hAnsi="Times New Roman"/>
            <w:szCs w:val="26"/>
          </w:rPr>
          <w:t xml:space="preserve">Katie </w:t>
        </w:r>
      </w:ins>
      <w:ins w:id="5039" w:author="Dori Williams [2]" w:date="2020-09-13T17:52:00Z">
        <w:r w:rsidR="00F26257">
          <w:rPr>
            <w:rFonts w:ascii="Times New Roman" w:hAnsi="Times New Roman"/>
            <w:szCs w:val="26"/>
          </w:rPr>
          <w:t>describe</w:t>
        </w:r>
      </w:ins>
      <w:ins w:id="5040" w:author="Dori Williams" w:date="2023-09-24T22:48:00Z">
        <w:r w:rsidR="00494438">
          <w:rPr>
            <w:rFonts w:ascii="Times New Roman" w:hAnsi="Times New Roman"/>
            <w:szCs w:val="26"/>
          </w:rPr>
          <w:t>d</w:t>
        </w:r>
      </w:ins>
      <w:ins w:id="5041" w:author="Dori Williams [2]" w:date="2020-09-13T17:52:00Z">
        <w:r w:rsidR="00F26257">
          <w:rPr>
            <w:rFonts w:ascii="Times New Roman" w:hAnsi="Times New Roman"/>
            <w:szCs w:val="26"/>
          </w:rPr>
          <w:t xml:space="preserve"> </w:t>
        </w:r>
        <w:del w:id="5042" w:author="Dori Williams" w:date="2023-09-24T22:47:00Z">
          <w:r w:rsidR="00F26257" w:rsidDel="00494438">
            <w:rPr>
              <w:rFonts w:ascii="Times New Roman" w:hAnsi="Times New Roman"/>
              <w:szCs w:val="26"/>
            </w:rPr>
            <w:delText xml:space="preserve">the </w:delText>
          </w:r>
        </w:del>
      </w:ins>
      <w:ins w:id="5043" w:author="Dori Williams" w:date="2023-09-24T22:47:00Z">
        <w:r w:rsidR="00494438">
          <w:rPr>
            <w:rFonts w:ascii="Times New Roman" w:hAnsi="Times New Roman"/>
            <w:szCs w:val="26"/>
          </w:rPr>
          <w:t xml:space="preserve">Dawn’s </w:t>
        </w:r>
      </w:ins>
      <w:ins w:id="5044" w:author="Dori Williams [2]" w:date="2020-09-13T17:52:00Z">
        <w:r w:rsidR="00F26257">
          <w:rPr>
            <w:rFonts w:ascii="Times New Roman" w:hAnsi="Times New Roman"/>
            <w:szCs w:val="26"/>
          </w:rPr>
          <w:t>horrible details</w:t>
        </w:r>
      </w:ins>
      <w:ins w:id="5045" w:author="Dori Williams" w:date="2023-09-24T22:48:00Z">
        <w:r w:rsidR="00494438">
          <w:rPr>
            <w:rFonts w:ascii="Times New Roman" w:hAnsi="Times New Roman"/>
            <w:szCs w:val="26"/>
          </w:rPr>
          <w:t>.</w:t>
        </w:r>
      </w:ins>
      <w:ins w:id="5046" w:author="Dori Williams [2]" w:date="2020-09-13T17:52:00Z">
        <w:r w:rsidR="00F26257">
          <w:rPr>
            <w:rFonts w:ascii="Times New Roman" w:hAnsi="Times New Roman"/>
            <w:szCs w:val="26"/>
          </w:rPr>
          <w:t xml:space="preserve"> </w:t>
        </w:r>
        <w:del w:id="5047" w:author="Dori Williams" w:date="2023-09-24T22:48:00Z">
          <w:r w:rsidR="00F26257" w:rsidDel="00494438">
            <w:rPr>
              <w:rFonts w:ascii="Times New Roman" w:hAnsi="Times New Roman"/>
              <w:szCs w:val="26"/>
            </w:rPr>
            <w:delText>of Dawn’s life.</w:delText>
          </w:r>
        </w:del>
      </w:ins>
      <w:del w:id="5048" w:author="Dori Williams" w:date="2023-09-24T22:48:00Z">
        <w:r w:rsidRPr="00340E4A" w:rsidDel="00494438">
          <w:rPr>
            <w:rFonts w:ascii="Times New Roman" w:hAnsi="Times New Roman"/>
            <w:szCs w:val="26"/>
          </w:rPr>
          <w:delText xml:space="preserve">at the story. </w:delText>
        </w:r>
      </w:del>
      <w:r w:rsidRPr="00340E4A">
        <w:rPr>
          <w:rFonts w:ascii="Times New Roman" w:hAnsi="Times New Roman"/>
          <w:szCs w:val="26"/>
        </w:rPr>
        <w:t>After talking at enormous length</w:t>
      </w:r>
      <w:ins w:id="5049" w:author="Dori Williams [2]" w:date="2020-09-13T17:53:00Z">
        <w:r w:rsidR="00F26257">
          <w:rPr>
            <w:rFonts w:ascii="Times New Roman" w:hAnsi="Times New Roman"/>
            <w:szCs w:val="26"/>
          </w:rPr>
          <w:t xml:space="preserve">, </w:t>
        </w:r>
      </w:ins>
      <w:del w:id="5050" w:author="Dori Williams [2]" w:date="2020-09-13T17:52:00Z">
        <w:r w:rsidRPr="00340E4A" w:rsidDel="00F26257">
          <w:rPr>
            <w:rFonts w:ascii="Times New Roman" w:hAnsi="Times New Roman"/>
            <w:szCs w:val="26"/>
          </w:rPr>
          <w:delText xml:space="preserve"> about Dawn, </w:delText>
        </w:r>
      </w:del>
      <w:r w:rsidRPr="00340E4A">
        <w:rPr>
          <w:rFonts w:ascii="Times New Roman" w:hAnsi="Times New Roman"/>
          <w:szCs w:val="26"/>
        </w:rPr>
        <w:t xml:space="preserve">Katie </w:t>
      </w:r>
      <w:del w:id="5051" w:author="Dori Williams" w:date="2022-03-13T08:56:00Z">
        <w:r w:rsidRPr="00340E4A" w:rsidDel="004F6ECC">
          <w:rPr>
            <w:rFonts w:ascii="Times New Roman" w:hAnsi="Times New Roman"/>
            <w:szCs w:val="26"/>
          </w:rPr>
          <w:delText xml:space="preserve">felt relief. </w:delText>
        </w:r>
      </w:del>
      <w:ins w:id="5052" w:author="Dori Williams" w:date="2022-03-13T08:56:00Z">
        <w:r w:rsidR="004F6ECC">
          <w:rPr>
            <w:rFonts w:ascii="Times New Roman" w:hAnsi="Times New Roman"/>
            <w:szCs w:val="26"/>
          </w:rPr>
          <w:t>expel</w:t>
        </w:r>
      </w:ins>
      <w:ins w:id="5053" w:author="Dori Williams" w:date="2022-03-13T08:57:00Z">
        <w:r w:rsidR="004F6ECC">
          <w:rPr>
            <w:rFonts w:ascii="Times New Roman" w:hAnsi="Times New Roman"/>
            <w:szCs w:val="26"/>
          </w:rPr>
          <w:t>l</w:t>
        </w:r>
      </w:ins>
      <w:ins w:id="5054" w:author="Dori Williams" w:date="2022-03-13T08:56:00Z">
        <w:r w:rsidR="004F6ECC">
          <w:rPr>
            <w:rFonts w:ascii="Times New Roman" w:hAnsi="Times New Roman"/>
            <w:szCs w:val="26"/>
          </w:rPr>
          <w:t>ed a</w:t>
        </w:r>
      </w:ins>
      <w:ins w:id="5055" w:author="Dori Williams" w:date="2022-03-13T08:57:00Z">
        <w:r w:rsidR="004F6ECC">
          <w:rPr>
            <w:rFonts w:ascii="Times New Roman" w:hAnsi="Times New Roman"/>
            <w:szCs w:val="26"/>
          </w:rPr>
          <w:t xml:space="preserve"> big sigh and </w:t>
        </w:r>
      </w:ins>
      <w:ins w:id="5056" w:author="Dori Williams" w:date="2022-03-13T08:58:00Z">
        <w:r w:rsidR="004F6ECC">
          <w:rPr>
            <w:rFonts w:ascii="Times New Roman" w:hAnsi="Times New Roman"/>
            <w:szCs w:val="26"/>
          </w:rPr>
          <w:t>imploded in</w:t>
        </w:r>
      </w:ins>
      <w:ins w:id="5057" w:author="Dori Williams" w:date="2023-09-24T22:48:00Z">
        <w:r w:rsidR="00494438">
          <w:rPr>
            <w:rFonts w:ascii="Times New Roman" w:hAnsi="Times New Roman"/>
            <w:szCs w:val="26"/>
          </w:rPr>
          <w:t>to</w:t>
        </w:r>
      </w:ins>
      <w:ins w:id="5058" w:author="Dori Williams" w:date="2022-03-13T08:58:00Z">
        <w:r w:rsidR="004F6ECC">
          <w:rPr>
            <w:rFonts w:ascii="Times New Roman" w:hAnsi="Times New Roman"/>
            <w:szCs w:val="26"/>
          </w:rPr>
          <w:t xml:space="preserve"> her chair.</w:t>
        </w:r>
      </w:ins>
      <w:ins w:id="5059" w:author="Dori Williams" w:date="2022-03-13T08:57:00Z">
        <w:r w:rsidR="004F6ECC">
          <w:rPr>
            <w:rFonts w:ascii="Times New Roman" w:hAnsi="Times New Roman"/>
            <w:szCs w:val="26"/>
          </w:rPr>
          <w:t xml:space="preserve"> </w:t>
        </w:r>
      </w:ins>
      <w:r w:rsidRPr="00340E4A">
        <w:rPr>
          <w:rFonts w:ascii="Times New Roman" w:hAnsi="Times New Roman"/>
          <w:szCs w:val="26"/>
        </w:rPr>
        <w:t xml:space="preserve">She </w:t>
      </w:r>
      <w:ins w:id="5060" w:author="Dori Williams" w:date="2022-03-13T08:58:00Z">
        <w:r w:rsidR="004F6ECC">
          <w:rPr>
            <w:rFonts w:ascii="Times New Roman" w:hAnsi="Times New Roman"/>
            <w:szCs w:val="26"/>
          </w:rPr>
          <w:t>felt drai</w:t>
        </w:r>
      </w:ins>
      <w:ins w:id="5061" w:author="Dori Williams" w:date="2022-03-13T08:59:00Z">
        <w:r w:rsidR="004F6ECC">
          <w:rPr>
            <w:rFonts w:ascii="Times New Roman" w:hAnsi="Times New Roman"/>
            <w:szCs w:val="26"/>
          </w:rPr>
          <w:t xml:space="preserve">ned but </w:t>
        </w:r>
      </w:ins>
      <w:r w:rsidRPr="00340E4A">
        <w:rPr>
          <w:rFonts w:ascii="Times New Roman" w:hAnsi="Times New Roman"/>
          <w:szCs w:val="26"/>
        </w:rPr>
        <w:t>found some peace.</w:t>
      </w:r>
    </w:p>
    <w:p w14:paraId="4EB8A6A9" w14:textId="1B08B42E" w:rsidR="00974D19" w:rsidRPr="00340E4A" w:rsidRDefault="00974D19" w:rsidP="00CA5C4E">
      <w:pPr>
        <w:spacing w:line="360" w:lineRule="auto"/>
        <w:ind w:right="144" w:firstLine="720"/>
        <w:rPr>
          <w:rFonts w:ascii="Times New Roman" w:hAnsi="Times New Roman"/>
          <w:szCs w:val="26"/>
        </w:rPr>
      </w:pPr>
      <w:r w:rsidRPr="00340E4A">
        <w:rPr>
          <w:rFonts w:ascii="Times New Roman" w:hAnsi="Times New Roman"/>
          <w:szCs w:val="26"/>
        </w:rPr>
        <w:t xml:space="preserve">“Well, now on a happier note,” Katie </w:t>
      </w:r>
      <w:del w:id="5062" w:author="Dori Williams" w:date="2023-10-09T23:36:00Z">
        <w:r w:rsidRPr="00340E4A" w:rsidDel="000E17B4">
          <w:rPr>
            <w:rFonts w:ascii="Times New Roman" w:hAnsi="Times New Roman"/>
            <w:szCs w:val="26"/>
          </w:rPr>
          <w:delText>said.</w:delText>
        </w:r>
      </w:del>
      <w:ins w:id="5063" w:author="Dori Williams" w:date="2023-10-09T23:36:00Z">
        <w:r w:rsidR="000E17B4">
          <w:rPr>
            <w:rFonts w:ascii="Times New Roman" w:hAnsi="Times New Roman"/>
            <w:szCs w:val="26"/>
          </w:rPr>
          <w:t>added.</w:t>
        </w:r>
      </w:ins>
      <w:r w:rsidRPr="00340E4A">
        <w:rPr>
          <w:rFonts w:ascii="Times New Roman" w:hAnsi="Times New Roman"/>
          <w:szCs w:val="26"/>
        </w:rPr>
        <w:t xml:space="preserve"> “The doctors</w:t>
      </w:r>
      <w:del w:id="5064" w:author="Dori Williams" w:date="2023-09-24T22:49:00Z">
        <w:r w:rsidRPr="00340E4A" w:rsidDel="00494438">
          <w:rPr>
            <w:rFonts w:ascii="Times New Roman" w:hAnsi="Times New Roman"/>
            <w:szCs w:val="26"/>
          </w:rPr>
          <w:delText>’</w:delText>
        </w:r>
      </w:del>
      <w:r w:rsidRPr="00340E4A">
        <w:rPr>
          <w:rFonts w:ascii="Times New Roman" w:hAnsi="Times New Roman"/>
          <w:szCs w:val="26"/>
        </w:rPr>
        <w:t xml:space="preserve"> said I </w:t>
      </w:r>
      <w:del w:id="5065" w:author="Dori Williams" w:date="2023-09-24T22:49:00Z">
        <w:r w:rsidRPr="00340E4A" w:rsidDel="00494438">
          <w:rPr>
            <w:rFonts w:ascii="Times New Roman" w:hAnsi="Times New Roman"/>
            <w:szCs w:val="26"/>
          </w:rPr>
          <w:delText xml:space="preserve">am </w:delText>
        </w:r>
      </w:del>
      <w:ins w:id="5066" w:author="Dori Williams" w:date="2023-09-24T22:49:00Z">
        <w:r w:rsidR="00494438">
          <w:rPr>
            <w:rFonts w:ascii="Times New Roman" w:hAnsi="Times New Roman"/>
            <w:szCs w:val="26"/>
          </w:rPr>
          <w:t xml:space="preserve">was </w:t>
        </w:r>
      </w:ins>
      <w:r w:rsidRPr="00340E4A">
        <w:rPr>
          <w:rFonts w:ascii="Times New Roman" w:hAnsi="Times New Roman"/>
          <w:szCs w:val="26"/>
        </w:rPr>
        <w:t xml:space="preserve">improving very nicely. And they said by the end of summer they </w:t>
      </w:r>
      <w:del w:id="5067" w:author="Dori Williams" w:date="2023-09-24T22:50:00Z">
        <w:r w:rsidRPr="00340E4A" w:rsidDel="00494438">
          <w:rPr>
            <w:rFonts w:ascii="Times New Roman" w:hAnsi="Times New Roman"/>
            <w:szCs w:val="26"/>
          </w:rPr>
          <w:delText xml:space="preserve">will </w:delText>
        </w:r>
      </w:del>
      <w:ins w:id="5068" w:author="Dori Williams" w:date="2023-09-24T22:50:00Z">
        <w:r w:rsidR="00494438">
          <w:rPr>
            <w:rFonts w:ascii="Times New Roman" w:hAnsi="Times New Roman"/>
            <w:szCs w:val="26"/>
          </w:rPr>
          <w:t xml:space="preserve">would </w:t>
        </w:r>
      </w:ins>
      <w:r w:rsidRPr="00340E4A">
        <w:rPr>
          <w:rFonts w:ascii="Times New Roman" w:hAnsi="Times New Roman"/>
          <w:szCs w:val="26"/>
        </w:rPr>
        <w:t xml:space="preserve">discharge me.” Rosa grabbed Katie and gave her a giant hug. </w:t>
      </w:r>
    </w:p>
    <w:p w14:paraId="1CDE8221"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“That’s wonderful! This is the news I have been waiting to hear. When will you be able to leave here?”  </w:t>
      </w:r>
    </w:p>
    <w:p w14:paraId="1F32F293" w14:textId="0EE1830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“Well, this is the plan we came up with. I will stay here through the summer and continue my schoolwork. I’m working at an accelerated pace and by just staying a couple more months, along with what I have already completed </w:t>
      </w:r>
      <w:r w:rsidR="00CA5C4E">
        <w:rPr>
          <w:rFonts w:ascii="Times New Roman" w:hAnsi="Times New Roman"/>
          <w:szCs w:val="26"/>
        </w:rPr>
        <w:t xml:space="preserve">it </w:t>
      </w:r>
      <w:r w:rsidRPr="00340E4A">
        <w:rPr>
          <w:rFonts w:ascii="Times New Roman" w:hAnsi="Times New Roman"/>
          <w:szCs w:val="26"/>
        </w:rPr>
        <w:t xml:space="preserve">will cut off about </w:t>
      </w:r>
      <w:r w:rsidR="00CA5C4E">
        <w:rPr>
          <w:rFonts w:ascii="Times New Roman" w:hAnsi="Times New Roman"/>
          <w:szCs w:val="26"/>
        </w:rPr>
        <w:t>a year and a</w:t>
      </w:r>
      <w:r w:rsidRPr="00340E4A">
        <w:rPr>
          <w:rFonts w:ascii="Times New Roman" w:hAnsi="Times New Roman"/>
          <w:szCs w:val="26"/>
        </w:rPr>
        <w:t xml:space="preserve"> half of college work. </w:t>
      </w:r>
    </w:p>
    <w:p w14:paraId="0090A8EE" w14:textId="44116B3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lastRenderedPageBreak/>
        <w:t xml:space="preserve">I will have about a month off after </w:t>
      </w:r>
      <w:del w:id="5069" w:author="Dori Williams" w:date="2023-10-09T23:37:00Z">
        <w:r w:rsidRPr="00340E4A" w:rsidDel="000E17B4">
          <w:rPr>
            <w:rFonts w:ascii="Times New Roman" w:hAnsi="Times New Roman"/>
            <w:szCs w:val="26"/>
          </w:rPr>
          <w:delText>I finish</w:delText>
        </w:r>
      </w:del>
      <w:ins w:id="5070" w:author="Dori Williams" w:date="2023-10-09T23:37:00Z">
        <w:r w:rsidR="000E17B4">
          <w:rPr>
            <w:rFonts w:ascii="Times New Roman" w:hAnsi="Times New Roman"/>
            <w:szCs w:val="26"/>
          </w:rPr>
          <w:t>finishing</w:t>
        </w:r>
      </w:ins>
      <w:r w:rsidRPr="00340E4A">
        <w:rPr>
          <w:rFonts w:ascii="Times New Roman" w:hAnsi="Times New Roman"/>
          <w:szCs w:val="26"/>
        </w:rPr>
        <w:t xml:space="preserve"> here and before </w:t>
      </w:r>
      <w:del w:id="5071" w:author="Dori Williams" w:date="2023-10-09T23:37:00Z">
        <w:r w:rsidRPr="00340E4A" w:rsidDel="000E17B4">
          <w:rPr>
            <w:rFonts w:ascii="Times New Roman" w:hAnsi="Times New Roman"/>
            <w:szCs w:val="26"/>
          </w:rPr>
          <w:delText>I start</w:delText>
        </w:r>
      </w:del>
      <w:ins w:id="5072" w:author="Dori Williams" w:date="2023-10-09T23:37:00Z">
        <w:r w:rsidR="000E17B4">
          <w:rPr>
            <w:rFonts w:ascii="Times New Roman" w:hAnsi="Times New Roman"/>
            <w:szCs w:val="26"/>
          </w:rPr>
          <w:t>starting</w:t>
        </w:r>
      </w:ins>
      <w:r w:rsidRPr="00340E4A">
        <w:rPr>
          <w:rFonts w:ascii="Times New Roman" w:hAnsi="Times New Roman"/>
          <w:szCs w:val="26"/>
        </w:rPr>
        <w:t xml:space="preserve"> college in the fall. So that’s when I thought I would move back to my room above the diner and go back to work. </w:t>
      </w:r>
      <w:del w:id="5073" w:author="Dori Williams" w:date="2023-07-19T23:24:00Z">
        <w:r w:rsidRPr="00340E4A" w:rsidDel="00827E87">
          <w:rPr>
            <w:rFonts w:ascii="Times New Roman" w:hAnsi="Times New Roman"/>
            <w:szCs w:val="26"/>
          </w:rPr>
          <w:delText xml:space="preserve">If </w:delText>
        </w:r>
      </w:del>
      <w:ins w:id="5074" w:author="Dori Williams" w:date="2023-07-19T23:24:00Z">
        <w:r w:rsidR="00827E87">
          <w:rPr>
            <w:rFonts w:ascii="Times New Roman" w:hAnsi="Times New Roman"/>
            <w:szCs w:val="26"/>
          </w:rPr>
          <w:t xml:space="preserve">Is </w:t>
        </w:r>
      </w:ins>
      <w:r w:rsidRPr="00340E4A">
        <w:rPr>
          <w:rFonts w:ascii="Times New Roman" w:hAnsi="Times New Roman"/>
          <w:szCs w:val="26"/>
        </w:rPr>
        <w:t>that</w:t>
      </w:r>
      <w:del w:id="5075" w:author="Dori Williams" w:date="2023-07-19T23:24:00Z">
        <w:r w:rsidRPr="00340E4A" w:rsidDel="00827E87">
          <w:rPr>
            <w:rFonts w:ascii="Times New Roman" w:hAnsi="Times New Roman"/>
            <w:szCs w:val="26"/>
          </w:rPr>
          <w:delText>’s</w:delText>
        </w:r>
      </w:del>
      <w:r w:rsidRPr="00340E4A">
        <w:rPr>
          <w:rFonts w:ascii="Times New Roman" w:hAnsi="Times New Roman"/>
          <w:szCs w:val="26"/>
        </w:rPr>
        <w:t xml:space="preserve"> alright with you?” </w:t>
      </w:r>
    </w:p>
    <w:p w14:paraId="48AD566D" w14:textId="36F107A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Rosa beam</w:t>
      </w:r>
      <w:ins w:id="5076" w:author="Dori Williams" w:date="2023-09-24T22:50:00Z">
        <w:r w:rsidR="00494438">
          <w:rPr>
            <w:rFonts w:ascii="Times New Roman" w:hAnsi="Times New Roman"/>
            <w:szCs w:val="26"/>
          </w:rPr>
          <w:t>s.</w:t>
        </w:r>
      </w:ins>
      <w:del w:id="5077" w:author="Dori Williams" w:date="2023-09-24T22:50:00Z">
        <w:r w:rsidRPr="00340E4A" w:rsidDel="00494438">
          <w:rPr>
            <w:rFonts w:ascii="Times New Roman" w:hAnsi="Times New Roman"/>
            <w:szCs w:val="26"/>
          </w:rPr>
          <w:delText>ed.</w:delText>
        </w:r>
      </w:del>
      <w:r w:rsidRPr="00340E4A">
        <w:rPr>
          <w:rFonts w:ascii="Times New Roman" w:hAnsi="Times New Roman"/>
          <w:szCs w:val="26"/>
        </w:rPr>
        <w:t xml:space="preserve"> “Of course</w:t>
      </w:r>
      <w:r w:rsidR="009D40BD">
        <w:rPr>
          <w:rFonts w:ascii="Times New Roman" w:hAnsi="Times New Roman"/>
          <w:szCs w:val="26"/>
        </w:rPr>
        <w:t>,</w:t>
      </w:r>
      <w:r w:rsidRPr="00340E4A">
        <w:rPr>
          <w:rFonts w:ascii="Times New Roman" w:hAnsi="Times New Roman"/>
          <w:szCs w:val="26"/>
        </w:rPr>
        <w:t xml:space="preserve"> it is alright! Joe and I can’t wait to have you back </w:t>
      </w:r>
      <w:del w:id="5078" w:author="Dori Williams" w:date="2023-10-09T23:40:00Z">
        <w:r w:rsidRPr="00340E4A" w:rsidDel="000E17B4">
          <w:rPr>
            <w:rFonts w:ascii="Times New Roman" w:hAnsi="Times New Roman"/>
            <w:szCs w:val="26"/>
          </w:rPr>
          <w:delText>home</w:delText>
        </w:r>
      </w:del>
      <w:del w:id="5079" w:author="Dori Williams" w:date="2023-10-09T23:39:00Z">
        <w:r w:rsidRPr="00340E4A" w:rsidDel="000E17B4">
          <w:rPr>
            <w:rFonts w:ascii="Times New Roman" w:hAnsi="Times New Roman"/>
            <w:szCs w:val="26"/>
          </w:rPr>
          <w:delText>,</w:delText>
        </w:r>
      </w:del>
      <w:del w:id="5080" w:author="Dori Williams" w:date="2023-10-09T23:40:00Z">
        <w:r w:rsidRPr="00340E4A" w:rsidDel="000E17B4">
          <w:rPr>
            <w:rFonts w:ascii="Times New Roman" w:hAnsi="Times New Roman"/>
            <w:szCs w:val="26"/>
          </w:rPr>
          <w:delText xml:space="preserve"> </w:delText>
        </w:r>
      </w:del>
      <w:r w:rsidRPr="00340E4A">
        <w:rPr>
          <w:rFonts w:ascii="Times New Roman" w:hAnsi="Times New Roman"/>
          <w:szCs w:val="26"/>
        </w:rPr>
        <w:t>your family</w:t>
      </w:r>
      <w:del w:id="5081" w:author="Dori Williams" w:date="2023-09-24T22:52:00Z">
        <w:r w:rsidRPr="00340E4A" w:rsidDel="00494438">
          <w:rPr>
            <w:rFonts w:ascii="Times New Roman" w:hAnsi="Times New Roman"/>
            <w:szCs w:val="26"/>
          </w:rPr>
          <w:delText xml:space="preserve"> now</w:delText>
        </w:r>
      </w:del>
      <w:r w:rsidRPr="00340E4A">
        <w:rPr>
          <w:rFonts w:ascii="Times New Roman" w:hAnsi="Times New Roman"/>
          <w:szCs w:val="26"/>
        </w:rPr>
        <w:t xml:space="preserve">. We will arrange your work schedule around your classes.” </w:t>
      </w:r>
    </w:p>
    <w:p w14:paraId="3CD974A2" w14:textId="7B82661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“I’m glad that you </w:t>
      </w:r>
      <w:del w:id="5082" w:author="Dori Williams" w:date="2023-10-09T23:40:00Z">
        <w:r w:rsidRPr="00340E4A" w:rsidDel="000E17B4">
          <w:rPr>
            <w:rFonts w:ascii="Times New Roman" w:hAnsi="Times New Roman"/>
            <w:szCs w:val="26"/>
          </w:rPr>
          <w:delText xml:space="preserve">think </w:delText>
        </w:r>
      </w:del>
      <w:ins w:id="5083" w:author="Dori Williams" w:date="2023-10-09T23:40:00Z">
        <w:r w:rsidR="000E17B4">
          <w:rPr>
            <w:rFonts w:ascii="Times New Roman" w:hAnsi="Times New Roman"/>
            <w:szCs w:val="26"/>
          </w:rPr>
          <w:t>consider</w:t>
        </w:r>
        <w:r w:rsidR="000E17B4" w:rsidRPr="00340E4A">
          <w:rPr>
            <w:rFonts w:ascii="Times New Roman" w:hAnsi="Times New Roman"/>
            <w:szCs w:val="26"/>
          </w:rPr>
          <w:t xml:space="preserve"> </w:t>
        </w:r>
      </w:ins>
      <w:del w:id="5084" w:author="Dori Williams" w:date="2023-10-09T23:40:00Z">
        <w:r w:rsidRPr="00340E4A" w:rsidDel="000E17B4">
          <w:rPr>
            <w:rFonts w:ascii="Times New Roman" w:hAnsi="Times New Roman"/>
            <w:szCs w:val="26"/>
          </w:rPr>
          <w:delText xml:space="preserve">of </w:delText>
        </w:r>
      </w:del>
      <w:r w:rsidRPr="00340E4A">
        <w:rPr>
          <w:rFonts w:ascii="Times New Roman" w:hAnsi="Times New Roman"/>
          <w:szCs w:val="26"/>
        </w:rPr>
        <w:t xml:space="preserve">me </w:t>
      </w:r>
      <w:del w:id="5085" w:author="Dori Williams" w:date="2023-10-09T23:40:00Z">
        <w:r w:rsidRPr="00340E4A" w:rsidDel="000E17B4">
          <w:rPr>
            <w:rFonts w:ascii="Times New Roman" w:hAnsi="Times New Roman"/>
            <w:szCs w:val="26"/>
          </w:rPr>
          <w:delText xml:space="preserve">as </w:delText>
        </w:r>
      </w:del>
      <w:r w:rsidRPr="00340E4A">
        <w:rPr>
          <w:rFonts w:ascii="Times New Roman" w:hAnsi="Times New Roman"/>
          <w:szCs w:val="26"/>
        </w:rPr>
        <w:t>family</w:t>
      </w:r>
      <w:del w:id="5086" w:author="Dori Williams" w:date="2023-07-19T23:25:00Z">
        <w:r w:rsidRPr="00340E4A" w:rsidDel="00827E87">
          <w:rPr>
            <w:rFonts w:ascii="Times New Roman" w:hAnsi="Times New Roman"/>
            <w:szCs w:val="26"/>
          </w:rPr>
          <w:delText>,</w:delText>
        </w:r>
      </w:del>
      <w:r w:rsidRPr="00340E4A">
        <w:rPr>
          <w:rFonts w:ascii="Times New Roman" w:hAnsi="Times New Roman"/>
          <w:szCs w:val="26"/>
        </w:rPr>
        <w:t xml:space="preserve"> because you are the only family I have. I also wrote to Raf</w:t>
      </w:r>
      <w:r w:rsidR="00CA5C4E">
        <w:rPr>
          <w:rFonts w:ascii="Times New Roman" w:hAnsi="Times New Roman"/>
          <w:szCs w:val="26"/>
        </w:rPr>
        <w:t>e</w:t>
      </w:r>
      <w:r w:rsidRPr="00340E4A">
        <w:rPr>
          <w:rFonts w:ascii="Times New Roman" w:hAnsi="Times New Roman"/>
          <w:szCs w:val="26"/>
        </w:rPr>
        <w:t xml:space="preserve"> and told him the whole story.”</w:t>
      </w:r>
    </w:p>
    <w:p w14:paraId="7D5C3268" w14:textId="1DBF31A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that’s wonderful. I’m glad everything is out in the open. I know he has been sent </w:t>
      </w:r>
      <w:del w:id="5087" w:author="Dori Williams" w:date="2023-09-24T22:52:00Z">
        <w:r w:rsidRPr="00340E4A" w:rsidDel="00494438">
          <w:rPr>
            <w:rFonts w:ascii="Times New Roman" w:hAnsi="Times New Roman"/>
            <w:szCs w:val="26"/>
          </w:rPr>
          <w:delText xml:space="preserve">on </w:delText>
        </w:r>
      </w:del>
      <w:ins w:id="5088" w:author="Dori Williams" w:date="2023-09-24T22:52:00Z">
        <w:r w:rsidR="00494438">
          <w:rPr>
            <w:rFonts w:ascii="Times New Roman" w:hAnsi="Times New Roman"/>
            <w:szCs w:val="26"/>
          </w:rPr>
          <w:t>to</w:t>
        </w:r>
        <w:r w:rsidR="00494438" w:rsidRPr="00340E4A">
          <w:rPr>
            <w:rFonts w:ascii="Times New Roman" w:hAnsi="Times New Roman"/>
            <w:szCs w:val="26"/>
          </w:rPr>
          <w:t xml:space="preserve"> </w:t>
        </w:r>
      </w:ins>
      <w:del w:id="5089" w:author="Dori Williams" w:date="2023-10-09T23:41:00Z">
        <w:r w:rsidRPr="00340E4A" w:rsidDel="00A91BC2">
          <w:rPr>
            <w:rFonts w:ascii="Times New Roman" w:hAnsi="Times New Roman"/>
            <w:szCs w:val="26"/>
          </w:rPr>
          <w:delText xml:space="preserve">some </w:delText>
        </w:r>
      </w:del>
      <w:r w:rsidRPr="00340E4A">
        <w:rPr>
          <w:rFonts w:ascii="Times New Roman" w:hAnsi="Times New Roman"/>
          <w:szCs w:val="26"/>
        </w:rPr>
        <w:t>special training and hasn’t been deployed yet. I don’t know how quickly he might respond. When he is in special training</w:t>
      </w:r>
      <w:r w:rsidR="009D40BD">
        <w:rPr>
          <w:rFonts w:ascii="Times New Roman" w:hAnsi="Times New Roman"/>
          <w:szCs w:val="26"/>
        </w:rPr>
        <w:t>,</w:t>
      </w:r>
      <w:r w:rsidRPr="00340E4A">
        <w:rPr>
          <w:rFonts w:ascii="Times New Roman" w:hAnsi="Times New Roman"/>
          <w:szCs w:val="26"/>
        </w:rPr>
        <w:t xml:space="preserve"> we may not hear from him for months.”</w:t>
      </w:r>
    </w:p>
    <w:p w14:paraId="5506AB87" w14:textId="7196999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“I couldn’t blame him if he never want</w:t>
      </w:r>
      <w:ins w:id="5090" w:author="Dori Williams" w:date="2023-09-24T22:52:00Z">
        <w:r w:rsidR="00494438">
          <w:rPr>
            <w:rFonts w:ascii="Times New Roman" w:hAnsi="Times New Roman"/>
            <w:szCs w:val="26"/>
          </w:rPr>
          <w:t>ed</w:t>
        </w:r>
      </w:ins>
      <w:del w:id="5091" w:author="Dori Williams" w:date="2023-09-24T22:52:00Z">
        <w:r w:rsidRPr="00340E4A" w:rsidDel="00494438">
          <w:rPr>
            <w:rFonts w:ascii="Times New Roman" w:hAnsi="Times New Roman"/>
            <w:szCs w:val="26"/>
          </w:rPr>
          <w:delText>s</w:delText>
        </w:r>
      </w:del>
      <w:r w:rsidRPr="00340E4A">
        <w:rPr>
          <w:rFonts w:ascii="Times New Roman" w:hAnsi="Times New Roman"/>
          <w:szCs w:val="26"/>
        </w:rPr>
        <w:t xml:space="preserve"> to talk to me again.” </w:t>
      </w:r>
    </w:p>
    <w:p w14:paraId="7BEF3BAC" w14:textId="5118A9D0"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 xml:space="preserve">“Oh, don’t be so hard on yourself. Just give it some time and see where things go.” </w:t>
      </w:r>
      <w:ins w:id="5092" w:author="Dori Williams" w:date="2022-03-13T09:02:00Z">
        <w:r w:rsidR="00F012D6">
          <w:rPr>
            <w:rFonts w:ascii="Times New Roman" w:hAnsi="Times New Roman"/>
            <w:szCs w:val="26"/>
          </w:rPr>
          <w:t xml:space="preserve"> Rosa winked. </w:t>
        </w:r>
      </w:ins>
      <w:r w:rsidRPr="00340E4A">
        <w:rPr>
          <w:rFonts w:ascii="Times New Roman" w:hAnsi="Times New Roman"/>
          <w:szCs w:val="26"/>
        </w:rPr>
        <w:t xml:space="preserve">Katie </w:t>
      </w:r>
      <w:ins w:id="5093" w:author="Dori Williams" w:date="2023-09-24T22:53:00Z">
        <w:r w:rsidR="002F54A9">
          <w:rPr>
            <w:rFonts w:ascii="Times New Roman" w:hAnsi="Times New Roman"/>
            <w:szCs w:val="26"/>
          </w:rPr>
          <w:t xml:space="preserve">smiled and </w:t>
        </w:r>
      </w:ins>
      <w:r w:rsidRPr="00340E4A">
        <w:rPr>
          <w:rFonts w:ascii="Times New Roman" w:hAnsi="Times New Roman"/>
          <w:szCs w:val="26"/>
        </w:rPr>
        <w:t>shrugged.</w:t>
      </w:r>
    </w:p>
    <w:p w14:paraId="23D12953" w14:textId="4F58F01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chose the </w:t>
      </w:r>
      <w:del w:id="5094" w:author="Dori Williams" w:date="2022-03-13T09:03:00Z">
        <w:r w:rsidRPr="00340E4A" w:rsidDel="00F012D6">
          <w:rPr>
            <w:rFonts w:ascii="Times New Roman" w:hAnsi="Times New Roman"/>
            <w:szCs w:val="26"/>
          </w:rPr>
          <w:delText xml:space="preserve">University </w:delText>
        </w:r>
      </w:del>
      <w:ins w:id="5095" w:author="Dori Williams" w:date="2022-03-13T09:03:00Z">
        <w:r w:rsidR="00F012D6">
          <w:rPr>
            <w:rFonts w:ascii="Times New Roman" w:hAnsi="Times New Roman"/>
            <w:szCs w:val="26"/>
          </w:rPr>
          <w:t>u</w:t>
        </w:r>
        <w:r w:rsidR="00F012D6" w:rsidRPr="00340E4A">
          <w:rPr>
            <w:rFonts w:ascii="Times New Roman" w:hAnsi="Times New Roman"/>
            <w:szCs w:val="26"/>
          </w:rPr>
          <w:t xml:space="preserve">niversity </w:t>
        </w:r>
      </w:ins>
      <w:del w:id="5096" w:author="Dori Williams" w:date="2023-10-09T23:42:00Z">
        <w:r w:rsidRPr="00340E4A" w:rsidDel="00A91BC2">
          <w:rPr>
            <w:rFonts w:ascii="Times New Roman" w:hAnsi="Times New Roman"/>
            <w:szCs w:val="26"/>
          </w:rPr>
          <w:delText>not too far from</w:delText>
        </w:r>
      </w:del>
      <w:ins w:id="5097" w:author="Dori Williams" w:date="2023-10-09T23:42:00Z">
        <w:r w:rsidR="00A91BC2">
          <w:rPr>
            <w:rFonts w:ascii="Times New Roman" w:hAnsi="Times New Roman"/>
            <w:szCs w:val="26"/>
          </w:rPr>
          <w:t>near</w:t>
        </w:r>
      </w:ins>
      <w:r w:rsidRPr="00340E4A">
        <w:rPr>
          <w:rFonts w:ascii="Times New Roman" w:hAnsi="Times New Roman"/>
          <w:szCs w:val="26"/>
        </w:rPr>
        <w:t xml:space="preserve"> the diner. It has an exceptional nursing program. It will be very convenient to get to</w:t>
      </w:r>
      <w:del w:id="5098" w:author="Dori Williams" w:date="2022-03-13T09:03:00Z">
        <w:r w:rsidRPr="00340E4A" w:rsidDel="00F012D6">
          <w:rPr>
            <w:rFonts w:ascii="Times New Roman" w:hAnsi="Times New Roman"/>
            <w:szCs w:val="26"/>
          </w:rPr>
          <w:delText>,</w:delText>
        </w:r>
      </w:del>
      <w:r w:rsidRPr="00340E4A">
        <w:rPr>
          <w:rFonts w:ascii="Times New Roman" w:hAnsi="Times New Roman"/>
          <w:szCs w:val="26"/>
        </w:rPr>
        <w:t xml:space="preserve"> and I’m so excited to get started.” </w:t>
      </w:r>
    </w:p>
    <w:p w14:paraId="2A2B281A" w14:textId="5508FF1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“You know what</w:t>
      </w:r>
      <w:ins w:id="5099" w:author="Dori Williams" w:date="2023-09-24T22:54:00Z">
        <w:r w:rsidR="002F54A9">
          <w:rPr>
            <w:rFonts w:ascii="Times New Roman" w:hAnsi="Times New Roman"/>
            <w:szCs w:val="26"/>
          </w:rPr>
          <w:t>?</w:t>
        </w:r>
      </w:ins>
      <w:del w:id="5100" w:author="Dori Williams" w:date="2023-09-24T22:54:00Z">
        <w:r w:rsidRPr="00340E4A" w:rsidDel="002F54A9">
          <w:rPr>
            <w:rFonts w:ascii="Times New Roman" w:hAnsi="Times New Roman"/>
            <w:szCs w:val="26"/>
          </w:rPr>
          <w:delText>.</w:delText>
        </w:r>
      </w:del>
      <w:r w:rsidRPr="00340E4A">
        <w:rPr>
          <w:rFonts w:ascii="Times New Roman" w:hAnsi="Times New Roman"/>
          <w:szCs w:val="26"/>
        </w:rPr>
        <w:t xml:space="preserve"> I just want you to </w:t>
      </w:r>
      <w:del w:id="5101" w:author="Dori Williams" w:date="2023-09-24T22:54:00Z">
        <w:r w:rsidRPr="00340E4A" w:rsidDel="002F54A9">
          <w:rPr>
            <w:rFonts w:ascii="Times New Roman" w:hAnsi="Times New Roman"/>
            <w:szCs w:val="26"/>
          </w:rPr>
          <w:delText>get settled</w:delText>
        </w:r>
      </w:del>
      <w:ins w:id="5102" w:author="Dori Williams" w:date="2023-09-24T22:54:00Z">
        <w:r w:rsidR="002F54A9">
          <w:rPr>
            <w:rFonts w:ascii="Times New Roman" w:hAnsi="Times New Roman"/>
            <w:szCs w:val="26"/>
          </w:rPr>
          <w:t>settle</w:t>
        </w:r>
      </w:ins>
      <w:r w:rsidRPr="00340E4A">
        <w:rPr>
          <w:rFonts w:ascii="Times New Roman" w:hAnsi="Times New Roman"/>
          <w:szCs w:val="26"/>
        </w:rPr>
        <w:t xml:space="preserve"> back into your apartment and old life</w:t>
      </w:r>
      <w:ins w:id="5103" w:author="Dori Williams" w:date="2023-10-09T23:42:00Z">
        <w:r w:rsidR="00A91BC2">
          <w:rPr>
            <w:rFonts w:ascii="Times New Roman" w:hAnsi="Times New Roman"/>
            <w:szCs w:val="26"/>
          </w:rPr>
          <w:t>,</w:t>
        </w:r>
      </w:ins>
      <w:del w:id="5104" w:author="Dori Williams" w:date="2023-10-09T23:42:00Z">
        <w:r w:rsidRPr="00340E4A" w:rsidDel="00A91BC2">
          <w:rPr>
            <w:rFonts w:ascii="Times New Roman" w:hAnsi="Times New Roman"/>
            <w:szCs w:val="26"/>
          </w:rPr>
          <w:delText>.</w:delText>
        </w:r>
      </w:del>
      <w:r w:rsidRPr="00340E4A">
        <w:rPr>
          <w:rFonts w:ascii="Times New Roman" w:hAnsi="Times New Roman"/>
          <w:szCs w:val="26"/>
        </w:rPr>
        <w:t xml:space="preserve">” Rosa said. “You </w:t>
      </w:r>
      <w:ins w:id="5105" w:author="Dori Williams" w:date="2023-09-24T22:55:00Z">
        <w:r w:rsidR="002F54A9">
          <w:rPr>
            <w:rFonts w:ascii="Times New Roman" w:hAnsi="Times New Roman"/>
            <w:szCs w:val="26"/>
          </w:rPr>
          <w:t xml:space="preserve">can </w:t>
        </w:r>
      </w:ins>
      <w:r w:rsidRPr="00340E4A">
        <w:rPr>
          <w:rFonts w:ascii="Times New Roman" w:hAnsi="Times New Roman"/>
          <w:szCs w:val="26"/>
        </w:rPr>
        <w:t xml:space="preserve">take </w:t>
      </w:r>
      <w:del w:id="5106" w:author="Dori Williams" w:date="2023-10-09T23:43:00Z">
        <w:r w:rsidRPr="00340E4A" w:rsidDel="00A91BC2">
          <w:rPr>
            <w:rFonts w:ascii="Times New Roman" w:hAnsi="Times New Roman"/>
            <w:szCs w:val="26"/>
          </w:rPr>
          <w:delText xml:space="preserve">a </w:delText>
        </w:r>
      </w:del>
      <w:del w:id="5107" w:author="Dori Williams" w:date="2023-09-24T22:55:00Z">
        <w:r w:rsidRPr="00340E4A" w:rsidDel="002F54A9">
          <w:rPr>
            <w:rFonts w:ascii="Times New Roman" w:hAnsi="Times New Roman"/>
            <w:szCs w:val="26"/>
          </w:rPr>
          <w:delText xml:space="preserve">little </w:delText>
        </w:r>
      </w:del>
      <w:ins w:id="5108" w:author="Dori Williams" w:date="2023-09-24T22:55:00Z">
        <w:r w:rsidR="002F54A9">
          <w:rPr>
            <w:rFonts w:ascii="Times New Roman" w:hAnsi="Times New Roman"/>
            <w:szCs w:val="26"/>
          </w:rPr>
          <w:t xml:space="preserve">some </w:t>
        </w:r>
      </w:ins>
      <w:r w:rsidRPr="00340E4A">
        <w:rPr>
          <w:rFonts w:ascii="Times New Roman" w:hAnsi="Times New Roman"/>
          <w:szCs w:val="26"/>
        </w:rPr>
        <w:t xml:space="preserve">time </w:t>
      </w:r>
      <w:del w:id="5109" w:author="Dori Williams [2]" w:date="2020-09-13T17:55:00Z">
        <w:r w:rsidRPr="00340E4A" w:rsidDel="00F26257">
          <w:rPr>
            <w:rFonts w:ascii="Times New Roman" w:hAnsi="Times New Roman"/>
            <w:szCs w:val="26"/>
          </w:rPr>
          <w:delText xml:space="preserve">for </w:delText>
        </w:r>
      </w:del>
      <w:r w:rsidRPr="00340E4A">
        <w:rPr>
          <w:rFonts w:ascii="Times New Roman" w:hAnsi="Times New Roman"/>
          <w:szCs w:val="26"/>
        </w:rPr>
        <w:t xml:space="preserve">off just for yourself. Maybe even take a short little trip somewhere. </w:t>
      </w:r>
      <w:del w:id="5110" w:author="Dori Williams" w:date="2023-09-24T22:56:00Z">
        <w:r w:rsidRPr="00340E4A" w:rsidDel="002F54A9">
          <w:rPr>
            <w:rFonts w:ascii="Times New Roman" w:hAnsi="Times New Roman"/>
            <w:szCs w:val="26"/>
          </w:rPr>
          <w:delText>Just bring</w:delText>
        </w:r>
      </w:del>
      <w:ins w:id="5111" w:author="Dori Williams" w:date="2023-09-24T22:56:00Z">
        <w:r w:rsidR="002F54A9">
          <w:rPr>
            <w:rFonts w:ascii="Times New Roman" w:hAnsi="Times New Roman"/>
            <w:szCs w:val="26"/>
          </w:rPr>
          <w:t>Bring</w:t>
        </w:r>
      </w:ins>
      <w:r w:rsidRPr="00340E4A">
        <w:rPr>
          <w:rFonts w:ascii="Times New Roman" w:hAnsi="Times New Roman"/>
          <w:szCs w:val="26"/>
        </w:rPr>
        <w:t xml:space="preserve"> some joy back into your life. You have had a rough year, so it is time for you to have a little fun.” </w:t>
      </w:r>
    </w:p>
    <w:p w14:paraId="54AE23D8" w14:textId="65C9C46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gave her friend a warm smile. “Well, I don’t know about all that stuff, but something </w:t>
      </w:r>
      <w:del w:id="5112" w:author="Dori Williams" w:date="2023-10-09T23:44:00Z">
        <w:r w:rsidRPr="00340E4A" w:rsidDel="00A91BC2">
          <w:rPr>
            <w:rFonts w:ascii="Times New Roman" w:hAnsi="Times New Roman"/>
            <w:szCs w:val="26"/>
          </w:rPr>
          <w:delText xml:space="preserve">a little </w:delText>
        </w:r>
      </w:del>
      <w:r w:rsidRPr="00340E4A">
        <w:rPr>
          <w:rFonts w:ascii="Times New Roman" w:hAnsi="Times New Roman"/>
          <w:szCs w:val="26"/>
        </w:rPr>
        <w:t>relaxing after all of this studying would be nice. We’ll see.”</w:t>
      </w:r>
    </w:p>
    <w:p w14:paraId="37A1EA5D" w14:textId="7799110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“Alright then, we’ll see</w:t>
      </w:r>
      <w:r w:rsidR="009D40BD">
        <w:rPr>
          <w:rFonts w:ascii="Times New Roman" w:hAnsi="Times New Roman"/>
          <w:szCs w:val="26"/>
        </w:rPr>
        <w:t>,</w:t>
      </w:r>
      <w:r w:rsidRPr="00340E4A">
        <w:rPr>
          <w:rFonts w:ascii="Times New Roman" w:hAnsi="Times New Roman"/>
          <w:szCs w:val="26"/>
        </w:rPr>
        <w:t xml:space="preserve">” Rosa said and gave her a big hug and then looked at her watch. “Oh my gosh, where has the time gone? I told Joe I’d be back a half hour ago. I had better skedaddle out of here. Okay sweetheart, I will see you real soon. Are you feeling better now that you have had a chance to talk </w:t>
      </w:r>
      <w:del w:id="5113" w:author="Dori Williams" w:date="2022-03-13T09:05:00Z">
        <w:r w:rsidRPr="00340E4A" w:rsidDel="00F012D6">
          <w:rPr>
            <w:rFonts w:ascii="Times New Roman" w:hAnsi="Times New Roman"/>
            <w:szCs w:val="26"/>
          </w:rPr>
          <w:delText>about it</w:delText>
        </w:r>
      </w:del>
      <w:ins w:id="5114" w:author="Dori Williams" w:date="2022-03-13T09:05:00Z">
        <w:r w:rsidR="00F012D6">
          <w:rPr>
            <w:rFonts w:ascii="Times New Roman" w:hAnsi="Times New Roman"/>
            <w:szCs w:val="26"/>
          </w:rPr>
          <w:t>about Dawn</w:t>
        </w:r>
      </w:ins>
      <w:r w:rsidRPr="00340E4A">
        <w:rPr>
          <w:rFonts w:ascii="Times New Roman" w:hAnsi="Times New Roman"/>
          <w:szCs w:val="26"/>
        </w:rPr>
        <w:t xml:space="preserve">?” </w:t>
      </w:r>
    </w:p>
    <w:p w14:paraId="59A8C3E8"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nodded. “Yes, I feel much better. It helped a lot, thank you.” </w:t>
      </w:r>
    </w:p>
    <w:p w14:paraId="3A70781E" w14:textId="30BCA581" w:rsidR="00974D19" w:rsidRPr="007221A4" w:rsidDel="007221A4" w:rsidRDefault="007221A4">
      <w:pPr>
        <w:spacing w:line="360" w:lineRule="auto"/>
        <w:ind w:left="144" w:right="144" w:firstLine="576"/>
        <w:rPr>
          <w:del w:id="5115" w:author="Dori Williams" w:date="2023-09-24T23:01:00Z"/>
          <w:rFonts w:ascii="Times New Roman" w:hAnsi="Times New Roman"/>
          <w:szCs w:val="26"/>
        </w:rPr>
      </w:pPr>
      <w:ins w:id="5116" w:author="Dori Williams" w:date="2023-09-24T23:01:00Z">
        <w:r w:rsidRPr="007221A4">
          <w:rPr>
            <w:rFonts w:ascii="Times New Roman" w:hAnsi="Times New Roman"/>
            <w:rPrChange w:id="5117" w:author="Dori Williams" w:date="2023-09-24T23:03:00Z">
              <w:rPr/>
            </w:rPrChange>
          </w:rPr>
          <w:t>Rosa, feeling a sense of urgency, swiftly reached over and snatched her purse from the chair it was resting on. With a warm smile, she turned to her friend and uttered, "</w:t>
        </w:r>
      </w:ins>
      <w:ins w:id="5118" w:author="Dori Williams" w:date="2023-10-10T16:18:00Z">
        <w:r w:rsidR="00FC417A">
          <w:rPr>
            <w:rFonts w:ascii="Times New Roman" w:hAnsi="Times New Roman"/>
          </w:rPr>
          <w:t>a</w:t>
        </w:r>
      </w:ins>
      <w:ins w:id="5119" w:author="Dori Williams" w:date="2023-09-24T23:01:00Z">
        <w:r w:rsidRPr="007221A4">
          <w:rPr>
            <w:rFonts w:ascii="Times New Roman" w:hAnsi="Times New Roman"/>
            <w:rPrChange w:id="5120" w:author="Dori Williams" w:date="2023-09-24T23:03:00Z">
              <w:rPr/>
            </w:rPrChange>
          </w:rPr>
          <w:t xml:space="preserve">nytime, my dear, that is what friends are for." In a tender gesture, Rosa blew her a kiss, expressing her </w:t>
        </w:r>
      </w:ins>
      <w:ins w:id="5121" w:author="Dori Williams" w:date="2023-09-24T23:02:00Z">
        <w:r w:rsidRPr="007221A4">
          <w:rPr>
            <w:rFonts w:ascii="Times New Roman" w:hAnsi="Times New Roman"/>
            <w:rPrChange w:id="5122" w:author="Dori Williams" w:date="2023-09-24T23:03:00Z">
              <w:rPr/>
            </w:rPrChange>
          </w:rPr>
          <w:t>affection</w:t>
        </w:r>
      </w:ins>
      <w:ins w:id="5123" w:author="Dori Williams" w:date="2023-09-24T23:01:00Z">
        <w:r w:rsidRPr="007221A4">
          <w:rPr>
            <w:rFonts w:ascii="Times New Roman" w:hAnsi="Times New Roman"/>
            <w:rPrChange w:id="5124" w:author="Dori Williams" w:date="2023-09-24T23:03:00Z">
              <w:rPr/>
            </w:rPrChange>
          </w:rPr>
          <w:t xml:space="preserve"> and </w:t>
        </w:r>
      </w:ins>
      <w:ins w:id="5125" w:author="Dori Williams" w:date="2023-10-09T23:45:00Z">
        <w:r w:rsidR="00A91BC2">
          <w:rPr>
            <w:rFonts w:ascii="Times New Roman" w:hAnsi="Times New Roman"/>
          </w:rPr>
          <w:t>hurr</w:t>
        </w:r>
      </w:ins>
      <w:ins w:id="5126" w:author="Dori Williams" w:date="2023-10-09T23:46:00Z">
        <w:r w:rsidR="00D76D9C">
          <w:rPr>
            <w:rFonts w:ascii="Times New Roman" w:hAnsi="Times New Roman"/>
          </w:rPr>
          <w:t>ied</w:t>
        </w:r>
      </w:ins>
      <w:ins w:id="5127" w:author="Dori Williams" w:date="2023-09-24T23:01:00Z">
        <w:r w:rsidRPr="007221A4">
          <w:rPr>
            <w:rFonts w:ascii="Times New Roman" w:hAnsi="Times New Roman"/>
            <w:rPrChange w:id="5128" w:author="Dori Williams" w:date="2023-09-24T23:03:00Z">
              <w:rPr/>
            </w:rPrChange>
          </w:rPr>
          <w:t xml:space="preserve"> towards the exit.</w:t>
        </w:r>
      </w:ins>
      <w:del w:id="5129" w:author="Dori Williams" w:date="2023-09-24T23:01:00Z">
        <w:r w:rsidR="00974D19" w:rsidRPr="007221A4" w:rsidDel="007221A4">
          <w:rPr>
            <w:rFonts w:ascii="Times New Roman" w:hAnsi="Times New Roman"/>
            <w:szCs w:val="26"/>
          </w:rPr>
          <w:delText xml:space="preserve">Rosa grabbed her purse off </w:delText>
        </w:r>
      </w:del>
      <w:del w:id="5130" w:author="Dori Williams" w:date="2023-09-24T22:57:00Z">
        <w:r w:rsidR="00974D19" w:rsidRPr="007221A4" w:rsidDel="002F54A9">
          <w:rPr>
            <w:rFonts w:ascii="Times New Roman" w:hAnsi="Times New Roman"/>
            <w:szCs w:val="26"/>
          </w:rPr>
          <w:delText xml:space="preserve">of </w:delText>
        </w:r>
      </w:del>
      <w:del w:id="5131" w:author="Dori Williams" w:date="2023-09-24T23:01:00Z">
        <w:r w:rsidR="00974D19" w:rsidRPr="007221A4" w:rsidDel="007221A4">
          <w:rPr>
            <w:rFonts w:ascii="Times New Roman" w:hAnsi="Times New Roman"/>
            <w:szCs w:val="26"/>
          </w:rPr>
          <w:delText>the chair. “Anytime my dear that is what friends are for.” She blew her a kiss and hurried out the door.</w:delText>
        </w:r>
      </w:del>
    </w:p>
    <w:p w14:paraId="07BCF2C4" w14:textId="77777777" w:rsidR="00974D19" w:rsidRPr="007221A4" w:rsidRDefault="00974D19">
      <w:pPr>
        <w:spacing w:line="360" w:lineRule="auto"/>
        <w:ind w:left="144" w:right="144" w:firstLine="576"/>
        <w:rPr>
          <w:rFonts w:ascii="Times New Roman" w:hAnsi="Times New Roman"/>
          <w:b/>
          <w:szCs w:val="26"/>
        </w:rPr>
        <w:pPrChange w:id="5132" w:author="Dori Williams" w:date="2023-09-24T23:02:00Z">
          <w:pPr>
            <w:spacing w:line="360" w:lineRule="auto"/>
            <w:ind w:left="144" w:right="144"/>
          </w:pPr>
        </w:pPrChange>
      </w:pPr>
    </w:p>
    <w:p w14:paraId="76B9F0D6" w14:textId="77777777" w:rsidR="00974D19" w:rsidRPr="00340E4A" w:rsidRDefault="00974D19" w:rsidP="00340E4A">
      <w:pPr>
        <w:spacing w:line="360" w:lineRule="auto"/>
        <w:ind w:left="144" w:right="144"/>
        <w:rPr>
          <w:rFonts w:ascii="Times New Roman" w:hAnsi="Times New Roman"/>
          <w:b/>
          <w:szCs w:val="26"/>
        </w:rPr>
      </w:pPr>
    </w:p>
    <w:p w14:paraId="58E17CD5" w14:textId="77777777" w:rsidR="00974D19" w:rsidRPr="00340E4A" w:rsidDel="00F26257" w:rsidRDefault="00974D19" w:rsidP="009D40BD">
      <w:pPr>
        <w:spacing w:line="360" w:lineRule="auto"/>
        <w:ind w:right="144"/>
        <w:rPr>
          <w:del w:id="5133" w:author="Dori Williams [2]" w:date="2020-09-13T17:56:00Z"/>
          <w:rFonts w:ascii="Times New Roman" w:hAnsi="Times New Roman" w:cs="Apple Chancery"/>
          <w:b/>
          <w:szCs w:val="40"/>
        </w:rPr>
      </w:pPr>
    </w:p>
    <w:p w14:paraId="5D7EDFD4" w14:textId="77777777" w:rsidR="00974D19" w:rsidRPr="00340E4A" w:rsidDel="00F26257" w:rsidRDefault="00974D19" w:rsidP="00340E4A">
      <w:pPr>
        <w:spacing w:line="360" w:lineRule="auto"/>
        <w:ind w:right="144"/>
        <w:jc w:val="center"/>
        <w:rPr>
          <w:del w:id="5134" w:author="Dori Williams [2]" w:date="2020-09-13T17:56:00Z"/>
          <w:rFonts w:ascii="Times New Roman" w:hAnsi="Times New Roman" w:cs="Apple Chancery"/>
          <w:b/>
          <w:szCs w:val="40"/>
        </w:rPr>
      </w:pPr>
    </w:p>
    <w:p w14:paraId="675DA9CC" w14:textId="77777777" w:rsidR="00974D19" w:rsidRPr="00340E4A" w:rsidDel="00F26257" w:rsidRDefault="00974D19" w:rsidP="00340E4A">
      <w:pPr>
        <w:spacing w:line="360" w:lineRule="auto"/>
        <w:ind w:right="144"/>
        <w:jc w:val="center"/>
        <w:rPr>
          <w:del w:id="5135" w:author="Dori Williams [2]" w:date="2020-09-13T17:56:00Z"/>
          <w:rFonts w:ascii="Times New Roman" w:hAnsi="Times New Roman" w:cs="Apple Chancery"/>
          <w:b/>
          <w:szCs w:val="40"/>
        </w:rPr>
      </w:pPr>
    </w:p>
    <w:p w14:paraId="0F47D286" w14:textId="77777777" w:rsidR="00974D19" w:rsidRPr="00340E4A" w:rsidDel="00F26257" w:rsidRDefault="00974D19" w:rsidP="00340E4A">
      <w:pPr>
        <w:spacing w:line="360" w:lineRule="auto"/>
        <w:ind w:right="144"/>
        <w:jc w:val="center"/>
        <w:rPr>
          <w:del w:id="5136" w:author="Dori Williams [2]" w:date="2020-09-13T17:56:00Z"/>
          <w:rFonts w:ascii="Times New Roman" w:hAnsi="Times New Roman" w:cs="Apple Chancery"/>
          <w:b/>
          <w:szCs w:val="40"/>
        </w:rPr>
      </w:pPr>
    </w:p>
    <w:p w14:paraId="30F47C67" w14:textId="77777777" w:rsidR="00CA5C4E" w:rsidDel="00F26257" w:rsidRDefault="00CA5C4E" w:rsidP="00340E4A">
      <w:pPr>
        <w:spacing w:line="360" w:lineRule="auto"/>
        <w:ind w:right="144"/>
        <w:jc w:val="center"/>
        <w:rPr>
          <w:del w:id="5137" w:author="Dori Williams [2]" w:date="2020-09-13T17:56:00Z"/>
          <w:rFonts w:ascii="Apple Chancery" w:hAnsi="Apple Chancery" w:cs="Apple Chancery"/>
          <w:b/>
          <w:sz w:val="32"/>
          <w:szCs w:val="32"/>
        </w:rPr>
      </w:pPr>
    </w:p>
    <w:p w14:paraId="1B193220" w14:textId="77777777" w:rsidR="00CA5C4E" w:rsidDel="00D76D9C" w:rsidRDefault="00CA5C4E">
      <w:pPr>
        <w:spacing w:line="360" w:lineRule="auto"/>
        <w:ind w:right="144"/>
        <w:rPr>
          <w:del w:id="5138" w:author="Dori Williams" w:date="2023-10-09T23:46:00Z"/>
          <w:rFonts w:ascii="Apple Chancery" w:hAnsi="Apple Chancery" w:cs="Apple Chancery"/>
          <w:b/>
          <w:sz w:val="32"/>
          <w:szCs w:val="32"/>
        </w:rPr>
        <w:pPrChange w:id="5139" w:author="Dori Williams [2]" w:date="2020-09-13T17:56:00Z">
          <w:pPr>
            <w:spacing w:line="360" w:lineRule="auto"/>
            <w:ind w:right="144"/>
            <w:jc w:val="center"/>
          </w:pPr>
        </w:pPrChange>
      </w:pPr>
    </w:p>
    <w:p w14:paraId="39486CFD" w14:textId="77777777" w:rsidR="00CA5C4E" w:rsidDel="00D76D9C" w:rsidRDefault="00CA5C4E">
      <w:pPr>
        <w:spacing w:line="360" w:lineRule="auto"/>
        <w:ind w:right="144"/>
        <w:rPr>
          <w:del w:id="5140" w:author="Dori Williams" w:date="2023-10-09T23:46:00Z"/>
          <w:rFonts w:ascii="Apple Chancery" w:hAnsi="Apple Chancery" w:cs="Apple Chancery"/>
          <w:b/>
          <w:sz w:val="32"/>
          <w:szCs w:val="32"/>
        </w:rPr>
        <w:pPrChange w:id="5141" w:author="Dori Williams" w:date="2023-10-09T23:46:00Z">
          <w:pPr>
            <w:spacing w:line="360" w:lineRule="auto"/>
            <w:ind w:right="144"/>
            <w:jc w:val="center"/>
          </w:pPr>
        </w:pPrChange>
      </w:pPr>
    </w:p>
    <w:p w14:paraId="07CF80D6" w14:textId="77777777" w:rsidR="00CA5C4E" w:rsidRDefault="00CA5C4E">
      <w:pPr>
        <w:spacing w:line="360" w:lineRule="auto"/>
        <w:ind w:right="144"/>
        <w:rPr>
          <w:rFonts w:ascii="Apple Chancery" w:hAnsi="Apple Chancery" w:cs="Apple Chancery"/>
          <w:b/>
          <w:sz w:val="32"/>
          <w:szCs w:val="32"/>
        </w:rPr>
        <w:pPrChange w:id="5142" w:author="Dori Williams" w:date="2023-10-09T23:46:00Z">
          <w:pPr>
            <w:spacing w:line="360" w:lineRule="auto"/>
            <w:ind w:right="144"/>
            <w:jc w:val="center"/>
          </w:pPr>
        </w:pPrChange>
      </w:pPr>
    </w:p>
    <w:p w14:paraId="72642E20" w14:textId="4D0736F2" w:rsidR="00CA5C4E" w:rsidRDefault="00CA5C4E" w:rsidP="00340E4A">
      <w:pPr>
        <w:spacing w:line="360" w:lineRule="auto"/>
        <w:ind w:right="144"/>
        <w:jc w:val="center"/>
        <w:rPr>
          <w:ins w:id="5143" w:author="Dori Williams" w:date="2023-09-24T23:04:00Z"/>
          <w:rFonts w:ascii="Apple Chancery" w:hAnsi="Apple Chancery" w:cs="Apple Chancery"/>
          <w:b/>
          <w:sz w:val="32"/>
          <w:szCs w:val="32"/>
        </w:rPr>
      </w:pPr>
    </w:p>
    <w:p w14:paraId="28D3D036" w14:textId="77777777" w:rsidR="00FF054B" w:rsidRDefault="00FF054B" w:rsidP="00340E4A">
      <w:pPr>
        <w:spacing w:line="360" w:lineRule="auto"/>
        <w:ind w:right="144"/>
        <w:jc w:val="center"/>
        <w:rPr>
          <w:rFonts w:ascii="Apple Chancery" w:hAnsi="Apple Chancery" w:cs="Apple Chancery"/>
          <w:b/>
          <w:sz w:val="32"/>
          <w:szCs w:val="32"/>
        </w:rPr>
      </w:pPr>
    </w:p>
    <w:p w14:paraId="5164293C" w14:textId="3BEEECE4" w:rsidR="00974D19" w:rsidRPr="00F26257" w:rsidRDefault="00974D19" w:rsidP="00340E4A">
      <w:pPr>
        <w:spacing w:line="360" w:lineRule="auto"/>
        <w:ind w:right="144"/>
        <w:jc w:val="center"/>
        <w:rPr>
          <w:rFonts w:ascii="Apple Chancery" w:hAnsi="Apple Chancery" w:cs="Apple Chancery"/>
          <w:bCs/>
          <w:sz w:val="32"/>
          <w:szCs w:val="32"/>
          <w:rPrChange w:id="5144" w:author="Dori Williams [2]" w:date="2020-09-13T17:56:00Z">
            <w:rPr>
              <w:rFonts w:ascii="Apple Chancery" w:hAnsi="Apple Chancery" w:cs="Apple Chancery"/>
              <w:b/>
              <w:sz w:val="32"/>
              <w:szCs w:val="32"/>
            </w:rPr>
          </w:rPrChange>
        </w:rPr>
      </w:pPr>
      <w:r w:rsidRPr="00F26257">
        <w:rPr>
          <w:rFonts w:ascii="Apple Chancery" w:hAnsi="Apple Chancery" w:cs="Apple Chancery"/>
          <w:bCs/>
          <w:sz w:val="32"/>
          <w:szCs w:val="32"/>
          <w:rPrChange w:id="5145" w:author="Dori Williams [2]" w:date="2020-09-13T17:56:00Z">
            <w:rPr>
              <w:rFonts w:ascii="Apple Chancery" w:hAnsi="Apple Chancery" w:cs="Apple Chancery"/>
              <w:b/>
              <w:sz w:val="32"/>
              <w:szCs w:val="32"/>
            </w:rPr>
          </w:rPrChange>
        </w:rPr>
        <w:t xml:space="preserve">Chapter </w:t>
      </w:r>
      <w:del w:id="5146" w:author="Dori Williams" w:date="2022-03-13T09:06:00Z">
        <w:r w:rsidRPr="00F26257" w:rsidDel="00F012D6">
          <w:rPr>
            <w:rFonts w:ascii="Apple Chancery" w:hAnsi="Apple Chancery" w:cs="Apple Chancery"/>
            <w:bCs/>
            <w:sz w:val="32"/>
            <w:szCs w:val="32"/>
            <w:rPrChange w:id="5147" w:author="Dori Williams [2]" w:date="2020-09-13T17:56:00Z">
              <w:rPr>
                <w:rFonts w:ascii="Apple Chancery" w:hAnsi="Apple Chancery" w:cs="Apple Chancery"/>
                <w:b/>
                <w:sz w:val="32"/>
                <w:szCs w:val="32"/>
              </w:rPr>
            </w:rPrChange>
          </w:rPr>
          <w:delText>17</w:delText>
        </w:r>
      </w:del>
      <w:ins w:id="5148" w:author="Dori Williams" w:date="2022-03-13T09:06:00Z">
        <w:r w:rsidR="00F012D6" w:rsidRPr="00F26257">
          <w:rPr>
            <w:rFonts w:ascii="Apple Chancery" w:hAnsi="Apple Chancery" w:cs="Apple Chancery"/>
            <w:bCs/>
            <w:sz w:val="32"/>
            <w:szCs w:val="32"/>
            <w:rPrChange w:id="5149" w:author="Dori Williams [2]" w:date="2020-09-13T17:56:00Z">
              <w:rPr>
                <w:rFonts w:ascii="Apple Chancery" w:hAnsi="Apple Chancery" w:cs="Apple Chancery"/>
                <w:b/>
                <w:sz w:val="32"/>
                <w:szCs w:val="32"/>
              </w:rPr>
            </w:rPrChange>
          </w:rPr>
          <w:t>1</w:t>
        </w:r>
        <w:r w:rsidR="00F012D6">
          <w:rPr>
            <w:rFonts w:ascii="Apple Chancery" w:hAnsi="Apple Chancery" w:cs="Apple Chancery"/>
            <w:bCs/>
            <w:sz w:val="32"/>
            <w:szCs w:val="32"/>
          </w:rPr>
          <w:t>6</w:t>
        </w:r>
      </w:ins>
    </w:p>
    <w:p w14:paraId="0A8EB260" w14:textId="77777777" w:rsidR="00974D19" w:rsidRPr="00340E4A" w:rsidRDefault="00974D19" w:rsidP="00340E4A">
      <w:pPr>
        <w:tabs>
          <w:tab w:val="num" w:pos="720"/>
        </w:tabs>
        <w:spacing w:line="360" w:lineRule="auto"/>
        <w:ind w:left="360" w:right="144"/>
        <w:jc w:val="center"/>
        <w:rPr>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0F73CB76" wp14:editId="68513A38">
            <wp:extent cx="457200" cy="169545"/>
            <wp:effectExtent l="0" t="0" r="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b/>
          <w:szCs w:val="40"/>
        </w:rPr>
        <w:tab/>
      </w:r>
    </w:p>
    <w:p w14:paraId="1F5DBC9B" w14:textId="77777777" w:rsidR="00974D19" w:rsidRPr="00340E4A" w:rsidRDefault="00974D19" w:rsidP="00340E4A">
      <w:pPr>
        <w:spacing w:line="360" w:lineRule="auto"/>
        <w:ind w:right="144"/>
        <w:jc w:val="center"/>
        <w:rPr>
          <w:rFonts w:ascii="Times New Roman" w:hAnsi="Times New Roman" w:cs="Apple Chancery"/>
          <w:b/>
          <w:szCs w:val="40"/>
        </w:rPr>
      </w:pPr>
    </w:p>
    <w:p w14:paraId="6A1954D5" w14:textId="77777777" w:rsidR="00974D19" w:rsidRPr="00340E4A" w:rsidDel="00FF054B" w:rsidRDefault="00974D19" w:rsidP="00340E4A">
      <w:pPr>
        <w:spacing w:line="360" w:lineRule="auto"/>
        <w:ind w:right="144"/>
        <w:jc w:val="center"/>
        <w:rPr>
          <w:del w:id="5150" w:author="Dori Williams" w:date="2023-09-24T23:04:00Z"/>
          <w:rFonts w:ascii="Times New Roman" w:hAnsi="Times New Roman" w:cs="Apple Chancery"/>
          <w:b/>
          <w:szCs w:val="40"/>
        </w:rPr>
      </w:pPr>
    </w:p>
    <w:p w14:paraId="68D85701" w14:textId="77777777" w:rsidR="00974D19" w:rsidRPr="00340E4A" w:rsidRDefault="00974D19" w:rsidP="00340E4A">
      <w:pPr>
        <w:spacing w:line="360" w:lineRule="auto"/>
        <w:ind w:right="144"/>
        <w:jc w:val="center"/>
        <w:rPr>
          <w:rFonts w:ascii="Times New Roman" w:hAnsi="Times New Roman" w:cs="Apple Chancery"/>
          <w:b/>
          <w:szCs w:val="40"/>
        </w:rPr>
      </w:pPr>
    </w:p>
    <w:p w14:paraId="4E8EA338" w14:textId="382ED213" w:rsidR="00974D19" w:rsidRPr="00EF5F60" w:rsidRDefault="00EF5F60" w:rsidP="00340E4A">
      <w:pPr>
        <w:spacing w:line="360" w:lineRule="auto"/>
        <w:ind w:left="144" w:right="144"/>
        <w:rPr>
          <w:rFonts w:ascii="Times New Roman" w:hAnsi="Times New Roman"/>
          <w:szCs w:val="26"/>
        </w:rPr>
      </w:pPr>
      <w:ins w:id="5151" w:author="Dori Williams" w:date="2023-09-25T17:33:00Z">
        <w:r w:rsidRPr="00EF5F60">
          <w:rPr>
            <w:rFonts w:ascii="Times New Roman" w:hAnsi="Times New Roman"/>
            <w:rPrChange w:id="5152" w:author="Dori Williams" w:date="2023-09-25T17:33:00Z">
              <w:rPr/>
            </w:rPrChange>
          </w:rPr>
          <w:t xml:space="preserve">Over the course of the following week, Katie </w:t>
        </w:r>
      </w:ins>
      <w:ins w:id="5153" w:author="Dori Williams" w:date="2023-10-10T17:02:00Z">
        <w:r w:rsidR="00BD0949">
          <w:rPr>
            <w:rFonts w:ascii="Times New Roman" w:hAnsi="Times New Roman"/>
          </w:rPr>
          <w:t>experience</w:t>
        </w:r>
      </w:ins>
      <w:ins w:id="5154" w:author="Dori Williams" w:date="2023-10-10T17:04:00Z">
        <w:r w:rsidR="00BD0949">
          <w:rPr>
            <w:rFonts w:ascii="Times New Roman" w:hAnsi="Times New Roman"/>
          </w:rPr>
          <w:t>d</w:t>
        </w:r>
      </w:ins>
      <w:ins w:id="5155" w:author="Dori Williams" w:date="2023-10-10T17:02:00Z">
        <w:r w:rsidR="00BD0949">
          <w:rPr>
            <w:rFonts w:ascii="Times New Roman" w:hAnsi="Times New Roman"/>
          </w:rPr>
          <w:t xml:space="preserve"> a gradual resurgence </w:t>
        </w:r>
      </w:ins>
      <w:ins w:id="5156" w:author="Dori Williams" w:date="2023-10-10T17:03:00Z">
        <w:r w:rsidR="00BD0949">
          <w:rPr>
            <w:rFonts w:ascii="Times New Roman" w:hAnsi="Times New Roman"/>
          </w:rPr>
          <w:t xml:space="preserve">of </w:t>
        </w:r>
      </w:ins>
      <w:ins w:id="5157" w:author="Dori Williams" w:date="2023-09-25T17:33:00Z">
        <w:r w:rsidRPr="00EF5F60">
          <w:rPr>
            <w:rFonts w:ascii="Times New Roman" w:hAnsi="Times New Roman"/>
            <w:rPrChange w:id="5158" w:author="Dori Williams" w:date="2023-09-25T17:33:00Z">
              <w:rPr/>
            </w:rPrChange>
          </w:rPr>
          <w:t xml:space="preserve">her sense of self. Motivated by her determination to move forward, she dedicated herself more strenuously to both her work and school. </w:t>
        </w:r>
      </w:ins>
      <w:del w:id="5159" w:author="Dori Williams" w:date="2023-09-25T17:33:00Z">
        <w:r w:rsidR="00974D19" w:rsidRPr="00EF5F60" w:rsidDel="00EF5F60">
          <w:rPr>
            <w:rFonts w:ascii="Times New Roman" w:hAnsi="Times New Roman"/>
            <w:szCs w:val="26"/>
          </w:rPr>
          <w:delText xml:space="preserve">Over the next week Katie started getting back to her old self. She threw herself harder into </w:delText>
        </w:r>
      </w:del>
      <w:del w:id="5160" w:author="Dori Williams" w:date="2023-09-25T17:24:00Z">
        <w:r w:rsidR="00974D19" w:rsidRPr="00EF5F60" w:rsidDel="00873356">
          <w:rPr>
            <w:rFonts w:ascii="Times New Roman" w:hAnsi="Times New Roman"/>
            <w:szCs w:val="26"/>
          </w:rPr>
          <w:delText xml:space="preserve">her </w:delText>
        </w:r>
      </w:del>
      <w:del w:id="5161" w:author="Dori Williams" w:date="2023-09-25T17:33:00Z">
        <w:r w:rsidR="00974D19" w:rsidRPr="00EF5F60" w:rsidDel="00EF5F60">
          <w:rPr>
            <w:rFonts w:ascii="Times New Roman" w:hAnsi="Times New Roman"/>
            <w:szCs w:val="26"/>
          </w:rPr>
          <w:delText>work</w:delText>
        </w:r>
      </w:del>
      <w:del w:id="5162" w:author="Dori Williams" w:date="2023-07-23T15:56:00Z">
        <w:r w:rsidR="00974D19" w:rsidRPr="00EF5F60" w:rsidDel="003A2C12">
          <w:rPr>
            <w:rFonts w:ascii="Times New Roman" w:hAnsi="Times New Roman"/>
            <w:szCs w:val="26"/>
          </w:rPr>
          <w:delText>,</w:delText>
        </w:r>
      </w:del>
      <w:del w:id="5163" w:author="Dori Williams" w:date="2023-09-25T17:33:00Z">
        <w:r w:rsidR="00974D19" w:rsidRPr="00EF5F60" w:rsidDel="00EF5F60">
          <w:rPr>
            <w:rFonts w:ascii="Times New Roman" w:hAnsi="Times New Roman"/>
            <w:szCs w:val="26"/>
          </w:rPr>
          <w:delText xml:space="preserve"> and school. </w:delText>
        </w:r>
      </w:del>
    </w:p>
    <w:p w14:paraId="51187DB9" w14:textId="197DF89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One thing Katie still struggled with was if she should </w:t>
      </w:r>
      <w:del w:id="5164" w:author="Dori Williams" w:date="2023-09-25T17:24:00Z">
        <w:r w:rsidRPr="00340E4A" w:rsidDel="00873356">
          <w:rPr>
            <w:rFonts w:ascii="Times New Roman" w:hAnsi="Times New Roman"/>
            <w:szCs w:val="26"/>
          </w:rPr>
          <w:delText xml:space="preserve">go </w:delText>
        </w:r>
      </w:del>
      <w:ins w:id="5165" w:author="Dori Williams" w:date="2023-09-25T17:24:00Z">
        <w:r w:rsidR="00873356">
          <w:rPr>
            <w:rFonts w:ascii="Times New Roman" w:hAnsi="Times New Roman"/>
            <w:szCs w:val="26"/>
          </w:rPr>
          <w:t>talk</w:t>
        </w:r>
        <w:r w:rsidR="00873356" w:rsidRPr="00340E4A">
          <w:rPr>
            <w:rFonts w:ascii="Times New Roman" w:hAnsi="Times New Roman"/>
            <w:szCs w:val="26"/>
          </w:rPr>
          <w:t xml:space="preserve"> </w:t>
        </w:r>
      </w:ins>
      <w:r w:rsidRPr="00340E4A">
        <w:rPr>
          <w:rFonts w:ascii="Times New Roman" w:hAnsi="Times New Roman"/>
          <w:szCs w:val="26"/>
        </w:rPr>
        <w:t xml:space="preserve">to Mother Superior and tell her Dawn’s story. Rosa encouraged her to do so. </w:t>
      </w:r>
      <w:ins w:id="5166" w:author="Dori Williams" w:date="2023-10-10T17:06:00Z">
        <w:r w:rsidR="00BD0949">
          <w:rPr>
            <w:rFonts w:ascii="Times New Roman" w:hAnsi="Times New Roman"/>
            <w:szCs w:val="26"/>
          </w:rPr>
          <w:t>She felt that it was the right thing to do</w:t>
        </w:r>
      </w:ins>
      <w:ins w:id="5167" w:author="Dori Williams" w:date="2023-10-10T17:07:00Z">
        <w:r w:rsidR="00BD0949">
          <w:rPr>
            <w:rFonts w:ascii="Times New Roman" w:hAnsi="Times New Roman"/>
            <w:szCs w:val="26"/>
          </w:rPr>
          <w:t xml:space="preserve"> now that Dawn had passed away.</w:t>
        </w:r>
      </w:ins>
      <w:del w:id="5168" w:author="Dori Williams" w:date="2023-10-10T17:07:00Z">
        <w:r w:rsidRPr="00340E4A" w:rsidDel="00BD0949">
          <w:rPr>
            <w:rFonts w:ascii="Times New Roman" w:hAnsi="Times New Roman"/>
            <w:szCs w:val="26"/>
          </w:rPr>
          <w:delText>Now</w:delText>
        </w:r>
      </w:del>
      <w:del w:id="5169" w:author="Dori Williams" w:date="2023-09-25T17:25:00Z">
        <w:r w:rsidRPr="00340E4A" w:rsidDel="00873356">
          <w:rPr>
            <w:rFonts w:ascii="Times New Roman" w:hAnsi="Times New Roman"/>
            <w:szCs w:val="26"/>
          </w:rPr>
          <w:delText>,</w:delText>
        </w:r>
      </w:del>
      <w:del w:id="5170" w:author="Dori Williams" w:date="2023-10-10T17:07:00Z">
        <w:r w:rsidRPr="00340E4A" w:rsidDel="00BD0949">
          <w:rPr>
            <w:rFonts w:ascii="Times New Roman" w:hAnsi="Times New Roman"/>
            <w:szCs w:val="26"/>
          </w:rPr>
          <w:delText xml:space="preserve"> that Dawn </w:delText>
        </w:r>
      </w:del>
      <w:del w:id="5171" w:author="Dori Williams" w:date="2023-09-25T17:25:00Z">
        <w:r w:rsidRPr="00340E4A" w:rsidDel="00873356">
          <w:rPr>
            <w:rFonts w:ascii="Times New Roman" w:hAnsi="Times New Roman"/>
            <w:szCs w:val="26"/>
          </w:rPr>
          <w:delText>was gone,</w:delText>
        </w:r>
      </w:del>
      <w:del w:id="5172" w:author="Dori Williams" w:date="2023-10-10T17:07:00Z">
        <w:r w:rsidRPr="00340E4A" w:rsidDel="00BD0949">
          <w:rPr>
            <w:rFonts w:ascii="Times New Roman" w:hAnsi="Times New Roman"/>
            <w:szCs w:val="26"/>
          </w:rPr>
          <w:delText xml:space="preserve"> she felt like it was the right thing to do.</w:delText>
        </w:r>
      </w:del>
      <w:r w:rsidRPr="00340E4A">
        <w:rPr>
          <w:rFonts w:ascii="Times New Roman" w:hAnsi="Times New Roman"/>
          <w:szCs w:val="26"/>
        </w:rPr>
        <w:t xml:space="preserve"> </w:t>
      </w:r>
      <w:del w:id="5173" w:author="Dori Williams" w:date="2023-09-25T17:29:00Z">
        <w:r w:rsidRPr="00340E4A" w:rsidDel="00873356">
          <w:rPr>
            <w:rFonts w:ascii="Times New Roman" w:hAnsi="Times New Roman"/>
            <w:szCs w:val="26"/>
          </w:rPr>
          <w:delText xml:space="preserve">Yet </w:delText>
        </w:r>
      </w:del>
      <w:ins w:id="5174" w:author="Dori Williams" w:date="2023-09-25T17:29:00Z">
        <w:r w:rsidR="00873356">
          <w:rPr>
            <w:rFonts w:ascii="Times New Roman" w:hAnsi="Times New Roman"/>
            <w:szCs w:val="26"/>
          </w:rPr>
          <w:t>Even so</w:t>
        </w:r>
      </w:ins>
      <w:ins w:id="5175" w:author="Dori Williams" w:date="2023-09-25T17:30:00Z">
        <w:r w:rsidR="00873356">
          <w:rPr>
            <w:rFonts w:ascii="Times New Roman" w:hAnsi="Times New Roman"/>
            <w:szCs w:val="26"/>
          </w:rPr>
          <w:t>,</w:t>
        </w:r>
      </w:ins>
      <w:ins w:id="5176" w:author="Dori Williams" w:date="2023-09-25T17:29:00Z">
        <w:r w:rsidR="00873356" w:rsidRPr="00340E4A">
          <w:rPr>
            <w:rFonts w:ascii="Times New Roman" w:hAnsi="Times New Roman"/>
            <w:szCs w:val="26"/>
          </w:rPr>
          <w:t xml:space="preserve"> </w:t>
        </w:r>
      </w:ins>
      <w:del w:id="5177" w:author="Dori Williams" w:date="2023-09-25T17:27:00Z">
        <w:r w:rsidRPr="00340E4A" w:rsidDel="00873356">
          <w:rPr>
            <w:rFonts w:ascii="Times New Roman" w:hAnsi="Times New Roman"/>
            <w:szCs w:val="26"/>
          </w:rPr>
          <w:delText xml:space="preserve">the </w:delText>
        </w:r>
      </w:del>
      <w:ins w:id="5178" w:author="Dori Williams" w:date="2023-09-25T17:27:00Z">
        <w:r w:rsidR="00873356">
          <w:rPr>
            <w:rFonts w:ascii="Times New Roman" w:hAnsi="Times New Roman"/>
            <w:szCs w:val="26"/>
          </w:rPr>
          <w:t xml:space="preserve">Katie’s </w:t>
        </w:r>
      </w:ins>
      <w:r w:rsidRPr="00340E4A">
        <w:rPr>
          <w:rFonts w:ascii="Times New Roman" w:hAnsi="Times New Roman"/>
          <w:szCs w:val="26"/>
        </w:rPr>
        <w:t xml:space="preserve">promise to Dawn and her concern for </w:t>
      </w:r>
      <w:ins w:id="5179" w:author="Dori Williams" w:date="2023-09-25T17:30:00Z">
        <w:r w:rsidR="00873356">
          <w:rPr>
            <w:rFonts w:ascii="Times New Roman" w:hAnsi="Times New Roman"/>
            <w:szCs w:val="26"/>
          </w:rPr>
          <w:t xml:space="preserve">her </w:t>
        </w:r>
      </w:ins>
      <w:del w:id="5180" w:author="Dori Williams" w:date="2023-09-25T17:30:00Z">
        <w:r w:rsidRPr="00340E4A" w:rsidDel="00873356">
          <w:rPr>
            <w:rFonts w:ascii="Times New Roman" w:hAnsi="Times New Roman"/>
            <w:szCs w:val="26"/>
          </w:rPr>
          <w:delText>her family</w:delText>
        </w:r>
      </w:del>
      <w:ins w:id="5181" w:author="Dori Williams" w:date="2023-09-25T17:30:00Z">
        <w:r w:rsidR="00873356">
          <w:rPr>
            <w:rFonts w:ascii="Times New Roman" w:hAnsi="Times New Roman"/>
            <w:szCs w:val="26"/>
          </w:rPr>
          <w:t>family’s safety</w:t>
        </w:r>
      </w:ins>
      <w:r w:rsidRPr="00340E4A">
        <w:rPr>
          <w:rFonts w:ascii="Times New Roman" w:hAnsi="Times New Roman"/>
          <w:szCs w:val="26"/>
        </w:rPr>
        <w:t xml:space="preserve"> </w:t>
      </w:r>
      <w:del w:id="5182" w:author="Dori Williams" w:date="2023-07-23T15:57:00Z">
        <w:r w:rsidRPr="00340E4A" w:rsidDel="003A2C12">
          <w:rPr>
            <w:rFonts w:ascii="Times New Roman" w:hAnsi="Times New Roman"/>
            <w:szCs w:val="26"/>
          </w:rPr>
          <w:delText xml:space="preserve">weight </w:delText>
        </w:r>
      </w:del>
      <w:ins w:id="5183" w:author="Dori Williams" w:date="2023-07-23T15:57:00Z">
        <w:r w:rsidR="003A2C12">
          <w:rPr>
            <w:rFonts w:ascii="Times New Roman" w:hAnsi="Times New Roman"/>
            <w:szCs w:val="26"/>
          </w:rPr>
          <w:t>weigh</w:t>
        </w:r>
      </w:ins>
      <w:ins w:id="5184" w:author="Dori Williams" w:date="2023-11-17T22:30:00Z">
        <w:r w:rsidR="00D671DC">
          <w:rPr>
            <w:rFonts w:ascii="Times New Roman" w:hAnsi="Times New Roman"/>
            <w:szCs w:val="26"/>
          </w:rPr>
          <w:t>ed</w:t>
        </w:r>
      </w:ins>
      <w:ins w:id="5185" w:author="Dori Williams" w:date="2023-07-23T15:57:00Z">
        <w:r w:rsidR="003A2C12" w:rsidRPr="00340E4A">
          <w:rPr>
            <w:rFonts w:ascii="Times New Roman" w:hAnsi="Times New Roman"/>
            <w:szCs w:val="26"/>
          </w:rPr>
          <w:t xml:space="preserve"> </w:t>
        </w:r>
      </w:ins>
      <w:r w:rsidRPr="00340E4A">
        <w:rPr>
          <w:rFonts w:ascii="Times New Roman" w:hAnsi="Times New Roman"/>
          <w:szCs w:val="26"/>
        </w:rPr>
        <w:t>heavily on her mind.</w:t>
      </w:r>
    </w:p>
    <w:p w14:paraId="339C0F01"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One day she passed Mother Superior in the hall. “Hello Mother Superior. I was wondering if I could stop by your office after school today? There is something I would like to talk to you about.” </w:t>
      </w:r>
    </w:p>
    <w:p w14:paraId="04F86951" w14:textId="53B8F4C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“Of course</w:t>
      </w:r>
      <w:r w:rsidR="00595C29">
        <w:rPr>
          <w:rFonts w:ascii="Times New Roman" w:hAnsi="Times New Roman"/>
          <w:szCs w:val="26"/>
        </w:rPr>
        <w:t>,</w:t>
      </w:r>
      <w:r w:rsidRPr="00340E4A">
        <w:rPr>
          <w:rFonts w:ascii="Times New Roman" w:hAnsi="Times New Roman"/>
          <w:szCs w:val="26"/>
        </w:rPr>
        <w:t xml:space="preserve"> Katie, you are always welcome to come and talk to me any time you like. Shall we say around three-thirty?” </w:t>
      </w:r>
    </w:p>
    <w:p w14:paraId="48ECF4A2"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“That would be great. I will see you then. Thank you.” </w:t>
      </w:r>
    </w:p>
    <w:p w14:paraId="4571CB22" w14:textId="7583E8F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found it difficult to </w:t>
      </w:r>
      <w:del w:id="5186" w:author="Dori Williams" w:date="2023-09-25T17:41:00Z">
        <w:r w:rsidRPr="00340E4A" w:rsidDel="00EF5F60">
          <w:rPr>
            <w:rFonts w:ascii="Times New Roman" w:hAnsi="Times New Roman"/>
            <w:szCs w:val="26"/>
          </w:rPr>
          <w:delText>stay focused</w:delText>
        </w:r>
      </w:del>
      <w:ins w:id="5187" w:author="Dori Williams" w:date="2023-09-25T17:41:00Z">
        <w:r w:rsidR="00EF5F60">
          <w:rPr>
            <w:rFonts w:ascii="Times New Roman" w:hAnsi="Times New Roman"/>
            <w:szCs w:val="26"/>
          </w:rPr>
          <w:t xml:space="preserve">focus </w:t>
        </w:r>
      </w:ins>
      <w:del w:id="5188" w:author="Dori Williams" w:date="2023-09-25T17:41:00Z">
        <w:r w:rsidRPr="00340E4A" w:rsidDel="00EF5F60">
          <w:rPr>
            <w:rFonts w:ascii="Times New Roman" w:hAnsi="Times New Roman"/>
            <w:szCs w:val="26"/>
          </w:rPr>
          <w:delText xml:space="preserve"> </w:delText>
        </w:r>
      </w:del>
      <w:r w:rsidRPr="00340E4A">
        <w:rPr>
          <w:rFonts w:ascii="Times New Roman" w:hAnsi="Times New Roman"/>
          <w:szCs w:val="26"/>
        </w:rPr>
        <w:t xml:space="preserve">on </w:t>
      </w:r>
      <w:del w:id="5189" w:author="Dori Williams" w:date="2023-09-25T17:41:00Z">
        <w:r w:rsidRPr="00340E4A" w:rsidDel="00EF5F60">
          <w:rPr>
            <w:rFonts w:ascii="Times New Roman" w:hAnsi="Times New Roman"/>
            <w:szCs w:val="26"/>
          </w:rPr>
          <w:delText xml:space="preserve">the subject matter in </w:delText>
        </w:r>
      </w:del>
      <w:r w:rsidRPr="00340E4A">
        <w:rPr>
          <w:rFonts w:ascii="Times New Roman" w:hAnsi="Times New Roman"/>
          <w:szCs w:val="26"/>
        </w:rPr>
        <w:t>her classes.</w:t>
      </w:r>
      <w:ins w:id="5190" w:author="Dori Williams" w:date="2023-10-10T17:15:00Z">
        <w:r w:rsidR="00B6276E">
          <w:rPr>
            <w:rFonts w:ascii="Times New Roman" w:hAnsi="Times New Roman"/>
            <w:szCs w:val="26"/>
          </w:rPr>
          <w:t xml:space="preserve"> </w:t>
        </w:r>
        <w:r w:rsidR="00B6276E" w:rsidRPr="00B6276E">
          <w:rPr>
            <w:rFonts w:ascii="Times New Roman" w:hAnsi="Times New Roman"/>
            <w:rPrChange w:id="5191" w:author="Dori Williams" w:date="2023-10-10T17:15:00Z">
              <w:rPr/>
            </w:rPrChange>
          </w:rPr>
          <w:t>The source of Katie's struggle stemmed from Dawn's story. It was a powerful and emotional tale, one that had deeply affected Katie. The impact of it was so profound that she found it nearly impossible to articulate the details and emotions into coherent words. Each time she attempted to articulate Dawn's story, it felt as if the words slipped through her grasp, leaving her frustrated and overwhelmed.</w:t>
        </w:r>
      </w:ins>
      <w:r w:rsidRPr="00B6276E">
        <w:rPr>
          <w:rFonts w:ascii="Times New Roman" w:hAnsi="Times New Roman"/>
          <w:szCs w:val="26"/>
        </w:rPr>
        <w:t xml:space="preserve"> S</w:t>
      </w:r>
      <w:r w:rsidRPr="00340E4A">
        <w:rPr>
          <w:rFonts w:ascii="Times New Roman" w:hAnsi="Times New Roman"/>
          <w:szCs w:val="26"/>
        </w:rPr>
        <w:t xml:space="preserve">he </w:t>
      </w:r>
      <w:del w:id="5192" w:author="Dori Williams" w:date="2023-09-25T17:42:00Z">
        <w:r w:rsidRPr="00340E4A" w:rsidDel="00EF5F60">
          <w:rPr>
            <w:rFonts w:ascii="Times New Roman" w:hAnsi="Times New Roman"/>
            <w:szCs w:val="26"/>
          </w:rPr>
          <w:delText>was rehearsing</w:delText>
        </w:r>
      </w:del>
      <w:ins w:id="5193" w:author="Dori Williams" w:date="2023-09-25T17:42:00Z">
        <w:r w:rsidR="00EF5F60">
          <w:rPr>
            <w:rFonts w:ascii="Times New Roman" w:hAnsi="Times New Roman"/>
            <w:szCs w:val="26"/>
          </w:rPr>
          <w:t>rehearsed</w:t>
        </w:r>
      </w:ins>
      <w:r w:rsidRPr="00340E4A">
        <w:rPr>
          <w:rFonts w:ascii="Times New Roman" w:hAnsi="Times New Roman"/>
          <w:szCs w:val="26"/>
        </w:rPr>
        <w:t xml:space="preserve"> in her mind what she </w:t>
      </w:r>
      <w:r w:rsidR="00595C29">
        <w:rPr>
          <w:rFonts w:ascii="Times New Roman" w:hAnsi="Times New Roman"/>
          <w:szCs w:val="26"/>
        </w:rPr>
        <w:t>would</w:t>
      </w:r>
      <w:r w:rsidRPr="00340E4A">
        <w:rPr>
          <w:rFonts w:ascii="Times New Roman" w:hAnsi="Times New Roman"/>
          <w:szCs w:val="26"/>
        </w:rPr>
        <w:t xml:space="preserve"> say to Mother Superior. </w:t>
      </w:r>
      <w:del w:id="5194" w:author="Dori Williams" w:date="2023-11-17T22:31:00Z">
        <w:r w:rsidRPr="00340E4A" w:rsidDel="00D671DC">
          <w:rPr>
            <w:rFonts w:ascii="Times New Roman" w:hAnsi="Times New Roman"/>
            <w:szCs w:val="26"/>
          </w:rPr>
          <w:delText>She found it difficult to put Dawn’s story into words.</w:delText>
        </w:r>
      </w:del>
    </w:p>
    <w:p w14:paraId="6CC72463" w14:textId="77777777" w:rsidR="00595C29" w:rsidRDefault="00595C29" w:rsidP="00340E4A">
      <w:pPr>
        <w:spacing w:line="360" w:lineRule="auto"/>
        <w:ind w:right="144"/>
        <w:jc w:val="center"/>
        <w:rPr>
          <w:rFonts w:ascii="Times New Roman" w:hAnsi="Times New Roman"/>
          <w:szCs w:val="26"/>
        </w:rPr>
      </w:pPr>
    </w:p>
    <w:p w14:paraId="398AC0DA" w14:textId="6FB4239D" w:rsidR="00974D19" w:rsidRPr="00340E4A" w:rsidRDefault="00974D19" w:rsidP="00340E4A">
      <w:pPr>
        <w:spacing w:line="360" w:lineRule="auto"/>
        <w:ind w:right="144"/>
        <w:jc w:val="center"/>
        <w:rPr>
          <w:rFonts w:ascii="Times New Roman" w:hAnsi="Times New Roman"/>
          <w:szCs w:val="26"/>
        </w:rPr>
      </w:pPr>
      <w:r w:rsidRPr="00340E4A">
        <w:rPr>
          <w:rFonts w:ascii="Times New Roman" w:hAnsi="Times New Roman"/>
          <w:szCs w:val="26"/>
        </w:rPr>
        <w:t>*   *   *</w:t>
      </w:r>
    </w:p>
    <w:p w14:paraId="5ADB7F4E" w14:textId="77777777" w:rsidR="00595C29"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r>
    </w:p>
    <w:p w14:paraId="1B153B72" w14:textId="5A8A8317" w:rsidR="00974D19" w:rsidRPr="00340E4A" w:rsidRDefault="00974D19" w:rsidP="00595C29">
      <w:pPr>
        <w:spacing w:line="360" w:lineRule="auto"/>
        <w:ind w:left="144" w:right="144" w:firstLine="576"/>
        <w:rPr>
          <w:rFonts w:ascii="Times New Roman" w:hAnsi="Times New Roman"/>
          <w:szCs w:val="26"/>
        </w:rPr>
      </w:pPr>
      <w:r w:rsidRPr="00340E4A">
        <w:rPr>
          <w:rFonts w:ascii="Times New Roman" w:hAnsi="Times New Roman"/>
          <w:szCs w:val="26"/>
        </w:rPr>
        <w:t xml:space="preserve">The dismissal bell rang at 3 pm and the girls hurried back to their rooms for a </w:t>
      </w:r>
      <w:del w:id="5195" w:author="Dori Williams" w:date="2023-09-25T17:43:00Z">
        <w:r w:rsidRPr="00340E4A" w:rsidDel="004F4803">
          <w:rPr>
            <w:rFonts w:ascii="Times New Roman" w:hAnsi="Times New Roman"/>
            <w:szCs w:val="26"/>
          </w:rPr>
          <w:delText xml:space="preserve">little </w:delText>
        </w:r>
      </w:del>
      <w:ins w:id="5196" w:author="Dori Williams" w:date="2023-09-25T17:43:00Z">
        <w:r w:rsidR="004F4803">
          <w:rPr>
            <w:rFonts w:ascii="Times New Roman" w:hAnsi="Times New Roman"/>
            <w:szCs w:val="26"/>
          </w:rPr>
          <w:t xml:space="preserve">short </w:t>
        </w:r>
      </w:ins>
      <w:r w:rsidRPr="00340E4A">
        <w:rPr>
          <w:rFonts w:ascii="Times New Roman" w:hAnsi="Times New Roman"/>
          <w:szCs w:val="26"/>
        </w:rPr>
        <w:t xml:space="preserve">break before </w:t>
      </w:r>
      <w:del w:id="5197" w:author="Dori Williams" w:date="2023-09-25T17:43:00Z">
        <w:r w:rsidRPr="00340E4A" w:rsidDel="004F4803">
          <w:rPr>
            <w:rFonts w:ascii="Times New Roman" w:hAnsi="Times New Roman"/>
            <w:szCs w:val="26"/>
          </w:rPr>
          <w:delText xml:space="preserve">they had to start </w:delText>
        </w:r>
      </w:del>
      <w:r w:rsidRPr="00340E4A">
        <w:rPr>
          <w:rFonts w:ascii="Times New Roman" w:hAnsi="Times New Roman"/>
          <w:szCs w:val="26"/>
        </w:rPr>
        <w:t>preparing dinner. Katie took her books to her room</w:t>
      </w:r>
      <w:del w:id="5198" w:author="Dori Williams" w:date="2023-07-23T15:57:00Z">
        <w:r w:rsidRPr="00340E4A" w:rsidDel="009F2B24">
          <w:rPr>
            <w:rFonts w:ascii="Times New Roman" w:hAnsi="Times New Roman"/>
            <w:szCs w:val="26"/>
          </w:rPr>
          <w:delText>,</w:delText>
        </w:r>
      </w:del>
      <w:r w:rsidRPr="00340E4A">
        <w:rPr>
          <w:rFonts w:ascii="Times New Roman" w:hAnsi="Times New Roman"/>
          <w:szCs w:val="26"/>
        </w:rPr>
        <w:t xml:space="preserve"> and pondered the words to describe Dawn’s horrendous ordeal. </w:t>
      </w:r>
    </w:p>
    <w:p w14:paraId="18964C7F" w14:textId="63401237" w:rsidR="00974D19" w:rsidRPr="00340E4A" w:rsidDel="00B54DF9" w:rsidRDefault="00974D19" w:rsidP="00340E4A">
      <w:pPr>
        <w:spacing w:line="360" w:lineRule="auto"/>
        <w:ind w:left="144" w:right="144" w:firstLine="576"/>
        <w:rPr>
          <w:del w:id="5199" w:author="Dori Williams" w:date="2022-03-13T09:08:00Z"/>
          <w:rFonts w:ascii="Times New Roman" w:hAnsi="Times New Roman"/>
          <w:szCs w:val="26"/>
        </w:rPr>
      </w:pPr>
      <w:r w:rsidRPr="00340E4A">
        <w:rPr>
          <w:rFonts w:ascii="Times New Roman" w:hAnsi="Times New Roman"/>
          <w:szCs w:val="26"/>
        </w:rPr>
        <w:t xml:space="preserve">She rolled her eyes towards heaven. “Dawn, I hope </w:t>
      </w:r>
      <w:del w:id="5200" w:author="Dori Williams" w:date="2023-09-25T17:44:00Z">
        <w:r w:rsidRPr="00340E4A" w:rsidDel="004F4803">
          <w:rPr>
            <w:rFonts w:ascii="Times New Roman" w:hAnsi="Times New Roman"/>
            <w:szCs w:val="26"/>
          </w:rPr>
          <w:delText>t</w:delText>
        </w:r>
      </w:del>
      <w:del w:id="5201" w:author="Dori Williams" w:date="2023-09-25T17:43:00Z">
        <w:r w:rsidRPr="00340E4A" w:rsidDel="004F4803">
          <w:rPr>
            <w:rFonts w:ascii="Times New Roman" w:hAnsi="Times New Roman"/>
            <w:szCs w:val="26"/>
          </w:rPr>
          <w:delText xml:space="preserve">hat </w:delText>
        </w:r>
      </w:del>
      <w:del w:id="5202" w:author="Dori Williams" w:date="2023-09-25T17:44:00Z">
        <w:r w:rsidRPr="00340E4A" w:rsidDel="004F4803">
          <w:rPr>
            <w:rFonts w:ascii="Times New Roman" w:hAnsi="Times New Roman"/>
            <w:szCs w:val="26"/>
          </w:rPr>
          <w:delText xml:space="preserve">you </w:delText>
        </w:r>
      </w:del>
      <w:ins w:id="5203" w:author="Dori Williams" w:date="2023-09-25T17:44:00Z">
        <w:r w:rsidR="004F4803">
          <w:rPr>
            <w:rFonts w:ascii="Times New Roman" w:hAnsi="Times New Roman"/>
            <w:szCs w:val="26"/>
          </w:rPr>
          <w:t xml:space="preserve">you </w:t>
        </w:r>
      </w:ins>
      <w:r w:rsidRPr="00340E4A">
        <w:rPr>
          <w:rFonts w:ascii="Times New Roman" w:hAnsi="Times New Roman"/>
          <w:szCs w:val="26"/>
        </w:rPr>
        <w:t>won’t be mad at me for what I am about to do. I know I promised you I would never tell, but</w:t>
      </w:r>
      <w:del w:id="5204" w:author="Dori Williams" w:date="2023-09-25T17:44:00Z">
        <w:r w:rsidRPr="00340E4A" w:rsidDel="004F4803">
          <w:rPr>
            <w:rFonts w:ascii="Times New Roman" w:hAnsi="Times New Roman"/>
            <w:szCs w:val="26"/>
          </w:rPr>
          <w:delText>,</w:delText>
        </w:r>
      </w:del>
      <w:r w:rsidRPr="00340E4A">
        <w:rPr>
          <w:rFonts w:ascii="Times New Roman" w:hAnsi="Times New Roman"/>
          <w:szCs w:val="26"/>
        </w:rPr>
        <w:t xml:space="preserve"> now that you are gone, you can no longer be hurt by the truth. </w:t>
      </w:r>
    </w:p>
    <w:p w14:paraId="590173EF" w14:textId="43466629" w:rsidR="00974D19" w:rsidRPr="00340E4A" w:rsidRDefault="00974D19" w:rsidP="00B54DF9">
      <w:pPr>
        <w:spacing w:line="360" w:lineRule="auto"/>
        <w:ind w:left="144" w:right="144" w:firstLine="576"/>
        <w:rPr>
          <w:rFonts w:ascii="Times New Roman" w:hAnsi="Times New Roman"/>
          <w:szCs w:val="26"/>
        </w:rPr>
      </w:pPr>
      <w:del w:id="5205" w:author="Dori Williams" w:date="2022-03-13T09:08:00Z">
        <w:r w:rsidRPr="00340E4A" w:rsidDel="00B54DF9">
          <w:rPr>
            <w:rFonts w:ascii="Times New Roman" w:hAnsi="Times New Roman"/>
            <w:szCs w:val="26"/>
          </w:rPr>
          <w:delText>“</w:delText>
        </w:r>
      </w:del>
      <w:r w:rsidRPr="00340E4A">
        <w:rPr>
          <w:rFonts w:ascii="Times New Roman" w:hAnsi="Times New Roman"/>
          <w:szCs w:val="26"/>
        </w:rPr>
        <w:t>Your father should be brought to justice for what he has done to you, and your sister</w:t>
      </w:r>
      <w:ins w:id="5206" w:author="Dori Williams" w:date="2023-07-23T15:58:00Z">
        <w:r w:rsidR="009F2B24">
          <w:rPr>
            <w:rFonts w:ascii="Times New Roman" w:hAnsi="Times New Roman"/>
            <w:szCs w:val="26"/>
          </w:rPr>
          <w:t>,</w:t>
        </w:r>
      </w:ins>
      <w:r w:rsidRPr="00340E4A">
        <w:rPr>
          <w:rFonts w:ascii="Times New Roman" w:hAnsi="Times New Roman"/>
          <w:szCs w:val="26"/>
        </w:rPr>
        <w:t xml:space="preserve"> and your whole family. I’m hoping you will send me your guidance and strength. I believe in my heart </w:t>
      </w:r>
      <w:ins w:id="5207" w:author="Dori Williams" w:date="2023-09-25T17:45:00Z">
        <w:r w:rsidR="004F4803">
          <w:rPr>
            <w:rFonts w:ascii="Times New Roman" w:hAnsi="Times New Roman"/>
            <w:szCs w:val="26"/>
          </w:rPr>
          <w:t xml:space="preserve">that </w:t>
        </w:r>
      </w:ins>
      <w:r w:rsidRPr="00340E4A">
        <w:rPr>
          <w:rFonts w:ascii="Times New Roman" w:hAnsi="Times New Roman"/>
          <w:szCs w:val="26"/>
        </w:rPr>
        <w:t xml:space="preserve">you know I’m right, and you don’t have to be afraid of him anymore. I couldn’t help you while you were alive. — Let me help you now.” </w:t>
      </w:r>
    </w:p>
    <w:p w14:paraId="27C982D3"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Suddenly, a warm</w:t>
      </w:r>
      <w:del w:id="5208" w:author="Dori Williams" w:date="2023-09-25T17:45:00Z">
        <w:r w:rsidRPr="00340E4A" w:rsidDel="004F4803">
          <w:rPr>
            <w:rFonts w:ascii="Times New Roman" w:hAnsi="Times New Roman"/>
            <w:szCs w:val="26"/>
          </w:rPr>
          <w:delText>,</w:delText>
        </w:r>
      </w:del>
      <w:r w:rsidRPr="00340E4A">
        <w:rPr>
          <w:rFonts w:ascii="Times New Roman" w:hAnsi="Times New Roman"/>
          <w:szCs w:val="26"/>
        </w:rPr>
        <w:t xml:space="preserve"> spring breeze came through the window. It gently blew her hair back and caressed her cheek. Katie took that as a sign that her friend approved.</w:t>
      </w:r>
    </w:p>
    <w:p w14:paraId="2CB933B3" w14:textId="77777777" w:rsidR="00595C29" w:rsidRDefault="00595C29" w:rsidP="00340E4A">
      <w:pPr>
        <w:spacing w:line="360" w:lineRule="auto"/>
        <w:ind w:left="144" w:right="144" w:firstLine="576"/>
        <w:jc w:val="center"/>
        <w:rPr>
          <w:rFonts w:ascii="Times New Roman" w:hAnsi="Times New Roman"/>
          <w:szCs w:val="26"/>
        </w:rPr>
      </w:pPr>
    </w:p>
    <w:p w14:paraId="78AC9AD0" w14:textId="3D45757E"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3C6CD428" w14:textId="77777777" w:rsidR="00595C29"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10BC0651" w14:textId="5BFE8D42" w:rsidR="00974D19" w:rsidRPr="00340E4A" w:rsidRDefault="00974D19" w:rsidP="00595C29">
      <w:pPr>
        <w:spacing w:line="360" w:lineRule="auto"/>
        <w:ind w:left="144" w:right="144" w:firstLine="576"/>
        <w:rPr>
          <w:rFonts w:ascii="Times New Roman" w:hAnsi="Times New Roman"/>
          <w:szCs w:val="26"/>
        </w:rPr>
      </w:pPr>
      <w:r w:rsidRPr="00340E4A">
        <w:rPr>
          <w:rFonts w:ascii="Times New Roman" w:hAnsi="Times New Roman"/>
          <w:szCs w:val="26"/>
        </w:rPr>
        <w:t>A few minutes before three-thirty, Katie left her room and proceeded down the long hall and descended the stairs towards Mother Superior’s office. When she knocked on the door, she noticed the palms of her hands were sweating</w:t>
      </w:r>
      <w:r w:rsidR="00595C29">
        <w:rPr>
          <w:rFonts w:ascii="Times New Roman" w:hAnsi="Times New Roman"/>
          <w:szCs w:val="26"/>
        </w:rPr>
        <w:t xml:space="preserve"> and slid them down her dress to remove the moisture.</w:t>
      </w:r>
      <w:r w:rsidRPr="00340E4A">
        <w:rPr>
          <w:rFonts w:ascii="Times New Roman" w:hAnsi="Times New Roman"/>
          <w:szCs w:val="26"/>
        </w:rPr>
        <w:t xml:space="preserve"> </w:t>
      </w:r>
    </w:p>
    <w:p w14:paraId="184B0282"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“Come in,” Mother Superior said from the other side.</w:t>
      </w:r>
    </w:p>
    <w:p w14:paraId="10ABE7BB" w14:textId="13FE27F0" w:rsidR="00974D19" w:rsidRPr="00340E4A" w:rsidRDefault="00974D19" w:rsidP="00340E4A">
      <w:pPr>
        <w:spacing w:line="360" w:lineRule="auto"/>
        <w:ind w:left="144" w:right="144" w:firstLine="576"/>
        <w:rPr>
          <w:rFonts w:ascii="Times New Roman" w:hAnsi="Times New Roman"/>
          <w:szCs w:val="26"/>
        </w:rPr>
      </w:pPr>
      <w:del w:id="5209" w:author="Dori Williams [2]" w:date="2020-09-13T17:59:00Z">
        <w:r w:rsidRPr="00340E4A" w:rsidDel="0028341B">
          <w:rPr>
            <w:rFonts w:ascii="Times New Roman" w:hAnsi="Times New Roman"/>
            <w:szCs w:val="26"/>
          </w:rPr>
          <w:delText xml:space="preserve"> </w:delText>
        </w:r>
      </w:del>
      <w:r w:rsidRPr="00340E4A">
        <w:rPr>
          <w:rFonts w:ascii="Times New Roman" w:hAnsi="Times New Roman"/>
          <w:szCs w:val="26"/>
        </w:rPr>
        <w:t>Katie opened the door with caution and peeked inside</w:t>
      </w:r>
      <w:del w:id="5210" w:author="Dori Williams [2]" w:date="2020-09-13T17:59:00Z">
        <w:r w:rsidRPr="00340E4A" w:rsidDel="0028341B">
          <w:rPr>
            <w:rFonts w:ascii="Times New Roman" w:hAnsi="Times New Roman"/>
            <w:szCs w:val="26"/>
          </w:rPr>
          <w:delText>,</w:delText>
        </w:r>
      </w:del>
      <w:r w:rsidRPr="00340E4A">
        <w:rPr>
          <w:rFonts w:ascii="Times New Roman" w:hAnsi="Times New Roman"/>
          <w:szCs w:val="26"/>
        </w:rPr>
        <w:t xml:space="preserve"> feeling very nervous about what she was about to undertake. “Hello</w:t>
      </w:r>
      <w:ins w:id="5211" w:author="Dori Williams" w:date="2023-07-23T15:59:00Z">
        <w:r w:rsidR="009F2B24">
          <w:rPr>
            <w:rFonts w:ascii="Times New Roman" w:hAnsi="Times New Roman"/>
            <w:szCs w:val="26"/>
          </w:rPr>
          <w:t>,</w:t>
        </w:r>
      </w:ins>
      <w:r w:rsidRPr="00340E4A">
        <w:rPr>
          <w:rFonts w:ascii="Times New Roman" w:hAnsi="Times New Roman"/>
          <w:szCs w:val="26"/>
        </w:rPr>
        <w:t xml:space="preserve"> Mother Superior.” </w:t>
      </w:r>
    </w:p>
    <w:p w14:paraId="2DE5B4BF" w14:textId="1CB33CD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nun waved </w:t>
      </w:r>
      <w:ins w:id="5212" w:author="Dori Williams" w:date="2023-09-25T17:46:00Z">
        <w:r w:rsidR="004F4803">
          <w:rPr>
            <w:rFonts w:ascii="Times New Roman" w:hAnsi="Times New Roman"/>
            <w:szCs w:val="26"/>
          </w:rPr>
          <w:t xml:space="preserve">at </w:t>
        </w:r>
      </w:ins>
      <w:r w:rsidRPr="00340E4A">
        <w:rPr>
          <w:rFonts w:ascii="Times New Roman" w:hAnsi="Times New Roman"/>
          <w:szCs w:val="26"/>
        </w:rPr>
        <w:t xml:space="preserve">her to come further </w:t>
      </w:r>
      <w:ins w:id="5213" w:author="Dori Williams" w:date="2023-07-23T16:00:00Z">
        <w:r w:rsidR="009F2B24">
          <w:rPr>
            <w:rFonts w:ascii="Times New Roman" w:hAnsi="Times New Roman"/>
            <w:szCs w:val="26"/>
          </w:rPr>
          <w:t xml:space="preserve">into </w:t>
        </w:r>
      </w:ins>
      <w:del w:id="5214" w:author="Dori Williams [2]" w:date="2020-09-13T17:59:00Z">
        <w:r w:rsidRPr="00340E4A" w:rsidDel="0028341B">
          <w:rPr>
            <w:rFonts w:ascii="Times New Roman" w:hAnsi="Times New Roman"/>
            <w:szCs w:val="26"/>
          </w:rPr>
          <w:delText xml:space="preserve">into </w:delText>
        </w:r>
      </w:del>
      <w:r w:rsidRPr="00340E4A">
        <w:rPr>
          <w:rFonts w:ascii="Times New Roman" w:hAnsi="Times New Roman"/>
          <w:szCs w:val="26"/>
        </w:rPr>
        <w:t xml:space="preserve">the room. “Come in dear. Have a seat. What can I do for you?” </w:t>
      </w:r>
    </w:p>
    <w:p w14:paraId="6053C59F"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smiled. “Well, I would like to talk to you about Dawn.” </w:t>
      </w:r>
    </w:p>
    <w:p w14:paraId="08D1547C" w14:textId="67C5B49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 nodded her head pointing to the chair for Katie to sit down</w:t>
      </w:r>
      <w:ins w:id="5215" w:author="Dori Williams" w:date="2023-09-25T17:47:00Z">
        <w:r w:rsidR="004F4803">
          <w:rPr>
            <w:rFonts w:ascii="Times New Roman" w:hAnsi="Times New Roman"/>
            <w:szCs w:val="26"/>
          </w:rPr>
          <w:t xml:space="preserve"> in</w:t>
        </w:r>
      </w:ins>
      <w:r w:rsidRPr="00340E4A">
        <w:rPr>
          <w:rFonts w:ascii="Times New Roman" w:hAnsi="Times New Roman"/>
          <w:szCs w:val="26"/>
        </w:rPr>
        <w:t xml:space="preserve">. “Okay, what would you like to say?”  </w:t>
      </w:r>
    </w:p>
    <w:p w14:paraId="3C8D2DDD" w14:textId="34E3B701" w:rsidR="00974D19" w:rsidRPr="00340E4A" w:rsidRDefault="00974D19" w:rsidP="009076C3">
      <w:pPr>
        <w:spacing w:line="360" w:lineRule="auto"/>
        <w:ind w:left="144" w:right="144" w:firstLine="576"/>
        <w:rPr>
          <w:rFonts w:ascii="Times New Roman" w:hAnsi="Times New Roman"/>
          <w:szCs w:val="26"/>
        </w:rPr>
      </w:pPr>
      <w:r w:rsidRPr="00340E4A">
        <w:rPr>
          <w:rFonts w:ascii="Times New Roman" w:hAnsi="Times New Roman"/>
          <w:szCs w:val="26"/>
        </w:rPr>
        <w:t xml:space="preserve">Katie took a deep breath and </w:t>
      </w:r>
      <w:del w:id="5216" w:author="Dori Williams" w:date="2023-09-25T17:47:00Z">
        <w:r w:rsidRPr="00340E4A" w:rsidDel="004F4803">
          <w:rPr>
            <w:rFonts w:ascii="Times New Roman" w:hAnsi="Times New Roman"/>
            <w:szCs w:val="26"/>
          </w:rPr>
          <w:delText xml:space="preserve">began to </w:delText>
        </w:r>
      </w:del>
      <w:r w:rsidRPr="00340E4A">
        <w:rPr>
          <w:rFonts w:ascii="Times New Roman" w:hAnsi="Times New Roman"/>
          <w:szCs w:val="26"/>
        </w:rPr>
        <w:t>unravel</w:t>
      </w:r>
      <w:ins w:id="5217" w:author="Dori Williams" w:date="2023-09-25T17:47:00Z">
        <w:r w:rsidR="004F4803">
          <w:rPr>
            <w:rFonts w:ascii="Times New Roman" w:hAnsi="Times New Roman"/>
            <w:szCs w:val="26"/>
          </w:rPr>
          <w:t>ed</w:t>
        </w:r>
      </w:ins>
      <w:r w:rsidRPr="00340E4A">
        <w:rPr>
          <w:rFonts w:ascii="Times New Roman" w:hAnsi="Times New Roman"/>
          <w:szCs w:val="26"/>
        </w:rPr>
        <w:t xml:space="preserve"> the web of lies and horror. Katie </w:t>
      </w:r>
      <w:del w:id="5218" w:author="Dori Williams" w:date="2023-09-25T17:49:00Z">
        <w:r w:rsidRPr="00340E4A" w:rsidDel="004F4803">
          <w:rPr>
            <w:rFonts w:ascii="Times New Roman" w:hAnsi="Times New Roman"/>
            <w:szCs w:val="26"/>
          </w:rPr>
          <w:delText xml:space="preserve">went </w:delText>
        </w:r>
      </w:del>
      <w:ins w:id="5219" w:author="Dori Williams" w:date="2023-09-25T17:49:00Z">
        <w:r w:rsidR="004F4803">
          <w:rPr>
            <w:rFonts w:ascii="Times New Roman" w:hAnsi="Times New Roman"/>
            <w:szCs w:val="26"/>
          </w:rPr>
          <w:t>delved</w:t>
        </w:r>
        <w:r w:rsidR="004F4803" w:rsidRPr="00340E4A">
          <w:rPr>
            <w:rFonts w:ascii="Times New Roman" w:hAnsi="Times New Roman"/>
            <w:szCs w:val="26"/>
          </w:rPr>
          <w:t xml:space="preserve"> </w:t>
        </w:r>
      </w:ins>
      <w:r w:rsidRPr="00340E4A">
        <w:rPr>
          <w:rFonts w:ascii="Times New Roman" w:hAnsi="Times New Roman"/>
          <w:szCs w:val="26"/>
        </w:rPr>
        <w:t xml:space="preserve">into great detail, trying to remember everything Dawn had told her. The nun sat there stone-faced hanging on </w:t>
      </w:r>
      <w:ins w:id="5220" w:author="Dori Williams" w:date="2023-09-25T17:50:00Z">
        <w:r w:rsidR="004F4803">
          <w:rPr>
            <w:rFonts w:ascii="Times New Roman" w:hAnsi="Times New Roman"/>
            <w:szCs w:val="26"/>
          </w:rPr>
          <w:t xml:space="preserve">to </w:t>
        </w:r>
      </w:ins>
      <w:r w:rsidRPr="00340E4A">
        <w:rPr>
          <w:rFonts w:ascii="Times New Roman" w:hAnsi="Times New Roman"/>
          <w:szCs w:val="26"/>
        </w:rPr>
        <w:t xml:space="preserve">Katie’s every word, tapping her fingernail on the saucer to her teacup. </w:t>
      </w:r>
    </w:p>
    <w:p w14:paraId="0F253FD2" w14:textId="23178140"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lastRenderedPageBreak/>
        <w:t xml:space="preserve">     </w:t>
      </w:r>
      <w:r w:rsidRPr="00340E4A">
        <w:rPr>
          <w:rFonts w:ascii="Times New Roman" w:hAnsi="Times New Roman"/>
          <w:szCs w:val="26"/>
        </w:rPr>
        <w:tab/>
        <w:t xml:space="preserve">When Katie finished the tale of terror the nun got up from her desk. Her eyes pierced right through Katie and her lips pinched together forming a </w:t>
      </w:r>
      <w:del w:id="5221" w:author="Dori Williams" w:date="2023-09-25T17:51:00Z">
        <w:r w:rsidRPr="00340E4A" w:rsidDel="004F4803">
          <w:rPr>
            <w:rFonts w:ascii="Times New Roman" w:hAnsi="Times New Roman"/>
            <w:szCs w:val="26"/>
          </w:rPr>
          <w:delText>hard,</w:delText>
        </w:r>
      </w:del>
      <w:ins w:id="5222" w:author="Dori Williams" w:date="2023-09-25T17:53:00Z">
        <w:r w:rsidR="00C478CC">
          <w:rPr>
            <w:rFonts w:ascii="Times New Roman" w:hAnsi="Times New Roman"/>
            <w:szCs w:val="26"/>
          </w:rPr>
          <w:t>rigid</w:t>
        </w:r>
      </w:ins>
      <w:r w:rsidRPr="00340E4A">
        <w:rPr>
          <w:rFonts w:ascii="Times New Roman" w:hAnsi="Times New Roman"/>
          <w:szCs w:val="26"/>
        </w:rPr>
        <w:t xml:space="preserve"> thin</w:t>
      </w:r>
      <w:del w:id="5223" w:author="Dori Williams" w:date="2023-10-10T17:17:00Z">
        <w:r w:rsidRPr="00340E4A" w:rsidDel="00B6276E">
          <w:rPr>
            <w:rFonts w:ascii="Times New Roman" w:hAnsi="Times New Roman"/>
            <w:szCs w:val="26"/>
          </w:rPr>
          <w:delText>,</w:delText>
        </w:r>
      </w:del>
      <w:r w:rsidRPr="00340E4A">
        <w:rPr>
          <w:rFonts w:ascii="Times New Roman" w:hAnsi="Times New Roman"/>
          <w:szCs w:val="26"/>
        </w:rPr>
        <w:t xml:space="preserve"> line. Katie shuddered. </w:t>
      </w:r>
    </w:p>
    <w:p w14:paraId="230E082C"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 walked to the window and stared outside. Silence filled the room. Then</w:t>
      </w:r>
      <w:del w:id="5224" w:author="Dori Williams" w:date="2023-09-25T17:52:00Z">
        <w:r w:rsidRPr="00340E4A" w:rsidDel="004F4803">
          <w:rPr>
            <w:rFonts w:ascii="Times New Roman" w:hAnsi="Times New Roman"/>
            <w:szCs w:val="26"/>
          </w:rPr>
          <w:delText>,</w:delText>
        </w:r>
      </w:del>
      <w:r w:rsidRPr="00340E4A">
        <w:rPr>
          <w:rFonts w:ascii="Times New Roman" w:hAnsi="Times New Roman"/>
          <w:szCs w:val="26"/>
        </w:rPr>
        <w:t xml:space="preserve"> she turned and looked at Katie. The low measured tone in her voice made Katie’s blood run cold.</w:t>
      </w:r>
    </w:p>
    <w:p w14:paraId="6C5C5241" w14:textId="1DCDACC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“Well</w:t>
      </w:r>
      <w:ins w:id="5225" w:author="Dori Williams" w:date="2023-07-23T16:00:00Z">
        <w:r w:rsidR="009F2B24">
          <w:rPr>
            <w:rFonts w:ascii="Times New Roman" w:hAnsi="Times New Roman"/>
            <w:szCs w:val="26"/>
          </w:rPr>
          <w:t>,</w:t>
        </w:r>
      </w:ins>
      <w:r w:rsidRPr="00340E4A">
        <w:rPr>
          <w:rFonts w:ascii="Times New Roman" w:hAnsi="Times New Roman"/>
          <w:szCs w:val="26"/>
        </w:rPr>
        <w:t xml:space="preserve"> young lady that is some story. But I must say, I am having </w:t>
      </w:r>
      <w:del w:id="5226" w:author="Dori Williams" w:date="2023-09-25T17:54:00Z">
        <w:r w:rsidRPr="00340E4A" w:rsidDel="00C478CC">
          <w:rPr>
            <w:rFonts w:ascii="Times New Roman" w:hAnsi="Times New Roman"/>
            <w:szCs w:val="26"/>
          </w:rPr>
          <w:delText>a hard time trying to</w:delText>
        </w:r>
      </w:del>
      <w:ins w:id="5227" w:author="Dori Williams" w:date="2023-09-25T17:54:00Z">
        <w:r w:rsidR="00C478CC">
          <w:rPr>
            <w:rFonts w:ascii="Times New Roman" w:hAnsi="Times New Roman"/>
            <w:szCs w:val="26"/>
          </w:rPr>
          <w:t>trouble</w:t>
        </w:r>
      </w:ins>
      <w:r w:rsidRPr="00340E4A">
        <w:rPr>
          <w:rFonts w:ascii="Times New Roman" w:hAnsi="Times New Roman"/>
          <w:szCs w:val="26"/>
        </w:rPr>
        <w:t xml:space="preserve"> believ</w:t>
      </w:r>
      <w:ins w:id="5228" w:author="Dori Williams" w:date="2023-09-25T17:54:00Z">
        <w:r w:rsidR="00C478CC">
          <w:rPr>
            <w:rFonts w:ascii="Times New Roman" w:hAnsi="Times New Roman"/>
            <w:szCs w:val="26"/>
          </w:rPr>
          <w:t>ing</w:t>
        </w:r>
      </w:ins>
      <w:del w:id="5229" w:author="Dori Williams" w:date="2023-09-25T17:54:00Z">
        <w:r w:rsidRPr="00340E4A" w:rsidDel="00C478CC">
          <w:rPr>
            <w:rFonts w:ascii="Times New Roman" w:hAnsi="Times New Roman"/>
            <w:szCs w:val="26"/>
          </w:rPr>
          <w:delText>e</w:delText>
        </w:r>
      </w:del>
      <w:r w:rsidRPr="00340E4A">
        <w:rPr>
          <w:rFonts w:ascii="Times New Roman" w:hAnsi="Times New Roman"/>
          <w:szCs w:val="26"/>
        </w:rPr>
        <w:t xml:space="preserve"> it. I know you and Dawn </w:t>
      </w:r>
      <w:del w:id="5230" w:author="Dori Williams" w:date="2023-09-25T17:54:00Z">
        <w:r w:rsidRPr="00340E4A" w:rsidDel="00C478CC">
          <w:rPr>
            <w:rFonts w:ascii="Times New Roman" w:hAnsi="Times New Roman"/>
            <w:szCs w:val="26"/>
          </w:rPr>
          <w:delText xml:space="preserve">had </w:delText>
        </w:r>
      </w:del>
      <w:ins w:id="5231" w:author="Dori Williams" w:date="2023-09-25T17:54:00Z">
        <w:r w:rsidR="00C478CC">
          <w:rPr>
            <w:rFonts w:ascii="Times New Roman" w:hAnsi="Times New Roman"/>
            <w:szCs w:val="26"/>
          </w:rPr>
          <w:t xml:space="preserve">have </w:t>
        </w:r>
      </w:ins>
      <w:r w:rsidRPr="00340E4A">
        <w:rPr>
          <w:rFonts w:ascii="Times New Roman" w:hAnsi="Times New Roman"/>
          <w:szCs w:val="26"/>
        </w:rPr>
        <w:t xml:space="preserve">grown close. Are you sure </w:t>
      </w:r>
      <w:del w:id="5232" w:author="Dori Williams" w:date="2023-09-25T17:55:00Z">
        <w:r w:rsidRPr="00340E4A" w:rsidDel="00C478CC">
          <w:rPr>
            <w:rFonts w:ascii="Times New Roman" w:hAnsi="Times New Roman"/>
            <w:szCs w:val="26"/>
          </w:rPr>
          <w:delText>this is just not some</w:delText>
        </w:r>
      </w:del>
      <w:ins w:id="5233" w:author="Dori Williams" w:date="2023-09-25T17:55:00Z">
        <w:r w:rsidR="00C478CC">
          <w:rPr>
            <w:rFonts w:ascii="Times New Roman" w:hAnsi="Times New Roman"/>
            <w:szCs w:val="26"/>
          </w:rPr>
          <w:t>it is n</w:t>
        </w:r>
      </w:ins>
      <w:ins w:id="5234" w:author="Dori Williams" w:date="2023-09-25T17:56:00Z">
        <w:r w:rsidR="00C478CC">
          <w:rPr>
            <w:rFonts w:ascii="Times New Roman" w:hAnsi="Times New Roman"/>
            <w:szCs w:val="26"/>
          </w:rPr>
          <w:t>ot an</w:t>
        </w:r>
      </w:ins>
      <w:r w:rsidRPr="00340E4A">
        <w:rPr>
          <w:rFonts w:ascii="Times New Roman" w:hAnsi="Times New Roman"/>
          <w:szCs w:val="26"/>
        </w:rPr>
        <w:t xml:space="preserve"> attempt to try and save a loose girl’s reputation and justify her death by blaming someone else?” </w:t>
      </w:r>
    </w:p>
    <w:p w14:paraId="2CCC7263" w14:textId="0126F6D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was </w:t>
      </w:r>
      <w:del w:id="5235" w:author="Dori Williams" w:date="2023-09-25T17:56:00Z">
        <w:r w:rsidRPr="00340E4A" w:rsidDel="00C478CC">
          <w:rPr>
            <w:rFonts w:ascii="Times New Roman" w:hAnsi="Times New Roman"/>
            <w:szCs w:val="26"/>
          </w:rPr>
          <w:delText>taken back in disbelief.</w:delText>
        </w:r>
      </w:del>
      <w:ins w:id="5236" w:author="Dori Williams" w:date="2023-09-25T17:56:00Z">
        <w:r w:rsidR="00C478CC">
          <w:rPr>
            <w:rFonts w:ascii="Times New Roman" w:hAnsi="Times New Roman"/>
            <w:szCs w:val="26"/>
          </w:rPr>
          <w:t>shocked.</w:t>
        </w:r>
      </w:ins>
      <w:r w:rsidRPr="00340E4A">
        <w:rPr>
          <w:rFonts w:ascii="Times New Roman" w:hAnsi="Times New Roman"/>
          <w:szCs w:val="26"/>
        </w:rPr>
        <w:t xml:space="preserve"> She couldn’t believe </w:t>
      </w:r>
      <w:del w:id="5237" w:author="Dori Williams" w:date="2023-09-25T17:56:00Z">
        <w:r w:rsidRPr="00340E4A" w:rsidDel="00C478CC">
          <w:rPr>
            <w:rFonts w:ascii="Times New Roman" w:hAnsi="Times New Roman"/>
            <w:szCs w:val="26"/>
          </w:rPr>
          <w:delText>that she was being</w:delText>
        </w:r>
      </w:del>
      <w:ins w:id="5238" w:author="Dori Williams" w:date="2023-09-25T17:56:00Z">
        <w:r w:rsidR="00C478CC">
          <w:rPr>
            <w:rFonts w:ascii="Times New Roman" w:hAnsi="Times New Roman"/>
            <w:szCs w:val="26"/>
          </w:rPr>
          <w:t>she was</w:t>
        </w:r>
      </w:ins>
      <w:r w:rsidRPr="00340E4A">
        <w:rPr>
          <w:rFonts w:ascii="Times New Roman" w:hAnsi="Times New Roman"/>
          <w:szCs w:val="26"/>
        </w:rPr>
        <w:t xml:space="preserve"> </w:t>
      </w:r>
      <w:ins w:id="5239" w:author="Dori Williams" w:date="2023-10-10T17:20:00Z">
        <w:r w:rsidR="00B6276E">
          <w:rPr>
            <w:rFonts w:ascii="Times New Roman" w:hAnsi="Times New Roman"/>
            <w:szCs w:val="26"/>
          </w:rPr>
          <w:t xml:space="preserve">being </w:t>
        </w:r>
      </w:ins>
      <w:r w:rsidRPr="00340E4A">
        <w:rPr>
          <w:rFonts w:ascii="Times New Roman" w:hAnsi="Times New Roman"/>
          <w:szCs w:val="26"/>
        </w:rPr>
        <w:t xml:space="preserve">doubted. </w:t>
      </w:r>
      <w:del w:id="5240" w:author="Dori Williams" w:date="2023-10-10T17:20:00Z">
        <w:r w:rsidRPr="00340E4A" w:rsidDel="00B6276E">
          <w:rPr>
            <w:rFonts w:ascii="Times New Roman" w:hAnsi="Times New Roman"/>
            <w:szCs w:val="26"/>
          </w:rPr>
          <w:delText xml:space="preserve"> </w:delText>
        </w:r>
      </w:del>
      <w:r w:rsidRPr="00340E4A">
        <w:rPr>
          <w:rFonts w:ascii="Times New Roman" w:hAnsi="Times New Roman"/>
          <w:szCs w:val="26"/>
        </w:rPr>
        <w:t>“No Mother Superior, everything I have told you is the truth.” She said enunciating each word. “Dawn never had sex with anyone</w:t>
      </w:r>
      <w:del w:id="5241" w:author="Dori Williams [2]" w:date="2020-09-13T18:01:00Z">
        <w:r w:rsidRPr="00340E4A" w:rsidDel="0028341B">
          <w:rPr>
            <w:rFonts w:ascii="Times New Roman" w:hAnsi="Times New Roman"/>
            <w:szCs w:val="26"/>
          </w:rPr>
          <w:delText>,</w:delText>
        </w:r>
      </w:del>
      <w:r w:rsidRPr="00340E4A">
        <w:rPr>
          <w:rFonts w:ascii="Times New Roman" w:hAnsi="Times New Roman"/>
          <w:szCs w:val="26"/>
        </w:rPr>
        <w:t xml:space="preserve"> </w:t>
      </w:r>
      <w:del w:id="5242" w:author="Dori Williams" w:date="2023-09-25T17:57:00Z">
        <w:r w:rsidRPr="00340E4A" w:rsidDel="00C478CC">
          <w:rPr>
            <w:rFonts w:ascii="Times New Roman" w:hAnsi="Times New Roman"/>
            <w:szCs w:val="26"/>
          </w:rPr>
          <w:delText>other than</w:delText>
        </w:r>
      </w:del>
      <w:ins w:id="5243" w:author="Dori Williams" w:date="2023-09-25T17:57:00Z">
        <w:r w:rsidR="00C478CC">
          <w:rPr>
            <w:rFonts w:ascii="Times New Roman" w:hAnsi="Times New Roman"/>
            <w:szCs w:val="26"/>
          </w:rPr>
          <w:t>except</w:t>
        </w:r>
      </w:ins>
      <w:r w:rsidRPr="00340E4A">
        <w:rPr>
          <w:rFonts w:ascii="Times New Roman" w:hAnsi="Times New Roman"/>
          <w:szCs w:val="26"/>
        </w:rPr>
        <w:t xml:space="preserve"> her father.” </w:t>
      </w:r>
    </w:p>
    <w:p w14:paraId="3A4D13A9" w14:textId="056F159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Again, the nun raised her eyebrows </w:t>
      </w:r>
      <w:del w:id="5244" w:author="Dori Williams" w:date="2023-09-25T17:58:00Z">
        <w:r w:rsidRPr="00340E4A" w:rsidDel="00203D2D">
          <w:rPr>
            <w:rFonts w:ascii="Times New Roman" w:hAnsi="Times New Roman"/>
            <w:szCs w:val="26"/>
          </w:rPr>
          <w:delText xml:space="preserve">in a </w:delText>
        </w:r>
      </w:del>
      <w:r w:rsidRPr="00340E4A">
        <w:rPr>
          <w:rFonts w:ascii="Times New Roman" w:hAnsi="Times New Roman"/>
          <w:szCs w:val="26"/>
        </w:rPr>
        <w:t>questioning</w:t>
      </w:r>
      <w:ins w:id="5245" w:author="Dori Williams" w:date="2023-09-25T17:58:00Z">
        <w:r w:rsidR="00203D2D">
          <w:rPr>
            <w:rFonts w:ascii="Times New Roman" w:hAnsi="Times New Roman"/>
            <w:szCs w:val="26"/>
          </w:rPr>
          <w:t>ly,</w:t>
        </w:r>
      </w:ins>
      <w:r w:rsidRPr="00340E4A">
        <w:rPr>
          <w:rFonts w:ascii="Times New Roman" w:hAnsi="Times New Roman"/>
          <w:szCs w:val="26"/>
        </w:rPr>
        <w:t xml:space="preserve"> </w:t>
      </w:r>
      <w:del w:id="5246" w:author="Dori Williams" w:date="2023-09-25T17:58:00Z">
        <w:r w:rsidRPr="00340E4A" w:rsidDel="00203D2D">
          <w:rPr>
            <w:rFonts w:ascii="Times New Roman" w:hAnsi="Times New Roman"/>
            <w:szCs w:val="26"/>
          </w:rPr>
          <w:delText xml:space="preserve">way, </w:delText>
        </w:r>
      </w:del>
      <w:r w:rsidRPr="00340E4A">
        <w:rPr>
          <w:rFonts w:ascii="Times New Roman" w:hAnsi="Times New Roman"/>
          <w:szCs w:val="26"/>
        </w:rPr>
        <w:t xml:space="preserve">turning away from Katie </w:t>
      </w:r>
      <w:del w:id="5247" w:author="Dori Williams" w:date="2022-03-13T09:12:00Z">
        <w:r w:rsidRPr="00340E4A" w:rsidDel="00D77B4A">
          <w:rPr>
            <w:rFonts w:ascii="Times New Roman" w:hAnsi="Times New Roman"/>
            <w:szCs w:val="26"/>
          </w:rPr>
          <w:delText xml:space="preserve">to </w:delText>
        </w:r>
      </w:del>
      <w:ins w:id="5248" w:author="Dori Williams" w:date="2022-03-13T09:12:00Z">
        <w:r w:rsidR="00D77B4A">
          <w:rPr>
            <w:rFonts w:ascii="Times New Roman" w:hAnsi="Times New Roman"/>
            <w:szCs w:val="26"/>
          </w:rPr>
          <w:t>and</w:t>
        </w:r>
      </w:ins>
      <w:ins w:id="5249" w:author="Dori Williams" w:date="2023-07-23T16:00:00Z">
        <w:r w:rsidR="009F2B24">
          <w:rPr>
            <w:rFonts w:ascii="Times New Roman" w:hAnsi="Times New Roman"/>
            <w:szCs w:val="26"/>
          </w:rPr>
          <w:t xml:space="preserve"> </w:t>
        </w:r>
      </w:ins>
      <w:r w:rsidRPr="00340E4A">
        <w:rPr>
          <w:rFonts w:ascii="Times New Roman" w:hAnsi="Times New Roman"/>
          <w:szCs w:val="26"/>
        </w:rPr>
        <w:t>look</w:t>
      </w:r>
      <w:ins w:id="5250" w:author="Dori Williams" w:date="2023-10-10T17:19:00Z">
        <w:r w:rsidR="00B6276E">
          <w:rPr>
            <w:rFonts w:ascii="Times New Roman" w:hAnsi="Times New Roman"/>
            <w:szCs w:val="26"/>
          </w:rPr>
          <w:t xml:space="preserve">ed </w:t>
        </w:r>
      </w:ins>
      <w:del w:id="5251" w:author="Dori Williams" w:date="2023-09-25T17:58:00Z">
        <w:r w:rsidRPr="00340E4A" w:rsidDel="00203D2D">
          <w:rPr>
            <w:rFonts w:ascii="Times New Roman" w:hAnsi="Times New Roman"/>
            <w:szCs w:val="26"/>
          </w:rPr>
          <w:delText xml:space="preserve"> </w:delText>
        </w:r>
      </w:del>
      <w:r w:rsidRPr="00340E4A">
        <w:rPr>
          <w:rFonts w:ascii="Times New Roman" w:hAnsi="Times New Roman"/>
          <w:szCs w:val="26"/>
        </w:rPr>
        <w:t>out the window again.</w:t>
      </w:r>
    </w:p>
    <w:p w14:paraId="39F8101D" w14:textId="32D59286" w:rsidR="00974D19" w:rsidRPr="00340E4A" w:rsidRDefault="00974D19" w:rsidP="00340E4A">
      <w:pPr>
        <w:spacing w:line="360" w:lineRule="auto"/>
        <w:ind w:left="144" w:right="144" w:firstLine="576"/>
        <w:rPr>
          <w:rFonts w:ascii="Times New Roman" w:hAnsi="Times New Roman"/>
          <w:szCs w:val="26"/>
        </w:rPr>
      </w:pPr>
      <w:del w:id="5252" w:author="Dori Williams [2]" w:date="2020-09-13T18:01:00Z">
        <w:r w:rsidRPr="00340E4A" w:rsidDel="0028341B">
          <w:rPr>
            <w:rFonts w:ascii="Times New Roman" w:hAnsi="Times New Roman"/>
            <w:szCs w:val="26"/>
          </w:rPr>
          <w:delText xml:space="preserve"> </w:delText>
        </w:r>
      </w:del>
      <w:r w:rsidRPr="00340E4A">
        <w:rPr>
          <w:rFonts w:ascii="Times New Roman" w:hAnsi="Times New Roman"/>
          <w:szCs w:val="26"/>
        </w:rPr>
        <w:t xml:space="preserve">Katie felt the anger in the pit of her stomach rise to the fire in her cheeks. </w:t>
      </w:r>
      <w:del w:id="5253" w:author="Dori Williams" w:date="2023-10-10T19:03:00Z">
        <w:r w:rsidRPr="00340E4A" w:rsidDel="00232D5A">
          <w:rPr>
            <w:rFonts w:ascii="Times New Roman" w:hAnsi="Times New Roman"/>
            <w:szCs w:val="26"/>
          </w:rPr>
          <w:delText xml:space="preserve">She stood up pushing the chair away </w:delText>
        </w:r>
      </w:del>
      <w:del w:id="5254" w:author="Dori Williams" w:date="2023-09-25T18:00:00Z">
        <w:r w:rsidRPr="00340E4A" w:rsidDel="00203D2D">
          <w:rPr>
            <w:rFonts w:ascii="Times New Roman" w:hAnsi="Times New Roman"/>
            <w:szCs w:val="26"/>
          </w:rPr>
          <w:delText xml:space="preserve">from her </w:delText>
        </w:r>
      </w:del>
      <w:del w:id="5255" w:author="Dori Williams" w:date="2023-10-10T19:03:00Z">
        <w:r w:rsidRPr="00340E4A" w:rsidDel="00232D5A">
          <w:rPr>
            <w:rFonts w:ascii="Times New Roman" w:hAnsi="Times New Roman"/>
            <w:szCs w:val="26"/>
          </w:rPr>
          <w:delText>with an angry force</w:delText>
        </w:r>
      </w:del>
      <w:ins w:id="5256" w:author="Dori Williams" w:date="2023-10-10T19:02:00Z">
        <w:r w:rsidR="00232D5A" w:rsidRPr="00232D5A">
          <w:rPr>
            <w:rFonts w:ascii="Times New Roman" w:hAnsi="Times New Roman"/>
            <w:rPrChange w:id="5257" w:author="Dori Williams" w:date="2023-10-10T19:03:00Z">
              <w:rPr/>
            </w:rPrChange>
          </w:rPr>
          <w:t>Unable to contain her fury any longer, she abruptly rose from her seat, forcefully pushing the chair away. The harsh scraping sound reverberated through the room, as the chair scraped across the smooth surface of the wooden floor</w:t>
        </w:r>
        <w:r w:rsidR="00232D5A">
          <w:t xml:space="preserve">. </w:t>
        </w:r>
      </w:ins>
      <w:del w:id="5258" w:author="Dori Williams" w:date="2023-09-25T18:00:00Z">
        <w:r w:rsidRPr="00340E4A" w:rsidDel="00203D2D">
          <w:rPr>
            <w:rFonts w:ascii="Times New Roman" w:hAnsi="Times New Roman"/>
            <w:szCs w:val="26"/>
          </w:rPr>
          <w:delText xml:space="preserve"> with the back of her legs. </w:delText>
        </w:r>
      </w:del>
      <w:del w:id="5259" w:author="Dori Williams" w:date="2023-10-10T19:04:00Z">
        <w:r w:rsidRPr="00340E4A" w:rsidDel="00232D5A">
          <w:rPr>
            <w:rFonts w:ascii="Times New Roman" w:hAnsi="Times New Roman"/>
            <w:szCs w:val="26"/>
          </w:rPr>
          <w:delText xml:space="preserve">The chair made a scraping sound across the wood floor. </w:delText>
        </w:r>
      </w:del>
    </w:p>
    <w:p w14:paraId="7C8EFA94" w14:textId="3195629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“When have you ever known me to lie</w:t>
      </w:r>
      <w:del w:id="5260" w:author="Dori Williams [2]" w:date="2020-09-13T18:01:00Z">
        <w:r w:rsidRPr="00340E4A" w:rsidDel="004028A4">
          <w:rPr>
            <w:rFonts w:ascii="Times New Roman" w:hAnsi="Times New Roman"/>
            <w:szCs w:val="26"/>
          </w:rPr>
          <w:delText>,</w:delText>
        </w:r>
      </w:del>
      <w:r w:rsidRPr="00340E4A">
        <w:rPr>
          <w:rFonts w:ascii="Times New Roman" w:hAnsi="Times New Roman"/>
          <w:szCs w:val="26"/>
        </w:rPr>
        <w:t xml:space="preserve"> or make up stories before? So, why would I start now? Honestly, I</w:t>
      </w:r>
      <w:r w:rsidR="00595C29">
        <w:rPr>
          <w:rFonts w:ascii="Times New Roman" w:hAnsi="Times New Roman"/>
          <w:szCs w:val="26"/>
        </w:rPr>
        <w:t>’m</w:t>
      </w:r>
      <w:r w:rsidRPr="00340E4A">
        <w:rPr>
          <w:rFonts w:ascii="Times New Roman" w:hAnsi="Times New Roman"/>
          <w:szCs w:val="26"/>
        </w:rPr>
        <w:t xml:space="preserve"> offended that you </w:t>
      </w:r>
      <w:del w:id="5261" w:author="Dori Williams" w:date="2023-09-25T18:00:00Z">
        <w:r w:rsidRPr="00340E4A" w:rsidDel="00203D2D">
          <w:rPr>
            <w:rFonts w:ascii="Times New Roman" w:hAnsi="Times New Roman"/>
            <w:szCs w:val="26"/>
          </w:rPr>
          <w:delText xml:space="preserve">would </w:delText>
        </w:r>
      </w:del>
      <w:r w:rsidRPr="00340E4A">
        <w:rPr>
          <w:rFonts w:ascii="Times New Roman" w:hAnsi="Times New Roman"/>
          <w:szCs w:val="26"/>
        </w:rPr>
        <w:t xml:space="preserve">think I would do such a thing. I thought I was doing the right thing by telling you. I thought you would call the police and try to find justice for Dawn. But I guess I was wrong. I’m sorry </w:t>
      </w:r>
      <w:del w:id="5262" w:author="Dori Williams" w:date="2023-10-10T17:21:00Z">
        <w:r w:rsidRPr="00340E4A" w:rsidDel="00B6276E">
          <w:rPr>
            <w:rFonts w:ascii="Times New Roman" w:hAnsi="Times New Roman"/>
            <w:szCs w:val="26"/>
          </w:rPr>
          <w:delText xml:space="preserve">that </w:delText>
        </w:r>
      </w:del>
      <w:r w:rsidRPr="00340E4A">
        <w:rPr>
          <w:rFonts w:ascii="Times New Roman" w:hAnsi="Times New Roman"/>
          <w:szCs w:val="26"/>
        </w:rPr>
        <w:t xml:space="preserve">I </w:t>
      </w:r>
      <w:del w:id="5263" w:author="Dori Williams" w:date="2023-09-25T18:01:00Z">
        <w:r w:rsidRPr="00340E4A" w:rsidDel="00203D2D">
          <w:rPr>
            <w:rFonts w:ascii="Times New Roman" w:hAnsi="Times New Roman"/>
            <w:szCs w:val="26"/>
          </w:rPr>
          <w:delText xml:space="preserve">even </w:delText>
        </w:r>
      </w:del>
      <w:r w:rsidRPr="00340E4A">
        <w:rPr>
          <w:rFonts w:ascii="Times New Roman" w:hAnsi="Times New Roman"/>
          <w:szCs w:val="26"/>
        </w:rPr>
        <w:t xml:space="preserve">told you.” Her anger and disappointment </w:t>
      </w:r>
      <w:del w:id="5264" w:author="Dori Williams" w:date="2023-11-17T22:35:00Z">
        <w:r w:rsidRPr="00340E4A" w:rsidDel="00D671DC">
          <w:rPr>
            <w:rFonts w:ascii="Times New Roman" w:hAnsi="Times New Roman"/>
            <w:szCs w:val="26"/>
          </w:rPr>
          <w:delText xml:space="preserve">reverberated </w:delText>
        </w:r>
      </w:del>
      <w:ins w:id="5265" w:author="Dori Williams" w:date="2023-11-17T22:35:00Z">
        <w:r w:rsidR="00D671DC">
          <w:rPr>
            <w:rFonts w:ascii="Times New Roman" w:hAnsi="Times New Roman"/>
            <w:szCs w:val="26"/>
          </w:rPr>
          <w:t xml:space="preserve">echoed </w:t>
        </w:r>
      </w:ins>
      <w:r w:rsidRPr="00340E4A">
        <w:rPr>
          <w:rFonts w:ascii="Times New Roman" w:hAnsi="Times New Roman"/>
          <w:szCs w:val="26"/>
        </w:rPr>
        <w:t xml:space="preserve">through the room. She turned to leave. </w:t>
      </w:r>
    </w:p>
    <w:p w14:paraId="142FFC00" w14:textId="047D02C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Mother Superior turned away from the window</w:t>
      </w:r>
      <w:ins w:id="5266" w:author="Dori Williams" w:date="2023-09-25T18:01:00Z">
        <w:r w:rsidR="00203D2D">
          <w:rPr>
            <w:rFonts w:ascii="Times New Roman" w:hAnsi="Times New Roman"/>
            <w:szCs w:val="26"/>
          </w:rPr>
          <w:t>.</w:t>
        </w:r>
      </w:ins>
      <w:r w:rsidRPr="00340E4A">
        <w:rPr>
          <w:rFonts w:ascii="Times New Roman" w:hAnsi="Times New Roman"/>
          <w:szCs w:val="26"/>
        </w:rPr>
        <w:t xml:space="preserve"> “Wait! She said in a commanding voice. You’re right. I have never known you to lie</w:t>
      </w:r>
      <w:del w:id="5267" w:author="Dori Williams [2]" w:date="2020-09-13T18:02:00Z">
        <w:r w:rsidRPr="00340E4A" w:rsidDel="004028A4">
          <w:rPr>
            <w:rFonts w:ascii="Times New Roman" w:hAnsi="Times New Roman"/>
            <w:szCs w:val="26"/>
          </w:rPr>
          <w:delText>,</w:delText>
        </w:r>
      </w:del>
      <w:r w:rsidRPr="00340E4A">
        <w:rPr>
          <w:rFonts w:ascii="Times New Roman" w:hAnsi="Times New Roman"/>
          <w:szCs w:val="26"/>
        </w:rPr>
        <w:t xml:space="preserve"> or make up stories. I’m sorry I doubted you. Even so, what do you want me to do? You want me to call the police and tell them what? We have nothing to go on. From what you said, Jones wasn’t even her real last name</w:t>
      </w:r>
      <w:ins w:id="5268" w:author="Dori Williams" w:date="2023-09-25T18:02:00Z">
        <w:r w:rsidR="00203D2D">
          <w:rPr>
            <w:rFonts w:ascii="Times New Roman" w:hAnsi="Times New Roman"/>
            <w:szCs w:val="26"/>
          </w:rPr>
          <w:t xml:space="preserve">. </w:t>
        </w:r>
      </w:ins>
      <w:del w:id="5269" w:author="Dori Williams [2]" w:date="2020-09-13T18:03:00Z">
        <w:r w:rsidRPr="00340E4A" w:rsidDel="004028A4">
          <w:rPr>
            <w:rFonts w:ascii="Times New Roman" w:hAnsi="Times New Roman"/>
            <w:szCs w:val="26"/>
          </w:rPr>
          <w:delText>,</w:delText>
        </w:r>
      </w:del>
      <w:ins w:id="5270" w:author="Dori Williams" w:date="2023-09-25T18:02:00Z">
        <w:r w:rsidR="00203D2D">
          <w:rPr>
            <w:rFonts w:ascii="Times New Roman" w:hAnsi="Times New Roman"/>
            <w:szCs w:val="26"/>
          </w:rPr>
          <w:t xml:space="preserve">There </w:t>
        </w:r>
      </w:ins>
      <w:del w:id="5271" w:author="Dori Williams" w:date="2023-09-25T18:02:00Z">
        <w:r w:rsidRPr="00340E4A" w:rsidDel="00203D2D">
          <w:rPr>
            <w:rFonts w:ascii="Times New Roman" w:hAnsi="Times New Roman"/>
            <w:szCs w:val="26"/>
          </w:rPr>
          <w:delText xml:space="preserve"> and</w:delText>
        </w:r>
      </w:del>
      <w:r w:rsidRPr="00340E4A">
        <w:rPr>
          <w:rFonts w:ascii="Times New Roman" w:hAnsi="Times New Roman"/>
          <w:szCs w:val="26"/>
        </w:rPr>
        <w:t xml:space="preserve"> </w:t>
      </w:r>
      <w:del w:id="5272" w:author="Dori Williams" w:date="2023-09-25T18:02:00Z">
        <w:r w:rsidRPr="00340E4A" w:rsidDel="00203D2D">
          <w:rPr>
            <w:rFonts w:ascii="Times New Roman" w:hAnsi="Times New Roman"/>
            <w:szCs w:val="26"/>
          </w:rPr>
          <w:delText xml:space="preserve">there </w:delText>
        </w:r>
      </w:del>
      <w:del w:id="5273" w:author="Dori Williams" w:date="2023-09-25T18:03:00Z">
        <w:r w:rsidRPr="00340E4A" w:rsidDel="00203D2D">
          <w:rPr>
            <w:rFonts w:ascii="Times New Roman" w:hAnsi="Times New Roman"/>
            <w:szCs w:val="26"/>
          </w:rPr>
          <w:delText>is no</w:delText>
        </w:r>
      </w:del>
      <w:ins w:id="5274" w:author="Dori Williams" w:date="2023-09-25T18:03:00Z">
        <w:r w:rsidR="00203D2D">
          <w:rPr>
            <w:rFonts w:ascii="Times New Roman" w:hAnsi="Times New Roman"/>
            <w:szCs w:val="26"/>
          </w:rPr>
          <w:t>isn’t any</w:t>
        </w:r>
      </w:ins>
      <w:r w:rsidRPr="00340E4A">
        <w:rPr>
          <w:rFonts w:ascii="Times New Roman" w:hAnsi="Times New Roman"/>
          <w:szCs w:val="26"/>
        </w:rPr>
        <w:t xml:space="preserve"> contact information for any relative</w:t>
      </w:r>
      <w:ins w:id="5275" w:author="Dori Williams" w:date="2023-09-25T18:03:00Z">
        <w:r w:rsidR="00F92B12">
          <w:rPr>
            <w:rFonts w:ascii="Times New Roman" w:hAnsi="Times New Roman"/>
            <w:szCs w:val="26"/>
          </w:rPr>
          <w:t>s</w:t>
        </w:r>
      </w:ins>
      <w:del w:id="5276" w:author="Dori Williams [2]" w:date="2020-09-13T18:03:00Z">
        <w:r w:rsidRPr="00340E4A" w:rsidDel="004028A4">
          <w:rPr>
            <w:rFonts w:ascii="Times New Roman" w:hAnsi="Times New Roman"/>
            <w:szCs w:val="26"/>
          </w:rPr>
          <w:delText>,</w:delText>
        </w:r>
      </w:del>
      <w:r w:rsidRPr="00340E4A">
        <w:rPr>
          <w:rFonts w:ascii="Times New Roman" w:hAnsi="Times New Roman"/>
          <w:szCs w:val="26"/>
        </w:rPr>
        <w:t xml:space="preserve"> and we have no information on what city she lived in. Do you have any of this information?” </w:t>
      </w:r>
    </w:p>
    <w:p w14:paraId="0FE345C6"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hung her head, “No.” </w:t>
      </w:r>
    </w:p>
    <w:p w14:paraId="1CF87222"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“To call the police with nothing to go on would only open up a can of worms that could create a lot of negative light on the home. I’m sure you wouldn’t want that.” </w:t>
      </w:r>
    </w:p>
    <w:p w14:paraId="023F347C"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shook her head. </w:t>
      </w:r>
    </w:p>
    <w:p w14:paraId="4DCD1A04"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“Well, then, what do you expect me to do?”  </w:t>
      </w:r>
    </w:p>
    <w:p w14:paraId="506BE24C"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shrugged her shoulders. “I guess there is nothing we can do.” </w:t>
      </w:r>
    </w:p>
    <w:p w14:paraId="55D55C18" w14:textId="4848CB51" w:rsidR="00974D19" w:rsidRPr="000A7AAD" w:rsidDel="000A7AAD" w:rsidRDefault="00974D19">
      <w:pPr>
        <w:spacing w:line="360" w:lineRule="auto"/>
        <w:ind w:left="144" w:right="144"/>
        <w:rPr>
          <w:del w:id="5277" w:author="Dori Williams" w:date="2023-09-25T18:12:00Z"/>
          <w:rFonts w:ascii="Times New Roman" w:hAnsi="Times New Roman"/>
          <w:szCs w:val="26"/>
        </w:rPr>
        <w:pPrChange w:id="5278" w:author="Dori Williams" w:date="2023-09-25T18:12:00Z">
          <w:pPr>
            <w:spacing w:line="360" w:lineRule="auto"/>
            <w:ind w:left="144" w:right="144" w:firstLine="576"/>
          </w:pPr>
        </w:pPrChange>
      </w:pPr>
      <w:r w:rsidRPr="00340E4A">
        <w:rPr>
          <w:rFonts w:ascii="Times New Roman" w:hAnsi="Times New Roman"/>
          <w:szCs w:val="26"/>
        </w:rPr>
        <w:t xml:space="preserve">Katie’s hope and optimism </w:t>
      </w:r>
      <w:del w:id="5279" w:author="Dori Williams" w:date="2023-09-25T18:04:00Z">
        <w:r w:rsidRPr="00340E4A" w:rsidDel="00F92B12">
          <w:rPr>
            <w:rFonts w:ascii="Times New Roman" w:hAnsi="Times New Roman"/>
            <w:szCs w:val="26"/>
          </w:rPr>
          <w:delText xml:space="preserve">had </w:delText>
        </w:r>
      </w:del>
      <w:r w:rsidRPr="00340E4A">
        <w:rPr>
          <w:rFonts w:ascii="Times New Roman" w:hAnsi="Times New Roman"/>
          <w:szCs w:val="26"/>
        </w:rPr>
        <w:t>over</w:t>
      </w:r>
      <w:del w:id="5280" w:author="Dori Williams" w:date="2023-07-23T16:01:00Z">
        <w:r w:rsidRPr="00340E4A" w:rsidDel="009F2B24">
          <w:rPr>
            <w:rFonts w:ascii="Times New Roman" w:hAnsi="Times New Roman"/>
            <w:szCs w:val="26"/>
          </w:rPr>
          <w:delText xml:space="preserve"> </w:delText>
        </w:r>
      </w:del>
      <w:r w:rsidRPr="00340E4A">
        <w:rPr>
          <w:rFonts w:ascii="Times New Roman" w:hAnsi="Times New Roman"/>
          <w:szCs w:val="26"/>
        </w:rPr>
        <w:t>shadowed her logic</w:t>
      </w:r>
      <w:del w:id="5281" w:author="Dori Williams [2]" w:date="2020-09-13T18:04:00Z">
        <w:r w:rsidRPr="00340E4A" w:rsidDel="004028A4">
          <w:rPr>
            <w:rFonts w:ascii="Times New Roman" w:hAnsi="Times New Roman"/>
            <w:szCs w:val="26"/>
          </w:rPr>
          <w:delText>,</w:delText>
        </w:r>
      </w:del>
      <w:r w:rsidRPr="00340E4A">
        <w:rPr>
          <w:rFonts w:ascii="Times New Roman" w:hAnsi="Times New Roman"/>
          <w:szCs w:val="26"/>
        </w:rPr>
        <w:t xml:space="preserve"> and </w:t>
      </w:r>
      <w:del w:id="5282" w:author="Dori Williams" w:date="2023-09-25T18:04:00Z">
        <w:r w:rsidRPr="00340E4A" w:rsidDel="00F92B12">
          <w:rPr>
            <w:rFonts w:ascii="Times New Roman" w:hAnsi="Times New Roman"/>
            <w:szCs w:val="26"/>
          </w:rPr>
          <w:delText xml:space="preserve">the </w:delText>
        </w:r>
      </w:del>
      <w:r w:rsidRPr="00340E4A">
        <w:rPr>
          <w:rFonts w:ascii="Times New Roman" w:hAnsi="Times New Roman"/>
          <w:szCs w:val="26"/>
        </w:rPr>
        <w:t xml:space="preserve">reality of the situation. She had hoped there </w:t>
      </w:r>
      <w:ins w:id="5283" w:author="Dori Williams" w:date="2023-09-25T18:05:00Z">
        <w:r w:rsidR="00F92B12">
          <w:rPr>
            <w:rFonts w:ascii="Times New Roman" w:hAnsi="Times New Roman"/>
            <w:szCs w:val="26"/>
          </w:rPr>
          <w:t>w</w:t>
        </w:r>
      </w:ins>
      <w:ins w:id="5284" w:author="Dori Williams" w:date="2023-09-25T18:06:00Z">
        <w:r w:rsidR="00F92B12">
          <w:rPr>
            <w:rFonts w:ascii="Times New Roman" w:hAnsi="Times New Roman"/>
            <w:szCs w:val="26"/>
          </w:rPr>
          <w:t xml:space="preserve">as </w:t>
        </w:r>
      </w:ins>
      <w:del w:id="5285" w:author="Dori Williams" w:date="2023-09-25T18:05:00Z">
        <w:r w:rsidRPr="00340E4A" w:rsidDel="00F92B12">
          <w:rPr>
            <w:rFonts w:ascii="Times New Roman" w:hAnsi="Times New Roman"/>
            <w:szCs w:val="26"/>
          </w:rPr>
          <w:delText xml:space="preserve">might have been </w:delText>
        </w:r>
      </w:del>
      <w:r w:rsidRPr="00340E4A">
        <w:rPr>
          <w:rFonts w:ascii="Times New Roman" w:hAnsi="Times New Roman"/>
          <w:szCs w:val="26"/>
        </w:rPr>
        <w:t xml:space="preserve">some shred of evidence </w:t>
      </w:r>
      <w:del w:id="5286" w:author="Dori Williams" w:date="2023-09-25T18:06:00Z">
        <w:r w:rsidRPr="00340E4A" w:rsidDel="00F92B12">
          <w:rPr>
            <w:rFonts w:ascii="Times New Roman" w:hAnsi="Times New Roman"/>
            <w:szCs w:val="26"/>
          </w:rPr>
          <w:delText>that could have been given</w:delText>
        </w:r>
      </w:del>
      <w:ins w:id="5287" w:author="Dori Williams" w:date="2023-09-25T18:06:00Z">
        <w:r w:rsidR="00F92B12">
          <w:rPr>
            <w:rFonts w:ascii="Times New Roman" w:hAnsi="Times New Roman"/>
            <w:szCs w:val="26"/>
          </w:rPr>
          <w:t>to give</w:t>
        </w:r>
      </w:ins>
      <w:r w:rsidRPr="00340E4A">
        <w:rPr>
          <w:rFonts w:ascii="Times New Roman" w:hAnsi="Times New Roman"/>
          <w:szCs w:val="26"/>
        </w:rPr>
        <w:t xml:space="preserve"> to the police. Unfortunately, Dawn remained a mystery to everyone</w:t>
      </w:r>
      <w:ins w:id="5288" w:author="Dori Williams" w:date="2023-09-25T18:06:00Z">
        <w:r w:rsidR="000A7AAD">
          <w:rPr>
            <w:rFonts w:ascii="Times New Roman" w:hAnsi="Times New Roman"/>
            <w:szCs w:val="26"/>
          </w:rPr>
          <w:t>.</w:t>
        </w:r>
      </w:ins>
      <w:r w:rsidRPr="00340E4A">
        <w:rPr>
          <w:rFonts w:ascii="Times New Roman" w:hAnsi="Times New Roman"/>
          <w:szCs w:val="26"/>
        </w:rPr>
        <w:t xml:space="preserve"> </w:t>
      </w:r>
      <w:ins w:id="5289" w:author="Dori Williams" w:date="2023-09-25T18:11:00Z">
        <w:r w:rsidR="000A7AAD" w:rsidRPr="000A7AAD">
          <w:rPr>
            <w:rFonts w:ascii="Times New Roman" w:hAnsi="Times New Roman"/>
            <w:rPrChange w:id="5290" w:author="Dori Williams" w:date="2023-09-25T18:12:00Z">
              <w:rPr/>
            </w:rPrChange>
          </w:rPr>
          <w:t>Katie found solace in the belief that Dawn would ultimately receive justice. She knew that her friend's father would face the ultimate Judge on "Judgment Day." In that moment, Katie felt a renewed sense of purpose and resolve. She understood that while she may not see justice served in the earthly realm, there would come a time when her friend's tormentor would be held accountable in the divine court.</w:t>
        </w:r>
      </w:ins>
      <w:del w:id="5291" w:author="Dori Williams" w:date="2023-09-25T18:07:00Z">
        <w:r w:rsidRPr="000A7AAD" w:rsidDel="000A7AAD">
          <w:rPr>
            <w:rFonts w:ascii="Times New Roman" w:hAnsi="Times New Roman"/>
            <w:szCs w:val="26"/>
          </w:rPr>
          <w:delText>and the</w:delText>
        </w:r>
      </w:del>
      <w:del w:id="5292" w:author="Dori Williams" w:date="2023-09-25T18:12:00Z">
        <w:r w:rsidRPr="000A7AAD" w:rsidDel="000A7AAD">
          <w:rPr>
            <w:rFonts w:ascii="Times New Roman" w:hAnsi="Times New Roman"/>
            <w:szCs w:val="26"/>
          </w:rPr>
          <w:delText xml:space="preserve"> monster she called father, would </w:delText>
        </w:r>
      </w:del>
      <w:del w:id="5293" w:author="Dori Williams" w:date="2023-09-25T18:08:00Z">
        <w:r w:rsidRPr="000A7AAD" w:rsidDel="000A7AAD">
          <w:rPr>
            <w:rFonts w:ascii="Times New Roman" w:hAnsi="Times New Roman"/>
            <w:szCs w:val="26"/>
          </w:rPr>
          <w:delText>go on living</w:delText>
        </w:r>
      </w:del>
      <w:del w:id="5294" w:author="Dori Williams" w:date="2023-09-25T18:12:00Z">
        <w:r w:rsidRPr="000A7AAD" w:rsidDel="000A7AAD">
          <w:rPr>
            <w:rFonts w:ascii="Times New Roman" w:hAnsi="Times New Roman"/>
            <w:szCs w:val="26"/>
          </w:rPr>
          <w:delText xml:space="preserve"> his life oblivious to the justice Katie tried to seek for her friend. </w:delText>
        </w:r>
      </w:del>
    </w:p>
    <w:p w14:paraId="753AE06E" w14:textId="2BACCABA" w:rsidR="00974D19" w:rsidRPr="000A7AAD" w:rsidRDefault="00974D19">
      <w:pPr>
        <w:spacing w:line="360" w:lineRule="auto"/>
        <w:ind w:left="144" w:right="144"/>
        <w:rPr>
          <w:rFonts w:ascii="Times New Roman" w:hAnsi="Times New Roman"/>
          <w:szCs w:val="26"/>
        </w:rPr>
        <w:pPrChange w:id="5295" w:author="Dori Williams" w:date="2023-09-25T18:12:00Z">
          <w:pPr>
            <w:spacing w:line="360" w:lineRule="auto"/>
            <w:ind w:left="144" w:right="144" w:firstLine="576"/>
          </w:pPr>
        </w:pPrChange>
      </w:pPr>
      <w:del w:id="5296" w:author="Dori Williams" w:date="2023-09-25T18:12:00Z">
        <w:r w:rsidRPr="000A7AAD" w:rsidDel="000A7AAD">
          <w:rPr>
            <w:rFonts w:ascii="Times New Roman" w:hAnsi="Times New Roman"/>
            <w:szCs w:val="26"/>
          </w:rPr>
          <w:delText>Katie left Mother Superior’s office dejected. But she found some solace knowing Dawn would finally receive justice when her father faced the ultimate Judge on “Judgment Day.”</w:delText>
        </w:r>
      </w:del>
      <w:r w:rsidRPr="000A7AAD">
        <w:rPr>
          <w:rFonts w:ascii="Times New Roman" w:hAnsi="Times New Roman"/>
          <w:szCs w:val="26"/>
        </w:rPr>
        <w:t xml:space="preserve"> </w:t>
      </w:r>
    </w:p>
    <w:p w14:paraId="6EC0C263" w14:textId="77777777" w:rsidR="00974D19" w:rsidRPr="00340E4A" w:rsidRDefault="00974D19" w:rsidP="00340E4A">
      <w:pPr>
        <w:spacing w:line="360" w:lineRule="auto"/>
        <w:ind w:left="144" w:right="144" w:firstLine="576"/>
        <w:rPr>
          <w:rFonts w:ascii="Times New Roman" w:hAnsi="Times New Roman"/>
          <w:szCs w:val="26"/>
        </w:rPr>
      </w:pPr>
    </w:p>
    <w:p w14:paraId="73EE357D" w14:textId="77777777" w:rsidR="00974D19" w:rsidRPr="00340E4A" w:rsidRDefault="00974D19" w:rsidP="00340E4A">
      <w:pPr>
        <w:spacing w:line="360" w:lineRule="auto"/>
        <w:ind w:left="144" w:right="144" w:firstLine="576"/>
        <w:rPr>
          <w:rFonts w:ascii="Times New Roman" w:hAnsi="Times New Roman"/>
          <w:szCs w:val="26"/>
        </w:rPr>
      </w:pPr>
    </w:p>
    <w:p w14:paraId="14870169" w14:textId="77777777" w:rsidR="00974D19" w:rsidRPr="00340E4A" w:rsidRDefault="00974D19" w:rsidP="00340E4A">
      <w:pPr>
        <w:spacing w:line="360" w:lineRule="auto"/>
        <w:ind w:left="144" w:right="144" w:firstLine="576"/>
        <w:rPr>
          <w:rFonts w:ascii="Times New Roman" w:hAnsi="Times New Roman"/>
          <w:szCs w:val="26"/>
        </w:rPr>
      </w:pPr>
    </w:p>
    <w:p w14:paraId="1A4DDC82" w14:textId="083B9CD3" w:rsidR="00974D19" w:rsidRDefault="00974D19" w:rsidP="00340E4A">
      <w:pPr>
        <w:spacing w:line="360" w:lineRule="auto"/>
        <w:ind w:left="144" w:right="144" w:firstLine="576"/>
        <w:rPr>
          <w:ins w:id="5297" w:author="Dori Williams" w:date="2023-09-25T18:14:00Z"/>
          <w:rFonts w:ascii="Times New Roman" w:hAnsi="Times New Roman"/>
          <w:szCs w:val="26"/>
        </w:rPr>
      </w:pPr>
    </w:p>
    <w:p w14:paraId="71FBF283" w14:textId="008F5F44" w:rsidR="00D24A24" w:rsidRDefault="00D24A24" w:rsidP="00340E4A">
      <w:pPr>
        <w:spacing w:line="360" w:lineRule="auto"/>
        <w:ind w:left="144" w:right="144" w:firstLine="576"/>
        <w:rPr>
          <w:ins w:id="5298" w:author="Dori Williams" w:date="2023-09-25T18:14:00Z"/>
          <w:rFonts w:ascii="Times New Roman" w:hAnsi="Times New Roman"/>
          <w:szCs w:val="26"/>
        </w:rPr>
      </w:pPr>
    </w:p>
    <w:p w14:paraId="17466ED3" w14:textId="77777777" w:rsidR="00D24A24" w:rsidRPr="00340E4A" w:rsidRDefault="00D24A24" w:rsidP="00340E4A">
      <w:pPr>
        <w:spacing w:line="360" w:lineRule="auto"/>
        <w:ind w:left="144" w:right="144" w:firstLine="576"/>
        <w:rPr>
          <w:rFonts w:ascii="Times New Roman" w:hAnsi="Times New Roman"/>
          <w:szCs w:val="26"/>
        </w:rPr>
      </w:pPr>
    </w:p>
    <w:p w14:paraId="38112604" w14:textId="77777777" w:rsidR="00974D19" w:rsidRPr="00340E4A" w:rsidRDefault="00974D19" w:rsidP="00340E4A">
      <w:pPr>
        <w:spacing w:line="360" w:lineRule="auto"/>
        <w:ind w:right="144"/>
        <w:rPr>
          <w:rFonts w:ascii="Times New Roman" w:hAnsi="Times New Roman"/>
        </w:rPr>
      </w:pPr>
    </w:p>
    <w:p w14:paraId="04EC498A" w14:textId="77777777" w:rsidR="00974D19" w:rsidRPr="00340E4A" w:rsidRDefault="00974D19" w:rsidP="00340E4A">
      <w:pPr>
        <w:spacing w:line="360" w:lineRule="auto"/>
        <w:ind w:left="144" w:right="144" w:firstLine="576"/>
        <w:rPr>
          <w:rFonts w:ascii="Times New Roman" w:hAnsi="Times New Roman"/>
        </w:rPr>
      </w:pPr>
    </w:p>
    <w:p w14:paraId="77CDDDB0" w14:textId="77777777" w:rsidR="00974D19" w:rsidRPr="00340E4A" w:rsidRDefault="00974D19" w:rsidP="00340E4A">
      <w:pPr>
        <w:spacing w:line="360" w:lineRule="auto"/>
        <w:ind w:right="144"/>
        <w:jc w:val="center"/>
        <w:rPr>
          <w:rFonts w:ascii="Times New Roman" w:hAnsi="Times New Roman" w:cs="Apple Chancery"/>
          <w:szCs w:val="40"/>
        </w:rPr>
      </w:pPr>
    </w:p>
    <w:p w14:paraId="2FBEAFBC" w14:textId="77777777" w:rsidR="00974D19" w:rsidRPr="00340E4A" w:rsidRDefault="00974D19" w:rsidP="00340E4A">
      <w:pPr>
        <w:spacing w:line="360" w:lineRule="auto"/>
        <w:ind w:right="144"/>
        <w:jc w:val="center"/>
        <w:rPr>
          <w:rFonts w:ascii="Times New Roman" w:hAnsi="Times New Roman" w:cs="Apple Chancery"/>
          <w:szCs w:val="40"/>
        </w:rPr>
      </w:pPr>
    </w:p>
    <w:p w14:paraId="41689072" w14:textId="77777777" w:rsidR="00974D19" w:rsidRPr="00340E4A" w:rsidRDefault="00974D19" w:rsidP="00340E4A">
      <w:pPr>
        <w:spacing w:line="360" w:lineRule="auto"/>
        <w:ind w:right="144"/>
        <w:jc w:val="center"/>
        <w:rPr>
          <w:rFonts w:ascii="Times New Roman" w:hAnsi="Times New Roman" w:cs="Apple Chancery"/>
          <w:szCs w:val="40"/>
        </w:rPr>
      </w:pPr>
    </w:p>
    <w:p w14:paraId="637A3463" w14:textId="77777777" w:rsidR="00974D19" w:rsidRPr="00340E4A" w:rsidRDefault="00974D19" w:rsidP="00340E4A">
      <w:pPr>
        <w:spacing w:line="360" w:lineRule="auto"/>
        <w:ind w:right="144"/>
        <w:jc w:val="center"/>
        <w:rPr>
          <w:rFonts w:ascii="Times New Roman" w:hAnsi="Times New Roman" w:cs="Apple Chancery"/>
          <w:szCs w:val="40"/>
        </w:rPr>
      </w:pPr>
    </w:p>
    <w:p w14:paraId="6238A509" w14:textId="77777777" w:rsidR="00974D19" w:rsidRPr="00340E4A" w:rsidRDefault="00974D19" w:rsidP="00340E4A">
      <w:pPr>
        <w:spacing w:line="360" w:lineRule="auto"/>
        <w:ind w:right="144"/>
        <w:jc w:val="center"/>
        <w:rPr>
          <w:rFonts w:ascii="Times New Roman" w:hAnsi="Times New Roman" w:cs="Apple Chancery"/>
          <w:szCs w:val="40"/>
        </w:rPr>
      </w:pPr>
    </w:p>
    <w:p w14:paraId="5F23938E" w14:textId="77777777" w:rsidR="00595C29" w:rsidRDefault="00595C29" w:rsidP="00340E4A">
      <w:pPr>
        <w:spacing w:line="360" w:lineRule="auto"/>
        <w:ind w:right="144"/>
        <w:jc w:val="center"/>
        <w:rPr>
          <w:rFonts w:ascii="Times New Roman" w:hAnsi="Times New Roman" w:cs="Apple Chancery"/>
          <w:szCs w:val="40"/>
        </w:rPr>
      </w:pPr>
    </w:p>
    <w:p w14:paraId="2D990FD8" w14:textId="77777777" w:rsidR="00595C29" w:rsidRDefault="00595C29" w:rsidP="00340E4A">
      <w:pPr>
        <w:spacing w:line="360" w:lineRule="auto"/>
        <w:ind w:right="144"/>
        <w:jc w:val="center"/>
        <w:rPr>
          <w:rFonts w:ascii="Times New Roman" w:hAnsi="Times New Roman" w:cs="Apple Chancery"/>
          <w:szCs w:val="40"/>
        </w:rPr>
      </w:pPr>
    </w:p>
    <w:p w14:paraId="2E6F0EE0" w14:textId="77777777" w:rsidR="00595C29" w:rsidRDefault="00595C29" w:rsidP="00340E4A">
      <w:pPr>
        <w:spacing w:line="360" w:lineRule="auto"/>
        <w:ind w:right="144"/>
        <w:jc w:val="center"/>
        <w:rPr>
          <w:rFonts w:ascii="Times New Roman" w:hAnsi="Times New Roman" w:cs="Apple Chancery"/>
          <w:szCs w:val="40"/>
        </w:rPr>
      </w:pPr>
    </w:p>
    <w:p w14:paraId="3EDE2062" w14:textId="77777777" w:rsidR="00595C29" w:rsidRDefault="00595C29" w:rsidP="00340E4A">
      <w:pPr>
        <w:spacing w:line="360" w:lineRule="auto"/>
        <w:ind w:right="144"/>
        <w:jc w:val="center"/>
        <w:rPr>
          <w:rFonts w:ascii="Times New Roman" w:hAnsi="Times New Roman" w:cs="Apple Chancery"/>
          <w:szCs w:val="40"/>
        </w:rPr>
      </w:pPr>
    </w:p>
    <w:p w14:paraId="4442284F" w14:textId="77777777" w:rsidR="00595C29" w:rsidRDefault="00595C29" w:rsidP="00340E4A">
      <w:pPr>
        <w:spacing w:line="360" w:lineRule="auto"/>
        <w:ind w:right="144"/>
        <w:jc w:val="center"/>
        <w:rPr>
          <w:rFonts w:ascii="Times New Roman" w:hAnsi="Times New Roman" w:cs="Apple Chancery"/>
          <w:szCs w:val="40"/>
        </w:rPr>
      </w:pPr>
    </w:p>
    <w:p w14:paraId="657C0EC0" w14:textId="77777777" w:rsidR="00595C29" w:rsidRDefault="00595C29" w:rsidP="00340E4A">
      <w:pPr>
        <w:spacing w:line="360" w:lineRule="auto"/>
        <w:ind w:right="144"/>
        <w:jc w:val="center"/>
        <w:rPr>
          <w:rFonts w:ascii="Times New Roman" w:hAnsi="Times New Roman" w:cs="Apple Chancery"/>
          <w:szCs w:val="40"/>
        </w:rPr>
      </w:pPr>
    </w:p>
    <w:p w14:paraId="604B147D" w14:textId="77777777" w:rsidR="00595C29" w:rsidRDefault="00595C29" w:rsidP="00340E4A">
      <w:pPr>
        <w:spacing w:line="360" w:lineRule="auto"/>
        <w:ind w:right="144"/>
        <w:jc w:val="center"/>
        <w:rPr>
          <w:rFonts w:ascii="Times New Roman" w:hAnsi="Times New Roman" w:cs="Apple Chancery"/>
          <w:szCs w:val="40"/>
        </w:rPr>
      </w:pPr>
    </w:p>
    <w:p w14:paraId="1B94F037" w14:textId="77777777" w:rsidR="00595C29" w:rsidDel="00B31B5F" w:rsidRDefault="00595C29" w:rsidP="00340E4A">
      <w:pPr>
        <w:spacing w:line="360" w:lineRule="auto"/>
        <w:ind w:right="144"/>
        <w:jc w:val="center"/>
        <w:rPr>
          <w:del w:id="5299" w:author="Dori Williams" w:date="2023-10-10T17:27:00Z"/>
          <w:rFonts w:ascii="Times New Roman" w:hAnsi="Times New Roman" w:cs="Apple Chancery"/>
          <w:szCs w:val="40"/>
        </w:rPr>
      </w:pPr>
    </w:p>
    <w:p w14:paraId="3E15AF58" w14:textId="77777777" w:rsidR="00595C29" w:rsidDel="00B31B5F" w:rsidRDefault="00595C29" w:rsidP="00340E4A">
      <w:pPr>
        <w:spacing w:line="360" w:lineRule="auto"/>
        <w:ind w:right="144"/>
        <w:jc w:val="center"/>
        <w:rPr>
          <w:del w:id="5300" w:author="Dori Williams" w:date="2023-10-10T17:27:00Z"/>
          <w:rFonts w:ascii="Times New Roman" w:hAnsi="Times New Roman" w:cs="Apple Chancery"/>
          <w:szCs w:val="40"/>
        </w:rPr>
      </w:pPr>
    </w:p>
    <w:p w14:paraId="22A0C957" w14:textId="77777777" w:rsidR="00595C29" w:rsidDel="00B31B5F" w:rsidRDefault="00595C29" w:rsidP="00340E4A">
      <w:pPr>
        <w:spacing w:line="360" w:lineRule="auto"/>
        <w:ind w:right="144"/>
        <w:jc w:val="center"/>
        <w:rPr>
          <w:del w:id="5301" w:author="Dori Williams" w:date="2023-10-10T17:27:00Z"/>
          <w:rFonts w:ascii="Times New Roman" w:hAnsi="Times New Roman" w:cs="Apple Chancery"/>
          <w:szCs w:val="40"/>
        </w:rPr>
      </w:pPr>
    </w:p>
    <w:p w14:paraId="232B5982" w14:textId="77777777" w:rsidR="00595C29" w:rsidDel="00B31B5F" w:rsidRDefault="00595C29" w:rsidP="00340E4A">
      <w:pPr>
        <w:spacing w:line="360" w:lineRule="auto"/>
        <w:ind w:right="144"/>
        <w:jc w:val="center"/>
        <w:rPr>
          <w:del w:id="5302" w:author="Dori Williams" w:date="2023-10-10T17:27:00Z"/>
          <w:rFonts w:ascii="Times New Roman" w:hAnsi="Times New Roman" w:cs="Apple Chancery"/>
          <w:szCs w:val="40"/>
        </w:rPr>
      </w:pPr>
    </w:p>
    <w:p w14:paraId="42B21352" w14:textId="77777777" w:rsidR="00595C29" w:rsidRDefault="00595C29">
      <w:pPr>
        <w:spacing w:line="360" w:lineRule="auto"/>
        <w:ind w:right="144"/>
        <w:rPr>
          <w:rFonts w:ascii="Times New Roman" w:hAnsi="Times New Roman" w:cs="Apple Chancery"/>
          <w:szCs w:val="40"/>
        </w:rPr>
        <w:pPrChange w:id="5303" w:author="Dori Williams" w:date="2023-10-10T17:27:00Z">
          <w:pPr>
            <w:spacing w:line="360" w:lineRule="auto"/>
            <w:ind w:right="144"/>
            <w:jc w:val="center"/>
          </w:pPr>
        </w:pPrChange>
      </w:pPr>
    </w:p>
    <w:p w14:paraId="2FD5253C" w14:textId="77777777" w:rsidR="00595C29" w:rsidDel="004028A4" w:rsidRDefault="00595C29" w:rsidP="00340E4A">
      <w:pPr>
        <w:spacing w:line="360" w:lineRule="auto"/>
        <w:ind w:right="144"/>
        <w:jc w:val="center"/>
        <w:rPr>
          <w:del w:id="5304" w:author="Dori Williams [2]" w:date="2020-09-13T18:05:00Z"/>
          <w:rFonts w:ascii="Times New Roman" w:hAnsi="Times New Roman" w:cs="Apple Chancery"/>
          <w:szCs w:val="40"/>
        </w:rPr>
      </w:pPr>
    </w:p>
    <w:p w14:paraId="30E0DDFB" w14:textId="77777777" w:rsidR="00595C29" w:rsidRDefault="00595C29">
      <w:pPr>
        <w:spacing w:line="360" w:lineRule="auto"/>
        <w:ind w:right="144"/>
        <w:rPr>
          <w:rFonts w:ascii="Times New Roman" w:hAnsi="Times New Roman" w:cs="Apple Chancery"/>
          <w:szCs w:val="40"/>
        </w:rPr>
        <w:pPrChange w:id="5305" w:author="Dori Williams [2]" w:date="2020-09-13T18:05:00Z">
          <w:pPr>
            <w:spacing w:line="360" w:lineRule="auto"/>
            <w:ind w:right="144"/>
            <w:jc w:val="center"/>
          </w:pPr>
        </w:pPrChange>
      </w:pPr>
    </w:p>
    <w:p w14:paraId="3F538868" w14:textId="77777777" w:rsidR="00595C29" w:rsidDel="00C530ED" w:rsidRDefault="00595C29" w:rsidP="00340E4A">
      <w:pPr>
        <w:spacing w:line="360" w:lineRule="auto"/>
        <w:ind w:right="144"/>
        <w:jc w:val="center"/>
        <w:rPr>
          <w:del w:id="5306" w:author="Dori Williams" w:date="2023-08-20T17:24:00Z"/>
          <w:rFonts w:ascii="Times New Roman" w:hAnsi="Times New Roman" w:cs="Apple Chancery"/>
          <w:szCs w:val="40"/>
        </w:rPr>
      </w:pPr>
    </w:p>
    <w:p w14:paraId="076F91C4" w14:textId="77777777" w:rsidR="00595C29" w:rsidDel="00C530ED" w:rsidRDefault="00595C29" w:rsidP="00340E4A">
      <w:pPr>
        <w:spacing w:line="360" w:lineRule="auto"/>
        <w:ind w:right="144"/>
        <w:jc w:val="center"/>
        <w:rPr>
          <w:del w:id="5307" w:author="Dori Williams" w:date="2023-08-20T17:24:00Z"/>
          <w:rFonts w:ascii="Times New Roman" w:hAnsi="Times New Roman" w:cs="Apple Chancery"/>
          <w:szCs w:val="40"/>
        </w:rPr>
      </w:pPr>
    </w:p>
    <w:p w14:paraId="1DF4C588" w14:textId="77777777" w:rsidR="00595C29" w:rsidRDefault="00595C29">
      <w:pPr>
        <w:spacing w:line="360" w:lineRule="auto"/>
        <w:ind w:right="144"/>
        <w:rPr>
          <w:rFonts w:ascii="Times New Roman" w:hAnsi="Times New Roman" w:cs="Apple Chancery"/>
          <w:szCs w:val="40"/>
        </w:rPr>
        <w:pPrChange w:id="5308" w:author="Dori Williams" w:date="2023-08-20T17:24:00Z">
          <w:pPr>
            <w:spacing w:line="360" w:lineRule="auto"/>
            <w:ind w:right="144"/>
            <w:jc w:val="center"/>
          </w:pPr>
        </w:pPrChange>
      </w:pPr>
    </w:p>
    <w:p w14:paraId="2551635C" w14:textId="77777777" w:rsidR="00D77B4A" w:rsidRDefault="00D77B4A" w:rsidP="00340E4A">
      <w:pPr>
        <w:spacing w:line="360" w:lineRule="auto"/>
        <w:ind w:right="144"/>
        <w:jc w:val="center"/>
        <w:rPr>
          <w:ins w:id="5309" w:author="Dori Williams" w:date="2022-03-13T09:14:00Z"/>
          <w:rFonts w:ascii="Apple Chancery" w:hAnsi="Apple Chancery" w:cs="Apple Chancery"/>
          <w:sz w:val="32"/>
          <w:szCs w:val="32"/>
        </w:rPr>
      </w:pPr>
    </w:p>
    <w:p w14:paraId="376F93B6" w14:textId="77777777" w:rsidR="00D77B4A" w:rsidRDefault="00D77B4A" w:rsidP="00340E4A">
      <w:pPr>
        <w:spacing w:line="360" w:lineRule="auto"/>
        <w:ind w:right="144"/>
        <w:jc w:val="center"/>
        <w:rPr>
          <w:ins w:id="5310" w:author="Dori Williams" w:date="2022-03-13T09:14:00Z"/>
          <w:rFonts w:ascii="Apple Chancery" w:hAnsi="Apple Chancery" w:cs="Apple Chancery"/>
          <w:sz w:val="32"/>
          <w:szCs w:val="32"/>
        </w:rPr>
      </w:pPr>
    </w:p>
    <w:p w14:paraId="7DB6972F" w14:textId="77777777" w:rsidR="00D77B4A" w:rsidRDefault="00D77B4A" w:rsidP="00340E4A">
      <w:pPr>
        <w:spacing w:line="360" w:lineRule="auto"/>
        <w:ind w:right="144"/>
        <w:jc w:val="center"/>
        <w:rPr>
          <w:ins w:id="5311" w:author="Dori Williams" w:date="2022-03-13T09:14:00Z"/>
          <w:rFonts w:ascii="Apple Chancery" w:hAnsi="Apple Chancery" w:cs="Apple Chancery"/>
          <w:sz w:val="32"/>
          <w:szCs w:val="32"/>
        </w:rPr>
      </w:pPr>
    </w:p>
    <w:p w14:paraId="322039C4" w14:textId="40EA75D1" w:rsidR="00974D19" w:rsidRPr="00595C29" w:rsidRDefault="00974D19" w:rsidP="00340E4A">
      <w:pPr>
        <w:spacing w:line="360" w:lineRule="auto"/>
        <w:ind w:right="144"/>
        <w:jc w:val="center"/>
        <w:rPr>
          <w:rFonts w:ascii="Apple Chancery" w:hAnsi="Apple Chancery" w:cs="Apple Chancery"/>
          <w:sz w:val="32"/>
          <w:szCs w:val="32"/>
        </w:rPr>
      </w:pPr>
      <w:r w:rsidRPr="00595C29">
        <w:rPr>
          <w:rFonts w:ascii="Apple Chancery" w:hAnsi="Apple Chancery" w:cs="Apple Chancery" w:hint="cs"/>
          <w:sz w:val="32"/>
          <w:szCs w:val="32"/>
        </w:rPr>
        <w:t>Chapter 1</w:t>
      </w:r>
      <w:ins w:id="5312" w:author="Dori Williams" w:date="2022-03-13T09:14:00Z">
        <w:r w:rsidR="00D77B4A">
          <w:rPr>
            <w:rFonts w:ascii="Apple Chancery" w:hAnsi="Apple Chancery" w:cs="Apple Chancery"/>
            <w:sz w:val="32"/>
            <w:szCs w:val="32"/>
          </w:rPr>
          <w:t>7</w:t>
        </w:r>
      </w:ins>
      <w:del w:id="5313" w:author="Dori Williams" w:date="2022-03-13T09:14:00Z">
        <w:r w:rsidRPr="00595C29" w:rsidDel="00D77B4A">
          <w:rPr>
            <w:rFonts w:ascii="Apple Chancery" w:hAnsi="Apple Chancery" w:cs="Apple Chancery" w:hint="cs"/>
            <w:sz w:val="32"/>
            <w:szCs w:val="32"/>
          </w:rPr>
          <w:delText>8</w:delText>
        </w:r>
      </w:del>
    </w:p>
    <w:p w14:paraId="1954D279" w14:textId="77777777" w:rsidR="00974D19" w:rsidRPr="00340E4A" w:rsidRDefault="00974D19" w:rsidP="00340E4A">
      <w:pPr>
        <w:tabs>
          <w:tab w:val="num" w:pos="720"/>
        </w:tabs>
        <w:spacing w:line="360" w:lineRule="auto"/>
        <w:ind w:left="360"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0F3353B5" wp14:editId="3F1F06AB">
            <wp:extent cx="457200" cy="169545"/>
            <wp:effectExtent l="0" t="0" r="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16826CFD" w14:textId="77777777" w:rsidR="00595C29" w:rsidRDefault="00595C29" w:rsidP="00595C29">
      <w:pPr>
        <w:spacing w:line="360" w:lineRule="auto"/>
        <w:ind w:left="144" w:right="144"/>
        <w:rPr>
          <w:rFonts w:ascii="Times New Roman" w:hAnsi="Times New Roman" w:cs="Apple Chancery"/>
          <w:szCs w:val="40"/>
        </w:rPr>
      </w:pPr>
    </w:p>
    <w:p w14:paraId="0D1CF80A" w14:textId="77777777" w:rsidR="00595C29" w:rsidRDefault="00595C29" w:rsidP="00595C29">
      <w:pPr>
        <w:spacing w:line="360" w:lineRule="auto"/>
        <w:ind w:left="144" w:right="144"/>
        <w:rPr>
          <w:rFonts w:ascii="Times New Roman" w:hAnsi="Times New Roman" w:cs="Apple Chancery"/>
          <w:szCs w:val="40"/>
        </w:rPr>
      </w:pPr>
    </w:p>
    <w:p w14:paraId="421B7AE3" w14:textId="41596596" w:rsidR="00974D19" w:rsidDel="00380CAC" w:rsidRDefault="00D24A24" w:rsidP="00D671DC">
      <w:pPr>
        <w:spacing w:line="360" w:lineRule="auto"/>
        <w:ind w:left="144" w:right="144"/>
        <w:rPr>
          <w:del w:id="5314" w:author="Dori Williams" w:date="2023-11-17T22:41:00Z"/>
          <w:rFonts w:ascii="Times New Roman" w:hAnsi="Times New Roman"/>
          <w:szCs w:val="26"/>
        </w:rPr>
      </w:pPr>
      <w:ins w:id="5315" w:author="Dori Williams" w:date="2023-09-25T18:18:00Z">
        <w:r w:rsidRPr="00D24A24">
          <w:rPr>
            <w:rFonts w:ascii="Times New Roman" w:hAnsi="Times New Roman"/>
            <w:rPrChange w:id="5316" w:author="Dori Williams" w:date="2023-09-25T18:21:00Z">
              <w:rPr/>
            </w:rPrChange>
          </w:rPr>
          <w:t xml:space="preserve">Weeks passed, and finally, the long-awaited warm and lazy days of summer arrived in all their grandeur. The air was filled with a hazy, dreamy quality, setting the perfect ambiance for the season. In this idyllic setting, the girls eagerly immersed themselves in the garden, tending to the vibrant flowers and </w:t>
        </w:r>
      </w:ins>
      <w:ins w:id="5317" w:author="Dori Williams" w:date="2023-09-25T18:19:00Z">
        <w:r w:rsidRPr="00D24A24">
          <w:rPr>
            <w:rFonts w:ascii="Times New Roman" w:hAnsi="Times New Roman"/>
            <w:rPrChange w:id="5318" w:author="Dori Williams" w:date="2023-09-25T18:21:00Z">
              <w:rPr/>
            </w:rPrChange>
          </w:rPr>
          <w:t>planting tasty vegetables.</w:t>
        </w:r>
      </w:ins>
      <w:ins w:id="5319" w:author="Dori Williams" w:date="2023-09-25T18:20:00Z">
        <w:r w:rsidRPr="00D24A24">
          <w:rPr>
            <w:rFonts w:ascii="Times New Roman" w:hAnsi="Times New Roman"/>
            <w:rPrChange w:id="5320" w:author="Dori Williams" w:date="2023-09-25T18:21:00Z">
              <w:rPr/>
            </w:rPrChange>
          </w:rPr>
          <w:t xml:space="preserve"> In addition to their gardening duties, the girls also lent a helping hand to Jose, who was occupied with various tasks around the barn. They assisted him with the animals, ensuring they were well taken care of</w:t>
        </w:r>
      </w:ins>
      <w:del w:id="5321" w:author="Dori Williams" w:date="2023-09-25T18:21:00Z">
        <w:r w:rsidR="00974D19" w:rsidRPr="00D24A24" w:rsidDel="00D24A24">
          <w:rPr>
            <w:rFonts w:ascii="Times New Roman" w:hAnsi="Times New Roman"/>
            <w:szCs w:val="26"/>
          </w:rPr>
          <w:delText>Weeks passed</w:delText>
        </w:r>
        <w:r w:rsidR="009076C3" w:rsidRPr="00D24A24" w:rsidDel="00D24A24">
          <w:rPr>
            <w:rFonts w:ascii="Times New Roman" w:hAnsi="Times New Roman"/>
            <w:szCs w:val="26"/>
          </w:rPr>
          <w:delText>;</w:delText>
        </w:r>
        <w:r w:rsidR="00974D19" w:rsidRPr="00D24A24" w:rsidDel="00D24A24">
          <w:rPr>
            <w:rFonts w:ascii="Times New Roman" w:hAnsi="Times New Roman"/>
            <w:szCs w:val="26"/>
          </w:rPr>
          <w:delText xml:space="preserve"> the warm, lazy, hazy</w:delText>
        </w:r>
      </w:del>
      <w:ins w:id="5322" w:author="Dori Williams [2]" w:date="2020-09-13T18:05:00Z">
        <w:del w:id="5323" w:author="Dori Williams" w:date="2023-09-25T18:21:00Z">
          <w:r w:rsidR="004028A4" w:rsidRPr="00D24A24" w:rsidDel="00D24A24">
            <w:rPr>
              <w:rFonts w:ascii="Times New Roman" w:hAnsi="Times New Roman"/>
              <w:szCs w:val="26"/>
            </w:rPr>
            <w:delText>,</w:delText>
          </w:r>
        </w:del>
      </w:ins>
      <w:del w:id="5324" w:author="Dori Williams" w:date="2023-09-25T18:21:00Z">
        <w:r w:rsidR="00974D19" w:rsidRPr="00D24A24" w:rsidDel="00D24A24">
          <w:rPr>
            <w:rFonts w:ascii="Times New Roman" w:hAnsi="Times New Roman"/>
            <w:szCs w:val="26"/>
          </w:rPr>
          <w:delText xml:space="preserve"> days of summer arrived in grand style.  The girls worked in the garden and helped Jose around the barn with the animals enjoying the summer sun waiting for their babies to arrive</w:delText>
        </w:r>
      </w:del>
      <w:r w:rsidR="00974D19" w:rsidRPr="00D24A24">
        <w:rPr>
          <w:rFonts w:ascii="Times New Roman" w:hAnsi="Times New Roman"/>
          <w:szCs w:val="26"/>
        </w:rPr>
        <w:t xml:space="preserve">. </w:t>
      </w:r>
    </w:p>
    <w:p w14:paraId="1D9AFB4B" w14:textId="77777777" w:rsidR="00380CAC" w:rsidRPr="00D24A24" w:rsidRDefault="00380CAC" w:rsidP="00595C29">
      <w:pPr>
        <w:spacing w:line="360" w:lineRule="auto"/>
        <w:ind w:left="144" w:right="144"/>
        <w:rPr>
          <w:ins w:id="5325" w:author="Dori Williams" w:date="2023-11-17T22:41:00Z"/>
          <w:rFonts w:ascii="Times New Roman" w:hAnsi="Times New Roman"/>
          <w:szCs w:val="26"/>
        </w:rPr>
      </w:pPr>
    </w:p>
    <w:p w14:paraId="3633158B" w14:textId="5E798067" w:rsidR="00D671DC" w:rsidRPr="00380CAC" w:rsidRDefault="00974D19">
      <w:pPr>
        <w:spacing w:line="360" w:lineRule="auto"/>
        <w:ind w:left="144" w:right="144" w:firstLine="576"/>
        <w:rPr>
          <w:ins w:id="5326" w:author="Dori Williams" w:date="2023-11-17T22:41:00Z"/>
        </w:rPr>
        <w:pPrChange w:id="5327" w:author="Dori Williams" w:date="2023-11-17T22:42:00Z">
          <w:pPr>
            <w:pStyle w:val="pb-2"/>
          </w:pPr>
        </w:pPrChange>
      </w:pPr>
      <w:r w:rsidRPr="00380CAC">
        <w:rPr>
          <w:rFonts w:ascii="Times New Roman" w:hAnsi="Times New Roman"/>
          <w:rPrChange w:id="5328" w:author="Dori Williams" w:date="2023-11-17T22:42:00Z">
            <w:rPr/>
          </w:rPrChange>
        </w:rPr>
        <w:t>Memories still haunt</w:t>
      </w:r>
      <w:del w:id="5329" w:author="Dori Williams" w:date="2023-09-25T18:22:00Z">
        <w:r w:rsidRPr="00380CAC" w:rsidDel="00D24A24">
          <w:rPr>
            <w:rFonts w:ascii="Times New Roman" w:hAnsi="Times New Roman"/>
            <w:rPrChange w:id="5330" w:author="Dori Williams" w:date="2023-11-17T22:42:00Z">
              <w:rPr/>
            </w:rPrChange>
          </w:rPr>
          <w:delText>ed</w:delText>
        </w:r>
      </w:del>
      <w:r w:rsidRPr="00380CAC">
        <w:rPr>
          <w:rFonts w:ascii="Times New Roman" w:hAnsi="Times New Roman"/>
          <w:rPrChange w:id="5331" w:author="Dori Williams" w:date="2023-11-17T22:42:00Z">
            <w:rPr/>
          </w:rPrChange>
        </w:rPr>
        <w:t xml:space="preserve"> Katie and she </w:t>
      </w:r>
      <w:del w:id="5332" w:author="Dori Williams" w:date="2023-10-10T19:07:00Z">
        <w:r w:rsidRPr="00380CAC" w:rsidDel="00544399">
          <w:rPr>
            <w:rFonts w:ascii="Times New Roman" w:hAnsi="Times New Roman"/>
            <w:rPrChange w:id="5333" w:author="Dori Williams" w:date="2023-11-17T22:42:00Z">
              <w:rPr/>
            </w:rPrChange>
          </w:rPr>
          <w:delText>trie</w:delText>
        </w:r>
      </w:del>
      <w:del w:id="5334" w:author="Dori Williams" w:date="2023-09-25T18:24:00Z">
        <w:r w:rsidRPr="00380CAC" w:rsidDel="00666FAC">
          <w:rPr>
            <w:rFonts w:ascii="Times New Roman" w:hAnsi="Times New Roman"/>
            <w:rPrChange w:id="5335" w:author="Dori Williams" w:date="2023-11-17T22:42:00Z">
              <w:rPr/>
            </w:rPrChange>
          </w:rPr>
          <w:delText>d</w:delText>
        </w:r>
      </w:del>
      <w:del w:id="5336" w:author="Dori Williams" w:date="2023-10-10T19:07:00Z">
        <w:r w:rsidRPr="00380CAC" w:rsidDel="00544399">
          <w:rPr>
            <w:rFonts w:ascii="Times New Roman" w:hAnsi="Times New Roman"/>
            <w:rPrChange w:id="5337" w:author="Dori Williams" w:date="2023-11-17T22:42:00Z">
              <w:rPr/>
            </w:rPrChange>
          </w:rPr>
          <w:delText xml:space="preserve"> to </w:delText>
        </w:r>
      </w:del>
      <w:r w:rsidRPr="00380CAC">
        <w:rPr>
          <w:rFonts w:ascii="Times New Roman" w:hAnsi="Times New Roman"/>
          <w:rPrChange w:id="5338" w:author="Dori Williams" w:date="2023-11-17T22:42:00Z">
            <w:rPr/>
          </w:rPrChange>
        </w:rPr>
        <w:t>limit</w:t>
      </w:r>
      <w:ins w:id="5339" w:author="Dori Williams" w:date="2023-10-10T19:08:00Z">
        <w:r w:rsidR="00544399" w:rsidRPr="00380CAC">
          <w:rPr>
            <w:rFonts w:ascii="Times New Roman" w:hAnsi="Times New Roman"/>
            <w:rPrChange w:id="5340" w:author="Dori Williams" w:date="2023-11-17T22:42:00Z">
              <w:rPr/>
            </w:rPrChange>
          </w:rPr>
          <w:t>s</w:t>
        </w:r>
      </w:ins>
      <w:r w:rsidRPr="00380CAC">
        <w:rPr>
          <w:rFonts w:ascii="Times New Roman" w:hAnsi="Times New Roman"/>
          <w:rPrChange w:id="5341" w:author="Dori Williams" w:date="2023-11-17T22:42:00Z">
            <w:rPr/>
          </w:rPrChange>
        </w:rPr>
        <w:t xml:space="preserve"> her trips to the barn. On her days off</w:t>
      </w:r>
      <w:ins w:id="5342" w:author="Dori Williams" w:date="2023-09-25T18:23:00Z">
        <w:r w:rsidR="00D24A24" w:rsidRPr="00380CAC">
          <w:rPr>
            <w:rFonts w:ascii="Times New Roman" w:hAnsi="Times New Roman"/>
            <w:rPrChange w:id="5343" w:author="Dori Williams" w:date="2023-11-17T22:42:00Z">
              <w:rPr/>
            </w:rPrChange>
          </w:rPr>
          <w:t>,</w:t>
        </w:r>
      </w:ins>
      <w:r w:rsidRPr="00380CAC">
        <w:rPr>
          <w:rFonts w:ascii="Times New Roman" w:hAnsi="Times New Roman"/>
          <w:rPrChange w:id="5344" w:author="Dori Williams" w:date="2023-11-17T22:42:00Z">
            <w:rPr/>
          </w:rPrChange>
        </w:rPr>
        <w:t xml:space="preserve"> she </w:t>
      </w:r>
      <w:del w:id="5345" w:author="Dori Williams" w:date="2023-09-25T18:23:00Z">
        <w:r w:rsidRPr="00380CAC" w:rsidDel="00D24A24">
          <w:rPr>
            <w:rFonts w:ascii="Times New Roman" w:hAnsi="Times New Roman"/>
            <w:rPrChange w:id="5346" w:author="Dori Williams" w:date="2023-11-17T22:42:00Z">
              <w:rPr/>
            </w:rPrChange>
          </w:rPr>
          <w:delText xml:space="preserve">did </w:delText>
        </w:r>
      </w:del>
      <w:r w:rsidRPr="00380CAC">
        <w:rPr>
          <w:rFonts w:ascii="Times New Roman" w:hAnsi="Times New Roman"/>
          <w:rPrChange w:id="5347" w:author="Dori Williams" w:date="2023-11-17T22:42:00Z">
            <w:rPr/>
          </w:rPrChange>
        </w:rPr>
        <w:t xml:space="preserve">enjoyed </w:t>
      </w:r>
      <w:del w:id="5348" w:author="Dori Williams" w:date="2023-09-25T20:39:00Z">
        <w:r w:rsidRPr="00380CAC" w:rsidDel="000874F0">
          <w:rPr>
            <w:rFonts w:ascii="Times New Roman" w:hAnsi="Times New Roman"/>
            <w:rPrChange w:id="5349" w:author="Dori Williams" w:date="2023-11-17T22:42:00Z">
              <w:rPr/>
            </w:rPrChange>
          </w:rPr>
          <w:delText xml:space="preserve">taking </w:delText>
        </w:r>
      </w:del>
      <w:ins w:id="5350" w:author="Dori Williams" w:date="2023-09-25T20:39:00Z">
        <w:r w:rsidR="000874F0" w:rsidRPr="00380CAC">
          <w:rPr>
            <w:rFonts w:ascii="Times New Roman" w:hAnsi="Times New Roman"/>
            <w:rPrChange w:id="5351" w:author="Dori Williams" w:date="2023-11-17T22:42:00Z">
              <w:rPr/>
            </w:rPrChange>
          </w:rPr>
          <w:t xml:space="preserve">reading </w:t>
        </w:r>
      </w:ins>
      <w:r w:rsidRPr="00380CAC">
        <w:rPr>
          <w:rFonts w:ascii="Times New Roman" w:hAnsi="Times New Roman"/>
          <w:rPrChange w:id="5352" w:author="Dori Williams" w:date="2023-11-17T22:42:00Z">
            <w:rPr/>
          </w:rPrChange>
        </w:rPr>
        <w:t xml:space="preserve">her books </w:t>
      </w:r>
      <w:del w:id="5353" w:author="Dori Williams" w:date="2023-09-25T18:24:00Z">
        <w:r w:rsidRPr="00380CAC" w:rsidDel="00666FAC">
          <w:rPr>
            <w:rFonts w:ascii="Times New Roman" w:hAnsi="Times New Roman"/>
            <w:rPrChange w:id="5354" w:author="Dori Williams" w:date="2023-11-17T22:42:00Z">
              <w:rPr/>
            </w:rPrChange>
          </w:rPr>
          <w:delText xml:space="preserve">down </w:delText>
        </w:r>
      </w:del>
      <w:r w:rsidRPr="00380CAC">
        <w:rPr>
          <w:rFonts w:ascii="Times New Roman" w:hAnsi="Times New Roman"/>
          <w:rPrChange w:id="5355" w:author="Dori Williams" w:date="2023-11-17T22:42:00Z">
            <w:rPr/>
          </w:rPrChange>
        </w:rPr>
        <w:t>by the pond. She would take an old blanket and spread it</w:t>
      </w:r>
      <w:del w:id="5356" w:author="Dori Williams" w:date="2023-10-10T19:08:00Z">
        <w:r w:rsidRPr="00380CAC" w:rsidDel="00544399">
          <w:rPr>
            <w:rFonts w:ascii="Times New Roman" w:hAnsi="Times New Roman"/>
            <w:rPrChange w:id="5357" w:author="Dori Williams" w:date="2023-11-17T22:42:00Z">
              <w:rPr/>
            </w:rPrChange>
          </w:rPr>
          <w:delText xml:space="preserve"> out</w:delText>
        </w:r>
      </w:del>
      <w:r w:rsidRPr="00380CAC">
        <w:rPr>
          <w:rFonts w:ascii="Times New Roman" w:hAnsi="Times New Roman"/>
          <w:rPrChange w:id="5358" w:author="Dori Williams" w:date="2023-11-17T22:42:00Z">
            <w:rPr/>
          </w:rPrChange>
        </w:rPr>
        <w:t xml:space="preserve"> under a giant old</w:t>
      </w:r>
      <w:del w:id="5359" w:author="Dori Williams" w:date="2023-09-25T18:24:00Z">
        <w:r w:rsidRPr="00380CAC" w:rsidDel="00666FAC">
          <w:rPr>
            <w:rFonts w:ascii="Times New Roman" w:hAnsi="Times New Roman"/>
            <w:rPrChange w:id="5360" w:author="Dori Williams" w:date="2023-11-17T22:42:00Z">
              <w:rPr/>
            </w:rPrChange>
          </w:rPr>
          <w:delText>,</w:delText>
        </w:r>
      </w:del>
      <w:r w:rsidRPr="00380CAC">
        <w:rPr>
          <w:rFonts w:ascii="Times New Roman" w:hAnsi="Times New Roman"/>
          <w:rPrChange w:id="5361" w:author="Dori Williams" w:date="2023-11-17T22:42:00Z">
            <w:rPr/>
          </w:rPrChange>
        </w:rPr>
        <w:t xml:space="preserve"> oak tree</w:t>
      </w:r>
      <w:ins w:id="5362" w:author="Dori Williams" w:date="2023-09-25T18:24:00Z">
        <w:r w:rsidR="00666FAC" w:rsidRPr="00380CAC">
          <w:rPr>
            <w:rFonts w:ascii="Times New Roman" w:hAnsi="Times New Roman"/>
            <w:rPrChange w:id="5363" w:author="Dori Williams" w:date="2023-11-17T22:42:00Z">
              <w:rPr/>
            </w:rPrChange>
          </w:rPr>
          <w:t>.</w:t>
        </w:r>
      </w:ins>
      <w:ins w:id="5364" w:author="Dori Williams" w:date="2023-09-25T18:25:00Z">
        <w:r w:rsidR="00666FAC" w:rsidRPr="00380CAC">
          <w:rPr>
            <w:rFonts w:ascii="Times New Roman" w:hAnsi="Times New Roman"/>
            <w:rPrChange w:id="5365" w:author="Dori Williams" w:date="2023-11-17T22:42:00Z">
              <w:rPr/>
            </w:rPrChange>
          </w:rPr>
          <w:t xml:space="preserve"> She would</w:t>
        </w:r>
      </w:ins>
      <w:del w:id="5366" w:author="Dori Williams" w:date="2023-09-25T18:24:00Z">
        <w:r w:rsidRPr="00380CAC" w:rsidDel="00666FAC">
          <w:rPr>
            <w:rFonts w:ascii="Times New Roman" w:hAnsi="Times New Roman"/>
            <w:rPrChange w:id="5367" w:author="Dori Williams" w:date="2023-11-17T22:42:00Z">
              <w:rPr/>
            </w:rPrChange>
          </w:rPr>
          <w:delText>,</w:delText>
        </w:r>
      </w:del>
      <w:r w:rsidRPr="00380CAC">
        <w:rPr>
          <w:rFonts w:ascii="Times New Roman" w:hAnsi="Times New Roman"/>
          <w:rPrChange w:id="5368" w:author="Dori Williams" w:date="2023-11-17T22:42:00Z">
            <w:rPr/>
          </w:rPrChange>
        </w:rPr>
        <w:t xml:space="preserve"> open</w:t>
      </w:r>
      <w:ins w:id="5369" w:author="Dori Williams" w:date="2023-07-23T16:05:00Z">
        <w:r w:rsidR="007F54B2" w:rsidRPr="00380CAC">
          <w:rPr>
            <w:rFonts w:ascii="Times New Roman" w:hAnsi="Times New Roman"/>
            <w:rPrChange w:id="5370" w:author="Dori Williams" w:date="2023-11-17T22:42:00Z">
              <w:rPr/>
            </w:rPrChange>
          </w:rPr>
          <w:t xml:space="preserve"> </w:t>
        </w:r>
      </w:ins>
      <w:del w:id="5371" w:author="Dori Williams" w:date="2023-07-23T16:05:00Z">
        <w:r w:rsidR="00830793" w:rsidRPr="00380CAC" w:rsidDel="007F54B2">
          <w:rPr>
            <w:rFonts w:ascii="Times New Roman" w:hAnsi="Times New Roman"/>
            <w:rPrChange w:id="5372" w:author="Dori Williams" w:date="2023-11-17T22:42:00Z">
              <w:rPr/>
            </w:rPrChange>
          </w:rPr>
          <w:delText xml:space="preserve">ed </w:delText>
        </w:r>
      </w:del>
      <w:r w:rsidRPr="00380CAC">
        <w:rPr>
          <w:rFonts w:ascii="Times New Roman" w:hAnsi="Times New Roman"/>
          <w:rPrChange w:id="5373" w:author="Dori Williams" w:date="2023-11-17T22:42:00Z">
            <w:rPr/>
          </w:rPrChange>
        </w:rPr>
        <w:t>her books</w:t>
      </w:r>
      <w:ins w:id="5374" w:author="Dori Williams" w:date="2023-07-23T16:05:00Z">
        <w:r w:rsidR="007F54B2" w:rsidRPr="00380CAC">
          <w:rPr>
            <w:rFonts w:ascii="Times New Roman" w:hAnsi="Times New Roman"/>
            <w:rPrChange w:id="5375" w:author="Dori Williams" w:date="2023-11-17T22:42:00Z">
              <w:rPr/>
            </w:rPrChange>
          </w:rPr>
          <w:t>,</w:t>
        </w:r>
      </w:ins>
      <w:r w:rsidRPr="00380CAC">
        <w:rPr>
          <w:rFonts w:ascii="Times New Roman" w:hAnsi="Times New Roman"/>
          <w:rPrChange w:id="5376" w:author="Dori Williams" w:date="2023-11-17T22:42:00Z">
            <w:rPr/>
          </w:rPrChange>
        </w:rPr>
        <w:t xml:space="preserve"> and study until the summer sun</w:t>
      </w:r>
      <w:r w:rsidR="009076C3" w:rsidRPr="00380CAC">
        <w:rPr>
          <w:rFonts w:ascii="Times New Roman" w:hAnsi="Times New Roman"/>
          <w:rPrChange w:id="5377" w:author="Dori Williams" w:date="2023-11-17T22:42:00Z">
            <w:rPr/>
          </w:rPrChange>
        </w:rPr>
        <w:t xml:space="preserve"> </w:t>
      </w:r>
      <w:r w:rsidRPr="00380CAC">
        <w:rPr>
          <w:rFonts w:ascii="Times New Roman" w:hAnsi="Times New Roman"/>
          <w:rPrChange w:id="5378" w:author="Dori Williams" w:date="2023-11-17T22:42:00Z">
            <w:rPr/>
          </w:rPrChange>
        </w:rPr>
        <w:t>disappeared into the horizon.</w:t>
      </w:r>
      <w:ins w:id="5379" w:author="Dori Williams" w:date="2023-11-17T22:41:00Z">
        <w:r w:rsidR="00D671DC" w:rsidRPr="00380CAC">
          <w:rPr>
            <w:rFonts w:ascii="Times New Roman" w:hAnsi="Times New Roman"/>
            <w:rPrChange w:id="5380" w:author="Dori Williams" w:date="2023-11-17T22:42:00Z">
              <w:rPr/>
            </w:rPrChange>
          </w:rPr>
          <w:t xml:space="preserve"> As the sun dips below the horizon, casting long shadows across the ground, Katie closes her books and takes a contented sigh. She has spent the day immersed in learning and discovery, and she has found solace in the pages of her books.</w:t>
        </w:r>
      </w:ins>
    </w:p>
    <w:p w14:paraId="33463B9E" w14:textId="61B5D6BA" w:rsidR="00974D19" w:rsidRPr="00D24A24" w:rsidRDefault="00974D19">
      <w:pPr>
        <w:spacing w:line="360" w:lineRule="auto"/>
        <w:ind w:right="144"/>
        <w:rPr>
          <w:ins w:id="5381" w:author="Dori Williams [2]" w:date="2020-09-13T18:05:00Z"/>
          <w:rFonts w:ascii="Times New Roman" w:hAnsi="Times New Roman"/>
          <w:szCs w:val="26"/>
        </w:rPr>
        <w:pPrChange w:id="5382" w:author="Dori Williams" w:date="2023-11-17T22:43:00Z">
          <w:pPr>
            <w:spacing w:line="360" w:lineRule="auto"/>
            <w:ind w:left="144" w:right="144" w:firstLine="576"/>
          </w:pPr>
        </w:pPrChange>
      </w:pPr>
    </w:p>
    <w:p w14:paraId="0EE15364" w14:textId="77777777" w:rsidR="004028A4" w:rsidRPr="00340E4A" w:rsidRDefault="004028A4" w:rsidP="00340E4A">
      <w:pPr>
        <w:spacing w:line="360" w:lineRule="auto"/>
        <w:ind w:left="144" w:right="144" w:firstLine="576"/>
        <w:rPr>
          <w:rFonts w:ascii="Times New Roman" w:hAnsi="Times New Roman"/>
          <w:szCs w:val="26"/>
        </w:rPr>
      </w:pPr>
    </w:p>
    <w:p w14:paraId="2869FE7B" w14:textId="77777777" w:rsidR="00974D19" w:rsidRPr="00340E4A" w:rsidRDefault="00974D19" w:rsidP="00340E4A">
      <w:pPr>
        <w:spacing w:line="360" w:lineRule="auto"/>
        <w:ind w:right="144"/>
        <w:jc w:val="center"/>
        <w:rPr>
          <w:rFonts w:ascii="Times New Roman" w:hAnsi="Times New Roman"/>
          <w:szCs w:val="26"/>
        </w:rPr>
      </w:pPr>
      <w:r w:rsidRPr="00340E4A">
        <w:rPr>
          <w:rFonts w:ascii="Times New Roman" w:hAnsi="Times New Roman"/>
          <w:szCs w:val="26"/>
        </w:rPr>
        <w:t>*   *   *</w:t>
      </w:r>
    </w:p>
    <w:p w14:paraId="058AF857" w14:textId="77777777" w:rsidR="004028A4" w:rsidRDefault="00974D19" w:rsidP="009076C3">
      <w:pPr>
        <w:spacing w:line="360" w:lineRule="auto"/>
        <w:ind w:left="144" w:right="144"/>
        <w:rPr>
          <w:ins w:id="5383" w:author="Dori Williams [2]" w:date="2020-09-13T18:05: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16966BBF" w14:textId="7347DFE1" w:rsidR="00974D19" w:rsidRPr="00340E4A" w:rsidRDefault="00974D19">
      <w:pPr>
        <w:spacing w:line="360" w:lineRule="auto"/>
        <w:ind w:left="144" w:right="144" w:firstLine="576"/>
        <w:rPr>
          <w:rFonts w:ascii="Times New Roman" w:hAnsi="Times New Roman"/>
          <w:szCs w:val="26"/>
        </w:rPr>
        <w:pPrChange w:id="5384" w:author="Dori Williams [2]" w:date="2020-09-13T18:06:00Z">
          <w:pPr>
            <w:spacing w:line="360" w:lineRule="auto"/>
            <w:ind w:left="144" w:right="144"/>
          </w:pPr>
        </w:pPrChange>
      </w:pPr>
      <w:r w:rsidRPr="00340E4A">
        <w:rPr>
          <w:rFonts w:ascii="Times New Roman" w:hAnsi="Times New Roman"/>
          <w:szCs w:val="26"/>
        </w:rPr>
        <w:t>One night she was sitting in her usual spot and Sister Marie walked up and gave her usual cheery greeting. “Hello Sweet</w:t>
      </w:r>
      <w:ins w:id="5385" w:author="Dori Williams" w:date="2023-09-25T20:40:00Z">
        <w:r w:rsidR="000874F0">
          <w:rPr>
            <w:rFonts w:ascii="Times New Roman" w:hAnsi="Times New Roman"/>
            <w:szCs w:val="26"/>
          </w:rPr>
          <w:t xml:space="preserve"> </w:t>
        </w:r>
      </w:ins>
      <w:del w:id="5386" w:author="Dori Williams" w:date="2023-09-25T20:40:00Z">
        <w:r w:rsidRPr="00340E4A" w:rsidDel="000874F0">
          <w:rPr>
            <w:rFonts w:ascii="Times New Roman" w:hAnsi="Times New Roman"/>
            <w:szCs w:val="26"/>
          </w:rPr>
          <w:delText>-</w:delText>
        </w:r>
      </w:del>
      <w:r w:rsidRPr="00340E4A">
        <w:rPr>
          <w:rFonts w:ascii="Times New Roman" w:hAnsi="Times New Roman"/>
          <w:szCs w:val="26"/>
        </w:rPr>
        <w:t xml:space="preserve">Pea, mind if I join you?” </w:t>
      </w:r>
    </w:p>
    <w:p w14:paraId="23B02919" w14:textId="36B90D4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shook her head and patted the blanket next to her. “Sure, come on and sit for a</w:t>
      </w:r>
      <w:r w:rsidR="00830793">
        <w:rPr>
          <w:rFonts w:ascii="Times New Roman" w:hAnsi="Times New Roman"/>
          <w:szCs w:val="26"/>
        </w:rPr>
        <w:t xml:space="preserve"> </w:t>
      </w:r>
      <w:r w:rsidRPr="00340E4A">
        <w:rPr>
          <w:rFonts w:ascii="Times New Roman" w:hAnsi="Times New Roman"/>
          <w:szCs w:val="26"/>
        </w:rPr>
        <w:t xml:space="preserve">while. It’s a </w:t>
      </w:r>
      <w:del w:id="5387" w:author="Dori Williams" w:date="2023-09-25T20:41:00Z">
        <w:r w:rsidRPr="00340E4A" w:rsidDel="000874F0">
          <w:rPr>
            <w:rFonts w:ascii="Times New Roman" w:hAnsi="Times New Roman"/>
            <w:szCs w:val="26"/>
          </w:rPr>
          <w:delText xml:space="preserve">perfect </w:delText>
        </w:r>
      </w:del>
      <w:ins w:id="5388" w:author="Dori Williams" w:date="2023-09-25T20:41:00Z">
        <w:r w:rsidR="000874F0">
          <w:rPr>
            <w:rFonts w:ascii="Times New Roman" w:hAnsi="Times New Roman"/>
            <w:szCs w:val="26"/>
          </w:rPr>
          <w:t xml:space="preserve">gorgeous </w:t>
        </w:r>
      </w:ins>
      <w:r w:rsidRPr="00340E4A">
        <w:rPr>
          <w:rFonts w:ascii="Times New Roman" w:hAnsi="Times New Roman"/>
          <w:szCs w:val="26"/>
        </w:rPr>
        <w:t xml:space="preserve">evening and I could use a little break from the books.” </w:t>
      </w:r>
    </w:p>
    <w:p w14:paraId="38256C17" w14:textId="35A59D1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Sister Marie</w:t>
      </w:r>
      <w:ins w:id="5389" w:author="Dori Williams" w:date="2023-10-10T19:10:00Z">
        <w:r w:rsidR="00544399">
          <w:rPr>
            <w:rFonts w:ascii="Times New Roman" w:hAnsi="Times New Roman"/>
            <w:szCs w:val="26"/>
          </w:rPr>
          <w:t>,</w:t>
        </w:r>
      </w:ins>
      <w:r w:rsidRPr="00340E4A">
        <w:rPr>
          <w:rFonts w:ascii="Times New Roman" w:hAnsi="Times New Roman"/>
          <w:szCs w:val="26"/>
        </w:rPr>
        <w:t xml:space="preserve"> </w:t>
      </w:r>
      <w:del w:id="5390" w:author="Dori Williams" w:date="2023-10-10T19:10:00Z">
        <w:r w:rsidRPr="00340E4A" w:rsidDel="00544399">
          <w:rPr>
            <w:rFonts w:ascii="Times New Roman" w:hAnsi="Times New Roman"/>
            <w:szCs w:val="26"/>
          </w:rPr>
          <w:delText xml:space="preserve">was a </w:delText>
        </w:r>
      </w:del>
      <w:del w:id="5391" w:author="Dori Williams" w:date="2023-09-25T20:41:00Z">
        <w:r w:rsidRPr="00340E4A" w:rsidDel="000874F0">
          <w:rPr>
            <w:rFonts w:ascii="Times New Roman" w:hAnsi="Times New Roman"/>
            <w:szCs w:val="26"/>
          </w:rPr>
          <w:delText>little on the</w:delText>
        </w:r>
      </w:del>
      <w:del w:id="5392" w:author="Dori Williams" w:date="2023-10-10T19:10:00Z">
        <w:r w:rsidRPr="00340E4A" w:rsidDel="00544399">
          <w:rPr>
            <w:rFonts w:ascii="Times New Roman" w:hAnsi="Times New Roman"/>
            <w:szCs w:val="26"/>
          </w:rPr>
          <w:delText xml:space="preserve"> heavy side</w:delText>
        </w:r>
      </w:del>
      <w:ins w:id="5393" w:author="Dori Williams" w:date="2023-10-10T19:10:00Z">
        <w:r w:rsidR="00544399">
          <w:rPr>
            <w:rFonts w:ascii="Times New Roman" w:hAnsi="Times New Roman"/>
            <w:szCs w:val="26"/>
          </w:rPr>
          <w:t>known for her ample figure</w:t>
        </w:r>
      </w:ins>
      <w:r w:rsidRPr="00340E4A">
        <w:rPr>
          <w:rFonts w:ascii="Times New Roman" w:hAnsi="Times New Roman"/>
          <w:szCs w:val="26"/>
        </w:rPr>
        <w:t xml:space="preserve"> </w:t>
      </w:r>
      <w:del w:id="5394" w:author="Dori Williams" w:date="2023-11-17T22:43:00Z">
        <w:r w:rsidRPr="00340E4A" w:rsidDel="00380CAC">
          <w:rPr>
            <w:rFonts w:ascii="Times New Roman" w:hAnsi="Times New Roman"/>
            <w:szCs w:val="26"/>
          </w:rPr>
          <w:delText xml:space="preserve">and </w:delText>
        </w:r>
      </w:del>
      <w:del w:id="5395" w:author="Dori Williams" w:date="2023-09-25T20:42:00Z">
        <w:r w:rsidRPr="00340E4A" w:rsidDel="000874F0">
          <w:rPr>
            <w:rFonts w:ascii="Times New Roman" w:hAnsi="Times New Roman"/>
            <w:szCs w:val="26"/>
          </w:rPr>
          <w:delText xml:space="preserve">plunked </w:delText>
        </w:r>
      </w:del>
      <w:ins w:id="5396" w:author="Dori Williams" w:date="2023-09-25T20:42:00Z">
        <w:r w:rsidR="000874F0">
          <w:rPr>
            <w:rFonts w:ascii="Times New Roman" w:hAnsi="Times New Roman"/>
            <w:szCs w:val="26"/>
          </w:rPr>
          <w:t>plopped</w:t>
        </w:r>
        <w:r w:rsidR="000874F0" w:rsidRPr="00340E4A">
          <w:rPr>
            <w:rFonts w:ascii="Times New Roman" w:hAnsi="Times New Roman"/>
            <w:szCs w:val="26"/>
          </w:rPr>
          <w:t xml:space="preserve"> </w:t>
        </w:r>
      </w:ins>
      <w:r w:rsidRPr="00340E4A">
        <w:rPr>
          <w:rFonts w:ascii="Times New Roman" w:hAnsi="Times New Roman"/>
          <w:szCs w:val="26"/>
        </w:rPr>
        <w:t xml:space="preserve">down next to Katie in </w:t>
      </w:r>
      <w:ins w:id="5397" w:author="Dori Williams" w:date="2023-09-25T20:43:00Z">
        <w:r w:rsidR="000874F0">
          <w:rPr>
            <w:rFonts w:ascii="Times New Roman" w:hAnsi="Times New Roman"/>
            <w:szCs w:val="26"/>
          </w:rPr>
          <w:t xml:space="preserve">a </w:t>
        </w:r>
      </w:ins>
      <w:r w:rsidRPr="00340E4A">
        <w:rPr>
          <w:rFonts w:ascii="Times New Roman" w:hAnsi="Times New Roman"/>
          <w:szCs w:val="26"/>
        </w:rPr>
        <w:t xml:space="preserve">less than </w:t>
      </w:r>
      <w:del w:id="5398" w:author="Dori Williams" w:date="2023-09-25T20:43:00Z">
        <w:r w:rsidRPr="00340E4A" w:rsidDel="000874F0">
          <w:rPr>
            <w:rFonts w:ascii="Times New Roman" w:hAnsi="Times New Roman"/>
            <w:szCs w:val="26"/>
          </w:rPr>
          <w:delText xml:space="preserve">a </w:delText>
        </w:r>
      </w:del>
      <w:r w:rsidRPr="00340E4A">
        <w:rPr>
          <w:rFonts w:ascii="Times New Roman" w:hAnsi="Times New Roman"/>
          <w:szCs w:val="26"/>
        </w:rPr>
        <w:t xml:space="preserve">graceful manner. The nun took in a </w:t>
      </w:r>
      <w:del w:id="5399" w:author="Dori Williams" w:date="2023-09-25T20:44:00Z">
        <w:r w:rsidRPr="00340E4A" w:rsidDel="000874F0">
          <w:rPr>
            <w:rFonts w:ascii="Times New Roman" w:hAnsi="Times New Roman"/>
            <w:szCs w:val="26"/>
          </w:rPr>
          <w:delText>nice,</w:delText>
        </w:r>
      </w:del>
      <w:ins w:id="5400" w:author="Dori Williams" w:date="2023-09-25T20:44:00Z">
        <w:r w:rsidR="000874F0">
          <w:rPr>
            <w:rFonts w:ascii="Times New Roman" w:hAnsi="Times New Roman"/>
            <w:szCs w:val="26"/>
          </w:rPr>
          <w:t>long,</w:t>
        </w:r>
      </w:ins>
      <w:r w:rsidRPr="00340E4A">
        <w:rPr>
          <w:rFonts w:ascii="Times New Roman" w:hAnsi="Times New Roman"/>
          <w:szCs w:val="26"/>
        </w:rPr>
        <w:t xml:space="preserve"> big, deep</w:t>
      </w:r>
      <w:del w:id="5401" w:author="Dori Williams" w:date="2023-09-25T20:44:00Z">
        <w:r w:rsidRPr="00340E4A" w:rsidDel="000874F0">
          <w:rPr>
            <w:rFonts w:ascii="Times New Roman" w:hAnsi="Times New Roman"/>
            <w:szCs w:val="26"/>
          </w:rPr>
          <w:delText>,</w:delText>
        </w:r>
      </w:del>
      <w:r w:rsidRPr="00340E4A">
        <w:rPr>
          <w:rFonts w:ascii="Times New Roman" w:hAnsi="Times New Roman"/>
          <w:szCs w:val="26"/>
        </w:rPr>
        <w:t xml:space="preserve"> breath of fresh summer air. “Hmmm, everything smells so good this time of </w:t>
      </w:r>
      <w:del w:id="5402" w:author="Dori Williams" w:date="2023-10-10T19:11:00Z">
        <w:r w:rsidRPr="00340E4A" w:rsidDel="00544399">
          <w:rPr>
            <w:rFonts w:ascii="Times New Roman" w:hAnsi="Times New Roman"/>
            <w:szCs w:val="26"/>
          </w:rPr>
          <w:delText xml:space="preserve">the </w:delText>
        </w:r>
      </w:del>
      <w:r w:rsidRPr="00340E4A">
        <w:rPr>
          <w:rFonts w:ascii="Times New Roman" w:hAnsi="Times New Roman"/>
          <w:szCs w:val="26"/>
        </w:rPr>
        <w:t>year.</w:t>
      </w:r>
      <w:r w:rsidR="009076C3">
        <w:rPr>
          <w:rFonts w:ascii="Times New Roman" w:hAnsi="Times New Roman"/>
          <w:szCs w:val="26"/>
        </w:rPr>
        <w:t>”</w:t>
      </w:r>
      <w:r w:rsidRPr="00340E4A">
        <w:rPr>
          <w:rFonts w:ascii="Times New Roman" w:hAnsi="Times New Roman"/>
          <w:szCs w:val="26"/>
        </w:rPr>
        <w:t xml:space="preserve"> </w:t>
      </w:r>
    </w:p>
    <w:p w14:paraId="22D93532" w14:textId="1DCDBFB9" w:rsidR="00974D19" w:rsidRPr="00340E4A" w:rsidRDefault="00974D19" w:rsidP="009076C3">
      <w:pPr>
        <w:spacing w:line="360" w:lineRule="auto"/>
        <w:ind w:left="144" w:right="144" w:firstLine="576"/>
        <w:rPr>
          <w:rFonts w:ascii="Times New Roman" w:hAnsi="Times New Roman"/>
          <w:szCs w:val="26"/>
        </w:rPr>
      </w:pPr>
      <w:r w:rsidRPr="00340E4A">
        <w:rPr>
          <w:rFonts w:ascii="Times New Roman" w:hAnsi="Times New Roman"/>
          <w:szCs w:val="26"/>
        </w:rPr>
        <w:t>“Well Katie, you only have about six weeks left with us, and I just wanted to see if you were getting your plans in order?</w:t>
      </w:r>
      <w:r w:rsidR="009076C3">
        <w:rPr>
          <w:rFonts w:ascii="Times New Roman" w:hAnsi="Times New Roman"/>
          <w:szCs w:val="26"/>
        </w:rPr>
        <w:t xml:space="preserve"> </w:t>
      </w:r>
      <w:r w:rsidRPr="00340E4A">
        <w:rPr>
          <w:rFonts w:ascii="Times New Roman" w:hAnsi="Times New Roman"/>
          <w:szCs w:val="26"/>
        </w:rPr>
        <w:t xml:space="preserve">You know </w:t>
      </w:r>
      <w:r w:rsidR="00830793">
        <w:rPr>
          <w:rFonts w:ascii="Times New Roman" w:hAnsi="Times New Roman"/>
          <w:szCs w:val="26"/>
        </w:rPr>
        <w:t>I</w:t>
      </w:r>
      <w:r w:rsidRPr="00340E4A">
        <w:rPr>
          <w:rFonts w:ascii="Times New Roman" w:hAnsi="Times New Roman"/>
          <w:szCs w:val="26"/>
        </w:rPr>
        <w:t xml:space="preserve"> sure</w:t>
      </w:r>
      <w:r w:rsidR="00830793">
        <w:rPr>
          <w:rFonts w:ascii="Times New Roman" w:hAnsi="Times New Roman"/>
          <w:szCs w:val="26"/>
        </w:rPr>
        <w:t xml:space="preserve"> am</w:t>
      </w:r>
      <w:r w:rsidRPr="00340E4A">
        <w:rPr>
          <w:rFonts w:ascii="Times New Roman" w:hAnsi="Times New Roman"/>
          <w:szCs w:val="26"/>
        </w:rPr>
        <w:t xml:space="preserve"> going to miss you. You have been a </w:t>
      </w:r>
      <w:del w:id="5403" w:author="Dori Williams" w:date="2023-09-25T20:45:00Z">
        <w:r w:rsidRPr="00340E4A" w:rsidDel="000874F0">
          <w:rPr>
            <w:rFonts w:ascii="Times New Roman" w:hAnsi="Times New Roman"/>
            <w:szCs w:val="26"/>
          </w:rPr>
          <w:delText xml:space="preserve">real </w:delText>
        </w:r>
      </w:del>
      <w:r w:rsidRPr="00340E4A">
        <w:rPr>
          <w:rFonts w:ascii="Times New Roman" w:hAnsi="Times New Roman"/>
          <w:szCs w:val="26"/>
        </w:rPr>
        <w:t>joy to have around. I am so proud of how far you have come with your school work and over</w:t>
      </w:r>
      <w:del w:id="5404" w:author="Dori Williams" w:date="2023-07-23T16:06:00Z">
        <w:r w:rsidRPr="00340E4A" w:rsidDel="007F54B2">
          <w:rPr>
            <w:rFonts w:ascii="Times New Roman" w:hAnsi="Times New Roman"/>
            <w:szCs w:val="26"/>
          </w:rPr>
          <w:delText>-</w:delText>
        </w:r>
      </w:del>
      <w:r w:rsidRPr="00340E4A">
        <w:rPr>
          <w:rFonts w:ascii="Times New Roman" w:hAnsi="Times New Roman"/>
          <w:szCs w:val="26"/>
        </w:rPr>
        <w:t xml:space="preserve">coming that terrible illness. You are quite a remarkable young woman.” </w:t>
      </w:r>
    </w:p>
    <w:p w14:paraId="01DA80F5" w14:textId="5623D3F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smiled. “Thank you</w:t>
      </w:r>
      <w:r w:rsidR="00830793">
        <w:rPr>
          <w:rFonts w:ascii="Times New Roman" w:hAnsi="Times New Roman"/>
          <w:szCs w:val="26"/>
        </w:rPr>
        <w:t>,</w:t>
      </w:r>
      <w:r w:rsidRPr="00340E4A">
        <w:rPr>
          <w:rFonts w:ascii="Times New Roman" w:hAnsi="Times New Roman"/>
          <w:szCs w:val="26"/>
        </w:rPr>
        <w:t xml:space="preserve"> Sister, I have grown very fond of you as well</w:t>
      </w:r>
      <w:ins w:id="5405" w:author="Dori Williams" w:date="2023-10-10T19:13:00Z">
        <w:r w:rsidR="0042204A">
          <w:rPr>
            <w:rFonts w:ascii="Times New Roman" w:hAnsi="Times New Roman"/>
            <w:szCs w:val="26"/>
          </w:rPr>
          <w:t>.</w:t>
        </w:r>
      </w:ins>
      <w:ins w:id="5406" w:author="Dori Williams" w:date="2023-10-10T19:27:00Z">
        <w:r w:rsidR="004C56CA">
          <w:rPr>
            <w:rFonts w:ascii="Times New Roman" w:hAnsi="Times New Roman"/>
            <w:szCs w:val="26"/>
          </w:rPr>
          <w:t xml:space="preserve"> </w:t>
        </w:r>
      </w:ins>
      <w:del w:id="5407" w:author="Dori Williams" w:date="2023-10-10T19:13:00Z">
        <w:r w:rsidRPr="00340E4A" w:rsidDel="0042204A">
          <w:rPr>
            <w:rFonts w:ascii="Times New Roman" w:hAnsi="Times New Roman"/>
            <w:szCs w:val="26"/>
          </w:rPr>
          <w:delText xml:space="preserve">, </w:delText>
        </w:r>
      </w:del>
      <w:del w:id="5408" w:author="Dori Williams" w:date="2023-09-25T20:46:00Z">
        <w:r w:rsidRPr="00340E4A" w:rsidDel="000874F0">
          <w:rPr>
            <w:rFonts w:ascii="Times New Roman" w:hAnsi="Times New Roman"/>
            <w:szCs w:val="26"/>
          </w:rPr>
          <w:delText>as a mat</w:delText>
        </w:r>
      </w:del>
      <w:ins w:id="5409" w:author="Dori Williams [2]" w:date="2020-09-13T18:07:00Z">
        <w:del w:id="5410" w:author="Dori Williams" w:date="2023-09-25T20:46:00Z">
          <w:r w:rsidR="004028A4" w:rsidDel="000874F0">
            <w:rPr>
              <w:rFonts w:ascii="Times New Roman" w:hAnsi="Times New Roman"/>
              <w:szCs w:val="26"/>
            </w:rPr>
            <w:delText>t</w:delText>
          </w:r>
        </w:del>
      </w:ins>
      <w:del w:id="5411" w:author="Dori Williams" w:date="2023-09-25T20:46:00Z">
        <w:r w:rsidRPr="00340E4A" w:rsidDel="000874F0">
          <w:rPr>
            <w:rFonts w:ascii="Times New Roman" w:hAnsi="Times New Roman"/>
            <w:szCs w:val="26"/>
          </w:rPr>
          <w:delText>er-of-fact</w:delText>
        </w:r>
      </w:del>
      <w:del w:id="5412" w:author="Dori Williams" w:date="2023-10-10T19:12:00Z">
        <w:r w:rsidRPr="00340E4A" w:rsidDel="0042204A">
          <w:rPr>
            <w:rFonts w:ascii="Times New Roman" w:hAnsi="Times New Roman"/>
            <w:szCs w:val="26"/>
          </w:rPr>
          <w:delText xml:space="preserve"> </w:delText>
        </w:r>
      </w:del>
      <w:del w:id="5413" w:author="Dori Williams" w:date="2023-10-10T19:13:00Z">
        <w:r w:rsidRPr="00340E4A" w:rsidDel="0042204A">
          <w:rPr>
            <w:rFonts w:ascii="Times New Roman" w:hAnsi="Times New Roman"/>
            <w:szCs w:val="26"/>
          </w:rPr>
          <w:delText>y</w:delText>
        </w:r>
      </w:del>
      <w:ins w:id="5414" w:author="Dori Williams" w:date="2023-10-10T19:13:00Z">
        <w:r w:rsidR="0042204A">
          <w:rPr>
            <w:rFonts w:ascii="Times New Roman" w:hAnsi="Times New Roman"/>
            <w:szCs w:val="26"/>
          </w:rPr>
          <w:t>Y</w:t>
        </w:r>
      </w:ins>
      <w:r w:rsidRPr="00340E4A">
        <w:rPr>
          <w:rFonts w:ascii="Times New Roman" w:hAnsi="Times New Roman"/>
          <w:szCs w:val="26"/>
        </w:rPr>
        <w:t>ou are my favorite nun in case you didn’t know</w:t>
      </w:r>
      <w:del w:id="5415" w:author="Dori Williams" w:date="2023-10-10T19:13:00Z">
        <w:r w:rsidRPr="00340E4A" w:rsidDel="0042204A">
          <w:rPr>
            <w:rFonts w:ascii="Times New Roman" w:hAnsi="Times New Roman"/>
            <w:szCs w:val="26"/>
          </w:rPr>
          <w:delText xml:space="preserve"> that</w:delText>
        </w:r>
      </w:del>
      <w:r w:rsidRPr="00340E4A">
        <w:rPr>
          <w:rFonts w:ascii="Times New Roman" w:hAnsi="Times New Roman"/>
          <w:szCs w:val="26"/>
        </w:rPr>
        <w:t>. I know you have gone way out of your way to help me by allowing me to get those letters to my son’s new parents</w:t>
      </w:r>
      <w:ins w:id="5416" w:author="Dori Williams" w:date="2023-09-25T20:47:00Z">
        <w:r w:rsidR="000874F0">
          <w:rPr>
            <w:rFonts w:ascii="Times New Roman" w:hAnsi="Times New Roman"/>
            <w:szCs w:val="26"/>
          </w:rPr>
          <w:t>.</w:t>
        </w:r>
      </w:ins>
      <w:del w:id="5417" w:author="Dori Williams [2]" w:date="2020-09-13T18:07:00Z">
        <w:r w:rsidRPr="00340E4A" w:rsidDel="003670D7">
          <w:rPr>
            <w:rFonts w:ascii="Times New Roman" w:hAnsi="Times New Roman"/>
            <w:szCs w:val="26"/>
          </w:rPr>
          <w:delText>,</w:delText>
        </w:r>
      </w:del>
      <w:r w:rsidRPr="00340E4A">
        <w:rPr>
          <w:rFonts w:ascii="Times New Roman" w:hAnsi="Times New Roman"/>
          <w:szCs w:val="26"/>
        </w:rPr>
        <w:t xml:space="preserve"> </w:t>
      </w:r>
      <w:del w:id="5418" w:author="Dori Williams" w:date="2023-09-25T20:47:00Z">
        <w:r w:rsidRPr="00340E4A" w:rsidDel="000874F0">
          <w:rPr>
            <w:rFonts w:ascii="Times New Roman" w:hAnsi="Times New Roman"/>
            <w:szCs w:val="26"/>
          </w:rPr>
          <w:delText xml:space="preserve">and </w:delText>
        </w:r>
      </w:del>
      <w:r w:rsidRPr="00340E4A">
        <w:rPr>
          <w:rFonts w:ascii="Times New Roman" w:hAnsi="Times New Roman"/>
          <w:szCs w:val="26"/>
        </w:rPr>
        <w:t xml:space="preserve">I will never forget that. The one thing about this place </w:t>
      </w:r>
      <w:del w:id="5419" w:author="Dori Williams" w:date="2023-09-25T20:48:00Z">
        <w:r w:rsidRPr="00340E4A" w:rsidDel="000874F0">
          <w:rPr>
            <w:rFonts w:ascii="Times New Roman" w:hAnsi="Times New Roman"/>
            <w:szCs w:val="26"/>
          </w:rPr>
          <w:delText>that I am going to miss</w:delText>
        </w:r>
      </w:del>
      <w:ins w:id="5420" w:author="Dori Williams" w:date="2023-09-25T20:48:00Z">
        <w:r w:rsidR="000874F0">
          <w:rPr>
            <w:rFonts w:ascii="Times New Roman" w:hAnsi="Times New Roman"/>
            <w:szCs w:val="26"/>
          </w:rPr>
          <w:t>I will miss</w:t>
        </w:r>
      </w:ins>
      <w:r w:rsidRPr="00340E4A">
        <w:rPr>
          <w:rFonts w:ascii="Times New Roman" w:hAnsi="Times New Roman"/>
          <w:szCs w:val="26"/>
        </w:rPr>
        <w:t xml:space="preserve"> </w:t>
      </w:r>
      <w:r w:rsidR="009076C3">
        <w:rPr>
          <w:rFonts w:ascii="Times New Roman" w:hAnsi="Times New Roman"/>
          <w:szCs w:val="26"/>
        </w:rPr>
        <w:t>—</w:t>
      </w:r>
      <w:r w:rsidRPr="00340E4A">
        <w:rPr>
          <w:rFonts w:ascii="Times New Roman" w:hAnsi="Times New Roman"/>
          <w:szCs w:val="26"/>
        </w:rPr>
        <w:t xml:space="preserve"> is you.” </w:t>
      </w:r>
    </w:p>
    <w:p w14:paraId="3691D68D" w14:textId="49B339D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do have a plan. I will </w:t>
      </w:r>
      <w:del w:id="5421" w:author="Dori Williams" w:date="2023-09-25T20:48:00Z">
        <w:r w:rsidR="009076C3" w:rsidDel="000874F0">
          <w:rPr>
            <w:rFonts w:ascii="Times New Roman" w:hAnsi="Times New Roman"/>
            <w:szCs w:val="26"/>
          </w:rPr>
          <w:delText>go</w:delText>
        </w:r>
        <w:r w:rsidRPr="00340E4A" w:rsidDel="000874F0">
          <w:rPr>
            <w:rFonts w:ascii="Times New Roman" w:hAnsi="Times New Roman"/>
            <w:szCs w:val="26"/>
          </w:rPr>
          <w:delText xml:space="preserve"> back</w:delText>
        </w:r>
      </w:del>
      <w:ins w:id="5422" w:author="Dori Williams" w:date="2023-09-25T20:48:00Z">
        <w:r w:rsidR="000874F0">
          <w:rPr>
            <w:rFonts w:ascii="Times New Roman" w:hAnsi="Times New Roman"/>
            <w:szCs w:val="26"/>
          </w:rPr>
          <w:t>return</w:t>
        </w:r>
      </w:ins>
      <w:r w:rsidRPr="00340E4A">
        <w:rPr>
          <w:rFonts w:ascii="Times New Roman" w:hAnsi="Times New Roman"/>
          <w:szCs w:val="26"/>
        </w:rPr>
        <w:t xml:space="preserve"> to Rosa’s diner</w:t>
      </w:r>
      <w:r w:rsidR="009076C3">
        <w:rPr>
          <w:rFonts w:ascii="Times New Roman" w:hAnsi="Times New Roman"/>
          <w:szCs w:val="26"/>
        </w:rPr>
        <w:t>.</w:t>
      </w:r>
      <w:r w:rsidRPr="00340E4A">
        <w:rPr>
          <w:rFonts w:ascii="Times New Roman" w:hAnsi="Times New Roman"/>
          <w:szCs w:val="26"/>
        </w:rPr>
        <w:t xml:space="preserve"> </w:t>
      </w:r>
      <w:r w:rsidR="009076C3">
        <w:rPr>
          <w:rFonts w:ascii="Times New Roman" w:hAnsi="Times New Roman"/>
          <w:szCs w:val="26"/>
        </w:rPr>
        <w:t>Y</w:t>
      </w:r>
      <w:r w:rsidRPr="00340E4A">
        <w:rPr>
          <w:rFonts w:ascii="Times New Roman" w:hAnsi="Times New Roman"/>
          <w:szCs w:val="26"/>
        </w:rPr>
        <w:t xml:space="preserve">ou know, my friend who has been with me through this whole thing.” </w:t>
      </w:r>
    </w:p>
    <w:p w14:paraId="13E0A4C3" w14:textId="149DA49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 nodded. “She has been a very faithful friend to you</w:t>
      </w:r>
      <w:del w:id="5423" w:author="Dori Williams [2]" w:date="2020-09-13T18:07:00Z">
        <w:r w:rsidRPr="00340E4A" w:rsidDel="003670D7">
          <w:rPr>
            <w:rFonts w:ascii="Times New Roman" w:hAnsi="Times New Roman"/>
            <w:szCs w:val="26"/>
          </w:rPr>
          <w:delText>,</w:delText>
        </w:r>
      </w:del>
      <w:r w:rsidRPr="00340E4A">
        <w:rPr>
          <w:rFonts w:ascii="Times New Roman" w:hAnsi="Times New Roman"/>
          <w:szCs w:val="26"/>
        </w:rPr>
        <w:t xml:space="preserve"> and </w:t>
      </w:r>
      <w:del w:id="5424" w:author="Dori Williams" w:date="2023-09-25T20:49:00Z">
        <w:r w:rsidRPr="00340E4A" w:rsidDel="00173AEA">
          <w:rPr>
            <w:rFonts w:ascii="Times New Roman" w:hAnsi="Times New Roman"/>
            <w:szCs w:val="26"/>
          </w:rPr>
          <w:delText>it is obvious she</w:delText>
        </w:r>
      </w:del>
      <w:ins w:id="5425" w:author="Dori Williams" w:date="2023-09-25T20:49:00Z">
        <w:r w:rsidR="00173AEA">
          <w:rPr>
            <w:rFonts w:ascii="Times New Roman" w:hAnsi="Times New Roman"/>
            <w:szCs w:val="26"/>
          </w:rPr>
          <w:t>clearly</w:t>
        </w:r>
      </w:ins>
      <w:r w:rsidRPr="00340E4A">
        <w:rPr>
          <w:rFonts w:ascii="Times New Roman" w:hAnsi="Times New Roman"/>
          <w:szCs w:val="26"/>
        </w:rPr>
        <w:t xml:space="preserve"> loves you very much. Even when you weren’t allowed </w:t>
      </w:r>
      <w:del w:id="5426" w:author="Dori Williams" w:date="2023-09-25T20:50:00Z">
        <w:r w:rsidRPr="00340E4A" w:rsidDel="00173AEA">
          <w:rPr>
            <w:rFonts w:ascii="Times New Roman" w:hAnsi="Times New Roman"/>
            <w:szCs w:val="26"/>
          </w:rPr>
          <w:delText xml:space="preserve">to have </w:delText>
        </w:r>
      </w:del>
      <w:r w:rsidRPr="00340E4A">
        <w:rPr>
          <w:rFonts w:ascii="Times New Roman" w:hAnsi="Times New Roman"/>
          <w:szCs w:val="26"/>
        </w:rPr>
        <w:t xml:space="preserve">phone calls or visitors, she would call every week </w:t>
      </w:r>
      <w:del w:id="5427" w:author="Dori Williams" w:date="2023-10-10T19:37:00Z">
        <w:r w:rsidRPr="00340E4A" w:rsidDel="004C56CA">
          <w:rPr>
            <w:rFonts w:ascii="Times New Roman" w:hAnsi="Times New Roman"/>
            <w:szCs w:val="26"/>
          </w:rPr>
          <w:delText xml:space="preserve">just </w:delText>
        </w:r>
      </w:del>
      <w:r w:rsidRPr="00340E4A">
        <w:rPr>
          <w:rFonts w:ascii="Times New Roman" w:hAnsi="Times New Roman"/>
          <w:szCs w:val="26"/>
        </w:rPr>
        <w:t>to check</w:t>
      </w:r>
      <w:ins w:id="5428" w:author="Dori Williams" w:date="2023-09-25T20:50:00Z">
        <w:r w:rsidR="00173AEA">
          <w:rPr>
            <w:rFonts w:ascii="Times New Roman" w:hAnsi="Times New Roman"/>
            <w:szCs w:val="26"/>
          </w:rPr>
          <w:t xml:space="preserve"> in</w:t>
        </w:r>
      </w:ins>
      <w:r w:rsidRPr="00340E4A">
        <w:rPr>
          <w:rFonts w:ascii="Times New Roman" w:hAnsi="Times New Roman"/>
          <w:szCs w:val="26"/>
        </w:rPr>
        <w:t xml:space="preserve"> to see how you were doing. She never missed a week. Now she comes and sees you regularly. You are blessed indeed. What about your parents? You never talk about them?” </w:t>
      </w:r>
    </w:p>
    <w:p w14:paraId="2C1D8689" w14:textId="022C819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looked up at the sky</w:t>
      </w:r>
      <w:ins w:id="5429" w:author="Dori Williams" w:date="2023-10-10T19:32:00Z">
        <w:r w:rsidR="004C56CA">
          <w:rPr>
            <w:rFonts w:ascii="Times New Roman" w:hAnsi="Times New Roman"/>
            <w:szCs w:val="26"/>
          </w:rPr>
          <w:t>.</w:t>
        </w:r>
      </w:ins>
      <w:r w:rsidRPr="00340E4A">
        <w:rPr>
          <w:rFonts w:ascii="Times New Roman" w:hAnsi="Times New Roman"/>
          <w:szCs w:val="26"/>
        </w:rPr>
        <w:t xml:space="preserve"> </w:t>
      </w:r>
      <w:del w:id="5430" w:author="Dori Williams" w:date="2023-10-10T19:32:00Z">
        <w:r w:rsidRPr="00340E4A" w:rsidDel="004C56CA">
          <w:rPr>
            <w:rFonts w:ascii="Times New Roman" w:hAnsi="Times New Roman"/>
            <w:szCs w:val="26"/>
          </w:rPr>
          <w:delText xml:space="preserve">for a moment and hesitated. </w:delText>
        </w:r>
      </w:del>
      <w:ins w:id="5431" w:author="Dori Williams" w:date="2023-10-10T19:31:00Z">
        <w:r w:rsidR="004C56CA" w:rsidRPr="004C56CA">
          <w:rPr>
            <w:rFonts w:ascii="Times New Roman" w:hAnsi="Times New Roman"/>
            <w:rPrChange w:id="5432" w:author="Dori Williams" w:date="2023-10-10T19:31:00Z">
              <w:rPr/>
            </w:rPrChange>
          </w:rPr>
          <w:t>For a brief moment, she hesitated, as if searching for the right words to express the depths of her emotions.</w:t>
        </w:r>
        <w:r w:rsidR="004C56CA">
          <w:t xml:space="preserve"> </w:t>
        </w:r>
      </w:ins>
      <w:r w:rsidRPr="00340E4A">
        <w:rPr>
          <w:rFonts w:ascii="Times New Roman" w:hAnsi="Times New Roman"/>
          <w:szCs w:val="26"/>
        </w:rPr>
        <w:t xml:space="preserve">“Well, I never really got along with my parents. My father was always </w:t>
      </w:r>
      <w:del w:id="5433" w:author="Dori Williams" w:date="2023-09-25T20:51:00Z">
        <w:r w:rsidRPr="00340E4A" w:rsidDel="00173AEA">
          <w:rPr>
            <w:rFonts w:ascii="Times New Roman" w:hAnsi="Times New Roman"/>
            <w:szCs w:val="26"/>
          </w:rPr>
          <w:delText>gone</w:delText>
        </w:r>
      </w:del>
      <w:ins w:id="5434" w:author="Dori Williams" w:date="2023-09-25T20:51:00Z">
        <w:r w:rsidR="00173AEA">
          <w:rPr>
            <w:rFonts w:ascii="Times New Roman" w:hAnsi="Times New Roman"/>
            <w:szCs w:val="26"/>
          </w:rPr>
          <w:t>away at work</w:t>
        </w:r>
      </w:ins>
      <w:r w:rsidRPr="00340E4A">
        <w:rPr>
          <w:rFonts w:ascii="Times New Roman" w:hAnsi="Times New Roman"/>
          <w:szCs w:val="26"/>
        </w:rPr>
        <w:t>, so I never had a relationship with him</w:t>
      </w:r>
      <w:ins w:id="5435" w:author="Dori Williams" w:date="2023-10-10T19:30:00Z">
        <w:r w:rsidR="004C56CA">
          <w:rPr>
            <w:rFonts w:ascii="Times New Roman" w:hAnsi="Times New Roman"/>
            <w:szCs w:val="26"/>
          </w:rPr>
          <w:t xml:space="preserve">. </w:t>
        </w:r>
        <w:r w:rsidR="004C56CA" w:rsidRPr="004C56CA">
          <w:rPr>
            <w:rFonts w:ascii="Times New Roman" w:hAnsi="Times New Roman"/>
            <w:rPrChange w:id="5436" w:author="Dori Williams" w:date="2023-10-10T19:30:00Z">
              <w:rPr/>
            </w:rPrChange>
          </w:rPr>
          <w:t>"My mother, on the other hand, was cold and abusive," Katie confessed, her voice trembling slightly. "There was never any warmth or affection between us. Instead, I endured a constant barrage of harsh words and harsher actions. It felt as if she held me at arm's length, never allowing me to truly connect with her."</w:t>
        </w:r>
      </w:ins>
      <w:del w:id="5437" w:author="Dori Williams" w:date="2023-10-10T19:30:00Z">
        <w:r w:rsidRPr="004C56CA" w:rsidDel="004C56CA">
          <w:rPr>
            <w:rFonts w:ascii="Times New Roman" w:hAnsi="Times New Roman"/>
            <w:szCs w:val="26"/>
          </w:rPr>
          <w:delText>,</w:delText>
        </w:r>
      </w:del>
      <w:r w:rsidRPr="00340E4A">
        <w:rPr>
          <w:rFonts w:ascii="Times New Roman" w:hAnsi="Times New Roman"/>
          <w:szCs w:val="26"/>
        </w:rPr>
        <w:t xml:space="preserve"> </w:t>
      </w:r>
      <w:del w:id="5438" w:author="Dori Williams" w:date="2023-10-10T19:30:00Z">
        <w:r w:rsidRPr="00340E4A" w:rsidDel="004C56CA">
          <w:rPr>
            <w:rFonts w:ascii="Times New Roman" w:hAnsi="Times New Roman"/>
            <w:szCs w:val="26"/>
          </w:rPr>
          <w:delText xml:space="preserve">and I never bonded with my mother. She was cold and abusive. </w:delText>
        </w:r>
      </w:del>
      <w:r w:rsidRPr="00340E4A">
        <w:rPr>
          <w:rFonts w:ascii="Times New Roman" w:hAnsi="Times New Roman"/>
          <w:szCs w:val="26"/>
        </w:rPr>
        <w:t xml:space="preserve">When she found out I was pregnant, and that the father didn’t want to marry me she brought me into the city to have an abortion.” </w:t>
      </w:r>
    </w:p>
    <w:p w14:paraId="03BF0A5E" w14:textId="223A5A7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w:t>
      </w:r>
      <w:ins w:id="5439" w:author="Dori Williams" w:date="2023-10-10T19:33:00Z">
        <w:r w:rsidR="004C56CA">
          <w:rPr>
            <w:rFonts w:ascii="Times New Roman" w:hAnsi="Times New Roman"/>
            <w:szCs w:val="26"/>
          </w:rPr>
          <w:t>’</w:t>
        </w:r>
      </w:ins>
      <w:ins w:id="5440" w:author="Dori Williams" w:date="2023-10-10T19:34:00Z">
        <w:r w:rsidR="004C56CA">
          <w:rPr>
            <w:rFonts w:ascii="Times New Roman" w:hAnsi="Times New Roman"/>
            <w:szCs w:val="26"/>
          </w:rPr>
          <w:t>s</w:t>
        </w:r>
      </w:ins>
      <w:r w:rsidRPr="00340E4A">
        <w:rPr>
          <w:rFonts w:ascii="Times New Roman" w:hAnsi="Times New Roman"/>
          <w:szCs w:val="26"/>
        </w:rPr>
        <w:t xml:space="preserve"> </w:t>
      </w:r>
      <w:del w:id="5441" w:author="Dori Williams" w:date="2023-10-10T19:34:00Z">
        <w:r w:rsidRPr="00340E4A" w:rsidDel="004C56CA">
          <w:rPr>
            <w:rFonts w:ascii="Times New Roman" w:hAnsi="Times New Roman"/>
            <w:szCs w:val="26"/>
          </w:rPr>
          <w:delText xml:space="preserve">raised her </w:delText>
        </w:r>
      </w:del>
      <w:r w:rsidRPr="00340E4A">
        <w:rPr>
          <w:rFonts w:ascii="Times New Roman" w:hAnsi="Times New Roman"/>
          <w:szCs w:val="26"/>
        </w:rPr>
        <w:t>eyebrows</w:t>
      </w:r>
      <w:ins w:id="5442" w:author="Dori Williams" w:date="2023-10-10T19:34:00Z">
        <w:r w:rsidR="004C56CA">
          <w:rPr>
            <w:rFonts w:ascii="Times New Roman" w:hAnsi="Times New Roman"/>
            <w:szCs w:val="26"/>
          </w:rPr>
          <w:t xml:space="preserve"> lifted in surprise and disapproval</w:t>
        </w:r>
      </w:ins>
      <w:r w:rsidRPr="00340E4A">
        <w:rPr>
          <w:rFonts w:ascii="Times New Roman" w:hAnsi="Times New Roman"/>
          <w:szCs w:val="26"/>
        </w:rPr>
        <w:t>. “My goodness that’s awful</w:t>
      </w:r>
      <w:ins w:id="5443" w:author="Dori Williams" w:date="2023-09-25T20:52:00Z">
        <w:r w:rsidR="00173AEA">
          <w:rPr>
            <w:rFonts w:ascii="Times New Roman" w:hAnsi="Times New Roman"/>
            <w:szCs w:val="26"/>
          </w:rPr>
          <w:t>.</w:t>
        </w:r>
      </w:ins>
      <w:r w:rsidRPr="00340E4A">
        <w:rPr>
          <w:rFonts w:ascii="Times New Roman" w:hAnsi="Times New Roman"/>
          <w:szCs w:val="26"/>
        </w:rPr>
        <w:t xml:space="preserve"> </w:t>
      </w:r>
      <w:del w:id="5444" w:author="Dori Williams" w:date="2023-09-25T20:53:00Z">
        <w:r w:rsidRPr="00340E4A" w:rsidDel="00173AEA">
          <w:rPr>
            <w:rFonts w:ascii="Times New Roman" w:hAnsi="Times New Roman"/>
            <w:szCs w:val="26"/>
          </w:rPr>
          <w:delText xml:space="preserve">your </w:delText>
        </w:r>
      </w:del>
      <w:ins w:id="5445" w:author="Dori Williams" w:date="2023-09-25T20:53:00Z">
        <w:r w:rsidR="00173AEA">
          <w:rPr>
            <w:rFonts w:ascii="Times New Roman" w:hAnsi="Times New Roman"/>
            <w:szCs w:val="26"/>
          </w:rPr>
          <w:t>Y</w:t>
        </w:r>
        <w:r w:rsidR="00173AEA" w:rsidRPr="00340E4A">
          <w:rPr>
            <w:rFonts w:ascii="Times New Roman" w:hAnsi="Times New Roman"/>
            <w:szCs w:val="26"/>
          </w:rPr>
          <w:t xml:space="preserve">our </w:t>
        </w:r>
      </w:ins>
      <w:r w:rsidRPr="00340E4A">
        <w:rPr>
          <w:rFonts w:ascii="Times New Roman" w:hAnsi="Times New Roman"/>
          <w:szCs w:val="26"/>
        </w:rPr>
        <w:t>mother would want to kill her grandchild. Katie</w:t>
      </w:r>
      <w:ins w:id="5446" w:author="Dori Williams" w:date="2023-08-20T17:26:00Z">
        <w:r w:rsidR="00C530ED">
          <w:rPr>
            <w:rFonts w:ascii="Times New Roman" w:hAnsi="Times New Roman"/>
            <w:szCs w:val="26"/>
          </w:rPr>
          <w:t>.</w:t>
        </w:r>
      </w:ins>
      <w:ins w:id="5447" w:author="Dori Williams" w:date="2023-07-23T16:09:00Z">
        <w:r w:rsidR="007F54B2">
          <w:rPr>
            <w:rFonts w:ascii="Times New Roman" w:hAnsi="Times New Roman"/>
            <w:szCs w:val="26"/>
          </w:rPr>
          <w:t xml:space="preserve"> </w:t>
        </w:r>
      </w:ins>
      <w:del w:id="5448" w:author="Dori Williams" w:date="2023-07-23T16:09:00Z">
        <w:r w:rsidRPr="00340E4A" w:rsidDel="007F54B2">
          <w:rPr>
            <w:rFonts w:ascii="Times New Roman" w:hAnsi="Times New Roman"/>
            <w:szCs w:val="26"/>
          </w:rPr>
          <w:delText xml:space="preserve"> </w:delText>
        </w:r>
      </w:del>
      <w:r w:rsidRPr="00340E4A">
        <w:rPr>
          <w:rFonts w:ascii="Times New Roman" w:hAnsi="Times New Roman"/>
          <w:szCs w:val="26"/>
        </w:rPr>
        <w:t xml:space="preserve">I am so sorry. I never knew that.” </w:t>
      </w:r>
    </w:p>
    <w:p w14:paraId="52FD6E65" w14:textId="62A961C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continued. “It is only by the grace of God </w:t>
      </w:r>
      <w:ins w:id="5449" w:author="Dori Williams" w:date="2023-10-10T19:38:00Z">
        <w:r w:rsidR="00082E24">
          <w:rPr>
            <w:rFonts w:ascii="Times New Roman" w:hAnsi="Times New Roman"/>
            <w:szCs w:val="26"/>
          </w:rPr>
          <w:t xml:space="preserve">that </w:t>
        </w:r>
      </w:ins>
      <w:r w:rsidRPr="00340E4A">
        <w:rPr>
          <w:rFonts w:ascii="Times New Roman" w:hAnsi="Times New Roman"/>
          <w:szCs w:val="26"/>
        </w:rPr>
        <w:t>I found a way out of that doctor’s office before he could get a hold of me</w:t>
      </w:r>
      <w:ins w:id="5450" w:author="Dori Williams" w:date="2023-10-10T19:35:00Z">
        <w:r w:rsidR="004C56CA">
          <w:rPr>
            <w:rFonts w:ascii="Times New Roman" w:hAnsi="Times New Roman"/>
            <w:szCs w:val="26"/>
          </w:rPr>
          <w:t xml:space="preserve"> and take my baby from me.</w:t>
        </w:r>
      </w:ins>
      <w:del w:id="5451" w:author="Dori Williams" w:date="2023-10-10T19:35:00Z">
        <w:r w:rsidRPr="00340E4A" w:rsidDel="004C56CA">
          <w:rPr>
            <w:rFonts w:ascii="Times New Roman" w:hAnsi="Times New Roman"/>
            <w:szCs w:val="26"/>
          </w:rPr>
          <w:delText>.</w:delText>
        </w:r>
      </w:del>
      <w:r w:rsidRPr="00340E4A">
        <w:rPr>
          <w:rFonts w:ascii="Times New Roman" w:hAnsi="Times New Roman"/>
          <w:szCs w:val="26"/>
        </w:rPr>
        <w:t xml:space="preserve"> I ran as fast as I could and hopped on bus</w:t>
      </w:r>
      <w:del w:id="5452" w:author="Dori Williams" w:date="2023-10-10T19:39:00Z">
        <w:r w:rsidRPr="00340E4A" w:rsidDel="00082E24">
          <w:rPr>
            <w:rFonts w:ascii="Times New Roman" w:hAnsi="Times New Roman"/>
            <w:szCs w:val="26"/>
          </w:rPr>
          <w:delText>,</w:delText>
        </w:r>
      </w:del>
      <w:r w:rsidRPr="00340E4A">
        <w:rPr>
          <w:rFonts w:ascii="Times New Roman" w:hAnsi="Times New Roman"/>
          <w:szCs w:val="26"/>
        </w:rPr>
        <w:t xml:space="preserve"> after bus, trying to get as far away as possible. Then I walked into Rosa’s diner</w:t>
      </w:r>
      <w:del w:id="5453" w:author="Dori Williams [2]" w:date="2020-09-13T18:09:00Z">
        <w:r w:rsidRPr="00340E4A" w:rsidDel="003670D7">
          <w:rPr>
            <w:rFonts w:ascii="Times New Roman" w:hAnsi="Times New Roman"/>
            <w:szCs w:val="26"/>
          </w:rPr>
          <w:delText>,</w:delText>
        </w:r>
      </w:del>
      <w:r w:rsidRPr="00340E4A">
        <w:rPr>
          <w:rFonts w:ascii="Times New Roman" w:hAnsi="Times New Roman"/>
          <w:szCs w:val="26"/>
        </w:rPr>
        <w:t xml:space="preserve"> and that is when I found my real family as far as I’m concerned. Then I got sick and </w:t>
      </w:r>
      <w:r w:rsidR="00830793">
        <w:rPr>
          <w:rFonts w:ascii="Times New Roman" w:hAnsi="Times New Roman"/>
          <w:szCs w:val="26"/>
        </w:rPr>
        <w:t>that</w:t>
      </w:r>
      <w:r w:rsidRPr="00340E4A">
        <w:rPr>
          <w:rFonts w:ascii="Times New Roman" w:hAnsi="Times New Roman"/>
          <w:szCs w:val="26"/>
        </w:rPr>
        <w:t xml:space="preserve"> brought me here.” </w:t>
      </w:r>
    </w:p>
    <w:p w14:paraId="5F810603" w14:textId="06F8B95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“So, that’s my story in a nutshell.” Katie didn’t want to get into all the </w:t>
      </w:r>
      <w:del w:id="5454" w:author="Dori Williams" w:date="2023-09-25T20:54:00Z">
        <w:r w:rsidRPr="00340E4A" w:rsidDel="00173AEA">
          <w:rPr>
            <w:rFonts w:ascii="Times New Roman" w:hAnsi="Times New Roman"/>
            <w:szCs w:val="26"/>
          </w:rPr>
          <w:delText xml:space="preserve">facts </w:delText>
        </w:r>
      </w:del>
      <w:ins w:id="5455" w:author="Dori Williams" w:date="2023-09-25T20:54:00Z">
        <w:r w:rsidR="00173AEA">
          <w:rPr>
            <w:rFonts w:ascii="Times New Roman" w:hAnsi="Times New Roman"/>
            <w:szCs w:val="26"/>
          </w:rPr>
          <w:t>details</w:t>
        </w:r>
        <w:r w:rsidR="00173AEA" w:rsidRPr="00340E4A">
          <w:rPr>
            <w:rFonts w:ascii="Times New Roman" w:hAnsi="Times New Roman"/>
            <w:szCs w:val="26"/>
          </w:rPr>
          <w:t xml:space="preserve"> </w:t>
        </w:r>
      </w:ins>
      <w:r w:rsidRPr="00340E4A">
        <w:rPr>
          <w:rFonts w:ascii="Times New Roman" w:hAnsi="Times New Roman"/>
          <w:szCs w:val="26"/>
        </w:rPr>
        <w:t xml:space="preserve">about her mom, or Rick. She thought </w:t>
      </w:r>
      <w:del w:id="5456" w:author="Dori Williams" w:date="2023-10-10T19:39:00Z">
        <w:r w:rsidRPr="00340E4A" w:rsidDel="00082E24">
          <w:rPr>
            <w:rFonts w:ascii="Times New Roman" w:hAnsi="Times New Roman"/>
            <w:szCs w:val="26"/>
          </w:rPr>
          <w:delText xml:space="preserve">that </w:delText>
        </w:r>
      </w:del>
      <w:r w:rsidRPr="00340E4A">
        <w:rPr>
          <w:rFonts w:ascii="Times New Roman" w:hAnsi="Times New Roman"/>
          <w:szCs w:val="26"/>
        </w:rPr>
        <w:t xml:space="preserve">she </w:t>
      </w:r>
      <w:del w:id="5457" w:author="Dori Williams" w:date="2023-09-25T20:54:00Z">
        <w:r w:rsidRPr="00340E4A" w:rsidDel="00173AEA">
          <w:rPr>
            <w:rFonts w:ascii="Times New Roman" w:hAnsi="Times New Roman"/>
            <w:szCs w:val="26"/>
          </w:rPr>
          <w:delText xml:space="preserve">had </w:delText>
        </w:r>
      </w:del>
      <w:r w:rsidRPr="00340E4A">
        <w:rPr>
          <w:rFonts w:ascii="Times New Roman" w:hAnsi="Times New Roman"/>
          <w:szCs w:val="26"/>
        </w:rPr>
        <w:t xml:space="preserve">shared enough, so the nun got the picture.  </w:t>
      </w:r>
    </w:p>
    <w:p w14:paraId="73D07B73" w14:textId="1591840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nun took Katie’s hand. “Well, I believe you have a guardian angel </w:t>
      </w:r>
      <w:del w:id="5458" w:author="Dori Williams" w:date="2023-09-25T20:54:00Z">
        <w:r w:rsidRPr="00340E4A" w:rsidDel="00173AEA">
          <w:rPr>
            <w:rFonts w:ascii="Times New Roman" w:hAnsi="Times New Roman"/>
            <w:szCs w:val="26"/>
          </w:rPr>
          <w:delText xml:space="preserve">looking </w:delText>
        </w:r>
      </w:del>
      <w:ins w:id="5459" w:author="Dori Williams" w:date="2023-09-25T20:54:00Z">
        <w:r w:rsidR="00173AEA">
          <w:rPr>
            <w:rFonts w:ascii="Times New Roman" w:hAnsi="Times New Roman"/>
            <w:szCs w:val="26"/>
          </w:rPr>
          <w:t>watching</w:t>
        </w:r>
      </w:ins>
      <w:ins w:id="5460" w:author="Dori Williams" w:date="2023-09-25T20:55:00Z">
        <w:r w:rsidR="00173AEA">
          <w:rPr>
            <w:rFonts w:ascii="Times New Roman" w:hAnsi="Times New Roman"/>
            <w:szCs w:val="26"/>
          </w:rPr>
          <w:t xml:space="preserve"> </w:t>
        </w:r>
      </w:ins>
      <w:del w:id="5461" w:author="Dori Williams [2]" w:date="2020-09-13T18:09:00Z">
        <w:r w:rsidRPr="00340E4A" w:rsidDel="003670D7">
          <w:rPr>
            <w:rFonts w:ascii="Times New Roman" w:hAnsi="Times New Roman"/>
            <w:szCs w:val="26"/>
          </w:rPr>
          <w:delText xml:space="preserve">out </w:delText>
        </w:r>
      </w:del>
      <w:r w:rsidRPr="00340E4A">
        <w:rPr>
          <w:rFonts w:ascii="Times New Roman" w:hAnsi="Times New Roman"/>
          <w:szCs w:val="26"/>
        </w:rPr>
        <w:t>over you. First</w:t>
      </w:r>
      <w:ins w:id="5462" w:author="Dori Williams" w:date="2023-07-23T16:09:00Z">
        <w:r w:rsidR="007F54B2">
          <w:rPr>
            <w:rFonts w:ascii="Times New Roman" w:hAnsi="Times New Roman"/>
            <w:szCs w:val="26"/>
          </w:rPr>
          <w:t>,</w:t>
        </w:r>
      </w:ins>
      <w:r w:rsidRPr="00340E4A">
        <w:rPr>
          <w:rFonts w:ascii="Times New Roman" w:hAnsi="Times New Roman"/>
          <w:szCs w:val="26"/>
        </w:rPr>
        <w:t xml:space="preserve"> </w:t>
      </w:r>
      <w:del w:id="5463" w:author="Dori Williams" w:date="2023-09-25T20:56:00Z">
        <w:r w:rsidRPr="00340E4A" w:rsidDel="00173AEA">
          <w:rPr>
            <w:rFonts w:ascii="Times New Roman" w:hAnsi="Times New Roman"/>
            <w:szCs w:val="26"/>
          </w:rPr>
          <w:delText xml:space="preserve">it </w:delText>
        </w:r>
      </w:del>
      <w:ins w:id="5464" w:author="Dori Williams" w:date="2023-09-25T20:56:00Z">
        <w:r w:rsidR="00173AEA">
          <w:rPr>
            <w:rFonts w:ascii="Times New Roman" w:hAnsi="Times New Roman"/>
            <w:szCs w:val="26"/>
          </w:rPr>
          <w:t xml:space="preserve">he </w:t>
        </w:r>
      </w:ins>
      <w:r w:rsidRPr="00340E4A">
        <w:rPr>
          <w:rFonts w:ascii="Times New Roman" w:hAnsi="Times New Roman"/>
          <w:szCs w:val="26"/>
        </w:rPr>
        <w:t xml:space="preserve">saves you from that awful doctor, </w:t>
      </w:r>
      <w:del w:id="5465" w:author="Dori Williams" w:date="2023-09-25T20:56:00Z">
        <w:r w:rsidRPr="00340E4A" w:rsidDel="00173AEA">
          <w:rPr>
            <w:rFonts w:ascii="Times New Roman" w:hAnsi="Times New Roman"/>
            <w:szCs w:val="26"/>
          </w:rPr>
          <w:delText xml:space="preserve">after that, it </w:delText>
        </w:r>
      </w:del>
      <w:r w:rsidRPr="00340E4A">
        <w:rPr>
          <w:rFonts w:ascii="Times New Roman" w:hAnsi="Times New Roman"/>
          <w:szCs w:val="26"/>
        </w:rPr>
        <w:t xml:space="preserve">guides you to Rosa, and then brings you here. And look at all the help we had when you had your baby. Your son found a wonderful, loving home, and </w:t>
      </w:r>
      <w:del w:id="5466" w:author="Dori Williams" w:date="2023-09-25T20:57:00Z">
        <w:r w:rsidRPr="00340E4A" w:rsidDel="002B0552">
          <w:rPr>
            <w:rFonts w:ascii="Times New Roman" w:hAnsi="Times New Roman"/>
            <w:szCs w:val="26"/>
          </w:rPr>
          <w:delText xml:space="preserve">out of appreciation </w:delText>
        </w:r>
      </w:del>
      <w:r w:rsidRPr="00340E4A">
        <w:rPr>
          <w:rFonts w:ascii="Times New Roman" w:hAnsi="Times New Roman"/>
          <w:szCs w:val="26"/>
        </w:rPr>
        <w:t xml:space="preserve">they gave you money for your education. You have a </w:t>
      </w:r>
      <w:del w:id="5467" w:author="Dori Williams" w:date="2023-09-25T20:57:00Z">
        <w:r w:rsidRPr="00340E4A" w:rsidDel="002B0552">
          <w:rPr>
            <w:rFonts w:ascii="Times New Roman" w:hAnsi="Times New Roman"/>
            <w:szCs w:val="26"/>
          </w:rPr>
          <w:delText xml:space="preserve">very </w:delText>
        </w:r>
      </w:del>
      <w:r w:rsidRPr="00340E4A">
        <w:rPr>
          <w:rFonts w:ascii="Times New Roman" w:hAnsi="Times New Roman"/>
          <w:szCs w:val="26"/>
        </w:rPr>
        <w:t xml:space="preserve">bright future ahead of you. Yes indeed, I certainly believe you have a very special angel looking </w:t>
      </w:r>
      <w:del w:id="5468" w:author="Dori Williams [2]" w:date="2020-09-13T18:10:00Z">
        <w:r w:rsidRPr="00340E4A" w:rsidDel="003670D7">
          <w:rPr>
            <w:rFonts w:ascii="Times New Roman" w:hAnsi="Times New Roman"/>
            <w:szCs w:val="26"/>
          </w:rPr>
          <w:delText xml:space="preserve">out </w:delText>
        </w:r>
      </w:del>
      <w:r w:rsidRPr="00340E4A">
        <w:rPr>
          <w:rFonts w:ascii="Times New Roman" w:hAnsi="Times New Roman"/>
          <w:szCs w:val="26"/>
        </w:rPr>
        <w:t xml:space="preserve">over you.” </w:t>
      </w:r>
    </w:p>
    <w:p w14:paraId="201CED3B" w14:textId="3273499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nodded</w:t>
      </w:r>
      <w:del w:id="5469" w:author="Dori Williams" w:date="2023-09-25T21:03:00Z">
        <w:r w:rsidRPr="00340E4A" w:rsidDel="00A40241">
          <w:rPr>
            <w:rFonts w:ascii="Times New Roman" w:hAnsi="Times New Roman"/>
            <w:szCs w:val="26"/>
          </w:rPr>
          <w:delText xml:space="preserve"> her head</w:delText>
        </w:r>
      </w:del>
      <w:r w:rsidRPr="00340E4A">
        <w:rPr>
          <w:rFonts w:ascii="Times New Roman" w:hAnsi="Times New Roman"/>
          <w:szCs w:val="26"/>
        </w:rPr>
        <w:t>. “Yes, I believe that too</w:t>
      </w:r>
      <w:r w:rsidR="00187327">
        <w:rPr>
          <w:rFonts w:ascii="Times New Roman" w:hAnsi="Times New Roman"/>
          <w:szCs w:val="26"/>
        </w:rPr>
        <w:t>,</w:t>
      </w:r>
      <w:del w:id="5470" w:author="Dori Williams" w:date="2023-09-25T21:02:00Z">
        <w:r w:rsidRPr="00340E4A" w:rsidDel="00A40241">
          <w:rPr>
            <w:rFonts w:ascii="Times New Roman" w:hAnsi="Times New Roman"/>
            <w:szCs w:val="26"/>
          </w:rPr>
          <w:delText>”</w:delText>
        </w:r>
      </w:del>
      <w:r w:rsidRPr="00340E4A">
        <w:rPr>
          <w:rFonts w:ascii="Times New Roman" w:hAnsi="Times New Roman"/>
          <w:szCs w:val="26"/>
        </w:rPr>
        <w:t xml:space="preserve"> </w:t>
      </w:r>
      <w:r w:rsidRPr="00A40241">
        <w:rPr>
          <w:rFonts w:ascii="Times New Roman" w:hAnsi="Times New Roman"/>
          <w:iCs/>
          <w:szCs w:val="26"/>
          <w:rPrChange w:id="5471" w:author="Dori Williams" w:date="2023-09-25T21:01:00Z">
            <w:rPr>
              <w:rFonts w:ascii="Times New Roman" w:hAnsi="Times New Roman"/>
              <w:i/>
              <w:szCs w:val="26"/>
            </w:rPr>
          </w:rPrChange>
        </w:rPr>
        <w:t>and</w:t>
      </w:r>
      <w:r w:rsidRPr="00A40241">
        <w:rPr>
          <w:rFonts w:ascii="Times New Roman" w:hAnsi="Times New Roman"/>
          <w:iCs/>
          <w:szCs w:val="26"/>
        </w:rPr>
        <w:t xml:space="preserve"> </w:t>
      </w:r>
      <w:r w:rsidRPr="00A40241">
        <w:rPr>
          <w:rFonts w:ascii="Times New Roman" w:hAnsi="Times New Roman"/>
          <w:iCs/>
          <w:szCs w:val="26"/>
          <w:rPrChange w:id="5472" w:author="Dori Williams" w:date="2023-09-25T21:01:00Z">
            <w:rPr>
              <w:rFonts w:ascii="Times New Roman" w:hAnsi="Times New Roman"/>
              <w:i/>
              <w:szCs w:val="26"/>
            </w:rPr>
          </w:rPrChange>
        </w:rPr>
        <w:t>his name is Mr. Al</w:t>
      </w:r>
      <w:r w:rsidRPr="00A40241">
        <w:rPr>
          <w:rFonts w:ascii="Times New Roman" w:hAnsi="Times New Roman"/>
          <w:iCs/>
          <w:szCs w:val="26"/>
        </w:rPr>
        <w:t>.</w:t>
      </w:r>
      <w:ins w:id="5473" w:author="Dori Williams" w:date="2023-09-25T21:02:00Z">
        <w:r w:rsidR="00A40241">
          <w:rPr>
            <w:rFonts w:ascii="Times New Roman" w:hAnsi="Times New Roman"/>
            <w:iCs/>
            <w:szCs w:val="26"/>
          </w:rPr>
          <w:t>”</w:t>
        </w:r>
      </w:ins>
    </w:p>
    <w:p w14:paraId="10C5AD0E" w14:textId="685DA73A" w:rsidR="00974D19" w:rsidRPr="00A40241" w:rsidDel="0031451C" w:rsidRDefault="00974D19">
      <w:pPr>
        <w:spacing w:line="360" w:lineRule="auto"/>
        <w:ind w:left="144" w:right="144"/>
        <w:rPr>
          <w:del w:id="5474" w:author="Dori Williams" w:date="2022-03-13T09:20: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5475" w:author="Dori Williams" w:date="2023-09-25T21:01:00Z">
        <w:r w:rsidR="00A40241" w:rsidRPr="00A40241">
          <w:rPr>
            <w:rFonts w:ascii="Times New Roman" w:hAnsi="Times New Roman"/>
            <w:rPrChange w:id="5476" w:author="Dori Williams" w:date="2023-09-25T21:02:00Z">
              <w:rPr/>
            </w:rPrChange>
          </w:rPr>
          <w:t xml:space="preserve">The plump nun found it challenging to rise from the ground. Displaying quick reflexes, Katie </w:t>
        </w:r>
      </w:ins>
      <w:ins w:id="5477" w:author="Dori Williams" w:date="2023-10-10T19:41:00Z">
        <w:r w:rsidR="00082E24">
          <w:rPr>
            <w:rFonts w:ascii="Times New Roman" w:hAnsi="Times New Roman"/>
          </w:rPr>
          <w:t>jumped</w:t>
        </w:r>
      </w:ins>
      <w:ins w:id="5478" w:author="Dori Williams" w:date="2023-09-25T21:01:00Z">
        <w:r w:rsidR="00A40241" w:rsidRPr="00A40241">
          <w:rPr>
            <w:rFonts w:ascii="Times New Roman" w:hAnsi="Times New Roman"/>
            <w:rPrChange w:id="5479" w:author="Dori Williams" w:date="2023-09-25T21:02:00Z">
              <w:rPr/>
            </w:rPrChange>
          </w:rPr>
          <w:t xml:space="preserve"> up and came to the nun's aid. </w:t>
        </w:r>
      </w:ins>
      <w:ins w:id="5480" w:author="Dori Williams" w:date="2023-10-10T19:41:00Z">
        <w:r w:rsidR="00082E24">
          <w:rPr>
            <w:rFonts w:ascii="Times New Roman" w:hAnsi="Times New Roman"/>
          </w:rPr>
          <w:t>S</w:t>
        </w:r>
      </w:ins>
      <w:ins w:id="5481" w:author="Dori Williams" w:date="2023-09-25T21:01:00Z">
        <w:r w:rsidR="00A40241" w:rsidRPr="00A40241">
          <w:rPr>
            <w:rFonts w:ascii="Times New Roman" w:hAnsi="Times New Roman"/>
            <w:rPrChange w:id="5482" w:author="Dori Williams" w:date="2023-09-25T21:02:00Z">
              <w:rPr/>
            </w:rPrChange>
          </w:rPr>
          <w:t xml:space="preserve">he extended her hand </w:t>
        </w:r>
      </w:ins>
      <w:ins w:id="5483" w:author="Dori Williams" w:date="2023-10-10T19:41:00Z">
        <w:r w:rsidR="00082E24">
          <w:rPr>
            <w:rFonts w:ascii="Times New Roman" w:hAnsi="Times New Roman"/>
          </w:rPr>
          <w:t xml:space="preserve">to </w:t>
        </w:r>
      </w:ins>
      <w:ins w:id="5484" w:author="Dori Williams" w:date="2023-09-25T21:01:00Z">
        <w:r w:rsidR="00A40241" w:rsidRPr="00A40241">
          <w:rPr>
            <w:rFonts w:ascii="Times New Roman" w:hAnsi="Times New Roman"/>
            <w:rPrChange w:id="5485" w:author="Dori Williams" w:date="2023-09-25T21:02:00Z">
              <w:rPr/>
            </w:rPrChange>
          </w:rPr>
          <w:t>the nun, offering assistance. With a gentle tug, Katie helped the nun regain her footing.</w:t>
        </w:r>
      </w:ins>
      <w:del w:id="5486" w:author="Dori Williams" w:date="2023-09-25T21:02:00Z">
        <w:r w:rsidRPr="00A40241" w:rsidDel="00A40241">
          <w:rPr>
            <w:rFonts w:ascii="Times New Roman" w:hAnsi="Times New Roman"/>
            <w:szCs w:val="26"/>
          </w:rPr>
          <w:delText>The plump</w:delText>
        </w:r>
      </w:del>
      <w:del w:id="5487" w:author="Dori Williams" w:date="2023-09-25T20:57:00Z">
        <w:r w:rsidRPr="00A40241" w:rsidDel="002B0552">
          <w:rPr>
            <w:rFonts w:ascii="Times New Roman" w:hAnsi="Times New Roman"/>
            <w:szCs w:val="26"/>
          </w:rPr>
          <w:delText>,</w:delText>
        </w:r>
      </w:del>
      <w:del w:id="5488" w:author="Dori Williams" w:date="2023-09-25T21:02:00Z">
        <w:r w:rsidRPr="00A40241" w:rsidDel="00A40241">
          <w:rPr>
            <w:rFonts w:ascii="Times New Roman" w:hAnsi="Times New Roman"/>
            <w:szCs w:val="26"/>
          </w:rPr>
          <w:delText xml:space="preserve"> nun </w:delText>
        </w:r>
      </w:del>
      <w:del w:id="5489" w:author="Dori Williams" w:date="2023-09-25T20:58:00Z">
        <w:r w:rsidRPr="00A40241" w:rsidDel="002B0552">
          <w:rPr>
            <w:rFonts w:ascii="Times New Roman" w:hAnsi="Times New Roman"/>
            <w:szCs w:val="26"/>
          </w:rPr>
          <w:delText xml:space="preserve">started </w:delText>
        </w:r>
      </w:del>
      <w:del w:id="5490" w:author="Dori Williams" w:date="2023-09-25T21:02:00Z">
        <w:r w:rsidRPr="00A40241" w:rsidDel="00A40241">
          <w:rPr>
            <w:rFonts w:ascii="Times New Roman" w:hAnsi="Times New Roman"/>
            <w:szCs w:val="26"/>
          </w:rPr>
          <w:delText>to get up from the ground</w:delText>
        </w:r>
      </w:del>
      <w:del w:id="5491" w:author="Dori Williams" w:date="2023-09-25T20:59:00Z">
        <w:r w:rsidRPr="00A40241" w:rsidDel="00A40241">
          <w:rPr>
            <w:rFonts w:ascii="Times New Roman" w:hAnsi="Times New Roman"/>
            <w:szCs w:val="26"/>
          </w:rPr>
          <w:delText xml:space="preserve"> and had </w:delText>
        </w:r>
      </w:del>
      <w:del w:id="5492" w:author="Dori Williams" w:date="2023-09-25T20:58:00Z">
        <w:r w:rsidRPr="00A40241" w:rsidDel="002B0552">
          <w:rPr>
            <w:rFonts w:ascii="Times New Roman" w:hAnsi="Times New Roman"/>
            <w:szCs w:val="26"/>
          </w:rPr>
          <w:delText xml:space="preserve">a little </w:delText>
        </w:r>
      </w:del>
      <w:del w:id="5493" w:author="Dori Williams" w:date="2023-09-25T20:59:00Z">
        <w:r w:rsidRPr="00A40241" w:rsidDel="00A40241">
          <w:rPr>
            <w:rFonts w:ascii="Times New Roman" w:hAnsi="Times New Roman"/>
            <w:szCs w:val="26"/>
          </w:rPr>
          <w:delText>difficulty</w:delText>
        </w:r>
      </w:del>
      <w:del w:id="5494" w:author="Dori Williams" w:date="2023-09-25T21:02:00Z">
        <w:r w:rsidRPr="00A40241" w:rsidDel="00A40241">
          <w:rPr>
            <w:rFonts w:ascii="Times New Roman" w:hAnsi="Times New Roman"/>
            <w:szCs w:val="26"/>
          </w:rPr>
          <w:delText>. Katie jumped to her feet and offer</w:delText>
        </w:r>
      </w:del>
      <w:ins w:id="5495" w:author="Dori Williams [2]" w:date="2020-09-13T18:11:00Z">
        <w:del w:id="5496" w:author="Dori Williams" w:date="2023-09-25T21:02:00Z">
          <w:r w:rsidR="003670D7" w:rsidRPr="00A40241" w:rsidDel="00A40241">
            <w:rPr>
              <w:rFonts w:ascii="Times New Roman" w:hAnsi="Times New Roman"/>
              <w:szCs w:val="26"/>
            </w:rPr>
            <w:delText>ed</w:delText>
          </w:r>
        </w:del>
      </w:ins>
      <w:del w:id="5497" w:author="Dori Williams" w:date="2023-09-25T21:02:00Z">
        <w:r w:rsidRPr="00A40241" w:rsidDel="00A40241">
          <w:rPr>
            <w:rFonts w:ascii="Times New Roman" w:hAnsi="Times New Roman"/>
            <w:szCs w:val="26"/>
          </w:rPr>
          <w:delText xml:space="preserve">ing assistance. </w:delText>
        </w:r>
      </w:del>
    </w:p>
    <w:p w14:paraId="0A8CA38B" w14:textId="4A272A5D" w:rsidR="00974D19" w:rsidRPr="00A40241" w:rsidRDefault="00974D19" w:rsidP="00A40241">
      <w:pPr>
        <w:spacing w:line="360" w:lineRule="auto"/>
        <w:ind w:left="144" w:right="144"/>
        <w:rPr>
          <w:rFonts w:ascii="Times New Roman" w:hAnsi="Times New Roman"/>
          <w:szCs w:val="26"/>
        </w:rPr>
      </w:pPr>
      <w:del w:id="5498" w:author="Dori Williams" w:date="2023-09-25T21:02:00Z">
        <w:r w:rsidRPr="00A40241" w:rsidDel="00A40241">
          <w:rPr>
            <w:rFonts w:ascii="Times New Roman" w:hAnsi="Times New Roman"/>
            <w:szCs w:val="26"/>
          </w:rPr>
          <w:delText>“Here Sister, let me help you.” She extended her hand to the nun and gave her a little tug to her feet.</w:delText>
        </w:r>
      </w:del>
      <w:r w:rsidRPr="00A40241">
        <w:rPr>
          <w:rFonts w:ascii="Times New Roman" w:hAnsi="Times New Roman"/>
          <w:szCs w:val="26"/>
        </w:rPr>
        <w:t xml:space="preserve"> </w:t>
      </w:r>
    </w:p>
    <w:p w14:paraId="506ABA7A" w14:textId="60F809CE" w:rsidR="00974D19" w:rsidRPr="00340E4A" w:rsidDel="007D5295" w:rsidRDefault="00974D19" w:rsidP="00340E4A">
      <w:pPr>
        <w:spacing w:line="360" w:lineRule="auto"/>
        <w:ind w:left="144" w:right="144" w:firstLine="576"/>
        <w:rPr>
          <w:del w:id="5499" w:author="Dori Williams" w:date="2023-08-20T17:27:00Z"/>
          <w:rFonts w:ascii="Times New Roman" w:hAnsi="Times New Roman"/>
          <w:szCs w:val="26"/>
        </w:rPr>
      </w:pPr>
      <w:r w:rsidRPr="00340E4A">
        <w:rPr>
          <w:rFonts w:ascii="Times New Roman" w:hAnsi="Times New Roman"/>
          <w:szCs w:val="26"/>
        </w:rPr>
        <w:t>“Well thank you</w:t>
      </w:r>
      <w:ins w:id="5500" w:author="Dori Williams" w:date="2023-07-23T16:11:00Z">
        <w:r w:rsidR="007F54B2">
          <w:rPr>
            <w:rFonts w:ascii="Times New Roman" w:hAnsi="Times New Roman"/>
            <w:szCs w:val="26"/>
          </w:rPr>
          <w:t>,</w:t>
        </w:r>
      </w:ins>
      <w:r w:rsidRPr="00340E4A">
        <w:rPr>
          <w:rFonts w:ascii="Times New Roman" w:hAnsi="Times New Roman"/>
          <w:szCs w:val="26"/>
        </w:rPr>
        <w:t xml:space="preserve"> Sweet</w:t>
      </w:r>
      <w:ins w:id="5501" w:author="Dori Williams" w:date="2023-08-20T17:27:00Z">
        <w:r w:rsidR="00C530ED">
          <w:rPr>
            <w:rFonts w:ascii="Times New Roman" w:hAnsi="Times New Roman"/>
            <w:szCs w:val="26"/>
          </w:rPr>
          <w:t xml:space="preserve"> </w:t>
        </w:r>
      </w:ins>
      <w:del w:id="5502" w:author="Dori Williams" w:date="2023-08-20T17:27:00Z">
        <w:r w:rsidRPr="00340E4A" w:rsidDel="00C530ED">
          <w:rPr>
            <w:rFonts w:ascii="Times New Roman" w:hAnsi="Times New Roman"/>
            <w:szCs w:val="26"/>
          </w:rPr>
          <w:delText>-</w:delText>
        </w:r>
      </w:del>
      <w:r w:rsidRPr="00340E4A">
        <w:rPr>
          <w:rFonts w:ascii="Times New Roman" w:hAnsi="Times New Roman"/>
          <w:szCs w:val="26"/>
        </w:rPr>
        <w:t>Pea. I’m not as limber as I use</w:t>
      </w:r>
      <w:ins w:id="5503" w:author="Dori Williams" w:date="2023-08-20T17:27:00Z">
        <w:r w:rsidR="00C530ED">
          <w:rPr>
            <w:rFonts w:ascii="Times New Roman" w:hAnsi="Times New Roman"/>
            <w:szCs w:val="26"/>
          </w:rPr>
          <w:t>d</w:t>
        </w:r>
      </w:ins>
      <w:r w:rsidRPr="00340E4A">
        <w:rPr>
          <w:rFonts w:ascii="Times New Roman" w:hAnsi="Times New Roman"/>
          <w:szCs w:val="26"/>
        </w:rPr>
        <w:t xml:space="preserve"> to be, so I appreciate your help.” </w:t>
      </w:r>
    </w:p>
    <w:p w14:paraId="2980AFE4" w14:textId="13443941" w:rsidR="00974D19" w:rsidRPr="00340E4A" w:rsidRDefault="00974D19">
      <w:pPr>
        <w:spacing w:line="360" w:lineRule="auto"/>
        <w:ind w:left="144" w:right="144" w:firstLine="576"/>
        <w:rPr>
          <w:rFonts w:ascii="Times New Roman" w:hAnsi="Times New Roman"/>
          <w:szCs w:val="26"/>
        </w:rPr>
        <w:pPrChange w:id="5504" w:author="Dori Williams" w:date="2023-08-20T17:27:00Z">
          <w:pPr>
            <w:spacing w:line="360" w:lineRule="auto"/>
            <w:ind w:left="144" w:right="144"/>
          </w:pPr>
        </w:pPrChange>
      </w:pPr>
      <w:r w:rsidRPr="00340E4A">
        <w:rPr>
          <w:rFonts w:ascii="Times New Roman" w:hAnsi="Times New Roman"/>
          <w:szCs w:val="26"/>
        </w:rPr>
        <w:t xml:space="preserve">The nun brushed off her habit and smoothed </w:t>
      </w:r>
      <w:del w:id="5505" w:author="Dori Williams" w:date="2023-10-10T19:59:00Z">
        <w:r w:rsidRPr="00340E4A" w:rsidDel="00940CD7">
          <w:rPr>
            <w:rFonts w:ascii="Times New Roman" w:hAnsi="Times New Roman"/>
            <w:szCs w:val="26"/>
          </w:rPr>
          <w:delText xml:space="preserve">out </w:delText>
        </w:r>
      </w:del>
      <w:r w:rsidRPr="00340E4A">
        <w:rPr>
          <w:rFonts w:ascii="Times New Roman" w:hAnsi="Times New Roman"/>
          <w:szCs w:val="26"/>
        </w:rPr>
        <w:t xml:space="preserve">the material. “I guess I had better go and check on the other girls and see what they are doing. It was lovely having our little chat.” She started walking </w:t>
      </w:r>
      <w:r w:rsidR="00187327">
        <w:rPr>
          <w:rFonts w:ascii="Times New Roman" w:hAnsi="Times New Roman"/>
          <w:szCs w:val="26"/>
        </w:rPr>
        <w:t xml:space="preserve">up </w:t>
      </w:r>
      <w:r w:rsidRPr="00340E4A">
        <w:rPr>
          <w:rFonts w:ascii="Times New Roman" w:hAnsi="Times New Roman"/>
          <w:szCs w:val="26"/>
        </w:rPr>
        <w:t>the hill and stopped</w:t>
      </w:r>
      <w:r w:rsidR="00187327">
        <w:rPr>
          <w:rFonts w:ascii="Times New Roman" w:hAnsi="Times New Roman"/>
          <w:szCs w:val="26"/>
        </w:rPr>
        <w:t xml:space="preserve"> and</w:t>
      </w:r>
      <w:r w:rsidRPr="00340E4A">
        <w:rPr>
          <w:rFonts w:ascii="Times New Roman" w:hAnsi="Times New Roman"/>
          <w:szCs w:val="26"/>
        </w:rPr>
        <w:t xml:space="preserve"> turned</w:t>
      </w:r>
      <w:r w:rsidR="00187327">
        <w:rPr>
          <w:rFonts w:ascii="Times New Roman" w:hAnsi="Times New Roman"/>
          <w:szCs w:val="26"/>
        </w:rPr>
        <w:t xml:space="preserve"> back to Katie.</w:t>
      </w:r>
      <w:r w:rsidRPr="00340E4A">
        <w:rPr>
          <w:rFonts w:ascii="Times New Roman" w:hAnsi="Times New Roman"/>
          <w:szCs w:val="26"/>
        </w:rPr>
        <w:t xml:space="preserve"> “Oh, I almost forgot to tell you, we are getting a new girl in a few days and she </w:t>
      </w:r>
      <w:del w:id="5506" w:author="Dori Williams" w:date="2023-10-10T20:00:00Z">
        <w:r w:rsidRPr="00340E4A" w:rsidDel="00940CD7">
          <w:rPr>
            <w:rFonts w:ascii="Times New Roman" w:hAnsi="Times New Roman"/>
            <w:szCs w:val="26"/>
          </w:rPr>
          <w:delText>is going to</w:delText>
        </w:r>
      </w:del>
      <w:ins w:id="5507" w:author="Dori Williams" w:date="2023-10-10T20:00:00Z">
        <w:r w:rsidR="00940CD7">
          <w:rPr>
            <w:rFonts w:ascii="Times New Roman" w:hAnsi="Times New Roman"/>
            <w:szCs w:val="26"/>
          </w:rPr>
          <w:t>will</w:t>
        </w:r>
      </w:ins>
      <w:r w:rsidRPr="00340E4A">
        <w:rPr>
          <w:rFonts w:ascii="Times New Roman" w:hAnsi="Times New Roman"/>
          <w:szCs w:val="26"/>
        </w:rPr>
        <w:t xml:space="preserve"> be your roommate. Her name is Gianna. We thought it might be nice for you to have some company again.” Then, she turned and continued walking up the hill toward the home.  </w:t>
      </w:r>
    </w:p>
    <w:p w14:paraId="48E881F0" w14:textId="104579D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didn’t even have </w:t>
      </w:r>
      <w:del w:id="5508" w:author="Dori Williams" w:date="2023-09-25T21:04:00Z">
        <w:r w:rsidRPr="00340E4A" w:rsidDel="00A40241">
          <w:rPr>
            <w:rFonts w:ascii="Times New Roman" w:hAnsi="Times New Roman"/>
            <w:szCs w:val="26"/>
          </w:rPr>
          <w:delText xml:space="preserve">an </w:delText>
        </w:r>
      </w:del>
      <w:ins w:id="5509" w:author="Dori Williams" w:date="2023-09-25T21:04:00Z">
        <w:r w:rsidR="00A40241">
          <w:rPr>
            <w:rFonts w:ascii="Times New Roman" w:hAnsi="Times New Roman"/>
            <w:szCs w:val="26"/>
          </w:rPr>
          <w:t>the</w:t>
        </w:r>
        <w:r w:rsidR="00A40241" w:rsidRPr="00340E4A">
          <w:rPr>
            <w:rFonts w:ascii="Times New Roman" w:hAnsi="Times New Roman"/>
            <w:szCs w:val="26"/>
          </w:rPr>
          <w:t xml:space="preserve"> </w:t>
        </w:r>
      </w:ins>
      <w:r w:rsidRPr="00340E4A">
        <w:rPr>
          <w:rFonts w:ascii="Times New Roman" w:hAnsi="Times New Roman"/>
          <w:szCs w:val="26"/>
        </w:rPr>
        <w:t>opportunity to ask any questions. She shrugged and thought</w:t>
      </w:r>
      <w:ins w:id="5510" w:author="Dori Williams" w:date="2023-09-25T21:05:00Z">
        <w:r w:rsidR="00A40241">
          <w:rPr>
            <w:rFonts w:ascii="Times New Roman" w:hAnsi="Times New Roman"/>
            <w:szCs w:val="26"/>
          </w:rPr>
          <w:t>,</w:t>
        </w:r>
      </w:ins>
      <w:del w:id="5511" w:author="Dori Williams" w:date="2023-09-25T21:05:00Z">
        <w:r w:rsidRPr="00340E4A" w:rsidDel="00A40241">
          <w:rPr>
            <w:rFonts w:ascii="Times New Roman" w:hAnsi="Times New Roman"/>
            <w:szCs w:val="26"/>
          </w:rPr>
          <w:delText>;</w:delText>
        </w:r>
      </w:del>
      <w:r w:rsidRPr="00340E4A">
        <w:rPr>
          <w:rFonts w:ascii="Times New Roman" w:hAnsi="Times New Roman"/>
          <w:szCs w:val="26"/>
        </w:rPr>
        <w:t xml:space="preserve"> </w:t>
      </w:r>
      <w:r w:rsidRPr="00340E4A">
        <w:rPr>
          <w:rFonts w:ascii="Times New Roman" w:hAnsi="Times New Roman"/>
          <w:i/>
          <w:szCs w:val="26"/>
        </w:rPr>
        <w:t>I guess I will find out in a few days who Gianna is.</w:t>
      </w:r>
      <w:r w:rsidRPr="00340E4A">
        <w:rPr>
          <w:rFonts w:ascii="Times New Roman" w:hAnsi="Times New Roman"/>
          <w:szCs w:val="26"/>
        </w:rPr>
        <w:t xml:space="preserve"> She bent down, grabbed the blanket and shook it and flung it over her arm</w:t>
      </w:r>
      <w:ins w:id="5512" w:author="Dori Williams" w:date="2023-07-23T16:11:00Z">
        <w:r w:rsidR="007F54B2">
          <w:rPr>
            <w:rFonts w:ascii="Times New Roman" w:hAnsi="Times New Roman"/>
            <w:szCs w:val="26"/>
          </w:rPr>
          <w:t>,</w:t>
        </w:r>
      </w:ins>
      <w:del w:id="5513" w:author="Dori Williams [2]" w:date="2020-09-13T18:12:00Z">
        <w:r w:rsidRPr="00340E4A" w:rsidDel="00152C80">
          <w:rPr>
            <w:rFonts w:ascii="Times New Roman" w:hAnsi="Times New Roman"/>
            <w:szCs w:val="26"/>
          </w:rPr>
          <w:delText>,</w:delText>
        </w:r>
      </w:del>
      <w:r w:rsidRPr="00340E4A">
        <w:rPr>
          <w:rFonts w:ascii="Times New Roman" w:hAnsi="Times New Roman"/>
          <w:szCs w:val="26"/>
        </w:rPr>
        <w:t xml:space="preserve"> and headed up the hill. She returned to her room in just enough time to grab a quick</w:t>
      </w:r>
      <w:del w:id="5514" w:author="Dori Williams" w:date="2023-09-25T21:05:00Z">
        <w:r w:rsidRPr="00340E4A" w:rsidDel="00A40241">
          <w:rPr>
            <w:rFonts w:ascii="Times New Roman" w:hAnsi="Times New Roman"/>
            <w:szCs w:val="26"/>
          </w:rPr>
          <w:delText>,</w:delText>
        </w:r>
      </w:del>
      <w:r w:rsidRPr="00340E4A">
        <w:rPr>
          <w:rFonts w:ascii="Times New Roman" w:hAnsi="Times New Roman"/>
          <w:szCs w:val="26"/>
        </w:rPr>
        <w:t xml:space="preserve"> shower before Mother Superior was on the intercom offering evening prayer.</w:t>
      </w:r>
    </w:p>
    <w:p w14:paraId="1ACDB24D" w14:textId="77777777" w:rsidR="00974D19" w:rsidRPr="00340E4A" w:rsidRDefault="00974D19" w:rsidP="00340E4A">
      <w:pPr>
        <w:spacing w:line="360" w:lineRule="auto"/>
        <w:ind w:left="144" w:right="144"/>
        <w:rPr>
          <w:rFonts w:ascii="Times New Roman" w:hAnsi="Times New Roman"/>
          <w:b/>
          <w:szCs w:val="26"/>
        </w:rPr>
      </w:pPr>
    </w:p>
    <w:p w14:paraId="603DECD7" w14:textId="77777777" w:rsidR="00974D19" w:rsidRPr="00340E4A" w:rsidRDefault="00974D19" w:rsidP="00340E4A">
      <w:pPr>
        <w:spacing w:line="360" w:lineRule="auto"/>
        <w:ind w:left="144" w:right="144"/>
        <w:rPr>
          <w:rFonts w:ascii="Times New Roman" w:hAnsi="Times New Roman"/>
          <w:b/>
          <w:szCs w:val="26"/>
        </w:rPr>
      </w:pPr>
    </w:p>
    <w:p w14:paraId="42B3EF23" w14:textId="77777777" w:rsidR="00974D19" w:rsidRPr="00340E4A" w:rsidRDefault="00974D19" w:rsidP="00340E4A">
      <w:pPr>
        <w:spacing w:line="360" w:lineRule="auto"/>
        <w:ind w:left="144" w:right="144"/>
        <w:rPr>
          <w:rFonts w:ascii="Times New Roman" w:hAnsi="Times New Roman"/>
          <w:b/>
          <w:szCs w:val="26"/>
        </w:rPr>
      </w:pPr>
    </w:p>
    <w:p w14:paraId="0BE9F54C" w14:textId="77777777" w:rsidR="00974D19" w:rsidRPr="00340E4A" w:rsidRDefault="00974D19" w:rsidP="00340E4A">
      <w:pPr>
        <w:spacing w:line="360" w:lineRule="auto"/>
        <w:ind w:left="144" w:right="144"/>
        <w:rPr>
          <w:rFonts w:ascii="Times New Roman" w:hAnsi="Times New Roman"/>
          <w:b/>
          <w:szCs w:val="26"/>
        </w:rPr>
      </w:pPr>
    </w:p>
    <w:p w14:paraId="29742772" w14:textId="77777777" w:rsidR="00974D19" w:rsidRPr="00340E4A" w:rsidRDefault="00974D19" w:rsidP="00340E4A">
      <w:pPr>
        <w:spacing w:line="360" w:lineRule="auto"/>
        <w:ind w:left="144" w:right="144"/>
        <w:rPr>
          <w:rFonts w:ascii="Times New Roman" w:hAnsi="Times New Roman"/>
          <w:b/>
          <w:szCs w:val="26"/>
        </w:rPr>
      </w:pPr>
    </w:p>
    <w:p w14:paraId="681A1B26" w14:textId="77777777" w:rsidR="00974D19" w:rsidRPr="00340E4A" w:rsidDel="00380CAC" w:rsidRDefault="00974D19" w:rsidP="00340E4A">
      <w:pPr>
        <w:spacing w:line="360" w:lineRule="auto"/>
        <w:ind w:left="144" w:right="144"/>
        <w:rPr>
          <w:del w:id="5515" w:author="Dori Williams" w:date="2023-11-17T22:48:00Z"/>
          <w:rFonts w:ascii="Times New Roman" w:hAnsi="Times New Roman"/>
          <w:b/>
          <w:szCs w:val="26"/>
        </w:rPr>
      </w:pPr>
    </w:p>
    <w:p w14:paraId="4C907FBC" w14:textId="77777777" w:rsidR="00974D19" w:rsidRPr="00340E4A" w:rsidDel="00380CAC" w:rsidRDefault="00974D19" w:rsidP="00340E4A">
      <w:pPr>
        <w:spacing w:line="360" w:lineRule="auto"/>
        <w:ind w:left="144" w:right="144"/>
        <w:rPr>
          <w:del w:id="5516" w:author="Dori Williams" w:date="2023-11-17T22:48:00Z"/>
          <w:rFonts w:ascii="Times New Roman" w:hAnsi="Times New Roman"/>
          <w:b/>
          <w:szCs w:val="26"/>
        </w:rPr>
      </w:pPr>
    </w:p>
    <w:p w14:paraId="5E811D98" w14:textId="77777777" w:rsidR="00974D19" w:rsidRPr="00340E4A" w:rsidDel="00380CAC" w:rsidRDefault="00974D19" w:rsidP="00340E4A">
      <w:pPr>
        <w:spacing w:line="360" w:lineRule="auto"/>
        <w:ind w:left="144" w:right="144"/>
        <w:rPr>
          <w:del w:id="5517" w:author="Dori Williams" w:date="2023-11-17T22:48:00Z"/>
          <w:rFonts w:ascii="Times New Roman" w:hAnsi="Times New Roman"/>
          <w:b/>
          <w:szCs w:val="26"/>
        </w:rPr>
      </w:pPr>
    </w:p>
    <w:p w14:paraId="1A59494E" w14:textId="77777777" w:rsidR="00974D19" w:rsidRPr="00340E4A" w:rsidDel="00380CAC" w:rsidRDefault="00974D19" w:rsidP="00340E4A">
      <w:pPr>
        <w:spacing w:line="360" w:lineRule="auto"/>
        <w:ind w:left="144" w:right="144"/>
        <w:rPr>
          <w:del w:id="5518" w:author="Dori Williams" w:date="2023-11-17T22:48:00Z"/>
          <w:rFonts w:ascii="Times New Roman" w:hAnsi="Times New Roman"/>
          <w:b/>
          <w:szCs w:val="26"/>
        </w:rPr>
      </w:pPr>
    </w:p>
    <w:p w14:paraId="6E5DFD31" w14:textId="77777777" w:rsidR="00974D19" w:rsidRPr="00340E4A" w:rsidDel="00380CAC" w:rsidRDefault="00974D19" w:rsidP="00340E4A">
      <w:pPr>
        <w:spacing w:line="360" w:lineRule="auto"/>
        <w:ind w:left="144" w:right="144"/>
        <w:rPr>
          <w:del w:id="5519" w:author="Dori Williams" w:date="2023-11-17T22:48:00Z"/>
          <w:rFonts w:ascii="Times New Roman" w:hAnsi="Times New Roman"/>
          <w:b/>
          <w:szCs w:val="26"/>
        </w:rPr>
      </w:pPr>
    </w:p>
    <w:p w14:paraId="08FB5B57" w14:textId="77777777" w:rsidR="00E93AA6" w:rsidDel="00246337" w:rsidRDefault="00E93AA6" w:rsidP="00340E4A">
      <w:pPr>
        <w:spacing w:line="360" w:lineRule="auto"/>
        <w:ind w:right="144"/>
        <w:jc w:val="center"/>
        <w:rPr>
          <w:del w:id="5520" w:author="Dori Williams" w:date="2023-09-25T21:06:00Z"/>
          <w:rFonts w:ascii="Times New Roman" w:hAnsi="Times New Roman" w:cs="Apple Chancery"/>
          <w:b/>
          <w:szCs w:val="40"/>
        </w:rPr>
      </w:pPr>
    </w:p>
    <w:p w14:paraId="4C1A9B1E" w14:textId="77777777" w:rsidR="00E93AA6" w:rsidDel="00246337" w:rsidRDefault="00E93AA6" w:rsidP="00340E4A">
      <w:pPr>
        <w:spacing w:line="360" w:lineRule="auto"/>
        <w:ind w:right="144"/>
        <w:jc w:val="center"/>
        <w:rPr>
          <w:del w:id="5521" w:author="Dori Williams" w:date="2023-09-25T21:06:00Z"/>
          <w:rFonts w:ascii="Times New Roman" w:hAnsi="Times New Roman" w:cs="Apple Chancery"/>
          <w:b/>
          <w:szCs w:val="40"/>
        </w:rPr>
      </w:pPr>
    </w:p>
    <w:p w14:paraId="0D4635EE" w14:textId="77777777" w:rsidR="00E93AA6" w:rsidDel="00246337" w:rsidRDefault="00E93AA6" w:rsidP="00340E4A">
      <w:pPr>
        <w:spacing w:line="360" w:lineRule="auto"/>
        <w:ind w:right="144"/>
        <w:jc w:val="center"/>
        <w:rPr>
          <w:del w:id="5522" w:author="Dori Williams" w:date="2023-09-25T21:06:00Z"/>
          <w:rFonts w:ascii="Times New Roman" w:hAnsi="Times New Roman" w:cs="Apple Chancery"/>
          <w:b/>
          <w:szCs w:val="40"/>
        </w:rPr>
      </w:pPr>
    </w:p>
    <w:p w14:paraId="78802FF3" w14:textId="77777777" w:rsidR="00E93AA6" w:rsidDel="00246337" w:rsidRDefault="00E93AA6" w:rsidP="00340E4A">
      <w:pPr>
        <w:spacing w:line="360" w:lineRule="auto"/>
        <w:ind w:right="144"/>
        <w:jc w:val="center"/>
        <w:rPr>
          <w:del w:id="5523" w:author="Dori Williams" w:date="2023-09-25T21:06:00Z"/>
          <w:rFonts w:ascii="Times New Roman" w:hAnsi="Times New Roman" w:cs="Apple Chancery"/>
          <w:b/>
          <w:szCs w:val="40"/>
        </w:rPr>
      </w:pPr>
    </w:p>
    <w:p w14:paraId="1E35B6C0" w14:textId="77777777" w:rsidR="00E93AA6" w:rsidDel="00380CAC" w:rsidRDefault="00E93AA6">
      <w:pPr>
        <w:spacing w:line="360" w:lineRule="auto"/>
        <w:ind w:right="144"/>
        <w:rPr>
          <w:del w:id="5524" w:author="Dori Williams" w:date="2023-11-17T22:48:00Z"/>
          <w:rFonts w:ascii="Times New Roman" w:hAnsi="Times New Roman" w:cs="Apple Chancery"/>
          <w:b/>
          <w:szCs w:val="40"/>
        </w:rPr>
        <w:pPrChange w:id="5525" w:author="Dori Williams" w:date="2023-09-25T21:06:00Z">
          <w:pPr>
            <w:spacing w:line="360" w:lineRule="auto"/>
            <w:ind w:right="144"/>
            <w:jc w:val="center"/>
          </w:pPr>
        </w:pPrChange>
      </w:pPr>
    </w:p>
    <w:p w14:paraId="4EA2CFD5" w14:textId="77777777" w:rsidR="00E93AA6" w:rsidDel="007D5295" w:rsidRDefault="00E93AA6" w:rsidP="00340E4A">
      <w:pPr>
        <w:spacing w:line="360" w:lineRule="auto"/>
        <w:ind w:right="144"/>
        <w:jc w:val="center"/>
        <w:rPr>
          <w:del w:id="5526" w:author="Dori Williams" w:date="2023-08-20T17:28:00Z"/>
          <w:rFonts w:ascii="Times New Roman" w:hAnsi="Times New Roman" w:cs="Apple Chancery"/>
          <w:b/>
          <w:szCs w:val="40"/>
        </w:rPr>
      </w:pPr>
    </w:p>
    <w:p w14:paraId="0066B7B8" w14:textId="77777777" w:rsidR="00E93AA6" w:rsidRDefault="00E93AA6">
      <w:pPr>
        <w:spacing w:line="360" w:lineRule="auto"/>
        <w:ind w:right="144"/>
        <w:rPr>
          <w:rFonts w:ascii="Times New Roman" w:hAnsi="Times New Roman" w:cs="Apple Chancery"/>
          <w:b/>
          <w:szCs w:val="40"/>
        </w:rPr>
        <w:pPrChange w:id="5527" w:author="Dori Williams" w:date="2023-08-20T17:28:00Z">
          <w:pPr>
            <w:spacing w:line="360" w:lineRule="auto"/>
            <w:ind w:right="144"/>
            <w:jc w:val="center"/>
          </w:pPr>
        </w:pPrChange>
      </w:pPr>
    </w:p>
    <w:p w14:paraId="2221557D" w14:textId="77777777" w:rsidR="00E93AA6" w:rsidRDefault="00E93AA6" w:rsidP="00340E4A">
      <w:pPr>
        <w:spacing w:line="360" w:lineRule="auto"/>
        <w:ind w:right="144"/>
        <w:jc w:val="center"/>
        <w:rPr>
          <w:rFonts w:ascii="Times New Roman" w:hAnsi="Times New Roman" w:cs="Apple Chancery"/>
          <w:b/>
          <w:szCs w:val="40"/>
        </w:rPr>
      </w:pPr>
    </w:p>
    <w:p w14:paraId="77FF0DE7" w14:textId="77777777" w:rsidR="00E93AA6" w:rsidRDefault="00E93AA6" w:rsidP="00340E4A">
      <w:pPr>
        <w:spacing w:line="360" w:lineRule="auto"/>
        <w:ind w:right="144"/>
        <w:jc w:val="center"/>
        <w:rPr>
          <w:rFonts w:ascii="Times New Roman" w:hAnsi="Times New Roman" w:cs="Apple Chancery"/>
          <w:b/>
          <w:szCs w:val="40"/>
        </w:rPr>
      </w:pPr>
    </w:p>
    <w:p w14:paraId="42759FFA" w14:textId="77777777" w:rsidR="00E93AA6" w:rsidRDefault="00E93AA6" w:rsidP="00340E4A">
      <w:pPr>
        <w:spacing w:line="360" w:lineRule="auto"/>
        <w:ind w:right="144"/>
        <w:jc w:val="center"/>
        <w:rPr>
          <w:rFonts w:ascii="Times New Roman" w:hAnsi="Times New Roman" w:cs="Apple Chancery"/>
          <w:b/>
          <w:szCs w:val="40"/>
        </w:rPr>
      </w:pPr>
    </w:p>
    <w:p w14:paraId="26C7220F" w14:textId="1A6F1631" w:rsidR="00974D19" w:rsidRPr="00152C80" w:rsidRDefault="00974D19" w:rsidP="00340E4A">
      <w:pPr>
        <w:spacing w:line="360" w:lineRule="auto"/>
        <w:ind w:right="144"/>
        <w:jc w:val="center"/>
        <w:rPr>
          <w:rFonts w:ascii="Apple Chancery" w:hAnsi="Apple Chancery" w:cs="Apple Chancery"/>
          <w:bCs/>
          <w:sz w:val="32"/>
          <w:szCs w:val="32"/>
        </w:rPr>
      </w:pPr>
      <w:r w:rsidRPr="00152C80">
        <w:rPr>
          <w:rFonts w:ascii="Apple Chancery" w:hAnsi="Apple Chancery" w:cs="Apple Chancery"/>
          <w:bCs/>
          <w:sz w:val="32"/>
          <w:szCs w:val="32"/>
        </w:rPr>
        <w:t>Chapter 1</w:t>
      </w:r>
      <w:ins w:id="5528" w:author="Dori Williams" w:date="2022-03-13T09:21:00Z">
        <w:r w:rsidR="0031451C">
          <w:rPr>
            <w:rFonts w:ascii="Apple Chancery" w:hAnsi="Apple Chancery" w:cs="Apple Chancery"/>
            <w:bCs/>
            <w:sz w:val="32"/>
            <w:szCs w:val="32"/>
          </w:rPr>
          <w:t>8</w:t>
        </w:r>
      </w:ins>
      <w:del w:id="5529" w:author="Dori Williams" w:date="2022-03-13T09:21:00Z">
        <w:r w:rsidRPr="00152C80" w:rsidDel="0031451C">
          <w:rPr>
            <w:rFonts w:ascii="Apple Chancery" w:hAnsi="Apple Chancery" w:cs="Apple Chancery"/>
            <w:bCs/>
            <w:sz w:val="32"/>
            <w:szCs w:val="32"/>
          </w:rPr>
          <w:delText>8</w:delText>
        </w:r>
      </w:del>
    </w:p>
    <w:p w14:paraId="40726A99" w14:textId="77777777" w:rsidR="00974D19" w:rsidRPr="00340E4A" w:rsidRDefault="00974D19" w:rsidP="00340E4A">
      <w:pPr>
        <w:tabs>
          <w:tab w:val="num" w:pos="720"/>
        </w:tabs>
        <w:spacing w:line="360" w:lineRule="auto"/>
        <w:ind w:left="360" w:right="144"/>
        <w:jc w:val="center"/>
        <w:rPr>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244FA5A4" wp14:editId="1E923E0D">
            <wp:extent cx="457200" cy="169545"/>
            <wp:effectExtent l="0" t="0" r="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b/>
          <w:szCs w:val="40"/>
        </w:rPr>
        <w:tab/>
      </w:r>
    </w:p>
    <w:p w14:paraId="00703E90" w14:textId="77777777" w:rsidR="00974D19" w:rsidRPr="00340E4A" w:rsidRDefault="00974D19" w:rsidP="00340E4A">
      <w:pPr>
        <w:spacing w:line="360" w:lineRule="auto"/>
        <w:ind w:right="144"/>
        <w:jc w:val="center"/>
        <w:rPr>
          <w:rFonts w:ascii="Times New Roman" w:hAnsi="Times New Roman" w:cs="Apple Chancery"/>
          <w:b/>
          <w:szCs w:val="40"/>
        </w:rPr>
      </w:pPr>
    </w:p>
    <w:p w14:paraId="6D1CB8A8" w14:textId="77777777" w:rsidR="00974D19" w:rsidRPr="00340E4A" w:rsidRDefault="00974D19" w:rsidP="00340E4A">
      <w:pPr>
        <w:spacing w:line="360" w:lineRule="auto"/>
        <w:ind w:right="144"/>
        <w:jc w:val="center"/>
        <w:rPr>
          <w:rFonts w:ascii="Times New Roman" w:hAnsi="Times New Roman" w:cs="Apple Chancery"/>
          <w:b/>
          <w:szCs w:val="40"/>
        </w:rPr>
      </w:pPr>
    </w:p>
    <w:p w14:paraId="4785A8D9" w14:textId="2D8BF55E" w:rsidR="00974D19" w:rsidRPr="00380CAC" w:rsidDel="00335CBF" w:rsidRDefault="00335CBF">
      <w:pPr>
        <w:pStyle w:val="pb-2"/>
        <w:rPr>
          <w:del w:id="5530" w:author="Dori Williams" w:date="2023-09-25T21:15:00Z"/>
        </w:rPr>
      </w:pPr>
      <w:ins w:id="5531" w:author="Dori Williams" w:date="2023-09-25T21:13:00Z">
        <w:r w:rsidRPr="00380CAC">
          <w:t xml:space="preserve">The </w:t>
        </w:r>
      </w:ins>
      <w:ins w:id="5532" w:author="Dori Williams" w:date="2023-09-25T21:11:00Z">
        <w:r w:rsidR="00246337" w:rsidRPr="00380CAC">
          <w:t>next couple of days flew by quickly, and</w:t>
        </w:r>
      </w:ins>
      <w:ins w:id="5533" w:author="Dori Williams" w:date="2023-10-10T20:04:00Z">
        <w:r w:rsidR="008B283A" w:rsidRPr="00380CAC">
          <w:t xml:space="preserve"> then</w:t>
        </w:r>
      </w:ins>
      <w:ins w:id="5534" w:author="Dori Williams" w:date="2023-09-25T21:11:00Z">
        <w:r w:rsidR="00246337" w:rsidRPr="00380CAC">
          <w:t xml:space="preserve"> Katie </w:t>
        </w:r>
      </w:ins>
      <w:ins w:id="5535" w:author="Dori Williams" w:date="2023-10-10T20:04:00Z">
        <w:r w:rsidR="008B283A" w:rsidRPr="00380CAC">
          <w:t>was</w:t>
        </w:r>
      </w:ins>
      <w:ins w:id="5536" w:author="Dori Williams" w:date="2023-09-25T21:11:00Z">
        <w:r w:rsidR="00246337" w:rsidRPr="00380CAC">
          <w:t xml:space="preserve"> summoned to Mother Superior's office after her last class. With a sense of urgency, she hurried down the hall and stairs to reach the office. As she walked, thoughts raced through her mind. </w:t>
        </w:r>
        <w:r w:rsidR="00246337" w:rsidRPr="00380CAC">
          <w:rPr>
            <w:i/>
            <w:iCs/>
            <w:rPrChange w:id="5537" w:author="Dori Williams" w:date="2023-11-17T22:48:00Z">
              <w:rPr/>
            </w:rPrChange>
          </w:rPr>
          <w:t>The new girl must have arrived</w:t>
        </w:r>
      </w:ins>
      <w:ins w:id="5538" w:author="Dori Williams" w:date="2023-09-25T21:13:00Z">
        <w:r w:rsidRPr="00380CAC">
          <w:rPr>
            <w:i/>
            <w:iCs/>
          </w:rPr>
          <w:t>.</w:t>
        </w:r>
      </w:ins>
      <w:ins w:id="5539" w:author="Dori Williams" w:date="2023-09-25T21:11:00Z">
        <w:r w:rsidR="00246337" w:rsidRPr="00380CAC">
          <w:t xml:space="preserve"> </w:t>
        </w:r>
        <w:r w:rsidR="00246337" w:rsidRPr="00380CAC">
          <w:rPr>
            <w:i/>
            <w:iCs/>
            <w:rPrChange w:id="5540" w:author="Dori Williams" w:date="2023-11-17T22:48:00Z">
              <w:rPr/>
            </w:rPrChange>
          </w:rPr>
          <w:t>They want me to meet her.</w:t>
        </w:r>
      </w:ins>
      <w:ins w:id="5541" w:author="Dori Williams" w:date="2023-09-25T21:12:00Z">
        <w:r w:rsidRPr="00380CAC">
          <w:t xml:space="preserve"> </w:t>
        </w:r>
      </w:ins>
      <w:ins w:id="5542" w:author="Dori Williams" w:date="2023-09-25T21:11:00Z">
        <w:r w:rsidR="00246337" w:rsidRPr="00380CAC">
          <w:t xml:space="preserve">Katie knew the drill. Whenever a new roommate arrived, it was up to the person who already occupied the room to show her around and introduce her to everyone. It was their responsibility to show her the ropes, so to speak. Katie had been through this before, and she </w:t>
        </w:r>
      </w:ins>
      <w:ins w:id="5543" w:author="Dori Williams" w:date="2023-10-10T20:07:00Z">
        <w:r w:rsidR="009B0A0D" w:rsidRPr="00380CAC">
          <w:t xml:space="preserve">understood </w:t>
        </w:r>
      </w:ins>
      <w:ins w:id="5544" w:author="Dori Williams" w:date="2023-09-25T21:11:00Z">
        <w:r w:rsidR="00246337" w:rsidRPr="00380CAC">
          <w:t>the importance of making the new girl feel welcome and comfortable in her new surroundings.</w:t>
        </w:r>
      </w:ins>
      <w:ins w:id="5545" w:author="Dori Williams" w:date="2023-09-25T21:15:00Z">
        <w:r w:rsidRPr="00380CAC">
          <w:t xml:space="preserve"> </w:t>
        </w:r>
      </w:ins>
      <w:ins w:id="5546" w:author="Dori Williams" w:date="2023-09-25T21:11:00Z">
        <w:r w:rsidR="00246337" w:rsidRPr="00380CAC">
          <w:t xml:space="preserve">Entering Mother Superior's office, Katie braced herself for the task at hand. She knew that </w:t>
        </w:r>
      </w:ins>
      <w:ins w:id="5547" w:author="Dori Williams" w:date="2023-10-10T20:08:00Z">
        <w:r w:rsidR="009B0A0D" w:rsidRPr="00380CAC">
          <w:t>her</w:t>
        </w:r>
      </w:ins>
      <w:ins w:id="5548" w:author="Dori Williams" w:date="2023-09-25T21:11:00Z">
        <w:r w:rsidR="00246337" w:rsidRPr="00380CAC">
          <w:t xml:space="preserve"> first impression was crucial, and she wanted to make sure she did a good job. </w:t>
        </w:r>
      </w:ins>
      <w:ins w:id="5549" w:author="Dori Williams" w:date="2023-09-25T21:16:00Z">
        <w:r w:rsidRPr="00380CAC">
          <w:t>She knocked on the door.</w:t>
        </w:r>
      </w:ins>
      <w:del w:id="5550" w:author="Dori Williams" w:date="2023-09-25T21:15:00Z">
        <w:r w:rsidR="00974D19" w:rsidRPr="00380CAC" w:rsidDel="00335CBF">
          <w:rPr>
            <w:szCs w:val="26"/>
          </w:rPr>
          <w:delText xml:space="preserve">The next couple of days </w:delText>
        </w:r>
      </w:del>
      <w:del w:id="5551" w:author="Dori Williams" w:date="2023-09-25T21:07:00Z">
        <w:r w:rsidR="00974D19" w:rsidRPr="00380CAC" w:rsidDel="00246337">
          <w:rPr>
            <w:szCs w:val="26"/>
          </w:rPr>
          <w:delText>went by quickly,</w:delText>
        </w:r>
      </w:del>
      <w:del w:id="5552" w:author="Dori Williams" w:date="2023-09-25T21:15:00Z">
        <w:r w:rsidR="00974D19" w:rsidRPr="00380CAC" w:rsidDel="00335CBF">
          <w:rPr>
            <w:szCs w:val="26"/>
          </w:rPr>
          <w:delText xml:space="preserve"> and then Katie was summoned to Mother Superior’s office after her last class. </w:delText>
        </w:r>
      </w:del>
    </w:p>
    <w:p w14:paraId="6DAB6373" w14:textId="1A57FA10" w:rsidR="00974D19" w:rsidRPr="00380CAC" w:rsidDel="00335CBF" w:rsidRDefault="00335CBF" w:rsidP="00335CBF">
      <w:pPr>
        <w:pStyle w:val="pb-2"/>
        <w:rPr>
          <w:del w:id="5553" w:author="Dori Williams" w:date="2023-09-25T21:15:00Z"/>
        </w:rPr>
      </w:pPr>
      <w:ins w:id="5554" w:author="Dori Williams" w:date="2023-09-25T21:18:00Z">
        <w:r w:rsidRPr="00380CAC">
          <w:t xml:space="preserve"> </w:t>
        </w:r>
      </w:ins>
      <w:ins w:id="5555" w:author="Dori Williams" w:date="2023-09-25T21:19:00Z">
        <w:r w:rsidRPr="00380CAC">
          <w:t>Come in</w:t>
        </w:r>
      </w:ins>
      <w:ins w:id="5556" w:author="Dori Williams" w:date="2023-10-10T20:08:00Z">
        <w:r w:rsidR="009B0A0D" w:rsidRPr="00380CAC">
          <w:t>,</w:t>
        </w:r>
      </w:ins>
      <w:ins w:id="5557" w:author="Dori Williams" w:date="2023-09-25T21:19:00Z">
        <w:r w:rsidRPr="00380CAC">
          <w:t xml:space="preserve"> </w:t>
        </w:r>
      </w:ins>
      <w:ins w:id="5558" w:author="Dori Williams" w:date="2023-10-10T20:09:00Z">
        <w:r w:rsidR="009B0A0D" w:rsidRPr="00380CAC">
          <w:t>the nun said</w:t>
        </w:r>
      </w:ins>
      <w:ins w:id="5559" w:author="Dori Williams" w:date="2023-09-25T21:20:00Z">
        <w:r w:rsidRPr="00380CAC">
          <w:t xml:space="preserve">. </w:t>
        </w:r>
      </w:ins>
      <w:ins w:id="5560" w:author="Dori Williams" w:date="2023-09-25T21:21:00Z">
        <w:r w:rsidRPr="00380CAC">
          <w:t>Mother Superior greeted her with a warm smile.</w:t>
        </w:r>
      </w:ins>
      <w:del w:id="5561" w:author="Dori Williams" w:date="2023-09-25T21:15:00Z">
        <w:r w:rsidR="00974D19" w:rsidRPr="00380CAC" w:rsidDel="00335CBF">
          <w:rPr>
            <w:szCs w:val="26"/>
          </w:rPr>
          <w:delText xml:space="preserve">She hurried down the hall and stairs to get to the office. </w:delText>
        </w:r>
        <w:r w:rsidR="00974D19" w:rsidRPr="00380CAC" w:rsidDel="00335CBF">
          <w:rPr>
            <w:i/>
            <w:iCs/>
            <w:szCs w:val="26"/>
            <w:rPrChange w:id="5562" w:author="Dori Williams" w:date="2023-11-17T22:49:00Z">
              <w:rPr>
                <w:szCs w:val="26"/>
              </w:rPr>
            </w:rPrChange>
          </w:rPr>
          <w:delText xml:space="preserve">She imagined </w:delText>
        </w:r>
      </w:del>
      <w:del w:id="5563" w:author="Dori Williams" w:date="2023-07-23T16:15:00Z">
        <w:r w:rsidR="00974D19" w:rsidRPr="00380CAC" w:rsidDel="0020207A">
          <w:rPr>
            <w:i/>
            <w:iCs/>
            <w:szCs w:val="26"/>
            <w:rPrChange w:id="5564" w:author="Dori Williams" w:date="2023-11-17T22:49:00Z">
              <w:rPr>
                <w:szCs w:val="26"/>
              </w:rPr>
            </w:rPrChange>
          </w:rPr>
          <w:delText xml:space="preserve">the </w:delText>
        </w:r>
      </w:del>
      <w:del w:id="5565" w:author="Dori Williams" w:date="2023-09-25T21:15:00Z">
        <w:r w:rsidR="00974D19" w:rsidRPr="00380CAC" w:rsidDel="00335CBF">
          <w:rPr>
            <w:i/>
            <w:iCs/>
            <w:szCs w:val="26"/>
            <w:rPrChange w:id="5566" w:author="Dori Williams" w:date="2023-11-17T22:49:00Z">
              <w:rPr>
                <w:szCs w:val="26"/>
              </w:rPr>
            </w:rPrChange>
          </w:rPr>
          <w:delText xml:space="preserve">new girl </w:delText>
        </w:r>
      </w:del>
      <w:del w:id="5567" w:author="Dori Williams" w:date="2023-07-23T16:15:00Z">
        <w:r w:rsidR="00974D19" w:rsidRPr="00380CAC" w:rsidDel="0020207A">
          <w:rPr>
            <w:i/>
            <w:iCs/>
            <w:szCs w:val="26"/>
            <w:rPrChange w:id="5568" w:author="Dori Williams" w:date="2023-11-17T22:49:00Z">
              <w:rPr>
                <w:szCs w:val="26"/>
              </w:rPr>
            </w:rPrChange>
          </w:rPr>
          <w:delText xml:space="preserve">had </w:delText>
        </w:r>
      </w:del>
      <w:del w:id="5569" w:author="Dori Williams" w:date="2023-09-25T21:15:00Z">
        <w:r w:rsidR="00974D19" w:rsidRPr="00380CAC" w:rsidDel="00335CBF">
          <w:rPr>
            <w:i/>
            <w:iCs/>
            <w:szCs w:val="26"/>
            <w:rPrChange w:id="5570" w:author="Dori Williams" w:date="2023-11-17T22:49:00Z">
              <w:rPr>
                <w:szCs w:val="26"/>
              </w:rPr>
            </w:rPrChange>
          </w:rPr>
          <w:delText>arrived, and they want</w:delText>
        </w:r>
      </w:del>
      <w:del w:id="5571" w:author="Dori Williams" w:date="2023-08-15T16:50:00Z">
        <w:r w:rsidR="00974D19" w:rsidRPr="00380CAC" w:rsidDel="00CA73E6">
          <w:rPr>
            <w:i/>
            <w:iCs/>
            <w:szCs w:val="26"/>
            <w:rPrChange w:id="5572" w:author="Dori Williams" w:date="2023-11-17T22:49:00Z">
              <w:rPr>
                <w:szCs w:val="26"/>
              </w:rPr>
            </w:rPrChange>
          </w:rPr>
          <w:delText>ed</w:delText>
        </w:r>
      </w:del>
      <w:del w:id="5573" w:author="Dori Williams" w:date="2023-09-25T21:15:00Z">
        <w:r w:rsidR="00974D19" w:rsidRPr="00380CAC" w:rsidDel="00335CBF">
          <w:rPr>
            <w:i/>
            <w:iCs/>
            <w:szCs w:val="26"/>
            <w:rPrChange w:id="5574" w:author="Dori Williams" w:date="2023-11-17T22:49:00Z">
              <w:rPr>
                <w:szCs w:val="26"/>
              </w:rPr>
            </w:rPrChange>
          </w:rPr>
          <w:delText xml:space="preserve"> </w:delText>
        </w:r>
      </w:del>
      <w:del w:id="5575" w:author="Dori Williams" w:date="2023-07-23T16:15:00Z">
        <w:r w:rsidR="00974D19" w:rsidRPr="00380CAC" w:rsidDel="0020207A">
          <w:rPr>
            <w:i/>
            <w:iCs/>
            <w:szCs w:val="26"/>
            <w:rPrChange w:id="5576" w:author="Dori Williams" w:date="2023-11-17T22:49:00Z">
              <w:rPr>
                <w:szCs w:val="26"/>
              </w:rPr>
            </w:rPrChange>
          </w:rPr>
          <w:delText xml:space="preserve">Katie </w:delText>
        </w:r>
      </w:del>
      <w:del w:id="5577" w:author="Dori Williams" w:date="2023-09-25T21:15:00Z">
        <w:r w:rsidR="00974D19" w:rsidRPr="00380CAC" w:rsidDel="00335CBF">
          <w:rPr>
            <w:i/>
            <w:iCs/>
            <w:szCs w:val="26"/>
            <w:rPrChange w:id="5578" w:author="Dori Williams" w:date="2023-11-17T22:49:00Z">
              <w:rPr>
                <w:szCs w:val="26"/>
              </w:rPr>
            </w:rPrChange>
          </w:rPr>
          <w:delText xml:space="preserve">to meet her. </w:delText>
        </w:r>
        <w:r w:rsidR="00974D19" w:rsidRPr="00380CAC" w:rsidDel="00335CBF">
          <w:rPr>
            <w:szCs w:val="26"/>
          </w:rPr>
          <w:delText>It was always up to the person who got the newest roommate to show her around and introduce her to everyone, show her the ropes, so</w:delText>
        </w:r>
      </w:del>
      <w:del w:id="5579" w:author="Dori Williams" w:date="2023-07-23T16:16:00Z">
        <w:r w:rsidR="00974D19" w:rsidRPr="00380CAC" w:rsidDel="0020207A">
          <w:rPr>
            <w:szCs w:val="26"/>
          </w:rPr>
          <w:delText>-</w:delText>
        </w:r>
      </w:del>
      <w:del w:id="5580" w:author="Dori Williams" w:date="2023-09-25T21:15:00Z">
        <w:r w:rsidR="00974D19" w:rsidRPr="00380CAC" w:rsidDel="00335CBF">
          <w:rPr>
            <w:szCs w:val="26"/>
          </w:rPr>
          <w:delText>to</w:delText>
        </w:r>
      </w:del>
      <w:del w:id="5581" w:author="Dori Williams" w:date="2023-07-23T16:16:00Z">
        <w:r w:rsidR="00974D19" w:rsidRPr="00380CAC" w:rsidDel="0020207A">
          <w:rPr>
            <w:szCs w:val="26"/>
          </w:rPr>
          <w:delText>-</w:delText>
        </w:r>
      </w:del>
      <w:del w:id="5582" w:author="Dori Williams" w:date="2023-09-25T21:15:00Z">
        <w:r w:rsidR="00974D19" w:rsidRPr="00380CAC" w:rsidDel="00335CBF">
          <w:rPr>
            <w:szCs w:val="26"/>
          </w:rPr>
          <w:delText>speak. Katie looked forward to sharing her room with someone again. Katie</w:delText>
        </w:r>
      </w:del>
      <w:del w:id="5583" w:author="Dori Williams" w:date="2023-07-23T16:16:00Z">
        <w:r w:rsidR="00974D19" w:rsidRPr="00380CAC" w:rsidDel="0020207A">
          <w:rPr>
            <w:szCs w:val="26"/>
          </w:rPr>
          <w:delText>,</w:delText>
        </w:r>
      </w:del>
      <w:del w:id="5584" w:author="Dori Williams" w:date="2023-09-25T21:15:00Z">
        <w:r w:rsidR="00974D19" w:rsidRPr="00380CAC" w:rsidDel="00335CBF">
          <w:rPr>
            <w:szCs w:val="26"/>
          </w:rPr>
          <w:delText xml:space="preserve"> tapped, tapped, tapped, ever so gently on the office door. </w:delText>
        </w:r>
      </w:del>
    </w:p>
    <w:p w14:paraId="631322B8" w14:textId="5A078482" w:rsidR="00974D19" w:rsidRPr="00380CAC" w:rsidDel="00E16988" w:rsidRDefault="00974D19" w:rsidP="00335CBF">
      <w:pPr>
        <w:spacing w:line="360" w:lineRule="auto"/>
        <w:ind w:right="144"/>
        <w:rPr>
          <w:del w:id="5585" w:author="Dori Williams" w:date="2023-09-25T21:17:00Z"/>
          <w:rFonts w:ascii="Times New Roman" w:hAnsi="Times New Roman"/>
          <w:szCs w:val="26"/>
        </w:rPr>
      </w:pPr>
      <w:del w:id="5586" w:author="Dori Williams" w:date="2023-09-25T21:19:00Z">
        <w:r w:rsidRPr="00380CAC" w:rsidDel="00335CBF">
          <w:rPr>
            <w:rFonts w:ascii="Times New Roman" w:hAnsi="Times New Roman"/>
            <w:szCs w:val="26"/>
          </w:rPr>
          <w:delText>“Come in,” she heard the nun say.</w:delText>
        </w:r>
      </w:del>
      <w:del w:id="5587" w:author="Dori Williams" w:date="2023-09-25T21:17:00Z">
        <w:r w:rsidRPr="00380CAC" w:rsidDel="00335CBF">
          <w:rPr>
            <w:rFonts w:ascii="Times New Roman" w:hAnsi="Times New Roman"/>
            <w:szCs w:val="26"/>
          </w:rPr>
          <w:delText xml:space="preserve"> She stepped inside.</w:delText>
        </w:r>
      </w:del>
    </w:p>
    <w:p w14:paraId="7027D511" w14:textId="45399A09" w:rsidR="00974D19" w:rsidRPr="00380CAC" w:rsidDel="00E16988" w:rsidRDefault="00E16988" w:rsidP="00E16988">
      <w:pPr>
        <w:spacing w:line="360" w:lineRule="auto"/>
        <w:ind w:right="144"/>
        <w:rPr>
          <w:del w:id="5588" w:author="Dori Williams" w:date="2023-09-25T21:22:00Z"/>
          <w:rFonts w:ascii="Times New Roman" w:hAnsi="Times New Roman"/>
          <w:szCs w:val="26"/>
        </w:rPr>
      </w:pPr>
      <w:ins w:id="5589" w:author="Dori Williams" w:date="2023-09-25T21:22:00Z">
        <w:r w:rsidRPr="00380CAC">
          <w:rPr>
            <w:rFonts w:ascii="Times New Roman" w:hAnsi="Times New Roman"/>
            <w:szCs w:val="26"/>
          </w:rPr>
          <w:t xml:space="preserve"> </w:t>
        </w:r>
      </w:ins>
      <w:del w:id="5590" w:author="Dori Williams" w:date="2023-09-25T21:22:00Z">
        <w:r w:rsidR="00974D19" w:rsidRPr="00380CAC" w:rsidDel="00E16988">
          <w:rPr>
            <w:rFonts w:ascii="Times New Roman" w:hAnsi="Times New Roman"/>
            <w:szCs w:val="26"/>
          </w:rPr>
          <w:delText xml:space="preserve">“Hello Katie, I want you to meet your new roommate, Gianna.” </w:delText>
        </w:r>
      </w:del>
    </w:p>
    <w:p w14:paraId="4DD7263B" w14:textId="00CA4E27" w:rsidR="00E16988" w:rsidRPr="00380CAC" w:rsidRDefault="00E16988" w:rsidP="00E16988">
      <w:pPr>
        <w:spacing w:line="360" w:lineRule="auto"/>
        <w:ind w:right="144"/>
        <w:rPr>
          <w:ins w:id="5591" w:author="Dori Williams" w:date="2023-09-25T21:23:00Z"/>
          <w:rFonts w:ascii="Times New Roman" w:hAnsi="Times New Roman"/>
          <w:szCs w:val="26"/>
        </w:rPr>
      </w:pPr>
    </w:p>
    <w:p w14:paraId="6C24EDEE" w14:textId="18822824" w:rsidR="00E16988" w:rsidRPr="00380CAC" w:rsidRDefault="00E16988">
      <w:pPr>
        <w:spacing w:line="360" w:lineRule="auto"/>
        <w:ind w:right="144" w:firstLine="720"/>
        <w:rPr>
          <w:ins w:id="5592" w:author="Dori Williams" w:date="2023-09-25T21:23:00Z"/>
          <w:rFonts w:ascii="Times New Roman" w:hAnsi="Times New Roman"/>
          <w:szCs w:val="26"/>
        </w:rPr>
        <w:pPrChange w:id="5593" w:author="Dori Williams" w:date="2023-09-25T21:23:00Z">
          <w:pPr>
            <w:spacing w:line="360" w:lineRule="auto"/>
            <w:ind w:left="144" w:right="144" w:firstLine="576"/>
          </w:pPr>
        </w:pPrChange>
      </w:pPr>
      <w:ins w:id="5594" w:author="Dori Williams" w:date="2023-09-25T21:23:00Z">
        <w:r w:rsidRPr="00380CAC">
          <w:rPr>
            <w:rFonts w:ascii="Times New Roman" w:hAnsi="Times New Roman"/>
            <w:szCs w:val="26"/>
          </w:rPr>
          <w:t>“Katie</w:t>
        </w:r>
      </w:ins>
      <w:ins w:id="5595" w:author="Dori Williams" w:date="2023-09-25T21:24:00Z">
        <w:r w:rsidRPr="00380CAC">
          <w:rPr>
            <w:rFonts w:ascii="Times New Roman" w:hAnsi="Times New Roman"/>
            <w:szCs w:val="26"/>
          </w:rPr>
          <w:t>,</w:t>
        </w:r>
      </w:ins>
      <w:ins w:id="5596" w:author="Dori Williams" w:date="2023-09-25T21:23:00Z">
        <w:r w:rsidRPr="00380CAC">
          <w:rPr>
            <w:rFonts w:ascii="Times New Roman" w:hAnsi="Times New Roman"/>
            <w:szCs w:val="26"/>
          </w:rPr>
          <w:t xml:space="preserve"> I would like you to meet your new roommate Gianna.”</w:t>
        </w:r>
      </w:ins>
    </w:p>
    <w:p w14:paraId="4325E06A" w14:textId="2BC0CBEF" w:rsidR="00974D19" w:rsidRPr="00340E4A" w:rsidRDefault="00974D19">
      <w:pPr>
        <w:spacing w:line="360" w:lineRule="auto"/>
        <w:ind w:right="144"/>
        <w:rPr>
          <w:rFonts w:ascii="Times New Roman" w:hAnsi="Times New Roman"/>
          <w:szCs w:val="26"/>
        </w:rPr>
        <w:pPrChange w:id="5597" w:author="Dori Williams" w:date="2023-09-25T21:22:00Z">
          <w:pPr>
            <w:spacing w:line="360" w:lineRule="auto"/>
            <w:ind w:left="144" w:right="144" w:firstLine="576"/>
          </w:pPr>
        </w:pPrChange>
      </w:pPr>
      <w:r w:rsidRPr="00340E4A">
        <w:rPr>
          <w:rFonts w:ascii="Times New Roman" w:hAnsi="Times New Roman"/>
          <w:szCs w:val="26"/>
        </w:rPr>
        <w:t xml:space="preserve">Katie stepped further into the room, up by Mother Superior’s desk, </w:t>
      </w:r>
      <w:del w:id="5598" w:author="Dori Williams" w:date="2023-09-25T21:25:00Z">
        <w:r w:rsidRPr="00340E4A" w:rsidDel="00E16988">
          <w:rPr>
            <w:rFonts w:ascii="Times New Roman" w:hAnsi="Times New Roman"/>
            <w:szCs w:val="26"/>
          </w:rPr>
          <w:delText>so she could</w:delText>
        </w:r>
      </w:del>
      <w:ins w:id="5599" w:author="Dori Williams" w:date="2023-09-25T21:25:00Z">
        <w:r w:rsidR="00E16988">
          <w:rPr>
            <w:rFonts w:ascii="Times New Roman" w:hAnsi="Times New Roman"/>
            <w:szCs w:val="26"/>
          </w:rPr>
          <w:t>to</w:t>
        </w:r>
      </w:ins>
      <w:r w:rsidRPr="00340E4A">
        <w:rPr>
          <w:rFonts w:ascii="Times New Roman" w:hAnsi="Times New Roman"/>
          <w:szCs w:val="26"/>
        </w:rPr>
        <w:t xml:space="preserve"> face Gianna. Katie reached out her hand to say hello</w:t>
      </w:r>
      <w:del w:id="5600" w:author="Dori Williams [2]" w:date="2020-09-13T18:13:00Z">
        <w:r w:rsidRPr="00340E4A" w:rsidDel="00152C80">
          <w:rPr>
            <w:rFonts w:ascii="Times New Roman" w:hAnsi="Times New Roman"/>
            <w:szCs w:val="26"/>
          </w:rPr>
          <w:delText>,</w:delText>
        </w:r>
      </w:del>
      <w:r w:rsidRPr="00340E4A">
        <w:rPr>
          <w:rFonts w:ascii="Times New Roman" w:hAnsi="Times New Roman"/>
          <w:szCs w:val="26"/>
        </w:rPr>
        <w:t xml:space="preserve"> and was </w:t>
      </w:r>
      <w:del w:id="5601" w:author="Dori Williams" w:date="2023-09-25T21:26:00Z">
        <w:r w:rsidRPr="00340E4A" w:rsidDel="00E16988">
          <w:rPr>
            <w:rFonts w:ascii="Times New Roman" w:hAnsi="Times New Roman"/>
            <w:szCs w:val="26"/>
          </w:rPr>
          <w:delText xml:space="preserve">quite </w:delText>
        </w:r>
      </w:del>
      <w:r w:rsidRPr="00340E4A">
        <w:rPr>
          <w:rFonts w:ascii="Times New Roman" w:hAnsi="Times New Roman"/>
          <w:szCs w:val="26"/>
        </w:rPr>
        <w:t xml:space="preserve">taken </w:t>
      </w:r>
      <w:ins w:id="5602" w:author="Dori Williams" w:date="2023-07-23T16:19:00Z">
        <w:r w:rsidR="0020207A">
          <w:rPr>
            <w:rFonts w:ascii="Times New Roman" w:hAnsi="Times New Roman"/>
            <w:szCs w:val="26"/>
          </w:rPr>
          <w:t>a</w:t>
        </w:r>
      </w:ins>
      <w:r w:rsidRPr="00340E4A">
        <w:rPr>
          <w:rFonts w:ascii="Times New Roman" w:hAnsi="Times New Roman"/>
          <w:szCs w:val="26"/>
        </w:rPr>
        <w:t>back when she saw Gianna’s face. She was absolutely breath</w:t>
      </w:r>
      <w:del w:id="5603" w:author="Dori Williams" w:date="2023-07-23T16:19:00Z">
        <w:r w:rsidR="00187327" w:rsidDel="0020207A">
          <w:rPr>
            <w:rFonts w:ascii="Times New Roman" w:hAnsi="Times New Roman"/>
            <w:szCs w:val="26"/>
          </w:rPr>
          <w:delText>-</w:delText>
        </w:r>
      </w:del>
      <w:r w:rsidRPr="00340E4A">
        <w:rPr>
          <w:rFonts w:ascii="Times New Roman" w:hAnsi="Times New Roman"/>
          <w:szCs w:val="26"/>
        </w:rPr>
        <w:t xml:space="preserve">taking. She looked </w:t>
      </w:r>
      <w:del w:id="5604" w:author="Dori Williams" w:date="2023-09-25T21:26:00Z">
        <w:r w:rsidRPr="00340E4A" w:rsidDel="00E16988">
          <w:rPr>
            <w:rFonts w:ascii="Times New Roman" w:hAnsi="Times New Roman"/>
            <w:szCs w:val="26"/>
          </w:rPr>
          <w:delText>as if</w:delText>
        </w:r>
      </w:del>
      <w:ins w:id="5605" w:author="Dori Williams" w:date="2023-09-25T21:26:00Z">
        <w:r w:rsidR="00E16988">
          <w:rPr>
            <w:rFonts w:ascii="Times New Roman" w:hAnsi="Times New Roman"/>
            <w:szCs w:val="26"/>
          </w:rPr>
          <w:t>like</w:t>
        </w:r>
      </w:ins>
      <w:r w:rsidRPr="00340E4A">
        <w:rPr>
          <w:rFonts w:ascii="Times New Roman" w:hAnsi="Times New Roman"/>
          <w:szCs w:val="26"/>
        </w:rPr>
        <w:t xml:space="preserve"> she might have been Italian, or</w:t>
      </w:r>
      <w:ins w:id="5606" w:author="Dori Williams" w:date="2023-09-25T21:27:00Z">
        <w:r w:rsidR="00E16988">
          <w:rPr>
            <w:rFonts w:ascii="Times New Roman" w:hAnsi="Times New Roman"/>
            <w:szCs w:val="26"/>
          </w:rPr>
          <w:t xml:space="preserve"> of</w:t>
        </w:r>
      </w:ins>
      <w:r w:rsidRPr="00340E4A">
        <w:rPr>
          <w:rFonts w:ascii="Times New Roman" w:hAnsi="Times New Roman"/>
          <w:szCs w:val="26"/>
        </w:rPr>
        <w:t xml:space="preserve"> </w:t>
      </w:r>
      <w:del w:id="5607" w:author="Dori Williams" w:date="2023-09-25T21:27:00Z">
        <w:r w:rsidRPr="00340E4A" w:rsidDel="00E16988">
          <w:rPr>
            <w:rFonts w:ascii="Times New Roman" w:hAnsi="Times New Roman"/>
            <w:szCs w:val="26"/>
          </w:rPr>
          <w:delText xml:space="preserve">of </w:delText>
        </w:r>
      </w:del>
      <w:r w:rsidRPr="00340E4A">
        <w:rPr>
          <w:rFonts w:ascii="Times New Roman" w:hAnsi="Times New Roman"/>
          <w:szCs w:val="26"/>
        </w:rPr>
        <w:t>Greek de</w:t>
      </w:r>
      <w:ins w:id="5608" w:author="Dori Williams" w:date="2023-07-23T16:20:00Z">
        <w:r w:rsidR="0020207A">
          <w:rPr>
            <w:rFonts w:ascii="Times New Roman" w:hAnsi="Times New Roman"/>
            <w:szCs w:val="26"/>
          </w:rPr>
          <w:t>s</w:t>
        </w:r>
      </w:ins>
      <w:r w:rsidRPr="00340E4A">
        <w:rPr>
          <w:rFonts w:ascii="Times New Roman" w:hAnsi="Times New Roman"/>
          <w:szCs w:val="26"/>
        </w:rPr>
        <w:t xml:space="preserve">cent. She had olive skin. Her face was luminous and flawless, </w:t>
      </w:r>
      <w:ins w:id="5609" w:author="Dori Williams" w:date="2023-07-23T16:23:00Z">
        <w:r w:rsidR="0020207A">
          <w:rPr>
            <w:rFonts w:ascii="Times New Roman" w:hAnsi="Times New Roman"/>
            <w:szCs w:val="26"/>
          </w:rPr>
          <w:t xml:space="preserve">with </w:t>
        </w:r>
      </w:ins>
      <w:r w:rsidRPr="00340E4A">
        <w:rPr>
          <w:rFonts w:ascii="Times New Roman" w:hAnsi="Times New Roman"/>
          <w:szCs w:val="26"/>
        </w:rPr>
        <w:t>high cheekbones, full lips, long, deep, rich</w:t>
      </w:r>
      <w:del w:id="5610" w:author="Dori Williams" w:date="2023-09-25T21:28:00Z">
        <w:r w:rsidRPr="00340E4A" w:rsidDel="00E16988">
          <w:rPr>
            <w:rFonts w:ascii="Times New Roman" w:hAnsi="Times New Roman"/>
            <w:szCs w:val="26"/>
          </w:rPr>
          <w:delText>,</w:delText>
        </w:r>
      </w:del>
      <w:r w:rsidRPr="00340E4A">
        <w:rPr>
          <w:rFonts w:ascii="Times New Roman" w:hAnsi="Times New Roman"/>
          <w:szCs w:val="26"/>
        </w:rPr>
        <w:t xml:space="preserve"> brown hair, slightly curly</w:t>
      </w:r>
      <w:ins w:id="5611" w:author="Dori Williams" w:date="2023-09-25T21:28:00Z">
        <w:r w:rsidR="00E16988">
          <w:rPr>
            <w:rFonts w:ascii="Times New Roman" w:hAnsi="Times New Roman"/>
            <w:szCs w:val="26"/>
          </w:rPr>
          <w:t xml:space="preserve">. It was </w:t>
        </w:r>
      </w:ins>
      <w:del w:id="5612" w:author="Dori Williams" w:date="2023-09-25T21:28:00Z">
        <w:r w:rsidRPr="00340E4A" w:rsidDel="00E16988">
          <w:rPr>
            <w:rFonts w:ascii="Times New Roman" w:hAnsi="Times New Roman"/>
            <w:szCs w:val="26"/>
          </w:rPr>
          <w:delText xml:space="preserve">, </w:delText>
        </w:r>
      </w:del>
      <w:r w:rsidRPr="00340E4A">
        <w:rPr>
          <w:rFonts w:ascii="Times New Roman" w:hAnsi="Times New Roman"/>
          <w:szCs w:val="26"/>
        </w:rPr>
        <w:t xml:space="preserve">kissed by the sun, with just a few gentle highlights. Her eyes were </w:t>
      </w:r>
      <w:del w:id="5613" w:author="Dori Williams" w:date="2023-09-25T21:31:00Z">
        <w:r w:rsidRPr="00340E4A" w:rsidDel="00E16988">
          <w:rPr>
            <w:rFonts w:ascii="Times New Roman" w:hAnsi="Times New Roman"/>
            <w:szCs w:val="26"/>
          </w:rPr>
          <w:delText>the most stunning</w:delText>
        </w:r>
      </w:del>
      <w:ins w:id="5614" w:author="Dori Williams" w:date="2023-09-25T21:31:00Z">
        <w:r w:rsidR="00E16988">
          <w:rPr>
            <w:rFonts w:ascii="Times New Roman" w:hAnsi="Times New Roman"/>
            <w:szCs w:val="26"/>
          </w:rPr>
          <w:t>truly captivating,</w:t>
        </w:r>
      </w:ins>
      <w:r w:rsidRPr="00340E4A">
        <w:rPr>
          <w:rFonts w:ascii="Times New Roman" w:hAnsi="Times New Roman"/>
          <w:szCs w:val="26"/>
        </w:rPr>
        <w:t xml:space="preserve"> </w:t>
      </w:r>
      <w:ins w:id="5615" w:author="Dori Williams" w:date="2023-09-25T21:31:00Z">
        <w:r w:rsidR="00E16988">
          <w:rPr>
            <w:rFonts w:ascii="Times New Roman" w:hAnsi="Times New Roman"/>
            <w:szCs w:val="26"/>
          </w:rPr>
          <w:t xml:space="preserve">the most stunning she had ever </w:t>
        </w:r>
      </w:ins>
      <w:ins w:id="5616" w:author="Dori Williams" w:date="2023-09-25T21:32:00Z">
        <w:r w:rsidR="00E16988">
          <w:rPr>
            <w:rFonts w:ascii="Times New Roman" w:hAnsi="Times New Roman"/>
            <w:szCs w:val="26"/>
          </w:rPr>
          <w:t>seen.</w:t>
        </w:r>
      </w:ins>
      <w:del w:id="5617" w:author="Dori Williams" w:date="2023-09-25T21:32:00Z">
        <w:r w:rsidRPr="00340E4A" w:rsidDel="00E16988">
          <w:rPr>
            <w:rFonts w:ascii="Times New Roman" w:hAnsi="Times New Roman"/>
            <w:szCs w:val="26"/>
          </w:rPr>
          <w:delText>eyes Katie had ever seen.</w:delText>
        </w:r>
      </w:del>
      <w:r w:rsidRPr="00340E4A">
        <w:rPr>
          <w:rFonts w:ascii="Times New Roman" w:hAnsi="Times New Roman"/>
          <w:szCs w:val="26"/>
        </w:rPr>
        <w:t xml:space="preserve"> They were a radiant green/blue color, quite unusual, and she had long, thick, curled eyelashes that framed them. When she smiled, her teeth were ultra</w:t>
      </w:r>
      <w:r w:rsidR="00E93AA6">
        <w:rPr>
          <w:rFonts w:ascii="Times New Roman" w:hAnsi="Times New Roman"/>
          <w:szCs w:val="26"/>
        </w:rPr>
        <w:t>-</w:t>
      </w:r>
      <w:r w:rsidRPr="00340E4A">
        <w:rPr>
          <w:rFonts w:ascii="Times New Roman" w:hAnsi="Times New Roman"/>
          <w:szCs w:val="26"/>
        </w:rPr>
        <w:t>white and straight. She was a true</w:t>
      </w:r>
      <w:del w:id="5618" w:author="Dori Williams" w:date="2023-09-25T21:34:00Z">
        <w:r w:rsidRPr="00340E4A" w:rsidDel="00FC6F8C">
          <w:rPr>
            <w:rFonts w:ascii="Times New Roman" w:hAnsi="Times New Roman"/>
            <w:szCs w:val="26"/>
          </w:rPr>
          <w:delText>,</w:delText>
        </w:r>
      </w:del>
      <w:ins w:id="5619" w:author="Dori Williams" w:date="2023-09-25T21:33:00Z">
        <w:r w:rsidR="00FC6F8C">
          <w:rPr>
            <w:rFonts w:ascii="Times New Roman" w:hAnsi="Times New Roman"/>
            <w:szCs w:val="26"/>
          </w:rPr>
          <w:t xml:space="preserve"> </w:t>
        </w:r>
      </w:ins>
      <w:del w:id="5620" w:author="Dori Williams" w:date="2023-09-25T21:33:00Z">
        <w:r w:rsidRPr="00340E4A" w:rsidDel="00FC6F8C">
          <w:rPr>
            <w:rFonts w:ascii="Times New Roman" w:hAnsi="Times New Roman"/>
            <w:szCs w:val="26"/>
          </w:rPr>
          <w:delText xml:space="preserve"> </w:delText>
        </w:r>
      </w:del>
      <w:r w:rsidRPr="00340E4A">
        <w:rPr>
          <w:rFonts w:ascii="Times New Roman" w:hAnsi="Times New Roman"/>
          <w:szCs w:val="26"/>
        </w:rPr>
        <w:t xml:space="preserve">natural beauty. Katie thought she should be a model, not pregnant and coming to a home for unwed mothers. She looked older and more sophisticated than the other girls, maybe in her early twenties. </w:t>
      </w:r>
    </w:p>
    <w:p w14:paraId="1F1F2A70" w14:textId="70A671E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After Katie </w:t>
      </w:r>
      <w:del w:id="5621" w:author="Dori Williams" w:date="2023-09-25T21:34:00Z">
        <w:r w:rsidRPr="00340E4A" w:rsidDel="00FC6F8C">
          <w:rPr>
            <w:rFonts w:ascii="Times New Roman" w:hAnsi="Times New Roman"/>
            <w:szCs w:val="26"/>
          </w:rPr>
          <w:delText>made her quick assessment of</w:delText>
        </w:r>
      </w:del>
      <w:ins w:id="5622" w:author="Dori Williams" w:date="2023-09-25T21:34:00Z">
        <w:r w:rsidR="00FC6F8C">
          <w:rPr>
            <w:rFonts w:ascii="Times New Roman" w:hAnsi="Times New Roman"/>
            <w:szCs w:val="26"/>
          </w:rPr>
          <w:t>assessed</w:t>
        </w:r>
      </w:ins>
      <w:r w:rsidRPr="00340E4A">
        <w:rPr>
          <w:rFonts w:ascii="Times New Roman" w:hAnsi="Times New Roman"/>
          <w:szCs w:val="26"/>
        </w:rPr>
        <w:t xml:space="preserve"> Gianna, she composed herself and introduced herself. “Hello, my name is Katie. I guess you and I </w:t>
      </w:r>
      <w:del w:id="5623" w:author="Dori Williams" w:date="2023-09-25T21:35:00Z">
        <w:r w:rsidRPr="00340E4A" w:rsidDel="00FC6F8C">
          <w:rPr>
            <w:rFonts w:ascii="Times New Roman" w:hAnsi="Times New Roman"/>
            <w:szCs w:val="26"/>
          </w:rPr>
          <w:delText xml:space="preserve">are going to </w:delText>
        </w:r>
      </w:del>
      <w:ins w:id="5624" w:author="Dori Williams" w:date="2023-09-25T21:35:00Z">
        <w:r w:rsidR="00FC6F8C">
          <w:rPr>
            <w:rFonts w:ascii="Times New Roman" w:hAnsi="Times New Roman"/>
            <w:szCs w:val="26"/>
          </w:rPr>
          <w:t xml:space="preserve">will </w:t>
        </w:r>
      </w:ins>
      <w:r w:rsidRPr="00340E4A">
        <w:rPr>
          <w:rFonts w:ascii="Times New Roman" w:hAnsi="Times New Roman"/>
          <w:szCs w:val="26"/>
        </w:rPr>
        <w:t xml:space="preserve">be roomies. I will show you the room, then I will take you around and introduce you to everyone and show you where everything is.” </w:t>
      </w:r>
    </w:p>
    <w:p w14:paraId="09ABBBB2" w14:textId="23A2996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Gianna stood up and offered her hand to Katie</w:t>
      </w:r>
      <w:ins w:id="5625" w:author="Dori Williams" w:date="2023-09-25T21:35:00Z">
        <w:r w:rsidR="00FC6F8C">
          <w:rPr>
            <w:rFonts w:ascii="Times New Roman" w:hAnsi="Times New Roman"/>
            <w:szCs w:val="26"/>
          </w:rPr>
          <w:t>.</w:t>
        </w:r>
      </w:ins>
      <w:del w:id="5626" w:author="Dori Williams" w:date="2023-09-25T21:35:00Z">
        <w:r w:rsidRPr="00340E4A" w:rsidDel="00FC6F8C">
          <w:rPr>
            <w:rFonts w:ascii="Times New Roman" w:hAnsi="Times New Roman"/>
            <w:szCs w:val="26"/>
          </w:rPr>
          <w:delText>,</w:delText>
        </w:r>
      </w:del>
      <w:r w:rsidRPr="00340E4A">
        <w:rPr>
          <w:rFonts w:ascii="Times New Roman" w:hAnsi="Times New Roman"/>
          <w:szCs w:val="26"/>
        </w:rPr>
        <w:t xml:space="preserve"> </w:t>
      </w:r>
      <w:del w:id="5627" w:author="Dori Williams" w:date="2023-09-25T21:35:00Z">
        <w:r w:rsidRPr="00340E4A" w:rsidDel="00FC6F8C">
          <w:rPr>
            <w:rFonts w:ascii="Times New Roman" w:hAnsi="Times New Roman"/>
            <w:szCs w:val="26"/>
          </w:rPr>
          <w:delText xml:space="preserve">she </w:delText>
        </w:r>
      </w:del>
      <w:ins w:id="5628" w:author="Dori Williams" w:date="2023-09-25T21:35:00Z">
        <w:r w:rsidR="00FC6F8C">
          <w:rPr>
            <w:rFonts w:ascii="Times New Roman" w:hAnsi="Times New Roman"/>
            <w:szCs w:val="26"/>
          </w:rPr>
          <w:t>S</w:t>
        </w:r>
        <w:r w:rsidR="00FC6F8C" w:rsidRPr="00340E4A">
          <w:rPr>
            <w:rFonts w:ascii="Times New Roman" w:hAnsi="Times New Roman"/>
            <w:szCs w:val="26"/>
          </w:rPr>
          <w:t xml:space="preserve">he </w:t>
        </w:r>
      </w:ins>
      <w:r w:rsidRPr="00340E4A">
        <w:rPr>
          <w:rFonts w:ascii="Times New Roman" w:hAnsi="Times New Roman"/>
          <w:szCs w:val="26"/>
        </w:rPr>
        <w:t xml:space="preserve">was very warm and engaging. She spoke demurely. “Well Katie, I look forward to having you </w:t>
      </w:r>
      <w:del w:id="5629" w:author="Dori Williams" w:date="2023-07-23T16:24:00Z">
        <w:r w:rsidRPr="00340E4A" w:rsidDel="0020207A">
          <w:rPr>
            <w:rFonts w:ascii="Times New Roman" w:hAnsi="Times New Roman"/>
            <w:szCs w:val="26"/>
          </w:rPr>
          <w:delText xml:space="preserve">for </w:delText>
        </w:r>
      </w:del>
      <w:ins w:id="5630" w:author="Dori Williams" w:date="2023-07-23T16:24:00Z">
        <w:r w:rsidR="0020207A">
          <w:rPr>
            <w:rFonts w:ascii="Times New Roman" w:hAnsi="Times New Roman"/>
            <w:szCs w:val="26"/>
          </w:rPr>
          <w:t>as</w:t>
        </w:r>
        <w:r w:rsidR="0020207A" w:rsidRPr="00340E4A">
          <w:rPr>
            <w:rFonts w:ascii="Times New Roman" w:hAnsi="Times New Roman"/>
            <w:szCs w:val="26"/>
          </w:rPr>
          <w:t xml:space="preserve"> </w:t>
        </w:r>
      </w:ins>
      <w:r w:rsidRPr="00340E4A">
        <w:rPr>
          <w:rFonts w:ascii="Times New Roman" w:hAnsi="Times New Roman"/>
          <w:szCs w:val="26"/>
        </w:rPr>
        <w:t xml:space="preserve">my roommate. Mother Superior </w:t>
      </w:r>
      <w:del w:id="5631" w:author="Dori Williams" w:date="2023-09-25T21:36:00Z">
        <w:r w:rsidRPr="00340E4A" w:rsidDel="00FC6F8C">
          <w:rPr>
            <w:rFonts w:ascii="Times New Roman" w:hAnsi="Times New Roman"/>
            <w:szCs w:val="26"/>
          </w:rPr>
          <w:delText>has spoken</w:delText>
        </w:r>
      </w:del>
      <w:ins w:id="5632" w:author="Dori Williams" w:date="2023-09-25T21:36:00Z">
        <w:r w:rsidR="00FC6F8C">
          <w:rPr>
            <w:rFonts w:ascii="Times New Roman" w:hAnsi="Times New Roman"/>
            <w:szCs w:val="26"/>
          </w:rPr>
          <w:t>speaks</w:t>
        </w:r>
      </w:ins>
      <w:r w:rsidRPr="00340E4A">
        <w:rPr>
          <w:rFonts w:ascii="Times New Roman" w:hAnsi="Times New Roman"/>
          <w:szCs w:val="26"/>
        </w:rPr>
        <w:t xml:space="preserve"> highly of you.” </w:t>
      </w:r>
    </w:p>
    <w:p w14:paraId="1C4C4733" w14:textId="3440245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Mother Superior smiled. “Well, you two </w:t>
      </w:r>
      <w:del w:id="5633" w:author="Dori Williams" w:date="2023-09-25T21:37:00Z">
        <w:r w:rsidRPr="00340E4A" w:rsidDel="00FC6F8C">
          <w:rPr>
            <w:rFonts w:ascii="Times New Roman" w:hAnsi="Times New Roman"/>
            <w:szCs w:val="26"/>
          </w:rPr>
          <w:delText xml:space="preserve">seemed to have </w:delText>
        </w:r>
      </w:del>
      <w:r w:rsidRPr="00340E4A">
        <w:rPr>
          <w:rFonts w:ascii="Times New Roman" w:hAnsi="Times New Roman"/>
          <w:szCs w:val="26"/>
        </w:rPr>
        <w:t>hit it off nicely. That’s wonderful. Gianna, Katie will take very good care of you. I can see you two becoming good friends.”</w:t>
      </w:r>
    </w:p>
    <w:p w14:paraId="35543776" w14:textId="662CD657" w:rsidR="00974D19" w:rsidRPr="00340E4A" w:rsidRDefault="00974D19" w:rsidP="00340E4A">
      <w:pPr>
        <w:spacing w:line="360" w:lineRule="auto"/>
        <w:ind w:left="144" w:right="144" w:firstLine="576"/>
        <w:rPr>
          <w:rFonts w:ascii="Times New Roman" w:hAnsi="Times New Roman"/>
          <w:szCs w:val="26"/>
        </w:rPr>
      </w:pPr>
      <w:del w:id="5634" w:author="Dori Williams [2]" w:date="2020-09-13T18:15:00Z">
        <w:r w:rsidRPr="00340E4A" w:rsidDel="00152C80">
          <w:rPr>
            <w:rFonts w:ascii="Times New Roman" w:hAnsi="Times New Roman"/>
            <w:szCs w:val="26"/>
          </w:rPr>
          <w:delText xml:space="preserve"> </w:delText>
        </w:r>
      </w:del>
      <w:r w:rsidRPr="00340E4A">
        <w:rPr>
          <w:rFonts w:ascii="Times New Roman" w:hAnsi="Times New Roman"/>
          <w:szCs w:val="26"/>
        </w:rPr>
        <w:t xml:space="preserve">“Katie, why don’t you two get </w:t>
      </w:r>
      <w:del w:id="5635" w:author="Dori Williams" w:date="2023-10-10T20:11:00Z">
        <w:r w:rsidRPr="00340E4A" w:rsidDel="009B0A0D">
          <w:rPr>
            <w:rFonts w:ascii="Times New Roman" w:hAnsi="Times New Roman"/>
            <w:szCs w:val="26"/>
          </w:rPr>
          <w:delText>going</w:delText>
        </w:r>
      </w:del>
      <w:ins w:id="5636" w:author="Dori Williams" w:date="2023-10-10T20:11:00Z">
        <w:r w:rsidR="009B0A0D">
          <w:rPr>
            <w:rFonts w:ascii="Times New Roman" w:hAnsi="Times New Roman"/>
            <w:szCs w:val="26"/>
          </w:rPr>
          <w:t>started</w:t>
        </w:r>
      </w:ins>
      <w:r w:rsidRPr="00340E4A">
        <w:rPr>
          <w:rFonts w:ascii="Times New Roman" w:hAnsi="Times New Roman"/>
          <w:szCs w:val="26"/>
        </w:rPr>
        <w:t xml:space="preserve">, you have a lot to show Gianna, make sure you show her our lovely grounds.”  </w:t>
      </w:r>
    </w:p>
    <w:p w14:paraId="7AE06BBA" w14:textId="05A9528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picked up Gianna’s suitcase</w:t>
      </w:r>
      <w:ins w:id="5637" w:author="Dori Williams" w:date="2023-09-25T21:38:00Z">
        <w:r w:rsidR="00FC6F8C">
          <w:rPr>
            <w:rFonts w:ascii="Times New Roman" w:hAnsi="Times New Roman"/>
            <w:szCs w:val="26"/>
          </w:rPr>
          <w:t xml:space="preserve">. </w:t>
        </w:r>
      </w:ins>
      <w:del w:id="5638" w:author="Dori Williams" w:date="2023-09-25T21:38:00Z">
        <w:r w:rsidRPr="00340E4A" w:rsidDel="00FC6F8C">
          <w:rPr>
            <w:rFonts w:ascii="Times New Roman" w:hAnsi="Times New Roman"/>
            <w:szCs w:val="26"/>
          </w:rPr>
          <w:delText xml:space="preserve"> sitting by her chair. </w:delText>
        </w:r>
      </w:del>
      <w:r w:rsidRPr="00340E4A">
        <w:rPr>
          <w:rFonts w:ascii="Times New Roman" w:hAnsi="Times New Roman"/>
          <w:szCs w:val="26"/>
        </w:rPr>
        <w:t>“Yes</w:t>
      </w:r>
      <w:r w:rsidR="00E93AA6">
        <w:rPr>
          <w:rFonts w:ascii="Times New Roman" w:hAnsi="Times New Roman"/>
          <w:szCs w:val="26"/>
        </w:rPr>
        <w:t>,</w:t>
      </w:r>
      <w:r w:rsidRPr="00340E4A">
        <w:rPr>
          <w:rFonts w:ascii="Times New Roman" w:hAnsi="Times New Roman"/>
          <w:szCs w:val="26"/>
        </w:rPr>
        <w:t xml:space="preserve"> Mother Superior, </w:t>
      </w:r>
      <w:del w:id="5639" w:author="Dori Williams" w:date="2023-09-25T21:38:00Z">
        <w:r w:rsidRPr="00340E4A" w:rsidDel="00FC6F8C">
          <w:rPr>
            <w:rFonts w:ascii="Times New Roman" w:hAnsi="Times New Roman"/>
            <w:szCs w:val="26"/>
          </w:rPr>
          <w:delText xml:space="preserve">I will make sure </w:delText>
        </w:r>
      </w:del>
      <w:r w:rsidRPr="00340E4A">
        <w:rPr>
          <w:rFonts w:ascii="Times New Roman" w:hAnsi="Times New Roman"/>
          <w:szCs w:val="26"/>
        </w:rPr>
        <w:t xml:space="preserve">I </w:t>
      </w:r>
      <w:ins w:id="5640" w:author="Dori Williams" w:date="2023-09-25T21:38:00Z">
        <w:r w:rsidR="00FC6F8C">
          <w:rPr>
            <w:rFonts w:ascii="Times New Roman" w:hAnsi="Times New Roman"/>
            <w:szCs w:val="26"/>
          </w:rPr>
          <w:t xml:space="preserve">will </w:t>
        </w:r>
      </w:ins>
      <w:r w:rsidRPr="00340E4A">
        <w:rPr>
          <w:rFonts w:ascii="Times New Roman" w:hAnsi="Times New Roman"/>
          <w:szCs w:val="26"/>
        </w:rPr>
        <w:t>give her the grand tour.” The girls looked at each other and chuckled. Katie opened the door</w:t>
      </w:r>
      <w:del w:id="5641" w:author="Dori Williams [2]" w:date="2020-09-13T18:15:00Z">
        <w:r w:rsidRPr="00340E4A" w:rsidDel="00152C80">
          <w:rPr>
            <w:rFonts w:ascii="Times New Roman" w:hAnsi="Times New Roman"/>
            <w:szCs w:val="26"/>
          </w:rPr>
          <w:delText>,</w:delText>
        </w:r>
      </w:del>
      <w:r w:rsidRPr="00340E4A">
        <w:rPr>
          <w:rFonts w:ascii="Times New Roman" w:hAnsi="Times New Roman"/>
          <w:szCs w:val="26"/>
        </w:rPr>
        <w:t xml:space="preserve"> and Gianna followed </w:t>
      </w:r>
      <w:ins w:id="5642" w:author="Dori Williams" w:date="2023-09-25T21:39:00Z">
        <w:r w:rsidR="00FC6F8C">
          <w:rPr>
            <w:rFonts w:ascii="Times New Roman" w:hAnsi="Times New Roman"/>
            <w:szCs w:val="26"/>
          </w:rPr>
          <w:t>Katie out the door.</w:t>
        </w:r>
      </w:ins>
      <w:del w:id="5643" w:author="Dori Williams" w:date="2023-09-25T21:39:00Z">
        <w:r w:rsidRPr="00340E4A" w:rsidDel="00FC6F8C">
          <w:rPr>
            <w:rFonts w:ascii="Times New Roman" w:hAnsi="Times New Roman"/>
            <w:szCs w:val="26"/>
          </w:rPr>
          <w:delText>behind her.</w:delText>
        </w:r>
      </w:del>
    </w:p>
    <w:p w14:paraId="7E9D30C0" w14:textId="77777777" w:rsidR="00187327" w:rsidRDefault="00187327" w:rsidP="00340E4A">
      <w:pPr>
        <w:spacing w:line="360" w:lineRule="auto"/>
        <w:ind w:right="144"/>
        <w:jc w:val="center"/>
        <w:rPr>
          <w:rFonts w:ascii="Times New Roman" w:hAnsi="Times New Roman"/>
          <w:szCs w:val="26"/>
        </w:rPr>
      </w:pPr>
    </w:p>
    <w:p w14:paraId="0E91B1D0" w14:textId="3DC9B7CE" w:rsidR="00974D19" w:rsidRPr="00340E4A" w:rsidDel="007D5295" w:rsidRDefault="00974D19" w:rsidP="00340E4A">
      <w:pPr>
        <w:spacing w:line="360" w:lineRule="auto"/>
        <w:ind w:right="144"/>
        <w:jc w:val="center"/>
        <w:rPr>
          <w:del w:id="5644" w:author="Dori Williams" w:date="2023-08-20T17:31:00Z"/>
          <w:rFonts w:ascii="Times New Roman" w:hAnsi="Times New Roman"/>
          <w:szCs w:val="26"/>
        </w:rPr>
      </w:pPr>
      <w:r w:rsidRPr="00340E4A">
        <w:rPr>
          <w:rFonts w:ascii="Times New Roman" w:hAnsi="Times New Roman"/>
          <w:szCs w:val="26"/>
        </w:rPr>
        <w:t xml:space="preserve">*   *   * </w:t>
      </w:r>
      <w:del w:id="5645" w:author="Dori Williams" w:date="2023-08-20T17:31:00Z">
        <w:r w:rsidRPr="00340E4A" w:rsidDel="007D5295">
          <w:rPr>
            <w:rFonts w:ascii="Times New Roman" w:hAnsi="Times New Roman"/>
            <w:szCs w:val="26"/>
          </w:rPr>
          <w:delText xml:space="preserve"> </w:delText>
        </w:r>
      </w:del>
    </w:p>
    <w:p w14:paraId="70C1B70B" w14:textId="5C2DB1AE" w:rsidR="00187327" w:rsidRDefault="00974D19">
      <w:pPr>
        <w:spacing w:line="360" w:lineRule="auto"/>
        <w:ind w:right="144"/>
        <w:jc w:val="center"/>
        <w:pPrChange w:id="5646" w:author="Dori Williams" w:date="2023-08-20T17:31:00Z">
          <w:pPr>
            <w:spacing w:line="360" w:lineRule="auto"/>
            <w:ind w:left="144" w:right="144"/>
          </w:pPr>
        </w:pPrChange>
      </w:pPr>
      <w:del w:id="5647" w:author="Dori Williams" w:date="2023-08-20T17:31:00Z">
        <w:r w:rsidRPr="00340E4A" w:rsidDel="007D5295">
          <w:delText xml:space="preserve">    </w:delText>
        </w:r>
        <w:r w:rsidRPr="00340E4A" w:rsidDel="007D5295">
          <w:tab/>
        </w:r>
      </w:del>
    </w:p>
    <w:p w14:paraId="5D4F4B47" w14:textId="77777777" w:rsidR="00825916" w:rsidRDefault="00825916">
      <w:pPr>
        <w:spacing w:line="360" w:lineRule="auto"/>
        <w:ind w:right="144"/>
        <w:rPr>
          <w:ins w:id="5648" w:author="Dori Williams" w:date="2023-08-15T17:56:00Z"/>
          <w:rFonts w:ascii="Times New Roman" w:hAnsi="Times New Roman"/>
          <w:szCs w:val="26"/>
        </w:rPr>
        <w:pPrChange w:id="5649" w:author="Dori Williams" w:date="2023-08-15T17:58:00Z">
          <w:pPr>
            <w:spacing w:line="360" w:lineRule="auto"/>
            <w:ind w:left="144" w:right="144" w:firstLine="576"/>
          </w:pPr>
        </w:pPrChange>
      </w:pPr>
    </w:p>
    <w:p w14:paraId="065F3A21" w14:textId="5BE4230B" w:rsidR="00974D19" w:rsidRPr="00340E4A" w:rsidRDefault="00974D19" w:rsidP="00187327">
      <w:pPr>
        <w:spacing w:line="360" w:lineRule="auto"/>
        <w:ind w:left="144" w:right="144" w:firstLine="576"/>
        <w:rPr>
          <w:rFonts w:ascii="Times New Roman" w:hAnsi="Times New Roman"/>
          <w:szCs w:val="26"/>
        </w:rPr>
      </w:pPr>
      <w:r w:rsidRPr="00340E4A">
        <w:rPr>
          <w:rFonts w:ascii="Times New Roman" w:hAnsi="Times New Roman"/>
          <w:szCs w:val="26"/>
        </w:rPr>
        <w:t xml:space="preserve">The tour started </w:t>
      </w:r>
      <w:del w:id="5650" w:author="Dori Williams" w:date="2023-08-15T17:58:00Z">
        <w:r w:rsidRPr="00340E4A" w:rsidDel="00825916">
          <w:rPr>
            <w:rFonts w:ascii="Times New Roman" w:hAnsi="Times New Roman"/>
            <w:szCs w:val="26"/>
          </w:rPr>
          <w:delText>as soon as</w:delText>
        </w:r>
      </w:del>
      <w:ins w:id="5651" w:author="Dori Williams" w:date="2023-08-15T17:58:00Z">
        <w:r w:rsidR="00825916">
          <w:rPr>
            <w:rFonts w:ascii="Times New Roman" w:hAnsi="Times New Roman"/>
            <w:szCs w:val="26"/>
          </w:rPr>
          <w:t>when</w:t>
        </w:r>
      </w:ins>
      <w:r w:rsidRPr="00340E4A">
        <w:rPr>
          <w:rFonts w:ascii="Times New Roman" w:hAnsi="Times New Roman"/>
          <w:szCs w:val="26"/>
        </w:rPr>
        <w:t xml:space="preserve"> they left the office. “The first floor is where all the offices are</w:t>
      </w:r>
      <w:ins w:id="5652" w:author="Dori Williams" w:date="2023-08-15T17:59:00Z">
        <w:r w:rsidR="00825916">
          <w:rPr>
            <w:rFonts w:ascii="Times New Roman" w:hAnsi="Times New Roman"/>
            <w:szCs w:val="26"/>
          </w:rPr>
          <w:t xml:space="preserve"> </w:t>
        </w:r>
      </w:ins>
      <w:ins w:id="5653" w:author="Dori Williams" w:date="2023-08-20T17:32:00Z">
        <w:r w:rsidR="007D5295">
          <w:rPr>
            <w:rFonts w:ascii="Times New Roman" w:hAnsi="Times New Roman"/>
            <w:szCs w:val="26"/>
          </w:rPr>
          <w:t>located</w:t>
        </w:r>
      </w:ins>
      <w:ins w:id="5654" w:author="Dori Williams" w:date="2023-09-25T21:41:00Z">
        <w:r w:rsidR="00FC6F8C">
          <w:rPr>
            <w:rFonts w:ascii="Times New Roman" w:hAnsi="Times New Roman"/>
            <w:szCs w:val="26"/>
          </w:rPr>
          <w:t>,</w:t>
        </w:r>
      </w:ins>
      <w:ins w:id="5655" w:author="Dori Williams" w:date="2023-09-26T18:44:00Z">
        <w:r w:rsidR="000C5B75">
          <w:rPr>
            <w:rFonts w:ascii="Times New Roman" w:hAnsi="Times New Roman"/>
            <w:szCs w:val="26"/>
          </w:rPr>
          <w:t>”</w:t>
        </w:r>
      </w:ins>
      <w:ins w:id="5656" w:author="Dori Williams" w:date="2023-09-25T21:41:00Z">
        <w:r w:rsidR="00FC6F8C">
          <w:rPr>
            <w:rFonts w:ascii="Times New Roman" w:hAnsi="Times New Roman"/>
            <w:szCs w:val="26"/>
          </w:rPr>
          <w:t xml:space="preserve"> </w:t>
        </w:r>
      </w:ins>
      <w:del w:id="5657" w:author="Dori Williams" w:date="2023-08-15T17:59:00Z">
        <w:r w:rsidRPr="00340E4A" w:rsidDel="00825916">
          <w:rPr>
            <w:rFonts w:ascii="Times New Roman" w:hAnsi="Times New Roman"/>
            <w:szCs w:val="26"/>
          </w:rPr>
          <w:delText xml:space="preserve">, </w:delText>
        </w:r>
      </w:del>
      <w:r w:rsidRPr="00340E4A">
        <w:rPr>
          <w:rFonts w:ascii="Times New Roman" w:hAnsi="Times New Roman"/>
          <w:szCs w:val="26"/>
        </w:rPr>
        <w:t>Katie explained</w:t>
      </w:r>
      <w:ins w:id="5658" w:author="Dori Williams" w:date="2023-08-15T17:59:00Z">
        <w:r w:rsidR="00825916">
          <w:rPr>
            <w:rFonts w:ascii="Times New Roman" w:hAnsi="Times New Roman"/>
            <w:szCs w:val="26"/>
          </w:rPr>
          <w:t>.</w:t>
        </w:r>
      </w:ins>
      <w:del w:id="5659" w:author="Dori Williams" w:date="2023-08-15T17:59:00Z">
        <w:r w:rsidRPr="00340E4A" w:rsidDel="00825916">
          <w:rPr>
            <w:rFonts w:ascii="Times New Roman" w:hAnsi="Times New Roman"/>
            <w:szCs w:val="26"/>
          </w:rPr>
          <w:delText>,</w:delText>
        </w:r>
      </w:del>
      <w:r w:rsidRPr="00340E4A">
        <w:rPr>
          <w:rFonts w:ascii="Times New Roman" w:hAnsi="Times New Roman"/>
          <w:szCs w:val="26"/>
        </w:rPr>
        <w:t xml:space="preserve"> “</w:t>
      </w:r>
      <w:del w:id="5660" w:author="Dori Williams" w:date="2023-08-15T17:59:00Z">
        <w:r w:rsidRPr="00340E4A" w:rsidDel="00825916">
          <w:rPr>
            <w:rFonts w:ascii="Times New Roman" w:hAnsi="Times New Roman"/>
            <w:szCs w:val="26"/>
          </w:rPr>
          <w:delText xml:space="preserve">also </w:delText>
        </w:r>
      </w:del>
      <w:ins w:id="5661" w:author="Dori Williams" w:date="2023-08-15T17:59:00Z">
        <w:r w:rsidR="00825916">
          <w:rPr>
            <w:rFonts w:ascii="Times New Roman" w:hAnsi="Times New Roman"/>
            <w:szCs w:val="26"/>
          </w:rPr>
          <w:t>A</w:t>
        </w:r>
        <w:r w:rsidR="00825916" w:rsidRPr="00340E4A">
          <w:rPr>
            <w:rFonts w:ascii="Times New Roman" w:hAnsi="Times New Roman"/>
            <w:szCs w:val="26"/>
          </w:rPr>
          <w:t xml:space="preserve">lso </w:t>
        </w:r>
      </w:ins>
      <w:r w:rsidRPr="00340E4A">
        <w:rPr>
          <w:rFonts w:ascii="Times New Roman" w:hAnsi="Times New Roman"/>
          <w:szCs w:val="26"/>
        </w:rPr>
        <w:t xml:space="preserve">the dining room, kitchen, </w:t>
      </w:r>
      <w:del w:id="5662" w:author="Dori Williams" w:date="2023-07-23T16:24:00Z">
        <w:r w:rsidRPr="00340E4A" w:rsidDel="00EF0261">
          <w:rPr>
            <w:rFonts w:ascii="Times New Roman" w:hAnsi="Times New Roman"/>
            <w:szCs w:val="26"/>
          </w:rPr>
          <w:delText xml:space="preserve">the </w:delText>
        </w:r>
      </w:del>
      <w:r w:rsidRPr="00340E4A">
        <w:rPr>
          <w:rFonts w:ascii="Times New Roman" w:hAnsi="Times New Roman"/>
          <w:szCs w:val="26"/>
        </w:rPr>
        <w:t>TV room, library and class</w:t>
      </w:r>
      <w:del w:id="5663" w:author="Dori Williams" w:date="2023-07-23T16:25:00Z">
        <w:r w:rsidRPr="00340E4A" w:rsidDel="00EF0261">
          <w:rPr>
            <w:rFonts w:ascii="Times New Roman" w:hAnsi="Times New Roman"/>
            <w:szCs w:val="26"/>
          </w:rPr>
          <w:delText xml:space="preserve"> </w:delText>
        </w:r>
      </w:del>
      <w:r w:rsidRPr="00340E4A">
        <w:rPr>
          <w:rFonts w:ascii="Times New Roman" w:hAnsi="Times New Roman"/>
          <w:szCs w:val="26"/>
        </w:rPr>
        <w:t>rooms</w:t>
      </w:r>
      <w:ins w:id="5664" w:author="Dori Williams" w:date="2023-09-25T21:41:00Z">
        <w:r w:rsidR="00FC6F8C">
          <w:rPr>
            <w:rFonts w:ascii="Times New Roman" w:hAnsi="Times New Roman"/>
            <w:szCs w:val="26"/>
          </w:rPr>
          <w:t xml:space="preserve"> are on th</w:t>
        </w:r>
      </w:ins>
      <w:ins w:id="5665" w:author="Dori Williams" w:date="2023-09-25T21:42:00Z">
        <w:r w:rsidR="00FC6F8C">
          <w:rPr>
            <w:rFonts w:ascii="Times New Roman" w:hAnsi="Times New Roman"/>
            <w:szCs w:val="26"/>
          </w:rPr>
          <w:t>is floor.</w:t>
        </w:r>
      </w:ins>
      <w:del w:id="5666" w:author="Dori Williams" w:date="2023-09-25T21:41:00Z">
        <w:r w:rsidRPr="00340E4A" w:rsidDel="00FC6F8C">
          <w:rPr>
            <w:rFonts w:ascii="Times New Roman" w:hAnsi="Times New Roman"/>
            <w:szCs w:val="26"/>
          </w:rPr>
          <w:delText>.</w:delText>
        </w:r>
      </w:del>
      <w:r w:rsidRPr="00340E4A">
        <w:rPr>
          <w:rFonts w:ascii="Times New Roman" w:hAnsi="Times New Roman"/>
          <w:szCs w:val="26"/>
        </w:rPr>
        <w:t>”</w:t>
      </w:r>
    </w:p>
    <w:p w14:paraId="0E45B4FF" w14:textId="7D06A89F" w:rsidR="00974D19" w:rsidRPr="00340E4A" w:rsidRDefault="00974D19" w:rsidP="00340E4A">
      <w:pPr>
        <w:spacing w:line="360" w:lineRule="auto"/>
        <w:ind w:left="144" w:right="144" w:firstLine="576"/>
        <w:rPr>
          <w:rFonts w:ascii="Times New Roman" w:hAnsi="Times New Roman"/>
          <w:szCs w:val="26"/>
        </w:rPr>
      </w:pPr>
      <w:del w:id="5667" w:author="Dori Williams [2]" w:date="2020-09-13T18:16:00Z">
        <w:r w:rsidRPr="00340E4A" w:rsidDel="00152C80">
          <w:rPr>
            <w:rFonts w:ascii="Times New Roman" w:hAnsi="Times New Roman"/>
            <w:szCs w:val="26"/>
          </w:rPr>
          <w:delText xml:space="preserve"> </w:delText>
        </w:r>
      </w:del>
      <w:r w:rsidRPr="00340E4A">
        <w:rPr>
          <w:rFonts w:ascii="Times New Roman" w:hAnsi="Times New Roman"/>
          <w:szCs w:val="26"/>
        </w:rPr>
        <w:t xml:space="preserve">“Then there’s the basement, which is </w:t>
      </w:r>
      <w:del w:id="5668" w:author="Dori Williams" w:date="2023-08-15T17:59:00Z">
        <w:r w:rsidRPr="00340E4A" w:rsidDel="00825916">
          <w:rPr>
            <w:rFonts w:ascii="Times New Roman" w:hAnsi="Times New Roman"/>
            <w:szCs w:val="26"/>
          </w:rPr>
          <w:delText xml:space="preserve">kind of </w:delText>
        </w:r>
      </w:del>
      <w:r w:rsidRPr="00340E4A">
        <w:rPr>
          <w:rFonts w:ascii="Times New Roman" w:hAnsi="Times New Roman"/>
          <w:szCs w:val="26"/>
        </w:rPr>
        <w:t xml:space="preserve">dark and scary, but we do all our laundry down there. I’m studying to be a nurse, so I </w:t>
      </w:r>
      <w:del w:id="5669" w:author="Dori Williams" w:date="2023-08-20T17:33:00Z">
        <w:r w:rsidRPr="00340E4A" w:rsidDel="007D5295">
          <w:rPr>
            <w:rFonts w:ascii="Times New Roman" w:hAnsi="Times New Roman"/>
            <w:szCs w:val="26"/>
          </w:rPr>
          <w:delText xml:space="preserve">get to </w:delText>
        </w:r>
      </w:del>
      <w:r w:rsidRPr="00340E4A">
        <w:rPr>
          <w:rFonts w:ascii="Times New Roman" w:hAnsi="Times New Roman"/>
          <w:szCs w:val="26"/>
        </w:rPr>
        <w:t>help on the maternity floor</w:t>
      </w:r>
      <w:ins w:id="5670" w:author="Dori Williams" w:date="2023-08-15T18:00:00Z">
        <w:r w:rsidR="00825916">
          <w:rPr>
            <w:rFonts w:ascii="Times New Roman" w:hAnsi="Times New Roman"/>
            <w:szCs w:val="26"/>
          </w:rPr>
          <w:t>.</w:t>
        </w:r>
      </w:ins>
      <w:r w:rsidRPr="00340E4A">
        <w:rPr>
          <w:rFonts w:ascii="Times New Roman" w:hAnsi="Times New Roman"/>
          <w:szCs w:val="26"/>
        </w:rPr>
        <w:t xml:space="preserve"> </w:t>
      </w:r>
      <w:del w:id="5671" w:author="Dori Williams" w:date="2023-08-15T18:00:00Z">
        <w:r w:rsidRPr="00340E4A" w:rsidDel="00825916">
          <w:rPr>
            <w:rFonts w:ascii="Times New Roman" w:hAnsi="Times New Roman"/>
            <w:szCs w:val="26"/>
          </w:rPr>
          <w:delText>and one</w:delText>
        </w:r>
      </w:del>
      <w:ins w:id="5672" w:author="Dori Williams" w:date="2023-08-15T18:00:00Z">
        <w:r w:rsidR="00825916">
          <w:rPr>
            <w:rFonts w:ascii="Times New Roman" w:hAnsi="Times New Roman"/>
            <w:szCs w:val="26"/>
          </w:rPr>
          <w:t>One</w:t>
        </w:r>
      </w:ins>
      <w:r w:rsidRPr="00340E4A">
        <w:rPr>
          <w:rFonts w:ascii="Times New Roman" w:hAnsi="Times New Roman"/>
          <w:szCs w:val="26"/>
        </w:rPr>
        <w:t xml:space="preserve"> of my jobs is taking </w:t>
      </w:r>
      <w:del w:id="5673" w:author="Dori Williams" w:date="2023-08-20T17:33:00Z">
        <w:r w:rsidRPr="00340E4A" w:rsidDel="007D5295">
          <w:rPr>
            <w:rFonts w:ascii="Times New Roman" w:hAnsi="Times New Roman"/>
            <w:szCs w:val="26"/>
          </w:rPr>
          <w:delText xml:space="preserve">the </w:delText>
        </w:r>
      </w:del>
      <w:r w:rsidRPr="00340E4A">
        <w:rPr>
          <w:rFonts w:ascii="Times New Roman" w:hAnsi="Times New Roman"/>
          <w:szCs w:val="26"/>
        </w:rPr>
        <w:t>linen to the basement, washing it</w:t>
      </w:r>
      <w:ins w:id="5674" w:author="Dori Williams" w:date="2023-07-23T16:26:00Z">
        <w:r w:rsidR="00EF0261">
          <w:rPr>
            <w:rFonts w:ascii="Times New Roman" w:hAnsi="Times New Roman"/>
            <w:szCs w:val="26"/>
          </w:rPr>
          <w:t>,</w:t>
        </w:r>
      </w:ins>
      <w:r w:rsidRPr="00340E4A">
        <w:rPr>
          <w:rFonts w:ascii="Times New Roman" w:hAnsi="Times New Roman"/>
          <w:szCs w:val="26"/>
        </w:rPr>
        <w:t xml:space="preserve"> and bringing it back to the floor.”</w:t>
      </w:r>
    </w:p>
    <w:p w14:paraId="233D462C" w14:textId="2E06BF55" w:rsidR="00974D19" w:rsidRPr="00340E4A" w:rsidRDefault="00974D19" w:rsidP="00340E4A">
      <w:pPr>
        <w:spacing w:line="360" w:lineRule="auto"/>
        <w:ind w:left="144" w:right="144" w:firstLine="576"/>
        <w:rPr>
          <w:rFonts w:ascii="Times New Roman" w:hAnsi="Times New Roman"/>
          <w:szCs w:val="26"/>
        </w:rPr>
      </w:pPr>
      <w:del w:id="5675" w:author="Dori Williams" w:date="2022-03-13T09:25:00Z">
        <w:r w:rsidRPr="00340E4A" w:rsidDel="007F7AB5">
          <w:rPr>
            <w:rFonts w:ascii="Times New Roman" w:hAnsi="Times New Roman"/>
            <w:szCs w:val="26"/>
          </w:rPr>
          <w:delText xml:space="preserve"> </w:delText>
        </w:r>
      </w:del>
      <w:r w:rsidRPr="00340E4A">
        <w:rPr>
          <w:rFonts w:ascii="Times New Roman" w:hAnsi="Times New Roman"/>
          <w:szCs w:val="26"/>
        </w:rPr>
        <w:t>Gianna raised her eyebrow</w:t>
      </w:r>
      <w:ins w:id="5676" w:author="Dori Williams" w:date="2023-08-15T18:00:00Z">
        <w:r w:rsidR="00825916">
          <w:rPr>
            <w:rFonts w:ascii="Times New Roman" w:hAnsi="Times New Roman"/>
            <w:szCs w:val="26"/>
          </w:rPr>
          <w:t>s</w:t>
        </w:r>
      </w:ins>
      <w:r w:rsidRPr="00340E4A">
        <w:rPr>
          <w:rFonts w:ascii="Times New Roman" w:hAnsi="Times New Roman"/>
          <w:szCs w:val="26"/>
        </w:rPr>
        <w:t xml:space="preserve"> in pleasant surprise. “Oh</w:t>
      </w:r>
      <w:ins w:id="5677" w:author="Dori Williams" w:date="2023-08-15T18:00:00Z">
        <w:r w:rsidR="00825916">
          <w:rPr>
            <w:rFonts w:ascii="Times New Roman" w:hAnsi="Times New Roman"/>
            <w:szCs w:val="26"/>
          </w:rPr>
          <w:t xml:space="preserve"> </w:t>
        </w:r>
      </w:ins>
      <w:del w:id="5678" w:author="Dori Williams" w:date="2023-08-15T18:00:00Z">
        <w:r w:rsidRPr="00340E4A" w:rsidDel="00825916">
          <w:rPr>
            <w:rFonts w:ascii="Times New Roman" w:hAnsi="Times New Roman"/>
            <w:szCs w:val="26"/>
          </w:rPr>
          <w:delText>-</w:delText>
        </w:r>
      </w:del>
      <w:r w:rsidRPr="00340E4A">
        <w:rPr>
          <w:rFonts w:ascii="Times New Roman" w:hAnsi="Times New Roman"/>
          <w:szCs w:val="26"/>
        </w:rPr>
        <w:t>my</w:t>
      </w:r>
      <w:ins w:id="5679" w:author="Dori Williams" w:date="2023-08-15T18:00:00Z">
        <w:r w:rsidR="00825916">
          <w:rPr>
            <w:rFonts w:ascii="Times New Roman" w:hAnsi="Times New Roman"/>
            <w:szCs w:val="26"/>
          </w:rPr>
          <w:t xml:space="preserve"> </w:t>
        </w:r>
      </w:ins>
      <w:del w:id="5680" w:author="Dori Williams" w:date="2023-08-15T18:00:00Z">
        <w:r w:rsidRPr="00340E4A" w:rsidDel="00825916">
          <w:rPr>
            <w:rFonts w:ascii="Times New Roman" w:hAnsi="Times New Roman"/>
            <w:szCs w:val="26"/>
          </w:rPr>
          <w:delText>-</w:delText>
        </w:r>
      </w:del>
      <w:r w:rsidRPr="00340E4A">
        <w:rPr>
          <w:rFonts w:ascii="Times New Roman" w:hAnsi="Times New Roman"/>
          <w:szCs w:val="26"/>
        </w:rPr>
        <w:t xml:space="preserve">gosh Katie. That’s wonderful. It is such a noble profession. My parents, especially my father, wanted me to become a nun like my sister. Boy was I a disappointment to him.” </w:t>
      </w:r>
    </w:p>
    <w:p w14:paraId="00B9CDEB" w14:textId="0D647B43" w:rsidR="00974D19" w:rsidRPr="00340E4A" w:rsidRDefault="00974D19">
      <w:pPr>
        <w:spacing w:line="360" w:lineRule="auto"/>
        <w:ind w:left="144" w:right="144"/>
        <w:rPr>
          <w:rFonts w:ascii="Times New Roman" w:hAnsi="Times New Roman"/>
          <w:szCs w:val="26"/>
        </w:rPr>
        <w:pPrChange w:id="5681" w:author="Dori Williams" w:date="2023-08-15T18:00:00Z">
          <w:pPr>
            <w:spacing w:line="360" w:lineRule="auto"/>
            <w:ind w:left="144" w:right="144" w:firstLine="576"/>
          </w:pPr>
        </w:pPrChange>
      </w:pPr>
      <w:r w:rsidRPr="00340E4A">
        <w:rPr>
          <w:rFonts w:ascii="Times New Roman" w:hAnsi="Times New Roman"/>
          <w:szCs w:val="26"/>
        </w:rPr>
        <w:t>Katie laughed. “Yeah, I guess that vocation is out of the picture now. Besides, you are too pretty to be a nun</w:t>
      </w:r>
      <w:ins w:id="5682" w:author="Dori Williams" w:date="2022-03-13T09:26:00Z">
        <w:r w:rsidR="007F7AB5">
          <w:rPr>
            <w:rFonts w:ascii="Times New Roman" w:hAnsi="Times New Roman"/>
            <w:szCs w:val="26"/>
          </w:rPr>
          <w:t>.”</w:t>
        </w:r>
      </w:ins>
      <w:del w:id="5683" w:author="Dori Williams" w:date="2022-03-13T09:26:00Z">
        <w:r w:rsidRPr="00340E4A" w:rsidDel="007F7AB5">
          <w:rPr>
            <w:rFonts w:ascii="Times New Roman" w:hAnsi="Times New Roman"/>
            <w:szCs w:val="26"/>
          </w:rPr>
          <w:delText>.</w:delText>
        </w:r>
      </w:del>
      <w:r w:rsidRPr="00340E4A">
        <w:rPr>
          <w:rFonts w:ascii="Times New Roman" w:hAnsi="Times New Roman"/>
          <w:szCs w:val="26"/>
        </w:rPr>
        <w:t xml:space="preserve"> </w:t>
      </w:r>
    </w:p>
    <w:p w14:paraId="731D723B" w14:textId="39EDA3E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5684" w:author="Dori Williams [2]" w:date="2020-09-13T18:16:00Z">
        <w:r w:rsidRPr="00340E4A" w:rsidDel="00152C80">
          <w:rPr>
            <w:rFonts w:ascii="Times New Roman" w:hAnsi="Times New Roman"/>
            <w:szCs w:val="26"/>
          </w:rPr>
          <w:delText xml:space="preserve"> </w:delText>
        </w:r>
      </w:del>
      <w:r w:rsidRPr="00340E4A">
        <w:rPr>
          <w:rFonts w:ascii="Times New Roman" w:hAnsi="Times New Roman"/>
          <w:szCs w:val="26"/>
        </w:rPr>
        <w:t xml:space="preserve">Katie continued </w:t>
      </w:r>
      <w:del w:id="5685" w:author="Dori Williams" w:date="2023-08-15T18:00:00Z">
        <w:r w:rsidRPr="00340E4A" w:rsidDel="00825916">
          <w:rPr>
            <w:rFonts w:ascii="Times New Roman" w:hAnsi="Times New Roman"/>
            <w:szCs w:val="26"/>
          </w:rPr>
          <w:delText xml:space="preserve">with </w:delText>
        </w:r>
      </w:del>
      <w:r w:rsidRPr="00340E4A">
        <w:rPr>
          <w:rFonts w:ascii="Times New Roman" w:hAnsi="Times New Roman"/>
          <w:szCs w:val="26"/>
        </w:rPr>
        <w:t xml:space="preserve">her tour. “The second floor is the sleeping </w:t>
      </w:r>
      <w:del w:id="5686" w:author="Dori Williams [2]" w:date="2020-09-13T18:17:00Z">
        <w:r w:rsidRPr="00340E4A" w:rsidDel="003A44DF">
          <w:rPr>
            <w:rFonts w:ascii="Times New Roman" w:hAnsi="Times New Roman"/>
            <w:szCs w:val="26"/>
          </w:rPr>
          <w:delText>quarters,</w:delText>
        </w:r>
      </w:del>
      <w:ins w:id="5687" w:author="Dori Williams [2]" w:date="2020-09-13T18:17:00Z">
        <w:r w:rsidR="003A44DF" w:rsidRPr="00340E4A">
          <w:rPr>
            <w:rFonts w:ascii="Times New Roman" w:hAnsi="Times New Roman"/>
            <w:szCs w:val="26"/>
          </w:rPr>
          <w:t>quarters;</w:t>
        </w:r>
      </w:ins>
      <w:r w:rsidRPr="00340E4A">
        <w:rPr>
          <w:rFonts w:ascii="Times New Roman" w:hAnsi="Times New Roman"/>
          <w:szCs w:val="26"/>
        </w:rPr>
        <w:t xml:space="preserve"> the third floor is the maternity floor</w:t>
      </w:r>
      <w:del w:id="5688" w:author="Dori Williams [2]" w:date="2020-09-13T18:17:00Z">
        <w:r w:rsidRPr="00340E4A" w:rsidDel="003A44DF">
          <w:rPr>
            <w:rFonts w:ascii="Times New Roman" w:hAnsi="Times New Roman"/>
            <w:szCs w:val="26"/>
          </w:rPr>
          <w:delText>,</w:delText>
        </w:r>
      </w:del>
      <w:r w:rsidRPr="00340E4A">
        <w:rPr>
          <w:rFonts w:ascii="Times New Roman" w:hAnsi="Times New Roman"/>
          <w:szCs w:val="26"/>
        </w:rPr>
        <w:t xml:space="preserve"> and there is a massive tower you can walk up</w:t>
      </w:r>
      <w:ins w:id="5689" w:author="Dori Williams" w:date="2022-03-13T09:27:00Z">
        <w:r w:rsidR="00CF54E0">
          <w:rPr>
            <w:rFonts w:ascii="Times New Roman" w:hAnsi="Times New Roman"/>
            <w:szCs w:val="26"/>
          </w:rPr>
          <w:t xml:space="preserve"> the stairs</w:t>
        </w:r>
      </w:ins>
      <w:ins w:id="5690" w:author="Dori Williams" w:date="2023-08-20T17:35:00Z">
        <w:r w:rsidR="007D5295">
          <w:rPr>
            <w:rFonts w:ascii="Times New Roman" w:hAnsi="Times New Roman"/>
            <w:szCs w:val="26"/>
          </w:rPr>
          <w:t xml:space="preserve"> to</w:t>
        </w:r>
      </w:ins>
      <w:del w:id="5691" w:author="Dori Williams" w:date="2022-03-13T09:28:00Z">
        <w:r w:rsidRPr="00340E4A" w:rsidDel="00CF54E0">
          <w:rPr>
            <w:rFonts w:ascii="Times New Roman" w:hAnsi="Times New Roman"/>
            <w:szCs w:val="26"/>
          </w:rPr>
          <w:delText xml:space="preserve"> </w:delText>
        </w:r>
      </w:del>
      <w:del w:id="5692" w:author="Dori Williams" w:date="2022-03-13T09:27:00Z">
        <w:r w:rsidRPr="00340E4A" w:rsidDel="00CF54E0">
          <w:rPr>
            <w:rFonts w:ascii="Times New Roman" w:hAnsi="Times New Roman"/>
            <w:szCs w:val="26"/>
          </w:rPr>
          <w:delText>from there</w:delText>
        </w:r>
      </w:del>
      <w:ins w:id="5693" w:author="Dori Williams" w:date="2023-08-15T18:01:00Z">
        <w:r w:rsidR="00825916">
          <w:rPr>
            <w:rFonts w:ascii="Times New Roman" w:hAnsi="Times New Roman"/>
            <w:szCs w:val="26"/>
          </w:rPr>
          <w:t>. It</w:t>
        </w:r>
      </w:ins>
      <w:ins w:id="5694" w:author="Dori Williams" w:date="2022-03-13T09:27:00Z">
        <w:r w:rsidR="00CF54E0">
          <w:rPr>
            <w:rFonts w:ascii="Times New Roman" w:hAnsi="Times New Roman"/>
            <w:szCs w:val="26"/>
          </w:rPr>
          <w:t xml:space="preserve"> has hug</w:t>
        </w:r>
      </w:ins>
      <w:ins w:id="5695" w:author="Dori Williams" w:date="2023-07-23T16:27:00Z">
        <w:r w:rsidR="00EF0261">
          <w:rPr>
            <w:rFonts w:ascii="Times New Roman" w:hAnsi="Times New Roman"/>
            <w:szCs w:val="26"/>
          </w:rPr>
          <w:t>e</w:t>
        </w:r>
      </w:ins>
      <w:ins w:id="5696" w:author="Dori Williams" w:date="2022-03-13T09:27:00Z">
        <w:r w:rsidR="00CF54E0">
          <w:rPr>
            <w:rFonts w:ascii="Times New Roman" w:hAnsi="Times New Roman"/>
            <w:szCs w:val="26"/>
          </w:rPr>
          <w:t xml:space="preserve"> windows</w:t>
        </w:r>
      </w:ins>
      <w:ins w:id="5697" w:author="Dori Williams" w:date="2022-03-13T09:28:00Z">
        <w:r w:rsidR="00CF54E0">
          <w:rPr>
            <w:rFonts w:ascii="Times New Roman" w:hAnsi="Times New Roman"/>
            <w:szCs w:val="26"/>
          </w:rPr>
          <w:t xml:space="preserve"> all around</w:t>
        </w:r>
      </w:ins>
      <w:r w:rsidRPr="00340E4A">
        <w:rPr>
          <w:rFonts w:ascii="Times New Roman" w:hAnsi="Times New Roman"/>
          <w:szCs w:val="26"/>
        </w:rPr>
        <w:t xml:space="preserve"> and </w:t>
      </w:r>
      <w:ins w:id="5698" w:author="Dori Williams" w:date="2022-03-13T09:29:00Z">
        <w:r w:rsidR="00CF54E0">
          <w:rPr>
            <w:rFonts w:ascii="Times New Roman" w:hAnsi="Times New Roman"/>
            <w:szCs w:val="26"/>
          </w:rPr>
          <w:t xml:space="preserve">you can </w:t>
        </w:r>
      </w:ins>
      <w:r w:rsidRPr="00340E4A">
        <w:rPr>
          <w:rFonts w:ascii="Times New Roman" w:hAnsi="Times New Roman"/>
          <w:szCs w:val="26"/>
        </w:rPr>
        <w:t>see for miles.”</w:t>
      </w:r>
    </w:p>
    <w:p w14:paraId="4BB434AD" w14:textId="61F05D8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 have a lovely pond outside, with swans and ducks. We have a nice </w:t>
      </w:r>
      <w:del w:id="5699" w:author="Dori Williams" w:date="2023-08-15T18:02:00Z">
        <w:r w:rsidRPr="00340E4A" w:rsidDel="00157AE9">
          <w:rPr>
            <w:rFonts w:ascii="Times New Roman" w:hAnsi="Times New Roman"/>
            <w:szCs w:val="26"/>
          </w:rPr>
          <w:delText xml:space="preserve">big </w:delText>
        </w:r>
      </w:del>
      <w:ins w:id="5700" w:author="Dori Williams" w:date="2023-08-15T18:02:00Z">
        <w:r w:rsidR="00157AE9">
          <w:rPr>
            <w:rFonts w:ascii="Times New Roman" w:hAnsi="Times New Roman"/>
            <w:szCs w:val="26"/>
          </w:rPr>
          <w:t xml:space="preserve">backyard </w:t>
        </w:r>
      </w:ins>
      <w:r w:rsidRPr="00340E4A">
        <w:rPr>
          <w:rFonts w:ascii="Times New Roman" w:hAnsi="Times New Roman"/>
          <w:szCs w:val="26"/>
        </w:rPr>
        <w:t xml:space="preserve">garden, </w:t>
      </w:r>
      <w:ins w:id="5701" w:author="Dori Williams" w:date="2023-08-15T18:03:00Z">
        <w:r w:rsidR="00157AE9">
          <w:rPr>
            <w:rFonts w:ascii="Times New Roman" w:hAnsi="Times New Roman"/>
            <w:szCs w:val="26"/>
          </w:rPr>
          <w:t xml:space="preserve">an </w:t>
        </w:r>
      </w:ins>
      <w:r w:rsidRPr="00340E4A">
        <w:rPr>
          <w:rFonts w:ascii="Times New Roman" w:hAnsi="Times New Roman"/>
          <w:szCs w:val="26"/>
        </w:rPr>
        <w:t xml:space="preserve">apple orchard, </w:t>
      </w:r>
      <w:ins w:id="5702" w:author="Dori Williams" w:date="2023-07-23T16:28:00Z">
        <w:r w:rsidR="00EF0261">
          <w:rPr>
            <w:rFonts w:ascii="Times New Roman" w:hAnsi="Times New Roman"/>
            <w:szCs w:val="26"/>
          </w:rPr>
          <w:t xml:space="preserve">and </w:t>
        </w:r>
      </w:ins>
      <w:r w:rsidRPr="00340E4A">
        <w:rPr>
          <w:rFonts w:ascii="Times New Roman" w:hAnsi="Times New Roman"/>
          <w:szCs w:val="26"/>
        </w:rPr>
        <w:t>a barn with cows</w:t>
      </w:r>
      <w:del w:id="5703" w:author="Dori Williams" w:date="2023-08-15T18:02:00Z">
        <w:r w:rsidRPr="00340E4A" w:rsidDel="00157AE9">
          <w:rPr>
            <w:rFonts w:ascii="Times New Roman" w:hAnsi="Times New Roman"/>
            <w:szCs w:val="26"/>
          </w:rPr>
          <w:delText>,</w:delText>
        </w:r>
      </w:del>
      <w:r w:rsidRPr="00340E4A">
        <w:rPr>
          <w:rFonts w:ascii="Times New Roman" w:hAnsi="Times New Roman"/>
          <w:szCs w:val="26"/>
        </w:rPr>
        <w:t xml:space="preserve"> and chickens. </w:t>
      </w:r>
      <w:del w:id="5704" w:author="Dori Williams" w:date="2023-08-15T18:03:00Z">
        <w:r w:rsidRPr="00340E4A" w:rsidDel="00157AE9">
          <w:rPr>
            <w:rFonts w:ascii="Times New Roman" w:hAnsi="Times New Roman"/>
            <w:szCs w:val="26"/>
          </w:rPr>
          <w:delText>There are some</w:delText>
        </w:r>
      </w:del>
      <w:ins w:id="5705" w:author="Dori Williams" w:date="2023-08-15T18:03:00Z">
        <w:r w:rsidR="00157AE9">
          <w:rPr>
            <w:rFonts w:ascii="Times New Roman" w:hAnsi="Times New Roman"/>
            <w:szCs w:val="26"/>
          </w:rPr>
          <w:t>One of the</w:t>
        </w:r>
      </w:ins>
      <w:r w:rsidRPr="00340E4A">
        <w:rPr>
          <w:rFonts w:ascii="Times New Roman" w:hAnsi="Times New Roman"/>
          <w:szCs w:val="26"/>
        </w:rPr>
        <w:t xml:space="preserve"> barn cats </w:t>
      </w:r>
      <w:del w:id="5706" w:author="Dori Williams" w:date="2023-08-15T18:03:00Z">
        <w:r w:rsidRPr="00340E4A" w:rsidDel="00157AE9">
          <w:rPr>
            <w:rFonts w:ascii="Times New Roman" w:hAnsi="Times New Roman"/>
            <w:szCs w:val="26"/>
          </w:rPr>
          <w:delText xml:space="preserve">one </w:delText>
        </w:r>
      </w:del>
      <w:r w:rsidRPr="00340E4A">
        <w:rPr>
          <w:rFonts w:ascii="Times New Roman" w:hAnsi="Times New Roman"/>
          <w:szCs w:val="26"/>
        </w:rPr>
        <w:t>just had kittens. They are so cute, and we have a one</w:t>
      </w:r>
      <w:r w:rsidR="00D00EDD">
        <w:rPr>
          <w:rFonts w:ascii="Times New Roman" w:hAnsi="Times New Roman"/>
          <w:szCs w:val="26"/>
        </w:rPr>
        <w:t>-</w:t>
      </w:r>
      <w:r w:rsidRPr="00340E4A">
        <w:rPr>
          <w:rFonts w:ascii="Times New Roman" w:hAnsi="Times New Roman"/>
          <w:szCs w:val="26"/>
        </w:rPr>
        <w:t>eyed dog named Lucky. Lucky</w:t>
      </w:r>
      <w:r w:rsidR="00D00EDD">
        <w:rPr>
          <w:rFonts w:ascii="Times New Roman" w:hAnsi="Times New Roman"/>
          <w:szCs w:val="26"/>
        </w:rPr>
        <w:t>,</w:t>
      </w:r>
      <w:r w:rsidRPr="00340E4A">
        <w:rPr>
          <w:rFonts w:ascii="Times New Roman" w:hAnsi="Times New Roman"/>
          <w:szCs w:val="26"/>
        </w:rPr>
        <w:t xml:space="preserve"> I guess because he still had one eye. We also have a groundskeeper</w:t>
      </w:r>
      <w:ins w:id="5707" w:author="Dori Williams" w:date="2023-08-15T18:04:00Z">
        <w:r w:rsidR="00480C0F">
          <w:rPr>
            <w:rFonts w:ascii="Times New Roman" w:hAnsi="Times New Roman"/>
            <w:szCs w:val="26"/>
          </w:rPr>
          <w:t>.</w:t>
        </w:r>
      </w:ins>
      <w:r w:rsidRPr="00340E4A">
        <w:rPr>
          <w:rFonts w:ascii="Times New Roman" w:hAnsi="Times New Roman"/>
          <w:szCs w:val="26"/>
        </w:rPr>
        <w:t xml:space="preserve"> </w:t>
      </w:r>
      <w:del w:id="5708" w:author="Dori Williams" w:date="2023-08-15T18:04:00Z">
        <w:r w:rsidRPr="00340E4A" w:rsidDel="00480C0F">
          <w:rPr>
            <w:rFonts w:ascii="Times New Roman" w:hAnsi="Times New Roman"/>
            <w:szCs w:val="26"/>
          </w:rPr>
          <w:delText xml:space="preserve">his </w:delText>
        </w:r>
      </w:del>
      <w:ins w:id="5709" w:author="Dori Williams" w:date="2023-08-15T18:04:00Z">
        <w:r w:rsidR="00480C0F">
          <w:rPr>
            <w:rFonts w:ascii="Times New Roman" w:hAnsi="Times New Roman"/>
            <w:szCs w:val="26"/>
          </w:rPr>
          <w:t>His</w:t>
        </w:r>
        <w:r w:rsidR="00480C0F" w:rsidRPr="00340E4A">
          <w:rPr>
            <w:rFonts w:ascii="Times New Roman" w:hAnsi="Times New Roman"/>
            <w:szCs w:val="26"/>
          </w:rPr>
          <w:t xml:space="preserve"> </w:t>
        </w:r>
      </w:ins>
      <w:r w:rsidRPr="00340E4A">
        <w:rPr>
          <w:rFonts w:ascii="Times New Roman" w:hAnsi="Times New Roman"/>
          <w:szCs w:val="26"/>
        </w:rPr>
        <w:t xml:space="preserve">name is Jose.” </w:t>
      </w:r>
    </w:p>
    <w:p w14:paraId="5B559DCC" w14:textId="65D0FED1" w:rsidR="00974D19" w:rsidRPr="00340E4A" w:rsidRDefault="00974D19" w:rsidP="00340E4A">
      <w:pPr>
        <w:spacing w:line="360" w:lineRule="auto"/>
        <w:ind w:left="144" w:right="144"/>
        <w:rPr>
          <w:rFonts w:ascii="Times New Roman" w:hAnsi="Times New Roman"/>
          <w:szCs w:val="26"/>
        </w:rPr>
      </w:pPr>
      <w:del w:id="5710" w:author="Dori Williams" w:date="2023-08-15T18:05:00Z">
        <w:r w:rsidRPr="00340E4A" w:rsidDel="00480C0F">
          <w:rPr>
            <w:rFonts w:ascii="Times New Roman" w:hAnsi="Times New Roman"/>
            <w:szCs w:val="26"/>
          </w:rPr>
          <w:delText xml:space="preserve">    </w:delText>
        </w:r>
      </w:del>
      <w:del w:id="5711" w:author="Dori Williams" w:date="2023-08-15T18:04:00Z">
        <w:r w:rsidRPr="00340E4A" w:rsidDel="00480C0F">
          <w:rPr>
            <w:rFonts w:ascii="Times New Roman" w:hAnsi="Times New Roman"/>
            <w:szCs w:val="26"/>
          </w:rPr>
          <w:tab/>
        </w:r>
      </w:del>
      <w:r w:rsidRPr="00340E4A">
        <w:rPr>
          <w:rFonts w:ascii="Times New Roman" w:hAnsi="Times New Roman"/>
          <w:szCs w:val="26"/>
        </w:rPr>
        <w:t xml:space="preserve">“School starts at eight and </w:t>
      </w:r>
      <w:del w:id="5712" w:author="Dori Williams" w:date="2023-08-15T18:04:00Z">
        <w:r w:rsidRPr="00340E4A" w:rsidDel="00480C0F">
          <w:rPr>
            <w:rFonts w:ascii="Times New Roman" w:hAnsi="Times New Roman"/>
            <w:szCs w:val="26"/>
          </w:rPr>
          <w:delText xml:space="preserve">goes </w:delText>
        </w:r>
      </w:del>
      <w:ins w:id="5713" w:author="Dori Williams" w:date="2023-08-15T18:04:00Z">
        <w:r w:rsidR="00480C0F">
          <w:rPr>
            <w:rFonts w:ascii="Times New Roman" w:hAnsi="Times New Roman"/>
            <w:szCs w:val="26"/>
          </w:rPr>
          <w:t>runs</w:t>
        </w:r>
        <w:r w:rsidR="00480C0F" w:rsidRPr="00340E4A">
          <w:rPr>
            <w:rFonts w:ascii="Times New Roman" w:hAnsi="Times New Roman"/>
            <w:szCs w:val="26"/>
          </w:rPr>
          <w:t xml:space="preserve"> </w:t>
        </w:r>
      </w:ins>
      <w:r w:rsidRPr="00340E4A">
        <w:rPr>
          <w:rFonts w:ascii="Times New Roman" w:hAnsi="Times New Roman"/>
          <w:szCs w:val="26"/>
        </w:rPr>
        <w:t xml:space="preserve">until 3 pm. It’s </w:t>
      </w:r>
      <w:del w:id="5714" w:author="Dori Williams" w:date="2023-08-15T18:05:00Z">
        <w:r w:rsidRPr="00340E4A" w:rsidDel="00480C0F">
          <w:rPr>
            <w:rFonts w:ascii="Times New Roman" w:hAnsi="Times New Roman"/>
            <w:szCs w:val="26"/>
          </w:rPr>
          <w:delText xml:space="preserve">kind of </w:delText>
        </w:r>
      </w:del>
      <w:r w:rsidRPr="00340E4A">
        <w:rPr>
          <w:rFonts w:ascii="Times New Roman" w:hAnsi="Times New Roman"/>
          <w:szCs w:val="26"/>
        </w:rPr>
        <w:t>neat, you work at your own pace. So</w:t>
      </w:r>
      <w:del w:id="5715" w:author="Dori Williams" w:date="2023-08-15T18:05:00Z">
        <w:r w:rsidRPr="00340E4A" w:rsidDel="00480C0F">
          <w:rPr>
            <w:rFonts w:ascii="Times New Roman" w:hAnsi="Times New Roman"/>
            <w:szCs w:val="26"/>
          </w:rPr>
          <w:delText>,</w:delText>
        </w:r>
      </w:del>
      <w:r w:rsidRPr="00340E4A">
        <w:rPr>
          <w:rFonts w:ascii="Times New Roman" w:hAnsi="Times New Roman"/>
          <w:szCs w:val="26"/>
        </w:rPr>
        <w:t xml:space="preserve"> you can move ahead faster if you want to. That’s what I did. I’m going to be able to reduce my college time by about a year and a half.”</w:t>
      </w:r>
    </w:p>
    <w:p w14:paraId="7E9389DA" w14:textId="7F0552D4" w:rsidR="00974D19" w:rsidRPr="00340E4A" w:rsidRDefault="00974D19" w:rsidP="00340E4A">
      <w:pPr>
        <w:spacing w:line="360" w:lineRule="auto"/>
        <w:ind w:left="144" w:right="144"/>
        <w:rPr>
          <w:rFonts w:ascii="Times New Roman" w:hAnsi="Times New Roman"/>
          <w:szCs w:val="26"/>
        </w:rPr>
      </w:pPr>
      <w:del w:id="5716" w:author="Dori Williams" w:date="2023-08-15T18:06:00Z">
        <w:r w:rsidRPr="00340E4A" w:rsidDel="00480C0F">
          <w:rPr>
            <w:rFonts w:ascii="Times New Roman" w:hAnsi="Times New Roman"/>
            <w:szCs w:val="26"/>
          </w:rPr>
          <w:delText xml:space="preserve">    </w:delText>
        </w:r>
        <w:r w:rsidRPr="00340E4A" w:rsidDel="00480C0F">
          <w:rPr>
            <w:rFonts w:ascii="Times New Roman" w:hAnsi="Times New Roman"/>
            <w:szCs w:val="26"/>
          </w:rPr>
          <w:tab/>
        </w:r>
      </w:del>
      <w:r w:rsidRPr="00340E4A">
        <w:rPr>
          <w:rFonts w:ascii="Times New Roman" w:hAnsi="Times New Roman"/>
          <w:szCs w:val="26"/>
        </w:rPr>
        <w:t xml:space="preserve">Gianna smiled. “Well, that’s </w:t>
      </w:r>
      <w:del w:id="5717" w:author="Dori Williams" w:date="2023-07-23T16:28:00Z">
        <w:r w:rsidRPr="00340E4A" w:rsidDel="00EF0261">
          <w:rPr>
            <w:rFonts w:ascii="Times New Roman" w:hAnsi="Times New Roman"/>
            <w:szCs w:val="26"/>
          </w:rPr>
          <w:delText xml:space="preserve">is </w:delText>
        </w:r>
      </w:del>
      <w:del w:id="5718" w:author="Dori Williams" w:date="2023-09-25T21:44:00Z">
        <w:r w:rsidRPr="00340E4A" w:rsidDel="001C27B3">
          <w:rPr>
            <w:rFonts w:ascii="Times New Roman" w:hAnsi="Times New Roman"/>
            <w:szCs w:val="26"/>
          </w:rPr>
          <w:delText>a great idea.</w:delText>
        </w:r>
      </w:del>
      <w:ins w:id="5719" w:author="Dori Williams" w:date="2023-09-25T21:44:00Z">
        <w:r w:rsidR="001C27B3">
          <w:rPr>
            <w:rFonts w:ascii="Times New Roman" w:hAnsi="Times New Roman"/>
            <w:szCs w:val="26"/>
          </w:rPr>
          <w:t>excellent.</w:t>
        </w:r>
      </w:ins>
      <w:r w:rsidRPr="00340E4A">
        <w:rPr>
          <w:rFonts w:ascii="Times New Roman" w:hAnsi="Times New Roman"/>
          <w:szCs w:val="26"/>
        </w:rPr>
        <w:t xml:space="preserve"> However, I have already graduated. I </w:t>
      </w:r>
      <w:del w:id="5720" w:author="Dori Williams" w:date="2023-08-15T18:07:00Z">
        <w:r w:rsidRPr="00340E4A" w:rsidDel="00480C0F">
          <w:rPr>
            <w:rFonts w:ascii="Times New Roman" w:hAnsi="Times New Roman"/>
            <w:szCs w:val="26"/>
          </w:rPr>
          <w:delText>was working</w:delText>
        </w:r>
      </w:del>
      <w:ins w:id="5721" w:author="Dori Williams" w:date="2023-08-15T18:07:00Z">
        <w:r w:rsidR="00480C0F">
          <w:rPr>
            <w:rFonts w:ascii="Times New Roman" w:hAnsi="Times New Roman"/>
            <w:szCs w:val="26"/>
          </w:rPr>
          <w:t>worked</w:t>
        </w:r>
      </w:ins>
      <w:r w:rsidRPr="00340E4A">
        <w:rPr>
          <w:rFonts w:ascii="Times New Roman" w:hAnsi="Times New Roman"/>
          <w:szCs w:val="26"/>
        </w:rPr>
        <w:t xml:space="preserve"> in our family restaurant back home. My family owns an Italian restaurant</w:t>
      </w:r>
      <w:del w:id="5722" w:author="Dori Williams [2]" w:date="2020-09-13T18:18:00Z">
        <w:r w:rsidRPr="00340E4A" w:rsidDel="003A44DF">
          <w:rPr>
            <w:rFonts w:ascii="Times New Roman" w:hAnsi="Times New Roman"/>
            <w:szCs w:val="26"/>
          </w:rPr>
          <w:delText>,</w:delText>
        </w:r>
      </w:del>
      <w:r w:rsidRPr="00340E4A">
        <w:rPr>
          <w:rFonts w:ascii="Times New Roman" w:hAnsi="Times New Roman"/>
          <w:szCs w:val="26"/>
        </w:rPr>
        <w:t xml:space="preserve"> and I </w:t>
      </w:r>
      <w:del w:id="5723" w:author="Dori Williams" w:date="2023-08-15T18:07:00Z">
        <w:r w:rsidRPr="00340E4A" w:rsidDel="00480C0F">
          <w:rPr>
            <w:rFonts w:ascii="Times New Roman" w:hAnsi="Times New Roman"/>
            <w:szCs w:val="26"/>
          </w:rPr>
          <w:delText>was saving</w:delText>
        </w:r>
      </w:del>
      <w:ins w:id="5724" w:author="Dori Williams" w:date="2023-08-15T18:07:00Z">
        <w:r w:rsidR="00480C0F">
          <w:rPr>
            <w:rFonts w:ascii="Times New Roman" w:hAnsi="Times New Roman"/>
            <w:szCs w:val="26"/>
          </w:rPr>
          <w:t>saved</w:t>
        </w:r>
      </w:ins>
      <w:r w:rsidRPr="00340E4A">
        <w:rPr>
          <w:rFonts w:ascii="Times New Roman" w:hAnsi="Times New Roman"/>
          <w:szCs w:val="26"/>
        </w:rPr>
        <w:t xml:space="preserve"> my tips</w:t>
      </w:r>
      <w:del w:id="5725" w:author="Dori Williams [2]" w:date="2020-09-13T18:18:00Z">
        <w:r w:rsidRPr="00340E4A" w:rsidDel="003A44DF">
          <w:rPr>
            <w:rFonts w:ascii="Times New Roman" w:hAnsi="Times New Roman"/>
            <w:szCs w:val="26"/>
          </w:rPr>
          <w:delText>,</w:delText>
        </w:r>
      </w:del>
      <w:r w:rsidRPr="00340E4A">
        <w:rPr>
          <w:rFonts w:ascii="Times New Roman" w:hAnsi="Times New Roman"/>
          <w:szCs w:val="26"/>
        </w:rPr>
        <w:t xml:space="preserve"> </w:t>
      </w:r>
      <w:del w:id="5726" w:author="Dori Williams" w:date="2023-08-20T17:38:00Z">
        <w:r w:rsidRPr="00340E4A" w:rsidDel="00BA7022">
          <w:rPr>
            <w:rFonts w:ascii="Times New Roman" w:hAnsi="Times New Roman"/>
            <w:szCs w:val="26"/>
          </w:rPr>
          <w:delText xml:space="preserve">so I </w:delText>
        </w:r>
      </w:del>
      <w:ins w:id="5727" w:author="Dori Williams" w:date="2023-08-20T17:38:00Z">
        <w:r w:rsidR="00BA7022">
          <w:rPr>
            <w:rFonts w:ascii="Times New Roman" w:hAnsi="Times New Roman"/>
            <w:szCs w:val="26"/>
          </w:rPr>
          <w:t xml:space="preserve">to </w:t>
        </w:r>
      </w:ins>
      <w:del w:id="5728" w:author="Dori Williams" w:date="2023-08-20T17:38:00Z">
        <w:r w:rsidRPr="00340E4A" w:rsidDel="00BA7022">
          <w:rPr>
            <w:rFonts w:ascii="Times New Roman" w:hAnsi="Times New Roman"/>
            <w:szCs w:val="26"/>
          </w:rPr>
          <w:delText xml:space="preserve">could </w:delText>
        </w:r>
      </w:del>
      <w:del w:id="5729" w:author="Dori Williams" w:date="2023-09-26T18:45:00Z">
        <w:r w:rsidRPr="00340E4A" w:rsidDel="000C5B75">
          <w:rPr>
            <w:rFonts w:ascii="Times New Roman" w:hAnsi="Times New Roman"/>
            <w:szCs w:val="26"/>
          </w:rPr>
          <w:delText xml:space="preserve">go </w:delText>
        </w:r>
      </w:del>
      <w:ins w:id="5730" w:author="Dori Williams" w:date="2023-09-26T18:45:00Z">
        <w:r w:rsidR="000C5B75">
          <w:rPr>
            <w:rFonts w:ascii="Times New Roman" w:hAnsi="Times New Roman"/>
            <w:szCs w:val="26"/>
          </w:rPr>
          <w:t>attend</w:t>
        </w:r>
      </w:ins>
      <w:ins w:id="5731" w:author="Dori Williams" w:date="2023-09-26T18:46:00Z">
        <w:r w:rsidR="000C5B75">
          <w:rPr>
            <w:rFonts w:ascii="Times New Roman" w:hAnsi="Times New Roman"/>
            <w:szCs w:val="26"/>
          </w:rPr>
          <w:t xml:space="preserve"> </w:t>
        </w:r>
      </w:ins>
      <w:del w:id="5732" w:author="Dori Williams" w:date="2023-09-26T18:46:00Z">
        <w:r w:rsidRPr="00340E4A" w:rsidDel="000C5B75">
          <w:rPr>
            <w:rFonts w:ascii="Times New Roman" w:hAnsi="Times New Roman"/>
            <w:szCs w:val="26"/>
          </w:rPr>
          <w:delText xml:space="preserve">to </w:delText>
        </w:r>
      </w:del>
      <w:r w:rsidRPr="00340E4A">
        <w:rPr>
          <w:rFonts w:ascii="Times New Roman" w:hAnsi="Times New Roman"/>
          <w:szCs w:val="26"/>
        </w:rPr>
        <w:t xml:space="preserve">beauty school. Then I got pregnant, </w:t>
      </w:r>
      <w:ins w:id="5733" w:author="Dori Williams" w:date="2023-07-23T16:29:00Z">
        <w:r w:rsidR="00EF0261">
          <w:rPr>
            <w:rFonts w:ascii="Times New Roman" w:hAnsi="Times New Roman"/>
            <w:szCs w:val="26"/>
          </w:rPr>
          <w:t xml:space="preserve">and </w:t>
        </w:r>
      </w:ins>
      <w:r w:rsidRPr="00340E4A">
        <w:rPr>
          <w:rFonts w:ascii="Times New Roman" w:hAnsi="Times New Roman"/>
          <w:szCs w:val="26"/>
        </w:rPr>
        <w:t>now my whole world is upside down.”</w:t>
      </w:r>
    </w:p>
    <w:p w14:paraId="7D1C5BDD" w14:textId="2A14E643" w:rsidR="00974D19" w:rsidRPr="00340E4A" w:rsidRDefault="00974D19" w:rsidP="00340E4A">
      <w:pPr>
        <w:spacing w:line="360" w:lineRule="auto"/>
        <w:ind w:left="144" w:right="144"/>
        <w:rPr>
          <w:rFonts w:ascii="Times New Roman" w:hAnsi="Times New Roman"/>
          <w:szCs w:val="26"/>
        </w:rPr>
      </w:pPr>
      <w:del w:id="5734" w:author="Dori Williams" w:date="2023-08-15T18:08:00Z">
        <w:r w:rsidRPr="00340E4A" w:rsidDel="00480C0F">
          <w:rPr>
            <w:rFonts w:ascii="Times New Roman" w:hAnsi="Times New Roman"/>
            <w:szCs w:val="26"/>
          </w:rPr>
          <w:delText xml:space="preserve">     </w:delText>
        </w:r>
        <w:r w:rsidRPr="00340E4A" w:rsidDel="00480C0F">
          <w:rPr>
            <w:rFonts w:ascii="Times New Roman" w:hAnsi="Times New Roman"/>
            <w:szCs w:val="26"/>
          </w:rPr>
          <w:tab/>
        </w:r>
      </w:del>
      <w:r w:rsidRPr="00340E4A">
        <w:rPr>
          <w:rFonts w:ascii="Times New Roman" w:hAnsi="Times New Roman"/>
          <w:szCs w:val="26"/>
        </w:rPr>
        <w:t xml:space="preserve">Katie was curious to </w:t>
      </w:r>
      <w:del w:id="5735" w:author="Dori Williams" w:date="2023-08-20T17:39:00Z">
        <w:r w:rsidRPr="00340E4A" w:rsidDel="00BA7022">
          <w:rPr>
            <w:rFonts w:ascii="Times New Roman" w:hAnsi="Times New Roman"/>
            <w:szCs w:val="26"/>
          </w:rPr>
          <w:delText>find out</w:delText>
        </w:r>
      </w:del>
      <w:ins w:id="5736" w:author="Dori Williams" w:date="2023-08-20T17:39:00Z">
        <w:r w:rsidR="00BA7022">
          <w:rPr>
            <w:rFonts w:ascii="Times New Roman" w:hAnsi="Times New Roman"/>
            <w:szCs w:val="26"/>
          </w:rPr>
          <w:t>learn</w:t>
        </w:r>
      </w:ins>
      <w:r w:rsidRPr="00340E4A">
        <w:rPr>
          <w:rFonts w:ascii="Times New Roman" w:hAnsi="Times New Roman"/>
          <w:szCs w:val="26"/>
        </w:rPr>
        <w:t xml:space="preserve"> more about Gianna’s life story and what brought her to Our Mother of Sorrows Maternity Home. However, she figured it was too early to start asking a lot of questions. </w:t>
      </w:r>
    </w:p>
    <w:p w14:paraId="43FD2E3D" w14:textId="30458A8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“It’s fantastic that you </w:t>
      </w:r>
      <w:del w:id="5737" w:author="Dori Williams" w:date="2023-08-15T18:08:00Z">
        <w:r w:rsidRPr="00340E4A" w:rsidDel="00480C0F">
          <w:rPr>
            <w:rFonts w:ascii="Times New Roman" w:hAnsi="Times New Roman"/>
            <w:szCs w:val="26"/>
          </w:rPr>
          <w:delText xml:space="preserve">already </w:delText>
        </w:r>
      </w:del>
      <w:r w:rsidRPr="00340E4A">
        <w:rPr>
          <w:rFonts w:ascii="Times New Roman" w:hAnsi="Times New Roman"/>
          <w:szCs w:val="26"/>
        </w:rPr>
        <w:t>graduated. I’m sure once you are ready to leave here you can go on to beauty school. On the other hand</w:t>
      </w:r>
      <w:r w:rsidR="00D00EDD">
        <w:rPr>
          <w:rFonts w:ascii="Times New Roman" w:hAnsi="Times New Roman"/>
          <w:szCs w:val="26"/>
        </w:rPr>
        <w:t>,</w:t>
      </w:r>
      <w:r w:rsidRPr="00340E4A">
        <w:rPr>
          <w:rFonts w:ascii="Times New Roman" w:hAnsi="Times New Roman"/>
          <w:szCs w:val="26"/>
        </w:rPr>
        <w:t xml:space="preserve"> while you’re here, you could learn how to sew, knit</w:t>
      </w:r>
      <w:ins w:id="5738" w:author="Dori Williams" w:date="2023-07-23T16:30:00Z">
        <w:r w:rsidR="00022876">
          <w:rPr>
            <w:rFonts w:ascii="Times New Roman" w:hAnsi="Times New Roman"/>
            <w:szCs w:val="26"/>
          </w:rPr>
          <w:t>,</w:t>
        </w:r>
      </w:ins>
      <w:r w:rsidRPr="00340E4A">
        <w:rPr>
          <w:rFonts w:ascii="Times New Roman" w:hAnsi="Times New Roman"/>
          <w:szCs w:val="26"/>
        </w:rPr>
        <w:t xml:space="preserve"> or cro</w:t>
      </w:r>
      <w:del w:id="5739" w:author="Dori Williams [2]" w:date="2020-09-13T18:19:00Z">
        <w:r w:rsidRPr="00340E4A" w:rsidDel="003A44DF">
          <w:rPr>
            <w:rFonts w:ascii="Times New Roman" w:hAnsi="Times New Roman"/>
            <w:szCs w:val="26"/>
          </w:rPr>
          <w:delText>t</w:delText>
        </w:r>
      </w:del>
      <w:r w:rsidRPr="00340E4A">
        <w:rPr>
          <w:rFonts w:ascii="Times New Roman" w:hAnsi="Times New Roman"/>
          <w:szCs w:val="26"/>
        </w:rPr>
        <w:t xml:space="preserve">chet, and they have craft classes to </w:t>
      </w:r>
      <w:del w:id="5740" w:author="Dori Williams" w:date="2023-08-15T18:08:00Z">
        <w:r w:rsidRPr="00340E4A" w:rsidDel="00480C0F">
          <w:rPr>
            <w:rFonts w:ascii="Times New Roman" w:hAnsi="Times New Roman"/>
            <w:szCs w:val="26"/>
          </w:rPr>
          <w:delText xml:space="preserve">help </w:delText>
        </w:r>
      </w:del>
      <w:r w:rsidRPr="00340E4A">
        <w:rPr>
          <w:rFonts w:ascii="Times New Roman" w:hAnsi="Times New Roman"/>
          <w:szCs w:val="26"/>
        </w:rPr>
        <w:t xml:space="preserve">fill the time.”  </w:t>
      </w:r>
    </w:p>
    <w:p w14:paraId="62E3A4DD" w14:textId="5E670A4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We also have a lovely garden if you </w:t>
      </w:r>
      <w:del w:id="5741" w:author="Dori Williams" w:date="2023-08-15T18:09:00Z">
        <w:r w:rsidRPr="00340E4A" w:rsidDel="00480C0F">
          <w:rPr>
            <w:rFonts w:ascii="Times New Roman" w:hAnsi="Times New Roman"/>
            <w:szCs w:val="26"/>
          </w:rPr>
          <w:delText xml:space="preserve">care </w:delText>
        </w:r>
      </w:del>
      <w:ins w:id="5742" w:author="Dori Williams" w:date="2023-08-15T18:09:00Z">
        <w:r w:rsidR="00480C0F">
          <w:rPr>
            <w:rFonts w:ascii="Times New Roman" w:hAnsi="Times New Roman"/>
            <w:szCs w:val="26"/>
          </w:rPr>
          <w:t xml:space="preserve">like </w:t>
        </w:r>
      </w:ins>
      <w:del w:id="5743" w:author="Dori Williams" w:date="2023-08-20T17:40:00Z">
        <w:r w:rsidRPr="00340E4A" w:rsidDel="00BA7022">
          <w:rPr>
            <w:rFonts w:ascii="Times New Roman" w:hAnsi="Times New Roman"/>
            <w:szCs w:val="26"/>
          </w:rPr>
          <w:delText>to do that</w:delText>
        </w:r>
      </w:del>
      <w:ins w:id="5744" w:author="Dori Williams" w:date="2023-08-20T17:40:00Z">
        <w:r w:rsidR="00BA7022">
          <w:rPr>
            <w:rFonts w:ascii="Times New Roman" w:hAnsi="Times New Roman"/>
            <w:szCs w:val="26"/>
          </w:rPr>
          <w:t>gardening.</w:t>
        </w:r>
      </w:ins>
      <w:ins w:id="5745" w:author="Dori Williams" w:date="2023-08-15T18:10:00Z">
        <w:r w:rsidR="00480C0F">
          <w:rPr>
            <w:rFonts w:ascii="Times New Roman" w:hAnsi="Times New Roman"/>
            <w:szCs w:val="26"/>
          </w:rPr>
          <w:t xml:space="preserve"> </w:t>
        </w:r>
      </w:ins>
      <w:del w:id="5746" w:author="Dori Williams" w:date="2023-08-15T18:10:00Z">
        <w:r w:rsidRPr="00340E4A" w:rsidDel="00480C0F">
          <w:rPr>
            <w:rFonts w:ascii="Times New Roman" w:hAnsi="Times New Roman"/>
            <w:szCs w:val="26"/>
          </w:rPr>
          <w:delText xml:space="preserve"> kind of thing. </w:delText>
        </w:r>
      </w:del>
      <w:r w:rsidRPr="00340E4A">
        <w:rPr>
          <w:rFonts w:ascii="Times New Roman" w:hAnsi="Times New Roman"/>
          <w:szCs w:val="26"/>
        </w:rPr>
        <w:t>There’s a library</w:t>
      </w:r>
      <w:del w:id="5747" w:author="Dori Williams" w:date="2023-08-15T18:10:00Z">
        <w:r w:rsidRPr="00340E4A" w:rsidDel="00480C0F">
          <w:rPr>
            <w:rFonts w:ascii="Times New Roman" w:hAnsi="Times New Roman"/>
            <w:szCs w:val="26"/>
          </w:rPr>
          <w:delText>,</w:delText>
        </w:r>
      </w:del>
      <w:r w:rsidRPr="00340E4A">
        <w:rPr>
          <w:rFonts w:ascii="Times New Roman" w:hAnsi="Times New Roman"/>
          <w:szCs w:val="26"/>
        </w:rPr>
        <w:t xml:space="preserve"> with a </w:t>
      </w:r>
      <w:del w:id="5748" w:author="Dori Williams" w:date="2023-08-15T18:11:00Z">
        <w:r w:rsidRPr="00340E4A" w:rsidDel="00480C0F">
          <w:rPr>
            <w:rFonts w:ascii="Times New Roman" w:hAnsi="Times New Roman"/>
            <w:szCs w:val="26"/>
          </w:rPr>
          <w:delText xml:space="preserve">ton </w:delText>
        </w:r>
      </w:del>
      <w:ins w:id="5749" w:author="Dori Williams" w:date="2023-08-15T18:11:00Z">
        <w:r w:rsidR="00480C0F">
          <w:rPr>
            <w:rFonts w:ascii="Times New Roman" w:hAnsi="Times New Roman"/>
            <w:szCs w:val="26"/>
          </w:rPr>
          <w:t xml:space="preserve">wide variety </w:t>
        </w:r>
      </w:ins>
      <w:r w:rsidRPr="00340E4A">
        <w:rPr>
          <w:rFonts w:ascii="Times New Roman" w:hAnsi="Times New Roman"/>
          <w:szCs w:val="26"/>
        </w:rPr>
        <w:t xml:space="preserve">of books to read. I’m sure you will find plenty to do to keep yourself busy during the day. They won’t allow you to stay in your room all day. They want to do something constructive.” </w:t>
      </w:r>
    </w:p>
    <w:p w14:paraId="52388FCB"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Gianna agreed. “Yes, I’m confident</w:t>
      </w:r>
      <w:del w:id="5750" w:author="Dori Williams" w:date="2023-08-15T18:09:00Z">
        <w:r w:rsidRPr="00340E4A" w:rsidDel="00480C0F">
          <w:rPr>
            <w:rFonts w:ascii="Times New Roman" w:hAnsi="Times New Roman"/>
            <w:szCs w:val="26"/>
          </w:rPr>
          <w:delText>,</w:delText>
        </w:r>
      </w:del>
      <w:r w:rsidRPr="00340E4A">
        <w:rPr>
          <w:rFonts w:ascii="Times New Roman" w:hAnsi="Times New Roman"/>
          <w:szCs w:val="26"/>
        </w:rPr>
        <w:t xml:space="preserve"> I will find plenty of things to keep me busy.</w:t>
      </w:r>
    </w:p>
    <w:p w14:paraId="5EF152F5" w14:textId="285399B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“How far along are you?</w:t>
      </w:r>
      <w:ins w:id="5751" w:author="Dori Williams" w:date="2023-08-20T17:41:00Z">
        <w:r w:rsidR="00BA7022">
          <w:rPr>
            <w:rFonts w:ascii="Times New Roman" w:hAnsi="Times New Roman"/>
            <w:szCs w:val="26"/>
          </w:rPr>
          <w:t>”</w:t>
        </w:r>
      </w:ins>
      <w:r w:rsidRPr="00340E4A">
        <w:rPr>
          <w:rFonts w:ascii="Times New Roman" w:hAnsi="Times New Roman"/>
          <w:szCs w:val="26"/>
        </w:rPr>
        <w:t xml:space="preserve"> Katie asked. I can’t really tell.” </w:t>
      </w:r>
    </w:p>
    <w:p w14:paraId="6B0876A4" w14:textId="2B97838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Gianna ran her hand over her stomach slowly</w:t>
      </w:r>
      <w:ins w:id="5752" w:author="Dori Williams" w:date="2023-09-25T21:45:00Z">
        <w:r w:rsidR="001C27B3">
          <w:rPr>
            <w:rFonts w:ascii="Times New Roman" w:hAnsi="Times New Roman"/>
            <w:szCs w:val="26"/>
          </w:rPr>
          <w:t>.</w:t>
        </w:r>
      </w:ins>
      <w:del w:id="5753" w:author="Dori Williams" w:date="2023-09-25T21:45:00Z">
        <w:r w:rsidRPr="00340E4A" w:rsidDel="001C27B3">
          <w:rPr>
            <w:rFonts w:ascii="Times New Roman" w:hAnsi="Times New Roman"/>
            <w:szCs w:val="26"/>
          </w:rPr>
          <w:delText>;</w:delText>
        </w:r>
      </w:del>
      <w:r w:rsidRPr="00340E4A">
        <w:rPr>
          <w:rFonts w:ascii="Times New Roman" w:hAnsi="Times New Roman"/>
          <w:szCs w:val="26"/>
        </w:rPr>
        <w:t xml:space="preserve"> “I’m about seven </w:t>
      </w:r>
      <w:del w:id="5754" w:author="Dori Williams" w:date="2023-11-17T22:55:00Z">
        <w:r w:rsidRPr="00340E4A" w:rsidDel="00864B2E">
          <w:rPr>
            <w:rFonts w:ascii="Times New Roman" w:hAnsi="Times New Roman"/>
            <w:szCs w:val="26"/>
          </w:rPr>
          <w:delText xml:space="preserve">and half </w:delText>
        </w:r>
      </w:del>
      <w:r w:rsidRPr="00340E4A">
        <w:rPr>
          <w:rFonts w:ascii="Times New Roman" w:hAnsi="Times New Roman"/>
          <w:szCs w:val="26"/>
        </w:rPr>
        <w:t>months. It was only a few weeks ago that my mother questioned me and took me to the doctor</w:t>
      </w:r>
      <w:del w:id="5755" w:author="Dori Williams" w:date="2023-07-23T16:31:00Z">
        <w:r w:rsidRPr="00340E4A" w:rsidDel="00022876">
          <w:rPr>
            <w:rFonts w:ascii="Times New Roman" w:hAnsi="Times New Roman"/>
            <w:szCs w:val="26"/>
          </w:rPr>
          <w:delText>s</w:delText>
        </w:r>
      </w:del>
      <w:r w:rsidRPr="00340E4A">
        <w:rPr>
          <w:rFonts w:ascii="Times New Roman" w:hAnsi="Times New Roman"/>
          <w:szCs w:val="26"/>
        </w:rPr>
        <w:t>.</w:t>
      </w:r>
      <w:r w:rsidR="00D00EDD">
        <w:rPr>
          <w:rFonts w:ascii="Times New Roman" w:hAnsi="Times New Roman"/>
          <w:szCs w:val="26"/>
        </w:rPr>
        <w:t xml:space="preserve"> I </w:t>
      </w:r>
      <w:del w:id="5756" w:author="Dori Williams" w:date="2023-08-15T18:12:00Z">
        <w:r w:rsidR="00D00EDD" w:rsidDel="00480C0F">
          <w:rPr>
            <w:rFonts w:ascii="Times New Roman" w:hAnsi="Times New Roman"/>
            <w:szCs w:val="26"/>
          </w:rPr>
          <w:delText>hi</w:delText>
        </w:r>
        <w:r w:rsidR="00EC6EEE" w:rsidDel="00480C0F">
          <w:rPr>
            <w:rFonts w:ascii="Times New Roman" w:hAnsi="Times New Roman"/>
            <w:szCs w:val="26"/>
          </w:rPr>
          <w:delText>de</w:delText>
        </w:r>
        <w:r w:rsidR="00D00EDD" w:rsidDel="00480C0F">
          <w:rPr>
            <w:rFonts w:ascii="Times New Roman" w:hAnsi="Times New Roman"/>
            <w:szCs w:val="26"/>
          </w:rPr>
          <w:delText xml:space="preserve"> it</w:delText>
        </w:r>
      </w:del>
      <w:ins w:id="5757" w:author="Dori Williams" w:date="2023-08-15T18:12:00Z">
        <w:r w:rsidR="00480C0F">
          <w:rPr>
            <w:rFonts w:ascii="Times New Roman" w:hAnsi="Times New Roman"/>
            <w:szCs w:val="26"/>
          </w:rPr>
          <w:t>kept it hidden</w:t>
        </w:r>
      </w:ins>
      <w:r w:rsidR="00D00EDD">
        <w:rPr>
          <w:rFonts w:ascii="Times New Roman" w:hAnsi="Times New Roman"/>
          <w:szCs w:val="26"/>
        </w:rPr>
        <w:t xml:space="preserve"> </w:t>
      </w:r>
      <w:del w:id="5758" w:author="Dori Williams" w:date="2023-08-15T18:12:00Z">
        <w:r w:rsidR="00D00EDD" w:rsidDel="00480C0F">
          <w:rPr>
            <w:rFonts w:ascii="Times New Roman" w:hAnsi="Times New Roman"/>
            <w:szCs w:val="26"/>
          </w:rPr>
          <w:delText xml:space="preserve">well </w:delText>
        </w:r>
      </w:del>
      <w:r w:rsidR="00D00EDD">
        <w:rPr>
          <w:rFonts w:ascii="Times New Roman" w:hAnsi="Times New Roman"/>
          <w:szCs w:val="26"/>
        </w:rPr>
        <w:t>for a long time.</w:t>
      </w:r>
      <w:r w:rsidRPr="00340E4A">
        <w:rPr>
          <w:rFonts w:ascii="Times New Roman" w:hAnsi="Times New Roman"/>
          <w:szCs w:val="26"/>
        </w:rPr>
        <w:t xml:space="preserve"> I finally had to tell them the truth about everything. That was</w:t>
      </w:r>
      <w:del w:id="5759" w:author="Dori Williams" w:date="2023-08-15T18:13:00Z">
        <w:r w:rsidRPr="00340E4A" w:rsidDel="00480C0F">
          <w:rPr>
            <w:rFonts w:ascii="Times New Roman" w:hAnsi="Times New Roman"/>
            <w:szCs w:val="26"/>
          </w:rPr>
          <w:delText xml:space="preserve"> terribly</w:delText>
        </w:r>
      </w:del>
      <w:r w:rsidRPr="00340E4A">
        <w:rPr>
          <w:rFonts w:ascii="Times New Roman" w:hAnsi="Times New Roman"/>
          <w:szCs w:val="26"/>
        </w:rPr>
        <w:t xml:space="preserve"> </w:t>
      </w:r>
      <w:del w:id="5760" w:author="Dori Williams" w:date="2023-08-20T17:41:00Z">
        <w:r w:rsidRPr="00340E4A" w:rsidDel="00BA7022">
          <w:rPr>
            <w:rFonts w:ascii="Times New Roman" w:hAnsi="Times New Roman"/>
            <w:szCs w:val="26"/>
          </w:rPr>
          <w:delText>hard</w:delText>
        </w:r>
      </w:del>
      <w:ins w:id="5761" w:author="Dori Williams" w:date="2023-08-20T17:41:00Z">
        <w:r w:rsidR="00BA7022">
          <w:rPr>
            <w:rFonts w:ascii="Times New Roman" w:hAnsi="Times New Roman"/>
            <w:szCs w:val="26"/>
          </w:rPr>
          <w:t>difficult</w:t>
        </w:r>
      </w:ins>
      <w:r w:rsidRPr="00340E4A">
        <w:rPr>
          <w:rFonts w:ascii="Times New Roman" w:hAnsi="Times New Roman"/>
          <w:szCs w:val="26"/>
        </w:rPr>
        <w:t xml:space="preserve">. I come from a </w:t>
      </w:r>
      <w:del w:id="5762" w:author="Dori Williams" w:date="2023-08-15T18:13:00Z">
        <w:r w:rsidRPr="00340E4A" w:rsidDel="00480C0F">
          <w:rPr>
            <w:rFonts w:ascii="Times New Roman" w:hAnsi="Times New Roman"/>
            <w:szCs w:val="26"/>
          </w:rPr>
          <w:delText xml:space="preserve">very </w:delText>
        </w:r>
      </w:del>
      <w:r w:rsidRPr="00340E4A">
        <w:rPr>
          <w:rFonts w:ascii="Times New Roman" w:hAnsi="Times New Roman"/>
          <w:szCs w:val="26"/>
        </w:rPr>
        <w:t>strict, religious Catholic family. My sister is a nun, as I told you and my first cousin is a priest. So, to say the least, they were devastated, especially my father</w:t>
      </w:r>
      <w:ins w:id="5763" w:author="Dori Williams" w:date="2023-11-17T22:55:00Z">
        <w:r w:rsidR="00864B2E">
          <w:rPr>
            <w:rFonts w:ascii="Times New Roman" w:hAnsi="Times New Roman"/>
            <w:szCs w:val="26"/>
          </w:rPr>
          <w:t>.</w:t>
        </w:r>
      </w:ins>
      <w:del w:id="5764" w:author="Dori Williams" w:date="2023-11-17T22:55:00Z">
        <w:r w:rsidRPr="00340E4A" w:rsidDel="00864B2E">
          <w:rPr>
            <w:rFonts w:ascii="Times New Roman" w:hAnsi="Times New Roman"/>
            <w:szCs w:val="26"/>
          </w:rPr>
          <w:delText>,</w:delText>
        </w:r>
      </w:del>
      <w:r w:rsidRPr="00340E4A">
        <w:rPr>
          <w:rFonts w:ascii="Times New Roman" w:hAnsi="Times New Roman"/>
          <w:szCs w:val="26"/>
        </w:rPr>
        <w:t xml:space="preserve"> </w:t>
      </w:r>
      <w:del w:id="5765" w:author="Dori Williams" w:date="2023-11-17T22:55:00Z">
        <w:r w:rsidRPr="00340E4A" w:rsidDel="00864B2E">
          <w:rPr>
            <w:rFonts w:ascii="Times New Roman" w:hAnsi="Times New Roman"/>
            <w:szCs w:val="26"/>
          </w:rPr>
          <w:delText xml:space="preserve">but </w:delText>
        </w:r>
      </w:del>
      <w:ins w:id="5766" w:author="Dori Williams" w:date="2023-11-17T22:55:00Z">
        <w:r w:rsidR="00864B2E">
          <w:rPr>
            <w:rFonts w:ascii="Times New Roman" w:hAnsi="Times New Roman"/>
            <w:szCs w:val="26"/>
          </w:rPr>
          <w:t>However,</w:t>
        </w:r>
        <w:r w:rsidR="00864B2E" w:rsidRPr="00340E4A">
          <w:rPr>
            <w:rFonts w:ascii="Times New Roman" w:hAnsi="Times New Roman"/>
            <w:szCs w:val="26"/>
          </w:rPr>
          <w:t xml:space="preserve"> </w:t>
        </w:r>
      </w:ins>
      <w:r w:rsidRPr="00340E4A">
        <w:rPr>
          <w:rFonts w:ascii="Times New Roman" w:hAnsi="Times New Roman"/>
          <w:szCs w:val="26"/>
        </w:rPr>
        <w:t xml:space="preserve">I can tell you all about that </w:t>
      </w:r>
      <w:del w:id="5767" w:author="Dori Williams" w:date="2023-08-20T17:42:00Z">
        <w:r w:rsidRPr="00340E4A" w:rsidDel="003B6090">
          <w:rPr>
            <w:rFonts w:ascii="Times New Roman" w:hAnsi="Times New Roman"/>
            <w:szCs w:val="26"/>
          </w:rPr>
          <w:delText xml:space="preserve">at </w:delText>
        </w:r>
      </w:del>
      <w:r w:rsidRPr="00340E4A">
        <w:rPr>
          <w:rFonts w:ascii="Times New Roman" w:hAnsi="Times New Roman"/>
          <w:szCs w:val="26"/>
        </w:rPr>
        <w:t xml:space="preserve">another time.” </w:t>
      </w:r>
    </w:p>
    <w:p w14:paraId="3EBC5229" w14:textId="747C34B4" w:rsidR="00974D19" w:rsidRPr="00340E4A" w:rsidRDefault="00974D19">
      <w:pPr>
        <w:spacing w:line="360" w:lineRule="auto"/>
        <w:ind w:left="144" w:right="144" w:firstLine="576"/>
        <w:rPr>
          <w:rFonts w:ascii="Times New Roman" w:hAnsi="Times New Roman"/>
          <w:szCs w:val="26"/>
        </w:rPr>
        <w:pPrChange w:id="5768" w:author="Dori Williams" w:date="2023-11-17T22:56:00Z">
          <w:pPr>
            <w:spacing w:line="360" w:lineRule="auto"/>
            <w:ind w:left="144" w:right="144"/>
          </w:pPr>
        </w:pPrChange>
      </w:pPr>
      <w:del w:id="5769" w:author="Dori Williams" w:date="2023-08-15T18:15:00Z">
        <w:r w:rsidRPr="00340E4A" w:rsidDel="00166D10">
          <w:rPr>
            <w:rFonts w:ascii="Times New Roman" w:hAnsi="Times New Roman"/>
            <w:szCs w:val="26"/>
          </w:rPr>
          <w:delText xml:space="preserve">     </w:delText>
        </w:r>
        <w:r w:rsidRPr="00340E4A" w:rsidDel="00166D10">
          <w:rPr>
            <w:rFonts w:ascii="Times New Roman" w:hAnsi="Times New Roman"/>
            <w:szCs w:val="26"/>
          </w:rPr>
          <w:tab/>
        </w:r>
      </w:del>
      <w:r w:rsidRPr="00340E4A">
        <w:rPr>
          <w:rFonts w:ascii="Times New Roman" w:hAnsi="Times New Roman"/>
          <w:szCs w:val="26"/>
        </w:rPr>
        <w:t xml:space="preserve">They </w:t>
      </w:r>
      <w:del w:id="5770" w:author="Dori Williams" w:date="2023-08-15T18:15:00Z">
        <w:r w:rsidRPr="00340E4A" w:rsidDel="00166D10">
          <w:rPr>
            <w:rFonts w:ascii="Times New Roman" w:hAnsi="Times New Roman"/>
            <w:szCs w:val="26"/>
          </w:rPr>
          <w:delText xml:space="preserve">went </w:delText>
        </w:r>
      </w:del>
      <w:ins w:id="5771" w:author="Dori Williams" w:date="2023-08-15T18:15:00Z">
        <w:r w:rsidR="00166D10">
          <w:rPr>
            <w:rFonts w:ascii="Times New Roman" w:hAnsi="Times New Roman"/>
            <w:szCs w:val="26"/>
          </w:rPr>
          <w:t>walked</w:t>
        </w:r>
        <w:r w:rsidR="00166D10" w:rsidRPr="00340E4A">
          <w:rPr>
            <w:rFonts w:ascii="Times New Roman" w:hAnsi="Times New Roman"/>
            <w:szCs w:val="26"/>
          </w:rPr>
          <w:t xml:space="preserve"> </w:t>
        </w:r>
      </w:ins>
      <w:r w:rsidRPr="00340E4A">
        <w:rPr>
          <w:rFonts w:ascii="Times New Roman" w:hAnsi="Times New Roman"/>
          <w:szCs w:val="26"/>
        </w:rPr>
        <w:t>back inside</w:t>
      </w:r>
      <w:del w:id="5772" w:author="Dori Williams [2]" w:date="2020-09-13T18:22:00Z">
        <w:r w:rsidRPr="00340E4A" w:rsidDel="003A44DF">
          <w:rPr>
            <w:rFonts w:ascii="Times New Roman" w:hAnsi="Times New Roman"/>
            <w:szCs w:val="26"/>
          </w:rPr>
          <w:delText>,</w:delText>
        </w:r>
      </w:del>
      <w:r w:rsidRPr="00340E4A">
        <w:rPr>
          <w:rFonts w:ascii="Times New Roman" w:hAnsi="Times New Roman"/>
          <w:szCs w:val="26"/>
        </w:rPr>
        <w:t xml:space="preserve"> and Katie took her from room</w:t>
      </w:r>
      <w:del w:id="5773" w:author="Dori Williams" w:date="2023-07-23T16:32:00Z">
        <w:r w:rsidRPr="00340E4A" w:rsidDel="00022876">
          <w:rPr>
            <w:rFonts w:ascii="Times New Roman" w:hAnsi="Times New Roman"/>
            <w:szCs w:val="26"/>
          </w:rPr>
          <w:delText>,</w:delText>
        </w:r>
      </w:del>
      <w:r w:rsidRPr="00340E4A">
        <w:rPr>
          <w:rFonts w:ascii="Times New Roman" w:hAnsi="Times New Roman"/>
          <w:szCs w:val="26"/>
        </w:rPr>
        <w:t xml:space="preserve"> to room</w:t>
      </w:r>
      <w:ins w:id="5774" w:author="Dori Williams [2]" w:date="2020-09-13T18:22:00Z">
        <w:r w:rsidR="003A44DF">
          <w:rPr>
            <w:rFonts w:ascii="Times New Roman" w:hAnsi="Times New Roman"/>
            <w:szCs w:val="26"/>
          </w:rPr>
          <w:t>,</w:t>
        </w:r>
      </w:ins>
      <w:del w:id="5775" w:author="Dori Williams" w:date="2023-08-15T18:16:00Z">
        <w:r w:rsidRPr="00340E4A" w:rsidDel="00166D10">
          <w:rPr>
            <w:rFonts w:ascii="Times New Roman" w:hAnsi="Times New Roman"/>
            <w:szCs w:val="26"/>
          </w:rPr>
          <w:delText xml:space="preserve"> </w:delText>
        </w:r>
      </w:del>
      <w:del w:id="5776" w:author="Dori Williams" w:date="2023-08-15T18:15:00Z">
        <w:r w:rsidRPr="00340E4A" w:rsidDel="00166D10">
          <w:rPr>
            <w:rFonts w:ascii="Times New Roman" w:hAnsi="Times New Roman"/>
            <w:szCs w:val="26"/>
          </w:rPr>
          <w:delText>to</w:delText>
        </w:r>
      </w:del>
      <w:r w:rsidRPr="00340E4A">
        <w:rPr>
          <w:rFonts w:ascii="Times New Roman" w:hAnsi="Times New Roman"/>
          <w:szCs w:val="26"/>
        </w:rPr>
        <w:t xml:space="preserve"> introduc</w:t>
      </w:r>
      <w:ins w:id="5777" w:author="Dori Williams" w:date="2023-08-15T18:16:00Z">
        <w:r w:rsidR="00166D10">
          <w:rPr>
            <w:rFonts w:ascii="Times New Roman" w:hAnsi="Times New Roman"/>
            <w:szCs w:val="26"/>
          </w:rPr>
          <w:t>ing</w:t>
        </w:r>
      </w:ins>
      <w:del w:id="5778" w:author="Dori Williams" w:date="2023-08-15T18:16:00Z">
        <w:r w:rsidRPr="00340E4A" w:rsidDel="00166D10">
          <w:rPr>
            <w:rFonts w:ascii="Times New Roman" w:hAnsi="Times New Roman"/>
            <w:szCs w:val="26"/>
          </w:rPr>
          <w:delText>e</w:delText>
        </w:r>
      </w:del>
      <w:r w:rsidRPr="00340E4A">
        <w:rPr>
          <w:rFonts w:ascii="Times New Roman" w:hAnsi="Times New Roman"/>
          <w:szCs w:val="26"/>
        </w:rPr>
        <w:t xml:space="preserve"> her to the other girls. Katie could tell by the surprised expressions on the other girls’ faces that they were</w:t>
      </w:r>
      <w:ins w:id="5779" w:author="Dori Williams" w:date="2023-09-25T21:46:00Z">
        <w:r w:rsidR="001C27B3">
          <w:rPr>
            <w:rFonts w:ascii="Times New Roman" w:hAnsi="Times New Roman"/>
            <w:szCs w:val="26"/>
          </w:rPr>
          <w:t xml:space="preserve"> </w:t>
        </w:r>
      </w:ins>
      <w:del w:id="5780" w:author="Dori Williams" w:date="2023-09-25T21:46:00Z">
        <w:r w:rsidRPr="00340E4A" w:rsidDel="001C27B3">
          <w:rPr>
            <w:rFonts w:ascii="Times New Roman" w:hAnsi="Times New Roman"/>
            <w:szCs w:val="26"/>
          </w:rPr>
          <w:delText xml:space="preserve"> </w:delText>
        </w:r>
      </w:del>
      <w:del w:id="5781" w:author="Dori Williams" w:date="2023-08-20T17:42:00Z">
        <w:r w:rsidRPr="00340E4A" w:rsidDel="003B6090">
          <w:rPr>
            <w:rFonts w:ascii="Times New Roman" w:hAnsi="Times New Roman"/>
            <w:szCs w:val="26"/>
          </w:rPr>
          <w:delText>a</w:delText>
        </w:r>
      </w:del>
      <w:del w:id="5782" w:author="Dori Williams" w:date="2023-09-25T21:46:00Z">
        <w:r w:rsidRPr="00340E4A" w:rsidDel="001C27B3">
          <w:rPr>
            <w:rFonts w:ascii="Times New Roman" w:hAnsi="Times New Roman"/>
            <w:szCs w:val="26"/>
          </w:rPr>
          <w:delText xml:space="preserve"> </w:delText>
        </w:r>
      </w:del>
      <w:del w:id="5783" w:author="Dori Williams" w:date="2023-08-15T18:16:00Z">
        <w:r w:rsidRPr="00340E4A" w:rsidDel="00166D10">
          <w:rPr>
            <w:rFonts w:ascii="Times New Roman" w:hAnsi="Times New Roman"/>
            <w:szCs w:val="26"/>
          </w:rPr>
          <w:delText xml:space="preserve">little </w:delText>
        </w:r>
      </w:del>
      <w:r w:rsidRPr="00340E4A">
        <w:rPr>
          <w:rFonts w:ascii="Times New Roman" w:hAnsi="Times New Roman"/>
          <w:szCs w:val="26"/>
        </w:rPr>
        <w:t xml:space="preserve">taken </w:t>
      </w:r>
      <w:ins w:id="5784" w:author="Dori Williams" w:date="2023-07-23T16:32:00Z">
        <w:r w:rsidR="00022876">
          <w:rPr>
            <w:rFonts w:ascii="Times New Roman" w:hAnsi="Times New Roman"/>
            <w:szCs w:val="26"/>
          </w:rPr>
          <w:t>a</w:t>
        </w:r>
      </w:ins>
      <w:r w:rsidRPr="00340E4A">
        <w:rPr>
          <w:rFonts w:ascii="Times New Roman" w:hAnsi="Times New Roman"/>
          <w:szCs w:val="26"/>
        </w:rPr>
        <w:t xml:space="preserve">back by Gianna’s beauty. Katie showed her the way back to their room. </w:t>
      </w:r>
    </w:p>
    <w:p w14:paraId="59A8CDFA" w14:textId="0FDCAD9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“Well, this is where you will </w:t>
      </w:r>
      <w:del w:id="5785" w:author="Dori Williams" w:date="2023-08-15T18:16:00Z">
        <w:r w:rsidRPr="00340E4A" w:rsidDel="00166D10">
          <w:rPr>
            <w:rFonts w:ascii="Times New Roman" w:hAnsi="Times New Roman"/>
            <w:szCs w:val="26"/>
          </w:rPr>
          <w:delText xml:space="preserve">be </w:delText>
        </w:r>
      </w:del>
      <w:r w:rsidRPr="00340E4A">
        <w:rPr>
          <w:rFonts w:ascii="Times New Roman" w:hAnsi="Times New Roman"/>
          <w:szCs w:val="26"/>
        </w:rPr>
        <w:t>stay</w:t>
      </w:r>
      <w:ins w:id="5786" w:author="Dori Williams" w:date="2023-08-15T18:16:00Z">
        <w:r w:rsidR="00166D10">
          <w:rPr>
            <w:rFonts w:ascii="Times New Roman" w:hAnsi="Times New Roman"/>
            <w:szCs w:val="26"/>
          </w:rPr>
          <w:t>.</w:t>
        </w:r>
      </w:ins>
      <w:del w:id="5787" w:author="Dori Williams" w:date="2023-08-15T18:16:00Z">
        <w:r w:rsidRPr="00340E4A" w:rsidDel="00166D10">
          <w:rPr>
            <w:rFonts w:ascii="Times New Roman" w:hAnsi="Times New Roman"/>
            <w:szCs w:val="26"/>
          </w:rPr>
          <w:delText>ing.</w:delText>
        </w:r>
      </w:del>
      <w:r w:rsidRPr="00340E4A">
        <w:rPr>
          <w:rFonts w:ascii="Times New Roman" w:hAnsi="Times New Roman"/>
          <w:szCs w:val="26"/>
        </w:rPr>
        <w:t xml:space="preserve"> It’s not fancy, but it is comfortable. </w:t>
      </w:r>
    </w:p>
    <w:p w14:paraId="3BF2DCEB"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About four o’clock, we will go down</w:t>
      </w:r>
      <w:del w:id="5788" w:author="Dori Williams" w:date="2023-07-23T16:32:00Z">
        <w:r w:rsidRPr="00340E4A" w:rsidDel="00022876">
          <w:rPr>
            <w:rFonts w:ascii="Times New Roman" w:hAnsi="Times New Roman"/>
            <w:szCs w:val="26"/>
          </w:rPr>
          <w:delText xml:space="preserve"> </w:delText>
        </w:r>
      </w:del>
      <w:r w:rsidRPr="00340E4A">
        <w:rPr>
          <w:rFonts w:ascii="Times New Roman" w:hAnsi="Times New Roman"/>
          <w:szCs w:val="26"/>
        </w:rPr>
        <w:t>stairs</w:t>
      </w:r>
      <w:del w:id="5789" w:author="Dori Williams [2]" w:date="2020-09-13T18:23:00Z">
        <w:r w:rsidRPr="00340E4A" w:rsidDel="003A44DF">
          <w:rPr>
            <w:rFonts w:ascii="Times New Roman" w:hAnsi="Times New Roman"/>
            <w:szCs w:val="26"/>
          </w:rPr>
          <w:delText>,</w:delText>
        </w:r>
      </w:del>
      <w:r w:rsidRPr="00340E4A">
        <w:rPr>
          <w:rFonts w:ascii="Times New Roman" w:hAnsi="Times New Roman"/>
          <w:szCs w:val="26"/>
        </w:rPr>
        <w:t xml:space="preserve"> and help prepare dinner.”</w:t>
      </w:r>
    </w:p>
    <w:p w14:paraId="6F11E8D4" w14:textId="60C2EBD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del w:id="5790" w:author="Dori Williams" w:date="2023-08-18T20:57:00Z">
        <w:r w:rsidRPr="00340E4A" w:rsidDel="009A2B52">
          <w:rPr>
            <w:rFonts w:ascii="Times New Roman" w:hAnsi="Times New Roman"/>
            <w:szCs w:val="26"/>
          </w:rPr>
          <w:tab/>
        </w:r>
      </w:del>
      <w:r w:rsidRPr="00340E4A">
        <w:rPr>
          <w:rFonts w:ascii="Times New Roman" w:hAnsi="Times New Roman"/>
          <w:szCs w:val="26"/>
        </w:rPr>
        <w:t>“You know, we have about forty-five minutes before we have to go down</w:t>
      </w:r>
      <w:del w:id="5791" w:author="Dori Williams" w:date="2023-07-23T16:32:00Z">
        <w:r w:rsidRPr="00340E4A" w:rsidDel="00022876">
          <w:rPr>
            <w:rFonts w:ascii="Times New Roman" w:hAnsi="Times New Roman"/>
            <w:szCs w:val="26"/>
          </w:rPr>
          <w:delText xml:space="preserve"> </w:delText>
        </w:r>
      </w:del>
      <w:r w:rsidRPr="00340E4A">
        <w:rPr>
          <w:rFonts w:ascii="Times New Roman" w:hAnsi="Times New Roman"/>
          <w:szCs w:val="26"/>
        </w:rPr>
        <w:t xml:space="preserve">stairs. Why don’t you lie down and </w:t>
      </w:r>
      <w:del w:id="5792" w:author="Dori Williams" w:date="2023-08-18T20:57:00Z">
        <w:r w:rsidRPr="00340E4A" w:rsidDel="009A2B52">
          <w:rPr>
            <w:rFonts w:ascii="Times New Roman" w:hAnsi="Times New Roman"/>
            <w:szCs w:val="26"/>
          </w:rPr>
          <w:delText xml:space="preserve">take a little </w:delText>
        </w:r>
      </w:del>
      <w:r w:rsidRPr="00340E4A">
        <w:rPr>
          <w:rFonts w:ascii="Times New Roman" w:hAnsi="Times New Roman"/>
          <w:szCs w:val="26"/>
        </w:rPr>
        <w:t>rest before dinner? I’m sure you must be tired after your trip here. I have to work on the maternity floor tonight and I could use a quick cat</w:t>
      </w:r>
      <w:del w:id="5793" w:author="Dori Williams" w:date="2023-07-23T16:33:00Z">
        <w:r w:rsidRPr="00340E4A" w:rsidDel="00022876">
          <w:rPr>
            <w:rFonts w:ascii="Times New Roman" w:hAnsi="Times New Roman"/>
            <w:szCs w:val="26"/>
          </w:rPr>
          <w:delText>-</w:delText>
        </w:r>
      </w:del>
      <w:r w:rsidRPr="00340E4A">
        <w:rPr>
          <w:rFonts w:ascii="Times New Roman" w:hAnsi="Times New Roman"/>
          <w:szCs w:val="26"/>
        </w:rPr>
        <w:t xml:space="preserve">nap myself.” </w:t>
      </w:r>
    </w:p>
    <w:p w14:paraId="1D1DF578" w14:textId="3B61E20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Gianna walked over to her bed and fluffed up her pillow and smiled at Katie.</w:t>
      </w:r>
      <w:r w:rsidR="00D00EDD">
        <w:rPr>
          <w:rFonts w:ascii="Times New Roman" w:hAnsi="Times New Roman"/>
          <w:szCs w:val="26"/>
        </w:rPr>
        <w:t xml:space="preserve"> </w:t>
      </w:r>
      <w:r w:rsidRPr="00340E4A">
        <w:rPr>
          <w:rFonts w:ascii="Times New Roman" w:hAnsi="Times New Roman"/>
          <w:szCs w:val="26"/>
        </w:rPr>
        <w:t>“That sounds like a wonderful idea. I</w:t>
      </w:r>
      <w:ins w:id="5794" w:author="Dori Williams [2]" w:date="2020-09-13T18:24:00Z">
        <w:r w:rsidR="000F62CE">
          <w:rPr>
            <w:rFonts w:ascii="Times New Roman" w:hAnsi="Times New Roman"/>
            <w:szCs w:val="26"/>
          </w:rPr>
          <w:t>’m</w:t>
        </w:r>
      </w:ins>
      <w:del w:id="5795" w:author="Dori Williams [2]" w:date="2020-09-13T18:24:00Z">
        <w:r w:rsidRPr="00340E4A" w:rsidDel="000F62CE">
          <w:rPr>
            <w:rFonts w:ascii="Times New Roman" w:hAnsi="Times New Roman"/>
            <w:szCs w:val="26"/>
          </w:rPr>
          <w:delText xml:space="preserve"> </w:delText>
        </w:r>
      </w:del>
      <w:del w:id="5796" w:author="Dori Williams [2]" w:date="2020-09-13T18:23:00Z">
        <w:r w:rsidRPr="00340E4A" w:rsidDel="000F62CE">
          <w:rPr>
            <w:rFonts w:ascii="Times New Roman" w:hAnsi="Times New Roman"/>
            <w:szCs w:val="26"/>
          </w:rPr>
          <w:delText>am</w:delText>
        </w:r>
      </w:del>
      <w:r w:rsidRPr="00340E4A">
        <w:rPr>
          <w:rFonts w:ascii="Times New Roman" w:hAnsi="Times New Roman"/>
          <w:szCs w:val="26"/>
        </w:rPr>
        <w:t xml:space="preserve"> </w:t>
      </w:r>
      <w:del w:id="5797" w:author="Dori Williams" w:date="2023-08-18T20:58:00Z">
        <w:r w:rsidRPr="00340E4A" w:rsidDel="009A2B52">
          <w:rPr>
            <w:rFonts w:ascii="Times New Roman" w:hAnsi="Times New Roman"/>
            <w:szCs w:val="26"/>
          </w:rPr>
          <w:delText xml:space="preserve">a little </w:delText>
        </w:r>
      </w:del>
      <w:r w:rsidRPr="00340E4A">
        <w:rPr>
          <w:rFonts w:ascii="Times New Roman" w:hAnsi="Times New Roman"/>
          <w:szCs w:val="26"/>
        </w:rPr>
        <w:t>tired.” She sat down on the bed, kicked off her shoes, and stretched out on the small twin</w:t>
      </w:r>
      <w:r w:rsidR="00D00EDD">
        <w:rPr>
          <w:rFonts w:ascii="Times New Roman" w:hAnsi="Times New Roman"/>
          <w:szCs w:val="26"/>
        </w:rPr>
        <w:t>-</w:t>
      </w:r>
      <w:r w:rsidRPr="00340E4A">
        <w:rPr>
          <w:rFonts w:ascii="Times New Roman" w:hAnsi="Times New Roman"/>
          <w:szCs w:val="26"/>
        </w:rPr>
        <w:t>size bed.</w:t>
      </w:r>
    </w:p>
    <w:p w14:paraId="1A8DA407" w14:textId="77777777" w:rsidR="00D00EDD" w:rsidRDefault="00D00EDD" w:rsidP="00340E4A">
      <w:pPr>
        <w:spacing w:line="360" w:lineRule="auto"/>
        <w:ind w:right="144"/>
        <w:jc w:val="center"/>
        <w:rPr>
          <w:rFonts w:ascii="Times New Roman" w:hAnsi="Times New Roman"/>
          <w:szCs w:val="26"/>
        </w:rPr>
      </w:pPr>
    </w:p>
    <w:p w14:paraId="215EB82A" w14:textId="5EAFD510" w:rsidR="00974D19" w:rsidRPr="00340E4A" w:rsidRDefault="00974D19" w:rsidP="00340E4A">
      <w:pPr>
        <w:spacing w:line="360" w:lineRule="auto"/>
        <w:ind w:right="144"/>
        <w:jc w:val="center"/>
        <w:rPr>
          <w:rFonts w:ascii="Times New Roman" w:hAnsi="Times New Roman"/>
          <w:szCs w:val="26"/>
        </w:rPr>
      </w:pPr>
      <w:r w:rsidRPr="00340E4A">
        <w:rPr>
          <w:rFonts w:ascii="Times New Roman" w:hAnsi="Times New Roman"/>
          <w:szCs w:val="26"/>
        </w:rPr>
        <w:t xml:space="preserve">*   *   *  </w:t>
      </w:r>
    </w:p>
    <w:p w14:paraId="409C9813" w14:textId="77777777" w:rsidR="00D00EDD"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2E4CC133" w14:textId="3F688C29" w:rsidR="00974D19" w:rsidRPr="00340E4A" w:rsidRDefault="00974D19" w:rsidP="00EC6EEE">
      <w:pPr>
        <w:spacing w:line="360" w:lineRule="auto"/>
        <w:ind w:left="144" w:right="144" w:firstLine="576"/>
        <w:rPr>
          <w:rFonts w:ascii="Times New Roman" w:hAnsi="Times New Roman"/>
          <w:szCs w:val="26"/>
        </w:rPr>
      </w:pPr>
      <w:r w:rsidRPr="00340E4A">
        <w:rPr>
          <w:rFonts w:ascii="Times New Roman" w:hAnsi="Times New Roman"/>
          <w:szCs w:val="26"/>
        </w:rPr>
        <w:t xml:space="preserve">After dinner, the girls cleared </w:t>
      </w:r>
      <w:del w:id="5798" w:author="Dori Williams" w:date="2023-08-18T20:58:00Z">
        <w:r w:rsidRPr="00340E4A" w:rsidDel="009A2B52">
          <w:rPr>
            <w:rFonts w:ascii="Times New Roman" w:hAnsi="Times New Roman"/>
            <w:szCs w:val="26"/>
          </w:rPr>
          <w:delText xml:space="preserve">off </w:delText>
        </w:r>
      </w:del>
      <w:r w:rsidRPr="00340E4A">
        <w:rPr>
          <w:rFonts w:ascii="Times New Roman" w:hAnsi="Times New Roman"/>
          <w:szCs w:val="26"/>
        </w:rPr>
        <w:t>the table for game night.</w:t>
      </w:r>
      <w:del w:id="5799" w:author="Dori Williams" w:date="2023-08-20T17:44:00Z">
        <w:r w:rsidRPr="00340E4A" w:rsidDel="00C20BEF">
          <w:rPr>
            <w:rFonts w:ascii="Times New Roman" w:hAnsi="Times New Roman"/>
            <w:szCs w:val="26"/>
          </w:rPr>
          <w:delText xml:space="preserve"> </w:delText>
        </w:r>
      </w:del>
      <w:r w:rsidRPr="00340E4A">
        <w:rPr>
          <w:rFonts w:ascii="Times New Roman" w:hAnsi="Times New Roman"/>
          <w:szCs w:val="26"/>
        </w:rPr>
        <w:t xml:space="preserve"> Katie explained to Gianna</w:t>
      </w:r>
      <w:ins w:id="5800" w:author="Dori Williams" w:date="2023-08-18T20:59:00Z">
        <w:r w:rsidR="009A2B52">
          <w:rPr>
            <w:rFonts w:ascii="Times New Roman" w:hAnsi="Times New Roman"/>
            <w:szCs w:val="26"/>
          </w:rPr>
          <w:t xml:space="preserve"> that</w:t>
        </w:r>
      </w:ins>
      <w:r w:rsidRPr="00340E4A">
        <w:rPr>
          <w:rFonts w:ascii="Times New Roman" w:hAnsi="Times New Roman"/>
          <w:szCs w:val="26"/>
        </w:rPr>
        <w:t xml:space="preserve"> on Wednesday, the girls would play cards</w:t>
      </w:r>
      <w:ins w:id="5801" w:author="Dori Williams" w:date="2023-09-25T21:47:00Z">
        <w:r w:rsidR="001C27B3">
          <w:rPr>
            <w:rFonts w:ascii="Times New Roman" w:hAnsi="Times New Roman"/>
            <w:szCs w:val="26"/>
          </w:rPr>
          <w:t xml:space="preserve"> </w:t>
        </w:r>
      </w:ins>
      <w:del w:id="5802" w:author="Dori Williams" w:date="2023-09-25T21:47:00Z">
        <w:r w:rsidRPr="00340E4A" w:rsidDel="001C27B3">
          <w:rPr>
            <w:rFonts w:ascii="Times New Roman" w:hAnsi="Times New Roman"/>
            <w:szCs w:val="26"/>
          </w:rPr>
          <w:delText xml:space="preserve">, </w:delText>
        </w:r>
      </w:del>
      <w:r w:rsidRPr="00340E4A">
        <w:rPr>
          <w:rFonts w:ascii="Times New Roman" w:hAnsi="Times New Roman"/>
          <w:szCs w:val="26"/>
        </w:rPr>
        <w:t>or board games for a couple of hours</w:t>
      </w:r>
      <w:ins w:id="5803" w:author="Dori Williams" w:date="2023-08-18T21:00:00Z">
        <w:r w:rsidR="009A2B52">
          <w:rPr>
            <w:rFonts w:ascii="Times New Roman" w:hAnsi="Times New Roman"/>
            <w:szCs w:val="26"/>
          </w:rPr>
          <w:t>. This was</w:t>
        </w:r>
      </w:ins>
      <w:r w:rsidRPr="00340E4A">
        <w:rPr>
          <w:rFonts w:ascii="Times New Roman" w:hAnsi="Times New Roman"/>
          <w:szCs w:val="26"/>
        </w:rPr>
        <w:t xml:space="preserve"> before they had to go to their rooms. Katie escorted Gianna by the arm and walked her over </w:t>
      </w:r>
      <w:del w:id="5804" w:author="Dori Williams" w:date="2023-07-23T16:33:00Z">
        <w:r w:rsidRPr="00340E4A" w:rsidDel="00022876">
          <w:rPr>
            <w:rFonts w:ascii="Times New Roman" w:hAnsi="Times New Roman"/>
            <w:szCs w:val="26"/>
          </w:rPr>
          <w:delText xml:space="preserve">by </w:delText>
        </w:r>
      </w:del>
      <w:ins w:id="5805" w:author="Dori Williams" w:date="2023-07-23T16:33:00Z">
        <w:r w:rsidR="00022876">
          <w:rPr>
            <w:rFonts w:ascii="Times New Roman" w:hAnsi="Times New Roman"/>
            <w:szCs w:val="26"/>
          </w:rPr>
          <w:t>to</w:t>
        </w:r>
        <w:r w:rsidR="00022876" w:rsidRPr="00340E4A">
          <w:rPr>
            <w:rFonts w:ascii="Times New Roman" w:hAnsi="Times New Roman"/>
            <w:szCs w:val="26"/>
          </w:rPr>
          <w:t xml:space="preserve"> </w:t>
        </w:r>
      </w:ins>
      <w:r w:rsidRPr="00340E4A">
        <w:rPr>
          <w:rFonts w:ascii="Times New Roman" w:hAnsi="Times New Roman"/>
          <w:szCs w:val="26"/>
        </w:rPr>
        <w:t>Donna. Katie tapped Donna on the shoulder.</w:t>
      </w:r>
      <w:r w:rsidR="00EC6EEE">
        <w:rPr>
          <w:rFonts w:ascii="Times New Roman" w:hAnsi="Times New Roman"/>
          <w:szCs w:val="26"/>
        </w:rPr>
        <w:t xml:space="preserve"> </w:t>
      </w:r>
      <w:r w:rsidRPr="00340E4A">
        <w:rPr>
          <w:rFonts w:ascii="Times New Roman" w:hAnsi="Times New Roman"/>
          <w:szCs w:val="26"/>
        </w:rPr>
        <w:t xml:space="preserve">“Hi Donna, I was wondering if you might take Gianna under your wing tonight and make sure she has a good time. I have to work.” </w:t>
      </w:r>
    </w:p>
    <w:p w14:paraId="519C91DA" w14:textId="03982F8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Donna took Gianna’s hand. “Sure Katie, I would be happy to introduce her to an exciting game of bridge</w:t>
      </w:r>
      <w:r w:rsidR="00D00EDD">
        <w:rPr>
          <w:rFonts w:ascii="Times New Roman" w:hAnsi="Times New Roman"/>
          <w:szCs w:val="26"/>
        </w:rPr>
        <w:t>,</w:t>
      </w:r>
      <w:r w:rsidRPr="00340E4A">
        <w:rPr>
          <w:rFonts w:ascii="Times New Roman" w:hAnsi="Times New Roman"/>
          <w:szCs w:val="26"/>
        </w:rPr>
        <w:t xml:space="preserve">” </w:t>
      </w:r>
      <w:r w:rsidR="00D00EDD">
        <w:rPr>
          <w:rFonts w:ascii="Times New Roman" w:hAnsi="Times New Roman"/>
          <w:szCs w:val="26"/>
        </w:rPr>
        <w:t>s</w:t>
      </w:r>
      <w:r w:rsidRPr="00340E4A">
        <w:rPr>
          <w:rFonts w:ascii="Times New Roman" w:hAnsi="Times New Roman"/>
          <w:szCs w:val="26"/>
        </w:rPr>
        <w:t xml:space="preserve">he chuckled. </w:t>
      </w:r>
    </w:p>
    <w:p w14:paraId="7E94273E" w14:textId="4777426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She led Gianna over to the table where the other girls </w:t>
      </w:r>
      <w:del w:id="5806" w:author="Dori Williams" w:date="2023-08-18T21:01:00Z">
        <w:r w:rsidRPr="00340E4A" w:rsidDel="009A2B52">
          <w:rPr>
            <w:rFonts w:ascii="Times New Roman" w:hAnsi="Times New Roman"/>
            <w:szCs w:val="26"/>
          </w:rPr>
          <w:delText>were setting</w:delText>
        </w:r>
      </w:del>
      <w:ins w:id="5807" w:author="Dori Williams" w:date="2023-08-18T21:01:00Z">
        <w:r w:rsidR="009A2B52">
          <w:rPr>
            <w:rFonts w:ascii="Times New Roman" w:hAnsi="Times New Roman"/>
            <w:szCs w:val="26"/>
          </w:rPr>
          <w:t>set</w:t>
        </w:r>
      </w:ins>
      <w:r w:rsidRPr="00340E4A">
        <w:rPr>
          <w:rFonts w:ascii="Times New Roman" w:hAnsi="Times New Roman"/>
          <w:szCs w:val="26"/>
        </w:rPr>
        <w:t xml:space="preserve"> up the table for the different games. Gianna glanced back over her shoulder, </w:t>
      </w:r>
      <w:del w:id="5808" w:author="Dori Williams" w:date="2023-08-18T21:02:00Z">
        <w:r w:rsidRPr="00340E4A" w:rsidDel="009A2B52">
          <w:rPr>
            <w:rFonts w:ascii="Times New Roman" w:hAnsi="Times New Roman"/>
            <w:szCs w:val="26"/>
          </w:rPr>
          <w:delText>gave Katie a smile</w:delText>
        </w:r>
      </w:del>
      <w:ins w:id="5809" w:author="Dori Williams" w:date="2023-08-18T21:02:00Z">
        <w:r w:rsidR="009A2B52">
          <w:rPr>
            <w:rFonts w:ascii="Times New Roman" w:hAnsi="Times New Roman"/>
            <w:szCs w:val="26"/>
          </w:rPr>
          <w:t>smiled</w:t>
        </w:r>
      </w:ins>
      <w:r w:rsidRPr="00340E4A">
        <w:rPr>
          <w:rFonts w:ascii="Times New Roman" w:hAnsi="Times New Roman"/>
          <w:szCs w:val="26"/>
        </w:rPr>
        <w:t xml:space="preserve">, and shrugged </w:t>
      </w:r>
      <w:del w:id="5810" w:author="Dori Williams" w:date="2023-09-25T21:48:00Z">
        <w:r w:rsidRPr="00340E4A" w:rsidDel="001C27B3">
          <w:rPr>
            <w:rFonts w:ascii="Times New Roman" w:hAnsi="Times New Roman"/>
            <w:szCs w:val="26"/>
          </w:rPr>
          <w:delText>her shoulders</w:delText>
        </w:r>
      </w:del>
      <w:del w:id="5811" w:author="Dori Williams" w:date="2023-07-23T16:34:00Z">
        <w:r w:rsidRPr="00340E4A" w:rsidDel="00022876">
          <w:rPr>
            <w:rFonts w:ascii="Times New Roman" w:hAnsi="Times New Roman"/>
            <w:szCs w:val="26"/>
          </w:rPr>
          <w:delText>,</w:delText>
        </w:r>
      </w:del>
      <w:del w:id="5812" w:author="Dori Williams" w:date="2023-09-25T21:48:00Z">
        <w:r w:rsidRPr="00340E4A" w:rsidDel="001C27B3">
          <w:rPr>
            <w:rFonts w:ascii="Times New Roman" w:hAnsi="Times New Roman"/>
            <w:szCs w:val="26"/>
          </w:rPr>
          <w:delText xml:space="preserve"> </w:delText>
        </w:r>
      </w:del>
      <w:r w:rsidRPr="00340E4A">
        <w:rPr>
          <w:rFonts w:ascii="Times New Roman" w:hAnsi="Times New Roman"/>
          <w:szCs w:val="26"/>
        </w:rPr>
        <w:t xml:space="preserve">as if to say, </w:t>
      </w:r>
      <w:r w:rsidR="00D00EDD">
        <w:rPr>
          <w:rFonts w:ascii="Times New Roman" w:hAnsi="Times New Roman"/>
          <w:szCs w:val="26"/>
        </w:rPr>
        <w:t>w</w:t>
      </w:r>
      <w:r w:rsidRPr="00340E4A">
        <w:rPr>
          <w:rFonts w:ascii="Times New Roman" w:hAnsi="Times New Roman"/>
          <w:szCs w:val="26"/>
        </w:rPr>
        <w:t xml:space="preserve">hen in Rome. </w:t>
      </w:r>
    </w:p>
    <w:p w14:paraId="174581A1" w14:textId="77777777" w:rsidR="00D00EDD" w:rsidRDefault="00D00EDD" w:rsidP="00340E4A">
      <w:pPr>
        <w:spacing w:line="360" w:lineRule="auto"/>
        <w:ind w:right="144"/>
        <w:jc w:val="center"/>
        <w:rPr>
          <w:rFonts w:ascii="Times New Roman" w:hAnsi="Times New Roman"/>
          <w:szCs w:val="26"/>
        </w:rPr>
      </w:pPr>
    </w:p>
    <w:p w14:paraId="14B26791" w14:textId="121052CF" w:rsidR="00974D19" w:rsidRPr="00340E4A" w:rsidRDefault="00974D19" w:rsidP="00340E4A">
      <w:pPr>
        <w:spacing w:line="360" w:lineRule="auto"/>
        <w:ind w:right="144"/>
        <w:jc w:val="center"/>
        <w:rPr>
          <w:rFonts w:ascii="Times New Roman" w:hAnsi="Times New Roman"/>
          <w:szCs w:val="26"/>
        </w:rPr>
      </w:pPr>
      <w:r w:rsidRPr="00340E4A">
        <w:rPr>
          <w:rFonts w:ascii="Times New Roman" w:hAnsi="Times New Roman"/>
          <w:szCs w:val="26"/>
        </w:rPr>
        <w:t>*   *   *</w:t>
      </w:r>
    </w:p>
    <w:p w14:paraId="451B153D" w14:textId="77777777" w:rsidR="00D00EDD"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64ACE051" w14:textId="2C894432" w:rsidR="00974D19" w:rsidRPr="00340E4A" w:rsidRDefault="00974D19" w:rsidP="00EC6EEE">
      <w:pPr>
        <w:spacing w:line="360" w:lineRule="auto"/>
        <w:ind w:left="144" w:right="144" w:firstLine="576"/>
        <w:rPr>
          <w:rFonts w:ascii="Times New Roman" w:hAnsi="Times New Roman"/>
          <w:szCs w:val="26"/>
        </w:rPr>
      </w:pPr>
      <w:r w:rsidRPr="00340E4A">
        <w:rPr>
          <w:rFonts w:ascii="Times New Roman" w:hAnsi="Times New Roman"/>
          <w:szCs w:val="26"/>
        </w:rPr>
        <w:t xml:space="preserve">Katie hurried upstairs to change into her uniform </w:t>
      </w:r>
      <w:del w:id="5813" w:author="Dori Williams" w:date="2023-08-18T21:03:00Z">
        <w:r w:rsidRPr="00340E4A" w:rsidDel="009A2B52">
          <w:rPr>
            <w:rFonts w:ascii="Times New Roman" w:hAnsi="Times New Roman"/>
            <w:szCs w:val="26"/>
          </w:rPr>
          <w:delText>to go to</w:delText>
        </w:r>
      </w:del>
      <w:ins w:id="5814" w:author="Dori Williams" w:date="2023-08-18T21:03:00Z">
        <w:r w:rsidR="009A2B52">
          <w:rPr>
            <w:rFonts w:ascii="Times New Roman" w:hAnsi="Times New Roman"/>
            <w:szCs w:val="26"/>
          </w:rPr>
          <w:t xml:space="preserve">and </w:t>
        </w:r>
      </w:ins>
      <w:ins w:id="5815" w:author="Dori Williams" w:date="2023-08-20T17:45:00Z">
        <w:r w:rsidR="00C20BEF">
          <w:rPr>
            <w:rFonts w:ascii="Times New Roman" w:hAnsi="Times New Roman"/>
            <w:szCs w:val="26"/>
          </w:rPr>
          <w:t>headed</w:t>
        </w:r>
      </w:ins>
      <w:ins w:id="5816" w:author="Dori Williams" w:date="2023-08-18T21:03:00Z">
        <w:r w:rsidR="009A2B52">
          <w:rPr>
            <w:rFonts w:ascii="Times New Roman" w:hAnsi="Times New Roman"/>
            <w:szCs w:val="26"/>
          </w:rPr>
          <w:t xml:space="preserve"> </w:t>
        </w:r>
      </w:ins>
      <w:ins w:id="5817" w:author="Dori Williams" w:date="2023-11-18T12:11:00Z">
        <w:r w:rsidR="00D52466">
          <w:rPr>
            <w:rFonts w:ascii="Times New Roman" w:hAnsi="Times New Roman"/>
            <w:szCs w:val="26"/>
          </w:rPr>
          <w:t>out the door.</w:t>
        </w:r>
      </w:ins>
      <w:ins w:id="5818" w:author="Dori Williams" w:date="2023-11-18T12:12:00Z">
        <w:r w:rsidR="00D52466">
          <w:rPr>
            <w:rFonts w:ascii="Times New Roman" w:hAnsi="Times New Roman"/>
            <w:szCs w:val="26"/>
          </w:rPr>
          <w:t xml:space="preserve"> </w:t>
        </w:r>
        <w:r w:rsidR="00D52466" w:rsidRPr="00D52466">
          <w:rPr>
            <w:rFonts w:ascii="Times New Roman" w:hAnsi="Times New Roman"/>
            <w:rPrChange w:id="5819" w:author="Dori Williams" w:date="2023-11-18T12:14:00Z">
              <w:rPr/>
            </w:rPrChange>
          </w:rPr>
          <w:t>As she made her way to work, her mind was filled with anticipation for the day ahead.</w:t>
        </w:r>
      </w:ins>
      <w:ins w:id="5820" w:author="Dori Williams" w:date="2023-11-18T12:13:00Z">
        <w:r w:rsidR="00D52466" w:rsidRPr="00D52466">
          <w:rPr>
            <w:rFonts w:ascii="Times New Roman" w:hAnsi="Times New Roman"/>
            <w:rPrChange w:id="5821" w:author="Dori Williams" w:date="2023-11-18T12:14:00Z">
              <w:rPr/>
            </w:rPrChange>
          </w:rPr>
          <w:t xml:space="preserve"> There were also times when things slowed down a bit. During these quiet moments, Katie took advantage of the opportunity to catch up on her homework. She brought the necessary materials and utilized the downtime to work on her studies. This allowed her to maintain a balance between her personal and professional life.</w:t>
        </w:r>
      </w:ins>
      <w:del w:id="5822" w:author="Dori Williams" w:date="2023-11-18T12:11:00Z">
        <w:r w:rsidRPr="00D52466" w:rsidDel="00D52466">
          <w:rPr>
            <w:rFonts w:ascii="Times New Roman" w:hAnsi="Times New Roman"/>
            <w:szCs w:val="26"/>
          </w:rPr>
          <w:delText xml:space="preserve"> work.</w:delText>
        </w:r>
      </w:del>
      <w:r w:rsidRPr="00D52466">
        <w:rPr>
          <w:rFonts w:ascii="Times New Roman" w:hAnsi="Times New Roman"/>
          <w:szCs w:val="26"/>
        </w:rPr>
        <w:t xml:space="preserve"> </w:t>
      </w:r>
      <w:del w:id="5823" w:author="Dori Williams" w:date="2023-11-18T12:15:00Z">
        <w:r w:rsidRPr="00D52466" w:rsidDel="00D52466">
          <w:rPr>
            <w:rFonts w:ascii="Times New Roman" w:hAnsi="Times New Roman"/>
            <w:szCs w:val="26"/>
          </w:rPr>
          <w:delText>When there weren’t any girls on the</w:delText>
        </w:r>
        <w:r w:rsidRPr="00340E4A" w:rsidDel="00D52466">
          <w:rPr>
            <w:rFonts w:ascii="Times New Roman" w:hAnsi="Times New Roman"/>
            <w:szCs w:val="26"/>
          </w:rPr>
          <w:delText xml:space="preserve"> maternity floor Katie could bring her homework and work on it during the slow times. </w:delText>
        </w:r>
      </w:del>
      <w:r w:rsidRPr="00340E4A">
        <w:rPr>
          <w:rFonts w:ascii="Times New Roman" w:hAnsi="Times New Roman"/>
          <w:szCs w:val="26"/>
        </w:rPr>
        <w:t xml:space="preserve">She still had to clean the rooms, </w:t>
      </w:r>
      <w:ins w:id="5824" w:author="Dori Williams" w:date="2023-07-23T16:35:00Z">
        <w:r w:rsidR="00022876">
          <w:rPr>
            <w:rFonts w:ascii="Times New Roman" w:hAnsi="Times New Roman"/>
            <w:szCs w:val="26"/>
          </w:rPr>
          <w:t xml:space="preserve">and </w:t>
        </w:r>
      </w:ins>
      <w:r w:rsidRPr="00340E4A">
        <w:rPr>
          <w:rFonts w:ascii="Times New Roman" w:hAnsi="Times New Roman"/>
          <w:szCs w:val="26"/>
        </w:rPr>
        <w:t>nursery, do laundry, fill supplies</w:t>
      </w:r>
      <w:ins w:id="5825" w:author="Dori Williams" w:date="2023-07-23T16:35:00Z">
        <w:r w:rsidR="00022876">
          <w:rPr>
            <w:rFonts w:ascii="Times New Roman" w:hAnsi="Times New Roman"/>
            <w:szCs w:val="26"/>
          </w:rPr>
          <w:t>,</w:t>
        </w:r>
      </w:ins>
      <w:r w:rsidRPr="00340E4A">
        <w:rPr>
          <w:rFonts w:ascii="Times New Roman" w:hAnsi="Times New Roman"/>
          <w:szCs w:val="26"/>
        </w:rPr>
        <w:t xml:space="preserve"> and keep everything ready for the next girl who </w:t>
      </w:r>
      <w:del w:id="5826" w:author="Dori Williams" w:date="2023-09-25T21:49:00Z">
        <w:r w:rsidRPr="00340E4A" w:rsidDel="001C27B3">
          <w:rPr>
            <w:rFonts w:ascii="Times New Roman" w:hAnsi="Times New Roman"/>
            <w:szCs w:val="26"/>
          </w:rPr>
          <w:delText xml:space="preserve">went </w:delText>
        </w:r>
      </w:del>
      <w:ins w:id="5827" w:author="Dori Williams" w:date="2023-09-25T21:49:00Z">
        <w:r w:rsidR="001C27B3">
          <w:rPr>
            <w:rFonts w:ascii="Times New Roman" w:hAnsi="Times New Roman"/>
            <w:szCs w:val="26"/>
          </w:rPr>
          <w:t xml:space="preserve">goes </w:t>
        </w:r>
      </w:ins>
      <w:r w:rsidRPr="00340E4A">
        <w:rPr>
          <w:rFonts w:ascii="Times New Roman" w:hAnsi="Times New Roman"/>
          <w:szCs w:val="26"/>
        </w:rPr>
        <w:t xml:space="preserve">into labor. When a mother and child were on the floor, besides her other duties, she would bring the baby to the mother, if </w:t>
      </w:r>
      <w:del w:id="5828" w:author="Dori Williams" w:date="2023-08-18T21:05:00Z">
        <w:r w:rsidRPr="00340E4A" w:rsidDel="009A2B52">
          <w:rPr>
            <w:rFonts w:ascii="Times New Roman" w:hAnsi="Times New Roman"/>
            <w:szCs w:val="26"/>
          </w:rPr>
          <w:delText xml:space="preserve">that were </w:delText>
        </w:r>
      </w:del>
      <w:r w:rsidRPr="00340E4A">
        <w:rPr>
          <w:rFonts w:ascii="Times New Roman" w:hAnsi="Times New Roman"/>
          <w:szCs w:val="26"/>
        </w:rPr>
        <w:t>requested. She would bathe and feed the baby, which always stirred emotions in her of her own child and thoughts of how he was doing. Katie was thankful for the opportunity</w:t>
      </w:r>
      <w:del w:id="5829" w:author="Dori Williams [2]" w:date="2020-09-13T18:25:00Z">
        <w:r w:rsidRPr="00340E4A" w:rsidDel="000F62CE">
          <w:rPr>
            <w:rFonts w:ascii="Times New Roman" w:hAnsi="Times New Roman"/>
            <w:szCs w:val="26"/>
          </w:rPr>
          <w:delText>,</w:delText>
        </w:r>
      </w:del>
      <w:r w:rsidRPr="00340E4A">
        <w:rPr>
          <w:rFonts w:ascii="Times New Roman" w:hAnsi="Times New Roman"/>
          <w:szCs w:val="26"/>
        </w:rPr>
        <w:t xml:space="preserve"> and </w:t>
      </w:r>
      <w:del w:id="5830" w:author="Dori Williams" w:date="2023-08-20T17:46:00Z">
        <w:r w:rsidRPr="00340E4A" w:rsidDel="00C20BEF">
          <w:rPr>
            <w:rFonts w:ascii="Times New Roman" w:hAnsi="Times New Roman"/>
            <w:szCs w:val="26"/>
          </w:rPr>
          <w:delText xml:space="preserve">she </w:delText>
        </w:r>
      </w:del>
      <w:r w:rsidRPr="00340E4A">
        <w:rPr>
          <w:rFonts w:ascii="Times New Roman" w:hAnsi="Times New Roman"/>
          <w:szCs w:val="26"/>
        </w:rPr>
        <w:t xml:space="preserve">loved holding </w:t>
      </w:r>
      <w:del w:id="5831" w:author="Dori Williams" w:date="2023-09-25T21:49:00Z">
        <w:r w:rsidRPr="00340E4A" w:rsidDel="001C27B3">
          <w:rPr>
            <w:rFonts w:ascii="Times New Roman" w:hAnsi="Times New Roman"/>
            <w:szCs w:val="26"/>
          </w:rPr>
          <w:delText xml:space="preserve">the </w:delText>
        </w:r>
      </w:del>
      <w:r w:rsidRPr="00340E4A">
        <w:rPr>
          <w:rFonts w:ascii="Times New Roman" w:hAnsi="Times New Roman"/>
          <w:szCs w:val="26"/>
        </w:rPr>
        <w:t xml:space="preserve">babies. </w:t>
      </w:r>
    </w:p>
    <w:p w14:paraId="572675B1" w14:textId="6A89C590" w:rsidR="00974D19" w:rsidRPr="00D52466" w:rsidRDefault="00974D19" w:rsidP="00340E4A">
      <w:pPr>
        <w:spacing w:line="360" w:lineRule="auto"/>
        <w:ind w:left="144" w:right="144"/>
        <w:rPr>
          <w:rFonts w:ascii="Times New Roman" w:hAnsi="Times New Roman"/>
          <w:szCs w:val="26"/>
        </w:rPr>
      </w:pPr>
      <w:r w:rsidRPr="00D52466">
        <w:rPr>
          <w:rFonts w:ascii="Times New Roman" w:hAnsi="Times New Roman"/>
          <w:szCs w:val="26"/>
        </w:rPr>
        <w:t xml:space="preserve">   </w:t>
      </w:r>
      <w:r w:rsidRPr="00D52466">
        <w:rPr>
          <w:rFonts w:ascii="Times New Roman" w:hAnsi="Times New Roman"/>
          <w:szCs w:val="26"/>
        </w:rPr>
        <w:tab/>
        <w:t xml:space="preserve"> Over the subsequent weeks, </w:t>
      </w:r>
      <w:del w:id="5832" w:author="Dori Williams" w:date="2023-11-18T12:19:00Z">
        <w:r w:rsidRPr="00D52466" w:rsidDel="00D52466">
          <w:rPr>
            <w:rFonts w:ascii="Times New Roman" w:hAnsi="Times New Roman"/>
            <w:szCs w:val="26"/>
          </w:rPr>
          <w:delText>Katie and Gianna grew close</w:delText>
        </w:r>
      </w:del>
      <w:ins w:id="5833" w:author="Dori Williams" w:date="2023-11-18T12:18:00Z">
        <w:r w:rsidR="00D52466" w:rsidRPr="00D52466">
          <w:rPr>
            <w:rFonts w:ascii="Times New Roman" w:hAnsi="Times New Roman"/>
            <w:rPrChange w:id="5834" w:author="Dori Williams" w:date="2023-11-18T12:19:00Z">
              <w:rPr/>
            </w:rPrChange>
          </w:rPr>
          <w:t>Katie and Gianna developed a deep bond of friendship. They were both incredibly friendly and charming individuals, attracting each other like magnets. Their personalities clicked, and they formed a tight connection that grew stronger with each passing day.</w:t>
        </w:r>
      </w:ins>
      <w:del w:id="5835" w:author="Dori Williams" w:date="2023-08-18T21:06:00Z">
        <w:r w:rsidRPr="00D52466" w:rsidDel="000D0884">
          <w:rPr>
            <w:rFonts w:ascii="Times New Roman" w:hAnsi="Times New Roman"/>
            <w:szCs w:val="26"/>
          </w:rPr>
          <w:delText>, both</w:delText>
        </w:r>
      </w:del>
      <w:del w:id="5836" w:author="Dori Williams" w:date="2023-11-18T12:19:00Z">
        <w:r w:rsidRPr="00D52466" w:rsidDel="00D52466">
          <w:rPr>
            <w:rFonts w:ascii="Times New Roman" w:hAnsi="Times New Roman"/>
            <w:szCs w:val="26"/>
          </w:rPr>
          <w:delText xml:space="preserve"> were exceptionally personable and engaging people, like magnets that pulled each into a tight </w:delText>
        </w:r>
      </w:del>
      <w:del w:id="5837" w:author="Dori Williams" w:date="2023-07-23T16:36:00Z">
        <w:r w:rsidRPr="00D52466" w:rsidDel="00324BA7">
          <w:rPr>
            <w:rFonts w:ascii="Times New Roman" w:hAnsi="Times New Roman"/>
            <w:szCs w:val="26"/>
          </w:rPr>
          <w:delText xml:space="preserve">bound </w:delText>
        </w:r>
      </w:del>
      <w:del w:id="5838" w:author="Dori Williams" w:date="2023-11-18T12:19:00Z">
        <w:r w:rsidRPr="00D52466" w:rsidDel="00D52466">
          <w:rPr>
            <w:rFonts w:ascii="Times New Roman" w:hAnsi="Times New Roman"/>
            <w:szCs w:val="26"/>
          </w:rPr>
          <w:delText>of friendship.</w:delText>
        </w:r>
      </w:del>
    </w:p>
    <w:p w14:paraId="5119B9E5" w14:textId="77777777" w:rsidR="00F24DED" w:rsidRDefault="00F24DED" w:rsidP="00340E4A">
      <w:pPr>
        <w:spacing w:line="360" w:lineRule="auto"/>
        <w:ind w:left="144" w:right="144"/>
        <w:jc w:val="center"/>
        <w:rPr>
          <w:rFonts w:ascii="Times New Roman" w:hAnsi="Times New Roman"/>
          <w:szCs w:val="26"/>
        </w:rPr>
      </w:pPr>
    </w:p>
    <w:p w14:paraId="797DE136" w14:textId="362F5697"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2B9698E2" w14:textId="77777777" w:rsidR="00F24DED"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4504501B" w14:textId="4B6DF109" w:rsidR="00974D19" w:rsidRPr="00340E4A" w:rsidRDefault="00974D19" w:rsidP="00EC6EEE">
      <w:pPr>
        <w:spacing w:line="360" w:lineRule="auto"/>
        <w:ind w:left="144" w:right="144" w:firstLine="576"/>
        <w:rPr>
          <w:rFonts w:ascii="Times New Roman" w:hAnsi="Times New Roman"/>
          <w:szCs w:val="26"/>
        </w:rPr>
      </w:pPr>
      <w:r w:rsidRPr="00340E4A">
        <w:rPr>
          <w:rFonts w:ascii="Times New Roman" w:hAnsi="Times New Roman"/>
          <w:szCs w:val="26"/>
        </w:rPr>
        <w:t>One hot, humid</w:t>
      </w:r>
      <w:del w:id="5839" w:author="Dori Williams" w:date="2023-08-18T21:40:00Z">
        <w:r w:rsidRPr="00340E4A" w:rsidDel="00316928">
          <w:rPr>
            <w:rFonts w:ascii="Times New Roman" w:hAnsi="Times New Roman"/>
            <w:szCs w:val="26"/>
          </w:rPr>
          <w:delText>,</w:delText>
        </w:r>
      </w:del>
      <w:r w:rsidRPr="00340E4A">
        <w:rPr>
          <w:rFonts w:ascii="Times New Roman" w:hAnsi="Times New Roman"/>
          <w:szCs w:val="26"/>
        </w:rPr>
        <w:t xml:space="preserve"> summer day the girls </w:t>
      </w:r>
      <w:del w:id="5840" w:author="Dori Williams" w:date="2023-08-18T21:41:00Z">
        <w:r w:rsidRPr="00340E4A" w:rsidDel="00316928">
          <w:rPr>
            <w:rFonts w:ascii="Times New Roman" w:hAnsi="Times New Roman"/>
            <w:szCs w:val="26"/>
          </w:rPr>
          <w:delText>were walking</w:delText>
        </w:r>
      </w:del>
      <w:ins w:id="5841" w:author="Dori Williams" w:date="2023-08-18T21:41:00Z">
        <w:r w:rsidR="00316928">
          <w:rPr>
            <w:rFonts w:ascii="Times New Roman" w:hAnsi="Times New Roman"/>
            <w:szCs w:val="26"/>
          </w:rPr>
          <w:t>walked</w:t>
        </w:r>
      </w:ins>
      <w:r w:rsidRPr="00340E4A">
        <w:rPr>
          <w:rFonts w:ascii="Times New Roman" w:hAnsi="Times New Roman"/>
          <w:szCs w:val="26"/>
        </w:rPr>
        <w:t xml:space="preserve"> back from Sunday mass. They meandered through the courtyard. It was in full bloom, with a rainbow of colors and fragrances that filled their senses. Katie particularly liked the lilies, with their delicate pe</w:t>
      </w:r>
      <w:ins w:id="5842" w:author="Dori Williams" w:date="2023-07-23T16:36:00Z">
        <w:r w:rsidR="00324BA7">
          <w:rPr>
            <w:rFonts w:ascii="Times New Roman" w:hAnsi="Times New Roman"/>
            <w:szCs w:val="26"/>
          </w:rPr>
          <w:t>t</w:t>
        </w:r>
      </w:ins>
      <w:del w:id="5843" w:author="Dori Williams" w:date="2023-07-23T16:36:00Z">
        <w:r w:rsidRPr="00340E4A" w:rsidDel="00324BA7">
          <w:rPr>
            <w:rFonts w:ascii="Times New Roman" w:hAnsi="Times New Roman"/>
            <w:szCs w:val="26"/>
          </w:rPr>
          <w:delText>d</w:delText>
        </w:r>
      </w:del>
      <w:r w:rsidRPr="00340E4A">
        <w:rPr>
          <w:rFonts w:ascii="Times New Roman" w:hAnsi="Times New Roman"/>
          <w:szCs w:val="26"/>
        </w:rPr>
        <w:t xml:space="preserve">als and </w:t>
      </w:r>
      <w:del w:id="5844" w:author="Dori Williams" w:date="2023-08-18T21:42:00Z">
        <w:r w:rsidRPr="00340E4A" w:rsidDel="00316928">
          <w:rPr>
            <w:rFonts w:ascii="Times New Roman" w:hAnsi="Times New Roman"/>
            <w:szCs w:val="26"/>
          </w:rPr>
          <w:delText xml:space="preserve">a </w:delText>
        </w:r>
      </w:del>
      <w:r w:rsidRPr="00340E4A">
        <w:rPr>
          <w:rFonts w:ascii="Times New Roman" w:hAnsi="Times New Roman"/>
          <w:szCs w:val="26"/>
        </w:rPr>
        <w:t>vast array of colors. She stopped along the path and picked one for Gianna and handed it to her. “I love these flowers so much</w:t>
      </w:r>
      <w:r w:rsidR="00F24DED">
        <w:rPr>
          <w:rFonts w:ascii="Times New Roman" w:hAnsi="Times New Roman"/>
          <w:szCs w:val="26"/>
        </w:rPr>
        <w:t>,</w:t>
      </w:r>
      <w:r w:rsidRPr="00340E4A">
        <w:rPr>
          <w:rFonts w:ascii="Times New Roman" w:hAnsi="Times New Roman"/>
          <w:szCs w:val="26"/>
        </w:rPr>
        <w:t xml:space="preserve">” Katie said. </w:t>
      </w:r>
      <w:r w:rsidR="00EC6EEE">
        <w:rPr>
          <w:rFonts w:ascii="Times New Roman" w:hAnsi="Times New Roman"/>
          <w:szCs w:val="26"/>
        </w:rPr>
        <w:t>“</w:t>
      </w:r>
      <w:r w:rsidRPr="00340E4A">
        <w:rPr>
          <w:rFonts w:ascii="Times New Roman" w:hAnsi="Times New Roman"/>
          <w:szCs w:val="26"/>
        </w:rPr>
        <w:t>I think if I ever have a little girl</w:t>
      </w:r>
      <w:r w:rsidR="00F24DED">
        <w:rPr>
          <w:rFonts w:ascii="Times New Roman" w:hAnsi="Times New Roman"/>
          <w:szCs w:val="26"/>
        </w:rPr>
        <w:t>,</w:t>
      </w:r>
      <w:r w:rsidRPr="00340E4A">
        <w:rPr>
          <w:rFonts w:ascii="Times New Roman" w:hAnsi="Times New Roman"/>
          <w:szCs w:val="26"/>
        </w:rPr>
        <w:t xml:space="preserve"> I will name her Lilliana</w:t>
      </w:r>
      <w:del w:id="5845" w:author="Dori Williams" w:date="2023-07-23T16:37:00Z">
        <w:r w:rsidRPr="00340E4A" w:rsidDel="00324BA7">
          <w:rPr>
            <w:rFonts w:ascii="Times New Roman" w:hAnsi="Times New Roman"/>
            <w:szCs w:val="26"/>
          </w:rPr>
          <w:delText>,</w:delText>
        </w:r>
      </w:del>
      <w:r w:rsidRPr="00340E4A">
        <w:rPr>
          <w:rFonts w:ascii="Times New Roman" w:hAnsi="Times New Roman"/>
          <w:szCs w:val="26"/>
        </w:rPr>
        <w:t xml:space="preserve"> because she will be delicate and sweet. </w:t>
      </w:r>
    </w:p>
    <w:p w14:paraId="5181F173" w14:textId="0C1D74C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Gianna raised the flower to her nose and breathed in its sweet aroma. “That’s a lovely name</w:t>
      </w:r>
      <w:r w:rsidR="00EC6EEE">
        <w:rPr>
          <w:rFonts w:ascii="Times New Roman" w:hAnsi="Times New Roman"/>
          <w:szCs w:val="26"/>
        </w:rPr>
        <w:t>,</w:t>
      </w:r>
      <w:r w:rsidRPr="00340E4A">
        <w:rPr>
          <w:rFonts w:ascii="Times New Roman" w:hAnsi="Times New Roman"/>
          <w:szCs w:val="26"/>
        </w:rPr>
        <w:t xml:space="preserve">” </w:t>
      </w:r>
      <w:r w:rsidR="00EC6EEE">
        <w:rPr>
          <w:rFonts w:ascii="Times New Roman" w:hAnsi="Times New Roman"/>
          <w:szCs w:val="26"/>
        </w:rPr>
        <w:t>s</w:t>
      </w:r>
      <w:r w:rsidRPr="00340E4A">
        <w:rPr>
          <w:rFonts w:ascii="Times New Roman" w:hAnsi="Times New Roman"/>
          <w:szCs w:val="26"/>
        </w:rPr>
        <w:t>he smiled.</w:t>
      </w:r>
    </w:p>
    <w:p w14:paraId="2CACD056" w14:textId="291D7FAA" w:rsidR="00974D19" w:rsidRPr="00340E4A" w:rsidRDefault="00974D19">
      <w:pPr>
        <w:spacing w:line="360" w:lineRule="auto"/>
        <w:ind w:left="144" w:right="144" w:firstLine="576"/>
        <w:rPr>
          <w:rFonts w:ascii="Times New Roman" w:hAnsi="Times New Roman"/>
          <w:szCs w:val="26"/>
        </w:rPr>
        <w:pPrChange w:id="5846" w:author="Dori Williams" w:date="2023-11-18T12:21:00Z">
          <w:pPr>
            <w:spacing w:line="360" w:lineRule="auto"/>
            <w:ind w:left="144" w:right="144"/>
          </w:pPr>
        </w:pPrChange>
      </w:pPr>
      <w:del w:id="5847" w:author="Dori Williams" w:date="2023-08-18T21:42:00Z">
        <w:r w:rsidRPr="00340E4A" w:rsidDel="00316928">
          <w:rPr>
            <w:rFonts w:ascii="Times New Roman" w:hAnsi="Times New Roman"/>
            <w:szCs w:val="26"/>
          </w:rPr>
          <w:delText xml:space="preserve">   </w:delText>
        </w:r>
        <w:r w:rsidRPr="00340E4A" w:rsidDel="00316928">
          <w:rPr>
            <w:rFonts w:ascii="Times New Roman" w:hAnsi="Times New Roman"/>
            <w:szCs w:val="26"/>
          </w:rPr>
          <w:tab/>
        </w:r>
      </w:del>
      <w:r w:rsidRPr="00340E4A">
        <w:rPr>
          <w:rFonts w:ascii="Times New Roman" w:hAnsi="Times New Roman"/>
          <w:szCs w:val="26"/>
        </w:rPr>
        <w:t xml:space="preserve">They continued their stroll. </w:t>
      </w:r>
      <w:del w:id="5848" w:author="Dori Williams" w:date="2023-08-18T21:42:00Z">
        <w:r w:rsidRPr="00340E4A" w:rsidDel="00316928">
          <w:rPr>
            <w:rFonts w:ascii="Times New Roman" w:hAnsi="Times New Roman"/>
            <w:szCs w:val="26"/>
          </w:rPr>
          <w:delText xml:space="preserve">Then, </w:delText>
        </w:r>
      </w:del>
      <w:r w:rsidRPr="00340E4A">
        <w:rPr>
          <w:rFonts w:ascii="Times New Roman" w:hAnsi="Times New Roman"/>
          <w:szCs w:val="26"/>
        </w:rPr>
        <w:t>Katie stopped and looked at Gianna</w:t>
      </w:r>
      <w:ins w:id="5849" w:author="Dori Williams" w:date="2023-08-18T21:43:00Z">
        <w:r w:rsidR="00316928">
          <w:rPr>
            <w:rFonts w:ascii="Times New Roman" w:hAnsi="Times New Roman"/>
            <w:szCs w:val="26"/>
          </w:rPr>
          <w:t>.</w:t>
        </w:r>
      </w:ins>
      <w:del w:id="5850" w:author="Dori Williams" w:date="2023-08-18T21:42:00Z">
        <w:r w:rsidRPr="00340E4A" w:rsidDel="00316928">
          <w:rPr>
            <w:rFonts w:ascii="Times New Roman" w:hAnsi="Times New Roman"/>
            <w:szCs w:val="26"/>
          </w:rPr>
          <w:delText>,</w:delText>
        </w:r>
      </w:del>
      <w:r w:rsidRPr="00340E4A">
        <w:rPr>
          <w:rFonts w:ascii="Times New Roman" w:hAnsi="Times New Roman"/>
          <w:szCs w:val="26"/>
        </w:rPr>
        <w:t xml:space="preserve"> </w:t>
      </w:r>
      <w:del w:id="5851" w:author="Dori Williams" w:date="2023-08-18T21:43:00Z">
        <w:r w:rsidRPr="00340E4A" w:rsidDel="00316928">
          <w:rPr>
            <w:rFonts w:ascii="Times New Roman" w:hAnsi="Times New Roman"/>
            <w:szCs w:val="26"/>
          </w:rPr>
          <w:delText xml:space="preserve">a </w:delText>
        </w:r>
      </w:del>
      <w:ins w:id="5852" w:author="Dori Williams" w:date="2023-08-20T17:48:00Z">
        <w:r w:rsidR="000E7452">
          <w:rPr>
            <w:rFonts w:ascii="Times New Roman" w:hAnsi="Times New Roman"/>
            <w:szCs w:val="26"/>
          </w:rPr>
          <w:t xml:space="preserve">A wide </w:t>
        </w:r>
      </w:ins>
      <w:del w:id="5853" w:author="Dori Williams" w:date="2023-08-20T17:48:00Z">
        <w:r w:rsidRPr="00340E4A" w:rsidDel="000E7452">
          <w:rPr>
            <w:rFonts w:ascii="Times New Roman" w:hAnsi="Times New Roman"/>
            <w:szCs w:val="26"/>
          </w:rPr>
          <w:delText xml:space="preserve">broad </w:delText>
        </w:r>
      </w:del>
      <w:r w:rsidRPr="00340E4A">
        <w:rPr>
          <w:rFonts w:ascii="Times New Roman" w:hAnsi="Times New Roman"/>
          <w:szCs w:val="26"/>
        </w:rPr>
        <w:t>smile spread</w:t>
      </w:r>
      <w:ins w:id="5854" w:author="Dori Williams" w:date="2023-09-25T21:52:00Z">
        <w:r w:rsidR="001C27B3">
          <w:rPr>
            <w:rFonts w:ascii="Times New Roman" w:hAnsi="Times New Roman"/>
            <w:szCs w:val="26"/>
          </w:rPr>
          <w:t>s</w:t>
        </w:r>
      </w:ins>
      <w:r w:rsidRPr="00340E4A">
        <w:rPr>
          <w:rFonts w:ascii="Times New Roman" w:hAnsi="Times New Roman"/>
          <w:szCs w:val="26"/>
        </w:rPr>
        <w:t xml:space="preserve"> across her face. She </w:t>
      </w:r>
      <w:del w:id="5855" w:author="Dori Williams" w:date="2023-09-25T21:52:00Z">
        <w:r w:rsidRPr="00340E4A" w:rsidDel="00CD7C49">
          <w:rPr>
            <w:rFonts w:ascii="Times New Roman" w:hAnsi="Times New Roman"/>
            <w:szCs w:val="26"/>
          </w:rPr>
          <w:delText>started to speak</w:delText>
        </w:r>
      </w:del>
      <w:ins w:id="5856" w:author="Dori Williams" w:date="2023-09-25T21:52:00Z">
        <w:r w:rsidR="00CD7C49">
          <w:rPr>
            <w:rFonts w:ascii="Times New Roman" w:hAnsi="Times New Roman"/>
            <w:szCs w:val="26"/>
          </w:rPr>
          <w:t>spoke with</w:t>
        </w:r>
      </w:ins>
      <w:r w:rsidRPr="00340E4A">
        <w:rPr>
          <w:rFonts w:ascii="Times New Roman" w:hAnsi="Times New Roman"/>
          <w:szCs w:val="26"/>
        </w:rPr>
        <w:t xml:space="preserve"> </w:t>
      </w:r>
      <w:del w:id="5857" w:author="Dori Williams" w:date="2023-09-25T21:52:00Z">
        <w:r w:rsidRPr="00340E4A" w:rsidDel="00CD7C49">
          <w:rPr>
            <w:rFonts w:ascii="Times New Roman" w:hAnsi="Times New Roman"/>
            <w:szCs w:val="26"/>
          </w:rPr>
          <w:delText xml:space="preserve">with </w:delText>
        </w:r>
      </w:del>
      <w:r w:rsidRPr="00340E4A">
        <w:rPr>
          <w:rFonts w:ascii="Times New Roman" w:hAnsi="Times New Roman"/>
          <w:szCs w:val="26"/>
        </w:rPr>
        <w:t xml:space="preserve">excitement. “Why don’t we make a picnic lunch, sit under that whopping big shade tree down by the pond and </w:t>
      </w:r>
      <w:del w:id="5858" w:author="Dori Williams" w:date="2023-08-18T21:43:00Z">
        <w:r w:rsidRPr="00340E4A" w:rsidDel="00316928">
          <w:rPr>
            <w:rFonts w:ascii="Times New Roman" w:hAnsi="Times New Roman"/>
            <w:szCs w:val="26"/>
          </w:rPr>
          <w:delText xml:space="preserve">just </w:delText>
        </w:r>
      </w:del>
      <w:r w:rsidRPr="00340E4A">
        <w:rPr>
          <w:rFonts w:ascii="Times New Roman" w:hAnsi="Times New Roman"/>
          <w:szCs w:val="26"/>
        </w:rPr>
        <w:t xml:space="preserve">enjoy a lazy afternoon?” </w:t>
      </w:r>
    </w:p>
    <w:p w14:paraId="7CC12C7C" w14:textId="579E384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Pure delight lit</w:t>
      </w:r>
      <w:del w:id="5859" w:author="Dori Williams" w:date="2023-07-23T16:37:00Z">
        <w:r w:rsidRPr="00340E4A" w:rsidDel="00324BA7">
          <w:rPr>
            <w:rFonts w:ascii="Times New Roman" w:hAnsi="Times New Roman"/>
            <w:szCs w:val="26"/>
          </w:rPr>
          <w:delText>e</w:delText>
        </w:r>
      </w:del>
      <w:r w:rsidRPr="00340E4A">
        <w:rPr>
          <w:rFonts w:ascii="Times New Roman" w:hAnsi="Times New Roman"/>
          <w:szCs w:val="26"/>
        </w:rPr>
        <w:t xml:space="preserve"> up Gianna’s face</w:t>
      </w:r>
      <w:ins w:id="5860" w:author="Dori Williams" w:date="2023-08-18T21:44:00Z">
        <w:r w:rsidR="00316928">
          <w:rPr>
            <w:rFonts w:ascii="Times New Roman" w:hAnsi="Times New Roman"/>
            <w:szCs w:val="26"/>
          </w:rPr>
          <w:t>.</w:t>
        </w:r>
      </w:ins>
      <w:del w:id="5861" w:author="Dori Williams" w:date="2023-08-18T21:44:00Z">
        <w:r w:rsidRPr="00340E4A" w:rsidDel="00316928">
          <w:rPr>
            <w:rFonts w:ascii="Times New Roman" w:hAnsi="Times New Roman"/>
            <w:szCs w:val="26"/>
          </w:rPr>
          <w:delText>,</w:delText>
        </w:r>
      </w:del>
      <w:r w:rsidRPr="00340E4A">
        <w:rPr>
          <w:rFonts w:ascii="Times New Roman" w:hAnsi="Times New Roman"/>
          <w:szCs w:val="26"/>
        </w:rPr>
        <w:t xml:space="preserve"> “Katie that sounds like a wonderful idea. I would love that. But you might have to give me a hand </w:t>
      </w:r>
      <w:del w:id="5862" w:author="Dori Williams" w:date="2023-08-18T21:45:00Z">
        <w:r w:rsidRPr="00340E4A" w:rsidDel="00316928">
          <w:rPr>
            <w:rFonts w:ascii="Times New Roman" w:hAnsi="Times New Roman"/>
            <w:szCs w:val="26"/>
          </w:rPr>
          <w:delText>getting up</w:delText>
        </w:r>
      </w:del>
      <w:ins w:id="5863" w:author="Dori Williams" w:date="2023-08-18T21:45:00Z">
        <w:r w:rsidR="00316928">
          <w:rPr>
            <w:rFonts w:ascii="Times New Roman" w:hAnsi="Times New Roman"/>
            <w:szCs w:val="26"/>
          </w:rPr>
          <w:t>to get up</w:t>
        </w:r>
      </w:ins>
      <w:r w:rsidRPr="00340E4A">
        <w:rPr>
          <w:rFonts w:ascii="Times New Roman" w:hAnsi="Times New Roman"/>
          <w:szCs w:val="26"/>
        </w:rPr>
        <w:t xml:space="preserve"> off </w:t>
      </w:r>
      <w:del w:id="5864" w:author="Dori Williams" w:date="2023-08-20T17:48:00Z">
        <w:r w:rsidRPr="00340E4A" w:rsidDel="000E7452">
          <w:rPr>
            <w:rFonts w:ascii="Times New Roman" w:hAnsi="Times New Roman"/>
            <w:szCs w:val="26"/>
          </w:rPr>
          <w:delText xml:space="preserve">of </w:delText>
        </w:r>
      </w:del>
      <w:r w:rsidRPr="00340E4A">
        <w:rPr>
          <w:rFonts w:ascii="Times New Roman" w:hAnsi="Times New Roman"/>
          <w:szCs w:val="26"/>
        </w:rPr>
        <w:t>the ground,” she said rubbing her ample belly.</w:t>
      </w:r>
    </w:p>
    <w:p w14:paraId="19D49410" w14:textId="45E46B4D" w:rsidR="00974D19" w:rsidRPr="00340E4A" w:rsidRDefault="00974D19" w:rsidP="00340E4A">
      <w:pPr>
        <w:spacing w:line="360" w:lineRule="auto"/>
        <w:ind w:left="144" w:right="144" w:firstLine="576"/>
        <w:rPr>
          <w:rFonts w:ascii="Times New Roman" w:hAnsi="Times New Roman"/>
          <w:szCs w:val="26"/>
        </w:rPr>
      </w:pPr>
      <w:del w:id="5865" w:author="Dori Williams [2]" w:date="2020-09-13T18:27:00Z">
        <w:r w:rsidRPr="00340E4A" w:rsidDel="000F62CE">
          <w:rPr>
            <w:rFonts w:ascii="Times New Roman" w:hAnsi="Times New Roman"/>
            <w:szCs w:val="26"/>
          </w:rPr>
          <w:delText xml:space="preserve"> </w:delText>
        </w:r>
      </w:del>
      <w:r w:rsidRPr="00340E4A">
        <w:rPr>
          <w:rFonts w:ascii="Times New Roman" w:hAnsi="Times New Roman"/>
          <w:szCs w:val="26"/>
        </w:rPr>
        <w:t>Katie gently rubbed her friend</w:t>
      </w:r>
      <w:r w:rsidR="00F24DED">
        <w:rPr>
          <w:rFonts w:ascii="Times New Roman" w:hAnsi="Times New Roman"/>
          <w:szCs w:val="26"/>
        </w:rPr>
        <w:t>’</w:t>
      </w:r>
      <w:r w:rsidRPr="00340E4A">
        <w:rPr>
          <w:rFonts w:ascii="Times New Roman" w:hAnsi="Times New Roman"/>
          <w:szCs w:val="26"/>
        </w:rPr>
        <w:t>s belly. “Well, I could always get Jose to bring his tractor and hoist you up with a chain.” They broke out in hysterical laughter when they conjured up the visual i</w:t>
      </w:r>
      <w:ins w:id="5866" w:author="Dori Williams [2]" w:date="2020-09-13T18:27:00Z">
        <w:r w:rsidR="00B762EA">
          <w:rPr>
            <w:rFonts w:ascii="Times New Roman" w:hAnsi="Times New Roman"/>
            <w:szCs w:val="26"/>
          </w:rPr>
          <w:t>mage</w:t>
        </w:r>
      </w:ins>
      <w:del w:id="5867" w:author="Dori Williams [2]" w:date="2020-09-13T18:27:00Z">
        <w:r w:rsidRPr="00340E4A" w:rsidDel="00B762EA">
          <w:rPr>
            <w:rFonts w:ascii="Times New Roman" w:hAnsi="Times New Roman"/>
            <w:szCs w:val="26"/>
          </w:rPr>
          <w:delText>magine</w:delText>
        </w:r>
      </w:del>
      <w:r w:rsidRPr="00340E4A">
        <w:rPr>
          <w:rFonts w:ascii="Times New Roman" w:hAnsi="Times New Roman"/>
          <w:szCs w:val="26"/>
        </w:rPr>
        <w:t xml:space="preserve"> in their minds. </w:t>
      </w:r>
    </w:p>
    <w:p w14:paraId="0B40E130" w14:textId="788F31AB" w:rsidR="00974D19" w:rsidRPr="00340E4A" w:rsidRDefault="00974D19">
      <w:pPr>
        <w:spacing w:line="360" w:lineRule="auto"/>
        <w:ind w:left="144" w:right="144" w:firstLine="576"/>
        <w:rPr>
          <w:rFonts w:ascii="Times New Roman" w:hAnsi="Times New Roman"/>
          <w:szCs w:val="26"/>
        </w:rPr>
        <w:pPrChange w:id="5868" w:author="Dori Williams" w:date="2023-11-18T12:22:00Z">
          <w:pPr>
            <w:spacing w:line="360" w:lineRule="auto"/>
            <w:ind w:left="144" w:right="144"/>
          </w:pPr>
        </w:pPrChange>
      </w:pPr>
      <w:del w:id="5869" w:author="Dori Williams" w:date="2023-08-18T21:45:00Z">
        <w:r w:rsidRPr="00340E4A" w:rsidDel="00316928">
          <w:rPr>
            <w:rFonts w:ascii="Times New Roman" w:hAnsi="Times New Roman"/>
            <w:szCs w:val="26"/>
          </w:rPr>
          <w:delText xml:space="preserve">    </w:delText>
        </w:r>
        <w:r w:rsidRPr="00340E4A" w:rsidDel="00316928">
          <w:rPr>
            <w:rFonts w:ascii="Times New Roman" w:hAnsi="Times New Roman"/>
            <w:szCs w:val="26"/>
          </w:rPr>
          <w:tab/>
        </w:r>
      </w:del>
      <w:r w:rsidRPr="00340E4A">
        <w:rPr>
          <w:rFonts w:ascii="Times New Roman" w:hAnsi="Times New Roman"/>
          <w:szCs w:val="26"/>
        </w:rPr>
        <w:t xml:space="preserve">They </w:t>
      </w:r>
      <w:del w:id="5870" w:author="Dori Williams" w:date="2023-08-18T21:46:00Z">
        <w:r w:rsidRPr="00340E4A" w:rsidDel="00316928">
          <w:rPr>
            <w:rFonts w:ascii="Times New Roman" w:hAnsi="Times New Roman"/>
            <w:szCs w:val="26"/>
          </w:rPr>
          <w:delText>made a hasty dash</w:delText>
        </w:r>
      </w:del>
      <w:ins w:id="5871" w:author="Dori Williams" w:date="2023-08-18T21:46:00Z">
        <w:r w:rsidR="00316928">
          <w:rPr>
            <w:rFonts w:ascii="Times New Roman" w:hAnsi="Times New Roman"/>
            <w:szCs w:val="26"/>
          </w:rPr>
          <w:t>ran</w:t>
        </w:r>
      </w:ins>
      <w:r w:rsidRPr="00340E4A">
        <w:rPr>
          <w:rFonts w:ascii="Times New Roman" w:hAnsi="Times New Roman"/>
          <w:szCs w:val="26"/>
        </w:rPr>
        <w:t xml:space="preserve"> to their room to change clothes</w:t>
      </w:r>
      <w:del w:id="5872" w:author="Dori Williams [2]" w:date="2020-09-13T18:28:00Z">
        <w:r w:rsidRPr="00340E4A" w:rsidDel="002E034E">
          <w:rPr>
            <w:rFonts w:ascii="Times New Roman" w:hAnsi="Times New Roman"/>
            <w:szCs w:val="26"/>
          </w:rPr>
          <w:delText>,</w:delText>
        </w:r>
      </w:del>
      <w:r w:rsidRPr="00340E4A">
        <w:rPr>
          <w:rFonts w:ascii="Times New Roman" w:hAnsi="Times New Roman"/>
          <w:szCs w:val="26"/>
        </w:rPr>
        <w:t xml:space="preserve"> and then </w:t>
      </w:r>
      <w:del w:id="5873" w:author="Dori Williams" w:date="2023-08-18T21:47:00Z">
        <w:r w:rsidRPr="00340E4A" w:rsidDel="00316928">
          <w:rPr>
            <w:rFonts w:ascii="Times New Roman" w:hAnsi="Times New Roman"/>
            <w:szCs w:val="26"/>
          </w:rPr>
          <w:delText xml:space="preserve">went </w:delText>
        </w:r>
      </w:del>
      <w:ins w:id="5874" w:author="Dori Williams" w:date="2023-08-18T21:47:00Z">
        <w:r w:rsidR="00316928">
          <w:rPr>
            <w:rFonts w:ascii="Times New Roman" w:hAnsi="Times New Roman"/>
            <w:szCs w:val="26"/>
          </w:rPr>
          <w:t>headed</w:t>
        </w:r>
        <w:r w:rsidR="00316928" w:rsidRPr="00340E4A">
          <w:rPr>
            <w:rFonts w:ascii="Times New Roman" w:hAnsi="Times New Roman"/>
            <w:szCs w:val="26"/>
          </w:rPr>
          <w:t xml:space="preserve"> </w:t>
        </w:r>
      </w:ins>
      <w:r w:rsidRPr="00340E4A">
        <w:rPr>
          <w:rFonts w:ascii="Times New Roman" w:hAnsi="Times New Roman"/>
          <w:szCs w:val="26"/>
        </w:rPr>
        <w:t xml:space="preserve">to the kitchen to prepare their picnic lunch.  </w:t>
      </w:r>
    </w:p>
    <w:p w14:paraId="530BAAD4" w14:textId="69CAE0B5" w:rsidR="00974D19" w:rsidRPr="00340E4A" w:rsidDel="00316928" w:rsidRDefault="00974D19" w:rsidP="00340E4A">
      <w:pPr>
        <w:spacing w:line="360" w:lineRule="auto"/>
        <w:ind w:left="144" w:right="144" w:firstLine="576"/>
        <w:rPr>
          <w:del w:id="5875" w:author="Dori Williams" w:date="2023-08-18T21:48:00Z"/>
          <w:rFonts w:ascii="Times New Roman" w:hAnsi="Times New Roman"/>
          <w:szCs w:val="26"/>
        </w:rPr>
      </w:pPr>
      <w:r w:rsidRPr="00340E4A">
        <w:rPr>
          <w:rFonts w:ascii="Times New Roman" w:hAnsi="Times New Roman"/>
          <w:szCs w:val="26"/>
        </w:rPr>
        <w:t xml:space="preserve">Sunday was an unstructured day. The girls could attend mass if they desired, or </w:t>
      </w:r>
      <w:del w:id="5876" w:author="Dori Williams" w:date="2023-08-18T21:47:00Z">
        <w:r w:rsidRPr="00340E4A" w:rsidDel="00316928">
          <w:rPr>
            <w:rFonts w:ascii="Times New Roman" w:hAnsi="Times New Roman"/>
            <w:szCs w:val="26"/>
          </w:rPr>
          <w:delText xml:space="preserve">they could </w:delText>
        </w:r>
      </w:del>
      <w:r w:rsidRPr="00340E4A">
        <w:rPr>
          <w:rFonts w:ascii="Times New Roman" w:hAnsi="Times New Roman"/>
          <w:szCs w:val="26"/>
        </w:rPr>
        <w:t xml:space="preserve">sleep in if they weren’t religious. </w:t>
      </w:r>
      <w:r w:rsidR="00F24DED">
        <w:rPr>
          <w:rFonts w:ascii="Times New Roman" w:hAnsi="Times New Roman"/>
          <w:szCs w:val="26"/>
        </w:rPr>
        <w:t>T</w:t>
      </w:r>
      <w:r w:rsidRPr="00340E4A">
        <w:rPr>
          <w:rFonts w:ascii="Times New Roman" w:hAnsi="Times New Roman"/>
          <w:szCs w:val="26"/>
        </w:rPr>
        <w:t>hey were on their own</w:t>
      </w:r>
      <w:r w:rsidR="00F24DED">
        <w:rPr>
          <w:rFonts w:ascii="Times New Roman" w:hAnsi="Times New Roman"/>
          <w:szCs w:val="26"/>
        </w:rPr>
        <w:t xml:space="preserve"> for breakfast and lunch</w:t>
      </w:r>
      <w:r w:rsidRPr="00340E4A">
        <w:rPr>
          <w:rFonts w:ascii="Times New Roman" w:hAnsi="Times New Roman"/>
          <w:szCs w:val="26"/>
        </w:rPr>
        <w:t xml:space="preserve"> and ate whatever was available.</w:t>
      </w:r>
      <w:ins w:id="5877" w:author="Dori Williams" w:date="2023-08-18T21:49:00Z">
        <w:r w:rsidR="00316928">
          <w:rPr>
            <w:rFonts w:ascii="Times New Roman" w:hAnsi="Times New Roman"/>
            <w:szCs w:val="26"/>
          </w:rPr>
          <w:t xml:space="preserve"> </w:t>
        </w:r>
      </w:ins>
    </w:p>
    <w:p w14:paraId="01A5704B" w14:textId="0CA8D5D7" w:rsidR="00974D19" w:rsidRPr="00340E4A" w:rsidRDefault="00974D19">
      <w:pPr>
        <w:spacing w:line="360" w:lineRule="auto"/>
        <w:ind w:left="144" w:right="144" w:firstLine="576"/>
        <w:rPr>
          <w:rFonts w:ascii="Times New Roman" w:hAnsi="Times New Roman"/>
          <w:szCs w:val="26"/>
        </w:rPr>
        <w:pPrChange w:id="5878" w:author="Dori Williams" w:date="2023-08-18T21:48:00Z">
          <w:pPr>
            <w:spacing w:line="360" w:lineRule="auto"/>
            <w:ind w:left="144" w:right="144"/>
          </w:pPr>
        </w:pPrChange>
      </w:pPr>
      <w:del w:id="5879" w:author="Dori Williams" w:date="2023-08-18T21:48:00Z">
        <w:r w:rsidRPr="00340E4A" w:rsidDel="00316928">
          <w:rPr>
            <w:rFonts w:ascii="Times New Roman" w:hAnsi="Times New Roman"/>
            <w:szCs w:val="26"/>
          </w:rPr>
          <w:delText xml:space="preserve">     </w:delText>
        </w:r>
        <w:r w:rsidRPr="00340E4A" w:rsidDel="00316928">
          <w:rPr>
            <w:rFonts w:ascii="Times New Roman" w:hAnsi="Times New Roman"/>
            <w:szCs w:val="26"/>
          </w:rPr>
          <w:tab/>
        </w:r>
      </w:del>
      <w:r w:rsidRPr="00340E4A">
        <w:rPr>
          <w:rFonts w:ascii="Times New Roman" w:hAnsi="Times New Roman"/>
          <w:szCs w:val="26"/>
        </w:rPr>
        <w:t>The girls made some chicken salad sandwiches and took a couple of apples. They filled a thermos with fresh</w:t>
      </w:r>
      <w:ins w:id="5880" w:author="Dori Williams" w:date="2023-07-23T16:38:00Z">
        <w:r w:rsidR="00324BA7">
          <w:rPr>
            <w:rFonts w:ascii="Times New Roman" w:hAnsi="Times New Roman"/>
            <w:szCs w:val="26"/>
          </w:rPr>
          <w:t>ly</w:t>
        </w:r>
      </w:ins>
      <w:r w:rsidRPr="00340E4A">
        <w:rPr>
          <w:rFonts w:ascii="Times New Roman" w:hAnsi="Times New Roman"/>
          <w:szCs w:val="26"/>
        </w:rPr>
        <w:t xml:space="preserve"> squeezed</w:t>
      </w:r>
      <w:del w:id="5881" w:author="Dori Williams [2]" w:date="2020-09-13T18:28:00Z">
        <w:r w:rsidRPr="00340E4A" w:rsidDel="002E034E">
          <w:rPr>
            <w:rFonts w:ascii="Times New Roman" w:hAnsi="Times New Roman"/>
            <w:szCs w:val="26"/>
          </w:rPr>
          <w:delText>,</w:delText>
        </w:r>
      </w:del>
      <w:r w:rsidRPr="00340E4A">
        <w:rPr>
          <w:rFonts w:ascii="Times New Roman" w:hAnsi="Times New Roman"/>
          <w:szCs w:val="26"/>
        </w:rPr>
        <w:t xml:space="preserve"> lemonade and </w:t>
      </w:r>
      <w:r w:rsidR="00376C9E">
        <w:rPr>
          <w:rFonts w:ascii="Times New Roman" w:hAnsi="Times New Roman"/>
          <w:szCs w:val="26"/>
        </w:rPr>
        <w:t>snatched</w:t>
      </w:r>
      <w:r w:rsidRPr="00340E4A">
        <w:rPr>
          <w:rFonts w:ascii="Times New Roman" w:hAnsi="Times New Roman"/>
          <w:szCs w:val="26"/>
        </w:rPr>
        <w:t xml:space="preserve"> </w:t>
      </w:r>
      <w:del w:id="5882" w:author="Dori Williams" w:date="2023-08-18T21:49:00Z">
        <w:r w:rsidRPr="00340E4A" w:rsidDel="00316928">
          <w:rPr>
            <w:rFonts w:ascii="Times New Roman" w:hAnsi="Times New Roman"/>
            <w:szCs w:val="26"/>
          </w:rPr>
          <w:delText xml:space="preserve">a few </w:delText>
        </w:r>
      </w:del>
      <w:r w:rsidRPr="00340E4A">
        <w:rPr>
          <w:rFonts w:ascii="Times New Roman" w:hAnsi="Times New Roman"/>
          <w:szCs w:val="26"/>
        </w:rPr>
        <w:t>homemade chocolate chip cookies</w:t>
      </w:r>
      <w:ins w:id="5883" w:author="Dori Williams" w:date="2023-11-18T12:22:00Z">
        <w:r w:rsidR="008400C3">
          <w:rPr>
            <w:rFonts w:ascii="Times New Roman" w:hAnsi="Times New Roman"/>
            <w:szCs w:val="26"/>
          </w:rPr>
          <w:t xml:space="preserve"> from the cookie jar.</w:t>
        </w:r>
      </w:ins>
      <w:del w:id="5884" w:author="Dori Williams" w:date="2023-11-18T12:22:00Z">
        <w:r w:rsidRPr="00340E4A" w:rsidDel="008400C3">
          <w:rPr>
            <w:rFonts w:ascii="Times New Roman" w:hAnsi="Times New Roman"/>
            <w:szCs w:val="26"/>
          </w:rPr>
          <w:delText>.</w:delText>
        </w:r>
      </w:del>
      <w:r w:rsidRPr="00340E4A">
        <w:rPr>
          <w:rFonts w:ascii="Times New Roman" w:hAnsi="Times New Roman"/>
          <w:szCs w:val="26"/>
        </w:rPr>
        <w:t xml:space="preserve"> They grabbed the wicker picnic basket and blanket </w:t>
      </w:r>
      <w:del w:id="5885" w:author="Dori Williams" w:date="2023-08-20T17:50:00Z">
        <w:r w:rsidRPr="00340E4A" w:rsidDel="000E7452">
          <w:rPr>
            <w:rFonts w:ascii="Times New Roman" w:hAnsi="Times New Roman"/>
            <w:szCs w:val="26"/>
          </w:rPr>
          <w:delText>out of</w:delText>
        </w:r>
      </w:del>
      <w:ins w:id="5886" w:author="Dori Williams" w:date="2023-08-20T17:50:00Z">
        <w:r w:rsidR="000E7452">
          <w:rPr>
            <w:rFonts w:ascii="Times New Roman" w:hAnsi="Times New Roman"/>
            <w:szCs w:val="26"/>
          </w:rPr>
          <w:t>from</w:t>
        </w:r>
      </w:ins>
      <w:r w:rsidRPr="00340E4A">
        <w:rPr>
          <w:rFonts w:ascii="Times New Roman" w:hAnsi="Times New Roman"/>
          <w:szCs w:val="26"/>
        </w:rPr>
        <w:t xml:space="preserve"> the </w:t>
      </w:r>
      <w:del w:id="5887" w:author="Dori Williams" w:date="2023-09-25T21:54:00Z">
        <w:r w:rsidRPr="00340E4A" w:rsidDel="00CD7C49">
          <w:rPr>
            <w:rFonts w:ascii="Times New Roman" w:hAnsi="Times New Roman"/>
            <w:szCs w:val="26"/>
          </w:rPr>
          <w:delText>pantry,</w:delText>
        </w:r>
      </w:del>
      <w:ins w:id="5888" w:author="Dori Williams" w:date="2023-09-25T21:54:00Z">
        <w:r w:rsidR="00CD7C49">
          <w:rPr>
            <w:rFonts w:ascii="Times New Roman" w:hAnsi="Times New Roman"/>
            <w:szCs w:val="26"/>
          </w:rPr>
          <w:t>cup</w:t>
        </w:r>
      </w:ins>
      <w:ins w:id="5889" w:author="Dori Williams" w:date="2023-09-25T21:55:00Z">
        <w:r w:rsidR="00CD7C49">
          <w:rPr>
            <w:rFonts w:ascii="Times New Roman" w:hAnsi="Times New Roman"/>
            <w:szCs w:val="26"/>
          </w:rPr>
          <w:t xml:space="preserve">board, which was </w:t>
        </w:r>
      </w:ins>
      <w:del w:id="5890" w:author="Dori Williams" w:date="2023-09-25T21:57:00Z">
        <w:r w:rsidRPr="00340E4A" w:rsidDel="00CD7C49">
          <w:rPr>
            <w:rFonts w:ascii="Times New Roman" w:hAnsi="Times New Roman"/>
            <w:szCs w:val="26"/>
          </w:rPr>
          <w:delText xml:space="preserve"> </w:delText>
        </w:r>
      </w:del>
      <w:r w:rsidRPr="00340E4A">
        <w:rPr>
          <w:rFonts w:ascii="Times New Roman" w:hAnsi="Times New Roman"/>
          <w:szCs w:val="26"/>
        </w:rPr>
        <w:t xml:space="preserve">stored there for such occasions. Arm and arm they ambled under the glaring summer sun to the pond and sought refuge under the </w:t>
      </w:r>
      <w:del w:id="5891" w:author="Dori Williams" w:date="2023-09-25T21:56:00Z">
        <w:r w:rsidRPr="00340E4A" w:rsidDel="00CD7C49">
          <w:rPr>
            <w:rFonts w:ascii="Times New Roman" w:hAnsi="Times New Roman"/>
            <w:szCs w:val="26"/>
          </w:rPr>
          <w:delText>big,</w:delText>
        </w:r>
      </w:del>
      <w:ins w:id="5892" w:author="Dori Williams" w:date="2023-09-25T21:56:00Z">
        <w:r w:rsidR="00CD7C49">
          <w:rPr>
            <w:rFonts w:ascii="Times New Roman" w:hAnsi="Times New Roman"/>
            <w:szCs w:val="26"/>
          </w:rPr>
          <w:t>tall,</w:t>
        </w:r>
      </w:ins>
      <w:r w:rsidRPr="00340E4A">
        <w:rPr>
          <w:rFonts w:ascii="Times New Roman" w:hAnsi="Times New Roman"/>
          <w:szCs w:val="26"/>
        </w:rPr>
        <w:t xml:space="preserve"> shade tree at the water’s edge. </w:t>
      </w:r>
    </w:p>
    <w:p w14:paraId="42D1A897" w14:textId="0E82261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spread out the blanket and offered Gianna her hand to lower her gently to the ground. </w:t>
      </w:r>
      <w:del w:id="5893" w:author="Dori Williams [2]" w:date="2020-09-13T18:29:00Z">
        <w:r w:rsidRPr="00340E4A" w:rsidDel="002E034E">
          <w:rPr>
            <w:rFonts w:ascii="Times New Roman" w:hAnsi="Times New Roman"/>
            <w:szCs w:val="26"/>
          </w:rPr>
          <w:delText xml:space="preserve"> </w:delText>
        </w:r>
      </w:del>
      <w:r w:rsidRPr="00340E4A">
        <w:rPr>
          <w:rFonts w:ascii="Times New Roman" w:hAnsi="Times New Roman"/>
          <w:szCs w:val="26"/>
        </w:rPr>
        <w:t>Gianna looked at Katie</w:t>
      </w:r>
      <w:del w:id="5894" w:author="Dori Williams" w:date="2022-03-13T09:42:00Z">
        <w:r w:rsidRPr="00340E4A" w:rsidDel="001017E6">
          <w:rPr>
            <w:rFonts w:ascii="Times New Roman" w:hAnsi="Times New Roman"/>
            <w:szCs w:val="26"/>
          </w:rPr>
          <w:delText>,</w:delText>
        </w:r>
      </w:del>
      <w:r w:rsidRPr="00340E4A">
        <w:rPr>
          <w:rFonts w:ascii="Times New Roman" w:hAnsi="Times New Roman"/>
          <w:szCs w:val="26"/>
        </w:rPr>
        <w:t xml:space="preserve"> </w:t>
      </w:r>
      <w:del w:id="5895" w:author="Dori Williams" w:date="2022-03-13T09:42:00Z">
        <w:r w:rsidRPr="00340E4A" w:rsidDel="001017E6">
          <w:rPr>
            <w:rFonts w:ascii="Times New Roman" w:hAnsi="Times New Roman"/>
            <w:szCs w:val="26"/>
          </w:rPr>
          <w:delText>giving her a smile.</w:delText>
        </w:r>
      </w:del>
      <w:ins w:id="5896" w:author="Dori Williams" w:date="2022-03-13T09:42:00Z">
        <w:r w:rsidR="001017E6">
          <w:rPr>
            <w:rFonts w:ascii="Times New Roman" w:hAnsi="Times New Roman"/>
            <w:szCs w:val="26"/>
          </w:rPr>
          <w:t>and smiled.</w:t>
        </w:r>
      </w:ins>
      <w:r w:rsidRPr="00340E4A">
        <w:rPr>
          <w:rFonts w:ascii="Times New Roman" w:hAnsi="Times New Roman"/>
          <w:szCs w:val="26"/>
        </w:rPr>
        <w:t xml:space="preserve"> “You are quite gallant. Thank you</w:t>
      </w:r>
      <w:r w:rsidR="005C2D70">
        <w:rPr>
          <w:rFonts w:ascii="Times New Roman" w:hAnsi="Times New Roman"/>
          <w:szCs w:val="26"/>
        </w:rPr>
        <w:t>,</w:t>
      </w:r>
      <w:r w:rsidRPr="00340E4A">
        <w:rPr>
          <w:rFonts w:ascii="Times New Roman" w:hAnsi="Times New Roman"/>
          <w:szCs w:val="26"/>
        </w:rPr>
        <w:t xml:space="preserve"> my friend. You know, this is a cool idea you had. It’s nice </w:t>
      </w:r>
      <w:del w:id="5897" w:author="Dori Williams" w:date="2023-09-25T21:56:00Z">
        <w:r w:rsidRPr="00340E4A" w:rsidDel="00CD7C49">
          <w:rPr>
            <w:rFonts w:ascii="Times New Roman" w:hAnsi="Times New Roman"/>
            <w:szCs w:val="26"/>
          </w:rPr>
          <w:delText xml:space="preserve">just </w:delText>
        </w:r>
      </w:del>
      <w:r w:rsidRPr="00340E4A">
        <w:rPr>
          <w:rFonts w:ascii="Times New Roman" w:hAnsi="Times New Roman"/>
          <w:szCs w:val="26"/>
        </w:rPr>
        <w:t xml:space="preserve">to get away from the house and relax.” </w:t>
      </w:r>
    </w:p>
    <w:p w14:paraId="003D7D4E" w14:textId="2B77CB1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girls </w:t>
      </w:r>
      <w:del w:id="5898" w:author="Dori Williams" w:date="2023-08-18T21:51:00Z">
        <w:r w:rsidRPr="00340E4A" w:rsidDel="003A60CE">
          <w:rPr>
            <w:rFonts w:ascii="Times New Roman" w:hAnsi="Times New Roman"/>
            <w:szCs w:val="26"/>
          </w:rPr>
          <w:delText>delighted in</w:delText>
        </w:r>
      </w:del>
      <w:ins w:id="5899" w:author="Dori Williams" w:date="2023-08-18T21:51:00Z">
        <w:r w:rsidR="003A60CE">
          <w:rPr>
            <w:rFonts w:ascii="Times New Roman" w:hAnsi="Times New Roman"/>
            <w:szCs w:val="26"/>
          </w:rPr>
          <w:t>enjoyed</w:t>
        </w:r>
      </w:ins>
      <w:r w:rsidRPr="00340E4A">
        <w:rPr>
          <w:rFonts w:ascii="Times New Roman" w:hAnsi="Times New Roman"/>
          <w:szCs w:val="26"/>
        </w:rPr>
        <w:t xml:space="preserve"> watching the swans. They reveled in the summer breezes that </w:t>
      </w:r>
      <w:del w:id="5900" w:author="Dori Williams" w:date="2023-08-18T21:52:00Z">
        <w:r w:rsidRPr="00340E4A" w:rsidDel="003A60CE">
          <w:rPr>
            <w:rFonts w:ascii="Times New Roman" w:hAnsi="Times New Roman"/>
            <w:szCs w:val="26"/>
          </w:rPr>
          <w:delText xml:space="preserve">would </w:delText>
        </w:r>
      </w:del>
      <w:r w:rsidRPr="00340E4A">
        <w:rPr>
          <w:rFonts w:ascii="Times New Roman" w:hAnsi="Times New Roman"/>
          <w:szCs w:val="26"/>
        </w:rPr>
        <w:t>wash</w:t>
      </w:r>
      <w:ins w:id="5901" w:author="Dori Williams" w:date="2023-08-18T21:52:00Z">
        <w:r w:rsidR="003A60CE">
          <w:rPr>
            <w:rFonts w:ascii="Times New Roman" w:hAnsi="Times New Roman"/>
            <w:szCs w:val="26"/>
          </w:rPr>
          <w:t>ed</w:t>
        </w:r>
      </w:ins>
      <w:r w:rsidRPr="00340E4A">
        <w:rPr>
          <w:rFonts w:ascii="Times New Roman" w:hAnsi="Times New Roman"/>
          <w:szCs w:val="26"/>
        </w:rPr>
        <w:t xml:space="preserve"> over them from time-to-</w:t>
      </w:r>
      <w:del w:id="5902" w:author="Dori Williams" w:date="2023-07-23T16:39:00Z">
        <w:r w:rsidRPr="00340E4A" w:rsidDel="00324BA7">
          <w:rPr>
            <w:rFonts w:ascii="Times New Roman" w:hAnsi="Times New Roman"/>
            <w:szCs w:val="26"/>
          </w:rPr>
          <w:delText xml:space="preserve"> </w:delText>
        </w:r>
      </w:del>
      <w:r w:rsidRPr="00340E4A">
        <w:rPr>
          <w:rFonts w:ascii="Times New Roman" w:hAnsi="Times New Roman"/>
          <w:szCs w:val="26"/>
        </w:rPr>
        <w:t xml:space="preserve">time. Light conversation filled the afternoon. </w:t>
      </w:r>
      <w:ins w:id="5903" w:author="Dori Williams" w:date="2023-08-18T21:53:00Z">
        <w:r w:rsidR="003A60CE">
          <w:rPr>
            <w:rFonts w:ascii="Times New Roman" w:hAnsi="Times New Roman"/>
            <w:szCs w:val="26"/>
          </w:rPr>
          <w:t>Eventually, the conversation turned serious.</w:t>
        </w:r>
      </w:ins>
      <w:del w:id="5904" w:author="Dori Williams" w:date="2023-08-18T21:53:00Z">
        <w:r w:rsidRPr="00340E4A" w:rsidDel="003A60CE">
          <w:rPr>
            <w:rFonts w:ascii="Times New Roman" w:hAnsi="Times New Roman"/>
            <w:szCs w:val="26"/>
          </w:rPr>
          <w:delText>Then the conversation turned more serious.</w:delText>
        </w:r>
      </w:del>
    </w:p>
    <w:p w14:paraId="51FCCD1C" w14:textId="77777777" w:rsidR="00974D19" w:rsidRPr="00340E4A" w:rsidRDefault="00974D19" w:rsidP="00340E4A">
      <w:pPr>
        <w:spacing w:line="360" w:lineRule="auto"/>
        <w:ind w:left="144" w:right="144" w:firstLine="576"/>
        <w:rPr>
          <w:rFonts w:ascii="Times New Roman" w:hAnsi="Times New Roman"/>
          <w:szCs w:val="26"/>
        </w:rPr>
      </w:pPr>
    </w:p>
    <w:p w14:paraId="6A5598B7" w14:textId="77777777" w:rsidR="00974D19" w:rsidRPr="00340E4A" w:rsidRDefault="00974D19" w:rsidP="00340E4A">
      <w:pPr>
        <w:spacing w:line="360" w:lineRule="auto"/>
        <w:ind w:left="144" w:right="144" w:firstLine="576"/>
        <w:rPr>
          <w:rFonts w:ascii="Times New Roman" w:hAnsi="Times New Roman"/>
          <w:szCs w:val="26"/>
        </w:rPr>
      </w:pPr>
    </w:p>
    <w:p w14:paraId="70D0A222" w14:textId="77777777" w:rsidR="00974D19" w:rsidRPr="00340E4A" w:rsidRDefault="00974D19" w:rsidP="00340E4A">
      <w:pPr>
        <w:spacing w:line="360" w:lineRule="auto"/>
        <w:ind w:left="144" w:right="144" w:firstLine="576"/>
        <w:rPr>
          <w:rFonts w:ascii="Times New Roman" w:hAnsi="Times New Roman"/>
          <w:szCs w:val="26"/>
        </w:rPr>
      </w:pPr>
    </w:p>
    <w:p w14:paraId="0EE8E3A5" w14:textId="77777777" w:rsidR="00974D19" w:rsidRPr="00340E4A" w:rsidRDefault="00974D19" w:rsidP="00340E4A">
      <w:pPr>
        <w:spacing w:line="360" w:lineRule="auto"/>
        <w:ind w:left="144" w:right="144" w:firstLine="576"/>
        <w:rPr>
          <w:rFonts w:ascii="Times New Roman" w:hAnsi="Times New Roman"/>
          <w:szCs w:val="26"/>
        </w:rPr>
      </w:pPr>
    </w:p>
    <w:p w14:paraId="1771FCFF" w14:textId="77777777" w:rsidR="00974D19" w:rsidRPr="00340E4A" w:rsidRDefault="00974D19" w:rsidP="00340E4A">
      <w:pPr>
        <w:spacing w:line="360" w:lineRule="auto"/>
        <w:ind w:left="144" w:right="144" w:firstLine="576"/>
        <w:rPr>
          <w:rFonts w:ascii="Times New Roman" w:hAnsi="Times New Roman"/>
          <w:szCs w:val="26"/>
        </w:rPr>
      </w:pPr>
    </w:p>
    <w:p w14:paraId="0B038421" w14:textId="77777777" w:rsidR="00974D19" w:rsidRPr="00340E4A" w:rsidRDefault="00974D19" w:rsidP="00340E4A">
      <w:pPr>
        <w:spacing w:line="360" w:lineRule="auto"/>
        <w:ind w:left="144" w:right="144" w:firstLine="576"/>
        <w:rPr>
          <w:rFonts w:ascii="Times New Roman" w:hAnsi="Times New Roman"/>
          <w:szCs w:val="26"/>
        </w:rPr>
      </w:pPr>
    </w:p>
    <w:p w14:paraId="20F09006" w14:textId="77777777" w:rsidR="00974D19" w:rsidRPr="00340E4A" w:rsidRDefault="00974D19" w:rsidP="00340E4A">
      <w:pPr>
        <w:spacing w:line="360" w:lineRule="auto"/>
        <w:ind w:left="144" w:right="144" w:firstLine="576"/>
        <w:rPr>
          <w:rFonts w:ascii="Times New Roman" w:hAnsi="Times New Roman"/>
          <w:szCs w:val="26"/>
        </w:rPr>
      </w:pPr>
    </w:p>
    <w:p w14:paraId="47D20C32" w14:textId="77777777" w:rsidR="00974D19" w:rsidRPr="00340E4A" w:rsidRDefault="00974D19" w:rsidP="00340E4A">
      <w:pPr>
        <w:spacing w:line="360" w:lineRule="auto"/>
        <w:ind w:left="144" w:right="144" w:firstLine="576"/>
        <w:rPr>
          <w:rFonts w:ascii="Times New Roman" w:hAnsi="Times New Roman"/>
          <w:szCs w:val="26"/>
        </w:rPr>
      </w:pPr>
    </w:p>
    <w:p w14:paraId="602AC815" w14:textId="77777777" w:rsidR="00974D19" w:rsidRPr="00340E4A" w:rsidRDefault="00974D19" w:rsidP="00340E4A">
      <w:pPr>
        <w:spacing w:line="360" w:lineRule="auto"/>
        <w:ind w:left="144" w:right="144" w:firstLine="576"/>
        <w:rPr>
          <w:rFonts w:ascii="Times New Roman" w:hAnsi="Times New Roman"/>
          <w:szCs w:val="26"/>
        </w:rPr>
      </w:pPr>
    </w:p>
    <w:p w14:paraId="644AB960" w14:textId="77777777" w:rsidR="00974D19" w:rsidRPr="00340E4A" w:rsidRDefault="00974D19" w:rsidP="00340E4A">
      <w:pPr>
        <w:spacing w:line="360" w:lineRule="auto"/>
        <w:ind w:left="144" w:right="144" w:firstLine="576"/>
        <w:rPr>
          <w:rFonts w:ascii="Times New Roman" w:hAnsi="Times New Roman"/>
          <w:szCs w:val="26"/>
        </w:rPr>
      </w:pPr>
    </w:p>
    <w:p w14:paraId="21B6795C" w14:textId="77777777" w:rsidR="00974D19" w:rsidRPr="00340E4A" w:rsidRDefault="00974D19" w:rsidP="00340E4A">
      <w:pPr>
        <w:spacing w:line="360" w:lineRule="auto"/>
        <w:ind w:left="144" w:right="144" w:firstLine="576"/>
        <w:rPr>
          <w:rFonts w:ascii="Times New Roman" w:hAnsi="Times New Roman"/>
          <w:szCs w:val="26"/>
        </w:rPr>
      </w:pPr>
    </w:p>
    <w:p w14:paraId="705A7DF5" w14:textId="77777777" w:rsidR="00974D19" w:rsidRPr="00340E4A" w:rsidRDefault="00974D19" w:rsidP="00340E4A">
      <w:pPr>
        <w:spacing w:line="360" w:lineRule="auto"/>
        <w:ind w:right="144"/>
        <w:rPr>
          <w:rFonts w:ascii="Times New Roman" w:hAnsi="Times New Roman"/>
        </w:rPr>
      </w:pPr>
    </w:p>
    <w:p w14:paraId="390114C6" w14:textId="77777777" w:rsidR="005C2D70" w:rsidRDefault="005C2D70" w:rsidP="00340E4A">
      <w:pPr>
        <w:spacing w:line="360" w:lineRule="auto"/>
        <w:ind w:left="144" w:right="144" w:firstLine="576"/>
        <w:jc w:val="center"/>
        <w:rPr>
          <w:rFonts w:ascii="Times New Roman" w:hAnsi="Times New Roman" w:cs="Apple Chancery"/>
          <w:szCs w:val="40"/>
        </w:rPr>
      </w:pPr>
    </w:p>
    <w:p w14:paraId="4050FAC2" w14:textId="77777777" w:rsidR="005C2D70" w:rsidRDefault="005C2D70" w:rsidP="00340E4A">
      <w:pPr>
        <w:spacing w:line="360" w:lineRule="auto"/>
        <w:ind w:left="144" w:right="144" w:firstLine="576"/>
        <w:jc w:val="center"/>
        <w:rPr>
          <w:rFonts w:ascii="Times New Roman" w:hAnsi="Times New Roman" w:cs="Apple Chancery"/>
          <w:szCs w:val="40"/>
        </w:rPr>
      </w:pPr>
    </w:p>
    <w:p w14:paraId="027BE457" w14:textId="77777777" w:rsidR="005C2D70" w:rsidRDefault="005C2D70" w:rsidP="00340E4A">
      <w:pPr>
        <w:spacing w:line="360" w:lineRule="auto"/>
        <w:ind w:left="144" w:right="144" w:firstLine="576"/>
        <w:jc w:val="center"/>
        <w:rPr>
          <w:rFonts w:ascii="Times New Roman" w:hAnsi="Times New Roman" w:cs="Apple Chancery"/>
          <w:szCs w:val="40"/>
        </w:rPr>
      </w:pPr>
    </w:p>
    <w:p w14:paraId="4C901E9D" w14:textId="77777777" w:rsidR="005C2D70" w:rsidRDefault="005C2D70" w:rsidP="00340E4A">
      <w:pPr>
        <w:spacing w:line="360" w:lineRule="auto"/>
        <w:ind w:left="144" w:right="144" w:firstLine="576"/>
        <w:jc w:val="center"/>
        <w:rPr>
          <w:rFonts w:ascii="Times New Roman" w:hAnsi="Times New Roman" w:cs="Apple Chancery"/>
          <w:szCs w:val="40"/>
        </w:rPr>
      </w:pPr>
    </w:p>
    <w:p w14:paraId="4226BA3B" w14:textId="77777777" w:rsidR="005C2D70" w:rsidDel="008400C3" w:rsidRDefault="005C2D70" w:rsidP="00340E4A">
      <w:pPr>
        <w:spacing w:line="360" w:lineRule="auto"/>
        <w:ind w:left="144" w:right="144" w:firstLine="576"/>
        <w:jc w:val="center"/>
        <w:rPr>
          <w:del w:id="5905" w:author="Dori Williams" w:date="2023-11-18T12:23:00Z"/>
          <w:rFonts w:ascii="Times New Roman" w:hAnsi="Times New Roman" w:cs="Apple Chancery"/>
          <w:szCs w:val="40"/>
        </w:rPr>
      </w:pPr>
    </w:p>
    <w:p w14:paraId="75C25F93" w14:textId="77777777" w:rsidR="005C2D70" w:rsidDel="008400C3" w:rsidRDefault="005C2D70" w:rsidP="00340E4A">
      <w:pPr>
        <w:spacing w:line="360" w:lineRule="auto"/>
        <w:ind w:left="144" w:right="144" w:firstLine="576"/>
        <w:jc w:val="center"/>
        <w:rPr>
          <w:del w:id="5906" w:author="Dori Williams" w:date="2023-11-18T12:23:00Z"/>
          <w:rFonts w:ascii="Times New Roman" w:hAnsi="Times New Roman" w:cs="Apple Chancery"/>
          <w:szCs w:val="40"/>
        </w:rPr>
      </w:pPr>
    </w:p>
    <w:p w14:paraId="01848407" w14:textId="77777777" w:rsidR="005C2D70" w:rsidDel="008400C3" w:rsidRDefault="005C2D70" w:rsidP="00340E4A">
      <w:pPr>
        <w:spacing w:line="360" w:lineRule="auto"/>
        <w:ind w:left="144" w:right="144" w:firstLine="576"/>
        <w:jc w:val="center"/>
        <w:rPr>
          <w:del w:id="5907" w:author="Dori Williams" w:date="2023-11-18T12:23:00Z"/>
          <w:rFonts w:ascii="Times New Roman" w:hAnsi="Times New Roman" w:cs="Apple Chancery"/>
          <w:szCs w:val="40"/>
        </w:rPr>
      </w:pPr>
    </w:p>
    <w:p w14:paraId="7A6B283D" w14:textId="77777777" w:rsidR="005C2D70" w:rsidDel="009B0A0D" w:rsidRDefault="005C2D70" w:rsidP="00340E4A">
      <w:pPr>
        <w:spacing w:line="360" w:lineRule="auto"/>
        <w:ind w:left="144" w:right="144" w:firstLine="576"/>
        <w:jc w:val="center"/>
        <w:rPr>
          <w:del w:id="5908" w:author="Dori Williams" w:date="2023-10-10T20:15:00Z"/>
          <w:rFonts w:ascii="Times New Roman" w:hAnsi="Times New Roman" w:cs="Apple Chancery"/>
          <w:szCs w:val="40"/>
        </w:rPr>
      </w:pPr>
    </w:p>
    <w:p w14:paraId="4D5F0696" w14:textId="77777777" w:rsidR="005C2D70" w:rsidDel="009B0A0D" w:rsidRDefault="005C2D70" w:rsidP="00340E4A">
      <w:pPr>
        <w:spacing w:line="360" w:lineRule="auto"/>
        <w:ind w:left="144" w:right="144" w:firstLine="576"/>
        <w:jc w:val="center"/>
        <w:rPr>
          <w:del w:id="5909" w:author="Dori Williams" w:date="2023-10-10T20:15:00Z"/>
          <w:rFonts w:ascii="Times New Roman" w:hAnsi="Times New Roman" w:cs="Apple Chancery"/>
          <w:szCs w:val="40"/>
        </w:rPr>
      </w:pPr>
    </w:p>
    <w:p w14:paraId="14AA9CFD" w14:textId="19186485" w:rsidR="005C2D70" w:rsidDel="008400C3" w:rsidRDefault="005C2D70">
      <w:pPr>
        <w:spacing w:line="360" w:lineRule="auto"/>
        <w:ind w:right="144"/>
        <w:rPr>
          <w:del w:id="5910" w:author="Dori Williams" w:date="2023-11-18T12:23:00Z"/>
          <w:rFonts w:ascii="Times New Roman" w:hAnsi="Times New Roman" w:cs="Apple Chancery"/>
          <w:szCs w:val="40"/>
        </w:rPr>
        <w:pPrChange w:id="5911" w:author="Dori Williams" w:date="2023-10-10T20:15:00Z">
          <w:pPr>
            <w:spacing w:line="360" w:lineRule="auto"/>
            <w:ind w:left="144" w:right="144" w:firstLine="576"/>
            <w:jc w:val="center"/>
          </w:pPr>
        </w:pPrChange>
      </w:pPr>
    </w:p>
    <w:p w14:paraId="57D4F26B" w14:textId="1F64E43D" w:rsidR="00376C9E" w:rsidDel="00CD7C49" w:rsidRDefault="00376C9E" w:rsidP="00340E4A">
      <w:pPr>
        <w:spacing w:line="360" w:lineRule="auto"/>
        <w:ind w:left="144" w:right="144" w:firstLine="576"/>
        <w:jc w:val="center"/>
        <w:rPr>
          <w:del w:id="5912" w:author="Dori Williams" w:date="2023-09-25T21:57:00Z"/>
          <w:rFonts w:ascii="Times New Roman" w:hAnsi="Times New Roman" w:cs="Apple Chancery"/>
          <w:szCs w:val="40"/>
        </w:rPr>
      </w:pPr>
    </w:p>
    <w:p w14:paraId="7C94CB2D" w14:textId="77777777" w:rsidR="00376C9E" w:rsidDel="00CD7C49" w:rsidRDefault="00376C9E" w:rsidP="00340E4A">
      <w:pPr>
        <w:spacing w:line="360" w:lineRule="auto"/>
        <w:ind w:left="144" w:right="144" w:firstLine="576"/>
        <w:jc w:val="center"/>
        <w:rPr>
          <w:del w:id="5913" w:author="Dori Williams" w:date="2023-09-25T21:57:00Z"/>
          <w:rFonts w:ascii="Times New Roman" w:hAnsi="Times New Roman" w:cs="Apple Chancery"/>
          <w:szCs w:val="40"/>
        </w:rPr>
      </w:pPr>
    </w:p>
    <w:p w14:paraId="23B25EB8" w14:textId="77777777" w:rsidR="00434ABB" w:rsidRDefault="00434ABB">
      <w:pPr>
        <w:spacing w:line="360" w:lineRule="auto"/>
        <w:ind w:right="144"/>
        <w:rPr>
          <w:ins w:id="5914" w:author="Dori Williams" w:date="2023-08-18T21:54:00Z"/>
          <w:rFonts w:ascii="Apple Chancery" w:hAnsi="Apple Chancery" w:cs="Apple Chancery"/>
          <w:sz w:val="32"/>
          <w:szCs w:val="32"/>
        </w:rPr>
        <w:pPrChange w:id="5915" w:author="Dori Williams" w:date="2023-09-25T21:57:00Z">
          <w:pPr>
            <w:spacing w:line="360" w:lineRule="auto"/>
            <w:ind w:left="144" w:right="144" w:firstLine="576"/>
            <w:jc w:val="center"/>
          </w:pPr>
        </w:pPrChange>
      </w:pPr>
    </w:p>
    <w:p w14:paraId="04130288" w14:textId="77777777" w:rsidR="00434ABB" w:rsidRDefault="00434ABB" w:rsidP="00340E4A">
      <w:pPr>
        <w:spacing w:line="360" w:lineRule="auto"/>
        <w:ind w:left="144" w:right="144" w:firstLine="576"/>
        <w:jc w:val="center"/>
        <w:rPr>
          <w:ins w:id="5916" w:author="Dori Williams" w:date="2023-08-18T21:54:00Z"/>
          <w:rFonts w:ascii="Apple Chancery" w:hAnsi="Apple Chancery" w:cs="Apple Chancery"/>
          <w:sz w:val="32"/>
          <w:szCs w:val="32"/>
        </w:rPr>
      </w:pPr>
    </w:p>
    <w:p w14:paraId="071776D8" w14:textId="77777777" w:rsidR="00434ABB" w:rsidRDefault="00434ABB" w:rsidP="00340E4A">
      <w:pPr>
        <w:spacing w:line="360" w:lineRule="auto"/>
        <w:ind w:left="144" w:right="144" w:firstLine="576"/>
        <w:jc w:val="center"/>
        <w:rPr>
          <w:ins w:id="5917" w:author="Dori Williams" w:date="2023-08-18T21:54:00Z"/>
          <w:rFonts w:ascii="Apple Chancery" w:hAnsi="Apple Chancery" w:cs="Apple Chancery"/>
          <w:sz w:val="32"/>
          <w:szCs w:val="32"/>
        </w:rPr>
      </w:pPr>
    </w:p>
    <w:p w14:paraId="67FD5D3C" w14:textId="77777777" w:rsidR="00434ABB" w:rsidRDefault="00434ABB" w:rsidP="00340E4A">
      <w:pPr>
        <w:spacing w:line="360" w:lineRule="auto"/>
        <w:ind w:left="144" w:right="144" w:firstLine="576"/>
        <w:jc w:val="center"/>
        <w:rPr>
          <w:ins w:id="5918" w:author="Dori Williams" w:date="2023-08-18T21:54:00Z"/>
          <w:rFonts w:ascii="Apple Chancery" w:hAnsi="Apple Chancery" w:cs="Apple Chancery"/>
          <w:sz w:val="32"/>
          <w:szCs w:val="32"/>
        </w:rPr>
      </w:pPr>
    </w:p>
    <w:p w14:paraId="5A9F2167" w14:textId="6BEFC249" w:rsidR="00974D19" w:rsidRPr="005C2D70" w:rsidRDefault="00974D19" w:rsidP="00340E4A">
      <w:pPr>
        <w:spacing w:line="360" w:lineRule="auto"/>
        <w:ind w:left="144" w:right="144" w:firstLine="576"/>
        <w:jc w:val="center"/>
        <w:rPr>
          <w:rFonts w:ascii="Apple Chancery" w:hAnsi="Apple Chancery" w:cs="Apple Chancery"/>
          <w:sz w:val="32"/>
          <w:szCs w:val="32"/>
        </w:rPr>
      </w:pPr>
      <w:r w:rsidRPr="005C2D70">
        <w:rPr>
          <w:rFonts w:ascii="Apple Chancery" w:hAnsi="Apple Chancery" w:cs="Apple Chancery" w:hint="cs"/>
          <w:sz w:val="32"/>
          <w:szCs w:val="32"/>
        </w:rPr>
        <w:t>Chapter 19</w:t>
      </w:r>
    </w:p>
    <w:p w14:paraId="25D160EF" w14:textId="77777777" w:rsidR="00974D19" w:rsidRPr="00340E4A" w:rsidRDefault="00974D19" w:rsidP="00340E4A">
      <w:pPr>
        <w:tabs>
          <w:tab w:val="num" w:pos="864"/>
        </w:tabs>
        <w:spacing w:line="360" w:lineRule="auto"/>
        <w:ind w:left="504" w:right="144" w:firstLine="576"/>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6B633869" wp14:editId="5877FD1E">
            <wp:extent cx="457200" cy="169545"/>
            <wp:effectExtent l="0" t="0" r="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6C80759B" w14:textId="77777777" w:rsidR="00974D19" w:rsidRPr="00340E4A" w:rsidRDefault="00974D19" w:rsidP="00340E4A">
      <w:pPr>
        <w:spacing w:line="360" w:lineRule="auto"/>
        <w:ind w:right="144"/>
        <w:jc w:val="center"/>
        <w:rPr>
          <w:rFonts w:ascii="Times New Roman" w:hAnsi="Times New Roman" w:cs="Apple Chancery"/>
          <w:szCs w:val="40"/>
        </w:rPr>
      </w:pPr>
    </w:p>
    <w:p w14:paraId="172CB1C6" w14:textId="77777777" w:rsidR="00974D19" w:rsidRPr="00340E4A" w:rsidRDefault="00974D19" w:rsidP="00340E4A">
      <w:pPr>
        <w:spacing w:line="360" w:lineRule="auto"/>
        <w:ind w:right="144"/>
        <w:jc w:val="center"/>
        <w:rPr>
          <w:rFonts w:ascii="Times New Roman" w:hAnsi="Times New Roman" w:cs="Apple Chancery"/>
          <w:szCs w:val="40"/>
        </w:rPr>
      </w:pPr>
    </w:p>
    <w:p w14:paraId="046197D1" w14:textId="6A1E5E31" w:rsidR="00974D19" w:rsidRPr="00FD74E4" w:rsidDel="00FD74E4" w:rsidRDefault="00974D19" w:rsidP="00FD74E4">
      <w:pPr>
        <w:pStyle w:val="pb-2"/>
        <w:spacing w:line="360" w:lineRule="auto"/>
        <w:rPr>
          <w:del w:id="5919" w:author="Dori Williams" w:date="2023-11-18T12:37:00Z"/>
        </w:rPr>
      </w:pPr>
      <w:r w:rsidRPr="00340E4A">
        <w:rPr>
          <w:szCs w:val="26"/>
        </w:rPr>
        <w:t xml:space="preserve">Katie started </w:t>
      </w:r>
      <w:r w:rsidR="00CA5F2D">
        <w:rPr>
          <w:szCs w:val="26"/>
        </w:rPr>
        <w:t>the</w:t>
      </w:r>
      <w:r w:rsidRPr="00340E4A">
        <w:rPr>
          <w:szCs w:val="26"/>
        </w:rPr>
        <w:t xml:space="preserve"> conversation </w:t>
      </w:r>
      <w:del w:id="5920" w:author="Dori Williams" w:date="2023-09-26T18:58:00Z">
        <w:r w:rsidRPr="00340E4A" w:rsidDel="00DA04D0">
          <w:rPr>
            <w:szCs w:val="26"/>
          </w:rPr>
          <w:delText>about her</w:delText>
        </w:r>
      </w:del>
      <w:ins w:id="5921" w:author="Dori Williams" w:date="2023-09-26T18:58:00Z">
        <w:r w:rsidR="00DA04D0">
          <w:rPr>
            <w:szCs w:val="26"/>
          </w:rPr>
          <w:t>by delving into her</w:t>
        </w:r>
      </w:ins>
      <w:r w:rsidRPr="00340E4A">
        <w:rPr>
          <w:szCs w:val="26"/>
        </w:rPr>
        <w:t xml:space="preserve"> childhood, </w:t>
      </w:r>
      <w:ins w:id="5922" w:author="Dori Williams" w:date="2023-09-26T18:59:00Z">
        <w:r w:rsidR="00DA04D0">
          <w:rPr>
            <w:szCs w:val="26"/>
          </w:rPr>
          <w:t xml:space="preserve">recounting all the memories that shaped her into the person she </w:t>
        </w:r>
      </w:ins>
      <w:ins w:id="5923" w:author="Dori Williams" w:date="2023-11-18T12:24:00Z">
        <w:r w:rsidR="008400C3">
          <w:rPr>
            <w:szCs w:val="26"/>
          </w:rPr>
          <w:t>had become</w:t>
        </w:r>
      </w:ins>
      <w:ins w:id="5924" w:author="Dori Williams" w:date="2023-09-26T18:59:00Z">
        <w:r w:rsidR="00DA04D0">
          <w:rPr>
            <w:szCs w:val="26"/>
          </w:rPr>
          <w:t xml:space="preserve">. </w:t>
        </w:r>
      </w:ins>
      <w:ins w:id="5925" w:author="Dori Williams" w:date="2023-11-18T12:26:00Z">
        <w:r w:rsidR="008400C3">
          <w:rPr>
            <w:szCs w:val="26"/>
          </w:rPr>
          <w:t>She grew up in an</w:t>
        </w:r>
      </w:ins>
      <w:ins w:id="5926" w:author="Dori Williams" w:date="2023-09-26T19:11:00Z">
        <w:r w:rsidR="00172129">
          <w:rPr>
            <w:szCs w:val="26"/>
          </w:rPr>
          <w:t xml:space="preserve"> abusive </w:t>
        </w:r>
      </w:ins>
      <w:ins w:id="5927" w:author="Dori Williams" w:date="2023-11-18T12:27:00Z">
        <w:r w:rsidR="008400C3">
          <w:rPr>
            <w:szCs w:val="26"/>
          </w:rPr>
          <w:t xml:space="preserve">household, </w:t>
        </w:r>
      </w:ins>
      <w:ins w:id="5928" w:author="Dori Williams" w:date="2023-11-18T12:28:00Z">
        <w:r w:rsidR="008400C3">
          <w:t>with a mother who inflicted physical and emotional pain on her. Katie's father was absent for most of her childhood due to work commitments, leaving her feeling abandoned and neglected. However, there was one individual who played a pivotal role in her life: her beloved Mr. Al. Mr. Al served as her surrogate father, teaching her to follow her heart and take a stand for what is right. With his guidance, Katie developed a strong moral compass and a sense of justice that would carry her through many challenging moments in her life.</w:t>
        </w:r>
      </w:ins>
      <w:ins w:id="5929" w:author="Dori Williams" w:date="2023-09-26T19:11:00Z">
        <w:r w:rsidR="00172129">
          <w:rPr>
            <w:szCs w:val="26"/>
          </w:rPr>
          <w:t xml:space="preserve"> </w:t>
        </w:r>
      </w:ins>
      <w:ins w:id="5930" w:author="Dori Williams" w:date="2023-11-18T12:30:00Z">
        <w:r w:rsidR="00FD74E4">
          <w:t xml:space="preserve">Moving on, Katie shared the story of her first love and the father of her baby, Rick. Their relationship was filled with </w:t>
        </w:r>
      </w:ins>
      <w:ins w:id="5931" w:author="Dori Williams" w:date="2023-11-18T12:32:00Z">
        <w:r w:rsidR="00FD74E4">
          <w:t>love</w:t>
        </w:r>
      </w:ins>
      <w:ins w:id="5932" w:author="Dori Williams" w:date="2023-11-18T12:30:00Z">
        <w:r w:rsidR="00FD74E4">
          <w:t>, dreams, and the promise of a future together. However, their love story took a tragic turn when Rick betrayed her, shattering her trust and leaving her heartbroken. The betrayal had a profound effect on Katie, leaving her questioning her self-worth and faith in the people around her.</w:t>
        </w:r>
      </w:ins>
      <w:ins w:id="5933" w:author="Dori Williams" w:date="2023-11-18T12:31:00Z">
        <w:r w:rsidR="00FD74E4">
          <w:t xml:space="preserve"> </w:t>
        </w:r>
      </w:ins>
      <w:ins w:id="5934" w:author="Dori Williams" w:date="2023-11-18T12:30:00Z">
        <w:r w:rsidR="00FD74E4">
          <w:t>As the conversation continued, Katie opened up about her illness. She explained the challenges she faced and the impact it had on her life. The physical pain and discomfort, coupled with the emotional toll, tested her resilience and strength. Despite the difficulties she faced, Katie remained determined to overcome her illness, finding solace in the support of her loved ones and her own determination.</w:t>
        </w:r>
      </w:ins>
      <w:ins w:id="5935" w:author="Dori Williams" w:date="2023-11-18T12:33:00Z">
        <w:r w:rsidR="00FD74E4">
          <w:t xml:space="preserve"> </w:t>
        </w:r>
      </w:ins>
      <w:ins w:id="5936" w:author="Dori Williams" w:date="2023-11-18T12:30:00Z">
        <w:r w:rsidR="00FD74E4">
          <w:t>With a touch of melancholy, Katie reminisced about her baby. She expressed the profound love she felt for her child and the heartbreaking realization that she could not keep him. The loss of her child left a void in her heart that may never be filled. Katie spoke about the longing she carried and the memories she held dear</w:t>
        </w:r>
      </w:ins>
      <w:ins w:id="5937" w:author="Dori Williams" w:date="2023-11-18T12:34:00Z">
        <w:r w:rsidR="00FD74E4">
          <w:t>.</w:t>
        </w:r>
      </w:ins>
      <w:del w:id="5938" w:author="Dori Williams" w:date="2023-09-26T19:02:00Z">
        <w:r w:rsidRPr="00340E4A" w:rsidDel="00DA04D0">
          <w:rPr>
            <w:szCs w:val="26"/>
          </w:rPr>
          <w:delText xml:space="preserve">Mr. Al, Rick, and all the events that led her to the maternity home. </w:delText>
        </w:r>
      </w:del>
      <w:del w:id="5939" w:author="Dori Williams" w:date="2023-09-26T19:06:00Z">
        <w:r w:rsidRPr="00340E4A" w:rsidDel="00DA04D0">
          <w:rPr>
            <w:szCs w:val="26"/>
          </w:rPr>
          <w:delText>She explained about her illness.</w:delText>
        </w:r>
      </w:del>
      <w:del w:id="5940" w:author="Dori Williams" w:date="2023-11-18T12:35:00Z">
        <w:r w:rsidRPr="00340E4A" w:rsidDel="00FD74E4">
          <w:rPr>
            <w:szCs w:val="26"/>
          </w:rPr>
          <w:delText xml:space="preserve"> </w:delText>
        </w:r>
      </w:del>
      <w:del w:id="5941" w:author="Dori Williams" w:date="2023-09-26T19:07:00Z">
        <w:r w:rsidRPr="00340E4A" w:rsidDel="00DA04D0">
          <w:rPr>
            <w:szCs w:val="26"/>
          </w:rPr>
          <w:delText xml:space="preserve">She </w:delText>
        </w:r>
      </w:del>
      <w:del w:id="5942" w:author="Dori Williams" w:date="2023-11-18T12:35:00Z">
        <w:r w:rsidRPr="00340E4A" w:rsidDel="00FD74E4">
          <w:rPr>
            <w:szCs w:val="26"/>
          </w:rPr>
          <w:delText>reminisced about her baby</w:delText>
        </w:r>
      </w:del>
      <w:ins w:id="5943" w:author="Dori Williams" w:date="2023-11-18T12:35:00Z">
        <w:r w:rsidR="00FD74E4">
          <w:t xml:space="preserve"> </w:t>
        </w:r>
      </w:ins>
      <w:del w:id="5944" w:author="Dori Williams" w:date="2023-11-18T12:36:00Z">
        <w:r w:rsidRPr="00340E4A" w:rsidDel="00FD74E4">
          <w:rPr>
            <w:szCs w:val="26"/>
          </w:rPr>
          <w:delText xml:space="preserve"> </w:delText>
        </w:r>
      </w:del>
      <w:ins w:id="5945" w:author="Dori Williams" w:date="2023-09-26T19:09:00Z">
        <w:r w:rsidR="00172129" w:rsidRPr="00172129">
          <w:rPr>
            <w:szCs w:val="26"/>
          </w:rPr>
          <w:t>I</w:t>
        </w:r>
        <w:r w:rsidR="00172129" w:rsidRPr="00FD74E4">
          <w:t>n a somber tone, Katie shared the tragic tale of her former roommate Dawn, whose life took a devastating turn. The profound effect Dawn's story had on Katie was evident in her voice as she recounted the sorrow and empathy she felt for her friend.</w:t>
        </w:r>
      </w:ins>
      <w:ins w:id="5946" w:author="Dori Williams" w:date="2023-09-26T19:12:00Z">
        <w:r w:rsidR="00172129">
          <w:t xml:space="preserve"> </w:t>
        </w:r>
      </w:ins>
      <w:ins w:id="5947" w:author="Dori Williams" w:date="2023-09-26T19:13:00Z">
        <w:r w:rsidR="00172129" w:rsidRPr="00FD74E4">
          <w:t>Despite the hardships, Katie found solace in the presence of her wonderful friends. She spoke fondly of Rosa, Joe, and Rafe, who provided unwavering support and friendship during her darkest moments</w:t>
        </w:r>
      </w:ins>
      <w:ins w:id="5948" w:author="Dori Williams" w:date="2023-09-26T19:14:00Z">
        <w:r w:rsidR="00172129">
          <w:t>.</w:t>
        </w:r>
      </w:ins>
      <w:del w:id="5949" w:author="Dori Williams" w:date="2023-09-26T19:08:00Z">
        <w:r w:rsidRPr="00172129" w:rsidDel="00172129">
          <w:rPr>
            <w:szCs w:val="26"/>
          </w:rPr>
          <w:delText xml:space="preserve">and how she would have loved to </w:delText>
        </w:r>
      </w:del>
      <w:del w:id="5950" w:author="Dori Williams" w:date="2023-08-15T17:34:00Z">
        <w:r w:rsidRPr="00172129" w:rsidDel="00D15A0F">
          <w:rPr>
            <w:szCs w:val="26"/>
          </w:rPr>
          <w:delText xml:space="preserve">keep </w:delText>
        </w:r>
      </w:del>
      <w:del w:id="5951" w:author="Dori Williams" w:date="2023-09-26T19:08:00Z">
        <w:r w:rsidRPr="00172129" w:rsidDel="00172129">
          <w:rPr>
            <w:szCs w:val="26"/>
          </w:rPr>
          <w:delText xml:space="preserve">him. </w:delText>
        </w:r>
      </w:del>
      <w:del w:id="5952" w:author="Dori Williams" w:date="2023-09-26T19:13:00Z">
        <w:r w:rsidRPr="00172129" w:rsidDel="00172129">
          <w:rPr>
            <w:szCs w:val="26"/>
          </w:rPr>
          <w:delText>She</w:delText>
        </w:r>
        <w:r w:rsidRPr="00340E4A" w:rsidDel="00172129">
          <w:rPr>
            <w:szCs w:val="26"/>
          </w:rPr>
          <w:delText xml:space="preserve"> shared the sad tale of </w:delText>
        </w:r>
      </w:del>
      <w:del w:id="5953" w:author="Dori Williams" w:date="2023-08-15T17:34:00Z">
        <w:r w:rsidRPr="00340E4A" w:rsidDel="00D15A0F">
          <w:rPr>
            <w:szCs w:val="26"/>
          </w:rPr>
          <w:delText xml:space="preserve">previous </w:delText>
        </w:r>
      </w:del>
      <w:del w:id="5954" w:author="Dori Williams" w:date="2023-09-26T19:13:00Z">
        <w:r w:rsidRPr="00340E4A" w:rsidDel="00172129">
          <w:rPr>
            <w:szCs w:val="26"/>
          </w:rPr>
          <w:delText>roommate Dawn, and how that affected her</w:delText>
        </w:r>
      </w:del>
      <w:del w:id="5955" w:author="Dori Williams" w:date="2023-09-26T19:14:00Z">
        <w:r w:rsidRPr="00340E4A" w:rsidDel="00172129">
          <w:rPr>
            <w:szCs w:val="26"/>
          </w:rPr>
          <w:delText>. And she talked about her wonderful friends, Rosa, Joe and Rafe</w:delText>
        </w:r>
        <w:r w:rsidR="005C2D70" w:rsidDel="00172129">
          <w:rPr>
            <w:szCs w:val="26"/>
          </w:rPr>
          <w:delText>,</w:delText>
        </w:r>
        <w:r w:rsidRPr="00340E4A" w:rsidDel="00172129">
          <w:rPr>
            <w:szCs w:val="26"/>
          </w:rPr>
          <w:delText xml:space="preserve"> and the sadness she felt for betraying him.</w:delText>
        </w:r>
      </w:del>
      <w:r w:rsidRPr="00340E4A">
        <w:rPr>
          <w:szCs w:val="26"/>
        </w:rPr>
        <w:t xml:space="preserve"> </w:t>
      </w:r>
    </w:p>
    <w:p w14:paraId="1BF8F9CF" w14:textId="77777777" w:rsidR="00FD74E4" w:rsidRPr="00FD74E4" w:rsidRDefault="00FD74E4">
      <w:pPr>
        <w:pStyle w:val="pb-2"/>
        <w:spacing w:line="360" w:lineRule="auto"/>
        <w:rPr>
          <w:ins w:id="5956" w:author="Dori Williams" w:date="2023-11-18T12:37:00Z"/>
        </w:rPr>
        <w:pPrChange w:id="5957" w:author="Dori Williams" w:date="2023-11-18T12:36:00Z">
          <w:pPr>
            <w:spacing w:line="360" w:lineRule="auto"/>
            <w:ind w:right="144"/>
          </w:pPr>
        </w:pPrChange>
      </w:pPr>
    </w:p>
    <w:p w14:paraId="2ACA0BE2" w14:textId="1578E77F" w:rsidR="00974D19" w:rsidRPr="00340E4A" w:rsidRDefault="00172129">
      <w:pPr>
        <w:pStyle w:val="pb-2"/>
        <w:spacing w:line="360" w:lineRule="auto"/>
        <w:rPr>
          <w:szCs w:val="26"/>
        </w:rPr>
        <w:pPrChange w:id="5958" w:author="Dori Williams" w:date="2023-11-18T12:37:00Z">
          <w:pPr>
            <w:spacing w:line="360" w:lineRule="auto"/>
            <w:ind w:left="144" w:right="144"/>
          </w:pPr>
        </w:pPrChange>
      </w:pPr>
      <w:ins w:id="5959" w:author="Dori Williams" w:date="2023-09-26T19:16:00Z">
        <w:r w:rsidRPr="00FD74E4">
          <w:t xml:space="preserve">Gianna sat quietly her eyes fixed on Katie. She </w:t>
        </w:r>
      </w:ins>
      <w:ins w:id="5960" w:author="Dori Williams" w:date="2023-11-18T12:38:00Z">
        <w:r w:rsidR="00FD74E4">
          <w:t>saw</w:t>
        </w:r>
      </w:ins>
      <w:ins w:id="5961" w:author="Dori Williams" w:date="2023-09-26T19:16:00Z">
        <w:r w:rsidRPr="00FD74E4">
          <w:t xml:space="preserve"> the pain etched on Katie's face</w:t>
        </w:r>
      </w:ins>
      <w:ins w:id="5962" w:author="Dori Williams" w:date="2023-09-26T19:17:00Z">
        <w:r>
          <w:t>.</w:t>
        </w:r>
      </w:ins>
      <w:ins w:id="5963" w:author="Dori Williams" w:date="2023-09-26T19:16:00Z">
        <w:r w:rsidRPr="00FD74E4">
          <w:t xml:space="preserve"> </w:t>
        </w:r>
      </w:ins>
      <w:ins w:id="5964" w:author="Dori Williams" w:date="2023-09-26T19:17:00Z">
        <w:r>
          <w:t xml:space="preserve">The </w:t>
        </w:r>
      </w:ins>
      <w:ins w:id="5965" w:author="Dori Williams" w:date="2023-09-26T19:16:00Z">
        <w:r w:rsidRPr="00FD74E4">
          <w:t xml:space="preserve">weight of her emotions </w:t>
        </w:r>
      </w:ins>
      <w:ins w:id="5966" w:author="Dori Williams" w:date="2023-10-10T20:21:00Z">
        <w:r w:rsidR="00EF57BE">
          <w:t xml:space="preserve">was </w:t>
        </w:r>
      </w:ins>
      <w:ins w:id="5967" w:author="Dori Williams" w:date="2023-09-26T19:16:00Z">
        <w:r w:rsidRPr="00FD74E4">
          <w:t>evident in every word she spoke. As Katie poured her heart out, Gianna listened intently, her full attention focused on her friend.</w:t>
        </w:r>
      </w:ins>
      <w:ins w:id="5968" w:author="Dori Williams" w:date="2023-09-26T19:17:00Z">
        <w:r>
          <w:t xml:space="preserve"> </w:t>
        </w:r>
      </w:ins>
      <w:ins w:id="5969" w:author="Dori Williams" w:date="2023-09-26T19:19:00Z">
        <w:r w:rsidR="00556633" w:rsidRPr="00FD74E4">
          <w:t>Katie's face flushed with embarrassment as she realized she had been talking for too long. She couldn't help but feel a pang of regret for her lack of self-awareness. "Look at me," she admitted, her voice filled with apology. "I'm rambling on, and I'm truly sorry. Sometimes, once I start talking, it's hard for me</w:t>
        </w:r>
        <w:r w:rsidR="00556633">
          <w:t xml:space="preserve"> </w:t>
        </w:r>
        <w:r w:rsidR="00556633" w:rsidRPr="00FD74E4">
          <w:t>to find the right moment to stop</w:t>
        </w:r>
      </w:ins>
      <w:ins w:id="5970" w:author="Dori Williams" w:date="2023-10-10T20:23:00Z">
        <w:r w:rsidR="00EF57BE">
          <w:t>.</w:t>
        </w:r>
      </w:ins>
      <w:del w:id="5971" w:author="Dori Williams" w:date="2023-08-18T21:56:00Z">
        <w:r w:rsidR="00974D19" w:rsidRPr="00340E4A" w:rsidDel="00434ABB">
          <w:rPr>
            <w:szCs w:val="26"/>
          </w:rPr>
          <w:delText xml:space="preserve">     </w:delText>
        </w:r>
        <w:r w:rsidR="00974D19" w:rsidRPr="00340E4A" w:rsidDel="00434ABB">
          <w:rPr>
            <w:szCs w:val="26"/>
          </w:rPr>
          <w:tab/>
        </w:r>
      </w:del>
      <w:del w:id="5972" w:author="Dori Williams" w:date="2023-09-26T19:17:00Z">
        <w:r w:rsidR="00974D19" w:rsidRPr="00340E4A" w:rsidDel="00172129">
          <w:rPr>
            <w:szCs w:val="26"/>
          </w:rPr>
          <w:delText xml:space="preserve">Gianna listened intently and showed </w:delText>
        </w:r>
      </w:del>
      <w:del w:id="5973" w:author="Dori Williams" w:date="2023-08-15T17:35:00Z">
        <w:r w:rsidR="00974D19" w:rsidRPr="00340E4A" w:rsidDel="00D15A0F">
          <w:rPr>
            <w:szCs w:val="26"/>
          </w:rPr>
          <w:delText xml:space="preserve">her </w:delText>
        </w:r>
      </w:del>
      <w:del w:id="5974" w:author="Dori Williams" w:date="2023-09-26T19:17:00Z">
        <w:r w:rsidR="00974D19" w:rsidRPr="00340E4A" w:rsidDel="00172129">
          <w:rPr>
            <w:szCs w:val="26"/>
          </w:rPr>
          <w:delText>compassion and understanding as Katie poured her heart out</w:delText>
        </w:r>
      </w:del>
      <w:del w:id="5975" w:author="Dori Williams" w:date="2023-08-15T17:36:00Z">
        <w:r w:rsidR="00974D19" w:rsidRPr="00340E4A" w:rsidDel="00D15A0F">
          <w:rPr>
            <w:szCs w:val="26"/>
          </w:rPr>
          <w:delText xml:space="preserve"> to her. When </w:delText>
        </w:r>
      </w:del>
      <w:del w:id="5976" w:author="Dori Williams" w:date="2023-09-26T19:20:00Z">
        <w:r w:rsidR="00974D19" w:rsidRPr="00340E4A" w:rsidDel="00556633">
          <w:rPr>
            <w:szCs w:val="26"/>
          </w:rPr>
          <w:delText xml:space="preserve">Katie </w:delText>
        </w:r>
      </w:del>
      <w:del w:id="5977" w:author="Dori Williams" w:date="2023-08-15T17:36:00Z">
        <w:r w:rsidR="00974D19" w:rsidRPr="00340E4A" w:rsidDel="00D15A0F">
          <w:rPr>
            <w:szCs w:val="26"/>
          </w:rPr>
          <w:delText xml:space="preserve">had </w:delText>
        </w:r>
      </w:del>
      <w:del w:id="5978" w:author="Dori Williams" w:date="2023-09-26T19:20:00Z">
        <w:r w:rsidR="00974D19" w:rsidRPr="00340E4A" w:rsidDel="00556633">
          <w:rPr>
            <w:szCs w:val="26"/>
          </w:rPr>
          <w:delText xml:space="preserve">finished, </w:delText>
        </w:r>
      </w:del>
      <w:del w:id="5979" w:author="Dori Williams" w:date="2023-08-20T17:52:00Z">
        <w:r w:rsidR="00974D19" w:rsidRPr="00340E4A" w:rsidDel="000E7452">
          <w:rPr>
            <w:szCs w:val="26"/>
          </w:rPr>
          <w:delText xml:space="preserve">she felt </w:delText>
        </w:r>
      </w:del>
      <w:del w:id="5980" w:author="Dori Williams" w:date="2023-08-15T17:37:00Z">
        <w:r w:rsidR="00974D19" w:rsidRPr="00340E4A" w:rsidDel="00D15A0F">
          <w:rPr>
            <w:szCs w:val="26"/>
          </w:rPr>
          <w:delText xml:space="preserve">a little </w:delText>
        </w:r>
      </w:del>
      <w:del w:id="5981" w:author="Dori Williams" w:date="2023-09-26T19:20:00Z">
        <w:r w:rsidR="00974D19" w:rsidRPr="00340E4A" w:rsidDel="00556633">
          <w:rPr>
            <w:szCs w:val="26"/>
          </w:rPr>
          <w:delText xml:space="preserve">embarrassed that she had </w:delText>
        </w:r>
      </w:del>
      <w:del w:id="5982" w:author="Dori Williams" w:date="2023-08-15T17:37:00Z">
        <w:r w:rsidR="00974D19" w:rsidRPr="00340E4A" w:rsidDel="00D15A0F">
          <w:rPr>
            <w:szCs w:val="26"/>
          </w:rPr>
          <w:delText xml:space="preserve">gone </w:delText>
        </w:r>
      </w:del>
      <w:ins w:id="5983" w:author="Dori Williams" w:date="2023-08-20T17:53:00Z">
        <w:r w:rsidR="000E7452">
          <w:rPr>
            <w:szCs w:val="26"/>
          </w:rPr>
          <w:t xml:space="preserve"> </w:t>
        </w:r>
      </w:ins>
      <w:del w:id="5984" w:author="Dori Williams" w:date="2023-08-15T17:37:00Z">
        <w:r w:rsidR="00974D19" w:rsidRPr="00340E4A" w:rsidDel="00D15A0F">
          <w:rPr>
            <w:szCs w:val="26"/>
          </w:rPr>
          <w:delText xml:space="preserve">on </w:delText>
        </w:r>
      </w:del>
      <w:del w:id="5985" w:author="Dori Williams" w:date="2023-10-10T20:23:00Z">
        <w:r w:rsidR="00974D19" w:rsidRPr="00340E4A" w:rsidDel="00EF57BE">
          <w:rPr>
            <w:szCs w:val="26"/>
          </w:rPr>
          <w:delText>so long.</w:delText>
        </w:r>
      </w:del>
      <w:ins w:id="5986" w:author="Dori Williams" w:date="2023-09-26T19:20:00Z">
        <w:r w:rsidR="00556633">
          <w:rPr>
            <w:szCs w:val="26"/>
          </w:rPr>
          <w:t>”</w:t>
        </w:r>
      </w:ins>
      <w:r w:rsidR="002546B3">
        <w:rPr>
          <w:szCs w:val="26"/>
        </w:rPr>
        <w:t xml:space="preserve"> </w:t>
      </w:r>
      <w:del w:id="5987" w:author="Dori Williams" w:date="2023-09-26T19:20:00Z">
        <w:r w:rsidR="00974D19" w:rsidRPr="00340E4A" w:rsidDel="00556633">
          <w:rPr>
            <w:szCs w:val="26"/>
          </w:rPr>
          <w:delText xml:space="preserve">“Look at me, rambling on. I’m sorry, but sometimes I get started and don’t know when to stop.”  </w:delText>
        </w:r>
      </w:del>
    </w:p>
    <w:p w14:paraId="24369ED1" w14:textId="7A19D31D" w:rsidR="00974D19" w:rsidRPr="00340E4A" w:rsidRDefault="00974D19" w:rsidP="00FD74E4">
      <w:pPr>
        <w:spacing w:line="360" w:lineRule="auto"/>
        <w:ind w:left="144" w:right="144" w:firstLine="576"/>
        <w:rPr>
          <w:rFonts w:ascii="Times New Roman" w:hAnsi="Times New Roman"/>
          <w:szCs w:val="26"/>
        </w:rPr>
      </w:pPr>
      <w:r w:rsidRPr="00340E4A">
        <w:rPr>
          <w:rFonts w:ascii="Times New Roman" w:hAnsi="Times New Roman"/>
          <w:szCs w:val="26"/>
        </w:rPr>
        <w:t>Gianna patted Katie’s hand. “That’s all right, you need</w:t>
      </w:r>
      <w:del w:id="5988" w:author="Dori Williams" w:date="2023-08-15T17:38:00Z">
        <w:r w:rsidRPr="00340E4A" w:rsidDel="00D15A0F">
          <w:rPr>
            <w:rFonts w:ascii="Times New Roman" w:hAnsi="Times New Roman"/>
            <w:szCs w:val="26"/>
          </w:rPr>
          <w:delText>ed</w:delText>
        </w:r>
      </w:del>
      <w:r w:rsidRPr="00340E4A">
        <w:rPr>
          <w:rFonts w:ascii="Times New Roman" w:hAnsi="Times New Roman"/>
          <w:szCs w:val="26"/>
        </w:rPr>
        <w:t xml:space="preserve"> to get it off your chest. You certainly </w:t>
      </w:r>
      <w:ins w:id="5989" w:author="Dori Williams" w:date="2023-08-18T21:58:00Z">
        <w:r w:rsidR="00434ABB">
          <w:rPr>
            <w:rFonts w:ascii="Times New Roman" w:hAnsi="Times New Roman"/>
            <w:szCs w:val="26"/>
          </w:rPr>
          <w:t xml:space="preserve">have </w:t>
        </w:r>
      </w:ins>
      <w:del w:id="5990" w:author="Dori Williams" w:date="2023-08-15T17:39:00Z">
        <w:r w:rsidRPr="00340E4A" w:rsidDel="00D15A0F">
          <w:rPr>
            <w:rFonts w:ascii="Times New Roman" w:hAnsi="Times New Roman"/>
            <w:szCs w:val="26"/>
          </w:rPr>
          <w:delText xml:space="preserve">went </w:delText>
        </w:r>
      </w:del>
      <w:ins w:id="5991" w:author="Dori Williams" w:date="2023-08-15T17:39:00Z">
        <w:r w:rsidR="00D15A0F">
          <w:rPr>
            <w:rFonts w:ascii="Times New Roman" w:hAnsi="Times New Roman"/>
            <w:szCs w:val="26"/>
          </w:rPr>
          <w:t>lived</w:t>
        </w:r>
        <w:r w:rsidR="00D15A0F" w:rsidRPr="00340E4A">
          <w:rPr>
            <w:rFonts w:ascii="Times New Roman" w:hAnsi="Times New Roman"/>
            <w:szCs w:val="26"/>
          </w:rPr>
          <w:t xml:space="preserve"> </w:t>
        </w:r>
      </w:ins>
      <w:r w:rsidRPr="00340E4A">
        <w:rPr>
          <w:rFonts w:ascii="Times New Roman" w:hAnsi="Times New Roman"/>
          <w:szCs w:val="26"/>
        </w:rPr>
        <w:t>through some tough times. I</w:t>
      </w:r>
      <w:r w:rsidR="002546B3">
        <w:rPr>
          <w:rFonts w:ascii="Times New Roman" w:hAnsi="Times New Roman"/>
          <w:szCs w:val="26"/>
        </w:rPr>
        <w:t>’m</w:t>
      </w:r>
      <w:r w:rsidRPr="00340E4A">
        <w:rPr>
          <w:rFonts w:ascii="Times New Roman" w:hAnsi="Times New Roman"/>
          <w:szCs w:val="26"/>
        </w:rPr>
        <w:t xml:space="preserve"> so sorry.”</w:t>
      </w:r>
    </w:p>
    <w:p w14:paraId="5E7776DD" w14:textId="41524E94" w:rsidR="00974D19" w:rsidRPr="00340E4A" w:rsidRDefault="00974D19" w:rsidP="00FD74E4">
      <w:pPr>
        <w:spacing w:line="360" w:lineRule="auto"/>
        <w:ind w:left="144" w:right="144"/>
        <w:rPr>
          <w:rFonts w:ascii="Times New Roman" w:hAnsi="Times New Roman"/>
          <w:szCs w:val="26"/>
        </w:rPr>
      </w:pPr>
      <w:del w:id="5992" w:author="Dori Williams" w:date="2023-08-18T21:58:00Z">
        <w:r w:rsidRPr="00340E4A" w:rsidDel="00434ABB">
          <w:rPr>
            <w:rFonts w:ascii="Times New Roman" w:hAnsi="Times New Roman"/>
            <w:szCs w:val="26"/>
          </w:rPr>
          <w:delText xml:space="preserve">   </w:delText>
        </w:r>
        <w:r w:rsidRPr="00340E4A" w:rsidDel="00434ABB">
          <w:rPr>
            <w:rFonts w:ascii="Times New Roman" w:hAnsi="Times New Roman"/>
            <w:szCs w:val="26"/>
          </w:rPr>
          <w:tab/>
        </w:r>
      </w:del>
      <w:del w:id="5993" w:author="Dori Williams [2]" w:date="2020-09-13T18:30:00Z">
        <w:r w:rsidRPr="00340E4A" w:rsidDel="002E034E">
          <w:rPr>
            <w:rFonts w:ascii="Times New Roman" w:hAnsi="Times New Roman"/>
            <w:szCs w:val="26"/>
          </w:rPr>
          <w:delText xml:space="preserve"> </w:delText>
        </w:r>
      </w:del>
      <w:r w:rsidRPr="00340E4A">
        <w:rPr>
          <w:rFonts w:ascii="Times New Roman" w:hAnsi="Times New Roman"/>
          <w:szCs w:val="26"/>
        </w:rPr>
        <w:t xml:space="preserve">Katie smiled. “Well, enough about me. Why don’t you tell me </w:t>
      </w:r>
      <w:del w:id="5994" w:author="Dori Williams" w:date="2023-08-18T21:59:00Z">
        <w:r w:rsidRPr="00340E4A" w:rsidDel="00434ABB">
          <w:rPr>
            <w:rFonts w:ascii="Times New Roman" w:hAnsi="Times New Roman"/>
            <w:szCs w:val="26"/>
          </w:rPr>
          <w:delText xml:space="preserve">a little bit about </w:delText>
        </w:r>
      </w:del>
      <w:r w:rsidRPr="00340E4A">
        <w:rPr>
          <w:rFonts w:ascii="Times New Roman" w:hAnsi="Times New Roman"/>
          <w:szCs w:val="26"/>
        </w:rPr>
        <w:t xml:space="preserve">what brought you here?” </w:t>
      </w:r>
    </w:p>
    <w:p w14:paraId="38D13504" w14:textId="5C8A06B9" w:rsidR="00974D19" w:rsidRPr="00340E4A" w:rsidRDefault="00974D19" w:rsidP="00FD74E4">
      <w:pPr>
        <w:spacing w:line="360" w:lineRule="auto"/>
        <w:ind w:left="144" w:right="144" w:firstLine="576"/>
        <w:rPr>
          <w:rFonts w:ascii="Times New Roman" w:hAnsi="Times New Roman"/>
          <w:szCs w:val="26"/>
        </w:rPr>
      </w:pPr>
      <w:r w:rsidRPr="00340E4A">
        <w:rPr>
          <w:rFonts w:ascii="Times New Roman" w:hAnsi="Times New Roman"/>
          <w:szCs w:val="26"/>
        </w:rPr>
        <w:t xml:space="preserve">Gianna took </w:t>
      </w:r>
      <w:del w:id="5995" w:author="Dori Williams" w:date="2023-08-15T17:39:00Z">
        <w:r w:rsidRPr="00340E4A" w:rsidDel="00D15A0F">
          <w:rPr>
            <w:rFonts w:ascii="Times New Roman" w:hAnsi="Times New Roman"/>
            <w:szCs w:val="26"/>
          </w:rPr>
          <w:delText xml:space="preserve">in </w:delText>
        </w:r>
      </w:del>
      <w:r w:rsidRPr="00340E4A">
        <w:rPr>
          <w:rFonts w:ascii="Times New Roman" w:hAnsi="Times New Roman"/>
          <w:szCs w:val="26"/>
        </w:rPr>
        <w:t xml:space="preserve">a deep breath and </w:t>
      </w:r>
      <w:del w:id="5996" w:author="Dori Williams" w:date="2023-08-18T21:59:00Z">
        <w:r w:rsidRPr="00340E4A" w:rsidDel="00434ABB">
          <w:rPr>
            <w:rFonts w:ascii="Times New Roman" w:hAnsi="Times New Roman"/>
            <w:szCs w:val="26"/>
          </w:rPr>
          <w:delText>let out a loud sigh</w:delText>
        </w:r>
      </w:del>
      <w:ins w:id="5997" w:author="Dori Williams" w:date="2023-08-18T21:59:00Z">
        <w:r w:rsidR="00434ABB">
          <w:rPr>
            <w:rFonts w:ascii="Times New Roman" w:hAnsi="Times New Roman"/>
            <w:szCs w:val="26"/>
          </w:rPr>
          <w:t>sighed loudly</w:t>
        </w:r>
      </w:ins>
      <w:r w:rsidRPr="00340E4A">
        <w:rPr>
          <w:rFonts w:ascii="Times New Roman" w:hAnsi="Times New Roman"/>
          <w:szCs w:val="26"/>
        </w:rPr>
        <w:t xml:space="preserve">. “Are you sure you want me to get into all that?” Katie nodded. She had </w:t>
      </w:r>
      <w:del w:id="5998" w:author="Dori Williams" w:date="2023-08-15T17:40:00Z">
        <w:r w:rsidRPr="00340E4A" w:rsidDel="00D15A0F">
          <w:rPr>
            <w:rFonts w:ascii="Times New Roman" w:hAnsi="Times New Roman"/>
            <w:szCs w:val="26"/>
          </w:rPr>
          <w:delText>been waiting</w:delText>
        </w:r>
      </w:del>
      <w:ins w:id="5999" w:author="Dori Williams" w:date="2023-08-15T17:40:00Z">
        <w:r w:rsidR="00D15A0F">
          <w:rPr>
            <w:rFonts w:ascii="Times New Roman" w:hAnsi="Times New Roman"/>
            <w:szCs w:val="26"/>
          </w:rPr>
          <w:t>waited</w:t>
        </w:r>
      </w:ins>
      <w:r w:rsidRPr="00340E4A">
        <w:rPr>
          <w:rFonts w:ascii="Times New Roman" w:hAnsi="Times New Roman"/>
          <w:szCs w:val="26"/>
        </w:rPr>
        <w:t xml:space="preserve"> a long time to hear Gianna’s story. </w:t>
      </w:r>
    </w:p>
    <w:p w14:paraId="0A8A263F" w14:textId="3DED1FA1" w:rsidR="00974D19" w:rsidRPr="00340E4A" w:rsidRDefault="00974D19" w:rsidP="00FD74E4">
      <w:pPr>
        <w:spacing w:line="360" w:lineRule="auto"/>
        <w:ind w:left="144" w:right="144" w:firstLine="576"/>
        <w:rPr>
          <w:rFonts w:ascii="Times New Roman" w:hAnsi="Times New Roman"/>
          <w:szCs w:val="26"/>
        </w:rPr>
      </w:pPr>
      <w:r w:rsidRPr="00340E4A">
        <w:rPr>
          <w:rFonts w:ascii="Times New Roman" w:hAnsi="Times New Roman"/>
          <w:szCs w:val="26"/>
        </w:rPr>
        <w:t>Gianna shrugged. “Okay.</w:t>
      </w:r>
      <w:ins w:id="6000" w:author="Dori Williams [2]" w:date="2020-09-13T18:32:00Z">
        <w:r w:rsidR="002E034E">
          <w:rPr>
            <w:rFonts w:ascii="Times New Roman" w:hAnsi="Times New Roman"/>
            <w:szCs w:val="26"/>
          </w:rPr>
          <w:t xml:space="preserve"> </w:t>
        </w:r>
      </w:ins>
      <w:r w:rsidRPr="00340E4A">
        <w:rPr>
          <w:rFonts w:ascii="Times New Roman" w:hAnsi="Times New Roman"/>
          <w:szCs w:val="26"/>
        </w:rPr>
        <w:t>Well, as I told you, I come from a very strict</w:t>
      </w:r>
      <w:del w:id="6001" w:author="Dori Williams" w:date="2023-08-15T17:42:00Z">
        <w:r w:rsidRPr="00340E4A" w:rsidDel="00C85398">
          <w:rPr>
            <w:rFonts w:ascii="Times New Roman" w:hAnsi="Times New Roman"/>
            <w:szCs w:val="26"/>
          </w:rPr>
          <w:delText>,</w:delText>
        </w:r>
      </w:del>
      <w:r w:rsidRPr="00340E4A">
        <w:rPr>
          <w:rFonts w:ascii="Times New Roman" w:hAnsi="Times New Roman"/>
          <w:szCs w:val="26"/>
        </w:rPr>
        <w:t xml:space="preserve"> Catholic family. My mother and grandmother </w:t>
      </w:r>
      <w:del w:id="6002" w:author="Dori Williams" w:date="2023-08-15T17:43:00Z">
        <w:r w:rsidRPr="00340E4A" w:rsidDel="00C85398">
          <w:rPr>
            <w:rFonts w:ascii="Times New Roman" w:hAnsi="Times New Roman"/>
            <w:szCs w:val="26"/>
          </w:rPr>
          <w:delText>would go</w:delText>
        </w:r>
      </w:del>
      <w:ins w:id="6003" w:author="Dori Williams" w:date="2023-08-18T22:00:00Z">
        <w:r w:rsidR="00FA54A7">
          <w:rPr>
            <w:rFonts w:ascii="Times New Roman" w:hAnsi="Times New Roman"/>
            <w:szCs w:val="26"/>
          </w:rPr>
          <w:t>attend</w:t>
        </w:r>
      </w:ins>
      <w:del w:id="6004" w:author="Dori Williams" w:date="2023-08-18T22:00:00Z">
        <w:r w:rsidRPr="00340E4A" w:rsidDel="00FA54A7">
          <w:rPr>
            <w:rFonts w:ascii="Times New Roman" w:hAnsi="Times New Roman"/>
            <w:szCs w:val="26"/>
          </w:rPr>
          <w:delText xml:space="preserve"> to</w:delText>
        </w:r>
      </w:del>
      <w:r w:rsidRPr="00340E4A">
        <w:rPr>
          <w:rFonts w:ascii="Times New Roman" w:hAnsi="Times New Roman"/>
          <w:szCs w:val="26"/>
        </w:rPr>
        <w:t xml:space="preserve"> Mass every morning. My grandparents and parents came </w:t>
      </w:r>
      <w:del w:id="6005" w:author="Dori Williams" w:date="2023-09-26T19:21:00Z">
        <w:r w:rsidRPr="00340E4A" w:rsidDel="00556633">
          <w:rPr>
            <w:rFonts w:ascii="Times New Roman" w:hAnsi="Times New Roman"/>
            <w:szCs w:val="26"/>
          </w:rPr>
          <w:delText xml:space="preserve">over here </w:delText>
        </w:r>
      </w:del>
      <w:r w:rsidRPr="00340E4A">
        <w:rPr>
          <w:rFonts w:ascii="Times New Roman" w:hAnsi="Times New Roman"/>
          <w:szCs w:val="26"/>
        </w:rPr>
        <w:t xml:space="preserve">from the old country. My older brother is twenty-five, and my sister, the nun, is twenty-three. They were born </w:t>
      </w:r>
      <w:del w:id="6006" w:author="Dori Williams" w:date="2023-08-15T17:41:00Z">
        <w:r w:rsidRPr="00340E4A" w:rsidDel="00D15A0F">
          <w:rPr>
            <w:rFonts w:ascii="Times New Roman" w:hAnsi="Times New Roman"/>
            <w:szCs w:val="26"/>
          </w:rPr>
          <w:delText>over there</w:delText>
        </w:r>
      </w:del>
      <w:ins w:id="6007" w:author="Dori Williams" w:date="2023-08-15T17:41:00Z">
        <w:r w:rsidR="00D15A0F">
          <w:rPr>
            <w:rFonts w:ascii="Times New Roman" w:hAnsi="Times New Roman"/>
            <w:szCs w:val="26"/>
          </w:rPr>
          <w:t>abroa</w:t>
        </w:r>
      </w:ins>
      <w:ins w:id="6008" w:author="Dori Williams" w:date="2023-08-15T17:42:00Z">
        <w:r w:rsidR="00D15A0F">
          <w:rPr>
            <w:rFonts w:ascii="Times New Roman" w:hAnsi="Times New Roman"/>
            <w:szCs w:val="26"/>
          </w:rPr>
          <w:t>d</w:t>
        </w:r>
      </w:ins>
      <w:r w:rsidRPr="00340E4A">
        <w:rPr>
          <w:rFonts w:ascii="Times New Roman" w:hAnsi="Times New Roman"/>
          <w:szCs w:val="26"/>
        </w:rPr>
        <w:t xml:space="preserve"> as well. I</w:t>
      </w:r>
      <w:r w:rsidR="005C2D70">
        <w:rPr>
          <w:rFonts w:ascii="Times New Roman" w:hAnsi="Times New Roman"/>
          <w:szCs w:val="26"/>
        </w:rPr>
        <w:t>’m</w:t>
      </w:r>
      <w:r w:rsidRPr="00340E4A">
        <w:rPr>
          <w:rFonts w:ascii="Times New Roman" w:hAnsi="Times New Roman"/>
          <w:szCs w:val="26"/>
        </w:rPr>
        <w:t xml:space="preserve"> the first American</w:t>
      </w:r>
      <w:del w:id="6009" w:author="Dori Williams" w:date="2023-08-15T17:43:00Z">
        <w:r w:rsidRPr="00340E4A" w:rsidDel="00C85398">
          <w:rPr>
            <w:rFonts w:ascii="Times New Roman" w:hAnsi="Times New Roman"/>
            <w:szCs w:val="26"/>
          </w:rPr>
          <w:delText>,</w:delText>
        </w:r>
      </w:del>
      <w:r w:rsidRPr="00340E4A">
        <w:rPr>
          <w:rFonts w:ascii="Times New Roman" w:hAnsi="Times New Roman"/>
          <w:szCs w:val="26"/>
        </w:rPr>
        <w:t xml:space="preserve"> born Italian in our family</w:t>
      </w:r>
      <w:ins w:id="6010" w:author="Dori Williams" w:date="2022-03-13T15:32:00Z">
        <w:r w:rsidR="000D5CFB">
          <w:rPr>
            <w:rFonts w:ascii="Times New Roman" w:hAnsi="Times New Roman"/>
            <w:szCs w:val="26"/>
          </w:rPr>
          <w:t>.</w:t>
        </w:r>
      </w:ins>
      <w:del w:id="6011" w:author="Dori Williams" w:date="2022-03-13T15:32:00Z">
        <w:r w:rsidRPr="00340E4A" w:rsidDel="000D5CFB">
          <w:rPr>
            <w:rFonts w:ascii="Times New Roman" w:hAnsi="Times New Roman"/>
            <w:szCs w:val="26"/>
          </w:rPr>
          <w:delText>.</w:delText>
        </w:r>
      </w:del>
      <w:r w:rsidRPr="00340E4A">
        <w:rPr>
          <w:rFonts w:ascii="Times New Roman" w:hAnsi="Times New Roman"/>
          <w:szCs w:val="26"/>
        </w:rPr>
        <w:t xml:space="preserve">” </w:t>
      </w:r>
    </w:p>
    <w:p w14:paraId="70EA040B" w14:textId="6948E45B" w:rsidR="00974D19" w:rsidRPr="00340E4A" w:rsidRDefault="00974D19" w:rsidP="00FD74E4">
      <w:pPr>
        <w:spacing w:line="360" w:lineRule="auto"/>
        <w:ind w:left="144" w:right="144"/>
        <w:rPr>
          <w:rFonts w:ascii="Times New Roman" w:hAnsi="Times New Roman"/>
          <w:szCs w:val="26"/>
        </w:rPr>
      </w:pPr>
      <w:r w:rsidRPr="00340E4A">
        <w:rPr>
          <w:rFonts w:ascii="Times New Roman" w:hAnsi="Times New Roman"/>
          <w:szCs w:val="26"/>
        </w:rPr>
        <w:t xml:space="preserve">      </w:t>
      </w:r>
      <w:ins w:id="6012" w:author="Dori Williams" w:date="2023-08-15T17:44:00Z">
        <w:r w:rsidR="00C85398">
          <w:rPr>
            <w:rFonts w:ascii="Times New Roman" w:hAnsi="Times New Roman"/>
            <w:szCs w:val="26"/>
          </w:rPr>
          <w:tab/>
        </w:r>
      </w:ins>
      <w:r w:rsidRPr="00340E4A">
        <w:rPr>
          <w:rFonts w:ascii="Times New Roman" w:hAnsi="Times New Roman"/>
          <w:szCs w:val="26"/>
        </w:rPr>
        <w:t>“My family is nothing like yours. We are a very big family, with lots of cousins, aunts and uncles at every family gathering and holiday</w:t>
      </w:r>
      <w:del w:id="6013" w:author="Dori Williams [2]" w:date="2020-09-13T18:33:00Z">
        <w:r w:rsidRPr="00340E4A" w:rsidDel="002E034E">
          <w:rPr>
            <w:rFonts w:ascii="Times New Roman" w:hAnsi="Times New Roman"/>
            <w:szCs w:val="26"/>
          </w:rPr>
          <w:delText>,</w:delText>
        </w:r>
      </w:del>
      <w:r w:rsidRPr="00340E4A">
        <w:rPr>
          <w:rFonts w:ascii="Times New Roman" w:hAnsi="Times New Roman"/>
          <w:szCs w:val="26"/>
        </w:rPr>
        <w:t xml:space="preserve"> and everybody knows everybody’s business.”</w:t>
      </w:r>
    </w:p>
    <w:p w14:paraId="5CAA0CEF" w14:textId="216DFE7E" w:rsidR="00974D19" w:rsidRPr="00340E4A" w:rsidRDefault="00974D19" w:rsidP="00FD74E4">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“We are a family with a lot of love</w:t>
      </w:r>
      <w:del w:id="6014" w:author="Dori Williams" w:date="2023-07-23T17:13:00Z">
        <w:r w:rsidRPr="00340E4A" w:rsidDel="00F23DEA">
          <w:rPr>
            <w:rFonts w:ascii="Times New Roman" w:hAnsi="Times New Roman"/>
            <w:szCs w:val="26"/>
          </w:rPr>
          <w:delText>,</w:delText>
        </w:r>
      </w:del>
      <w:r w:rsidRPr="00340E4A">
        <w:rPr>
          <w:rFonts w:ascii="Times New Roman" w:hAnsi="Times New Roman"/>
          <w:szCs w:val="26"/>
        </w:rPr>
        <w:t xml:space="preserve"> and a very </w:t>
      </w:r>
      <w:del w:id="6015" w:author="Dori Williams" w:date="2023-10-10T20:25:00Z">
        <w:r w:rsidRPr="00340E4A" w:rsidDel="00EF57BE">
          <w:rPr>
            <w:rFonts w:ascii="Times New Roman" w:hAnsi="Times New Roman"/>
            <w:szCs w:val="26"/>
          </w:rPr>
          <w:delText>strict</w:delText>
        </w:r>
      </w:del>
      <w:ins w:id="6016" w:author="Dori Williams" w:date="2023-10-10T20:25:00Z">
        <w:r w:rsidR="00EF57BE">
          <w:rPr>
            <w:rFonts w:ascii="Times New Roman" w:hAnsi="Times New Roman"/>
            <w:szCs w:val="26"/>
          </w:rPr>
          <w:t>ri</w:t>
        </w:r>
      </w:ins>
      <w:ins w:id="6017" w:author="Dori Williams" w:date="2023-10-10T20:26:00Z">
        <w:r w:rsidR="00EF57BE">
          <w:rPr>
            <w:rFonts w:ascii="Times New Roman" w:hAnsi="Times New Roman"/>
            <w:szCs w:val="26"/>
          </w:rPr>
          <w:t>gid</w:t>
        </w:r>
      </w:ins>
      <w:del w:id="6018" w:author="Dori Williams" w:date="2023-08-18T22:03:00Z">
        <w:r w:rsidRPr="00340E4A" w:rsidDel="00FA54A7">
          <w:rPr>
            <w:rFonts w:ascii="Times New Roman" w:hAnsi="Times New Roman"/>
            <w:szCs w:val="26"/>
          </w:rPr>
          <w:delText>,</w:delText>
        </w:r>
      </w:del>
      <w:r w:rsidRPr="00340E4A">
        <w:rPr>
          <w:rFonts w:ascii="Times New Roman" w:hAnsi="Times New Roman"/>
          <w:szCs w:val="26"/>
        </w:rPr>
        <w:t xml:space="preserve"> moral code </w:t>
      </w:r>
      <w:del w:id="6019" w:author="Dori Williams" w:date="2023-09-26T19:22:00Z">
        <w:r w:rsidRPr="00340E4A" w:rsidDel="00556633">
          <w:rPr>
            <w:rFonts w:ascii="Times New Roman" w:hAnsi="Times New Roman"/>
            <w:szCs w:val="26"/>
          </w:rPr>
          <w:delText xml:space="preserve">that we </w:delText>
        </w:r>
        <w:r w:rsidR="002546B3" w:rsidDel="00556633">
          <w:rPr>
            <w:rFonts w:ascii="Times New Roman" w:hAnsi="Times New Roman"/>
            <w:szCs w:val="26"/>
          </w:rPr>
          <w:delText xml:space="preserve">are </w:delText>
        </w:r>
        <w:r w:rsidRPr="00340E4A" w:rsidDel="00556633">
          <w:rPr>
            <w:rFonts w:ascii="Times New Roman" w:hAnsi="Times New Roman"/>
            <w:szCs w:val="26"/>
          </w:rPr>
          <w:delText xml:space="preserve">expected </w:delText>
        </w:r>
      </w:del>
      <w:r w:rsidRPr="00340E4A">
        <w:rPr>
          <w:rFonts w:ascii="Times New Roman" w:hAnsi="Times New Roman"/>
          <w:szCs w:val="26"/>
        </w:rPr>
        <w:t>to follow. My father is a loving man</w:t>
      </w:r>
      <w:r w:rsidR="002546B3">
        <w:rPr>
          <w:rFonts w:ascii="Times New Roman" w:hAnsi="Times New Roman"/>
          <w:szCs w:val="26"/>
        </w:rPr>
        <w:t>,</w:t>
      </w:r>
      <w:r w:rsidRPr="00340E4A">
        <w:rPr>
          <w:rFonts w:ascii="Times New Roman" w:hAnsi="Times New Roman"/>
          <w:szCs w:val="26"/>
        </w:rPr>
        <w:t xml:space="preserve"> but </w:t>
      </w:r>
      <w:ins w:id="6020" w:author="Dori Williams" w:date="2023-08-18T22:04:00Z">
        <w:r w:rsidR="00FA54A7">
          <w:rPr>
            <w:rFonts w:ascii="Times New Roman" w:hAnsi="Times New Roman"/>
            <w:szCs w:val="26"/>
          </w:rPr>
          <w:t xml:space="preserve">he </w:t>
        </w:r>
      </w:ins>
      <w:r w:rsidRPr="00340E4A">
        <w:rPr>
          <w:rFonts w:ascii="Times New Roman" w:hAnsi="Times New Roman"/>
          <w:szCs w:val="26"/>
        </w:rPr>
        <w:t>would not tolerate disobedience. My brother</w:t>
      </w:r>
      <w:del w:id="6021" w:author="Dori Williams" w:date="2023-10-10T20:26:00Z">
        <w:r w:rsidRPr="00340E4A" w:rsidDel="00EF57BE">
          <w:rPr>
            <w:rFonts w:ascii="Times New Roman" w:hAnsi="Times New Roman"/>
            <w:szCs w:val="26"/>
          </w:rPr>
          <w:delText>,</w:delText>
        </w:r>
      </w:del>
      <w:r w:rsidRPr="00340E4A">
        <w:rPr>
          <w:rFonts w:ascii="Times New Roman" w:hAnsi="Times New Roman"/>
          <w:szCs w:val="26"/>
        </w:rPr>
        <w:t xml:space="preserve"> met </w:t>
      </w:r>
      <w:del w:id="6022" w:author="Dori Williams" w:date="2023-08-18T22:04:00Z">
        <w:r w:rsidRPr="00340E4A" w:rsidDel="00FA54A7">
          <w:rPr>
            <w:rFonts w:ascii="Times New Roman" w:hAnsi="Times New Roman"/>
            <w:szCs w:val="26"/>
          </w:rPr>
          <w:delText xml:space="preserve">on </w:delText>
        </w:r>
      </w:del>
      <w:ins w:id="6023" w:author="Dori Williams" w:date="2023-08-18T22:05:00Z">
        <w:r w:rsidR="00FA54A7">
          <w:rPr>
            <w:rFonts w:ascii="Times New Roman" w:hAnsi="Times New Roman"/>
            <w:szCs w:val="26"/>
          </w:rPr>
          <w:t>the</w:t>
        </w:r>
      </w:ins>
      <w:ins w:id="6024" w:author="Dori Williams" w:date="2023-08-18T22:04:00Z">
        <w:r w:rsidR="00FA54A7">
          <w:rPr>
            <w:rFonts w:ascii="Times New Roman" w:hAnsi="Times New Roman"/>
            <w:szCs w:val="26"/>
          </w:rPr>
          <w:t xml:space="preserve"> just</w:t>
        </w:r>
      </w:ins>
      <w:ins w:id="6025" w:author="Dori Williams" w:date="2023-08-18T22:05:00Z">
        <w:r w:rsidR="00FA54A7">
          <w:rPr>
            <w:rFonts w:ascii="Times New Roman" w:hAnsi="Times New Roman"/>
            <w:szCs w:val="26"/>
          </w:rPr>
          <w:t xml:space="preserve">ice </w:t>
        </w:r>
      </w:ins>
      <w:del w:id="6026" w:author="Dori Williams" w:date="2023-08-18T22:05:00Z">
        <w:r w:rsidRPr="00340E4A" w:rsidDel="00FA54A7">
          <w:rPr>
            <w:rFonts w:ascii="Times New Roman" w:hAnsi="Times New Roman"/>
            <w:szCs w:val="26"/>
          </w:rPr>
          <w:delText xml:space="preserve">more than one occasion, the justice </w:delText>
        </w:r>
      </w:del>
      <w:r w:rsidRPr="00340E4A">
        <w:rPr>
          <w:rFonts w:ascii="Times New Roman" w:hAnsi="Times New Roman"/>
          <w:szCs w:val="26"/>
        </w:rPr>
        <w:t>of my father’s hand, but he never used it on my sister or me. He would give us a very stern talking to, and implement more chores, or something would be taken away from us</w:t>
      </w:r>
      <w:ins w:id="6027" w:author="Dori Williams" w:date="2023-08-18T22:06:00Z">
        <w:r w:rsidR="00FA54A7">
          <w:rPr>
            <w:rFonts w:ascii="Times New Roman" w:hAnsi="Times New Roman"/>
            <w:szCs w:val="26"/>
          </w:rPr>
          <w:t>.</w:t>
        </w:r>
      </w:ins>
      <w:del w:id="6028" w:author="Dori Williams" w:date="2023-08-18T22:06:00Z">
        <w:r w:rsidRPr="00340E4A" w:rsidDel="00FA54A7">
          <w:rPr>
            <w:rFonts w:ascii="Times New Roman" w:hAnsi="Times New Roman"/>
            <w:szCs w:val="26"/>
          </w:rPr>
          <w:delText>,</w:delText>
        </w:r>
      </w:del>
      <w:r w:rsidRPr="00340E4A">
        <w:rPr>
          <w:rFonts w:ascii="Times New Roman" w:hAnsi="Times New Roman"/>
          <w:szCs w:val="26"/>
        </w:rPr>
        <w:t xml:space="preserve"> </w:t>
      </w:r>
      <w:del w:id="6029" w:author="Dori Williams" w:date="2023-08-18T22:07:00Z">
        <w:r w:rsidRPr="00340E4A" w:rsidDel="00FA54A7">
          <w:rPr>
            <w:rFonts w:ascii="Times New Roman" w:hAnsi="Times New Roman"/>
            <w:szCs w:val="26"/>
          </w:rPr>
          <w:delText xml:space="preserve">but </w:delText>
        </w:r>
      </w:del>
      <w:ins w:id="6030" w:author="Dori Williams" w:date="2023-08-18T22:07:00Z">
        <w:r w:rsidR="00FA54A7">
          <w:rPr>
            <w:rFonts w:ascii="Times New Roman" w:hAnsi="Times New Roman"/>
            <w:szCs w:val="26"/>
          </w:rPr>
          <w:t xml:space="preserve">However, </w:t>
        </w:r>
      </w:ins>
      <w:r w:rsidRPr="00340E4A">
        <w:rPr>
          <w:rFonts w:ascii="Times New Roman" w:hAnsi="Times New Roman"/>
          <w:szCs w:val="26"/>
        </w:rPr>
        <w:t>he never laid a hand on us. I guess he felt boys should learn to be tough</w:t>
      </w:r>
      <w:del w:id="6031" w:author="Dori Williams" w:date="2023-10-10T20:27:00Z">
        <w:r w:rsidRPr="00340E4A" w:rsidDel="00223E95">
          <w:rPr>
            <w:rFonts w:ascii="Times New Roman" w:hAnsi="Times New Roman"/>
            <w:szCs w:val="26"/>
          </w:rPr>
          <w:delText>er</w:delText>
        </w:r>
      </w:del>
      <w:r w:rsidRPr="00340E4A">
        <w:rPr>
          <w:rFonts w:ascii="Times New Roman" w:hAnsi="Times New Roman"/>
          <w:szCs w:val="26"/>
        </w:rPr>
        <w:t xml:space="preserve">, </w:t>
      </w:r>
      <w:del w:id="6032" w:author="Dori Williams" w:date="2023-09-26T19:23:00Z">
        <w:r w:rsidRPr="00340E4A" w:rsidDel="00556633">
          <w:rPr>
            <w:rFonts w:ascii="Times New Roman" w:hAnsi="Times New Roman"/>
            <w:szCs w:val="26"/>
          </w:rPr>
          <w:delText xml:space="preserve">learn to </w:delText>
        </w:r>
      </w:del>
      <w:r w:rsidRPr="00340E4A">
        <w:rPr>
          <w:rFonts w:ascii="Times New Roman" w:hAnsi="Times New Roman"/>
          <w:szCs w:val="26"/>
        </w:rPr>
        <w:t xml:space="preserve">be a man, </w:t>
      </w:r>
      <w:ins w:id="6033" w:author="Dori Williams" w:date="2023-09-26T19:23:00Z">
        <w:r w:rsidR="00556633">
          <w:rPr>
            <w:rFonts w:ascii="Times New Roman" w:hAnsi="Times New Roman"/>
            <w:szCs w:val="26"/>
          </w:rPr>
          <w:t xml:space="preserve">that </w:t>
        </w:r>
      </w:ins>
      <w:r w:rsidRPr="00340E4A">
        <w:rPr>
          <w:rFonts w:ascii="Times New Roman" w:hAnsi="Times New Roman"/>
          <w:szCs w:val="26"/>
        </w:rPr>
        <w:t xml:space="preserve">kind of thing. He never gave my brother </w:t>
      </w:r>
      <w:del w:id="6034" w:author="Dori Williams" w:date="2023-08-18T22:08:00Z">
        <w:r w:rsidRPr="00340E4A" w:rsidDel="00FA54A7">
          <w:rPr>
            <w:rFonts w:ascii="Times New Roman" w:hAnsi="Times New Roman"/>
            <w:szCs w:val="26"/>
          </w:rPr>
          <w:delText xml:space="preserve">any </w:delText>
        </w:r>
      </w:del>
      <w:r w:rsidRPr="00340E4A">
        <w:rPr>
          <w:rFonts w:ascii="Times New Roman" w:hAnsi="Times New Roman"/>
          <w:szCs w:val="26"/>
        </w:rPr>
        <w:t>more than three swats with his hand, just enough to let him know he meant business, without really hurting him</w:t>
      </w:r>
      <w:del w:id="6035" w:author="Dori Williams" w:date="2023-08-18T22:08:00Z">
        <w:r w:rsidRPr="00340E4A" w:rsidDel="00FA54A7">
          <w:rPr>
            <w:rFonts w:ascii="Times New Roman" w:hAnsi="Times New Roman"/>
            <w:szCs w:val="26"/>
          </w:rPr>
          <w:delText>,</w:delText>
        </w:r>
      </w:del>
      <w:r w:rsidRPr="00340E4A">
        <w:rPr>
          <w:rFonts w:ascii="Times New Roman" w:hAnsi="Times New Roman"/>
          <w:szCs w:val="26"/>
        </w:rPr>
        <w:t xml:space="preserve"> too much.”</w:t>
      </w:r>
    </w:p>
    <w:p w14:paraId="791E4F02" w14:textId="608EC7E2" w:rsidR="00974D19" w:rsidRPr="00340E4A" w:rsidRDefault="00575656" w:rsidP="00FD74E4">
      <w:pPr>
        <w:spacing w:line="360" w:lineRule="auto"/>
        <w:ind w:left="144" w:right="144"/>
        <w:rPr>
          <w:rFonts w:ascii="Times New Roman" w:hAnsi="Times New Roman"/>
          <w:szCs w:val="26"/>
        </w:rPr>
      </w:pPr>
      <w:ins w:id="6036" w:author="Dori Williams" w:date="2023-11-18T12:41:00Z">
        <w:r>
          <w:rPr>
            <w:rFonts w:ascii="Times New Roman" w:hAnsi="Times New Roman"/>
            <w:szCs w:val="26"/>
          </w:rPr>
          <w:tab/>
        </w:r>
      </w:ins>
      <w:del w:id="6037" w:author="Dori Williams" w:date="2023-08-18T22:09:00Z">
        <w:r w:rsidR="00974D19" w:rsidRPr="00340E4A" w:rsidDel="00FA54A7">
          <w:rPr>
            <w:rFonts w:ascii="Times New Roman" w:hAnsi="Times New Roman"/>
            <w:szCs w:val="26"/>
          </w:rPr>
          <w:tab/>
        </w:r>
      </w:del>
      <w:r w:rsidR="00974D19" w:rsidRPr="00340E4A">
        <w:rPr>
          <w:rFonts w:ascii="Times New Roman" w:hAnsi="Times New Roman"/>
          <w:szCs w:val="26"/>
        </w:rPr>
        <w:t>Katie settled back on her elbow on the blanket as Gianna continued her story</w:t>
      </w:r>
      <w:ins w:id="6038" w:author="Dori Williams" w:date="2022-03-13T15:34:00Z">
        <w:r w:rsidR="000D5CFB">
          <w:rPr>
            <w:rFonts w:ascii="Times New Roman" w:hAnsi="Times New Roman"/>
            <w:szCs w:val="26"/>
          </w:rPr>
          <w:t>, and studied the beauty’s features accented in the sun</w:t>
        </w:r>
      </w:ins>
      <w:ins w:id="6039" w:author="Dori Williams" w:date="2022-03-13T15:35:00Z">
        <w:r w:rsidR="000D5CFB">
          <w:rPr>
            <w:rFonts w:ascii="Times New Roman" w:hAnsi="Times New Roman"/>
            <w:szCs w:val="26"/>
          </w:rPr>
          <w:t>.</w:t>
        </w:r>
      </w:ins>
      <w:del w:id="6040" w:author="Dori Williams" w:date="2022-03-13T15:34:00Z">
        <w:r w:rsidR="00974D19" w:rsidRPr="00340E4A" w:rsidDel="000D5CFB">
          <w:rPr>
            <w:rFonts w:ascii="Times New Roman" w:hAnsi="Times New Roman"/>
            <w:szCs w:val="26"/>
          </w:rPr>
          <w:delText>.</w:delText>
        </w:r>
      </w:del>
      <w:r w:rsidR="00974D19" w:rsidRPr="00340E4A">
        <w:rPr>
          <w:rFonts w:ascii="Times New Roman" w:hAnsi="Times New Roman"/>
          <w:szCs w:val="26"/>
        </w:rPr>
        <w:t xml:space="preserve"> “We all respected my father. He was a </w:t>
      </w:r>
      <w:del w:id="6041" w:author="Dori Williams" w:date="2023-08-18T22:10:00Z">
        <w:r w:rsidR="00974D19" w:rsidRPr="00340E4A" w:rsidDel="003C12B8">
          <w:rPr>
            <w:rFonts w:ascii="Times New Roman" w:hAnsi="Times New Roman"/>
            <w:szCs w:val="26"/>
          </w:rPr>
          <w:delText>hard work</w:delText>
        </w:r>
      </w:del>
      <w:ins w:id="6042" w:author="Dori Williams" w:date="2023-08-18T22:10:00Z">
        <w:r w:rsidR="003C12B8" w:rsidRPr="00340E4A">
          <w:rPr>
            <w:rFonts w:ascii="Times New Roman" w:hAnsi="Times New Roman"/>
            <w:szCs w:val="26"/>
          </w:rPr>
          <w:t>hardworki</w:t>
        </w:r>
        <w:r w:rsidR="003C12B8">
          <w:rPr>
            <w:rFonts w:ascii="Times New Roman" w:hAnsi="Times New Roman"/>
            <w:szCs w:val="26"/>
          </w:rPr>
          <w:t>ng</w:t>
        </w:r>
        <w:r w:rsidR="00FA54A7">
          <w:rPr>
            <w:rFonts w:ascii="Times New Roman" w:hAnsi="Times New Roman"/>
            <w:szCs w:val="26"/>
          </w:rPr>
          <w:t xml:space="preserve"> man</w:t>
        </w:r>
      </w:ins>
      <w:del w:id="6043" w:author="Dori Williams" w:date="2023-08-18T22:09:00Z">
        <w:r w:rsidR="00974D19" w:rsidRPr="00340E4A" w:rsidDel="00FA54A7">
          <w:rPr>
            <w:rFonts w:ascii="Times New Roman" w:hAnsi="Times New Roman"/>
            <w:szCs w:val="26"/>
          </w:rPr>
          <w:delText>er</w:delText>
        </w:r>
      </w:del>
      <w:r w:rsidR="00974D19" w:rsidRPr="00340E4A">
        <w:rPr>
          <w:rFonts w:ascii="Times New Roman" w:hAnsi="Times New Roman"/>
          <w:szCs w:val="26"/>
        </w:rPr>
        <w:t xml:space="preserve"> and a good provider for the family, and we knew </w:t>
      </w:r>
      <w:ins w:id="6044" w:author="Dori Williams" w:date="2023-10-10T20:28:00Z">
        <w:r w:rsidR="00223E95">
          <w:rPr>
            <w:rFonts w:ascii="Times New Roman" w:hAnsi="Times New Roman"/>
            <w:szCs w:val="26"/>
          </w:rPr>
          <w:t xml:space="preserve">that </w:t>
        </w:r>
      </w:ins>
      <w:r w:rsidR="00974D19" w:rsidRPr="00340E4A">
        <w:rPr>
          <w:rFonts w:ascii="Times New Roman" w:hAnsi="Times New Roman"/>
          <w:szCs w:val="26"/>
        </w:rPr>
        <w:t xml:space="preserve">when he got angry it was </w:t>
      </w:r>
      <w:ins w:id="6045" w:author="Dori Williams" w:date="2023-08-18T22:11:00Z">
        <w:r w:rsidR="003C12B8">
          <w:rPr>
            <w:rFonts w:ascii="Times New Roman" w:hAnsi="Times New Roman"/>
            <w:szCs w:val="26"/>
          </w:rPr>
          <w:t>justified</w:t>
        </w:r>
      </w:ins>
      <w:del w:id="6046" w:author="Dori Williams" w:date="2023-08-18T22:11:00Z">
        <w:r w:rsidR="00974D19" w:rsidRPr="00340E4A" w:rsidDel="003C12B8">
          <w:rPr>
            <w:rFonts w:ascii="Times New Roman" w:hAnsi="Times New Roman"/>
            <w:szCs w:val="26"/>
          </w:rPr>
          <w:delText>with just cause</w:delText>
        </w:r>
      </w:del>
      <w:r w:rsidR="00974D19" w:rsidRPr="00340E4A">
        <w:rPr>
          <w:rFonts w:ascii="Times New Roman" w:hAnsi="Times New Roman"/>
          <w:szCs w:val="26"/>
        </w:rPr>
        <w:t>. He would always sit us down after the punishment and talk to us, to make us understand what we did was wrong and never</w:t>
      </w:r>
      <w:ins w:id="6047" w:author="Dori Williams" w:date="2022-03-13T15:35:00Z">
        <w:r w:rsidR="000D5CFB">
          <w:rPr>
            <w:rFonts w:ascii="Times New Roman" w:hAnsi="Times New Roman"/>
            <w:szCs w:val="26"/>
          </w:rPr>
          <w:t xml:space="preserve"> </w:t>
        </w:r>
      </w:ins>
      <w:del w:id="6048" w:author="Dori Williams" w:date="2023-08-18T22:11:00Z">
        <w:r w:rsidR="00974D19" w:rsidRPr="00340E4A" w:rsidDel="003C12B8">
          <w:rPr>
            <w:rFonts w:ascii="Times New Roman" w:hAnsi="Times New Roman"/>
            <w:szCs w:val="26"/>
          </w:rPr>
          <w:delText xml:space="preserve"> </w:delText>
        </w:r>
      </w:del>
      <w:r w:rsidR="00974D19" w:rsidRPr="00340E4A">
        <w:rPr>
          <w:rFonts w:ascii="Times New Roman" w:hAnsi="Times New Roman"/>
          <w:szCs w:val="26"/>
        </w:rPr>
        <w:t>do it again.”</w:t>
      </w:r>
    </w:p>
    <w:p w14:paraId="1AC9F67E" w14:textId="73E154BC" w:rsidR="00974D19" w:rsidRPr="00340E4A" w:rsidRDefault="00575656" w:rsidP="00FD74E4">
      <w:pPr>
        <w:spacing w:line="360" w:lineRule="auto"/>
        <w:ind w:left="144" w:right="144"/>
        <w:rPr>
          <w:rFonts w:ascii="Times New Roman" w:hAnsi="Times New Roman"/>
          <w:szCs w:val="26"/>
        </w:rPr>
      </w:pPr>
      <w:ins w:id="6049" w:author="Dori Williams" w:date="2023-11-18T12:42:00Z">
        <w:r>
          <w:rPr>
            <w:rFonts w:ascii="Times New Roman" w:hAnsi="Times New Roman"/>
            <w:szCs w:val="26"/>
          </w:rPr>
          <w:tab/>
        </w:r>
      </w:ins>
      <w:del w:id="6050" w:author="Dori Williams" w:date="2023-08-18T22:12:00Z">
        <w:r w:rsidR="00974D19" w:rsidRPr="00340E4A" w:rsidDel="002E065B">
          <w:rPr>
            <w:rFonts w:ascii="Times New Roman" w:hAnsi="Times New Roman"/>
            <w:szCs w:val="26"/>
          </w:rPr>
          <w:tab/>
        </w:r>
      </w:del>
      <w:r w:rsidR="00974D19" w:rsidRPr="00340E4A">
        <w:rPr>
          <w:rFonts w:ascii="Times New Roman" w:hAnsi="Times New Roman"/>
          <w:szCs w:val="26"/>
        </w:rPr>
        <w:t>“Your father sounded tough, but loving</w:t>
      </w:r>
      <w:ins w:id="6051" w:author="Dori Williams [2]" w:date="2020-09-13T18:35:00Z">
        <w:r w:rsidR="002E034E">
          <w:rPr>
            <w:rFonts w:ascii="Times New Roman" w:hAnsi="Times New Roman"/>
            <w:szCs w:val="26"/>
          </w:rPr>
          <w:t>,</w:t>
        </w:r>
      </w:ins>
      <w:ins w:id="6052" w:author="Dori Williams" w:date="2022-03-13T15:37:00Z">
        <w:r w:rsidR="000D5CFB">
          <w:rPr>
            <w:rFonts w:ascii="Times New Roman" w:hAnsi="Times New Roman"/>
            <w:szCs w:val="26"/>
          </w:rPr>
          <w:t xml:space="preserve"> and</w:t>
        </w:r>
        <w:r w:rsidR="00BE7A4E">
          <w:rPr>
            <w:rFonts w:ascii="Times New Roman" w:hAnsi="Times New Roman"/>
            <w:szCs w:val="26"/>
          </w:rPr>
          <w:t xml:space="preserve"> </w:t>
        </w:r>
      </w:ins>
      <w:ins w:id="6053" w:author="Dori Williams" w:date="2022-03-13T15:38:00Z">
        <w:r w:rsidR="00BE7A4E">
          <w:rPr>
            <w:rFonts w:ascii="Times New Roman" w:hAnsi="Times New Roman"/>
            <w:szCs w:val="26"/>
          </w:rPr>
          <w:t xml:space="preserve">just </w:t>
        </w:r>
      </w:ins>
      <w:ins w:id="6054" w:author="Dori Williams" w:date="2022-03-13T15:37:00Z">
        <w:r w:rsidR="00BE7A4E">
          <w:rPr>
            <w:rFonts w:ascii="Times New Roman" w:hAnsi="Times New Roman"/>
            <w:szCs w:val="26"/>
          </w:rPr>
          <w:t>w</w:t>
        </w:r>
      </w:ins>
      <w:ins w:id="6055" w:author="Dori Williams" w:date="2022-03-13T15:38:00Z">
        <w:r w:rsidR="00BE7A4E">
          <w:rPr>
            <w:rFonts w:ascii="Times New Roman" w:hAnsi="Times New Roman"/>
            <w:szCs w:val="26"/>
          </w:rPr>
          <w:t>anted to</w:t>
        </w:r>
      </w:ins>
      <w:ins w:id="6056" w:author="Dori Williams" w:date="2022-03-13T15:37:00Z">
        <w:r w:rsidR="000D5CFB">
          <w:rPr>
            <w:rFonts w:ascii="Times New Roman" w:hAnsi="Times New Roman"/>
            <w:szCs w:val="26"/>
          </w:rPr>
          <w:t xml:space="preserve"> teach you right from w</w:t>
        </w:r>
        <w:r w:rsidR="00BE7A4E">
          <w:rPr>
            <w:rFonts w:ascii="Times New Roman" w:hAnsi="Times New Roman"/>
            <w:szCs w:val="26"/>
          </w:rPr>
          <w:t>rong,</w:t>
        </w:r>
      </w:ins>
      <w:del w:id="6057" w:author="Dori Williams [2]" w:date="2020-09-13T18:35:00Z">
        <w:r w:rsidR="00974D19" w:rsidRPr="00340E4A" w:rsidDel="002E034E">
          <w:rPr>
            <w:rFonts w:ascii="Times New Roman" w:hAnsi="Times New Roman"/>
            <w:szCs w:val="26"/>
          </w:rPr>
          <w:delText>.</w:delText>
        </w:r>
      </w:del>
      <w:r w:rsidR="00974D19" w:rsidRPr="00340E4A">
        <w:rPr>
          <w:rFonts w:ascii="Times New Roman" w:hAnsi="Times New Roman"/>
          <w:szCs w:val="26"/>
        </w:rPr>
        <w:t xml:space="preserve">” Katie interjected. </w:t>
      </w:r>
    </w:p>
    <w:p w14:paraId="5102066E" w14:textId="4BBE3E84" w:rsidR="00974D19" w:rsidRPr="00340E4A" w:rsidRDefault="00974D19">
      <w:pPr>
        <w:spacing w:line="360" w:lineRule="auto"/>
        <w:ind w:left="144" w:right="144" w:firstLine="576"/>
        <w:rPr>
          <w:rFonts w:ascii="Times New Roman" w:hAnsi="Times New Roman"/>
          <w:szCs w:val="26"/>
        </w:rPr>
        <w:pPrChange w:id="6058" w:author="Dori Williams" w:date="2023-11-18T12:42:00Z">
          <w:pPr>
            <w:spacing w:line="360" w:lineRule="auto"/>
            <w:ind w:left="144" w:right="144" w:firstLine="720"/>
          </w:pPr>
        </w:pPrChange>
      </w:pPr>
      <w:r w:rsidRPr="00340E4A">
        <w:rPr>
          <w:rFonts w:ascii="Times New Roman" w:hAnsi="Times New Roman"/>
          <w:szCs w:val="26"/>
        </w:rPr>
        <w:t>“He was. I remember one time</w:t>
      </w:r>
      <w:del w:id="6059" w:author="Dori Williams" w:date="2023-07-23T17:14:00Z">
        <w:r w:rsidRPr="00340E4A" w:rsidDel="00F23DEA">
          <w:rPr>
            <w:rFonts w:ascii="Times New Roman" w:hAnsi="Times New Roman"/>
            <w:szCs w:val="26"/>
          </w:rPr>
          <w:delText>,</w:delText>
        </w:r>
      </w:del>
      <w:r w:rsidRPr="00340E4A">
        <w:rPr>
          <w:rFonts w:ascii="Times New Roman" w:hAnsi="Times New Roman"/>
          <w:szCs w:val="26"/>
        </w:rPr>
        <w:t xml:space="preserve"> when I was about seven, I </w:t>
      </w:r>
      <w:del w:id="6060" w:author="Dori Williams" w:date="2023-09-26T19:25:00Z">
        <w:r w:rsidRPr="00340E4A" w:rsidDel="00556633">
          <w:rPr>
            <w:rFonts w:ascii="Times New Roman" w:hAnsi="Times New Roman"/>
            <w:szCs w:val="26"/>
          </w:rPr>
          <w:delText xml:space="preserve">went </w:delText>
        </w:r>
      </w:del>
      <w:ins w:id="6061" w:author="Dori Williams" w:date="2023-09-26T19:25:00Z">
        <w:r w:rsidR="00556633">
          <w:rPr>
            <w:rFonts w:ascii="Times New Roman" w:hAnsi="Times New Roman"/>
            <w:szCs w:val="26"/>
          </w:rPr>
          <w:t>walked</w:t>
        </w:r>
        <w:r w:rsidR="00556633" w:rsidRPr="00340E4A">
          <w:rPr>
            <w:rFonts w:ascii="Times New Roman" w:hAnsi="Times New Roman"/>
            <w:szCs w:val="26"/>
          </w:rPr>
          <w:t xml:space="preserve"> </w:t>
        </w:r>
      </w:ins>
      <w:r w:rsidRPr="00340E4A">
        <w:rPr>
          <w:rFonts w:ascii="Times New Roman" w:hAnsi="Times New Roman"/>
          <w:szCs w:val="26"/>
        </w:rPr>
        <w:t xml:space="preserve">into a store </w:t>
      </w:r>
      <w:del w:id="6062" w:author="Dori Williams" w:date="2023-08-18T22:17:00Z">
        <w:r w:rsidRPr="00340E4A" w:rsidDel="002E065B">
          <w:rPr>
            <w:rFonts w:ascii="Times New Roman" w:hAnsi="Times New Roman"/>
            <w:szCs w:val="26"/>
          </w:rPr>
          <w:delText xml:space="preserve">that was </w:delText>
        </w:r>
      </w:del>
      <w:r w:rsidRPr="00340E4A">
        <w:rPr>
          <w:rFonts w:ascii="Times New Roman" w:hAnsi="Times New Roman"/>
          <w:szCs w:val="26"/>
        </w:rPr>
        <w:t>across the street from our restaurant. The store</w:t>
      </w:r>
      <w:ins w:id="6063" w:author="Dori Williams" w:date="2023-07-23T17:14:00Z">
        <w:r w:rsidR="00F23DEA">
          <w:rPr>
            <w:rFonts w:ascii="Times New Roman" w:hAnsi="Times New Roman"/>
            <w:szCs w:val="26"/>
          </w:rPr>
          <w:t xml:space="preserve"> </w:t>
        </w:r>
      </w:ins>
      <w:r w:rsidRPr="00340E4A">
        <w:rPr>
          <w:rFonts w:ascii="Times New Roman" w:hAnsi="Times New Roman"/>
          <w:szCs w:val="26"/>
        </w:rPr>
        <w:t xml:space="preserve">owner was a friend of my parents. I don’t know what came over me. I was just walking around the store looking at stuff and talking </w:t>
      </w:r>
      <w:del w:id="6064" w:author="Dori Williams" w:date="2023-08-18T22:18:00Z">
        <w:r w:rsidRPr="00340E4A" w:rsidDel="002E065B">
          <w:rPr>
            <w:rFonts w:ascii="Times New Roman" w:hAnsi="Times New Roman"/>
            <w:szCs w:val="26"/>
          </w:rPr>
          <w:delText xml:space="preserve">with </w:delText>
        </w:r>
      </w:del>
      <w:ins w:id="6065" w:author="Dori Williams" w:date="2023-08-18T22:18:00Z">
        <w:r w:rsidR="002E065B">
          <w:rPr>
            <w:rFonts w:ascii="Times New Roman" w:hAnsi="Times New Roman"/>
            <w:szCs w:val="26"/>
          </w:rPr>
          <w:t>to</w:t>
        </w:r>
        <w:r w:rsidR="002E065B" w:rsidRPr="00340E4A">
          <w:rPr>
            <w:rFonts w:ascii="Times New Roman" w:hAnsi="Times New Roman"/>
            <w:szCs w:val="26"/>
          </w:rPr>
          <w:t xml:space="preserve"> </w:t>
        </w:r>
      </w:ins>
      <w:r w:rsidRPr="00340E4A">
        <w:rPr>
          <w:rFonts w:ascii="Times New Roman" w:hAnsi="Times New Roman"/>
          <w:szCs w:val="26"/>
        </w:rPr>
        <w:t xml:space="preserve">Mr. </w:t>
      </w:r>
      <w:proofErr w:type="spellStart"/>
      <w:r w:rsidRPr="00340E4A">
        <w:rPr>
          <w:rFonts w:ascii="Times New Roman" w:hAnsi="Times New Roman"/>
          <w:szCs w:val="26"/>
        </w:rPr>
        <w:t>Botticelle</w:t>
      </w:r>
      <w:proofErr w:type="spellEnd"/>
      <w:r w:rsidRPr="00340E4A">
        <w:rPr>
          <w:rFonts w:ascii="Times New Roman" w:hAnsi="Times New Roman"/>
          <w:szCs w:val="26"/>
        </w:rPr>
        <w:t xml:space="preserve">. When I thought he wasn’t looking, I grabbed a piece of penny candy and ran out the door. Well, he must have known </w:t>
      </w:r>
      <w:del w:id="6066" w:author="Dori Williams" w:date="2023-09-26T19:26:00Z">
        <w:r w:rsidRPr="00340E4A" w:rsidDel="00556633">
          <w:rPr>
            <w:rFonts w:ascii="Times New Roman" w:hAnsi="Times New Roman"/>
            <w:szCs w:val="26"/>
          </w:rPr>
          <w:delText>what I did</w:delText>
        </w:r>
      </w:del>
      <w:ins w:id="6067" w:author="Dori Williams" w:date="2023-09-26T19:26:00Z">
        <w:r w:rsidR="00556633">
          <w:rPr>
            <w:rFonts w:ascii="Times New Roman" w:hAnsi="Times New Roman"/>
            <w:szCs w:val="26"/>
          </w:rPr>
          <w:t>what I had done</w:t>
        </w:r>
      </w:ins>
      <w:r w:rsidRPr="00340E4A">
        <w:rPr>
          <w:rFonts w:ascii="Times New Roman" w:hAnsi="Times New Roman"/>
          <w:szCs w:val="26"/>
        </w:rPr>
        <w:t xml:space="preserve"> and called my father. I was outside playing with my sister in the alley</w:t>
      </w:r>
      <w:ins w:id="6068" w:author="Dori Williams" w:date="2023-08-18T22:18:00Z">
        <w:r w:rsidR="002E065B">
          <w:rPr>
            <w:rFonts w:ascii="Times New Roman" w:hAnsi="Times New Roman"/>
            <w:szCs w:val="26"/>
          </w:rPr>
          <w:t>.</w:t>
        </w:r>
      </w:ins>
      <w:r w:rsidRPr="00340E4A">
        <w:rPr>
          <w:rFonts w:ascii="Times New Roman" w:hAnsi="Times New Roman"/>
          <w:szCs w:val="26"/>
        </w:rPr>
        <w:t xml:space="preserve"> </w:t>
      </w:r>
      <w:del w:id="6069" w:author="Dori Williams" w:date="2023-08-18T22:19:00Z">
        <w:r w:rsidRPr="00340E4A" w:rsidDel="002E065B">
          <w:rPr>
            <w:rFonts w:ascii="Times New Roman" w:hAnsi="Times New Roman"/>
            <w:szCs w:val="26"/>
          </w:rPr>
          <w:delText>and my</w:delText>
        </w:r>
      </w:del>
      <w:ins w:id="6070" w:author="Dori Williams" w:date="2023-08-18T22:19:00Z">
        <w:r w:rsidR="002E065B">
          <w:rPr>
            <w:rFonts w:ascii="Times New Roman" w:hAnsi="Times New Roman"/>
            <w:szCs w:val="26"/>
          </w:rPr>
          <w:t>My</w:t>
        </w:r>
      </w:ins>
      <w:r w:rsidRPr="00340E4A">
        <w:rPr>
          <w:rFonts w:ascii="Times New Roman" w:hAnsi="Times New Roman"/>
          <w:szCs w:val="26"/>
        </w:rPr>
        <w:t xml:space="preserve"> father came up to me</w:t>
      </w:r>
      <w:del w:id="6071" w:author="Dori Williams [2]" w:date="2020-09-13T18:35:00Z">
        <w:r w:rsidRPr="00340E4A" w:rsidDel="002E034E">
          <w:rPr>
            <w:rFonts w:ascii="Times New Roman" w:hAnsi="Times New Roman"/>
            <w:szCs w:val="26"/>
          </w:rPr>
          <w:delText>,</w:delText>
        </w:r>
      </w:del>
      <w:r w:rsidRPr="00340E4A">
        <w:rPr>
          <w:rFonts w:ascii="Times New Roman" w:hAnsi="Times New Roman"/>
          <w:szCs w:val="26"/>
        </w:rPr>
        <w:t xml:space="preserve"> and grabbed me by the arm and started speaking to me angrily in his broken English</w:t>
      </w:r>
      <w:ins w:id="6072" w:author="Dori Williams" w:date="2023-09-26T19:26:00Z">
        <w:r w:rsidR="00556633">
          <w:rPr>
            <w:rFonts w:ascii="Times New Roman" w:hAnsi="Times New Roman"/>
            <w:szCs w:val="26"/>
          </w:rPr>
          <w:t>.</w:t>
        </w:r>
      </w:ins>
      <w:del w:id="6073" w:author="Dori Williams" w:date="2023-09-26T19:26:00Z">
        <w:r w:rsidRPr="00340E4A" w:rsidDel="00556633">
          <w:rPr>
            <w:rFonts w:ascii="Times New Roman" w:hAnsi="Times New Roman"/>
            <w:szCs w:val="26"/>
          </w:rPr>
          <w:delText>,</w:delText>
        </w:r>
      </w:del>
      <w:ins w:id="6074" w:author="Dori Williams" w:date="2023-10-10T20:30:00Z">
        <w:r w:rsidR="00223E95">
          <w:rPr>
            <w:rFonts w:ascii="Times New Roman" w:hAnsi="Times New Roman"/>
            <w:szCs w:val="26"/>
          </w:rPr>
          <w:t>”</w:t>
        </w:r>
      </w:ins>
      <w:del w:id="6075" w:author="Dori Williams" w:date="2023-10-10T20:30:00Z">
        <w:r w:rsidRPr="00340E4A" w:rsidDel="00223E95">
          <w:rPr>
            <w:rFonts w:ascii="Times New Roman" w:hAnsi="Times New Roman"/>
            <w:szCs w:val="26"/>
          </w:rPr>
          <w:delText xml:space="preserve"> “</w:delText>
        </w:r>
      </w:del>
      <w:r w:rsidRPr="00340E4A">
        <w:rPr>
          <w:rFonts w:ascii="Times New Roman" w:hAnsi="Times New Roman"/>
          <w:szCs w:val="26"/>
        </w:rPr>
        <w:t xml:space="preserve"> </w:t>
      </w:r>
    </w:p>
    <w:p w14:paraId="641CAE22" w14:textId="7A88FC5A" w:rsidR="00974D19" w:rsidRPr="00340E4A" w:rsidRDefault="005C2D70" w:rsidP="00C03691">
      <w:pPr>
        <w:spacing w:line="360" w:lineRule="auto"/>
        <w:ind w:left="144" w:right="144" w:firstLine="720"/>
        <w:rPr>
          <w:rFonts w:ascii="Times New Roman" w:hAnsi="Times New Roman"/>
          <w:szCs w:val="26"/>
        </w:rPr>
      </w:pPr>
      <w:r>
        <w:rPr>
          <w:rFonts w:ascii="Times New Roman" w:hAnsi="Times New Roman"/>
          <w:szCs w:val="26"/>
        </w:rPr>
        <w:t>“</w:t>
      </w:r>
      <w:proofErr w:type="spellStart"/>
      <w:r w:rsidR="00974D19" w:rsidRPr="00340E4A">
        <w:rPr>
          <w:rFonts w:ascii="Times New Roman" w:hAnsi="Times New Roman"/>
          <w:szCs w:val="26"/>
        </w:rPr>
        <w:t>Whata</w:t>
      </w:r>
      <w:proofErr w:type="spellEnd"/>
      <w:r w:rsidR="00974D19" w:rsidRPr="00340E4A">
        <w:rPr>
          <w:rFonts w:ascii="Times New Roman" w:hAnsi="Times New Roman"/>
          <w:szCs w:val="26"/>
        </w:rPr>
        <w:t xml:space="preserve"> </w:t>
      </w:r>
      <w:proofErr w:type="spellStart"/>
      <w:r w:rsidR="00974D19" w:rsidRPr="00340E4A">
        <w:rPr>
          <w:rFonts w:ascii="Times New Roman" w:hAnsi="Times New Roman"/>
          <w:szCs w:val="26"/>
        </w:rPr>
        <w:t>hella</w:t>
      </w:r>
      <w:proofErr w:type="spellEnd"/>
      <w:r w:rsidR="00974D19" w:rsidRPr="00340E4A">
        <w:rPr>
          <w:rFonts w:ascii="Times New Roman" w:hAnsi="Times New Roman"/>
          <w:szCs w:val="26"/>
        </w:rPr>
        <w:t xml:space="preserve"> </w:t>
      </w:r>
      <w:proofErr w:type="spellStart"/>
      <w:r w:rsidR="00974D19" w:rsidRPr="00340E4A">
        <w:rPr>
          <w:rFonts w:ascii="Times New Roman" w:hAnsi="Times New Roman"/>
          <w:szCs w:val="26"/>
        </w:rPr>
        <w:t>matta</w:t>
      </w:r>
      <w:proofErr w:type="spellEnd"/>
      <w:r w:rsidR="00974D19" w:rsidRPr="00340E4A">
        <w:rPr>
          <w:rFonts w:ascii="Times New Roman" w:hAnsi="Times New Roman"/>
          <w:szCs w:val="26"/>
        </w:rPr>
        <w:t xml:space="preserve"> you?</w:t>
      </w:r>
      <w:r w:rsidR="00C03691">
        <w:rPr>
          <w:rFonts w:ascii="Times New Roman" w:hAnsi="Times New Roman"/>
          <w:szCs w:val="26"/>
        </w:rPr>
        <w:t xml:space="preserve"> </w:t>
      </w:r>
      <w:r w:rsidR="00C03691" w:rsidRPr="00340E4A">
        <w:rPr>
          <w:rFonts w:ascii="Times New Roman" w:hAnsi="Times New Roman"/>
          <w:szCs w:val="26"/>
        </w:rPr>
        <w:t>Stealing from our friend.</w:t>
      </w:r>
      <w:r w:rsidR="00C03691">
        <w:rPr>
          <w:rFonts w:ascii="Times New Roman" w:hAnsi="Times New Roman"/>
          <w:szCs w:val="26"/>
        </w:rPr>
        <w:t xml:space="preserve">” </w:t>
      </w:r>
      <w:del w:id="6076" w:author="Dori Williams [2]" w:date="2020-09-13T18:36:00Z">
        <w:r w:rsidR="002546B3" w:rsidDel="002E034E">
          <w:rPr>
            <w:rFonts w:ascii="Times New Roman" w:hAnsi="Times New Roman"/>
            <w:szCs w:val="26"/>
          </w:rPr>
          <w:delText xml:space="preserve"> </w:delText>
        </w:r>
      </w:del>
      <w:r w:rsidR="002546B3">
        <w:rPr>
          <w:rFonts w:ascii="Times New Roman" w:hAnsi="Times New Roman"/>
          <w:szCs w:val="26"/>
        </w:rPr>
        <w:t xml:space="preserve">Gianna chuckled. That’s </w:t>
      </w:r>
      <w:proofErr w:type="spellStart"/>
      <w:r w:rsidR="002546B3">
        <w:rPr>
          <w:rFonts w:ascii="Times New Roman" w:hAnsi="Times New Roman"/>
          <w:szCs w:val="26"/>
        </w:rPr>
        <w:t>kinda</w:t>
      </w:r>
      <w:proofErr w:type="spellEnd"/>
      <w:r w:rsidR="002546B3">
        <w:rPr>
          <w:rFonts w:ascii="Times New Roman" w:hAnsi="Times New Roman"/>
          <w:szCs w:val="26"/>
        </w:rPr>
        <w:t xml:space="preserve"> what </w:t>
      </w:r>
      <w:r w:rsidR="00C03691">
        <w:rPr>
          <w:rFonts w:ascii="Times New Roman" w:hAnsi="Times New Roman"/>
          <w:szCs w:val="26"/>
        </w:rPr>
        <w:t>he sounds</w:t>
      </w:r>
      <w:r w:rsidR="002546B3">
        <w:rPr>
          <w:rFonts w:ascii="Times New Roman" w:hAnsi="Times New Roman"/>
          <w:szCs w:val="26"/>
        </w:rPr>
        <w:t xml:space="preserve"> like, but my interpretation isn’t </w:t>
      </w:r>
      <w:r w:rsidR="00C03691">
        <w:rPr>
          <w:rFonts w:ascii="Times New Roman" w:hAnsi="Times New Roman"/>
          <w:szCs w:val="26"/>
        </w:rPr>
        <w:t xml:space="preserve">very </w:t>
      </w:r>
      <w:r w:rsidR="002546B3">
        <w:rPr>
          <w:rFonts w:ascii="Times New Roman" w:hAnsi="Times New Roman"/>
          <w:szCs w:val="26"/>
        </w:rPr>
        <w:t>good.</w:t>
      </w:r>
      <w:r w:rsidR="00974D19" w:rsidRPr="00340E4A">
        <w:rPr>
          <w:rFonts w:ascii="Times New Roman" w:hAnsi="Times New Roman"/>
          <w:szCs w:val="26"/>
        </w:rPr>
        <w:t xml:space="preserve"> </w:t>
      </w:r>
      <w:r>
        <w:rPr>
          <w:rFonts w:ascii="Times New Roman" w:hAnsi="Times New Roman"/>
          <w:szCs w:val="26"/>
        </w:rPr>
        <w:t xml:space="preserve">Gianna gave Katie the best </w:t>
      </w:r>
      <w:r w:rsidR="002F2F0A">
        <w:rPr>
          <w:rFonts w:ascii="Times New Roman" w:hAnsi="Times New Roman"/>
          <w:szCs w:val="26"/>
        </w:rPr>
        <w:t>rend</w:t>
      </w:r>
      <w:r w:rsidR="00C03691">
        <w:rPr>
          <w:rFonts w:ascii="Times New Roman" w:hAnsi="Times New Roman"/>
          <w:szCs w:val="26"/>
        </w:rPr>
        <w:t>ition</w:t>
      </w:r>
      <w:r w:rsidR="002F2F0A">
        <w:rPr>
          <w:rFonts w:ascii="Times New Roman" w:hAnsi="Times New Roman"/>
          <w:szCs w:val="26"/>
        </w:rPr>
        <w:t xml:space="preserve"> of her father’s broken English along with a few hand </w:t>
      </w:r>
      <w:r w:rsidR="00C03691">
        <w:rPr>
          <w:rFonts w:ascii="Times New Roman" w:hAnsi="Times New Roman"/>
          <w:szCs w:val="26"/>
        </w:rPr>
        <w:t>g</w:t>
      </w:r>
      <w:r w:rsidR="002F2F0A">
        <w:rPr>
          <w:rFonts w:ascii="Times New Roman" w:hAnsi="Times New Roman"/>
          <w:szCs w:val="26"/>
        </w:rPr>
        <w:t>estures.</w:t>
      </w:r>
      <w:r w:rsidR="00974D19" w:rsidRPr="00340E4A">
        <w:rPr>
          <w:rFonts w:ascii="Times New Roman" w:hAnsi="Times New Roman"/>
          <w:szCs w:val="26"/>
        </w:rPr>
        <w:t xml:space="preserve"> You </w:t>
      </w:r>
      <w:proofErr w:type="spellStart"/>
      <w:r w:rsidR="00974D19" w:rsidRPr="00340E4A">
        <w:rPr>
          <w:rFonts w:ascii="Times New Roman" w:hAnsi="Times New Roman"/>
          <w:szCs w:val="26"/>
        </w:rPr>
        <w:t>shoulda</w:t>
      </w:r>
      <w:proofErr w:type="spellEnd"/>
      <w:r w:rsidR="00974D19" w:rsidRPr="00340E4A">
        <w:rPr>
          <w:rFonts w:ascii="Times New Roman" w:hAnsi="Times New Roman"/>
          <w:szCs w:val="26"/>
        </w:rPr>
        <w:t xml:space="preserve"> be ashamed of yourself. You </w:t>
      </w:r>
      <w:proofErr w:type="spellStart"/>
      <w:r w:rsidR="00974D19" w:rsidRPr="00340E4A">
        <w:rPr>
          <w:rFonts w:ascii="Times New Roman" w:hAnsi="Times New Roman"/>
          <w:szCs w:val="26"/>
        </w:rPr>
        <w:t>knowa</w:t>
      </w:r>
      <w:proofErr w:type="spellEnd"/>
      <w:r w:rsidR="00974D19" w:rsidRPr="00340E4A">
        <w:rPr>
          <w:rFonts w:ascii="Times New Roman" w:hAnsi="Times New Roman"/>
          <w:szCs w:val="26"/>
        </w:rPr>
        <w:t xml:space="preserve"> better</w:t>
      </w:r>
      <w:r w:rsidR="00C03691">
        <w:rPr>
          <w:rFonts w:ascii="Times New Roman" w:hAnsi="Times New Roman"/>
          <w:szCs w:val="26"/>
        </w:rPr>
        <w:t>,</w:t>
      </w:r>
      <w:r w:rsidR="002F2F0A">
        <w:rPr>
          <w:rFonts w:ascii="Times New Roman" w:hAnsi="Times New Roman"/>
          <w:szCs w:val="26"/>
        </w:rPr>
        <w:t>”</w:t>
      </w:r>
      <w:r w:rsidR="00974D19" w:rsidRPr="00340E4A">
        <w:rPr>
          <w:rFonts w:ascii="Times New Roman" w:hAnsi="Times New Roman"/>
          <w:szCs w:val="26"/>
        </w:rPr>
        <w:t xml:space="preserve"> </w:t>
      </w:r>
      <w:r w:rsidR="00C03691">
        <w:rPr>
          <w:rFonts w:ascii="Times New Roman" w:hAnsi="Times New Roman"/>
          <w:szCs w:val="26"/>
        </w:rPr>
        <w:t xml:space="preserve">she </w:t>
      </w:r>
      <w:del w:id="6077" w:author="Dori Williams" w:date="2023-08-18T22:20:00Z">
        <w:r w:rsidR="00C03691" w:rsidDel="00FD67F1">
          <w:rPr>
            <w:rFonts w:ascii="Times New Roman" w:hAnsi="Times New Roman"/>
            <w:szCs w:val="26"/>
          </w:rPr>
          <w:delText>went on to say</w:delText>
        </w:r>
      </w:del>
      <w:ins w:id="6078" w:author="Dori Williams" w:date="2023-08-18T22:20:00Z">
        <w:r w:rsidR="00FD67F1">
          <w:rPr>
            <w:rFonts w:ascii="Times New Roman" w:hAnsi="Times New Roman"/>
            <w:szCs w:val="26"/>
          </w:rPr>
          <w:t>said</w:t>
        </w:r>
      </w:ins>
      <w:r w:rsidR="00C03691">
        <w:rPr>
          <w:rFonts w:ascii="Times New Roman" w:hAnsi="Times New Roman"/>
          <w:szCs w:val="26"/>
        </w:rPr>
        <w:t>. “</w:t>
      </w:r>
      <w:r w:rsidR="00974D19" w:rsidRPr="00340E4A">
        <w:rPr>
          <w:rFonts w:ascii="Times New Roman" w:hAnsi="Times New Roman"/>
          <w:szCs w:val="26"/>
        </w:rPr>
        <w:t xml:space="preserve">Of course, being seven, I thought I could lie my way out of it, which </w:t>
      </w:r>
      <w:del w:id="6079" w:author="Dori Williams" w:date="2023-09-26T19:28:00Z">
        <w:r w:rsidR="00974D19" w:rsidRPr="00340E4A" w:rsidDel="00580296">
          <w:rPr>
            <w:rFonts w:ascii="Times New Roman" w:hAnsi="Times New Roman"/>
            <w:szCs w:val="26"/>
          </w:rPr>
          <w:delText xml:space="preserve">just </w:delText>
        </w:r>
      </w:del>
      <w:r w:rsidR="00974D19" w:rsidRPr="00340E4A">
        <w:rPr>
          <w:rFonts w:ascii="Times New Roman" w:hAnsi="Times New Roman"/>
          <w:szCs w:val="26"/>
        </w:rPr>
        <w:t xml:space="preserve">made him </w:t>
      </w:r>
      <w:del w:id="6080" w:author="Dori Williams" w:date="2023-08-18T22:21:00Z">
        <w:r w:rsidR="00974D19" w:rsidRPr="00340E4A" w:rsidDel="00FD67F1">
          <w:rPr>
            <w:rFonts w:ascii="Times New Roman" w:hAnsi="Times New Roman"/>
            <w:szCs w:val="26"/>
          </w:rPr>
          <w:delText>madder</w:delText>
        </w:r>
      </w:del>
      <w:ins w:id="6081" w:author="Dori Williams" w:date="2023-11-18T12:44:00Z">
        <w:r w:rsidR="00575656">
          <w:rPr>
            <w:rFonts w:ascii="Times New Roman" w:hAnsi="Times New Roman"/>
            <w:szCs w:val="26"/>
          </w:rPr>
          <w:t>angrier</w:t>
        </w:r>
      </w:ins>
      <w:del w:id="6082" w:author="Dori Williams" w:date="2023-11-18T12:44:00Z">
        <w:r w:rsidR="00974D19" w:rsidRPr="00340E4A" w:rsidDel="00575656">
          <w:rPr>
            <w:rFonts w:ascii="Times New Roman" w:hAnsi="Times New Roman"/>
            <w:szCs w:val="26"/>
          </w:rPr>
          <w:delText>.</w:delText>
        </w:r>
      </w:del>
      <w:r w:rsidR="00974D19" w:rsidRPr="00340E4A">
        <w:rPr>
          <w:rFonts w:ascii="Times New Roman" w:hAnsi="Times New Roman"/>
          <w:szCs w:val="26"/>
        </w:rPr>
        <w:t xml:space="preserve"> He marched me across the street to apologize</w:t>
      </w:r>
      <w:ins w:id="6083" w:author="Dori Williams" w:date="2023-11-18T12:45:00Z">
        <w:r w:rsidR="00575656">
          <w:rPr>
            <w:rFonts w:ascii="Times New Roman" w:hAnsi="Times New Roman"/>
            <w:szCs w:val="26"/>
          </w:rPr>
          <w:t xml:space="preserve"> and</w:t>
        </w:r>
      </w:ins>
      <w:del w:id="6084" w:author="Dori Williams [2]" w:date="2020-09-13T18:36:00Z">
        <w:r w:rsidR="00974D19" w:rsidRPr="00340E4A" w:rsidDel="002E034E">
          <w:rPr>
            <w:rFonts w:ascii="Times New Roman" w:hAnsi="Times New Roman"/>
            <w:szCs w:val="26"/>
          </w:rPr>
          <w:delText>,</w:delText>
        </w:r>
      </w:del>
      <w:r w:rsidR="00974D19" w:rsidRPr="00340E4A">
        <w:rPr>
          <w:rFonts w:ascii="Times New Roman" w:hAnsi="Times New Roman"/>
          <w:szCs w:val="26"/>
        </w:rPr>
        <w:t xml:space="preserve"> </w:t>
      </w:r>
      <w:del w:id="6085" w:author="Dori Williams" w:date="2023-09-26T19:28:00Z">
        <w:r w:rsidR="00974D19" w:rsidRPr="00340E4A" w:rsidDel="00580296">
          <w:rPr>
            <w:rFonts w:ascii="Times New Roman" w:hAnsi="Times New Roman"/>
            <w:szCs w:val="26"/>
          </w:rPr>
          <w:delText xml:space="preserve">and </w:delText>
        </w:r>
      </w:del>
      <w:del w:id="6086" w:author="Dori Williams" w:date="2023-09-26T19:29:00Z">
        <w:r w:rsidR="00974D19" w:rsidRPr="00340E4A" w:rsidDel="00580296">
          <w:rPr>
            <w:rFonts w:ascii="Times New Roman" w:hAnsi="Times New Roman"/>
            <w:szCs w:val="26"/>
          </w:rPr>
          <w:delText xml:space="preserve">for </w:delText>
        </w:r>
      </w:del>
      <w:ins w:id="6087" w:author="Dori Williams" w:date="2023-11-18T12:45:00Z">
        <w:r w:rsidR="00575656">
          <w:rPr>
            <w:rFonts w:ascii="Times New Roman" w:hAnsi="Times New Roman"/>
            <w:szCs w:val="26"/>
          </w:rPr>
          <w:t>f</w:t>
        </w:r>
      </w:ins>
      <w:ins w:id="6088" w:author="Dori Williams" w:date="2023-09-26T19:29:00Z">
        <w:r w:rsidR="00580296">
          <w:rPr>
            <w:rFonts w:ascii="Times New Roman" w:hAnsi="Times New Roman"/>
            <w:szCs w:val="26"/>
          </w:rPr>
          <w:t xml:space="preserve">or </w:t>
        </w:r>
      </w:ins>
      <w:r w:rsidR="00974D19" w:rsidRPr="00340E4A">
        <w:rPr>
          <w:rFonts w:ascii="Times New Roman" w:hAnsi="Times New Roman"/>
          <w:szCs w:val="26"/>
        </w:rPr>
        <w:t xml:space="preserve">the next week for that one piece of penny candy, I had to sweep Mr. </w:t>
      </w:r>
      <w:proofErr w:type="spellStart"/>
      <w:r w:rsidR="00974D19" w:rsidRPr="00340E4A">
        <w:rPr>
          <w:rFonts w:ascii="Times New Roman" w:hAnsi="Times New Roman"/>
          <w:szCs w:val="26"/>
        </w:rPr>
        <w:t>Botticelle’s</w:t>
      </w:r>
      <w:proofErr w:type="spellEnd"/>
      <w:r w:rsidR="00974D19" w:rsidRPr="00340E4A">
        <w:rPr>
          <w:rFonts w:ascii="Times New Roman" w:hAnsi="Times New Roman"/>
          <w:szCs w:val="26"/>
        </w:rPr>
        <w:t xml:space="preserve"> floors. You know, I never </w:t>
      </w:r>
      <w:del w:id="6089" w:author="Dori Williams" w:date="2023-09-26T19:29:00Z">
        <w:r w:rsidR="00974D19" w:rsidRPr="00340E4A" w:rsidDel="00580296">
          <w:rPr>
            <w:rFonts w:ascii="Times New Roman" w:hAnsi="Times New Roman"/>
            <w:szCs w:val="26"/>
          </w:rPr>
          <w:delText xml:space="preserve">stole </w:delText>
        </w:r>
      </w:del>
      <w:ins w:id="6090" w:author="Dori Williams" w:date="2023-10-10T20:31:00Z">
        <w:r w:rsidR="00223E95">
          <w:rPr>
            <w:rFonts w:ascii="Times New Roman" w:hAnsi="Times New Roman"/>
            <w:szCs w:val="26"/>
          </w:rPr>
          <w:t>stole</w:t>
        </w:r>
      </w:ins>
      <w:ins w:id="6091" w:author="Dori Williams" w:date="2023-09-26T19:29:00Z">
        <w:r w:rsidR="00580296">
          <w:rPr>
            <w:rFonts w:ascii="Times New Roman" w:hAnsi="Times New Roman"/>
            <w:szCs w:val="26"/>
          </w:rPr>
          <w:t xml:space="preserve"> </w:t>
        </w:r>
      </w:ins>
      <w:r w:rsidR="00974D19" w:rsidRPr="00340E4A">
        <w:rPr>
          <w:rFonts w:ascii="Times New Roman" w:hAnsi="Times New Roman"/>
          <w:szCs w:val="26"/>
        </w:rPr>
        <w:t>anything again</w:t>
      </w:r>
      <w:r w:rsidR="00C03691">
        <w:rPr>
          <w:rFonts w:ascii="Times New Roman" w:hAnsi="Times New Roman"/>
          <w:szCs w:val="26"/>
        </w:rPr>
        <w:t>,</w:t>
      </w:r>
      <w:r w:rsidR="00974D19" w:rsidRPr="00340E4A">
        <w:rPr>
          <w:rFonts w:ascii="Times New Roman" w:hAnsi="Times New Roman"/>
          <w:szCs w:val="26"/>
        </w:rPr>
        <w:t>”</w:t>
      </w:r>
      <w:r w:rsidR="00C03691">
        <w:rPr>
          <w:rFonts w:ascii="Times New Roman" w:hAnsi="Times New Roman"/>
          <w:szCs w:val="26"/>
        </w:rPr>
        <w:t xml:space="preserve"> she laughed.</w:t>
      </w:r>
    </w:p>
    <w:p w14:paraId="3B512FC2" w14:textId="4E846435" w:rsidR="00974D19" w:rsidRPr="00340E4A" w:rsidRDefault="00974D19">
      <w:pPr>
        <w:spacing w:line="360" w:lineRule="auto"/>
        <w:ind w:right="144" w:firstLine="720"/>
        <w:rPr>
          <w:rFonts w:ascii="Times New Roman" w:hAnsi="Times New Roman"/>
          <w:szCs w:val="26"/>
        </w:rPr>
        <w:pPrChange w:id="6092" w:author="Dori Williams" w:date="2022-03-13T15:40:00Z">
          <w:pPr>
            <w:spacing w:line="360" w:lineRule="auto"/>
            <w:ind w:left="144" w:right="144" w:firstLine="720"/>
          </w:pPr>
        </w:pPrChange>
      </w:pPr>
      <w:r w:rsidRPr="00340E4A">
        <w:rPr>
          <w:rFonts w:ascii="Times New Roman" w:hAnsi="Times New Roman"/>
          <w:szCs w:val="26"/>
        </w:rPr>
        <w:t>Katie chuckle</w:t>
      </w:r>
      <w:r w:rsidR="00C03691">
        <w:rPr>
          <w:rFonts w:ascii="Times New Roman" w:hAnsi="Times New Roman"/>
          <w:szCs w:val="26"/>
        </w:rPr>
        <w:t>d</w:t>
      </w:r>
      <w:r w:rsidR="002F2F0A">
        <w:rPr>
          <w:rFonts w:ascii="Times New Roman" w:hAnsi="Times New Roman"/>
          <w:szCs w:val="26"/>
        </w:rPr>
        <w:t>. “Well, that was quite a</w:t>
      </w:r>
      <w:r w:rsidRPr="00340E4A">
        <w:rPr>
          <w:rFonts w:ascii="Times New Roman" w:hAnsi="Times New Roman"/>
          <w:szCs w:val="26"/>
        </w:rPr>
        <w:t xml:space="preserve"> parole sentence.</w:t>
      </w:r>
      <w:r w:rsidR="002F2F0A">
        <w:rPr>
          <w:rFonts w:ascii="Times New Roman" w:hAnsi="Times New Roman"/>
          <w:szCs w:val="26"/>
        </w:rPr>
        <w:t>”</w:t>
      </w:r>
      <w:r w:rsidRPr="00340E4A">
        <w:rPr>
          <w:rFonts w:ascii="Times New Roman" w:hAnsi="Times New Roman"/>
          <w:szCs w:val="26"/>
        </w:rPr>
        <w:t xml:space="preserve"> </w:t>
      </w:r>
    </w:p>
    <w:p w14:paraId="46900F4E" w14:textId="2E67796B" w:rsidR="00974D19" w:rsidRPr="00340E4A" w:rsidRDefault="00974D19" w:rsidP="002F2F0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“He held my sister up as </w:t>
      </w:r>
      <w:del w:id="6093" w:author="Dori Williams" w:date="2023-09-26T19:29:00Z">
        <w:r w:rsidRPr="00340E4A" w:rsidDel="00580296">
          <w:rPr>
            <w:rFonts w:ascii="Times New Roman" w:hAnsi="Times New Roman"/>
            <w:szCs w:val="26"/>
          </w:rPr>
          <w:delText xml:space="preserve">the </w:delText>
        </w:r>
      </w:del>
      <w:ins w:id="6094" w:author="Dori Williams" w:date="2023-09-26T19:29:00Z">
        <w:r w:rsidR="00580296">
          <w:rPr>
            <w:rFonts w:ascii="Times New Roman" w:hAnsi="Times New Roman"/>
            <w:szCs w:val="26"/>
          </w:rPr>
          <w:t>a</w:t>
        </w:r>
        <w:r w:rsidR="00580296" w:rsidRPr="00340E4A">
          <w:rPr>
            <w:rFonts w:ascii="Times New Roman" w:hAnsi="Times New Roman"/>
            <w:szCs w:val="26"/>
          </w:rPr>
          <w:t xml:space="preserve"> </w:t>
        </w:r>
      </w:ins>
      <w:r w:rsidRPr="00340E4A">
        <w:rPr>
          <w:rFonts w:ascii="Times New Roman" w:hAnsi="Times New Roman"/>
          <w:szCs w:val="26"/>
        </w:rPr>
        <w:t xml:space="preserve">shining example whenever I did anything wrong. Maria was the one who never made a mistake, never got into </w:t>
      </w:r>
      <w:del w:id="6095" w:author="Dori Williams" w:date="2023-09-26T19:30:00Z">
        <w:r w:rsidRPr="00340E4A" w:rsidDel="00580296">
          <w:rPr>
            <w:rFonts w:ascii="Times New Roman" w:hAnsi="Times New Roman"/>
            <w:szCs w:val="26"/>
          </w:rPr>
          <w:delText xml:space="preserve">any </w:delText>
        </w:r>
      </w:del>
      <w:r w:rsidRPr="00340E4A">
        <w:rPr>
          <w:rFonts w:ascii="Times New Roman" w:hAnsi="Times New Roman"/>
          <w:szCs w:val="26"/>
        </w:rPr>
        <w:t>trouble, and always obeyed my parents.</w:t>
      </w:r>
      <w:r w:rsidR="002F2F0A">
        <w:rPr>
          <w:rFonts w:ascii="Times New Roman" w:hAnsi="Times New Roman"/>
          <w:szCs w:val="26"/>
        </w:rPr>
        <w:t xml:space="preserve"> </w:t>
      </w:r>
      <w:r w:rsidRPr="00340E4A">
        <w:rPr>
          <w:rFonts w:ascii="Times New Roman" w:hAnsi="Times New Roman"/>
          <w:szCs w:val="26"/>
        </w:rPr>
        <w:t>I love my sister, but she is a hard act to follow. She was a straight A student</w:t>
      </w:r>
      <w:ins w:id="6096" w:author="Dori Williams" w:date="2023-08-19T10:15:00Z">
        <w:r w:rsidR="00E04A9D">
          <w:rPr>
            <w:rFonts w:ascii="Times New Roman" w:hAnsi="Times New Roman"/>
            <w:szCs w:val="26"/>
          </w:rPr>
          <w:t>.</w:t>
        </w:r>
      </w:ins>
      <w:del w:id="6097" w:author="Dori Williams" w:date="2023-08-19T10:15:00Z">
        <w:r w:rsidRPr="00340E4A" w:rsidDel="00E04A9D">
          <w:rPr>
            <w:rFonts w:ascii="Times New Roman" w:hAnsi="Times New Roman"/>
            <w:szCs w:val="26"/>
          </w:rPr>
          <w:delText>,</w:delText>
        </w:r>
      </w:del>
      <w:r w:rsidRPr="00340E4A">
        <w:rPr>
          <w:rFonts w:ascii="Times New Roman" w:hAnsi="Times New Roman"/>
          <w:szCs w:val="26"/>
        </w:rPr>
        <w:t xml:space="preserve"> I got C’s and B’s.” </w:t>
      </w:r>
    </w:p>
    <w:p w14:paraId="08D6CDF9" w14:textId="091F98BC" w:rsidR="00974D19" w:rsidRPr="00340E4A" w:rsidDel="00E708E5" w:rsidRDefault="00974D19">
      <w:pPr>
        <w:spacing w:line="360" w:lineRule="auto"/>
        <w:ind w:right="144" w:firstLine="720"/>
        <w:rPr>
          <w:del w:id="6098" w:author="Dori Williams" w:date="2023-08-19T10:27:00Z"/>
          <w:rFonts w:ascii="Times New Roman" w:hAnsi="Times New Roman"/>
          <w:szCs w:val="26"/>
        </w:rPr>
        <w:pPrChange w:id="6099" w:author="Dori Williams" w:date="2023-11-18T12:46:00Z">
          <w:pPr>
            <w:spacing w:line="360" w:lineRule="auto"/>
            <w:ind w:left="144" w:right="144" w:firstLine="576"/>
          </w:pPr>
        </w:pPrChange>
      </w:pPr>
      <w:r w:rsidRPr="00340E4A">
        <w:rPr>
          <w:rFonts w:ascii="Times New Roman" w:hAnsi="Times New Roman"/>
          <w:szCs w:val="26"/>
        </w:rPr>
        <w:t xml:space="preserve">“She has </w:t>
      </w:r>
      <w:del w:id="6100" w:author="Dori Williams" w:date="2023-08-19T10:16:00Z">
        <w:r w:rsidRPr="00340E4A" w:rsidDel="00E04A9D">
          <w:rPr>
            <w:rFonts w:ascii="Times New Roman" w:hAnsi="Times New Roman"/>
            <w:szCs w:val="26"/>
          </w:rPr>
          <w:delText>the singing voice of an angel</w:delText>
        </w:r>
      </w:del>
      <w:ins w:id="6101" w:author="Dori Williams" w:date="2023-08-19T10:16:00Z">
        <w:r w:rsidR="00E04A9D">
          <w:rPr>
            <w:rFonts w:ascii="Times New Roman" w:hAnsi="Times New Roman"/>
            <w:szCs w:val="26"/>
          </w:rPr>
          <w:t>an angelic singing voice</w:t>
        </w:r>
      </w:ins>
      <w:r w:rsidRPr="00340E4A">
        <w:rPr>
          <w:rFonts w:ascii="Times New Roman" w:hAnsi="Times New Roman"/>
          <w:szCs w:val="26"/>
        </w:rPr>
        <w:t>. I sound like a dying cow.</w:t>
      </w:r>
      <w:r w:rsidR="002F2F0A">
        <w:rPr>
          <w:rFonts w:ascii="Times New Roman" w:hAnsi="Times New Roman"/>
          <w:szCs w:val="26"/>
        </w:rPr>
        <w:t xml:space="preserve"> </w:t>
      </w:r>
      <w:r w:rsidRPr="00340E4A">
        <w:rPr>
          <w:rFonts w:ascii="Times New Roman" w:hAnsi="Times New Roman"/>
          <w:szCs w:val="26"/>
        </w:rPr>
        <w:t>She became a nun after high school. I wanted to be a beautician.</w:t>
      </w:r>
      <w:ins w:id="6102" w:author="Dori Williams" w:date="2023-08-19T10:27:00Z">
        <w:r w:rsidR="00E708E5">
          <w:rPr>
            <w:rFonts w:ascii="Times New Roman" w:hAnsi="Times New Roman"/>
            <w:szCs w:val="26"/>
          </w:rPr>
          <w:t xml:space="preserve"> I</w:t>
        </w:r>
      </w:ins>
      <w:del w:id="6103" w:author="Dori Williams" w:date="2023-08-19T10:27:00Z">
        <w:r w:rsidRPr="00340E4A" w:rsidDel="00E708E5">
          <w:rPr>
            <w:rFonts w:ascii="Times New Roman" w:hAnsi="Times New Roman"/>
            <w:szCs w:val="26"/>
          </w:rPr>
          <w:delText>”</w:delText>
        </w:r>
      </w:del>
    </w:p>
    <w:p w14:paraId="33A88BEB" w14:textId="67C9AB5D" w:rsidR="00974D19" w:rsidRPr="00340E4A" w:rsidRDefault="00974D19">
      <w:pPr>
        <w:spacing w:line="360" w:lineRule="auto"/>
        <w:ind w:right="144" w:firstLine="720"/>
        <w:rPr>
          <w:rFonts w:ascii="Times New Roman" w:hAnsi="Times New Roman"/>
          <w:szCs w:val="26"/>
        </w:rPr>
        <w:pPrChange w:id="6104" w:author="Dori Williams" w:date="2023-11-18T12:46:00Z">
          <w:pPr>
            <w:spacing w:line="360" w:lineRule="auto"/>
            <w:ind w:left="144" w:right="144" w:firstLine="576"/>
          </w:pPr>
        </w:pPrChange>
      </w:pPr>
      <w:del w:id="6105" w:author="Dori Williams [2]" w:date="2020-09-13T18:37:00Z">
        <w:r w:rsidRPr="00340E4A" w:rsidDel="00516709">
          <w:rPr>
            <w:rFonts w:ascii="Times New Roman" w:hAnsi="Times New Roman"/>
            <w:szCs w:val="26"/>
          </w:rPr>
          <w:delText xml:space="preserve"> </w:delText>
        </w:r>
      </w:del>
      <w:del w:id="6106" w:author="Dori Williams" w:date="2023-08-19T10:27:00Z">
        <w:r w:rsidRPr="00340E4A" w:rsidDel="00E708E5">
          <w:rPr>
            <w:rFonts w:ascii="Times New Roman" w:hAnsi="Times New Roman"/>
            <w:szCs w:val="26"/>
          </w:rPr>
          <w:delText>“I</w:delText>
        </w:r>
      </w:del>
      <w:r w:rsidRPr="00340E4A">
        <w:rPr>
          <w:rFonts w:ascii="Times New Roman" w:hAnsi="Times New Roman"/>
          <w:szCs w:val="26"/>
        </w:rPr>
        <w:t xml:space="preserve"> could tell, by the way my father’s face lit up</w:t>
      </w:r>
      <w:del w:id="6107" w:author="Dori Williams [2]" w:date="2020-09-13T18:37:00Z">
        <w:r w:rsidRPr="00340E4A" w:rsidDel="00516709">
          <w:rPr>
            <w:rFonts w:ascii="Times New Roman" w:hAnsi="Times New Roman"/>
            <w:szCs w:val="26"/>
          </w:rPr>
          <w:delText>,</w:delText>
        </w:r>
      </w:del>
      <w:r w:rsidRPr="00340E4A">
        <w:rPr>
          <w:rFonts w:ascii="Times New Roman" w:hAnsi="Times New Roman"/>
          <w:szCs w:val="26"/>
        </w:rPr>
        <w:t xml:space="preserve"> whenever he spoke of Maria</w:t>
      </w:r>
      <w:ins w:id="6108" w:author="Dori Williams" w:date="2023-08-19T10:17:00Z">
        <w:r w:rsidR="00E04A9D">
          <w:rPr>
            <w:rFonts w:ascii="Times New Roman" w:hAnsi="Times New Roman"/>
            <w:szCs w:val="26"/>
          </w:rPr>
          <w:t>.</w:t>
        </w:r>
      </w:ins>
      <w:del w:id="6109" w:author="Dori Williams" w:date="2023-08-19T10:17:00Z">
        <w:r w:rsidR="002F2F0A" w:rsidDel="00E04A9D">
          <w:rPr>
            <w:rFonts w:ascii="Times New Roman" w:hAnsi="Times New Roman"/>
            <w:szCs w:val="26"/>
          </w:rPr>
          <w:delText>,</w:delText>
        </w:r>
      </w:del>
      <w:r w:rsidRPr="00340E4A">
        <w:rPr>
          <w:rFonts w:ascii="Times New Roman" w:hAnsi="Times New Roman"/>
          <w:szCs w:val="26"/>
        </w:rPr>
        <w:t xml:space="preserve"> </w:t>
      </w:r>
      <w:del w:id="6110" w:author="Dori Williams" w:date="2023-08-19T10:17:00Z">
        <w:r w:rsidRPr="00340E4A" w:rsidDel="00E04A9D">
          <w:rPr>
            <w:rFonts w:ascii="Times New Roman" w:hAnsi="Times New Roman"/>
            <w:szCs w:val="26"/>
          </w:rPr>
          <w:delText xml:space="preserve">she </w:delText>
        </w:r>
      </w:del>
      <w:ins w:id="6111" w:author="Dori Williams" w:date="2023-08-19T10:17:00Z">
        <w:r w:rsidR="00E04A9D">
          <w:rPr>
            <w:rFonts w:ascii="Times New Roman" w:hAnsi="Times New Roman"/>
            <w:szCs w:val="26"/>
          </w:rPr>
          <w:t>S</w:t>
        </w:r>
        <w:r w:rsidR="00E04A9D" w:rsidRPr="00340E4A">
          <w:rPr>
            <w:rFonts w:ascii="Times New Roman" w:hAnsi="Times New Roman"/>
            <w:szCs w:val="26"/>
          </w:rPr>
          <w:t xml:space="preserve">he </w:t>
        </w:r>
      </w:ins>
      <w:r w:rsidRPr="00340E4A">
        <w:rPr>
          <w:rFonts w:ascii="Times New Roman" w:hAnsi="Times New Roman"/>
          <w:szCs w:val="26"/>
        </w:rPr>
        <w:t xml:space="preserve">was his favorite. Oh, don’t get me wrong, I believe my father loved me, but </w:t>
      </w:r>
      <w:del w:id="6112" w:author="Dori Williams" w:date="2023-08-19T10:17:00Z">
        <w:r w:rsidRPr="00340E4A" w:rsidDel="00E04A9D">
          <w:rPr>
            <w:rFonts w:ascii="Times New Roman" w:hAnsi="Times New Roman"/>
            <w:szCs w:val="26"/>
          </w:rPr>
          <w:delText xml:space="preserve">just </w:delText>
        </w:r>
      </w:del>
      <w:r w:rsidRPr="00340E4A">
        <w:rPr>
          <w:rFonts w:ascii="Times New Roman" w:hAnsi="Times New Roman"/>
          <w:szCs w:val="26"/>
        </w:rPr>
        <w:t>not as much as Maria</w:t>
      </w:r>
      <w:ins w:id="6113" w:author="Dori Williams" w:date="2023-07-23T21:44:00Z">
        <w:r w:rsidR="009163C0">
          <w:rPr>
            <w:rFonts w:ascii="Times New Roman" w:hAnsi="Times New Roman"/>
            <w:szCs w:val="26"/>
          </w:rPr>
          <w:t>,</w:t>
        </w:r>
      </w:ins>
      <w:r w:rsidRPr="00340E4A">
        <w:rPr>
          <w:rFonts w:ascii="Times New Roman" w:hAnsi="Times New Roman"/>
          <w:szCs w:val="26"/>
        </w:rPr>
        <w:t xml:space="preserve"> and that always hurt me</w:t>
      </w:r>
      <w:del w:id="6114" w:author="Dori Williams" w:date="2023-09-26T19:32:00Z">
        <w:r w:rsidRPr="00340E4A" w:rsidDel="00580296">
          <w:rPr>
            <w:rFonts w:ascii="Times New Roman" w:hAnsi="Times New Roman"/>
            <w:szCs w:val="26"/>
          </w:rPr>
          <w:delText xml:space="preserve"> inside</w:delText>
        </w:r>
      </w:del>
      <w:r w:rsidRPr="00340E4A">
        <w:rPr>
          <w:rFonts w:ascii="Times New Roman" w:hAnsi="Times New Roman"/>
          <w:szCs w:val="26"/>
        </w:rPr>
        <w:t>. I always felt like I was a disappointment to him</w:t>
      </w:r>
      <w:del w:id="6115" w:author="Dori Williams" w:date="2023-07-23T21:45:00Z">
        <w:r w:rsidRPr="00340E4A" w:rsidDel="009163C0">
          <w:rPr>
            <w:rFonts w:ascii="Times New Roman" w:hAnsi="Times New Roman"/>
            <w:szCs w:val="26"/>
          </w:rPr>
          <w:delText>,</w:delText>
        </w:r>
      </w:del>
      <w:r w:rsidRPr="00340E4A">
        <w:rPr>
          <w:rFonts w:ascii="Times New Roman" w:hAnsi="Times New Roman"/>
          <w:szCs w:val="26"/>
        </w:rPr>
        <w:t xml:space="preserve"> because I wasn’t more like my sister.” </w:t>
      </w:r>
    </w:p>
    <w:p w14:paraId="640C94A1" w14:textId="0D9A0861" w:rsidR="00974D19" w:rsidRPr="00340E4A" w:rsidDel="00E708E5" w:rsidRDefault="00974D19">
      <w:pPr>
        <w:spacing w:line="360" w:lineRule="auto"/>
        <w:ind w:right="144" w:firstLine="720"/>
        <w:rPr>
          <w:del w:id="6116" w:author="Dori Williams" w:date="2023-08-19T10:28:00Z"/>
          <w:rFonts w:ascii="Times New Roman" w:hAnsi="Times New Roman"/>
          <w:szCs w:val="26"/>
        </w:rPr>
        <w:pPrChange w:id="6117" w:author="Dori Williams" w:date="2023-11-18T12:47:00Z">
          <w:pPr>
            <w:spacing w:line="360" w:lineRule="auto"/>
            <w:ind w:left="144" w:right="144"/>
          </w:pPr>
        </w:pPrChange>
      </w:pPr>
      <w:del w:id="6118" w:author="Dori Williams" w:date="2023-08-19T10:17:00Z">
        <w:r w:rsidRPr="00340E4A" w:rsidDel="00E04A9D">
          <w:rPr>
            <w:rFonts w:ascii="Times New Roman" w:hAnsi="Times New Roman"/>
            <w:szCs w:val="26"/>
          </w:rPr>
          <w:delText xml:space="preserve">    </w:delText>
        </w:r>
        <w:r w:rsidRPr="00340E4A" w:rsidDel="00E04A9D">
          <w:rPr>
            <w:rFonts w:ascii="Times New Roman" w:hAnsi="Times New Roman"/>
            <w:szCs w:val="26"/>
          </w:rPr>
          <w:tab/>
        </w:r>
      </w:del>
      <w:del w:id="6119" w:author="Dori Williams" w:date="2023-08-19T10:28:00Z">
        <w:r w:rsidRPr="00340E4A" w:rsidDel="00E708E5">
          <w:rPr>
            <w:rFonts w:ascii="Times New Roman" w:hAnsi="Times New Roman"/>
            <w:szCs w:val="26"/>
          </w:rPr>
          <w:delText>“</w:delText>
        </w:r>
      </w:del>
      <w:r w:rsidRPr="00340E4A">
        <w:rPr>
          <w:rFonts w:ascii="Times New Roman" w:hAnsi="Times New Roman"/>
          <w:szCs w:val="26"/>
        </w:rPr>
        <w:t>Then, when I got pregnant,</w:t>
      </w:r>
      <w:ins w:id="6120" w:author="Dori Williams" w:date="2023-09-26T19:34:00Z">
        <w:r w:rsidR="00580296">
          <w:rPr>
            <w:rFonts w:ascii="Times New Roman" w:hAnsi="Times New Roman"/>
            <w:szCs w:val="26"/>
          </w:rPr>
          <w:t xml:space="preserve"> and I finally had to</w:t>
        </w:r>
      </w:ins>
      <w:ins w:id="6121" w:author="Dori Williams" w:date="2023-09-26T19:35:00Z">
        <w:r w:rsidR="00580296">
          <w:rPr>
            <w:rFonts w:ascii="Times New Roman" w:hAnsi="Times New Roman"/>
            <w:szCs w:val="26"/>
          </w:rPr>
          <w:t xml:space="preserve"> tell him,</w:t>
        </w:r>
      </w:ins>
      <w:r w:rsidRPr="00340E4A">
        <w:rPr>
          <w:rFonts w:ascii="Times New Roman" w:hAnsi="Times New Roman"/>
          <w:szCs w:val="26"/>
        </w:rPr>
        <w:t xml:space="preserve"> I can’t begin to </w:t>
      </w:r>
      <w:del w:id="6122" w:author="Dori Williams" w:date="2023-09-26T19:33:00Z">
        <w:r w:rsidRPr="00340E4A" w:rsidDel="00580296">
          <w:rPr>
            <w:rFonts w:ascii="Times New Roman" w:hAnsi="Times New Roman"/>
            <w:szCs w:val="26"/>
          </w:rPr>
          <w:delText xml:space="preserve">tell </w:delText>
        </w:r>
      </w:del>
      <w:ins w:id="6123" w:author="Dori Williams" w:date="2023-09-26T19:33:00Z">
        <w:r w:rsidR="00580296">
          <w:rPr>
            <w:rFonts w:ascii="Times New Roman" w:hAnsi="Times New Roman"/>
            <w:szCs w:val="26"/>
          </w:rPr>
          <w:t xml:space="preserve">describe </w:t>
        </w:r>
      </w:ins>
      <w:del w:id="6124" w:author="Dori Williams" w:date="2023-10-10T21:00:00Z">
        <w:r w:rsidRPr="00340E4A" w:rsidDel="00A93232">
          <w:rPr>
            <w:rFonts w:ascii="Times New Roman" w:hAnsi="Times New Roman"/>
            <w:szCs w:val="26"/>
          </w:rPr>
          <w:delText xml:space="preserve">you </w:delText>
        </w:r>
      </w:del>
      <w:r w:rsidRPr="00340E4A">
        <w:rPr>
          <w:rFonts w:ascii="Times New Roman" w:hAnsi="Times New Roman"/>
          <w:szCs w:val="26"/>
        </w:rPr>
        <w:t>the look of disappointment and hurt I saw on his face</w:t>
      </w:r>
      <w:ins w:id="6125" w:author="Dori Williams" w:date="2023-09-26T19:33:00Z">
        <w:r w:rsidR="00580296">
          <w:rPr>
            <w:rFonts w:ascii="Times New Roman" w:hAnsi="Times New Roman"/>
            <w:szCs w:val="26"/>
          </w:rPr>
          <w:t>.</w:t>
        </w:r>
      </w:ins>
      <w:ins w:id="6126" w:author="Dori Williams" w:date="2023-09-26T19:34:00Z">
        <w:r w:rsidR="00580296">
          <w:rPr>
            <w:rFonts w:ascii="Times New Roman" w:hAnsi="Times New Roman"/>
            <w:szCs w:val="26"/>
          </w:rPr>
          <w:t xml:space="preserve"> </w:t>
        </w:r>
      </w:ins>
      <w:del w:id="6127" w:author="Dori Williams" w:date="2023-09-26T19:34:00Z">
        <w:r w:rsidRPr="00340E4A" w:rsidDel="00580296">
          <w:rPr>
            <w:rFonts w:ascii="Times New Roman" w:hAnsi="Times New Roman"/>
            <w:szCs w:val="26"/>
          </w:rPr>
          <w:delText xml:space="preserve"> </w:delText>
        </w:r>
      </w:del>
      <w:del w:id="6128" w:author="Dori Williams" w:date="2023-09-26T19:35:00Z">
        <w:r w:rsidRPr="00340E4A" w:rsidDel="00580296">
          <w:rPr>
            <w:rFonts w:ascii="Times New Roman" w:hAnsi="Times New Roman"/>
            <w:szCs w:val="26"/>
          </w:rPr>
          <w:delText>when I finally had to tell him.</w:delText>
        </w:r>
      </w:del>
      <w:del w:id="6129" w:author="Dori Williams" w:date="2023-08-19T10:28:00Z">
        <w:r w:rsidRPr="00340E4A" w:rsidDel="00E708E5">
          <w:rPr>
            <w:rFonts w:ascii="Times New Roman" w:hAnsi="Times New Roman"/>
            <w:szCs w:val="26"/>
          </w:rPr>
          <w:delText>”</w:delText>
        </w:r>
      </w:del>
    </w:p>
    <w:p w14:paraId="51AED1A8" w14:textId="128D52B3" w:rsidR="00974D19" w:rsidRPr="00340E4A" w:rsidRDefault="00974D19">
      <w:pPr>
        <w:spacing w:line="360" w:lineRule="auto"/>
        <w:ind w:right="144" w:firstLine="720"/>
        <w:rPr>
          <w:rFonts w:ascii="Times New Roman" w:hAnsi="Times New Roman"/>
          <w:szCs w:val="26"/>
        </w:rPr>
        <w:pPrChange w:id="6130" w:author="Dori Williams" w:date="2023-11-18T12:47:00Z">
          <w:pPr>
            <w:spacing w:line="360" w:lineRule="auto"/>
            <w:ind w:left="144" w:right="144"/>
          </w:pPr>
        </w:pPrChange>
      </w:pPr>
      <w:del w:id="6131" w:author="Dori Williams" w:date="2023-08-19T10:28:00Z">
        <w:r w:rsidRPr="00340E4A" w:rsidDel="00E708E5">
          <w:rPr>
            <w:rFonts w:ascii="Times New Roman" w:hAnsi="Times New Roman"/>
            <w:szCs w:val="26"/>
          </w:rPr>
          <w:delText xml:space="preserve"> </w:delText>
        </w:r>
      </w:del>
      <w:del w:id="6132" w:author="Dori Williams" w:date="2023-08-19T10:18:00Z">
        <w:r w:rsidRPr="00340E4A" w:rsidDel="00E04A9D">
          <w:rPr>
            <w:rFonts w:ascii="Times New Roman" w:hAnsi="Times New Roman"/>
            <w:szCs w:val="26"/>
          </w:rPr>
          <w:tab/>
        </w:r>
      </w:del>
      <w:del w:id="6133" w:author="Dori Williams" w:date="2023-08-19T10:28:00Z">
        <w:r w:rsidRPr="00340E4A" w:rsidDel="00E708E5">
          <w:rPr>
            <w:rFonts w:ascii="Times New Roman" w:hAnsi="Times New Roman"/>
            <w:szCs w:val="26"/>
          </w:rPr>
          <w:delText>“</w:delText>
        </w:r>
      </w:del>
      <w:r w:rsidRPr="00340E4A">
        <w:rPr>
          <w:rFonts w:ascii="Times New Roman" w:hAnsi="Times New Roman"/>
          <w:szCs w:val="26"/>
        </w:rPr>
        <w:t>At first, he</w:t>
      </w:r>
      <w:del w:id="6134" w:author="Dori Williams" w:date="2023-09-26T19:36:00Z">
        <w:r w:rsidRPr="00340E4A" w:rsidDel="00580296">
          <w:rPr>
            <w:rFonts w:ascii="Times New Roman" w:hAnsi="Times New Roman"/>
            <w:szCs w:val="26"/>
          </w:rPr>
          <w:delText xml:space="preserve"> just</w:delText>
        </w:r>
      </w:del>
      <w:r w:rsidRPr="00340E4A">
        <w:rPr>
          <w:rFonts w:ascii="Times New Roman" w:hAnsi="Times New Roman"/>
          <w:szCs w:val="26"/>
        </w:rPr>
        <w:t xml:space="preserve"> broke down and cried</w:t>
      </w:r>
      <w:ins w:id="6135" w:author="Dori Williams" w:date="2023-07-23T21:45:00Z">
        <w:r w:rsidR="009163C0">
          <w:rPr>
            <w:rFonts w:ascii="Times New Roman" w:hAnsi="Times New Roman"/>
            <w:szCs w:val="26"/>
          </w:rPr>
          <w:t xml:space="preserve">, </w:t>
        </w:r>
      </w:ins>
      <w:del w:id="6136" w:author="Dori Williams" w:date="2023-07-23T21:45:00Z">
        <w:r w:rsidRPr="00340E4A" w:rsidDel="009163C0">
          <w:rPr>
            <w:rFonts w:ascii="Times New Roman" w:hAnsi="Times New Roman"/>
            <w:szCs w:val="26"/>
          </w:rPr>
          <w:delText xml:space="preserve"> </w:delText>
        </w:r>
      </w:del>
      <w:r w:rsidRPr="00340E4A">
        <w:rPr>
          <w:rFonts w:ascii="Times New Roman" w:hAnsi="Times New Roman"/>
          <w:szCs w:val="26"/>
        </w:rPr>
        <w:t xml:space="preserve">and then </w:t>
      </w:r>
      <w:del w:id="6137" w:author="Dori Williams" w:date="2023-08-19T10:18:00Z">
        <w:r w:rsidRPr="00340E4A" w:rsidDel="00E04A9D">
          <w:rPr>
            <w:rFonts w:ascii="Times New Roman" w:hAnsi="Times New Roman"/>
            <w:szCs w:val="26"/>
          </w:rPr>
          <w:delText>that gave way to his anger</w:delText>
        </w:r>
      </w:del>
      <w:ins w:id="6138" w:author="Dori Williams" w:date="2023-08-19T10:18:00Z">
        <w:r w:rsidR="00E04A9D">
          <w:rPr>
            <w:rFonts w:ascii="Times New Roman" w:hAnsi="Times New Roman"/>
            <w:szCs w:val="26"/>
          </w:rPr>
          <w:t>anger came</w:t>
        </w:r>
      </w:ins>
      <w:r w:rsidRPr="00340E4A">
        <w:rPr>
          <w:rFonts w:ascii="Times New Roman" w:hAnsi="Times New Roman"/>
          <w:szCs w:val="26"/>
        </w:rPr>
        <w:t>. I won’t tell you some of the names he called me. After that, he wouldn’t even speak to me</w:t>
      </w:r>
      <w:r w:rsidR="00C03691">
        <w:rPr>
          <w:rFonts w:ascii="Times New Roman" w:hAnsi="Times New Roman"/>
          <w:szCs w:val="26"/>
        </w:rPr>
        <w:t>;</w:t>
      </w:r>
      <w:r w:rsidRPr="00340E4A">
        <w:rPr>
          <w:rFonts w:ascii="Times New Roman" w:hAnsi="Times New Roman"/>
          <w:szCs w:val="26"/>
        </w:rPr>
        <w:t xml:space="preserve"> he was so mad.” </w:t>
      </w:r>
    </w:p>
    <w:p w14:paraId="3AAE0CD2" w14:textId="759BCD32" w:rsidR="00974D19" w:rsidRPr="00340E4A" w:rsidRDefault="00974D19" w:rsidP="00E708E5">
      <w:pPr>
        <w:spacing w:line="360" w:lineRule="auto"/>
        <w:ind w:left="144" w:right="144" w:firstLine="576"/>
        <w:rPr>
          <w:rFonts w:ascii="Times New Roman" w:hAnsi="Times New Roman"/>
          <w:szCs w:val="26"/>
        </w:rPr>
      </w:pPr>
      <w:r w:rsidRPr="00340E4A">
        <w:rPr>
          <w:rFonts w:ascii="Times New Roman" w:hAnsi="Times New Roman"/>
          <w:szCs w:val="26"/>
        </w:rPr>
        <w:t xml:space="preserve">Katie shifted around on the blanket to listen more intently. “Tell me about </w:t>
      </w:r>
      <w:del w:id="6139" w:author="Dori Williams" w:date="2023-08-19T10:19:00Z">
        <w:r w:rsidRPr="00340E4A" w:rsidDel="00E04A9D">
          <w:rPr>
            <w:rFonts w:ascii="Times New Roman" w:hAnsi="Times New Roman"/>
            <w:szCs w:val="26"/>
          </w:rPr>
          <w:delText>the father of your baby.</w:delText>
        </w:r>
      </w:del>
      <w:ins w:id="6140" w:author="Dori Williams" w:date="2023-08-19T10:19:00Z">
        <w:r w:rsidR="00E04A9D">
          <w:rPr>
            <w:rFonts w:ascii="Times New Roman" w:hAnsi="Times New Roman"/>
            <w:szCs w:val="26"/>
          </w:rPr>
          <w:t>your baby’s father.</w:t>
        </w:r>
      </w:ins>
      <w:r w:rsidRPr="00340E4A">
        <w:rPr>
          <w:rFonts w:ascii="Times New Roman" w:hAnsi="Times New Roman"/>
          <w:szCs w:val="26"/>
        </w:rPr>
        <w:t xml:space="preserve"> Where is he in all of this?” </w:t>
      </w:r>
    </w:p>
    <w:p w14:paraId="422EB89E" w14:textId="77777777" w:rsidR="00974D19" w:rsidRPr="00340E4A" w:rsidRDefault="00974D19">
      <w:pPr>
        <w:spacing w:line="360" w:lineRule="auto"/>
        <w:ind w:left="144" w:right="144" w:firstLine="576"/>
        <w:rPr>
          <w:rFonts w:ascii="Times New Roman" w:hAnsi="Times New Roman"/>
          <w:szCs w:val="26"/>
        </w:rPr>
        <w:pPrChange w:id="6141" w:author="Dori Williams" w:date="2023-08-19T10:29:00Z">
          <w:pPr>
            <w:spacing w:line="360" w:lineRule="auto"/>
            <w:ind w:left="144" w:right="144"/>
          </w:pPr>
        </w:pPrChange>
      </w:pPr>
      <w:del w:id="6142" w:author="Dori Williams" w:date="2023-08-19T10:20:00Z">
        <w:r w:rsidRPr="00340E4A" w:rsidDel="00E04A9D">
          <w:rPr>
            <w:rFonts w:ascii="Times New Roman" w:hAnsi="Times New Roman"/>
            <w:szCs w:val="26"/>
          </w:rPr>
          <w:delText xml:space="preserve">    </w:delText>
        </w:r>
        <w:r w:rsidRPr="00340E4A" w:rsidDel="00E04A9D">
          <w:rPr>
            <w:rFonts w:ascii="Times New Roman" w:hAnsi="Times New Roman"/>
            <w:szCs w:val="26"/>
          </w:rPr>
          <w:tab/>
        </w:r>
      </w:del>
      <w:r w:rsidRPr="00340E4A">
        <w:rPr>
          <w:rFonts w:ascii="Times New Roman" w:hAnsi="Times New Roman"/>
          <w:szCs w:val="26"/>
        </w:rPr>
        <w:t>Gianna shrugged. “I don’t honestly know. He’s in the Air Force. He was sent away for training before I found out I was pregnant.”</w:t>
      </w:r>
    </w:p>
    <w:p w14:paraId="02D6DAB5" w14:textId="796D7724" w:rsidR="00C03691" w:rsidRDefault="00E708E5" w:rsidP="002F2F0A">
      <w:pPr>
        <w:spacing w:line="360" w:lineRule="auto"/>
        <w:ind w:left="144" w:right="144"/>
        <w:rPr>
          <w:rFonts w:ascii="Times New Roman" w:hAnsi="Times New Roman"/>
          <w:szCs w:val="26"/>
        </w:rPr>
      </w:pPr>
      <w:ins w:id="6143" w:author="Dori Williams" w:date="2023-08-19T10:29:00Z">
        <w:r>
          <w:rPr>
            <w:rFonts w:ascii="Times New Roman" w:hAnsi="Times New Roman"/>
            <w:szCs w:val="26"/>
          </w:rPr>
          <w:tab/>
        </w:r>
      </w:ins>
      <w:del w:id="6144" w:author="Dori Williams" w:date="2023-08-19T10:21:00Z">
        <w:r w:rsidR="00974D19" w:rsidRPr="00340E4A" w:rsidDel="00E04A9D">
          <w:rPr>
            <w:rFonts w:ascii="Times New Roman" w:hAnsi="Times New Roman"/>
            <w:szCs w:val="26"/>
          </w:rPr>
          <w:tab/>
        </w:r>
      </w:del>
      <w:r w:rsidR="00974D19" w:rsidRPr="00340E4A">
        <w:rPr>
          <w:rFonts w:ascii="Times New Roman" w:hAnsi="Times New Roman"/>
          <w:szCs w:val="26"/>
        </w:rPr>
        <w:t>“</w:t>
      </w:r>
      <w:proofErr w:type="spellStart"/>
      <w:r w:rsidR="00974D19" w:rsidRPr="00340E4A">
        <w:rPr>
          <w:rFonts w:ascii="Times New Roman" w:hAnsi="Times New Roman"/>
          <w:szCs w:val="26"/>
        </w:rPr>
        <w:t>Oooh</w:t>
      </w:r>
      <w:proofErr w:type="spellEnd"/>
      <w:r w:rsidR="00974D19" w:rsidRPr="00340E4A">
        <w:rPr>
          <w:rFonts w:ascii="Times New Roman" w:hAnsi="Times New Roman"/>
          <w:szCs w:val="26"/>
        </w:rPr>
        <w:t>, I bet he looks sexy in that uniform</w:t>
      </w:r>
      <w:r w:rsidR="00C03691">
        <w:rPr>
          <w:rFonts w:ascii="Times New Roman" w:hAnsi="Times New Roman"/>
          <w:szCs w:val="26"/>
        </w:rPr>
        <w:t>,</w:t>
      </w:r>
      <w:r w:rsidR="00974D19" w:rsidRPr="00340E4A">
        <w:rPr>
          <w:rFonts w:ascii="Times New Roman" w:hAnsi="Times New Roman"/>
          <w:szCs w:val="26"/>
        </w:rPr>
        <w:t>” Katie said. “I know Rafe does.”</w:t>
      </w:r>
      <w:r w:rsidR="002F2F0A">
        <w:rPr>
          <w:rFonts w:ascii="Times New Roman" w:hAnsi="Times New Roman"/>
          <w:szCs w:val="26"/>
        </w:rPr>
        <w:t xml:space="preserve"> </w:t>
      </w:r>
    </w:p>
    <w:p w14:paraId="780F46A1" w14:textId="5013C7CD" w:rsidR="00974D19" w:rsidRPr="00340E4A" w:rsidRDefault="00974D19" w:rsidP="00C03691">
      <w:pPr>
        <w:spacing w:line="360" w:lineRule="auto"/>
        <w:ind w:left="144" w:right="144" w:firstLine="576"/>
        <w:rPr>
          <w:rFonts w:ascii="Times New Roman" w:hAnsi="Times New Roman"/>
          <w:szCs w:val="26"/>
        </w:rPr>
      </w:pPr>
      <w:r w:rsidRPr="00340E4A">
        <w:rPr>
          <w:rFonts w:ascii="Times New Roman" w:hAnsi="Times New Roman"/>
          <w:szCs w:val="26"/>
        </w:rPr>
        <w:t>Gianna widened her eyes and nodded.</w:t>
      </w:r>
      <w:r w:rsidR="00C03691">
        <w:rPr>
          <w:rFonts w:ascii="Times New Roman" w:hAnsi="Times New Roman"/>
          <w:szCs w:val="26"/>
        </w:rPr>
        <w:t xml:space="preserve"> “</w:t>
      </w:r>
      <w:r w:rsidRPr="00340E4A">
        <w:rPr>
          <w:rFonts w:ascii="Times New Roman" w:hAnsi="Times New Roman"/>
          <w:szCs w:val="26"/>
        </w:rPr>
        <w:t>His name is Patrick Sullivan</w:t>
      </w:r>
      <w:ins w:id="6145" w:author="Dori Williams" w:date="2023-10-10T21:02:00Z">
        <w:r w:rsidR="00A93232">
          <w:rPr>
            <w:rFonts w:ascii="Times New Roman" w:hAnsi="Times New Roman"/>
            <w:szCs w:val="26"/>
          </w:rPr>
          <w:t>.</w:t>
        </w:r>
      </w:ins>
      <w:del w:id="6146" w:author="Dori Williams" w:date="2023-10-10T21:02:00Z">
        <w:r w:rsidRPr="00340E4A" w:rsidDel="00A93232">
          <w:rPr>
            <w:rFonts w:ascii="Times New Roman" w:hAnsi="Times New Roman"/>
            <w:szCs w:val="26"/>
          </w:rPr>
          <w:delText>,</w:delText>
        </w:r>
      </w:del>
      <w:r w:rsidRPr="00340E4A">
        <w:rPr>
          <w:rFonts w:ascii="Times New Roman" w:hAnsi="Times New Roman"/>
          <w:szCs w:val="26"/>
        </w:rPr>
        <w:t xml:space="preserve"> </w:t>
      </w:r>
      <w:del w:id="6147" w:author="Dori Williams" w:date="2023-10-10T21:02:00Z">
        <w:r w:rsidRPr="00340E4A" w:rsidDel="00A93232">
          <w:rPr>
            <w:rFonts w:ascii="Times New Roman" w:hAnsi="Times New Roman"/>
            <w:szCs w:val="26"/>
          </w:rPr>
          <w:delText xml:space="preserve">and </w:delText>
        </w:r>
      </w:del>
      <w:r w:rsidRPr="00340E4A">
        <w:rPr>
          <w:rFonts w:ascii="Times New Roman" w:hAnsi="Times New Roman"/>
          <w:szCs w:val="26"/>
        </w:rPr>
        <w:t xml:space="preserve">I met him my senior year in high school. </w:t>
      </w:r>
      <w:del w:id="6148" w:author="Dori Williams" w:date="2023-11-18T12:50:00Z">
        <w:r w:rsidRPr="00340E4A" w:rsidDel="00575656">
          <w:rPr>
            <w:rFonts w:ascii="Times New Roman" w:hAnsi="Times New Roman"/>
            <w:szCs w:val="26"/>
          </w:rPr>
          <w:delText>He started</w:delText>
        </w:r>
      </w:del>
      <w:ins w:id="6149" w:author="Dori Williams" w:date="2023-11-18T12:50:00Z">
        <w:r w:rsidR="00575656">
          <w:rPr>
            <w:rFonts w:ascii="Times New Roman" w:hAnsi="Times New Roman"/>
            <w:szCs w:val="26"/>
          </w:rPr>
          <w:t xml:space="preserve">Patrick began </w:t>
        </w:r>
      </w:ins>
      <w:del w:id="6150" w:author="Dori Williams" w:date="2023-11-18T12:50:00Z">
        <w:r w:rsidRPr="00340E4A" w:rsidDel="00E9059E">
          <w:rPr>
            <w:rFonts w:ascii="Times New Roman" w:hAnsi="Times New Roman"/>
            <w:szCs w:val="26"/>
          </w:rPr>
          <w:delText xml:space="preserve"> </w:delText>
        </w:r>
      </w:del>
      <w:del w:id="6151" w:author="Dori Williams" w:date="2023-09-26T19:38:00Z">
        <w:r w:rsidRPr="00340E4A" w:rsidDel="00CF79E6">
          <w:rPr>
            <w:rFonts w:ascii="Times New Roman" w:hAnsi="Times New Roman"/>
            <w:szCs w:val="26"/>
          </w:rPr>
          <w:delText>coming into</w:delText>
        </w:r>
      </w:del>
      <w:ins w:id="6152" w:author="Dori Williams" w:date="2023-09-26T19:38:00Z">
        <w:r w:rsidR="00CF79E6">
          <w:rPr>
            <w:rFonts w:ascii="Times New Roman" w:hAnsi="Times New Roman"/>
            <w:szCs w:val="26"/>
          </w:rPr>
          <w:t>visiting</w:t>
        </w:r>
      </w:ins>
      <w:r w:rsidRPr="00340E4A">
        <w:rPr>
          <w:rFonts w:ascii="Times New Roman" w:hAnsi="Times New Roman"/>
          <w:szCs w:val="26"/>
        </w:rPr>
        <w:t xml:space="preserve"> our restaurant </w:t>
      </w:r>
      <w:del w:id="6153" w:author="Dori Williams" w:date="2023-07-23T21:46:00Z">
        <w:r w:rsidRPr="00340E4A" w:rsidDel="009163C0">
          <w:rPr>
            <w:rFonts w:ascii="Times New Roman" w:hAnsi="Times New Roman"/>
            <w:szCs w:val="26"/>
          </w:rPr>
          <w:delText xml:space="preserve">on a </w:delText>
        </w:r>
      </w:del>
      <w:r w:rsidRPr="00340E4A">
        <w:rPr>
          <w:rFonts w:ascii="Times New Roman" w:hAnsi="Times New Roman"/>
          <w:szCs w:val="26"/>
        </w:rPr>
        <w:t>regular</w:t>
      </w:r>
      <w:ins w:id="6154" w:author="Dori Williams" w:date="2023-07-23T21:46:00Z">
        <w:r w:rsidR="009163C0">
          <w:rPr>
            <w:rFonts w:ascii="Times New Roman" w:hAnsi="Times New Roman"/>
            <w:szCs w:val="26"/>
          </w:rPr>
          <w:t>ly</w:t>
        </w:r>
      </w:ins>
      <w:ins w:id="6155" w:author="Dori Williams" w:date="2023-11-18T12:51:00Z">
        <w:r w:rsidR="00E9059E">
          <w:rPr>
            <w:rFonts w:ascii="Times New Roman" w:hAnsi="Times New Roman"/>
            <w:szCs w:val="26"/>
          </w:rPr>
          <w:t>, often coming in with friends or by himself.</w:t>
        </w:r>
      </w:ins>
      <w:r w:rsidRPr="00340E4A">
        <w:rPr>
          <w:rFonts w:ascii="Times New Roman" w:hAnsi="Times New Roman"/>
          <w:szCs w:val="26"/>
        </w:rPr>
        <w:t xml:space="preserve"> </w:t>
      </w:r>
      <w:del w:id="6156" w:author="Dori Williams" w:date="2023-07-23T21:46:00Z">
        <w:r w:rsidRPr="00340E4A" w:rsidDel="009163C0">
          <w:rPr>
            <w:rFonts w:ascii="Times New Roman" w:hAnsi="Times New Roman"/>
            <w:szCs w:val="26"/>
          </w:rPr>
          <w:delText xml:space="preserve">basis. </w:delText>
        </w:r>
      </w:del>
      <w:r w:rsidRPr="00340E4A">
        <w:rPr>
          <w:rFonts w:ascii="Times New Roman" w:hAnsi="Times New Roman"/>
          <w:szCs w:val="26"/>
        </w:rPr>
        <w:t xml:space="preserve">He </w:t>
      </w:r>
      <w:del w:id="6157" w:author="Dori Williams" w:date="2023-08-19T10:24:00Z">
        <w:r w:rsidRPr="00340E4A" w:rsidDel="00E708E5">
          <w:rPr>
            <w:rFonts w:ascii="Times New Roman" w:hAnsi="Times New Roman"/>
            <w:szCs w:val="26"/>
          </w:rPr>
          <w:delText>went to</w:delText>
        </w:r>
      </w:del>
      <w:ins w:id="6158" w:author="Dori Williams" w:date="2023-08-19T10:24:00Z">
        <w:r w:rsidR="00E708E5">
          <w:rPr>
            <w:rFonts w:ascii="Times New Roman" w:hAnsi="Times New Roman"/>
            <w:szCs w:val="26"/>
          </w:rPr>
          <w:t>attended</w:t>
        </w:r>
      </w:ins>
      <w:del w:id="6159" w:author="Dori Williams" w:date="2023-09-26T19:40:00Z">
        <w:r w:rsidRPr="00340E4A" w:rsidDel="00CF79E6">
          <w:rPr>
            <w:rFonts w:ascii="Times New Roman" w:hAnsi="Times New Roman"/>
            <w:szCs w:val="26"/>
          </w:rPr>
          <w:delText xml:space="preserve"> </w:delText>
        </w:r>
      </w:del>
      <w:del w:id="6160" w:author="Dori Williams" w:date="2023-09-26T19:39:00Z">
        <w:r w:rsidRPr="00340E4A" w:rsidDel="00CF79E6">
          <w:rPr>
            <w:rFonts w:ascii="Times New Roman" w:hAnsi="Times New Roman"/>
            <w:szCs w:val="26"/>
          </w:rPr>
          <w:delText>a</w:delText>
        </w:r>
      </w:del>
      <w:r w:rsidRPr="00340E4A">
        <w:rPr>
          <w:rFonts w:ascii="Times New Roman" w:hAnsi="Times New Roman"/>
          <w:szCs w:val="26"/>
        </w:rPr>
        <w:t xml:space="preserve"> college near</w:t>
      </w:r>
      <w:del w:id="6161" w:author="Dori Williams" w:date="2023-07-23T21:46:00Z">
        <w:r w:rsidR="002F2F0A" w:rsidDel="009163C0">
          <w:rPr>
            <w:rFonts w:ascii="Times New Roman" w:hAnsi="Times New Roman"/>
            <w:szCs w:val="26"/>
          </w:rPr>
          <w:delText>-</w:delText>
        </w:r>
      </w:del>
      <w:r w:rsidRPr="00340E4A">
        <w:rPr>
          <w:rFonts w:ascii="Times New Roman" w:hAnsi="Times New Roman"/>
          <w:szCs w:val="26"/>
        </w:rPr>
        <w:t>by and was in his senior year. He had promised his parents he would finish college, but when he was done, he wanted to join the Air Force and become a fighter pilot. He is tall, muscular, and remarkably handsome, with dark, sandy</w:t>
      </w:r>
      <w:ins w:id="6162" w:author="Dori Williams" w:date="2023-07-23T21:47:00Z">
        <w:r w:rsidR="009163C0">
          <w:rPr>
            <w:rFonts w:ascii="Times New Roman" w:hAnsi="Times New Roman"/>
            <w:szCs w:val="26"/>
          </w:rPr>
          <w:t>-</w:t>
        </w:r>
      </w:ins>
      <w:del w:id="6163" w:author="Dori Williams" w:date="2023-07-23T21:47:00Z">
        <w:r w:rsidRPr="00340E4A" w:rsidDel="009163C0">
          <w:rPr>
            <w:rFonts w:ascii="Times New Roman" w:hAnsi="Times New Roman"/>
            <w:szCs w:val="26"/>
          </w:rPr>
          <w:delText xml:space="preserve"> </w:delText>
        </w:r>
      </w:del>
      <w:r w:rsidRPr="00340E4A">
        <w:rPr>
          <w:rFonts w:ascii="Times New Roman" w:hAnsi="Times New Roman"/>
          <w:szCs w:val="26"/>
        </w:rPr>
        <w:t>colored hair</w:t>
      </w:r>
      <w:del w:id="6164" w:author="Dori Williams" w:date="2023-08-19T10:25:00Z">
        <w:r w:rsidRPr="00340E4A" w:rsidDel="00E708E5">
          <w:rPr>
            <w:rFonts w:ascii="Times New Roman" w:hAnsi="Times New Roman"/>
            <w:szCs w:val="26"/>
          </w:rPr>
          <w:delText>,</w:delText>
        </w:r>
      </w:del>
      <w:r w:rsidRPr="00340E4A">
        <w:rPr>
          <w:rFonts w:ascii="Times New Roman" w:hAnsi="Times New Roman"/>
          <w:szCs w:val="26"/>
        </w:rPr>
        <w:t xml:space="preserve"> and beautiful green eyes.” </w:t>
      </w:r>
    </w:p>
    <w:p w14:paraId="7D15864C"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“He sounds dreamy,” Katie added.</w:t>
      </w:r>
    </w:p>
    <w:p w14:paraId="3DCDFC88" w14:textId="6FF8CB91" w:rsidR="00974D19" w:rsidRPr="00340E4A" w:rsidDel="00E708E5" w:rsidRDefault="00974D19" w:rsidP="00340E4A">
      <w:pPr>
        <w:spacing w:line="360" w:lineRule="auto"/>
        <w:ind w:left="144" w:right="144"/>
        <w:rPr>
          <w:del w:id="6165" w:author="Dori Williams" w:date="2023-08-19T10:30: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r w:rsidR="00C03691">
        <w:rPr>
          <w:rFonts w:ascii="Times New Roman" w:hAnsi="Times New Roman"/>
          <w:szCs w:val="26"/>
        </w:rPr>
        <w:t xml:space="preserve"> Gianna nodded</w:t>
      </w:r>
      <w:ins w:id="6166" w:author="Dori Williams" w:date="2023-08-19T10:29:00Z">
        <w:r w:rsidR="00E708E5">
          <w:rPr>
            <w:rFonts w:ascii="Times New Roman" w:hAnsi="Times New Roman"/>
            <w:szCs w:val="26"/>
          </w:rPr>
          <w:t>.</w:t>
        </w:r>
      </w:ins>
      <w:ins w:id="6167" w:author="Dori Williams" w:date="2023-09-26T19:39:00Z">
        <w:r w:rsidR="00CF79E6">
          <w:rPr>
            <w:rFonts w:ascii="Times New Roman" w:hAnsi="Times New Roman"/>
            <w:szCs w:val="26"/>
          </w:rPr>
          <w:t xml:space="preserve"> </w:t>
        </w:r>
      </w:ins>
      <w:del w:id="6168" w:author="Dori Williams" w:date="2023-08-19T10:29:00Z">
        <w:r w:rsidR="00C03691" w:rsidDel="00E708E5">
          <w:rPr>
            <w:rFonts w:ascii="Times New Roman" w:hAnsi="Times New Roman"/>
            <w:szCs w:val="26"/>
          </w:rPr>
          <w:delText xml:space="preserve"> in agreement. </w:delText>
        </w:r>
      </w:del>
      <w:r w:rsidRPr="00340E4A">
        <w:rPr>
          <w:rFonts w:ascii="Times New Roman" w:hAnsi="Times New Roman"/>
          <w:szCs w:val="26"/>
        </w:rPr>
        <w:t xml:space="preserve">“I was totally captivated by his </w:t>
      </w:r>
      <w:del w:id="6169" w:author="Dori Williams" w:date="2023-09-26T19:40:00Z">
        <w:r w:rsidRPr="00340E4A" w:rsidDel="00CF79E6">
          <w:rPr>
            <w:rFonts w:ascii="Times New Roman" w:hAnsi="Times New Roman"/>
            <w:szCs w:val="26"/>
          </w:rPr>
          <w:delText xml:space="preserve">good </w:delText>
        </w:r>
      </w:del>
      <w:ins w:id="6170" w:author="Dori Williams" w:date="2023-09-26T19:40:00Z">
        <w:r w:rsidR="00CF79E6">
          <w:rPr>
            <w:rFonts w:ascii="Times New Roman" w:hAnsi="Times New Roman"/>
            <w:szCs w:val="26"/>
          </w:rPr>
          <w:t>handsome</w:t>
        </w:r>
        <w:r w:rsidR="00CF79E6" w:rsidRPr="00340E4A">
          <w:rPr>
            <w:rFonts w:ascii="Times New Roman" w:hAnsi="Times New Roman"/>
            <w:szCs w:val="26"/>
          </w:rPr>
          <w:t xml:space="preserve"> </w:t>
        </w:r>
      </w:ins>
      <w:r w:rsidRPr="00340E4A">
        <w:rPr>
          <w:rFonts w:ascii="Times New Roman" w:hAnsi="Times New Roman"/>
          <w:szCs w:val="26"/>
        </w:rPr>
        <w:t>looks and charming personality. He was funny and made me laugh</w:t>
      </w:r>
      <w:ins w:id="6171" w:author="Dori Williams" w:date="2023-08-19T10:29:00Z">
        <w:r w:rsidR="00E708E5">
          <w:rPr>
            <w:rFonts w:ascii="Times New Roman" w:hAnsi="Times New Roman"/>
            <w:szCs w:val="26"/>
          </w:rPr>
          <w:t>.</w:t>
        </w:r>
      </w:ins>
      <w:del w:id="6172" w:author="Dori Williams" w:date="2023-08-19T10:29:00Z">
        <w:r w:rsidRPr="00340E4A" w:rsidDel="00E708E5">
          <w:rPr>
            <w:rFonts w:ascii="Times New Roman" w:hAnsi="Times New Roman"/>
            <w:szCs w:val="26"/>
          </w:rPr>
          <w:delText>,</w:delText>
        </w:r>
      </w:del>
      <w:r w:rsidRPr="00340E4A">
        <w:rPr>
          <w:rFonts w:ascii="Times New Roman" w:hAnsi="Times New Roman"/>
          <w:szCs w:val="26"/>
        </w:rPr>
        <w:t xml:space="preserve"> </w:t>
      </w:r>
      <w:del w:id="6173" w:author="Dori Williams" w:date="2023-08-19T10:30:00Z">
        <w:r w:rsidRPr="00340E4A" w:rsidDel="00E708E5">
          <w:rPr>
            <w:rFonts w:ascii="Times New Roman" w:hAnsi="Times New Roman"/>
            <w:szCs w:val="26"/>
          </w:rPr>
          <w:delText>and the</w:delText>
        </w:r>
      </w:del>
      <w:ins w:id="6174" w:author="Dori Williams" w:date="2023-08-19T10:30:00Z">
        <w:r w:rsidR="00E708E5">
          <w:rPr>
            <w:rFonts w:ascii="Times New Roman" w:hAnsi="Times New Roman"/>
            <w:szCs w:val="26"/>
          </w:rPr>
          <w:t>The</w:t>
        </w:r>
      </w:ins>
      <w:r w:rsidRPr="00340E4A">
        <w:rPr>
          <w:rFonts w:ascii="Times New Roman" w:hAnsi="Times New Roman"/>
          <w:szCs w:val="26"/>
        </w:rPr>
        <w:t xml:space="preserve"> fact </w:t>
      </w:r>
      <w:ins w:id="6175" w:author="Dori Williams" w:date="2023-08-19T10:26:00Z">
        <w:r w:rsidR="00E708E5">
          <w:rPr>
            <w:rFonts w:ascii="Times New Roman" w:hAnsi="Times New Roman"/>
            <w:szCs w:val="26"/>
          </w:rPr>
          <w:t xml:space="preserve">that </w:t>
        </w:r>
      </w:ins>
      <w:r w:rsidRPr="00340E4A">
        <w:rPr>
          <w:rFonts w:ascii="Times New Roman" w:hAnsi="Times New Roman"/>
          <w:szCs w:val="26"/>
        </w:rPr>
        <w:t>he wanted to serve his country</w:t>
      </w:r>
      <w:del w:id="6176" w:author="Dori Williams" w:date="2023-08-19T10:26:00Z">
        <w:r w:rsidRPr="00340E4A" w:rsidDel="00E708E5">
          <w:rPr>
            <w:rFonts w:ascii="Times New Roman" w:hAnsi="Times New Roman"/>
            <w:szCs w:val="26"/>
          </w:rPr>
          <w:delText>,</w:delText>
        </w:r>
      </w:del>
      <w:r w:rsidRPr="00340E4A">
        <w:rPr>
          <w:rFonts w:ascii="Times New Roman" w:hAnsi="Times New Roman"/>
          <w:szCs w:val="26"/>
        </w:rPr>
        <w:t xml:space="preserve"> made me admire him even more. I couldn’t wait until he </w:t>
      </w:r>
      <w:del w:id="6177" w:author="Dori Williams" w:date="2023-09-26T19:41:00Z">
        <w:r w:rsidRPr="00340E4A" w:rsidDel="00CF79E6">
          <w:rPr>
            <w:rFonts w:ascii="Times New Roman" w:hAnsi="Times New Roman"/>
            <w:szCs w:val="26"/>
          </w:rPr>
          <w:delText xml:space="preserve">would </w:delText>
        </w:r>
      </w:del>
      <w:del w:id="6178" w:author="Dori Williams" w:date="2023-08-19T10:26:00Z">
        <w:r w:rsidRPr="00340E4A" w:rsidDel="00E708E5">
          <w:rPr>
            <w:rFonts w:ascii="Times New Roman" w:hAnsi="Times New Roman"/>
            <w:szCs w:val="26"/>
          </w:rPr>
          <w:delText>come into</w:delText>
        </w:r>
      </w:del>
      <w:ins w:id="6179" w:author="Dori Williams" w:date="2023-08-19T10:26:00Z">
        <w:r w:rsidR="00E708E5">
          <w:rPr>
            <w:rFonts w:ascii="Times New Roman" w:hAnsi="Times New Roman"/>
            <w:szCs w:val="26"/>
          </w:rPr>
          <w:t>returned</w:t>
        </w:r>
      </w:ins>
      <w:ins w:id="6180" w:author="Dori Williams" w:date="2023-08-19T10:27:00Z">
        <w:r w:rsidR="00E708E5">
          <w:rPr>
            <w:rFonts w:ascii="Times New Roman" w:hAnsi="Times New Roman"/>
            <w:szCs w:val="26"/>
          </w:rPr>
          <w:t xml:space="preserve"> to</w:t>
        </w:r>
      </w:ins>
      <w:r w:rsidRPr="00340E4A">
        <w:rPr>
          <w:rFonts w:ascii="Times New Roman" w:hAnsi="Times New Roman"/>
          <w:szCs w:val="26"/>
        </w:rPr>
        <w:t xml:space="preserve"> the restaurant again. He became the highlight of my day.</w:t>
      </w:r>
      <w:del w:id="6181" w:author="Dori Williams" w:date="2023-08-19T10:30:00Z">
        <w:r w:rsidRPr="00340E4A" w:rsidDel="00E708E5">
          <w:rPr>
            <w:rFonts w:ascii="Times New Roman" w:hAnsi="Times New Roman"/>
            <w:szCs w:val="26"/>
          </w:rPr>
          <w:delText>”</w:delText>
        </w:r>
      </w:del>
      <w:r w:rsidRPr="00340E4A">
        <w:rPr>
          <w:rFonts w:ascii="Times New Roman" w:hAnsi="Times New Roman"/>
          <w:szCs w:val="26"/>
        </w:rPr>
        <w:t xml:space="preserve"> </w:t>
      </w:r>
    </w:p>
    <w:p w14:paraId="225DCF0A" w14:textId="0D0CE54E" w:rsidR="00974D19" w:rsidRPr="00340E4A" w:rsidRDefault="00974D19">
      <w:pPr>
        <w:spacing w:line="360" w:lineRule="auto"/>
        <w:ind w:right="144"/>
        <w:rPr>
          <w:rFonts w:ascii="Times New Roman" w:hAnsi="Times New Roman"/>
          <w:szCs w:val="26"/>
        </w:rPr>
        <w:pPrChange w:id="6182" w:author="Dori Williams" w:date="2023-08-19T10:30:00Z">
          <w:pPr>
            <w:spacing w:line="360" w:lineRule="auto"/>
            <w:ind w:left="144" w:right="144"/>
          </w:pPr>
        </w:pPrChange>
      </w:pPr>
      <w:del w:id="6183" w:author="Dori Williams" w:date="2023-08-19T10:30:00Z">
        <w:r w:rsidRPr="00340E4A" w:rsidDel="00E708E5">
          <w:rPr>
            <w:rFonts w:ascii="Times New Roman" w:hAnsi="Times New Roman"/>
            <w:szCs w:val="26"/>
          </w:rPr>
          <w:delText xml:space="preserve">    </w:delText>
        </w:r>
        <w:r w:rsidRPr="00340E4A" w:rsidDel="00E708E5">
          <w:rPr>
            <w:rFonts w:ascii="Times New Roman" w:hAnsi="Times New Roman"/>
            <w:szCs w:val="26"/>
          </w:rPr>
          <w:tab/>
          <w:delText>“</w:delText>
        </w:r>
      </w:del>
      <w:r w:rsidRPr="00340E4A">
        <w:rPr>
          <w:rFonts w:ascii="Times New Roman" w:hAnsi="Times New Roman"/>
          <w:szCs w:val="26"/>
        </w:rPr>
        <w:t xml:space="preserve">My father </w:t>
      </w:r>
      <w:del w:id="6184" w:author="Dori Williams" w:date="2023-09-26T19:41:00Z">
        <w:r w:rsidRPr="00340E4A" w:rsidDel="00CF79E6">
          <w:rPr>
            <w:rFonts w:ascii="Times New Roman" w:hAnsi="Times New Roman"/>
            <w:szCs w:val="26"/>
          </w:rPr>
          <w:delText xml:space="preserve">began to </w:delText>
        </w:r>
      </w:del>
      <w:r w:rsidRPr="00340E4A">
        <w:rPr>
          <w:rFonts w:ascii="Times New Roman" w:hAnsi="Times New Roman"/>
          <w:szCs w:val="26"/>
        </w:rPr>
        <w:t>notice</w:t>
      </w:r>
      <w:ins w:id="6185" w:author="Dori Williams" w:date="2023-09-26T19:41:00Z">
        <w:r w:rsidR="00CF79E6">
          <w:rPr>
            <w:rFonts w:ascii="Times New Roman" w:hAnsi="Times New Roman"/>
            <w:szCs w:val="26"/>
          </w:rPr>
          <w:t>d</w:t>
        </w:r>
      </w:ins>
      <w:r w:rsidRPr="00340E4A">
        <w:rPr>
          <w:rFonts w:ascii="Times New Roman" w:hAnsi="Times New Roman"/>
          <w:szCs w:val="26"/>
        </w:rPr>
        <w:t xml:space="preserve"> my intense interest in Patrick and took me aside one day after he left the restaurant. He said very sternly, </w:t>
      </w:r>
      <w:del w:id="6186" w:author="Dori Williams" w:date="2023-10-10T21:04:00Z">
        <w:r w:rsidRPr="00340E4A" w:rsidDel="00A93232">
          <w:rPr>
            <w:rFonts w:ascii="Times New Roman" w:hAnsi="Times New Roman"/>
            <w:szCs w:val="26"/>
          </w:rPr>
          <w:delText>‘L</w:delText>
        </w:r>
      </w:del>
      <w:ins w:id="6187" w:author="Dori Williams" w:date="2023-10-10T21:04:00Z">
        <w:r w:rsidR="00A93232">
          <w:rPr>
            <w:rFonts w:ascii="Times New Roman" w:hAnsi="Times New Roman"/>
            <w:szCs w:val="26"/>
          </w:rPr>
          <w:t>l</w:t>
        </w:r>
      </w:ins>
      <w:r w:rsidRPr="00340E4A">
        <w:rPr>
          <w:rFonts w:ascii="Times New Roman" w:hAnsi="Times New Roman"/>
          <w:szCs w:val="26"/>
        </w:rPr>
        <w:t>isten</w:t>
      </w:r>
      <w:ins w:id="6188" w:author="Dori Williams" w:date="2023-07-23T21:47:00Z">
        <w:r w:rsidR="00395BA7">
          <w:rPr>
            <w:rFonts w:ascii="Times New Roman" w:hAnsi="Times New Roman"/>
            <w:szCs w:val="26"/>
          </w:rPr>
          <w:t>,</w:t>
        </w:r>
      </w:ins>
      <w:r w:rsidRPr="00340E4A">
        <w:rPr>
          <w:rFonts w:ascii="Times New Roman" w:hAnsi="Times New Roman"/>
          <w:szCs w:val="26"/>
        </w:rPr>
        <w:t xml:space="preserve"> young lady, don’t you </w:t>
      </w:r>
      <w:del w:id="6189" w:author="Dori Williams" w:date="2023-09-26T19:43:00Z">
        <w:r w:rsidRPr="00340E4A" w:rsidDel="00CF79E6">
          <w:rPr>
            <w:rFonts w:ascii="Times New Roman" w:hAnsi="Times New Roman"/>
            <w:szCs w:val="26"/>
          </w:rPr>
          <w:delText xml:space="preserve">go </w:delText>
        </w:r>
      </w:del>
      <w:ins w:id="6190" w:author="Dori Williams" w:date="2023-09-26T19:43:00Z">
        <w:r w:rsidR="00CF79E6">
          <w:rPr>
            <w:rFonts w:ascii="Times New Roman" w:hAnsi="Times New Roman"/>
            <w:szCs w:val="26"/>
          </w:rPr>
          <w:t>think about</w:t>
        </w:r>
        <w:r w:rsidR="00CF79E6" w:rsidRPr="00340E4A">
          <w:rPr>
            <w:rFonts w:ascii="Times New Roman" w:hAnsi="Times New Roman"/>
            <w:szCs w:val="26"/>
          </w:rPr>
          <w:t xml:space="preserve"> </w:t>
        </w:r>
      </w:ins>
      <w:r w:rsidRPr="00340E4A">
        <w:rPr>
          <w:rFonts w:ascii="Times New Roman" w:hAnsi="Times New Roman"/>
          <w:szCs w:val="26"/>
        </w:rPr>
        <w:t>getting any ideas about this young man. He’s not suitable for you.</w:t>
      </w:r>
      <w:ins w:id="6191" w:author="Dori Williams" w:date="2023-10-10T21:04:00Z">
        <w:r w:rsidR="00A93232">
          <w:rPr>
            <w:rFonts w:ascii="Times New Roman" w:hAnsi="Times New Roman"/>
            <w:szCs w:val="26"/>
          </w:rPr>
          <w:t>”</w:t>
        </w:r>
      </w:ins>
      <w:del w:id="6192" w:author="Dori Williams" w:date="2023-10-10T21:04:00Z">
        <w:r w:rsidRPr="00340E4A" w:rsidDel="00A93232">
          <w:rPr>
            <w:rFonts w:ascii="Times New Roman" w:hAnsi="Times New Roman"/>
            <w:szCs w:val="26"/>
          </w:rPr>
          <w:delText>’</w:delText>
        </w:r>
      </w:del>
      <w:r w:rsidRPr="00340E4A">
        <w:rPr>
          <w:rFonts w:ascii="Times New Roman" w:hAnsi="Times New Roman"/>
          <w:szCs w:val="26"/>
        </w:rPr>
        <w:t xml:space="preserve"> </w:t>
      </w:r>
    </w:p>
    <w:p w14:paraId="03DC801D" w14:textId="55B8F6F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“What he meant was</w:t>
      </w:r>
      <w:ins w:id="6193" w:author="Dori Williams" w:date="2023-09-26T19:43:00Z">
        <w:r w:rsidR="00CF79E6">
          <w:rPr>
            <w:rFonts w:ascii="Times New Roman" w:hAnsi="Times New Roman"/>
            <w:szCs w:val="26"/>
          </w:rPr>
          <w:t xml:space="preserve"> that</w:t>
        </w:r>
      </w:ins>
      <w:del w:id="6194" w:author="Dori Williams" w:date="2023-09-26T19:43:00Z">
        <w:r w:rsidRPr="00340E4A" w:rsidDel="00CF79E6">
          <w:rPr>
            <w:rFonts w:ascii="Times New Roman" w:hAnsi="Times New Roman"/>
            <w:szCs w:val="26"/>
          </w:rPr>
          <w:delText>,</w:delText>
        </w:r>
      </w:del>
      <w:r w:rsidRPr="00340E4A">
        <w:rPr>
          <w:rFonts w:ascii="Times New Roman" w:hAnsi="Times New Roman"/>
          <w:szCs w:val="26"/>
        </w:rPr>
        <w:t xml:space="preserve"> he was Irish, not Italian. My father only wanted full-blooded Italian grandchildren. He went on to say</w:t>
      </w:r>
      <w:r w:rsidR="002F2F0A">
        <w:rPr>
          <w:rFonts w:ascii="Times New Roman" w:hAnsi="Times New Roman"/>
          <w:szCs w:val="26"/>
        </w:rPr>
        <w:t xml:space="preserve">, </w:t>
      </w:r>
      <w:del w:id="6195" w:author="Dori Williams" w:date="2023-10-10T21:05:00Z">
        <w:r w:rsidR="00416262" w:rsidDel="00A93232">
          <w:rPr>
            <w:rFonts w:ascii="Times New Roman" w:hAnsi="Times New Roman"/>
            <w:szCs w:val="26"/>
          </w:rPr>
          <w:delText>‘</w:delText>
        </w:r>
      </w:del>
      <w:r w:rsidR="002F2F0A">
        <w:rPr>
          <w:rFonts w:ascii="Times New Roman" w:hAnsi="Times New Roman"/>
          <w:szCs w:val="26"/>
        </w:rPr>
        <w:t>i</w:t>
      </w:r>
      <w:r w:rsidRPr="00340E4A">
        <w:rPr>
          <w:rFonts w:ascii="Times New Roman" w:hAnsi="Times New Roman"/>
          <w:szCs w:val="26"/>
        </w:rPr>
        <w:t xml:space="preserve">f you don’t want to become a nun like your sister, </w:t>
      </w:r>
      <w:del w:id="6196" w:author="Dori Williams" w:date="2023-08-20T18:00:00Z">
        <w:r w:rsidRPr="00340E4A" w:rsidDel="0085183F">
          <w:rPr>
            <w:rFonts w:ascii="Times New Roman" w:hAnsi="Times New Roman"/>
            <w:szCs w:val="26"/>
          </w:rPr>
          <w:delText xml:space="preserve">then </w:delText>
        </w:r>
      </w:del>
      <w:r w:rsidRPr="00340E4A">
        <w:rPr>
          <w:rFonts w:ascii="Times New Roman" w:hAnsi="Times New Roman"/>
          <w:szCs w:val="26"/>
        </w:rPr>
        <w:t>at least</w:t>
      </w:r>
      <w:del w:id="6197" w:author="Dori Williams" w:date="2023-09-26T19:44:00Z">
        <w:r w:rsidRPr="00340E4A" w:rsidDel="00CF79E6">
          <w:rPr>
            <w:rFonts w:ascii="Times New Roman" w:hAnsi="Times New Roman"/>
            <w:szCs w:val="26"/>
          </w:rPr>
          <w:delText>,</w:delText>
        </w:r>
      </w:del>
      <w:r w:rsidRPr="00340E4A">
        <w:rPr>
          <w:rFonts w:ascii="Times New Roman" w:hAnsi="Times New Roman"/>
          <w:szCs w:val="26"/>
        </w:rPr>
        <w:t xml:space="preserve"> you need to find </w:t>
      </w:r>
      <w:del w:id="6198" w:author="Dori Williams" w:date="2023-09-26T19:45:00Z">
        <w:r w:rsidRPr="00340E4A" w:rsidDel="00CF79E6">
          <w:rPr>
            <w:rFonts w:ascii="Times New Roman" w:hAnsi="Times New Roman"/>
            <w:szCs w:val="26"/>
          </w:rPr>
          <w:delText xml:space="preserve">yourself </w:delText>
        </w:r>
      </w:del>
      <w:r w:rsidRPr="00340E4A">
        <w:rPr>
          <w:rFonts w:ascii="Times New Roman" w:hAnsi="Times New Roman"/>
          <w:szCs w:val="26"/>
        </w:rPr>
        <w:t xml:space="preserve">a </w:t>
      </w:r>
      <w:del w:id="6199" w:author="Dori Williams" w:date="2023-08-20T18:00:00Z">
        <w:r w:rsidRPr="00340E4A" w:rsidDel="0085183F">
          <w:rPr>
            <w:rFonts w:ascii="Times New Roman" w:hAnsi="Times New Roman"/>
            <w:szCs w:val="26"/>
          </w:rPr>
          <w:delText xml:space="preserve">good </w:delText>
        </w:r>
      </w:del>
      <w:ins w:id="6200" w:author="Dori Williams" w:date="2023-08-20T18:00:00Z">
        <w:r w:rsidR="0085183F">
          <w:rPr>
            <w:rFonts w:ascii="Times New Roman" w:hAnsi="Times New Roman"/>
            <w:szCs w:val="26"/>
          </w:rPr>
          <w:t xml:space="preserve">suitable </w:t>
        </w:r>
      </w:ins>
      <w:r w:rsidRPr="00340E4A">
        <w:rPr>
          <w:rFonts w:ascii="Times New Roman" w:hAnsi="Times New Roman"/>
          <w:szCs w:val="26"/>
        </w:rPr>
        <w:t>Italian man and have a big family. But, this Irish boy, he is out of the question.</w:t>
      </w:r>
      <w:ins w:id="6201" w:author="Dori Williams" w:date="2023-10-10T21:05:00Z">
        <w:r w:rsidR="00A93232">
          <w:rPr>
            <w:rFonts w:ascii="Times New Roman" w:hAnsi="Times New Roman"/>
            <w:szCs w:val="26"/>
          </w:rPr>
          <w:t>”</w:t>
        </w:r>
      </w:ins>
      <w:del w:id="6202" w:author="Dori Williams" w:date="2023-10-10T21:05:00Z">
        <w:r w:rsidR="00416262" w:rsidDel="00A93232">
          <w:rPr>
            <w:rFonts w:ascii="Times New Roman" w:hAnsi="Times New Roman"/>
            <w:szCs w:val="26"/>
          </w:rPr>
          <w:delText>’</w:delText>
        </w:r>
      </w:del>
      <w:r w:rsidRPr="00340E4A">
        <w:rPr>
          <w:rFonts w:ascii="Times New Roman" w:hAnsi="Times New Roman"/>
          <w:szCs w:val="26"/>
        </w:rPr>
        <w:t xml:space="preserve"> </w:t>
      </w:r>
    </w:p>
    <w:p w14:paraId="3D2B84F8" w14:textId="18E3794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“I knew better than to disagree with my father and family traditions. So, I just said</w:t>
      </w:r>
      <w:del w:id="6203" w:author="Dori Williams" w:date="2023-08-20T18:00:00Z">
        <w:r w:rsidRPr="00340E4A" w:rsidDel="0085183F">
          <w:rPr>
            <w:rFonts w:ascii="Times New Roman" w:hAnsi="Times New Roman"/>
            <w:szCs w:val="26"/>
          </w:rPr>
          <w:delText>,</w:delText>
        </w:r>
      </w:del>
      <w:r w:rsidRPr="00340E4A">
        <w:rPr>
          <w:rFonts w:ascii="Times New Roman" w:hAnsi="Times New Roman"/>
          <w:szCs w:val="26"/>
        </w:rPr>
        <w:t xml:space="preserve"> yes </w:t>
      </w:r>
      <w:r w:rsidR="002F2F0A">
        <w:rPr>
          <w:rFonts w:ascii="Times New Roman" w:hAnsi="Times New Roman"/>
          <w:szCs w:val="26"/>
        </w:rPr>
        <w:t>papa</w:t>
      </w:r>
      <w:r w:rsidRPr="00340E4A">
        <w:rPr>
          <w:rFonts w:ascii="Times New Roman" w:hAnsi="Times New Roman"/>
          <w:szCs w:val="26"/>
        </w:rPr>
        <w:t xml:space="preserve">, but my heart </w:t>
      </w:r>
      <w:del w:id="6204" w:author="Dori Williams" w:date="2023-08-20T18:01:00Z">
        <w:r w:rsidRPr="00340E4A" w:rsidDel="0085183F">
          <w:rPr>
            <w:rFonts w:ascii="Times New Roman" w:hAnsi="Times New Roman"/>
            <w:szCs w:val="26"/>
          </w:rPr>
          <w:delText>was saying</w:delText>
        </w:r>
      </w:del>
      <w:ins w:id="6205" w:author="Dori Williams" w:date="2023-08-20T18:01:00Z">
        <w:r w:rsidR="0085183F">
          <w:rPr>
            <w:rFonts w:ascii="Times New Roman" w:hAnsi="Times New Roman"/>
            <w:szCs w:val="26"/>
          </w:rPr>
          <w:t>said</w:t>
        </w:r>
      </w:ins>
      <w:r w:rsidRPr="00340E4A">
        <w:rPr>
          <w:rFonts w:ascii="Times New Roman" w:hAnsi="Times New Roman"/>
          <w:szCs w:val="26"/>
        </w:rPr>
        <w:t xml:space="preserve"> no. From then on, whenever Patrick </w:t>
      </w:r>
      <w:del w:id="6206" w:author="Dori Williams" w:date="2023-08-20T18:01:00Z">
        <w:r w:rsidRPr="00340E4A" w:rsidDel="0085183F">
          <w:rPr>
            <w:rFonts w:ascii="Times New Roman" w:hAnsi="Times New Roman"/>
            <w:szCs w:val="26"/>
          </w:rPr>
          <w:delText>would come</w:delText>
        </w:r>
      </w:del>
      <w:ins w:id="6207" w:author="Dori Williams" w:date="2023-08-20T18:01:00Z">
        <w:r w:rsidR="0085183F">
          <w:rPr>
            <w:rFonts w:ascii="Times New Roman" w:hAnsi="Times New Roman"/>
            <w:szCs w:val="26"/>
          </w:rPr>
          <w:t>came</w:t>
        </w:r>
      </w:ins>
      <w:r w:rsidRPr="00340E4A">
        <w:rPr>
          <w:rFonts w:ascii="Times New Roman" w:hAnsi="Times New Roman"/>
          <w:szCs w:val="26"/>
        </w:rPr>
        <w:t xml:space="preserve"> into the restaurant, my father </w:t>
      </w:r>
      <w:del w:id="6208" w:author="Dori Williams" w:date="2023-09-26T21:30:00Z">
        <w:r w:rsidRPr="00340E4A" w:rsidDel="00F10A0F">
          <w:rPr>
            <w:rFonts w:ascii="Times New Roman" w:hAnsi="Times New Roman"/>
            <w:szCs w:val="26"/>
          </w:rPr>
          <w:delText>would have</w:delText>
        </w:r>
      </w:del>
      <w:ins w:id="6209" w:author="Dori Williams" w:date="2023-09-26T21:30:00Z">
        <w:r w:rsidR="00F10A0F">
          <w:rPr>
            <w:rFonts w:ascii="Times New Roman" w:hAnsi="Times New Roman"/>
            <w:szCs w:val="26"/>
          </w:rPr>
          <w:t>had</w:t>
        </w:r>
      </w:ins>
      <w:r w:rsidRPr="00340E4A">
        <w:rPr>
          <w:rFonts w:ascii="Times New Roman" w:hAnsi="Times New Roman"/>
          <w:szCs w:val="26"/>
        </w:rPr>
        <w:t xml:space="preserve"> someone else wait on him</w:t>
      </w:r>
      <w:ins w:id="6210" w:author="Dori Williams" w:date="2023-08-20T18:02:00Z">
        <w:r w:rsidR="0085183F">
          <w:rPr>
            <w:rFonts w:ascii="Times New Roman" w:hAnsi="Times New Roman"/>
            <w:szCs w:val="26"/>
          </w:rPr>
          <w:t>.</w:t>
        </w:r>
      </w:ins>
      <w:del w:id="6211" w:author="Dori Williams [2]" w:date="2020-09-13T18:40:00Z">
        <w:r w:rsidRPr="00340E4A" w:rsidDel="00516709">
          <w:rPr>
            <w:rFonts w:ascii="Times New Roman" w:hAnsi="Times New Roman"/>
            <w:szCs w:val="26"/>
          </w:rPr>
          <w:delText>,</w:delText>
        </w:r>
      </w:del>
      <w:r w:rsidRPr="00340E4A">
        <w:rPr>
          <w:rFonts w:ascii="Times New Roman" w:hAnsi="Times New Roman"/>
          <w:szCs w:val="26"/>
        </w:rPr>
        <w:t xml:space="preserve"> </w:t>
      </w:r>
      <w:del w:id="6212" w:author="Dori Williams" w:date="2023-08-20T18:02:00Z">
        <w:r w:rsidRPr="00340E4A" w:rsidDel="0085183F">
          <w:rPr>
            <w:rFonts w:ascii="Times New Roman" w:hAnsi="Times New Roman"/>
            <w:szCs w:val="26"/>
          </w:rPr>
          <w:delText>and he</w:delText>
        </w:r>
      </w:del>
      <w:ins w:id="6213" w:author="Dori Williams" w:date="2023-08-20T18:02:00Z">
        <w:r w:rsidR="0085183F">
          <w:rPr>
            <w:rFonts w:ascii="Times New Roman" w:hAnsi="Times New Roman"/>
            <w:szCs w:val="26"/>
          </w:rPr>
          <w:t>He</w:t>
        </w:r>
      </w:ins>
      <w:r w:rsidRPr="00340E4A">
        <w:rPr>
          <w:rFonts w:ascii="Times New Roman" w:hAnsi="Times New Roman"/>
          <w:szCs w:val="26"/>
        </w:rPr>
        <w:t xml:space="preserve"> would keep me in the kitchen washing dishes. The </w:t>
      </w:r>
      <w:del w:id="6214" w:author="Dori Williams" w:date="2023-08-20T18:02:00Z">
        <w:r w:rsidRPr="00340E4A" w:rsidDel="0085183F">
          <w:rPr>
            <w:rFonts w:ascii="Times New Roman" w:hAnsi="Times New Roman"/>
            <w:szCs w:val="26"/>
          </w:rPr>
          <w:delText xml:space="preserve">best </w:delText>
        </w:r>
      </w:del>
      <w:ins w:id="6215" w:author="Dori Williams" w:date="2023-08-20T18:02:00Z">
        <w:r w:rsidR="0085183F">
          <w:rPr>
            <w:rFonts w:ascii="Times New Roman" w:hAnsi="Times New Roman"/>
            <w:szCs w:val="26"/>
          </w:rPr>
          <w:t xml:space="preserve">only thing </w:t>
        </w:r>
      </w:ins>
      <w:r w:rsidRPr="00340E4A">
        <w:rPr>
          <w:rFonts w:ascii="Times New Roman" w:hAnsi="Times New Roman"/>
          <w:szCs w:val="26"/>
        </w:rPr>
        <w:t xml:space="preserve">I could do </w:t>
      </w:r>
      <w:del w:id="6216" w:author="Dori Williams" w:date="2023-09-26T21:30:00Z">
        <w:r w:rsidRPr="00340E4A" w:rsidDel="00F10A0F">
          <w:rPr>
            <w:rFonts w:ascii="Times New Roman" w:hAnsi="Times New Roman"/>
            <w:szCs w:val="26"/>
          </w:rPr>
          <w:delText xml:space="preserve">is </w:delText>
        </w:r>
      </w:del>
      <w:ins w:id="6217" w:author="Dori Williams" w:date="2023-09-26T21:30:00Z">
        <w:r w:rsidR="00F10A0F">
          <w:rPr>
            <w:rFonts w:ascii="Times New Roman" w:hAnsi="Times New Roman"/>
            <w:szCs w:val="26"/>
          </w:rPr>
          <w:t>was</w:t>
        </w:r>
        <w:r w:rsidR="00F10A0F" w:rsidRPr="00340E4A">
          <w:rPr>
            <w:rFonts w:ascii="Times New Roman" w:hAnsi="Times New Roman"/>
            <w:szCs w:val="26"/>
          </w:rPr>
          <w:t xml:space="preserve"> </w:t>
        </w:r>
      </w:ins>
      <w:del w:id="6218" w:author="Dori Williams" w:date="2023-08-20T18:03:00Z">
        <w:r w:rsidRPr="00340E4A" w:rsidDel="0085183F">
          <w:rPr>
            <w:rFonts w:ascii="Times New Roman" w:hAnsi="Times New Roman"/>
            <w:szCs w:val="26"/>
          </w:rPr>
          <w:delText xml:space="preserve">maybe </w:delText>
        </w:r>
      </w:del>
      <w:r w:rsidRPr="00340E4A">
        <w:rPr>
          <w:rFonts w:ascii="Times New Roman" w:hAnsi="Times New Roman"/>
          <w:szCs w:val="26"/>
        </w:rPr>
        <w:t>flash him a smile, and give him a little wave</w:t>
      </w:r>
      <w:ins w:id="6219" w:author="Dori Williams" w:date="2023-09-26T21:31:00Z">
        <w:r w:rsidR="00F10A0F">
          <w:rPr>
            <w:rFonts w:ascii="Times New Roman" w:hAnsi="Times New Roman"/>
            <w:szCs w:val="26"/>
          </w:rPr>
          <w:t>.</w:t>
        </w:r>
      </w:ins>
      <w:r w:rsidRPr="00340E4A">
        <w:rPr>
          <w:rFonts w:ascii="Times New Roman" w:hAnsi="Times New Roman"/>
          <w:szCs w:val="26"/>
        </w:rPr>
        <w:t xml:space="preserve"> </w:t>
      </w:r>
      <w:ins w:id="6220" w:author="Dori Williams" w:date="2023-09-26T21:31:00Z">
        <w:r w:rsidR="00F10A0F">
          <w:rPr>
            <w:rFonts w:ascii="Times New Roman" w:hAnsi="Times New Roman"/>
            <w:szCs w:val="26"/>
          </w:rPr>
          <w:t xml:space="preserve">This was </w:t>
        </w:r>
      </w:ins>
      <w:del w:id="6221" w:author="Dori Williams" w:date="2023-09-26T21:31:00Z">
        <w:r w:rsidRPr="00340E4A" w:rsidDel="00F10A0F">
          <w:rPr>
            <w:rFonts w:ascii="Times New Roman" w:hAnsi="Times New Roman"/>
            <w:szCs w:val="26"/>
          </w:rPr>
          <w:delText xml:space="preserve">when </w:delText>
        </w:r>
      </w:del>
      <w:ins w:id="6222" w:author="Dori Williams" w:date="2023-09-26T21:31:00Z">
        <w:r w:rsidR="00F10A0F">
          <w:rPr>
            <w:rFonts w:ascii="Times New Roman" w:hAnsi="Times New Roman"/>
            <w:szCs w:val="26"/>
          </w:rPr>
          <w:t>w</w:t>
        </w:r>
        <w:r w:rsidR="00F10A0F" w:rsidRPr="00340E4A">
          <w:rPr>
            <w:rFonts w:ascii="Times New Roman" w:hAnsi="Times New Roman"/>
            <w:szCs w:val="26"/>
          </w:rPr>
          <w:t xml:space="preserve">hen </w:t>
        </w:r>
      </w:ins>
      <w:r w:rsidRPr="00340E4A">
        <w:rPr>
          <w:rFonts w:ascii="Times New Roman" w:hAnsi="Times New Roman"/>
          <w:szCs w:val="26"/>
        </w:rPr>
        <w:t xml:space="preserve">I brought the clean dishes out into the dining room. He would beckon me over to talk to him, but I would </w:t>
      </w:r>
      <w:r w:rsidR="00416262">
        <w:rPr>
          <w:rFonts w:ascii="Times New Roman" w:hAnsi="Times New Roman"/>
          <w:szCs w:val="26"/>
        </w:rPr>
        <w:t>shake</w:t>
      </w:r>
      <w:r w:rsidRPr="00340E4A">
        <w:rPr>
          <w:rFonts w:ascii="Times New Roman" w:hAnsi="Times New Roman"/>
          <w:szCs w:val="26"/>
        </w:rPr>
        <w:t xml:space="preserve"> my head no, </w:t>
      </w:r>
      <w:r w:rsidR="00416262">
        <w:rPr>
          <w:rFonts w:ascii="Times New Roman" w:hAnsi="Times New Roman"/>
          <w:szCs w:val="26"/>
        </w:rPr>
        <w:t>and mouth</w:t>
      </w:r>
      <w:del w:id="6223" w:author="Dori Williams" w:date="2023-08-20T18:09:00Z">
        <w:r w:rsidR="00416262" w:rsidDel="00612769">
          <w:rPr>
            <w:rFonts w:ascii="Times New Roman" w:hAnsi="Times New Roman"/>
            <w:szCs w:val="26"/>
          </w:rPr>
          <w:delText>ed</w:delText>
        </w:r>
      </w:del>
      <w:r w:rsidR="00416262">
        <w:rPr>
          <w:rFonts w:ascii="Times New Roman" w:hAnsi="Times New Roman"/>
          <w:szCs w:val="26"/>
        </w:rPr>
        <w:t xml:space="preserve"> the words I was too busy.</w:t>
      </w:r>
      <w:r w:rsidRPr="00340E4A">
        <w:rPr>
          <w:rFonts w:ascii="Times New Roman" w:hAnsi="Times New Roman"/>
          <w:szCs w:val="26"/>
        </w:rPr>
        <w:t xml:space="preserve"> He always looked so disappointed.”</w:t>
      </w:r>
    </w:p>
    <w:p w14:paraId="4998ECEB" w14:textId="0845F45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 summer after I graduated, my parents decided to </w:t>
      </w:r>
      <w:del w:id="6224" w:author="Dori Williams" w:date="2023-08-20T18:09:00Z">
        <w:r w:rsidRPr="00340E4A" w:rsidDel="00612769">
          <w:rPr>
            <w:rFonts w:ascii="Times New Roman" w:hAnsi="Times New Roman"/>
            <w:szCs w:val="26"/>
          </w:rPr>
          <w:delText>take a trip back</w:delText>
        </w:r>
      </w:del>
      <w:ins w:id="6225" w:author="Dori Williams" w:date="2023-08-20T18:09:00Z">
        <w:r w:rsidR="00612769">
          <w:rPr>
            <w:rFonts w:ascii="Times New Roman" w:hAnsi="Times New Roman"/>
            <w:szCs w:val="26"/>
          </w:rPr>
          <w:t>return</w:t>
        </w:r>
      </w:ins>
      <w:r w:rsidRPr="00340E4A">
        <w:rPr>
          <w:rFonts w:ascii="Times New Roman" w:hAnsi="Times New Roman"/>
          <w:szCs w:val="26"/>
        </w:rPr>
        <w:t xml:space="preserve"> to the old country, to visit family members in Italy and spend the summer there. My father felt confident that my brother Mario and I could run the business under </w:t>
      </w:r>
      <w:del w:id="6226" w:author="Dori Williams" w:date="2023-09-26T21:32:00Z">
        <w:r w:rsidRPr="00340E4A" w:rsidDel="00F10A0F">
          <w:rPr>
            <w:rFonts w:ascii="Times New Roman" w:hAnsi="Times New Roman"/>
            <w:szCs w:val="26"/>
          </w:rPr>
          <w:delText>the guidance and supervision of</w:delText>
        </w:r>
      </w:del>
      <w:del w:id="6227" w:author="Dori Williams" w:date="2023-09-26T21:33:00Z">
        <w:r w:rsidRPr="00340E4A" w:rsidDel="00F10A0F">
          <w:rPr>
            <w:rFonts w:ascii="Times New Roman" w:hAnsi="Times New Roman"/>
            <w:szCs w:val="26"/>
          </w:rPr>
          <w:delText xml:space="preserve"> </w:delText>
        </w:r>
      </w:del>
      <w:del w:id="6228" w:author="Dori Williams" w:date="2023-08-20T18:10:00Z">
        <w:r w:rsidRPr="00340E4A" w:rsidDel="00612769">
          <w:rPr>
            <w:rFonts w:ascii="Times New Roman" w:hAnsi="Times New Roman"/>
            <w:szCs w:val="26"/>
          </w:rPr>
          <w:delText xml:space="preserve">my </w:delText>
        </w:r>
      </w:del>
      <w:r w:rsidRPr="00340E4A">
        <w:rPr>
          <w:rFonts w:ascii="Times New Roman" w:hAnsi="Times New Roman"/>
          <w:szCs w:val="26"/>
        </w:rPr>
        <w:t>Uncle Tony</w:t>
      </w:r>
      <w:ins w:id="6229" w:author="Dori Williams" w:date="2023-09-26T21:33:00Z">
        <w:r w:rsidR="00F10A0F">
          <w:rPr>
            <w:rFonts w:ascii="Times New Roman" w:hAnsi="Times New Roman"/>
            <w:szCs w:val="26"/>
          </w:rPr>
          <w:t xml:space="preserve">’s </w:t>
        </w:r>
        <w:r w:rsidR="00F10A0F" w:rsidRPr="00340E4A">
          <w:rPr>
            <w:rFonts w:ascii="Times New Roman" w:hAnsi="Times New Roman"/>
            <w:szCs w:val="26"/>
          </w:rPr>
          <w:t>guidance and supervision</w:t>
        </w:r>
      </w:ins>
      <w:ins w:id="6230" w:author="Dori Williams" w:date="2023-11-18T12:55:00Z">
        <w:r w:rsidR="00E9059E">
          <w:rPr>
            <w:rFonts w:ascii="Times New Roman" w:hAnsi="Times New Roman"/>
            <w:szCs w:val="26"/>
          </w:rPr>
          <w:t xml:space="preserve">. </w:t>
        </w:r>
      </w:ins>
      <w:del w:id="6231" w:author="Dori Williams" w:date="2023-09-26T21:32:00Z">
        <w:r w:rsidRPr="00340E4A" w:rsidDel="00F10A0F">
          <w:rPr>
            <w:rFonts w:ascii="Times New Roman" w:hAnsi="Times New Roman"/>
            <w:szCs w:val="26"/>
          </w:rPr>
          <w:delText>,</w:delText>
        </w:r>
      </w:del>
      <w:del w:id="6232" w:author="Dori Williams" w:date="2023-09-26T21:33:00Z">
        <w:r w:rsidRPr="00340E4A" w:rsidDel="00F10A0F">
          <w:rPr>
            <w:rFonts w:ascii="Times New Roman" w:hAnsi="Times New Roman"/>
            <w:szCs w:val="26"/>
          </w:rPr>
          <w:delText xml:space="preserve"> my father’s brother. </w:delText>
        </w:r>
      </w:del>
      <w:r w:rsidRPr="00340E4A">
        <w:rPr>
          <w:rFonts w:ascii="Times New Roman" w:hAnsi="Times New Roman"/>
          <w:szCs w:val="26"/>
        </w:rPr>
        <w:t>Uncle Tony’s two sons, Joey and Dominic would help out as needed.”</w:t>
      </w:r>
    </w:p>
    <w:p w14:paraId="0AC5D083" w14:textId="23D97AF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 xml:space="preserve">Gianna took a long drink of lemonade and continued </w:t>
      </w:r>
      <w:del w:id="6233" w:author="Dori Williams" w:date="2023-08-20T18:10:00Z">
        <w:r w:rsidRPr="00340E4A" w:rsidDel="00612769">
          <w:rPr>
            <w:rFonts w:ascii="Times New Roman" w:hAnsi="Times New Roman"/>
            <w:szCs w:val="26"/>
          </w:rPr>
          <w:delText xml:space="preserve">with </w:delText>
        </w:r>
      </w:del>
      <w:r w:rsidRPr="00340E4A">
        <w:rPr>
          <w:rFonts w:ascii="Times New Roman" w:hAnsi="Times New Roman"/>
          <w:szCs w:val="26"/>
        </w:rPr>
        <w:t>her story. “Three days after my graduation my parents left for Italy. They had a nice graduation party for me at the restaurant</w:t>
      </w:r>
      <w:del w:id="6234" w:author="Dori Williams [2]" w:date="2020-09-13T18:41:00Z">
        <w:r w:rsidRPr="00340E4A" w:rsidDel="00516709">
          <w:rPr>
            <w:rFonts w:ascii="Times New Roman" w:hAnsi="Times New Roman"/>
            <w:szCs w:val="26"/>
          </w:rPr>
          <w:delText>,</w:delText>
        </w:r>
      </w:del>
      <w:r w:rsidRPr="00340E4A">
        <w:rPr>
          <w:rFonts w:ascii="Times New Roman" w:hAnsi="Times New Roman"/>
          <w:szCs w:val="26"/>
        </w:rPr>
        <w:t xml:space="preserve"> with all of our extended family. They filled the entire restaurant.”</w:t>
      </w:r>
    </w:p>
    <w:p w14:paraId="61DCDC99" w14:textId="374D5DD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“My parents were proud that I graduated. However, I </w:t>
      </w:r>
      <w:del w:id="6235" w:author="Dori Williams" w:date="2023-09-26T21:34:00Z">
        <w:r w:rsidRPr="00340E4A" w:rsidDel="00F10A0F">
          <w:rPr>
            <w:rFonts w:ascii="Times New Roman" w:hAnsi="Times New Roman"/>
            <w:szCs w:val="26"/>
          </w:rPr>
          <w:delText>didn’t graduate</w:delText>
        </w:r>
      </w:del>
      <w:ins w:id="6236" w:author="Dori Williams" w:date="2023-09-26T21:34:00Z">
        <w:r w:rsidR="00F10A0F">
          <w:rPr>
            <w:rFonts w:ascii="Times New Roman" w:hAnsi="Times New Roman"/>
            <w:szCs w:val="26"/>
          </w:rPr>
          <w:t>wasn’t</w:t>
        </w:r>
      </w:ins>
      <w:r w:rsidRPr="00340E4A">
        <w:rPr>
          <w:rFonts w:ascii="Times New Roman" w:hAnsi="Times New Roman"/>
          <w:szCs w:val="26"/>
        </w:rPr>
        <w:t xml:space="preserve"> valedictorian like my sister, which my father made </w:t>
      </w:r>
      <w:ins w:id="6237" w:author="Dori Williams" w:date="2023-10-10T21:06:00Z">
        <w:r w:rsidR="00A93232">
          <w:rPr>
            <w:rFonts w:ascii="Times New Roman" w:hAnsi="Times New Roman"/>
            <w:szCs w:val="26"/>
          </w:rPr>
          <w:t>sur</w:t>
        </w:r>
      </w:ins>
      <w:ins w:id="6238" w:author="Dori Williams" w:date="2023-10-10T21:07:00Z">
        <w:r w:rsidR="00A93232">
          <w:rPr>
            <w:rFonts w:ascii="Times New Roman" w:hAnsi="Times New Roman"/>
            <w:szCs w:val="26"/>
          </w:rPr>
          <w:t xml:space="preserve">e </w:t>
        </w:r>
      </w:ins>
      <w:del w:id="6239" w:author="Dori Williams" w:date="2023-10-10T21:07:00Z">
        <w:r w:rsidRPr="00340E4A" w:rsidDel="00A93232">
          <w:rPr>
            <w:rFonts w:ascii="Times New Roman" w:hAnsi="Times New Roman"/>
            <w:szCs w:val="26"/>
          </w:rPr>
          <w:delText xml:space="preserve">me </w:delText>
        </w:r>
      </w:del>
      <w:ins w:id="6240" w:author="Dori Williams" w:date="2023-10-10T21:07:00Z">
        <w:r w:rsidR="00A93232">
          <w:rPr>
            <w:rFonts w:ascii="Times New Roman" w:hAnsi="Times New Roman"/>
            <w:szCs w:val="26"/>
          </w:rPr>
          <w:t xml:space="preserve">I </w:t>
        </w:r>
      </w:ins>
      <w:r w:rsidRPr="00340E4A">
        <w:rPr>
          <w:rFonts w:ascii="Times New Roman" w:hAnsi="Times New Roman"/>
          <w:szCs w:val="26"/>
        </w:rPr>
        <w:t xml:space="preserve">well aware of. He put his arm around me, just before I </w:t>
      </w:r>
      <w:del w:id="6241" w:author="Dori Williams" w:date="2023-08-20T18:11:00Z">
        <w:r w:rsidRPr="00340E4A" w:rsidDel="00612769">
          <w:rPr>
            <w:rFonts w:ascii="Times New Roman" w:hAnsi="Times New Roman"/>
            <w:szCs w:val="26"/>
          </w:rPr>
          <w:delText xml:space="preserve">was going to </w:delText>
        </w:r>
      </w:del>
      <w:r w:rsidRPr="00340E4A">
        <w:rPr>
          <w:rFonts w:ascii="Times New Roman" w:hAnsi="Times New Roman"/>
          <w:szCs w:val="26"/>
        </w:rPr>
        <w:t>cut my cake and said,</w:t>
      </w:r>
      <w:r w:rsidR="002F2F0A">
        <w:rPr>
          <w:rFonts w:ascii="Times New Roman" w:hAnsi="Times New Roman"/>
          <w:szCs w:val="26"/>
        </w:rPr>
        <w:t xml:space="preserve"> </w:t>
      </w:r>
      <w:r w:rsidRPr="00340E4A">
        <w:rPr>
          <w:rFonts w:ascii="Times New Roman" w:hAnsi="Times New Roman"/>
          <w:szCs w:val="26"/>
        </w:rPr>
        <w:t xml:space="preserve">Gianna, I am so </w:t>
      </w:r>
      <w:del w:id="6242" w:author="Dori Williams" w:date="2023-08-20T18:12:00Z">
        <w:r w:rsidRPr="00340E4A" w:rsidDel="00612769">
          <w:rPr>
            <w:rFonts w:ascii="Times New Roman" w:hAnsi="Times New Roman"/>
            <w:szCs w:val="26"/>
          </w:rPr>
          <w:delText xml:space="preserve">very </w:delText>
        </w:r>
      </w:del>
      <w:r w:rsidRPr="00340E4A">
        <w:rPr>
          <w:rFonts w:ascii="Times New Roman" w:hAnsi="Times New Roman"/>
          <w:szCs w:val="26"/>
        </w:rPr>
        <w:t>proud that you graduated from high school. But you know if you had tried just a little harder, you might have been valedictorian like your sister Maria.</w:t>
      </w:r>
      <w:r w:rsidR="00892E37">
        <w:rPr>
          <w:rFonts w:ascii="Times New Roman" w:hAnsi="Times New Roman"/>
          <w:szCs w:val="26"/>
        </w:rPr>
        <w:t>”</w:t>
      </w:r>
      <w:r w:rsidRPr="00340E4A">
        <w:rPr>
          <w:rFonts w:ascii="Times New Roman" w:hAnsi="Times New Roman"/>
          <w:szCs w:val="26"/>
        </w:rPr>
        <w:t xml:space="preserve"> </w:t>
      </w:r>
    </w:p>
    <w:p w14:paraId="7107BD75" w14:textId="4B29835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 felt like the knife I held to cut the cake had just</w:t>
      </w:r>
      <w:del w:id="6243" w:author="Dori Williams" w:date="2023-08-20T18:14:00Z">
        <w:r w:rsidRPr="00340E4A" w:rsidDel="00612769">
          <w:rPr>
            <w:rFonts w:ascii="Times New Roman" w:hAnsi="Times New Roman"/>
            <w:szCs w:val="26"/>
          </w:rPr>
          <w:delText xml:space="preserve"> been</w:delText>
        </w:r>
      </w:del>
      <w:r w:rsidRPr="00340E4A">
        <w:rPr>
          <w:rFonts w:ascii="Times New Roman" w:hAnsi="Times New Roman"/>
          <w:szCs w:val="26"/>
        </w:rPr>
        <w:t xml:space="preserve"> plunged into my heart. I wanted to say, but I’m not Maria! I’m Gianna! Can’t you </w:t>
      </w:r>
      <w:del w:id="6244" w:author="Dori Williams" w:date="2023-09-26T21:36:00Z">
        <w:r w:rsidRPr="00340E4A" w:rsidDel="00F10A0F">
          <w:rPr>
            <w:rFonts w:ascii="Times New Roman" w:hAnsi="Times New Roman"/>
            <w:szCs w:val="26"/>
          </w:rPr>
          <w:delText xml:space="preserve">just </w:delText>
        </w:r>
      </w:del>
      <w:r w:rsidRPr="00340E4A">
        <w:rPr>
          <w:rFonts w:ascii="Times New Roman" w:hAnsi="Times New Roman"/>
          <w:szCs w:val="26"/>
        </w:rPr>
        <w:t xml:space="preserve">accept me for who I am? But I knew I </w:t>
      </w:r>
      <w:del w:id="6245" w:author="Dori Williams" w:date="2023-08-20T18:14:00Z">
        <w:r w:rsidRPr="00340E4A" w:rsidDel="00612769">
          <w:rPr>
            <w:rFonts w:ascii="Times New Roman" w:hAnsi="Times New Roman"/>
            <w:szCs w:val="26"/>
          </w:rPr>
          <w:delText>never could</w:delText>
        </w:r>
      </w:del>
      <w:ins w:id="6246" w:author="Dori Williams" w:date="2023-08-20T18:14:00Z">
        <w:r w:rsidR="00612769">
          <w:rPr>
            <w:rFonts w:ascii="Times New Roman" w:hAnsi="Times New Roman"/>
            <w:szCs w:val="26"/>
          </w:rPr>
          <w:t>couldn’t</w:t>
        </w:r>
      </w:ins>
      <w:r w:rsidRPr="00340E4A">
        <w:rPr>
          <w:rFonts w:ascii="Times New Roman" w:hAnsi="Times New Roman"/>
          <w:szCs w:val="26"/>
        </w:rPr>
        <w:t xml:space="preserve"> say it.”</w:t>
      </w:r>
    </w:p>
    <w:p w14:paraId="50FC3693" w14:textId="792E1299"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“About a month </w:t>
      </w:r>
      <w:del w:id="6247" w:author="Dori Williams" w:date="2023-08-20T18:15:00Z">
        <w:r w:rsidRPr="00340E4A" w:rsidDel="00612769">
          <w:rPr>
            <w:rFonts w:ascii="Times New Roman" w:hAnsi="Times New Roman"/>
            <w:szCs w:val="26"/>
          </w:rPr>
          <w:delText xml:space="preserve">went </w:delText>
        </w:r>
      </w:del>
      <w:ins w:id="6248" w:author="Dori Williams" w:date="2023-08-20T18:15:00Z">
        <w:r w:rsidR="00612769">
          <w:rPr>
            <w:rFonts w:ascii="Times New Roman" w:hAnsi="Times New Roman"/>
            <w:szCs w:val="26"/>
          </w:rPr>
          <w:t xml:space="preserve">passed </w:t>
        </w:r>
      </w:ins>
      <w:del w:id="6249" w:author="Dori Williams" w:date="2023-09-26T21:36:00Z">
        <w:r w:rsidRPr="00340E4A" w:rsidDel="00F10A0F">
          <w:rPr>
            <w:rFonts w:ascii="Times New Roman" w:hAnsi="Times New Roman"/>
            <w:szCs w:val="26"/>
          </w:rPr>
          <w:delText xml:space="preserve">by </w:delText>
        </w:r>
      </w:del>
      <w:r w:rsidRPr="00340E4A">
        <w:rPr>
          <w:rFonts w:ascii="Times New Roman" w:hAnsi="Times New Roman"/>
          <w:szCs w:val="26"/>
        </w:rPr>
        <w:t>and Patrick never came in</w:t>
      </w:r>
      <w:ins w:id="6250" w:author="Dori Williams" w:date="2023-08-20T18:15:00Z">
        <w:r w:rsidR="00612769">
          <w:rPr>
            <w:rFonts w:ascii="Times New Roman" w:hAnsi="Times New Roman"/>
            <w:szCs w:val="26"/>
          </w:rPr>
          <w:t>to</w:t>
        </w:r>
      </w:ins>
      <w:r w:rsidRPr="00340E4A">
        <w:rPr>
          <w:rFonts w:ascii="Times New Roman" w:hAnsi="Times New Roman"/>
          <w:szCs w:val="26"/>
        </w:rPr>
        <w:t xml:space="preserve"> the restaurant</w:t>
      </w:r>
      <w:ins w:id="6251" w:author="Dori Williams" w:date="2023-08-20T18:16:00Z">
        <w:r w:rsidR="00612769">
          <w:rPr>
            <w:rFonts w:ascii="Times New Roman" w:hAnsi="Times New Roman"/>
            <w:szCs w:val="26"/>
          </w:rPr>
          <w:t>.</w:t>
        </w:r>
      </w:ins>
      <w:del w:id="6252" w:author="Dori Williams [2]" w:date="2020-09-13T18:42:00Z">
        <w:r w:rsidRPr="00340E4A" w:rsidDel="00516709">
          <w:rPr>
            <w:rFonts w:ascii="Times New Roman" w:hAnsi="Times New Roman"/>
            <w:szCs w:val="26"/>
          </w:rPr>
          <w:delText>,</w:delText>
        </w:r>
      </w:del>
      <w:r w:rsidRPr="00340E4A">
        <w:rPr>
          <w:rFonts w:ascii="Times New Roman" w:hAnsi="Times New Roman"/>
          <w:szCs w:val="26"/>
        </w:rPr>
        <w:t xml:space="preserve"> </w:t>
      </w:r>
      <w:del w:id="6253" w:author="Dori Williams" w:date="2023-08-20T18:16:00Z">
        <w:r w:rsidRPr="00340E4A" w:rsidDel="00612769">
          <w:rPr>
            <w:rFonts w:ascii="Times New Roman" w:hAnsi="Times New Roman"/>
            <w:szCs w:val="26"/>
          </w:rPr>
          <w:delText xml:space="preserve">and </w:delText>
        </w:r>
      </w:del>
      <w:r w:rsidRPr="00340E4A">
        <w:rPr>
          <w:rFonts w:ascii="Times New Roman" w:hAnsi="Times New Roman"/>
          <w:szCs w:val="26"/>
        </w:rPr>
        <w:t xml:space="preserve">I wondered if he </w:t>
      </w:r>
      <w:del w:id="6254" w:author="Dori Williams" w:date="2023-09-26T21:37:00Z">
        <w:r w:rsidRPr="00340E4A" w:rsidDel="00F10A0F">
          <w:rPr>
            <w:rFonts w:ascii="Times New Roman" w:hAnsi="Times New Roman"/>
            <w:szCs w:val="26"/>
          </w:rPr>
          <w:delText xml:space="preserve">had </w:delText>
        </w:r>
      </w:del>
      <w:del w:id="6255" w:author="Dori Williams" w:date="2023-08-20T18:16:00Z">
        <w:r w:rsidRPr="00340E4A" w:rsidDel="00612769">
          <w:rPr>
            <w:rFonts w:ascii="Times New Roman" w:hAnsi="Times New Roman"/>
            <w:szCs w:val="26"/>
          </w:rPr>
          <w:delText xml:space="preserve">gone off and </w:delText>
        </w:r>
      </w:del>
      <w:r w:rsidRPr="00340E4A">
        <w:rPr>
          <w:rFonts w:ascii="Times New Roman" w:hAnsi="Times New Roman"/>
          <w:szCs w:val="26"/>
        </w:rPr>
        <w:t xml:space="preserve">joined the Air Force right after </w:t>
      </w:r>
      <w:del w:id="6256" w:author="Dori Williams" w:date="2023-09-26T21:37:00Z">
        <w:r w:rsidRPr="00340E4A" w:rsidDel="00F10A0F">
          <w:rPr>
            <w:rFonts w:ascii="Times New Roman" w:hAnsi="Times New Roman"/>
            <w:szCs w:val="26"/>
          </w:rPr>
          <w:delText xml:space="preserve">he </w:delText>
        </w:r>
      </w:del>
      <w:r w:rsidRPr="00340E4A">
        <w:rPr>
          <w:rFonts w:ascii="Times New Roman" w:hAnsi="Times New Roman"/>
          <w:szCs w:val="26"/>
        </w:rPr>
        <w:t>graduat</w:t>
      </w:r>
      <w:ins w:id="6257" w:author="Dori Williams" w:date="2023-09-26T21:37:00Z">
        <w:r w:rsidR="00F10A0F">
          <w:rPr>
            <w:rFonts w:ascii="Times New Roman" w:hAnsi="Times New Roman"/>
            <w:szCs w:val="26"/>
          </w:rPr>
          <w:t>ion</w:t>
        </w:r>
      </w:ins>
      <w:ins w:id="6258" w:author="Dori Williams" w:date="2023-09-26T21:38:00Z">
        <w:r w:rsidR="00F10A0F">
          <w:rPr>
            <w:rFonts w:ascii="Times New Roman" w:hAnsi="Times New Roman"/>
            <w:szCs w:val="26"/>
          </w:rPr>
          <w:t>.</w:t>
        </w:r>
      </w:ins>
      <w:del w:id="6259" w:author="Dori Williams" w:date="2023-09-26T21:37:00Z">
        <w:r w:rsidRPr="00340E4A" w:rsidDel="00F10A0F">
          <w:rPr>
            <w:rFonts w:ascii="Times New Roman" w:hAnsi="Times New Roman"/>
            <w:szCs w:val="26"/>
          </w:rPr>
          <w:delText>ed.</w:delText>
        </w:r>
      </w:del>
      <w:r w:rsidRPr="00340E4A">
        <w:rPr>
          <w:rFonts w:ascii="Times New Roman" w:hAnsi="Times New Roman"/>
          <w:szCs w:val="26"/>
        </w:rPr>
        <w:t xml:space="preserve"> </w:t>
      </w:r>
      <w:r w:rsidR="00416262">
        <w:rPr>
          <w:rFonts w:ascii="Times New Roman" w:hAnsi="Times New Roman"/>
          <w:szCs w:val="26"/>
        </w:rPr>
        <w:t>I think that gave my father a sense of comfort too, so he wouldn’t worry about me when he was</w:t>
      </w:r>
      <w:ins w:id="6260" w:author="Dori Williams" w:date="2023-08-20T18:18:00Z">
        <w:r w:rsidR="00612769">
          <w:rPr>
            <w:rFonts w:ascii="Times New Roman" w:hAnsi="Times New Roman"/>
            <w:szCs w:val="26"/>
          </w:rPr>
          <w:t xml:space="preserve"> </w:t>
        </w:r>
      </w:ins>
      <w:del w:id="6261" w:author="Dori Williams" w:date="2023-08-20T18:17:00Z">
        <w:r w:rsidR="00416262" w:rsidDel="00612769">
          <w:rPr>
            <w:rFonts w:ascii="Times New Roman" w:hAnsi="Times New Roman"/>
            <w:szCs w:val="26"/>
          </w:rPr>
          <w:delText xml:space="preserve"> gone</w:delText>
        </w:r>
      </w:del>
      <w:ins w:id="6262" w:author="Dori Williams" w:date="2023-08-20T18:17:00Z">
        <w:r w:rsidR="00612769">
          <w:rPr>
            <w:rFonts w:ascii="Times New Roman" w:hAnsi="Times New Roman"/>
            <w:szCs w:val="26"/>
          </w:rPr>
          <w:t>away</w:t>
        </w:r>
      </w:ins>
      <w:r w:rsidR="00416262">
        <w:rPr>
          <w:rFonts w:ascii="Times New Roman" w:hAnsi="Times New Roman"/>
          <w:szCs w:val="26"/>
        </w:rPr>
        <w:t xml:space="preserve">. </w:t>
      </w:r>
      <w:r w:rsidRPr="00340E4A">
        <w:rPr>
          <w:rFonts w:ascii="Times New Roman" w:hAnsi="Times New Roman"/>
          <w:szCs w:val="26"/>
        </w:rPr>
        <w:t xml:space="preserve">I thought to myself, perhaps it was for the best. I was really attracted to him, but I wanted to honor my father’s wishes.” </w:t>
      </w:r>
    </w:p>
    <w:p w14:paraId="76C69604" w14:textId="15E7374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“Then, one day I was standing by the hostess station and </w:t>
      </w:r>
      <w:del w:id="6263" w:author="Dori Williams" w:date="2022-03-13T15:45:00Z">
        <w:r w:rsidRPr="00340E4A" w:rsidDel="00803796">
          <w:rPr>
            <w:rFonts w:ascii="Times New Roman" w:hAnsi="Times New Roman"/>
            <w:szCs w:val="26"/>
          </w:rPr>
          <w:delText xml:space="preserve">he </w:delText>
        </w:r>
      </w:del>
      <w:ins w:id="6264" w:author="Dori Williams" w:date="2022-03-13T15:45:00Z">
        <w:r w:rsidR="00803796">
          <w:rPr>
            <w:rFonts w:ascii="Times New Roman" w:hAnsi="Times New Roman"/>
            <w:szCs w:val="26"/>
          </w:rPr>
          <w:t>Patrick</w:t>
        </w:r>
        <w:r w:rsidR="00803796" w:rsidRPr="00340E4A">
          <w:rPr>
            <w:rFonts w:ascii="Times New Roman" w:hAnsi="Times New Roman"/>
            <w:szCs w:val="26"/>
          </w:rPr>
          <w:t xml:space="preserve"> </w:t>
        </w:r>
      </w:ins>
      <w:r w:rsidRPr="00340E4A">
        <w:rPr>
          <w:rFonts w:ascii="Times New Roman" w:hAnsi="Times New Roman"/>
          <w:szCs w:val="26"/>
        </w:rPr>
        <w:t xml:space="preserve">walked into the restaurant. My heart dropped </w:t>
      </w:r>
      <w:del w:id="6265" w:author="Dori Williams" w:date="2023-07-23T21:48:00Z">
        <w:r w:rsidRPr="00340E4A" w:rsidDel="00395BA7">
          <w:rPr>
            <w:rFonts w:ascii="Times New Roman" w:hAnsi="Times New Roman"/>
            <w:szCs w:val="26"/>
          </w:rPr>
          <w:delText xml:space="preserve">down </w:delText>
        </w:r>
      </w:del>
      <w:r w:rsidRPr="00340E4A">
        <w:rPr>
          <w:rFonts w:ascii="Times New Roman" w:hAnsi="Times New Roman"/>
          <w:szCs w:val="26"/>
        </w:rPr>
        <w:t>to the floor. I was so excited to see him again. I gave him a big smile and said, well, hello stranger. I thought you</w:t>
      </w:r>
      <w:del w:id="6266" w:author="Dori Williams" w:date="2023-10-10T21:09:00Z">
        <w:r w:rsidRPr="00340E4A" w:rsidDel="007A2AF0">
          <w:rPr>
            <w:rFonts w:ascii="Times New Roman" w:hAnsi="Times New Roman"/>
            <w:szCs w:val="26"/>
          </w:rPr>
          <w:delText xml:space="preserve"> </w:delText>
        </w:r>
      </w:del>
      <w:ins w:id="6267" w:author="Dori Williams" w:date="2023-09-26T21:39:00Z">
        <w:r w:rsidR="006C14C1">
          <w:rPr>
            <w:rFonts w:ascii="Times New Roman" w:hAnsi="Times New Roman"/>
            <w:szCs w:val="26"/>
          </w:rPr>
          <w:t xml:space="preserve"> </w:t>
        </w:r>
      </w:ins>
      <w:del w:id="6268" w:author="Dori Williams" w:date="2023-08-20T18:18:00Z">
        <w:r w:rsidRPr="00340E4A" w:rsidDel="00612769">
          <w:rPr>
            <w:rFonts w:ascii="Times New Roman" w:hAnsi="Times New Roman"/>
            <w:szCs w:val="26"/>
          </w:rPr>
          <w:delText xml:space="preserve">might have </w:delText>
        </w:r>
      </w:del>
      <w:r w:rsidRPr="00340E4A">
        <w:rPr>
          <w:rFonts w:ascii="Times New Roman" w:hAnsi="Times New Roman"/>
          <w:szCs w:val="26"/>
        </w:rPr>
        <w:t>joined the Air Force.”</w:t>
      </w:r>
    </w:p>
    <w:p w14:paraId="3B7617E1" w14:textId="00989781" w:rsidR="00974D19"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“He just laughed a little and waved his finger and said, </w:t>
      </w:r>
      <w:r w:rsidR="00892E37">
        <w:rPr>
          <w:rFonts w:ascii="Times New Roman" w:hAnsi="Times New Roman"/>
          <w:szCs w:val="26"/>
        </w:rPr>
        <w:t>n</w:t>
      </w:r>
      <w:r w:rsidRPr="00340E4A">
        <w:rPr>
          <w:rFonts w:ascii="Times New Roman" w:hAnsi="Times New Roman"/>
          <w:szCs w:val="26"/>
        </w:rPr>
        <w:t xml:space="preserve">o not yet. After four years of college, </w:t>
      </w:r>
      <w:r w:rsidR="00892E37">
        <w:rPr>
          <w:rFonts w:ascii="Times New Roman" w:hAnsi="Times New Roman"/>
          <w:szCs w:val="26"/>
        </w:rPr>
        <w:t>he</w:t>
      </w:r>
      <w:r w:rsidRPr="00340E4A">
        <w:rPr>
          <w:rFonts w:ascii="Times New Roman" w:hAnsi="Times New Roman"/>
          <w:szCs w:val="26"/>
        </w:rPr>
        <w:t xml:space="preserve"> wanted to take </w:t>
      </w:r>
      <w:del w:id="6269" w:author="Dori Williams" w:date="2023-09-26T21:41:00Z">
        <w:r w:rsidRPr="00340E4A" w:rsidDel="006C14C1">
          <w:rPr>
            <w:rFonts w:ascii="Times New Roman" w:hAnsi="Times New Roman"/>
            <w:szCs w:val="26"/>
          </w:rPr>
          <w:delText xml:space="preserve">a </w:delText>
        </w:r>
      </w:del>
      <w:del w:id="6270" w:author="Dori Williams" w:date="2023-08-20T18:19:00Z">
        <w:r w:rsidRPr="00340E4A" w:rsidDel="00F26F71">
          <w:rPr>
            <w:rFonts w:ascii="Times New Roman" w:hAnsi="Times New Roman"/>
            <w:szCs w:val="26"/>
          </w:rPr>
          <w:delText xml:space="preserve">little </w:delText>
        </w:r>
      </w:del>
      <w:ins w:id="6271" w:author="Dori Williams" w:date="2023-08-20T18:19:00Z">
        <w:r w:rsidR="00F26F71">
          <w:rPr>
            <w:rFonts w:ascii="Times New Roman" w:hAnsi="Times New Roman"/>
            <w:szCs w:val="26"/>
          </w:rPr>
          <w:t>some</w:t>
        </w:r>
        <w:r w:rsidR="00F26F71" w:rsidRPr="00340E4A">
          <w:rPr>
            <w:rFonts w:ascii="Times New Roman" w:hAnsi="Times New Roman"/>
            <w:szCs w:val="26"/>
          </w:rPr>
          <w:t xml:space="preserve"> </w:t>
        </w:r>
      </w:ins>
      <w:r w:rsidRPr="00340E4A">
        <w:rPr>
          <w:rFonts w:ascii="Times New Roman" w:hAnsi="Times New Roman"/>
          <w:szCs w:val="26"/>
        </w:rPr>
        <w:t xml:space="preserve">time off, before </w:t>
      </w:r>
      <w:del w:id="6272" w:author="Dori Williams" w:date="2023-08-20T18:19:00Z">
        <w:r w:rsidR="00892E37" w:rsidDel="00F26F71">
          <w:rPr>
            <w:rFonts w:ascii="Times New Roman" w:hAnsi="Times New Roman"/>
            <w:szCs w:val="26"/>
          </w:rPr>
          <w:delText>he</w:delText>
        </w:r>
        <w:r w:rsidRPr="00340E4A" w:rsidDel="00F26F71">
          <w:rPr>
            <w:rFonts w:ascii="Times New Roman" w:hAnsi="Times New Roman"/>
            <w:szCs w:val="26"/>
          </w:rPr>
          <w:delText xml:space="preserve"> </w:delText>
        </w:r>
      </w:del>
      <w:del w:id="6273" w:author="Dori Williams" w:date="2023-09-26T21:41:00Z">
        <w:r w:rsidRPr="00340E4A" w:rsidDel="006C14C1">
          <w:rPr>
            <w:rFonts w:ascii="Times New Roman" w:hAnsi="Times New Roman"/>
            <w:szCs w:val="26"/>
          </w:rPr>
          <w:delText>jump</w:delText>
        </w:r>
      </w:del>
      <w:del w:id="6274" w:author="Dori Williams" w:date="2023-08-20T18:19:00Z">
        <w:r w:rsidR="00892E37" w:rsidDel="00F26F71">
          <w:rPr>
            <w:rFonts w:ascii="Times New Roman" w:hAnsi="Times New Roman"/>
            <w:szCs w:val="26"/>
          </w:rPr>
          <w:delText>ed</w:delText>
        </w:r>
        <w:r w:rsidRPr="00340E4A" w:rsidDel="00F26F71">
          <w:rPr>
            <w:rFonts w:ascii="Times New Roman" w:hAnsi="Times New Roman"/>
            <w:szCs w:val="26"/>
          </w:rPr>
          <w:delText xml:space="preserve"> </w:delText>
        </w:r>
      </w:del>
      <w:del w:id="6275" w:author="Dori Williams" w:date="2023-09-26T21:41:00Z">
        <w:r w:rsidRPr="00340E4A" w:rsidDel="006C14C1">
          <w:rPr>
            <w:rFonts w:ascii="Times New Roman" w:hAnsi="Times New Roman"/>
            <w:szCs w:val="26"/>
          </w:rPr>
          <w:delText>into</w:delText>
        </w:r>
      </w:del>
      <w:ins w:id="6276" w:author="Dori Williams" w:date="2023-09-26T21:41:00Z">
        <w:r w:rsidR="006C14C1">
          <w:rPr>
            <w:rFonts w:ascii="Times New Roman" w:hAnsi="Times New Roman"/>
            <w:szCs w:val="26"/>
          </w:rPr>
          <w:t>starting</w:t>
        </w:r>
      </w:ins>
      <w:r w:rsidRPr="00340E4A">
        <w:rPr>
          <w:rFonts w:ascii="Times New Roman" w:hAnsi="Times New Roman"/>
          <w:szCs w:val="26"/>
        </w:rPr>
        <w:t xml:space="preserve"> that. The last couple of weeks before graduation </w:t>
      </w:r>
      <w:r w:rsidR="00892E37">
        <w:rPr>
          <w:rFonts w:ascii="Times New Roman" w:hAnsi="Times New Roman"/>
          <w:szCs w:val="26"/>
        </w:rPr>
        <w:t>he</w:t>
      </w:r>
      <w:r w:rsidRPr="00340E4A">
        <w:rPr>
          <w:rFonts w:ascii="Times New Roman" w:hAnsi="Times New Roman"/>
          <w:szCs w:val="26"/>
        </w:rPr>
        <w:t xml:space="preserve"> </w:t>
      </w:r>
      <w:del w:id="6277" w:author="Dori Williams" w:date="2023-08-20T18:20:00Z">
        <w:r w:rsidRPr="00340E4A" w:rsidDel="00F26F71">
          <w:rPr>
            <w:rFonts w:ascii="Times New Roman" w:hAnsi="Times New Roman"/>
            <w:szCs w:val="26"/>
          </w:rPr>
          <w:delText>was studying</w:delText>
        </w:r>
      </w:del>
      <w:ins w:id="6278" w:author="Dori Williams" w:date="2023-08-20T18:20:00Z">
        <w:r w:rsidR="00F26F71">
          <w:rPr>
            <w:rFonts w:ascii="Times New Roman" w:hAnsi="Times New Roman"/>
            <w:szCs w:val="26"/>
          </w:rPr>
          <w:t>studied</w:t>
        </w:r>
      </w:ins>
      <w:r w:rsidRPr="00340E4A">
        <w:rPr>
          <w:rFonts w:ascii="Times New Roman" w:hAnsi="Times New Roman"/>
          <w:szCs w:val="26"/>
        </w:rPr>
        <w:t xml:space="preserve"> for finals. Then </w:t>
      </w:r>
      <w:r w:rsidR="00892E37">
        <w:rPr>
          <w:rFonts w:ascii="Times New Roman" w:hAnsi="Times New Roman"/>
          <w:szCs w:val="26"/>
        </w:rPr>
        <w:t>he</w:t>
      </w:r>
      <w:r w:rsidRPr="00340E4A">
        <w:rPr>
          <w:rFonts w:ascii="Times New Roman" w:hAnsi="Times New Roman"/>
          <w:szCs w:val="26"/>
        </w:rPr>
        <w:t xml:space="preserve"> left for a couple of weeks with </w:t>
      </w:r>
      <w:r w:rsidR="00892E37">
        <w:rPr>
          <w:rFonts w:ascii="Times New Roman" w:hAnsi="Times New Roman"/>
          <w:szCs w:val="26"/>
        </w:rPr>
        <w:t>his</w:t>
      </w:r>
      <w:r w:rsidRPr="00340E4A">
        <w:rPr>
          <w:rFonts w:ascii="Times New Roman" w:hAnsi="Times New Roman"/>
          <w:szCs w:val="26"/>
        </w:rPr>
        <w:t xml:space="preserve"> parents to visit </w:t>
      </w:r>
      <w:r w:rsidR="00892E37">
        <w:rPr>
          <w:rFonts w:ascii="Times New Roman" w:hAnsi="Times New Roman"/>
          <w:szCs w:val="26"/>
        </w:rPr>
        <w:t>his</w:t>
      </w:r>
      <w:r w:rsidRPr="00340E4A">
        <w:rPr>
          <w:rFonts w:ascii="Times New Roman" w:hAnsi="Times New Roman"/>
          <w:szCs w:val="26"/>
        </w:rPr>
        <w:t xml:space="preserve"> grandparents in Arizona.</w:t>
      </w:r>
      <w:r w:rsidR="00892E37">
        <w:rPr>
          <w:rFonts w:ascii="Times New Roman" w:hAnsi="Times New Roman"/>
          <w:szCs w:val="26"/>
        </w:rPr>
        <w:t xml:space="preserve"> He told me how hot it was there.</w:t>
      </w:r>
      <w:r w:rsidRPr="00340E4A">
        <w:rPr>
          <w:rFonts w:ascii="Times New Roman" w:hAnsi="Times New Roman"/>
          <w:szCs w:val="26"/>
        </w:rPr>
        <w:t xml:space="preserve"> </w:t>
      </w:r>
      <w:r w:rsidR="00892E37">
        <w:rPr>
          <w:rFonts w:ascii="Times New Roman" w:hAnsi="Times New Roman"/>
          <w:szCs w:val="26"/>
        </w:rPr>
        <w:t xml:space="preserve">He told me that he was </w:t>
      </w:r>
      <w:r w:rsidRPr="00340E4A">
        <w:rPr>
          <w:rFonts w:ascii="Times New Roman" w:hAnsi="Times New Roman"/>
          <w:szCs w:val="26"/>
        </w:rPr>
        <w:t xml:space="preserve">happy to be back at </w:t>
      </w:r>
      <w:r w:rsidR="00892E37">
        <w:rPr>
          <w:rFonts w:ascii="Times New Roman" w:hAnsi="Times New Roman"/>
          <w:szCs w:val="26"/>
        </w:rPr>
        <w:t>his</w:t>
      </w:r>
      <w:r w:rsidRPr="00340E4A">
        <w:rPr>
          <w:rFonts w:ascii="Times New Roman" w:hAnsi="Times New Roman"/>
          <w:szCs w:val="26"/>
        </w:rPr>
        <w:t xml:space="preserve"> favorite Italian restaurant</w:t>
      </w:r>
      <w:del w:id="6279" w:author="Dori Williams [2]" w:date="2020-09-13T18:43:00Z">
        <w:r w:rsidR="00892E37" w:rsidDel="00516709">
          <w:rPr>
            <w:rFonts w:ascii="Times New Roman" w:hAnsi="Times New Roman"/>
            <w:szCs w:val="26"/>
          </w:rPr>
          <w:delText>,</w:delText>
        </w:r>
      </w:del>
      <w:r w:rsidR="00892E37">
        <w:rPr>
          <w:rFonts w:ascii="Times New Roman" w:hAnsi="Times New Roman"/>
          <w:szCs w:val="26"/>
        </w:rPr>
        <w:t xml:space="preserve"> and I was happy to have him back.</w:t>
      </w:r>
      <w:r w:rsidRPr="00340E4A">
        <w:rPr>
          <w:rFonts w:ascii="Times New Roman" w:hAnsi="Times New Roman"/>
          <w:szCs w:val="26"/>
        </w:rPr>
        <w:t>”</w:t>
      </w:r>
    </w:p>
    <w:p w14:paraId="333BA3CC" w14:textId="12078967" w:rsidR="00892E37" w:rsidRDefault="00892E37" w:rsidP="00340E4A">
      <w:pPr>
        <w:spacing w:line="360" w:lineRule="auto"/>
        <w:ind w:left="144" w:right="144"/>
        <w:rPr>
          <w:rFonts w:ascii="Times New Roman" w:hAnsi="Times New Roman"/>
          <w:szCs w:val="26"/>
        </w:rPr>
      </w:pPr>
    </w:p>
    <w:p w14:paraId="462EE20D" w14:textId="24D69EE2" w:rsidR="00892E37" w:rsidRPr="00340E4A" w:rsidDel="00E9059E" w:rsidRDefault="00892E37" w:rsidP="00892E37">
      <w:pPr>
        <w:spacing w:line="360" w:lineRule="auto"/>
        <w:ind w:left="144" w:right="144"/>
        <w:jc w:val="center"/>
        <w:rPr>
          <w:del w:id="6280" w:author="Dori Williams" w:date="2023-11-18T12:57:00Z"/>
          <w:rFonts w:ascii="Times New Roman" w:hAnsi="Times New Roman"/>
          <w:szCs w:val="26"/>
        </w:rPr>
      </w:pPr>
      <w:del w:id="6281" w:author="Dori Williams" w:date="2023-11-18T12:57:00Z">
        <w:r w:rsidDel="00E9059E">
          <w:rPr>
            <w:rFonts w:ascii="Times New Roman" w:hAnsi="Times New Roman"/>
            <w:szCs w:val="26"/>
          </w:rPr>
          <w:delText>*   *   *</w:delText>
        </w:r>
      </w:del>
    </w:p>
    <w:p w14:paraId="00BE4120" w14:textId="77777777" w:rsidR="00892E37" w:rsidRDefault="00892E37" w:rsidP="00340E4A">
      <w:pPr>
        <w:spacing w:line="360" w:lineRule="auto"/>
        <w:ind w:left="144" w:right="144" w:firstLine="576"/>
        <w:rPr>
          <w:rFonts w:ascii="Times New Roman" w:hAnsi="Times New Roman"/>
          <w:szCs w:val="26"/>
        </w:rPr>
      </w:pPr>
    </w:p>
    <w:p w14:paraId="3C7EF977" w14:textId="014911F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His brow lifted</w:t>
      </w:r>
      <w:r w:rsidR="00892E37">
        <w:rPr>
          <w:rFonts w:ascii="Times New Roman" w:hAnsi="Times New Roman"/>
          <w:szCs w:val="26"/>
        </w:rPr>
        <w:t xml:space="preserve"> </w:t>
      </w:r>
      <w:ins w:id="6282" w:author="Dori Williams" w:date="2023-08-20T18:21:00Z">
        <w:r w:rsidR="00F26F71">
          <w:rPr>
            <w:rFonts w:ascii="Times New Roman" w:hAnsi="Times New Roman"/>
            <w:szCs w:val="26"/>
          </w:rPr>
          <w:t>question</w:t>
        </w:r>
      </w:ins>
      <w:ins w:id="6283" w:author="Dori Williams" w:date="2023-09-26T21:42:00Z">
        <w:r w:rsidR="006C14C1">
          <w:rPr>
            <w:rFonts w:ascii="Times New Roman" w:hAnsi="Times New Roman"/>
            <w:szCs w:val="26"/>
          </w:rPr>
          <w:t>ably</w:t>
        </w:r>
      </w:ins>
      <w:ins w:id="6284" w:author="Dori Williams" w:date="2023-08-20T18:21:00Z">
        <w:r w:rsidR="00F26F71">
          <w:rPr>
            <w:rFonts w:ascii="Times New Roman" w:hAnsi="Times New Roman"/>
            <w:szCs w:val="26"/>
          </w:rPr>
          <w:t xml:space="preserve">. </w:t>
        </w:r>
      </w:ins>
      <w:del w:id="6285" w:author="Dori Williams" w:date="2023-08-20T18:21:00Z">
        <w:r w:rsidR="00892E37" w:rsidDel="00F26F71">
          <w:rPr>
            <w:rFonts w:ascii="Times New Roman" w:hAnsi="Times New Roman"/>
            <w:szCs w:val="26"/>
          </w:rPr>
          <w:delText>i</w:delText>
        </w:r>
      </w:del>
      <w:del w:id="6286" w:author="Dori Williams" w:date="2023-08-20T18:20:00Z">
        <w:r w:rsidR="00892E37" w:rsidDel="00F26F71">
          <w:rPr>
            <w:rFonts w:ascii="Times New Roman" w:hAnsi="Times New Roman"/>
            <w:szCs w:val="26"/>
          </w:rPr>
          <w:delText xml:space="preserve">n a questioning way. </w:delText>
        </w:r>
      </w:del>
      <w:r w:rsidR="00892E37">
        <w:rPr>
          <w:rFonts w:ascii="Times New Roman" w:hAnsi="Times New Roman"/>
          <w:szCs w:val="26"/>
        </w:rPr>
        <w:t>And he asked,</w:t>
      </w:r>
      <w:r w:rsidRPr="00340E4A">
        <w:rPr>
          <w:rFonts w:ascii="Times New Roman" w:hAnsi="Times New Roman"/>
          <w:szCs w:val="26"/>
        </w:rPr>
        <w:t xml:space="preserve"> </w:t>
      </w:r>
      <w:ins w:id="6287" w:author="Dori Williams" w:date="2023-11-18T12:57:00Z">
        <w:r w:rsidR="00E9059E">
          <w:rPr>
            <w:rFonts w:ascii="Times New Roman" w:hAnsi="Times New Roman"/>
            <w:szCs w:val="26"/>
          </w:rPr>
          <w:t>‘</w:t>
        </w:r>
      </w:ins>
      <w:r w:rsidRPr="00340E4A">
        <w:rPr>
          <w:rFonts w:ascii="Times New Roman" w:hAnsi="Times New Roman"/>
          <w:szCs w:val="26"/>
        </w:rPr>
        <w:t>how come you’re not stuck</w:t>
      </w:r>
      <w:ins w:id="6288" w:author="Dori Williams" w:date="2023-09-26T21:43:00Z">
        <w:r w:rsidR="006C14C1">
          <w:rPr>
            <w:rFonts w:ascii="Times New Roman" w:hAnsi="Times New Roman"/>
            <w:szCs w:val="26"/>
          </w:rPr>
          <w:t xml:space="preserve"> </w:t>
        </w:r>
      </w:ins>
      <w:del w:id="6289" w:author="Dori Williams" w:date="2023-09-26T21:43:00Z">
        <w:r w:rsidRPr="00340E4A" w:rsidDel="006C14C1">
          <w:rPr>
            <w:rFonts w:ascii="Times New Roman" w:hAnsi="Times New Roman"/>
            <w:szCs w:val="26"/>
          </w:rPr>
          <w:delText xml:space="preserve"> back </w:delText>
        </w:r>
      </w:del>
      <w:r w:rsidRPr="00340E4A">
        <w:rPr>
          <w:rFonts w:ascii="Times New Roman" w:hAnsi="Times New Roman"/>
          <w:szCs w:val="26"/>
        </w:rPr>
        <w:t xml:space="preserve">in the kitchen on dish duty? I </w:t>
      </w:r>
      <w:del w:id="6290" w:author="Dori Williams" w:date="2023-08-20T18:21:00Z">
        <w:r w:rsidRPr="00340E4A" w:rsidDel="00F26F71">
          <w:rPr>
            <w:rFonts w:ascii="Times New Roman" w:hAnsi="Times New Roman"/>
            <w:szCs w:val="26"/>
          </w:rPr>
          <w:delText>was beginning to feel</w:delText>
        </w:r>
      </w:del>
      <w:ins w:id="6291" w:author="Dori Williams" w:date="2023-08-20T18:21:00Z">
        <w:r w:rsidR="00F26F71">
          <w:rPr>
            <w:rFonts w:ascii="Times New Roman" w:hAnsi="Times New Roman"/>
            <w:szCs w:val="26"/>
          </w:rPr>
          <w:t>felt</w:t>
        </w:r>
      </w:ins>
      <w:r w:rsidRPr="00340E4A">
        <w:rPr>
          <w:rFonts w:ascii="Times New Roman" w:hAnsi="Times New Roman"/>
          <w:szCs w:val="26"/>
        </w:rPr>
        <w:t xml:space="preserve"> </w:t>
      </w:r>
      <w:del w:id="6292" w:author="Dori Williams" w:date="2023-08-20T20:43:00Z">
        <w:r w:rsidRPr="00340E4A" w:rsidDel="00B16613">
          <w:rPr>
            <w:rFonts w:ascii="Times New Roman" w:hAnsi="Times New Roman"/>
            <w:szCs w:val="26"/>
          </w:rPr>
          <w:delText>as if you</w:delText>
        </w:r>
      </w:del>
      <w:ins w:id="6293" w:author="Dori Williams" w:date="2023-08-20T20:43:00Z">
        <w:r w:rsidR="00B16613">
          <w:rPr>
            <w:rFonts w:ascii="Times New Roman" w:hAnsi="Times New Roman"/>
            <w:szCs w:val="26"/>
          </w:rPr>
          <w:t>like you</w:t>
        </w:r>
      </w:ins>
      <w:r w:rsidRPr="00340E4A">
        <w:rPr>
          <w:rFonts w:ascii="Times New Roman" w:hAnsi="Times New Roman"/>
          <w:szCs w:val="26"/>
        </w:rPr>
        <w:t xml:space="preserve"> were </w:t>
      </w:r>
      <w:del w:id="6294" w:author="Dori Williams" w:date="2023-08-20T20:43:00Z">
        <w:r w:rsidRPr="00340E4A" w:rsidDel="00B16613">
          <w:rPr>
            <w:rFonts w:ascii="Times New Roman" w:hAnsi="Times New Roman"/>
            <w:szCs w:val="26"/>
          </w:rPr>
          <w:delText xml:space="preserve">trying to </w:delText>
        </w:r>
      </w:del>
      <w:r w:rsidRPr="00340E4A">
        <w:rPr>
          <w:rFonts w:ascii="Times New Roman" w:hAnsi="Times New Roman"/>
          <w:szCs w:val="26"/>
        </w:rPr>
        <w:t>avoid</w:t>
      </w:r>
      <w:ins w:id="6295" w:author="Dori Williams" w:date="2023-08-20T20:43:00Z">
        <w:r w:rsidR="00B16613">
          <w:rPr>
            <w:rFonts w:ascii="Times New Roman" w:hAnsi="Times New Roman"/>
            <w:szCs w:val="26"/>
          </w:rPr>
          <w:t>ing</w:t>
        </w:r>
      </w:ins>
      <w:r w:rsidRPr="00340E4A">
        <w:rPr>
          <w:rFonts w:ascii="Times New Roman" w:hAnsi="Times New Roman"/>
          <w:szCs w:val="26"/>
        </w:rPr>
        <w:t xml:space="preserve"> me. Did I do something wrong?’ </w:t>
      </w:r>
    </w:p>
    <w:p w14:paraId="6E352531" w14:textId="520A217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6296" w:author="Dori Williams [2]" w:date="2020-09-13T18:44:00Z">
        <w:r w:rsidRPr="00340E4A" w:rsidDel="00516709">
          <w:rPr>
            <w:rFonts w:ascii="Times New Roman" w:hAnsi="Times New Roman"/>
            <w:szCs w:val="26"/>
          </w:rPr>
          <w:delText xml:space="preserve"> </w:delText>
        </w:r>
      </w:del>
      <w:r w:rsidRPr="00340E4A">
        <w:rPr>
          <w:rFonts w:ascii="Times New Roman" w:hAnsi="Times New Roman"/>
          <w:szCs w:val="26"/>
        </w:rPr>
        <w:t xml:space="preserve">“Of course, I couldn’t tell him that </w:t>
      </w:r>
      <w:del w:id="6297" w:author="Dori Williams" w:date="2023-10-10T21:10:00Z">
        <w:r w:rsidRPr="00340E4A" w:rsidDel="007A2AF0">
          <w:rPr>
            <w:rFonts w:ascii="Times New Roman" w:hAnsi="Times New Roman"/>
            <w:szCs w:val="26"/>
          </w:rPr>
          <w:delText xml:space="preserve">actually </w:delText>
        </w:r>
      </w:del>
      <w:r w:rsidRPr="00340E4A">
        <w:rPr>
          <w:rFonts w:ascii="Times New Roman" w:hAnsi="Times New Roman"/>
          <w:szCs w:val="26"/>
        </w:rPr>
        <w:t xml:space="preserve">I </w:t>
      </w:r>
      <w:del w:id="6298" w:author="Dori Williams" w:date="2023-08-20T20:44:00Z">
        <w:r w:rsidRPr="00340E4A" w:rsidDel="00B16613">
          <w:rPr>
            <w:rFonts w:ascii="Times New Roman" w:hAnsi="Times New Roman"/>
            <w:szCs w:val="26"/>
          </w:rPr>
          <w:delText>was avoiding</w:delText>
        </w:r>
      </w:del>
      <w:ins w:id="6299" w:author="Dori Williams" w:date="2023-09-26T21:43:00Z">
        <w:r w:rsidR="006C14C1">
          <w:rPr>
            <w:rFonts w:ascii="Times New Roman" w:hAnsi="Times New Roman"/>
            <w:szCs w:val="26"/>
          </w:rPr>
          <w:t>ignored</w:t>
        </w:r>
      </w:ins>
      <w:ins w:id="6300" w:author="Dori Williams" w:date="2023-08-20T20:44:00Z">
        <w:r w:rsidR="00B16613">
          <w:rPr>
            <w:rFonts w:ascii="Times New Roman" w:hAnsi="Times New Roman"/>
            <w:szCs w:val="26"/>
          </w:rPr>
          <w:t xml:space="preserve"> </w:t>
        </w:r>
      </w:ins>
      <w:del w:id="6301" w:author="Dori Williams" w:date="2023-08-20T20:45:00Z">
        <w:r w:rsidRPr="00340E4A" w:rsidDel="00B16613">
          <w:rPr>
            <w:rFonts w:ascii="Times New Roman" w:hAnsi="Times New Roman"/>
            <w:szCs w:val="26"/>
          </w:rPr>
          <w:delText xml:space="preserve"> </w:delText>
        </w:r>
      </w:del>
      <w:r w:rsidRPr="00340E4A">
        <w:rPr>
          <w:rFonts w:ascii="Times New Roman" w:hAnsi="Times New Roman"/>
          <w:szCs w:val="26"/>
        </w:rPr>
        <w:t>him at my father’s request. So, I just said</w:t>
      </w:r>
      <w:ins w:id="6302" w:author="Dori Williams" w:date="2023-10-10T21:11:00Z">
        <w:r w:rsidR="007A2AF0">
          <w:rPr>
            <w:rFonts w:ascii="Times New Roman" w:hAnsi="Times New Roman"/>
            <w:szCs w:val="26"/>
          </w:rPr>
          <w:t>,</w:t>
        </w:r>
      </w:ins>
      <w:r w:rsidRPr="00340E4A">
        <w:rPr>
          <w:rFonts w:ascii="Times New Roman" w:hAnsi="Times New Roman"/>
          <w:szCs w:val="26"/>
        </w:rPr>
        <w:t xml:space="preserve"> oh no, we were just really short</w:t>
      </w:r>
      <w:r w:rsidR="00892E37">
        <w:rPr>
          <w:rFonts w:ascii="Times New Roman" w:hAnsi="Times New Roman"/>
          <w:szCs w:val="26"/>
        </w:rPr>
        <w:t>-</w:t>
      </w:r>
      <w:r w:rsidRPr="00340E4A">
        <w:rPr>
          <w:rFonts w:ascii="Times New Roman" w:hAnsi="Times New Roman"/>
          <w:szCs w:val="26"/>
        </w:rPr>
        <w:t>handed there for a while, so I had to pitch in more and help out. Now, my parents are out of the country for the summer, visiting relatives in Italy. So, I will be serving again and help</w:t>
      </w:r>
      <w:ins w:id="6303" w:author="Dori Williams" w:date="2023-07-23T21:49:00Z">
        <w:r w:rsidR="00395BA7">
          <w:rPr>
            <w:rFonts w:ascii="Times New Roman" w:hAnsi="Times New Roman"/>
            <w:szCs w:val="26"/>
          </w:rPr>
          <w:t>ing</w:t>
        </w:r>
      </w:ins>
      <w:r w:rsidRPr="00340E4A">
        <w:rPr>
          <w:rFonts w:ascii="Times New Roman" w:hAnsi="Times New Roman"/>
          <w:szCs w:val="26"/>
        </w:rPr>
        <w:t xml:space="preserve"> cook when needed. My </w:t>
      </w:r>
      <w:del w:id="6304" w:author="Dori Williams" w:date="2023-09-26T21:44:00Z">
        <w:r w:rsidRPr="00340E4A" w:rsidDel="006C14C1">
          <w:rPr>
            <w:rFonts w:ascii="Times New Roman" w:hAnsi="Times New Roman"/>
            <w:szCs w:val="26"/>
          </w:rPr>
          <w:delText xml:space="preserve">little, </w:delText>
        </w:r>
      </w:del>
      <w:r w:rsidRPr="00340E4A">
        <w:rPr>
          <w:rFonts w:ascii="Times New Roman" w:hAnsi="Times New Roman"/>
          <w:szCs w:val="26"/>
        </w:rPr>
        <w:t xml:space="preserve">cousins Joey and Dominic will </w:t>
      </w:r>
      <w:del w:id="6305" w:author="Dori Williams" w:date="2023-08-20T20:45:00Z">
        <w:r w:rsidRPr="00340E4A" w:rsidDel="00B16613">
          <w:rPr>
            <w:rFonts w:ascii="Times New Roman" w:hAnsi="Times New Roman"/>
            <w:szCs w:val="26"/>
          </w:rPr>
          <w:delText>be doing</w:delText>
        </w:r>
      </w:del>
      <w:ins w:id="6306" w:author="Dori Williams" w:date="2023-08-20T20:45:00Z">
        <w:r w:rsidR="00B16613">
          <w:rPr>
            <w:rFonts w:ascii="Times New Roman" w:hAnsi="Times New Roman"/>
            <w:szCs w:val="26"/>
          </w:rPr>
          <w:t>do</w:t>
        </w:r>
      </w:ins>
      <w:r w:rsidRPr="00340E4A">
        <w:rPr>
          <w:rFonts w:ascii="Times New Roman" w:hAnsi="Times New Roman"/>
          <w:szCs w:val="26"/>
        </w:rPr>
        <w:t xml:space="preserve"> the dishes. With that being said, may I seat you, and take your order?”</w:t>
      </w:r>
    </w:p>
    <w:p w14:paraId="719FF1F8" w14:textId="77777777" w:rsidR="00416262" w:rsidRDefault="00416262" w:rsidP="00340E4A">
      <w:pPr>
        <w:spacing w:line="360" w:lineRule="auto"/>
        <w:ind w:left="144" w:right="144"/>
        <w:jc w:val="center"/>
        <w:rPr>
          <w:rFonts w:ascii="Times New Roman" w:hAnsi="Times New Roman"/>
          <w:szCs w:val="26"/>
        </w:rPr>
      </w:pPr>
    </w:p>
    <w:p w14:paraId="07E0B646" w14:textId="50694599"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077C4277" w14:textId="77777777" w:rsidR="00416262" w:rsidRDefault="00974D19" w:rsidP="00892E37">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45B692DD" w14:textId="257598EF" w:rsidR="00974D19" w:rsidRPr="00340E4A" w:rsidRDefault="00974D19" w:rsidP="00416262">
      <w:pPr>
        <w:spacing w:line="360" w:lineRule="auto"/>
        <w:ind w:left="144" w:right="144" w:firstLine="576"/>
        <w:rPr>
          <w:rFonts w:ascii="Times New Roman" w:hAnsi="Times New Roman"/>
          <w:szCs w:val="26"/>
        </w:rPr>
      </w:pPr>
      <w:r w:rsidRPr="00340E4A">
        <w:rPr>
          <w:rFonts w:ascii="Times New Roman" w:hAnsi="Times New Roman"/>
          <w:szCs w:val="26"/>
        </w:rPr>
        <w:t>“After tha</w:t>
      </w:r>
      <w:ins w:id="6307" w:author="Dori Williams" w:date="2022-03-13T15:47:00Z">
        <w:r w:rsidR="00803796">
          <w:rPr>
            <w:rFonts w:ascii="Times New Roman" w:hAnsi="Times New Roman"/>
            <w:szCs w:val="26"/>
          </w:rPr>
          <w:t>t,</w:t>
        </w:r>
      </w:ins>
      <w:del w:id="6308" w:author="Dori Williams" w:date="2022-03-13T15:47:00Z">
        <w:r w:rsidRPr="00340E4A" w:rsidDel="00803796">
          <w:rPr>
            <w:rFonts w:ascii="Times New Roman" w:hAnsi="Times New Roman"/>
            <w:szCs w:val="26"/>
          </w:rPr>
          <w:delText>t</w:delText>
        </w:r>
      </w:del>
      <w:r w:rsidRPr="00340E4A">
        <w:rPr>
          <w:rFonts w:ascii="Times New Roman" w:hAnsi="Times New Roman"/>
          <w:szCs w:val="26"/>
        </w:rPr>
        <w:t xml:space="preserve"> he came in almost every day and we </w:t>
      </w:r>
      <w:del w:id="6309" w:author="Dori Williams" w:date="2023-09-26T21:45:00Z">
        <w:r w:rsidRPr="00340E4A" w:rsidDel="006C14C1">
          <w:rPr>
            <w:rFonts w:ascii="Times New Roman" w:hAnsi="Times New Roman"/>
            <w:szCs w:val="26"/>
          </w:rPr>
          <w:delText>would talk</w:delText>
        </w:r>
      </w:del>
      <w:ins w:id="6310" w:author="Dori Williams" w:date="2023-09-26T21:45:00Z">
        <w:r w:rsidR="006C14C1">
          <w:rPr>
            <w:rFonts w:ascii="Times New Roman" w:hAnsi="Times New Roman"/>
            <w:szCs w:val="26"/>
          </w:rPr>
          <w:t>talked</w:t>
        </w:r>
      </w:ins>
      <w:r w:rsidRPr="00340E4A">
        <w:rPr>
          <w:rFonts w:ascii="Times New Roman" w:hAnsi="Times New Roman"/>
          <w:szCs w:val="26"/>
        </w:rPr>
        <w:t xml:space="preserve"> and </w:t>
      </w:r>
      <w:del w:id="6311" w:author="Dori Williams" w:date="2023-08-20T20:46:00Z">
        <w:r w:rsidRPr="00340E4A" w:rsidDel="0095025D">
          <w:rPr>
            <w:rFonts w:ascii="Times New Roman" w:hAnsi="Times New Roman"/>
            <w:szCs w:val="26"/>
          </w:rPr>
          <w:delText>we even began to flirt</w:delText>
        </w:r>
      </w:del>
      <w:ins w:id="6312" w:author="Dori Williams" w:date="2023-08-20T20:46:00Z">
        <w:r w:rsidR="0095025D">
          <w:rPr>
            <w:rFonts w:ascii="Times New Roman" w:hAnsi="Times New Roman"/>
            <w:szCs w:val="26"/>
          </w:rPr>
          <w:t>flirt</w:t>
        </w:r>
      </w:ins>
      <w:ins w:id="6313" w:author="Dori Williams" w:date="2023-09-26T21:45:00Z">
        <w:r w:rsidR="006C14C1">
          <w:rPr>
            <w:rFonts w:ascii="Times New Roman" w:hAnsi="Times New Roman"/>
            <w:szCs w:val="26"/>
          </w:rPr>
          <w:t>ed</w:t>
        </w:r>
      </w:ins>
      <w:ins w:id="6314" w:author="Dori Williams" w:date="2023-08-20T20:46:00Z">
        <w:r w:rsidR="0095025D">
          <w:rPr>
            <w:rFonts w:ascii="Times New Roman" w:hAnsi="Times New Roman"/>
            <w:szCs w:val="26"/>
          </w:rPr>
          <w:t xml:space="preserve"> with each other.</w:t>
        </w:r>
      </w:ins>
      <w:del w:id="6315" w:author="Dori Williams" w:date="2023-08-20T20:46:00Z">
        <w:r w:rsidRPr="00340E4A" w:rsidDel="0095025D">
          <w:rPr>
            <w:rFonts w:ascii="Times New Roman" w:hAnsi="Times New Roman"/>
            <w:szCs w:val="26"/>
          </w:rPr>
          <w:delText xml:space="preserve"> a little.</w:delText>
        </w:r>
      </w:del>
      <w:r w:rsidRPr="00340E4A">
        <w:rPr>
          <w:rFonts w:ascii="Times New Roman" w:hAnsi="Times New Roman"/>
          <w:szCs w:val="26"/>
        </w:rPr>
        <w:t xml:space="preserve"> Finally, one day he said</w:t>
      </w:r>
      <w:r w:rsidR="00892E37">
        <w:rPr>
          <w:rFonts w:ascii="Times New Roman" w:hAnsi="Times New Roman"/>
          <w:szCs w:val="26"/>
        </w:rPr>
        <w:t>,</w:t>
      </w:r>
      <w:r w:rsidRPr="00340E4A">
        <w:rPr>
          <w:rFonts w:ascii="Times New Roman" w:hAnsi="Times New Roman"/>
          <w:szCs w:val="26"/>
        </w:rPr>
        <w:t xml:space="preserve"> I think it’s time we took this to the next level. I really like you and would </w:t>
      </w:r>
      <w:del w:id="6316" w:author="Dori Williams" w:date="2023-09-26T21:45:00Z">
        <w:r w:rsidRPr="00340E4A" w:rsidDel="006C14C1">
          <w:rPr>
            <w:rFonts w:ascii="Times New Roman" w:hAnsi="Times New Roman"/>
            <w:szCs w:val="26"/>
          </w:rPr>
          <w:delText xml:space="preserve">like </w:delText>
        </w:r>
      </w:del>
      <w:ins w:id="6317" w:author="Dori Williams" w:date="2023-09-26T21:45:00Z">
        <w:r w:rsidR="006C14C1">
          <w:rPr>
            <w:rFonts w:ascii="Times New Roman" w:hAnsi="Times New Roman"/>
            <w:szCs w:val="26"/>
          </w:rPr>
          <w:t xml:space="preserve">love </w:t>
        </w:r>
      </w:ins>
      <w:r w:rsidRPr="00340E4A">
        <w:rPr>
          <w:rFonts w:ascii="Times New Roman" w:hAnsi="Times New Roman"/>
          <w:szCs w:val="26"/>
        </w:rPr>
        <w:t xml:space="preserve">to spend some time with you outside of this restaurant. Would you </w:t>
      </w:r>
      <w:ins w:id="6318" w:author="Dori Williams" w:date="2023-08-20T20:47:00Z">
        <w:r w:rsidR="0095025D">
          <w:rPr>
            <w:rFonts w:ascii="Times New Roman" w:hAnsi="Times New Roman"/>
            <w:szCs w:val="26"/>
          </w:rPr>
          <w:t xml:space="preserve">like to </w:t>
        </w:r>
      </w:ins>
      <w:r w:rsidRPr="00340E4A">
        <w:rPr>
          <w:rFonts w:ascii="Times New Roman" w:hAnsi="Times New Roman"/>
          <w:szCs w:val="26"/>
        </w:rPr>
        <w:t xml:space="preserve">go out with me </w:t>
      </w:r>
      <w:del w:id="6319" w:author="Dori Williams" w:date="2023-08-20T20:47:00Z">
        <w:r w:rsidRPr="00340E4A" w:rsidDel="0095025D">
          <w:rPr>
            <w:rFonts w:ascii="Times New Roman" w:hAnsi="Times New Roman"/>
            <w:szCs w:val="26"/>
          </w:rPr>
          <w:delText xml:space="preserve">this </w:delText>
        </w:r>
      </w:del>
      <w:ins w:id="6320" w:author="Dori Williams" w:date="2023-08-20T20:47:00Z">
        <w:r w:rsidR="0095025D">
          <w:rPr>
            <w:rFonts w:ascii="Times New Roman" w:hAnsi="Times New Roman"/>
            <w:szCs w:val="26"/>
          </w:rPr>
          <w:t>on</w:t>
        </w:r>
        <w:r w:rsidR="0095025D" w:rsidRPr="00340E4A">
          <w:rPr>
            <w:rFonts w:ascii="Times New Roman" w:hAnsi="Times New Roman"/>
            <w:szCs w:val="26"/>
          </w:rPr>
          <w:t xml:space="preserve"> </w:t>
        </w:r>
      </w:ins>
      <w:r w:rsidRPr="00340E4A">
        <w:rPr>
          <w:rFonts w:ascii="Times New Roman" w:hAnsi="Times New Roman"/>
          <w:szCs w:val="26"/>
        </w:rPr>
        <w:t>Friday night?</w:t>
      </w:r>
      <w:r w:rsidR="00892E37">
        <w:rPr>
          <w:rFonts w:ascii="Times New Roman" w:hAnsi="Times New Roman"/>
          <w:szCs w:val="26"/>
        </w:rPr>
        <w:t>”</w:t>
      </w:r>
      <w:r w:rsidRPr="00340E4A">
        <w:rPr>
          <w:rFonts w:ascii="Times New Roman" w:hAnsi="Times New Roman"/>
          <w:szCs w:val="26"/>
        </w:rPr>
        <w:t xml:space="preserve"> </w:t>
      </w:r>
    </w:p>
    <w:p w14:paraId="082D07D3" w14:textId="3F24525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wanted to scream yes, yes, yes, but my father’s words echoed in my head no, no, no. So, I just said </w:t>
      </w:r>
      <w:del w:id="6321" w:author="Dori Williams" w:date="2023-08-20T20:48:00Z">
        <w:r w:rsidRPr="00340E4A" w:rsidDel="0095025D">
          <w:rPr>
            <w:rFonts w:ascii="Times New Roman" w:hAnsi="Times New Roman"/>
            <w:szCs w:val="26"/>
          </w:rPr>
          <w:delText xml:space="preserve">that </w:delText>
        </w:r>
      </w:del>
      <w:r w:rsidRPr="00340E4A">
        <w:rPr>
          <w:rFonts w:ascii="Times New Roman" w:hAnsi="Times New Roman"/>
          <w:szCs w:val="26"/>
        </w:rPr>
        <w:t>I would like to, but I had to work.</w:t>
      </w:r>
      <w:r w:rsidR="00892E37">
        <w:rPr>
          <w:rFonts w:ascii="Times New Roman" w:hAnsi="Times New Roman"/>
          <w:szCs w:val="26"/>
        </w:rPr>
        <w:t>”</w:t>
      </w:r>
    </w:p>
    <w:p w14:paraId="6E8447B0" w14:textId="1E923B61" w:rsidR="00974D19" w:rsidRDefault="00A93886" w:rsidP="00A93886">
      <w:pPr>
        <w:spacing w:line="360" w:lineRule="auto"/>
        <w:ind w:left="144" w:right="144" w:firstLine="576"/>
        <w:rPr>
          <w:rFonts w:ascii="Times New Roman" w:hAnsi="Times New Roman"/>
          <w:szCs w:val="26"/>
        </w:rPr>
      </w:pPr>
      <w:r>
        <w:rPr>
          <w:rFonts w:ascii="Times New Roman" w:hAnsi="Times New Roman"/>
          <w:szCs w:val="26"/>
        </w:rPr>
        <w:t>“</w:t>
      </w:r>
      <w:r w:rsidR="00974D19" w:rsidRPr="00340E4A">
        <w:rPr>
          <w:rFonts w:ascii="Times New Roman" w:hAnsi="Times New Roman"/>
          <w:szCs w:val="26"/>
        </w:rPr>
        <w:t xml:space="preserve">He </w:t>
      </w:r>
      <w:r>
        <w:rPr>
          <w:rFonts w:ascii="Times New Roman" w:hAnsi="Times New Roman"/>
          <w:szCs w:val="26"/>
        </w:rPr>
        <w:t xml:space="preserve">spoke </w:t>
      </w:r>
      <w:del w:id="6322" w:author="Dori Williams" w:date="2023-09-26T21:46:00Z">
        <w:r w:rsidDel="006C14C1">
          <w:rPr>
            <w:rFonts w:ascii="Times New Roman" w:hAnsi="Times New Roman"/>
            <w:szCs w:val="26"/>
          </w:rPr>
          <w:delText xml:space="preserve">in a </w:delText>
        </w:r>
      </w:del>
      <w:del w:id="6323" w:author="Dori Williams" w:date="2023-08-20T20:48:00Z">
        <w:r w:rsidDel="0095025D">
          <w:rPr>
            <w:rFonts w:ascii="Times New Roman" w:hAnsi="Times New Roman"/>
            <w:szCs w:val="26"/>
          </w:rPr>
          <w:delText>determined tone</w:delText>
        </w:r>
      </w:del>
      <w:ins w:id="6324" w:author="Dori Williams" w:date="2023-08-20T20:48:00Z">
        <w:r w:rsidR="0095025D">
          <w:rPr>
            <w:rFonts w:ascii="Times New Roman" w:hAnsi="Times New Roman"/>
            <w:szCs w:val="26"/>
          </w:rPr>
          <w:t>determinedly</w:t>
        </w:r>
      </w:ins>
      <w:r>
        <w:rPr>
          <w:rFonts w:ascii="Times New Roman" w:hAnsi="Times New Roman"/>
          <w:szCs w:val="26"/>
        </w:rPr>
        <w:t xml:space="preserve">. </w:t>
      </w:r>
      <w:ins w:id="6325" w:author="Dori Williams" w:date="2023-11-18T12:59:00Z">
        <w:r w:rsidR="00E9059E">
          <w:rPr>
            <w:rFonts w:ascii="Times New Roman" w:hAnsi="Times New Roman"/>
            <w:szCs w:val="26"/>
          </w:rPr>
          <w:t>‘</w:t>
        </w:r>
      </w:ins>
      <w:r w:rsidR="00974D19" w:rsidRPr="00340E4A">
        <w:rPr>
          <w:rFonts w:ascii="Times New Roman" w:hAnsi="Times New Roman"/>
          <w:szCs w:val="26"/>
        </w:rPr>
        <w:t xml:space="preserve">Well, the restaurant closes at </w:t>
      </w:r>
      <w:del w:id="6326" w:author="Dori Williams" w:date="2022-03-13T15:52:00Z">
        <w:r w:rsidR="00974D19" w:rsidRPr="00340E4A" w:rsidDel="009E79D1">
          <w:rPr>
            <w:rFonts w:ascii="Times New Roman" w:hAnsi="Times New Roman"/>
            <w:szCs w:val="26"/>
          </w:rPr>
          <w:delText xml:space="preserve">10 </w:delText>
        </w:r>
      </w:del>
      <w:ins w:id="6327" w:author="Dori Williams" w:date="2022-03-13T15:52:00Z">
        <w:r w:rsidR="009E79D1">
          <w:rPr>
            <w:rFonts w:ascii="Times New Roman" w:hAnsi="Times New Roman"/>
            <w:szCs w:val="26"/>
          </w:rPr>
          <w:t>9</w:t>
        </w:r>
        <w:r w:rsidR="009E79D1" w:rsidRPr="00340E4A">
          <w:rPr>
            <w:rFonts w:ascii="Times New Roman" w:hAnsi="Times New Roman"/>
            <w:szCs w:val="26"/>
          </w:rPr>
          <w:t xml:space="preserve"> </w:t>
        </w:r>
      </w:ins>
      <w:r w:rsidR="00974D19" w:rsidRPr="00340E4A">
        <w:rPr>
          <w:rFonts w:ascii="Times New Roman" w:hAnsi="Times New Roman"/>
          <w:szCs w:val="26"/>
        </w:rPr>
        <w:t>pm</w:t>
      </w:r>
      <w:ins w:id="6328" w:author="Dori Williams" w:date="2023-08-20T20:48:00Z">
        <w:r w:rsidR="0095025D">
          <w:rPr>
            <w:rFonts w:ascii="Times New Roman" w:hAnsi="Times New Roman"/>
            <w:szCs w:val="26"/>
          </w:rPr>
          <w:t>.</w:t>
        </w:r>
      </w:ins>
      <w:r w:rsidR="00974D19" w:rsidRPr="00340E4A">
        <w:rPr>
          <w:rFonts w:ascii="Times New Roman" w:hAnsi="Times New Roman"/>
          <w:szCs w:val="26"/>
        </w:rPr>
        <w:t xml:space="preserve"> </w:t>
      </w:r>
      <w:del w:id="6329" w:author="Dori Williams" w:date="2023-08-20T20:49:00Z">
        <w:r w:rsidR="00974D19" w:rsidRPr="00340E4A" w:rsidDel="0095025D">
          <w:rPr>
            <w:rFonts w:ascii="Times New Roman" w:hAnsi="Times New Roman"/>
            <w:szCs w:val="26"/>
          </w:rPr>
          <w:delText xml:space="preserve">why </w:delText>
        </w:r>
      </w:del>
      <w:ins w:id="6330" w:author="Dori Williams" w:date="2023-08-20T20:49:00Z">
        <w:r w:rsidR="0095025D">
          <w:rPr>
            <w:rFonts w:ascii="Times New Roman" w:hAnsi="Times New Roman"/>
            <w:szCs w:val="26"/>
          </w:rPr>
          <w:t>W</w:t>
        </w:r>
        <w:r w:rsidR="0095025D" w:rsidRPr="00340E4A">
          <w:rPr>
            <w:rFonts w:ascii="Times New Roman" w:hAnsi="Times New Roman"/>
            <w:szCs w:val="26"/>
          </w:rPr>
          <w:t xml:space="preserve">hy </w:t>
        </w:r>
      </w:ins>
      <w:r w:rsidR="00974D19" w:rsidRPr="00340E4A">
        <w:rPr>
          <w:rFonts w:ascii="Times New Roman" w:hAnsi="Times New Roman"/>
          <w:szCs w:val="26"/>
        </w:rPr>
        <w:t xml:space="preserve">don’t you meet me at the all-night diner around the corner at </w:t>
      </w:r>
      <w:del w:id="6331" w:author="Dori Williams" w:date="2022-03-13T15:52:00Z">
        <w:r w:rsidR="00974D19" w:rsidRPr="00340E4A" w:rsidDel="009E79D1">
          <w:rPr>
            <w:rFonts w:ascii="Times New Roman" w:hAnsi="Times New Roman"/>
            <w:szCs w:val="26"/>
          </w:rPr>
          <w:delText>1030</w:delText>
        </w:r>
      </w:del>
      <w:ins w:id="6332" w:author="Dori Williams" w:date="2022-03-13T15:52:00Z">
        <w:r w:rsidR="009E79D1">
          <w:rPr>
            <w:rFonts w:ascii="Times New Roman" w:hAnsi="Times New Roman"/>
            <w:szCs w:val="26"/>
          </w:rPr>
          <w:t>9</w:t>
        </w:r>
        <w:r w:rsidR="00655565">
          <w:rPr>
            <w:rFonts w:ascii="Times New Roman" w:hAnsi="Times New Roman"/>
            <w:szCs w:val="26"/>
          </w:rPr>
          <w:t>:</w:t>
        </w:r>
        <w:r w:rsidR="009E79D1" w:rsidRPr="00340E4A">
          <w:rPr>
            <w:rFonts w:ascii="Times New Roman" w:hAnsi="Times New Roman"/>
            <w:szCs w:val="26"/>
          </w:rPr>
          <w:t>30</w:t>
        </w:r>
      </w:ins>
      <w:r w:rsidR="00974D19" w:rsidRPr="00340E4A">
        <w:rPr>
          <w:rFonts w:ascii="Times New Roman" w:hAnsi="Times New Roman"/>
          <w:szCs w:val="26"/>
        </w:rPr>
        <w:t>? I was stil</w:t>
      </w:r>
      <w:del w:id="6333" w:author="Dori Williams" w:date="2023-10-10T21:14:00Z">
        <w:r w:rsidR="00974D19" w:rsidRPr="00340E4A" w:rsidDel="007A2AF0">
          <w:rPr>
            <w:rFonts w:ascii="Times New Roman" w:hAnsi="Times New Roman"/>
            <w:szCs w:val="26"/>
          </w:rPr>
          <w:delText xml:space="preserve">l </w:delText>
        </w:r>
      </w:del>
      <w:del w:id="6334" w:author="Dori Williams" w:date="2023-08-20T20:49:00Z">
        <w:r w:rsidR="00974D19" w:rsidRPr="00340E4A" w:rsidDel="0095025D">
          <w:rPr>
            <w:rFonts w:ascii="Times New Roman" w:hAnsi="Times New Roman"/>
            <w:szCs w:val="26"/>
          </w:rPr>
          <w:delText xml:space="preserve">real </w:delText>
        </w:r>
      </w:del>
      <w:ins w:id="6335" w:author="Dori Williams" w:date="2023-11-18T12:59:00Z">
        <w:r w:rsidR="00E9059E">
          <w:rPr>
            <w:rFonts w:ascii="Times New Roman" w:hAnsi="Times New Roman"/>
            <w:szCs w:val="26"/>
          </w:rPr>
          <w:t xml:space="preserve">l </w:t>
        </w:r>
      </w:ins>
      <w:r w:rsidR="00974D19" w:rsidRPr="00340E4A">
        <w:rPr>
          <w:rFonts w:ascii="Times New Roman" w:hAnsi="Times New Roman"/>
          <w:szCs w:val="26"/>
        </w:rPr>
        <w:t>hesitant and told him I wasn’t sure.</w:t>
      </w:r>
      <w:r>
        <w:rPr>
          <w:rFonts w:ascii="Times New Roman" w:hAnsi="Times New Roman"/>
          <w:szCs w:val="26"/>
        </w:rPr>
        <w:t>”</w:t>
      </w:r>
    </w:p>
    <w:p w14:paraId="7CC3E9D8" w14:textId="36D286D4" w:rsidR="00A93886" w:rsidRPr="00340E4A" w:rsidRDefault="0095025D" w:rsidP="00A93886">
      <w:pPr>
        <w:spacing w:line="360" w:lineRule="auto"/>
        <w:ind w:left="144" w:right="144" w:firstLine="576"/>
        <w:rPr>
          <w:rFonts w:ascii="Times New Roman" w:hAnsi="Times New Roman"/>
          <w:szCs w:val="26"/>
        </w:rPr>
      </w:pPr>
      <w:ins w:id="6336" w:author="Dori Williams" w:date="2023-08-20T20:49:00Z">
        <w:r>
          <w:rPr>
            <w:rFonts w:ascii="Times New Roman" w:hAnsi="Times New Roman"/>
            <w:szCs w:val="26"/>
          </w:rPr>
          <w:t>“</w:t>
        </w:r>
      </w:ins>
      <w:r w:rsidR="00A93886">
        <w:rPr>
          <w:rFonts w:ascii="Times New Roman" w:hAnsi="Times New Roman"/>
          <w:szCs w:val="26"/>
        </w:rPr>
        <w:t>Well, this guy sounds like he is very interested in you and very persistent,” Katie said.</w:t>
      </w:r>
    </w:p>
    <w:p w14:paraId="63BF15A2" w14:textId="78F3C208" w:rsidR="00974D19" w:rsidRPr="00340E4A" w:rsidRDefault="00974D19" w:rsidP="00340E4A">
      <w:pPr>
        <w:spacing w:line="360" w:lineRule="auto"/>
        <w:ind w:left="144" w:right="144" w:firstLine="576"/>
        <w:rPr>
          <w:rFonts w:ascii="Times New Roman" w:hAnsi="Times New Roman"/>
          <w:szCs w:val="26"/>
        </w:rPr>
      </w:pPr>
      <w:del w:id="6337" w:author="Dori Williams [2]" w:date="2020-09-13T18:45:00Z">
        <w:r w:rsidRPr="00340E4A" w:rsidDel="00516709">
          <w:rPr>
            <w:rFonts w:ascii="Times New Roman" w:hAnsi="Times New Roman"/>
            <w:szCs w:val="26"/>
          </w:rPr>
          <w:delText xml:space="preserve"> </w:delText>
        </w:r>
      </w:del>
      <w:r w:rsidR="00A93886">
        <w:rPr>
          <w:rFonts w:ascii="Times New Roman" w:hAnsi="Times New Roman"/>
          <w:szCs w:val="26"/>
        </w:rPr>
        <w:t>“</w:t>
      </w:r>
      <w:del w:id="6338" w:author="Dori Williams" w:date="2022-03-13T15:48:00Z">
        <w:r w:rsidR="00416262" w:rsidDel="008552E8">
          <w:rPr>
            <w:rFonts w:ascii="Times New Roman" w:hAnsi="Times New Roman"/>
            <w:szCs w:val="26"/>
          </w:rPr>
          <w:delText xml:space="preserve"> </w:delText>
        </w:r>
      </w:del>
      <w:r w:rsidR="00416262">
        <w:rPr>
          <w:rFonts w:ascii="Times New Roman" w:hAnsi="Times New Roman"/>
          <w:szCs w:val="26"/>
        </w:rPr>
        <w:t>He was very per</w:t>
      </w:r>
      <w:r w:rsidR="00C23420">
        <w:rPr>
          <w:rFonts w:ascii="Times New Roman" w:hAnsi="Times New Roman"/>
          <w:szCs w:val="26"/>
        </w:rPr>
        <w:t xml:space="preserve">sistent. </w:t>
      </w:r>
      <w:r w:rsidR="00A93886">
        <w:rPr>
          <w:rFonts w:ascii="Times New Roman" w:hAnsi="Times New Roman"/>
          <w:szCs w:val="26"/>
        </w:rPr>
        <w:t xml:space="preserve">Then he </w:t>
      </w:r>
      <w:r w:rsidRPr="00340E4A">
        <w:rPr>
          <w:rFonts w:ascii="Times New Roman" w:hAnsi="Times New Roman"/>
          <w:szCs w:val="26"/>
        </w:rPr>
        <w:t>said</w:t>
      </w:r>
      <w:r w:rsidR="00C23420">
        <w:rPr>
          <w:rFonts w:ascii="Times New Roman" w:hAnsi="Times New Roman"/>
          <w:szCs w:val="26"/>
        </w:rPr>
        <w:t>,</w:t>
      </w:r>
      <w:r w:rsidRPr="00340E4A">
        <w:rPr>
          <w:rFonts w:ascii="Times New Roman" w:hAnsi="Times New Roman"/>
          <w:szCs w:val="26"/>
        </w:rPr>
        <w:t xml:space="preserve"> </w:t>
      </w:r>
      <w:r w:rsidR="00C23420">
        <w:rPr>
          <w:rFonts w:ascii="Times New Roman" w:hAnsi="Times New Roman"/>
          <w:szCs w:val="26"/>
        </w:rPr>
        <w:t>‘</w:t>
      </w:r>
      <w:r w:rsidRPr="00340E4A">
        <w:rPr>
          <w:rFonts w:ascii="Times New Roman" w:hAnsi="Times New Roman"/>
          <w:szCs w:val="26"/>
        </w:rPr>
        <w:t>Listen, if you’re not interested, it</w:t>
      </w:r>
      <w:r w:rsidR="00A93886">
        <w:rPr>
          <w:rFonts w:ascii="Times New Roman" w:hAnsi="Times New Roman"/>
          <w:szCs w:val="26"/>
        </w:rPr>
        <w:t>’</w:t>
      </w:r>
      <w:r w:rsidRPr="00340E4A">
        <w:rPr>
          <w:rFonts w:ascii="Times New Roman" w:hAnsi="Times New Roman"/>
          <w:szCs w:val="26"/>
        </w:rPr>
        <w:t xml:space="preserve">s okay. Just say so. I’m a big boy. I can handle it and </w:t>
      </w:r>
      <w:del w:id="6339" w:author="Dori Williams" w:date="2023-08-20T20:50:00Z">
        <w:r w:rsidRPr="00340E4A" w:rsidDel="0095025D">
          <w:rPr>
            <w:rFonts w:ascii="Times New Roman" w:hAnsi="Times New Roman"/>
            <w:szCs w:val="26"/>
          </w:rPr>
          <w:delText xml:space="preserve">I </w:delText>
        </w:r>
      </w:del>
      <w:r w:rsidRPr="00340E4A">
        <w:rPr>
          <w:rFonts w:ascii="Times New Roman" w:hAnsi="Times New Roman"/>
          <w:szCs w:val="26"/>
        </w:rPr>
        <w:t>won’t bother you anymore. However, I just get this vibe that there is this connection between us . . . am I wrong?</w:t>
      </w:r>
      <w:r w:rsidR="00A93886">
        <w:rPr>
          <w:rFonts w:ascii="Times New Roman" w:hAnsi="Times New Roman"/>
          <w:szCs w:val="26"/>
        </w:rPr>
        <w:t>”</w:t>
      </w:r>
      <w:r w:rsidRPr="00340E4A">
        <w:rPr>
          <w:rFonts w:ascii="Times New Roman" w:hAnsi="Times New Roman"/>
          <w:szCs w:val="26"/>
        </w:rPr>
        <w:t xml:space="preserve"> </w:t>
      </w:r>
    </w:p>
    <w:p w14:paraId="34ADDADE"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“I shook my head no and told him I really liked him too.” </w:t>
      </w:r>
    </w:p>
    <w:p w14:paraId="0CB24986" w14:textId="01CDC9A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‘Well then, I won’t take no for an answer! I will meet you at </w:t>
      </w:r>
      <w:del w:id="6340" w:author="Dori Williams" w:date="2022-03-13T15:52:00Z">
        <w:r w:rsidRPr="00340E4A" w:rsidDel="00655565">
          <w:rPr>
            <w:rFonts w:ascii="Times New Roman" w:hAnsi="Times New Roman"/>
            <w:szCs w:val="26"/>
          </w:rPr>
          <w:delText>10</w:delText>
        </w:r>
      </w:del>
      <w:ins w:id="6341" w:author="Dori Williams" w:date="2022-03-13T15:52:00Z">
        <w:r w:rsidR="00655565">
          <w:rPr>
            <w:rFonts w:ascii="Times New Roman" w:hAnsi="Times New Roman"/>
            <w:szCs w:val="26"/>
          </w:rPr>
          <w:t>9</w:t>
        </w:r>
      </w:ins>
      <w:r w:rsidRPr="00340E4A">
        <w:rPr>
          <w:rFonts w:ascii="Times New Roman" w:hAnsi="Times New Roman"/>
          <w:szCs w:val="26"/>
        </w:rPr>
        <w:t xml:space="preserve">:30 pm at the diner.’ </w:t>
      </w:r>
    </w:p>
    <w:p w14:paraId="660A994F" w14:textId="0D684E4E" w:rsidR="00C23420"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“For the rest of the week</w:t>
      </w:r>
      <w:ins w:id="6342" w:author="Dori Williams" w:date="2023-07-23T21:53:00Z">
        <w:r w:rsidR="00395BA7">
          <w:rPr>
            <w:rFonts w:ascii="Times New Roman" w:hAnsi="Times New Roman"/>
            <w:szCs w:val="26"/>
          </w:rPr>
          <w:t>,</w:t>
        </w:r>
      </w:ins>
      <w:r w:rsidRPr="00340E4A">
        <w:rPr>
          <w:rFonts w:ascii="Times New Roman" w:hAnsi="Times New Roman"/>
          <w:szCs w:val="26"/>
        </w:rPr>
        <w:t xml:space="preserve"> I was a nervous wreck. On </w:t>
      </w:r>
      <w:ins w:id="6343" w:author="Dori Williams" w:date="2023-07-23T21:53:00Z">
        <w:r w:rsidR="00395BA7">
          <w:rPr>
            <w:rFonts w:ascii="Times New Roman" w:hAnsi="Times New Roman"/>
            <w:szCs w:val="26"/>
          </w:rPr>
          <w:t xml:space="preserve">the </w:t>
        </w:r>
      </w:ins>
      <w:r w:rsidRPr="00340E4A">
        <w:rPr>
          <w:rFonts w:ascii="Times New Roman" w:hAnsi="Times New Roman"/>
          <w:szCs w:val="26"/>
        </w:rPr>
        <w:t xml:space="preserve">one hand, I couldn’t wait to spend time with Patrick, </w:t>
      </w:r>
      <w:ins w:id="6344" w:author="Dori Williams" w:date="2023-08-20T20:52:00Z">
        <w:r w:rsidR="0095025D">
          <w:rPr>
            <w:rFonts w:ascii="Times New Roman" w:hAnsi="Times New Roman"/>
            <w:szCs w:val="26"/>
          </w:rPr>
          <w:t xml:space="preserve">but </w:t>
        </w:r>
      </w:ins>
      <w:r w:rsidRPr="00340E4A">
        <w:rPr>
          <w:rFonts w:ascii="Times New Roman" w:hAnsi="Times New Roman"/>
          <w:szCs w:val="26"/>
        </w:rPr>
        <w:t xml:space="preserve">on the other hand, I knew I was betraying my father’s wishes. Then, I convinced myself </w:t>
      </w:r>
      <w:ins w:id="6345" w:author="Dori Williams" w:date="2023-08-20T20:52:00Z">
        <w:r w:rsidR="0095025D">
          <w:rPr>
            <w:rFonts w:ascii="Times New Roman" w:hAnsi="Times New Roman"/>
            <w:szCs w:val="26"/>
          </w:rPr>
          <w:t xml:space="preserve">that </w:t>
        </w:r>
      </w:ins>
      <w:r w:rsidRPr="00340E4A">
        <w:rPr>
          <w:rFonts w:ascii="Times New Roman" w:hAnsi="Times New Roman"/>
          <w:szCs w:val="26"/>
        </w:rPr>
        <w:t xml:space="preserve">it would be okay. My father was out of the country and he would never </w:t>
      </w:r>
      <w:del w:id="6346" w:author="Dori Williams" w:date="2023-09-26T21:48:00Z">
        <w:r w:rsidRPr="00340E4A" w:rsidDel="006C14C1">
          <w:rPr>
            <w:rFonts w:ascii="Times New Roman" w:hAnsi="Times New Roman"/>
            <w:szCs w:val="26"/>
          </w:rPr>
          <w:delText xml:space="preserve">have to </w:delText>
        </w:r>
      </w:del>
      <w:r w:rsidRPr="00340E4A">
        <w:rPr>
          <w:rFonts w:ascii="Times New Roman" w:hAnsi="Times New Roman"/>
          <w:szCs w:val="26"/>
        </w:rPr>
        <w:t xml:space="preserve">know. Besides, Patrick would </w:t>
      </w:r>
      <w:del w:id="6347" w:author="Dori Williams" w:date="2023-08-20T20:53:00Z">
        <w:r w:rsidRPr="00340E4A" w:rsidDel="0095025D">
          <w:rPr>
            <w:rFonts w:ascii="Times New Roman" w:hAnsi="Times New Roman"/>
            <w:szCs w:val="26"/>
          </w:rPr>
          <w:delText>be leaving</w:delText>
        </w:r>
      </w:del>
      <w:ins w:id="6348" w:author="Dori Williams" w:date="2023-08-20T20:53:00Z">
        <w:r w:rsidR="0095025D">
          <w:rPr>
            <w:rFonts w:ascii="Times New Roman" w:hAnsi="Times New Roman"/>
            <w:szCs w:val="26"/>
          </w:rPr>
          <w:t>leave</w:t>
        </w:r>
      </w:ins>
      <w:r w:rsidRPr="00340E4A">
        <w:rPr>
          <w:rFonts w:ascii="Times New Roman" w:hAnsi="Times New Roman"/>
          <w:szCs w:val="26"/>
        </w:rPr>
        <w:t xml:space="preserve"> soon</w:t>
      </w:r>
      <w:del w:id="6349" w:author="Dori Williams [2]" w:date="2020-09-13T18:52:00Z">
        <w:r w:rsidRPr="00340E4A" w:rsidDel="00776FB5">
          <w:rPr>
            <w:rFonts w:ascii="Times New Roman" w:hAnsi="Times New Roman"/>
            <w:szCs w:val="26"/>
          </w:rPr>
          <w:delText>,</w:delText>
        </w:r>
      </w:del>
      <w:r w:rsidRPr="00340E4A">
        <w:rPr>
          <w:rFonts w:ascii="Times New Roman" w:hAnsi="Times New Roman"/>
          <w:szCs w:val="26"/>
        </w:rPr>
        <w:t xml:space="preserve"> and that would be the end of it.”</w:t>
      </w:r>
    </w:p>
    <w:p w14:paraId="2EBB491C" w14:textId="0C71D018" w:rsidR="00974D19" w:rsidRPr="00340E4A" w:rsidRDefault="00C23420" w:rsidP="00340E4A">
      <w:pPr>
        <w:spacing w:line="360" w:lineRule="auto"/>
        <w:ind w:left="144" w:right="144"/>
        <w:rPr>
          <w:rFonts w:ascii="Times New Roman" w:hAnsi="Times New Roman"/>
          <w:szCs w:val="26"/>
        </w:rPr>
      </w:pPr>
      <w:r>
        <w:rPr>
          <w:rFonts w:ascii="Times New Roman" w:hAnsi="Times New Roman"/>
          <w:szCs w:val="26"/>
        </w:rPr>
        <w:tab/>
        <w:t>Katie chuckled, “That’s the same thing I said about Rafe about leaving soon and that would be the end of it</w:t>
      </w:r>
      <w:ins w:id="6350" w:author="Dori Williams" w:date="2023-11-18T13:01:00Z">
        <w:r w:rsidR="001D2C07">
          <w:rPr>
            <w:rFonts w:ascii="Times New Roman" w:hAnsi="Times New Roman"/>
            <w:szCs w:val="26"/>
          </w:rPr>
          <w:t>,</w:t>
        </w:r>
      </w:ins>
      <w:del w:id="6351" w:author="Dori Williams" w:date="2023-11-18T13:01:00Z">
        <w:r w:rsidDel="001D2C07">
          <w:rPr>
            <w:rFonts w:ascii="Times New Roman" w:hAnsi="Times New Roman"/>
            <w:szCs w:val="26"/>
          </w:rPr>
          <w:delText>.</w:delText>
        </w:r>
      </w:del>
      <w:r>
        <w:rPr>
          <w:rFonts w:ascii="Times New Roman" w:hAnsi="Times New Roman"/>
          <w:szCs w:val="26"/>
        </w:rPr>
        <w:t>”</w:t>
      </w:r>
      <w:r w:rsidR="00974D19" w:rsidRPr="00340E4A">
        <w:rPr>
          <w:rFonts w:ascii="Times New Roman" w:hAnsi="Times New Roman"/>
          <w:szCs w:val="26"/>
        </w:rPr>
        <w:t xml:space="preserve"> </w:t>
      </w:r>
      <w:ins w:id="6352" w:author="Dori Williams" w:date="2023-11-18T13:01:00Z">
        <w:r w:rsidR="001D2C07">
          <w:rPr>
            <w:rFonts w:ascii="Times New Roman" w:hAnsi="Times New Roman"/>
            <w:szCs w:val="26"/>
          </w:rPr>
          <w:t>Gianna smiled.</w:t>
        </w:r>
      </w:ins>
    </w:p>
    <w:p w14:paraId="02AE3890" w14:textId="143BA390" w:rsidR="001D2C07" w:rsidRDefault="00974D19" w:rsidP="00340E4A">
      <w:pPr>
        <w:spacing w:line="360" w:lineRule="auto"/>
        <w:ind w:left="144" w:right="144"/>
        <w:rPr>
          <w:ins w:id="6353" w:author="Dori Williams" w:date="2023-11-18T13:01: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6354" w:author="Dori Williams" w:date="2023-11-18T13:00:00Z">
        <w:r w:rsidRPr="00340E4A" w:rsidDel="001D2C07">
          <w:rPr>
            <w:rFonts w:ascii="Times New Roman" w:hAnsi="Times New Roman"/>
            <w:szCs w:val="26"/>
          </w:rPr>
          <w:delText>“</w:delText>
        </w:r>
      </w:del>
      <w:del w:id="6355" w:author="Dori Williams" w:date="2022-03-13T15:49:00Z">
        <w:r w:rsidR="00C23420" w:rsidDel="008552E8">
          <w:rPr>
            <w:rFonts w:ascii="Times New Roman" w:hAnsi="Times New Roman"/>
            <w:szCs w:val="26"/>
          </w:rPr>
          <w:delText xml:space="preserve"> </w:delText>
        </w:r>
      </w:del>
      <w:del w:id="6356" w:author="Dori Williams" w:date="2023-11-18T13:01:00Z">
        <w:r w:rsidR="00C23420" w:rsidDel="001D2C07">
          <w:rPr>
            <w:rFonts w:ascii="Times New Roman" w:hAnsi="Times New Roman"/>
            <w:szCs w:val="26"/>
          </w:rPr>
          <w:delText xml:space="preserve">Gianna smiled. </w:delText>
        </w:r>
      </w:del>
    </w:p>
    <w:p w14:paraId="52034F2E" w14:textId="77777777" w:rsidR="001D2C07" w:rsidRDefault="001D2C07" w:rsidP="001D2C07">
      <w:pPr>
        <w:spacing w:line="360" w:lineRule="auto"/>
        <w:ind w:left="144" w:right="144" w:firstLine="576"/>
        <w:rPr>
          <w:ins w:id="6357" w:author="Dori Williams" w:date="2023-11-18T13:02:00Z"/>
          <w:rFonts w:ascii="Times New Roman" w:hAnsi="Times New Roman"/>
          <w:szCs w:val="26"/>
        </w:rPr>
      </w:pPr>
      <w:ins w:id="6358" w:author="Dori Williams" w:date="2023-11-18T13:01:00Z">
        <w:r>
          <w:rPr>
            <w:rFonts w:ascii="Times New Roman" w:hAnsi="Times New Roman"/>
            <w:szCs w:val="26"/>
          </w:rPr>
          <w:t>“</w:t>
        </w:r>
      </w:ins>
      <w:r w:rsidR="00C23420">
        <w:rPr>
          <w:rFonts w:ascii="Times New Roman" w:hAnsi="Times New Roman"/>
          <w:szCs w:val="26"/>
        </w:rPr>
        <w:t xml:space="preserve">It is funny the things we tell ourselves to justify </w:t>
      </w:r>
      <w:del w:id="6359" w:author="Dori Williams" w:date="2023-10-10T21:14:00Z">
        <w:r w:rsidR="00C23420" w:rsidDel="007A2AF0">
          <w:rPr>
            <w:rFonts w:ascii="Times New Roman" w:hAnsi="Times New Roman"/>
            <w:szCs w:val="26"/>
          </w:rPr>
          <w:delText>things</w:delText>
        </w:r>
      </w:del>
      <w:ins w:id="6360" w:author="Dori Williams" w:date="2023-10-10T21:14:00Z">
        <w:r w:rsidR="007A2AF0">
          <w:rPr>
            <w:rFonts w:ascii="Times New Roman" w:hAnsi="Times New Roman"/>
            <w:szCs w:val="26"/>
          </w:rPr>
          <w:t>things,</w:t>
        </w:r>
      </w:ins>
      <w:r w:rsidR="00C23420">
        <w:rPr>
          <w:rFonts w:ascii="Times New Roman" w:hAnsi="Times New Roman"/>
          <w:szCs w:val="26"/>
        </w:rPr>
        <w:t xml:space="preserve"> isn’t it?” Katie </w:t>
      </w:r>
      <w:del w:id="6361" w:author="Dori Williams" w:date="2023-11-18T13:02:00Z">
        <w:r w:rsidR="00C23420" w:rsidDel="001D2C07">
          <w:rPr>
            <w:rFonts w:ascii="Times New Roman" w:hAnsi="Times New Roman"/>
            <w:szCs w:val="26"/>
          </w:rPr>
          <w:delText>smiled.</w:delText>
        </w:r>
      </w:del>
      <w:ins w:id="6362" w:author="Dori Williams" w:date="2023-11-18T13:02:00Z">
        <w:r>
          <w:rPr>
            <w:rFonts w:ascii="Times New Roman" w:hAnsi="Times New Roman"/>
            <w:szCs w:val="26"/>
          </w:rPr>
          <w:t>chuckled.</w:t>
        </w:r>
      </w:ins>
    </w:p>
    <w:p w14:paraId="61F0902F" w14:textId="25BB70B3" w:rsidR="00974D19" w:rsidRPr="00340E4A" w:rsidRDefault="001D2C07">
      <w:pPr>
        <w:spacing w:line="360" w:lineRule="auto"/>
        <w:ind w:left="144" w:right="144" w:firstLine="576"/>
        <w:rPr>
          <w:rFonts w:ascii="Times New Roman" w:hAnsi="Times New Roman"/>
          <w:szCs w:val="26"/>
        </w:rPr>
        <w:pPrChange w:id="6363" w:author="Dori Williams" w:date="2023-11-18T13:01:00Z">
          <w:pPr>
            <w:spacing w:line="360" w:lineRule="auto"/>
            <w:ind w:left="144" w:right="144"/>
          </w:pPr>
        </w:pPrChange>
      </w:pPr>
      <w:ins w:id="6364" w:author="Dori Williams" w:date="2023-11-18T13:02:00Z">
        <w:r>
          <w:rPr>
            <w:rFonts w:ascii="Times New Roman" w:hAnsi="Times New Roman"/>
            <w:szCs w:val="26"/>
          </w:rPr>
          <w:t>Gianna nodded</w:t>
        </w:r>
      </w:ins>
      <w:ins w:id="6365" w:author="Dori Williams" w:date="2023-11-18T13:03:00Z">
        <w:r>
          <w:rPr>
            <w:rFonts w:ascii="Times New Roman" w:hAnsi="Times New Roman"/>
            <w:szCs w:val="26"/>
          </w:rPr>
          <w:t xml:space="preserve">. </w:t>
        </w:r>
      </w:ins>
      <w:del w:id="6366" w:author="Dori Williams" w:date="2023-11-18T13:02:00Z">
        <w:r w:rsidR="00C23420" w:rsidDel="001D2C07">
          <w:rPr>
            <w:rFonts w:ascii="Times New Roman" w:hAnsi="Times New Roman"/>
            <w:szCs w:val="26"/>
          </w:rPr>
          <w:delText xml:space="preserve"> </w:delText>
        </w:r>
      </w:del>
      <w:r w:rsidR="00C23420">
        <w:rPr>
          <w:rFonts w:ascii="Times New Roman" w:hAnsi="Times New Roman"/>
          <w:szCs w:val="26"/>
        </w:rPr>
        <w:t>“</w:t>
      </w:r>
      <w:r w:rsidR="00974D19" w:rsidRPr="00340E4A">
        <w:rPr>
          <w:rFonts w:ascii="Times New Roman" w:hAnsi="Times New Roman"/>
          <w:szCs w:val="26"/>
        </w:rPr>
        <w:t>I never dated much in high school, because my parents</w:t>
      </w:r>
      <w:del w:id="6367" w:author="Dori Williams" w:date="2023-07-23T21:54:00Z">
        <w:r w:rsidR="00974D19" w:rsidRPr="00340E4A" w:rsidDel="00395BA7">
          <w:rPr>
            <w:rFonts w:ascii="Times New Roman" w:hAnsi="Times New Roman"/>
            <w:szCs w:val="26"/>
          </w:rPr>
          <w:delText>’</w:delText>
        </w:r>
      </w:del>
      <w:r w:rsidR="00974D19" w:rsidRPr="00340E4A">
        <w:rPr>
          <w:rFonts w:ascii="Times New Roman" w:hAnsi="Times New Roman"/>
          <w:szCs w:val="26"/>
        </w:rPr>
        <w:t xml:space="preserve"> sent me to</w:t>
      </w:r>
      <w:ins w:id="6368" w:author="Dori Williams" w:date="2023-07-23T21:54:00Z">
        <w:r w:rsidR="00395BA7">
          <w:rPr>
            <w:rFonts w:ascii="Times New Roman" w:hAnsi="Times New Roman"/>
            <w:szCs w:val="26"/>
          </w:rPr>
          <w:t xml:space="preserve"> an</w:t>
        </w:r>
      </w:ins>
      <w:r w:rsidR="00974D19" w:rsidRPr="00340E4A">
        <w:rPr>
          <w:rFonts w:ascii="Times New Roman" w:hAnsi="Times New Roman"/>
          <w:szCs w:val="26"/>
        </w:rPr>
        <w:t xml:space="preserve"> all-girls</w:t>
      </w:r>
      <w:ins w:id="6369" w:author="Dori Williams" w:date="2023-08-20T20:54:00Z">
        <w:r w:rsidR="0095025D">
          <w:rPr>
            <w:rFonts w:ascii="Times New Roman" w:hAnsi="Times New Roman"/>
            <w:szCs w:val="26"/>
          </w:rPr>
          <w:t xml:space="preserve"> </w:t>
        </w:r>
      </w:ins>
      <w:del w:id="6370" w:author="Dori Williams" w:date="2023-08-20T20:54:00Z">
        <w:r w:rsidR="00974D19" w:rsidRPr="00340E4A" w:rsidDel="0095025D">
          <w:rPr>
            <w:rFonts w:ascii="Times New Roman" w:hAnsi="Times New Roman"/>
            <w:szCs w:val="26"/>
          </w:rPr>
          <w:delText xml:space="preserve">, </w:delText>
        </w:r>
      </w:del>
      <w:r w:rsidR="00974D19" w:rsidRPr="00340E4A">
        <w:rPr>
          <w:rFonts w:ascii="Times New Roman" w:hAnsi="Times New Roman"/>
          <w:szCs w:val="26"/>
        </w:rPr>
        <w:t xml:space="preserve">Catholic school. I </w:t>
      </w:r>
      <w:del w:id="6371" w:author="Dori Williams" w:date="2023-08-20T20:54:00Z">
        <w:r w:rsidR="00974D19" w:rsidRPr="00340E4A" w:rsidDel="0095025D">
          <w:rPr>
            <w:rFonts w:ascii="Times New Roman" w:hAnsi="Times New Roman"/>
            <w:szCs w:val="26"/>
          </w:rPr>
          <w:delText xml:space="preserve">went </w:delText>
        </w:r>
      </w:del>
      <w:ins w:id="6372" w:author="Dori Williams" w:date="2023-08-20T20:54:00Z">
        <w:r w:rsidR="0095025D">
          <w:rPr>
            <w:rFonts w:ascii="Times New Roman" w:hAnsi="Times New Roman"/>
            <w:szCs w:val="26"/>
          </w:rPr>
          <w:t>w</w:t>
        </w:r>
      </w:ins>
      <w:ins w:id="6373" w:author="Dori Williams" w:date="2023-08-20T20:55:00Z">
        <w:r w:rsidR="0095025D">
          <w:rPr>
            <w:rFonts w:ascii="Times New Roman" w:hAnsi="Times New Roman"/>
            <w:szCs w:val="26"/>
          </w:rPr>
          <w:t xml:space="preserve">as invited </w:t>
        </w:r>
      </w:ins>
      <w:r w:rsidR="00974D19" w:rsidRPr="00340E4A">
        <w:rPr>
          <w:rFonts w:ascii="Times New Roman" w:hAnsi="Times New Roman"/>
          <w:szCs w:val="26"/>
        </w:rPr>
        <w:t>to a few dances with boys</w:t>
      </w:r>
      <w:del w:id="6374" w:author="Dori Williams" w:date="2023-08-20T20:55:00Z">
        <w:r w:rsidR="00974D19" w:rsidRPr="00340E4A" w:rsidDel="0095025D">
          <w:rPr>
            <w:rFonts w:ascii="Times New Roman" w:hAnsi="Times New Roman"/>
            <w:szCs w:val="26"/>
          </w:rPr>
          <w:delText>,</w:delText>
        </w:r>
      </w:del>
      <w:r w:rsidR="00974D19" w:rsidRPr="00340E4A">
        <w:rPr>
          <w:rFonts w:ascii="Times New Roman" w:hAnsi="Times New Roman"/>
          <w:szCs w:val="26"/>
        </w:rPr>
        <w:t xml:space="preserve"> whose parents were Italian friends of my parents. That was about it. So, this was the first date </w:t>
      </w:r>
      <w:del w:id="6375" w:author="Dori Williams" w:date="2023-08-20T20:55:00Z">
        <w:r w:rsidR="00974D19" w:rsidRPr="00340E4A" w:rsidDel="0095025D">
          <w:rPr>
            <w:rFonts w:ascii="Times New Roman" w:hAnsi="Times New Roman"/>
            <w:szCs w:val="26"/>
          </w:rPr>
          <w:delText>that wasn’t</w:delText>
        </w:r>
      </w:del>
      <w:ins w:id="6376" w:author="Dori Williams" w:date="2023-08-20T20:55:00Z">
        <w:r w:rsidR="0095025D">
          <w:rPr>
            <w:rFonts w:ascii="Times New Roman" w:hAnsi="Times New Roman"/>
            <w:szCs w:val="26"/>
          </w:rPr>
          <w:t>not</w:t>
        </w:r>
      </w:ins>
      <w:r w:rsidR="00974D19" w:rsidRPr="00340E4A">
        <w:rPr>
          <w:rFonts w:ascii="Times New Roman" w:hAnsi="Times New Roman"/>
          <w:szCs w:val="26"/>
        </w:rPr>
        <w:t xml:space="preserve"> orchestrated by my parents.” </w:t>
      </w:r>
    </w:p>
    <w:p w14:paraId="64D8532F" w14:textId="432D7222"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“Friday night </w:t>
      </w:r>
      <w:del w:id="6377" w:author="Dori Williams" w:date="2023-09-26T21:49:00Z">
        <w:r w:rsidRPr="00340E4A" w:rsidDel="006B667C">
          <w:rPr>
            <w:rFonts w:ascii="Times New Roman" w:hAnsi="Times New Roman"/>
            <w:szCs w:val="26"/>
          </w:rPr>
          <w:delText>turned out to be</w:delText>
        </w:r>
      </w:del>
      <w:ins w:id="6378" w:author="Dori Williams" w:date="2023-09-26T21:49:00Z">
        <w:r w:rsidR="006B667C">
          <w:rPr>
            <w:rFonts w:ascii="Times New Roman" w:hAnsi="Times New Roman"/>
            <w:szCs w:val="26"/>
          </w:rPr>
          <w:t>was</w:t>
        </w:r>
      </w:ins>
      <w:r w:rsidRPr="00340E4A">
        <w:rPr>
          <w:rFonts w:ascii="Times New Roman" w:hAnsi="Times New Roman"/>
          <w:szCs w:val="26"/>
        </w:rPr>
        <w:t xml:space="preserve"> a slow night at the restaurant. So, I </w:t>
      </w:r>
      <w:del w:id="6379" w:author="Dori Williams" w:date="2023-08-20T20:56:00Z">
        <w:r w:rsidRPr="00340E4A" w:rsidDel="003C22F5">
          <w:rPr>
            <w:rFonts w:ascii="Times New Roman" w:hAnsi="Times New Roman"/>
            <w:szCs w:val="26"/>
          </w:rPr>
          <w:delText>went up</w:delText>
        </w:r>
      </w:del>
      <w:ins w:id="6380" w:author="Dori Williams" w:date="2023-08-20T20:56:00Z">
        <w:r w:rsidR="003C22F5">
          <w:rPr>
            <w:rFonts w:ascii="Times New Roman" w:hAnsi="Times New Roman"/>
            <w:szCs w:val="26"/>
          </w:rPr>
          <w:t>walked up</w:t>
        </w:r>
      </w:ins>
      <w:r w:rsidRPr="00340E4A">
        <w:rPr>
          <w:rFonts w:ascii="Times New Roman" w:hAnsi="Times New Roman"/>
          <w:szCs w:val="26"/>
        </w:rPr>
        <w:t xml:space="preserve"> to my brother and told him I had a headache and </w:t>
      </w:r>
      <w:del w:id="6381" w:author="Dori Williams" w:date="2023-08-20T20:57:00Z">
        <w:r w:rsidRPr="00340E4A" w:rsidDel="003C22F5">
          <w:rPr>
            <w:rFonts w:ascii="Times New Roman" w:hAnsi="Times New Roman"/>
            <w:szCs w:val="26"/>
          </w:rPr>
          <w:delText xml:space="preserve">I </w:delText>
        </w:r>
      </w:del>
      <w:r w:rsidRPr="00340E4A">
        <w:rPr>
          <w:rFonts w:ascii="Times New Roman" w:hAnsi="Times New Roman"/>
          <w:szCs w:val="26"/>
        </w:rPr>
        <w:t xml:space="preserve">wondered if I could </w:t>
      </w:r>
      <w:del w:id="6382" w:author="Dori Williams" w:date="2023-10-10T21:15:00Z">
        <w:r w:rsidRPr="00340E4A" w:rsidDel="007A2AF0">
          <w:rPr>
            <w:rFonts w:ascii="Times New Roman" w:hAnsi="Times New Roman"/>
            <w:szCs w:val="26"/>
          </w:rPr>
          <w:delText>go home</w:delText>
        </w:r>
      </w:del>
      <w:ins w:id="6383" w:author="Dori Williams" w:date="2023-10-10T21:15:00Z">
        <w:r w:rsidR="007A2AF0">
          <w:rPr>
            <w:rFonts w:ascii="Times New Roman" w:hAnsi="Times New Roman"/>
            <w:szCs w:val="26"/>
          </w:rPr>
          <w:t>leave</w:t>
        </w:r>
      </w:ins>
      <w:r w:rsidRPr="00340E4A">
        <w:rPr>
          <w:rFonts w:ascii="Times New Roman" w:hAnsi="Times New Roman"/>
          <w:szCs w:val="26"/>
        </w:rPr>
        <w:t xml:space="preserve"> early. He said it was fine.”</w:t>
      </w:r>
    </w:p>
    <w:p w14:paraId="59FC126E" w14:textId="12E9313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 live in an apartment </w:t>
      </w:r>
      <w:del w:id="6384" w:author="Dori Williams" w:date="2023-09-26T21:50:00Z">
        <w:r w:rsidRPr="00340E4A" w:rsidDel="006B667C">
          <w:rPr>
            <w:rFonts w:ascii="Times New Roman" w:hAnsi="Times New Roman"/>
            <w:szCs w:val="26"/>
          </w:rPr>
          <w:delText xml:space="preserve">over </w:delText>
        </w:r>
      </w:del>
      <w:ins w:id="6385" w:author="Dori Williams" w:date="2023-09-26T21:50:00Z">
        <w:r w:rsidR="006B667C">
          <w:rPr>
            <w:rFonts w:ascii="Times New Roman" w:hAnsi="Times New Roman"/>
            <w:szCs w:val="26"/>
          </w:rPr>
          <w:t>above</w:t>
        </w:r>
        <w:r w:rsidR="006B667C" w:rsidRPr="00340E4A">
          <w:rPr>
            <w:rFonts w:ascii="Times New Roman" w:hAnsi="Times New Roman"/>
            <w:szCs w:val="26"/>
          </w:rPr>
          <w:t xml:space="preserve"> </w:t>
        </w:r>
      </w:ins>
      <w:r w:rsidRPr="00340E4A">
        <w:rPr>
          <w:rFonts w:ascii="Times New Roman" w:hAnsi="Times New Roman"/>
          <w:szCs w:val="26"/>
        </w:rPr>
        <w:t>the restaurant, so I ran upstairs, freshened up</w:t>
      </w:r>
      <w:ins w:id="6386" w:author="Dori Williams" w:date="2023-07-23T21:55:00Z">
        <w:r w:rsidR="00395BA7">
          <w:rPr>
            <w:rFonts w:ascii="Times New Roman" w:hAnsi="Times New Roman"/>
            <w:szCs w:val="26"/>
          </w:rPr>
          <w:t>,</w:t>
        </w:r>
      </w:ins>
      <w:r w:rsidRPr="00340E4A">
        <w:rPr>
          <w:rFonts w:ascii="Times New Roman" w:hAnsi="Times New Roman"/>
          <w:szCs w:val="26"/>
        </w:rPr>
        <w:t xml:space="preserve"> and changed my clothes. I put my pillows under the covers to look like I was asleep, just in case my brother peeked into my room. I climbed out the window and down the fire escape. I had such a rush of adrenaline, partly because I was meeting Patrick, and partly because I was breaking the rules.”</w:t>
      </w:r>
    </w:p>
    <w:p w14:paraId="365BF66E" w14:textId="5CE5B8F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“This Patrick sounds nice. I can’t wait to hear more</w:t>
      </w:r>
      <w:r w:rsidR="00C23420">
        <w:rPr>
          <w:rFonts w:ascii="Times New Roman" w:hAnsi="Times New Roman"/>
          <w:szCs w:val="26"/>
        </w:rPr>
        <w:t>,</w:t>
      </w:r>
      <w:r w:rsidRPr="00340E4A">
        <w:rPr>
          <w:rFonts w:ascii="Times New Roman" w:hAnsi="Times New Roman"/>
          <w:szCs w:val="26"/>
        </w:rPr>
        <w:t>” Katie said with a teasing grin.</w:t>
      </w:r>
    </w:p>
    <w:p w14:paraId="4342CCA1" w14:textId="77777777" w:rsidR="00A93886" w:rsidRDefault="00A93886" w:rsidP="00340E4A">
      <w:pPr>
        <w:spacing w:line="360" w:lineRule="auto"/>
        <w:ind w:left="144" w:right="144"/>
        <w:jc w:val="center"/>
        <w:rPr>
          <w:rFonts w:ascii="Times New Roman" w:hAnsi="Times New Roman"/>
          <w:szCs w:val="26"/>
        </w:rPr>
      </w:pPr>
    </w:p>
    <w:p w14:paraId="0109A618" w14:textId="63049E89"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48732908" w14:textId="77777777" w:rsidR="00A93886"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6A3588CF" w14:textId="414A6A09" w:rsidR="00974D19" w:rsidRPr="00340E4A" w:rsidRDefault="00974D19" w:rsidP="00A93886">
      <w:pPr>
        <w:spacing w:line="360" w:lineRule="auto"/>
        <w:ind w:left="144" w:right="144" w:firstLine="576"/>
        <w:rPr>
          <w:rFonts w:ascii="Times New Roman" w:hAnsi="Times New Roman"/>
          <w:szCs w:val="26"/>
        </w:rPr>
      </w:pPr>
      <w:r w:rsidRPr="00340E4A">
        <w:rPr>
          <w:rFonts w:ascii="Times New Roman" w:hAnsi="Times New Roman"/>
          <w:szCs w:val="26"/>
        </w:rPr>
        <w:t xml:space="preserve">“We had a marvelous time. We sat and talked in the diner about everything. It felt so relaxed and natural. It seemed </w:t>
      </w:r>
      <w:del w:id="6387" w:author="Dori Williams" w:date="2023-08-20T20:58:00Z">
        <w:r w:rsidRPr="00340E4A" w:rsidDel="003C22F5">
          <w:rPr>
            <w:rFonts w:ascii="Times New Roman" w:hAnsi="Times New Roman"/>
            <w:szCs w:val="26"/>
          </w:rPr>
          <w:delText>as if</w:delText>
        </w:r>
      </w:del>
      <w:ins w:id="6388" w:author="Dori Williams" w:date="2023-08-20T20:58:00Z">
        <w:r w:rsidR="003C22F5">
          <w:rPr>
            <w:rFonts w:ascii="Times New Roman" w:hAnsi="Times New Roman"/>
            <w:szCs w:val="26"/>
          </w:rPr>
          <w:t>like</w:t>
        </w:r>
      </w:ins>
      <w:r w:rsidRPr="00340E4A">
        <w:rPr>
          <w:rFonts w:ascii="Times New Roman" w:hAnsi="Times New Roman"/>
          <w:szCs w:val="26"/>
        </w:rPr>
        <w:t xml:space="preserve"> we </w:t>
      </w:r>
      <w:del w:id="6389" w:author="Dori Williams" w:date="2023-09-26T21:51:00Z">
        <w:r w:rsidRPr="00340E4A" w:rsidDel="006B667C">
          <w:rPr>
            <w:rFonts w:ascii="Times New Roman" w:hAnsi="Times New Roman"/>
            <w:szCs w:val="26"/>
          </w:rPr>
          <w:delText>had known</w:delText>
        </w:r>
      </w:del>
      <w:ins w:id="6390" w:author="Dori Williams" w:date="2023-10-10T21:16:00Z">
        <w:r w:rsidR="007A2AF0">
          <w:rPr>
            <w:rFonts w:ascii="Times New Roman" w:hAnsi="Times New Roman"/>
            <w:szCs w:val="26"/>
          </w:rPr>
          <w:t>had known</w:t>
        </w:r>
      </w:ins>
      <w:r w:rsidRPr="00340E4A">
        <w:rPr>
          <w:rFonts w:ascii="Times New Roman" w:hAnsi="Times New Roman"/>
          <w:szCs w:val="26"/>
        </w:rPr>
        <w:t xml:space="preserve"> each other forever.” </w:t>
      </w:r>
    </w:p>
    <w:p w14:paraId="22CE5FD8" w14:textId="4FCD173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“Finally, Patrick said</w:t>
      </w:r>
      <w:r w:rsidR="00C23420">
        <w:rPr>
          <w:rFonts w:ascii="Times New Roman" w:hAnsi="Times New Roman"/>
          <w:szCs w:val="26"/>
        </w:rPr>
        <w:t>,</w:t>
      </w:r>
      <w:r w:rsidRPr="00340E4A">
        <w:rPr>
          <w:rFonts w:ascii="Times New Roman" w:hAnsi="Times New Roman"/>
          <w:szCs w:val="26"/>
        </w:rPr>
        <w:t xml:space="preserve"> ‘You know, we have sat here so long my butt is going to sleep. It is such a </w:t>
      </w:r>
      <w:del w:id="6391" w:author="Dori Williams" w:date="2023-08-20T20:59:00Z">
        <w:r w:rsidRPr="00340E4A" w:rsidDel="003C22F5">
          <w:rPr>
            <w:rFonts w:ascii="Times New Roman" w:hAnsi="Times New Roman"/>
            <w:szCs w:val="26"/>
          </w:rPr>
          <w:delText xml:space="preserve">nice </w:delText>
        </w:r>
      </w:del>
      <w:ins w:id="6392" w:author="Dori Williams" w:date="2023-08-20T20:59:00Z">
        <w:r w:rsidR="003C22F5">
          <w:rPr>
            <w:rFonts w:ascii="Times New Roman" w:hAnsi="Times New Roman"/>
            <w:szCs w:val="26"/>
          </w:rPr>
          <w:t xml:space="preserve">gorgeous </w:t>
        </w:r>
      </w:ins>
      <w:r w:rsidRPr="00340E4A">
        <w:rPr>
          <w:rFonts w:ascii="Times New Roman" w:hAnsi="Times New Roman"/>
          <w:szCs w:val="26"/>
        </w:rPr>
        <w:t xml:space="preserve">night, why don’t we </w:t>
      </w:r>
      <w:del w:id="6393" w:author="Dori Williams" w:date="2023-08-20T21:00:00Z">
        <w:r w:rsidRPr="00340E4A" w:rsidDel="003C22F5">
          <w:rPr>
            <w:rFonts w:ascii="Times New Roman" w:hAnsi="Times New Roman"/>
            <w:szCs w:val="26"/>
          </w:rPr>
          <w:delText xml:space="preserve">take a </w:delText>
        </w:r>
      </w:del>
      <w:r w:rsidRPr="00340E4A">
        <w:rPr>
          <w:rFonts w:ascii="Times New Roman" w:hAnsi="Times New Roman"/>
          <w:szCs w:val="26"/>
        </w:rPr>
        <w:t>walk along the river?’</w:t>
      </w:r>
    </w:p>
    <w:p w14:paraId="3D756BC0" w14:textId="68312D51" w:rsidR="00974D19" w:rsidRPr="00340E4A" w:rsidRDefault="00974D19" w:rsidP="00C23420">
      <w:pPr>
        <w:spacing w:line="360" w:lineRule="auto"/>
        <w:ind w:left="144" w:right="144" w:firstLine="576"/>
        <w:rPr>
          <w:rFonts w:ascii="Times New Roman" w:hAnsi="Times New Roman"/>
          <w:szCs w:val="26"/>
        </w:rPr>
      </w:pPr>
      <w:r w:rsidRPr="00340E4A">
        <w:rPr>
          <w:rFonts w:ascii="Times New Roman" w:hAnsi="Times New Roman"/>
          <w:szCs w:val="26"/>
        </w:rPr>
        <w:t>Gianna’s face beamed</w:t>
      </w:r>
      <w:r w:rsidR="00C23420">
        <w:rPr>
          <w:rFonts w:ascii="Times New Roman" w:hAnsi="Times New Roman"/>
          <w:szCs w:val="26"/>
        </w:rPr>
        <w:t xml:space="preserve"> at the reminisce</w:t>
      </w:r>
      <w:r w:rsidRPr="00340E4A">
        <w:rPr>
          <w:rFonts w:ascii="Times New Roman" w:hAnsi="Times New Roman"/>
          <w:szCs w:val="26"/>
        </w:rPr>
        <w:t xml:space="preserve"> and she gently rubbed her tummy and continued her story. “Katie, it was so romantic! There is this neat little meandering path </w:t>
      </w:r>
      <w:del w:id="6394" w:author="Dori Williams" w:date="2023-09-26T21:52:00Z">
        <w:r w:rsidRPr="00340E4A" w:rsidDel="006B667C">
          <w:rPr>
            <w:rFonts w:ascii="Times New Roman" w:hAnsi="Times New Roman"/>
            <w:szCs w:val="26"/>
          </w:rPr>
          <w:delText xml:space="preserve">that runs </w:delText>
        </w:r>
      </w:del>
      <w:r w:rsidRPr="00340E4A">
        <w:rPr>
          <w:rFonts w:ascii="Times New Roman" w:hAnsi="Times New Roman"/>
          <w:szCs w:val="26"/>
        </w:rPr>
        <w:t>along the river’s edge</w:t>
      </w:r>
      <w:ins w:id="6395" w:author="Dori Williams" w:date="2023-08-20T21:00:00Z">
        <w:r w:rsidR="003C22F5">
          <w:rPr>
            <w:rFonts w:ascii="Times New Roman" w:hAnsi="Times New Roman"/>
            <w:szCs w:val="26"/>
          </w:rPr>
          <w:t>.</w:t>
        </w:r>
      </w:ins>
      <w:ins w:id="6396" w:author="Dori Williams" w:date="2023-08-20T21:01:00Z">
        <w:r w:rsidR="003C22F5">
          <w:rPr>
            <w:rFonts w:ascii="Times New Roman" w:hAnsi="Times New Roman"/>
            <w:szCs w:val="26"/>
          </w:rPr>
          <w:t xml:space="preserve"> It has </w:t>
        </w:r>
      </w:ins>
      <w:del w:id="6397" w:author="Dori Williams" w:date="2023-08-20T21:00:00Z">
        <w:r w:rsidRPr="00340E4A" w:rsidDel="003C22F5">
          <w:rPr>
            <w:rFonts w:ascii="Times New Roman" w:hAnsi="Times New Roman"/>
            <w:szCs w:val="26"/>
          </w:rPr>
          <w:delText xml:space="preserve">, </w:delText>
        </w:r>
      </w:del>
      <w:del w:id="6398" w:author="Dori Williams" w:date="2023-08-20T21:01:00Z">
        <w:r w:rsidRPr="00340E4A" w:rsidDel="003C22F5">
          <w:rPr>
            <w:rFonts w:ascii="Times New Roman" w:hAnsi="Times New Roman"/>
            <w:szCs w:val="26"/>
          </w:rPr>
          <w:delText xml:space="preserve">with </w:delText>
        </w:r>
      </w:del>
      <w:r w:rsidRPr="00340E4A">
        <w:rPr>
          <w:rFonts w:ascii="Times New Roman" w:hAnsi="Times New Roman"/>
          <w:szCs w:val="26"/>
        </w:rPr>
        <w:t>park benches scattered along the way, so you could sit down and take in the city lights and enjoy a delightful</w:t>
      </w:r>
      <w:ins w:id="6399" w:author="Dori Williams" w:date="2023-08-20T21:01:00Z">
        <w:r w:rsidR="003C22F5">
          <w:rPr>
            <w:rFonts w:ascii="Times New Roman" w:hAnsi="Times New Roman"/>
            <w:szCs w:val="26"/>
          </w:rPr>
          <w:t xml:space="preserve"> </w:t>
        </w:r>
      </w:ins>
      <w:del w:id="6400" w:author="Dori Williams" w:date="2023-08-20T21:01:00Z">
        <w:r w:rsidRPr="00340E4A" w:rsidDel="003C22F5">
          <w:rPr>
            <w:rFonts w:ascii="Times New Roman" w:hAnsi="Times New Roman"/>
            <w:szCs w:val="26"/>
          </w:rPr>
          <w:delText xml:space="preserve">, </w:delText>
        </w:r>
      </w:del>
      <w:r w:rsidRPr="00340E4A">
        <w:rPr>
          <w:rFonts w:ascii="Times New Roman" w:hAnsi="Times New Roman"/>
          <w:szCs w:val="26"/>
        </w:rPr>
        <w:t xml:space="preserve">summer evening. It just so happened to be </w:t>
      </w:r>
      <w:ins w:id="6401" w:author="Dori Williams" w:date="2023-07-23T21:55:00Z">
        <w:r w:rsidR="00395BA7">
          <w:rPr>
            <w:rFonts w:ascii="Times New Roman" w:hAnsi="Times New Roman"/>
            <w:szCs w:val="26"/>
          </w:rPr>
          <w:t xml:space="preserve">the </w:t>
        </w:r>
      </w:ins>
      <w:r w:rsidRPr="00340E4A">
        <w:rPr>
          <w:rFonts w:ascii="Times New Roman" w:hAnsi="Times New Roman"/>
          <w:szCs w:val="26"/>
        </w:rPr>
        <w:t>4</w:t>
      </w:r>
      <w:r w:rsidRPr="00340E4A">
        <w:rPr>
          <w:rFonts w:ascii="Times New Roman" w:hAnsi="Times New Roman"/>
          <w:szCs w:val="26"/>
          <w:vertAlign w:val="superscript"/>
        </w:rPr>
        <w:t>th</w:t>
      </w:r>
      <w:r w:rsidRPr="00340E4A">
        <w:rPr>
          <w:rFonts w:ascii="Times New Roman" w:hAnsi="Times New Roman"/>
          <w:szCs w:val="26"/>
        </w:rPr>
        <w:t xml:space="preserve"> of July, and the river walk was bustling with people and activities.”</w:t>
      </w:r>
    </w:p>
    <w:p w14:paraId="5CB36B2E" w14:textId="663D15C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 “He found a bench and we sat down. The fireworks were spectacular. There was a constant spray of </w:t>
      </w:r>
      <w:del w:id="6402" w:author="Dori Williams" w:date="2023-09-26T21:53:00Z">
        <w:r w:rsidRPr="00340E4A" w:rsidDel="006B667C">
          <w:rPr>
            <w:rFonts w:ascii="Times New Roman" w:hAnsi="Times New Roman"/>
            <w:szCs w:val="26"/>
          </w:rPr>
          <w:delText xml:space="preserve">strobing </w:delText>
        </w:r>
      </w:del>
      <w:ins w:id="6403" w:author="Dori Williams" w:date="2023-09-26T21:53:00Z">
        <w:r w:rsidR="006B667C">
          <w:rPr>
            <w:rFonts w:ascii="Times New Roman" w:hAnsi="Times New Roman"/>
            <w:szCs w:val="26"/>
          </w:rPr>
          <w:t>shimmering</w:t>
        </w:r>
        <w:r w:rsidR="006B667C" w:rsidRPr="00340E4A">
          <w:rPr>
            <w:rFonts w:ascii="Times New Roman" w:hAnsi="Times New Roman"/>
            <w:szCs w:val="26"/>
          </w:rPr>
          <w:t xml:space="preserve"> </w:t>
        </w:r>
      </w:ins>
      <w:r w:rsidRPr="00340E4A">
        <w:rPr>
          <w:rFonts w:ascii="Times New Roman" w:hAnsi="Times New Roman"/>
          <w:szCs w:val="26"/>
        </w:rPr>
        <w:t>glitter in the sky</w:t>
      </w:r>
      <w:ins w:id="6404" w:author="Dori Williams" w:date="2023-08-20T21:02:00Z">
        <w:r w:rsidR="003C22F5">
          <w:rPr>
            <w:rFonts w:ascii="Times New Roman" w:hAnsi="Times New Roman"/>
            <w:szCs w:val="26"/>
          </w:rPr>
          <w:t>.</w:t>
        </w:r>
      </w:ins>
      <w:del w:id="6405" w:author="Dori Williams" w:date="2023-08-20T21:02:00Z">
        <w:r w:rsidRPr="00340E4A" w:rsidDel="003C22F5">
          <w:rPr>
            <w:rFonts w:ascii="Times New Roman" w:hAnsi="Times New Roman"/>
            <w:szCs w:val="26"/>
          </w:rPr>
          <w:delText>,</w:delText>
        </w:r>
      </w:del>
      <w:r w:rsidRPr="00340E4A">
        <w:rPr>
          <w:rFonts w:ascii="Times New Roman" w:hAnsi="Times New Roman"/>
          <w:szCs w:val="26"/>
        </w:rPr>
        <w:t xml:space="preserve"> </w:t>
      </w:r>
      <w:del w:id="6406" w:author="Dori Williams" w:date="2023-08-20T21:02:00Z">
        <w:r w:rsidRPr="00340E4A" w:rsidDel="003C22F5">
          <w:rPr>
            <w:rFonts w:ascii="Times New Roman" w:hAnsi="Times New Roman"/>
            <w:szCs w:val="26"/>
          </w:rPr>
          <w:delText xml:space="preserve">the </w:delText>
        </w:r>
      </w:del>
      <w:ins w:id="6407" w:author="Dori Williams" w:date="2023-08-20T21:02:00Z">
        <w:r w:rsidR="003C22F5">
          <w:rPr>
            <w:rFonts w:ascii="Times New Roman" w:hAnsi="Times New Roman"/>
            <w:szCs w:val="26"/>
          </w:rPr>
          <w:t>The</w:t>
        </w:r>
        <w:r w:rsidR="003C22F5" w:rsidRPr="00340E4A">
          <w:rPr>
            <w:rFonts w:ascii="Times New Roman" w:hAnsi="Times New Roman"/>
            <w:szCs w:val="26"/>
          </w:rPr>
          <w:t xml:space="preserve"> </w:t>
        </w:r>
      </w:ins>
      <w:r w:rsidRPr="00340E4A">
        <w:rPr>
          <w:rFonts w:ascii="Times New Roman" w:hAnsi="Times New Roman"/>
          <w:szCs w:val="26"/>
        </w:rPr>
        <w:t xml:space="preserve">beauty dazzled me, and being with Patrick was exhilarating.” </w:t>
      </w:r>
    </w:p>
    <w:p w14:paraId="6A23BA05" w14:textId="1BDA3A9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“When the fireworks ended</w:t>
      </w:r>
      <w:r w:rsidR="00A93886">
        <w:rPr>
          <w:rFonts w:ascii="Times New Roman" w:hAnsi="Times New Roman"/>
          <w:szCs w:val="26"/>
        </w:rPr>
        <w:t>,</w:t>
      </w:r>
      <w:r w:rsidRPr="00340E4A">
        <w:rPr>
          <w:rFonts w:ascii="Times New Roman" w:hAnsi="Times New Roman"/>
          <w:szCs w:val="26"/>
        </w:rPr>
        <w:t xml:space="preserve"> we continued our walk. He grabbed my</w:t>
      </w:r>
      <w:del w:id="6408" w:author="Dori Williams" w:date="2023-08-20T21:03:00Z">
        <w:r w:rsidRPr="00340E4A" w:rsidDel="003C22F5">
          <w:rPr>
            <w:rFonts w:ascii="Times New Roman" w:hAnsi="Times New Roman"/>
            <w:szCs w:val="26"/>
          </w:rPr>
          <w:delText>,</w:delText>
        </w:r>
      </w:del>
      <w:r w:rsidRPr="00340E4A">
        <w:rPr>
          <w:rFonts w:ascii="Times New Roman" w:hAnsi="Times New Roman"/>
          <w:szCs w:val="26"/>
        </w:rPr>
        <w:t xml:space="preserve"> hand and I felt a thousand butterflies in my stomach. We walked for a while, and then </w:t>
      </w:r>
      <w:del w:id="6409" w:author="Dori Williams" w:date="2023-08-20T21:03:00Z">
        <w:r w:rsidRPr="00340E4A" w:rsidDel="003C22F5">
          <w:rPr>
            <w:rFonts w:ascii="Times New Roman" w:hAnsi="Times New Roman"/>
            <w:szCs w:val="26"/>
          </w:rPr>
          <w:delText>decided to sit</w:delText>
        </w:r>
      </w:del>
      <w:ins w:id="6410" w:author="Dori Williams" w:date="2023-08-20T21:03:00Z">
        <w:r w:rsidR="003C22F5">
          <w:rPr>
            <w:rFonts w:ascii="Times New Roman" w:hAnsi="Times New Roman"/>
            <w:szCs w:val="26"/>
          </w:rPr>
          <w:t>sat</w:t>
        </w:r>
      </w:ins>
      <w:r w:rsidRPr="00340E4A">
        <w:rPr>
          <w:rFonts w:ascii="Times New Roman" w:hAnsi="Times New Roman"/>
          <w:szCs w:val="26"/>
        </w:rPr>
        <w:t xml:space="preserve"> down again and enjoy</w:t>
      </w:r>
      <w:ins w:id="6411" w:author="Dori Williams" w:date="2023-09-26T21:54:00Z">
        <w:r w:rsidR="006B667C">
          <w:rPr>
            <w:rFonts w:ascii="Times New Roman" w:hAnsi="Times New Roman"/>
            <w:szCs w:val="26"/>
          </w:rPr>
          <w:t>ed</w:t>
        </w:r>
      </w:ins>
      <w:r w:rsidRPr="00340E4A">
        <w:rPr>
          <w:rFonts w:ascii="Times New Roman" w:hAnsi="Times New Roman"/>
          <w:szCs w:val="26"/>
        </w:rPr>
        <w:t xml:space="preserve"> the </w:t>
      </w:r>
      <w:ins w:id="6412" w:author="Dori Williams" w:date="2023-08-20T21:04:00Z">
        <w:r w:rsidR="003C22F5">
          <w:rPr>
            <w:rFonts w:ascii="Times New Roman" w:hAnsi="Times New Roman"/>
            <w:szCs w:val="26"/>
          </w:rPr>
          <w:t>view</w:t>
        </w:r>
      </w:ins>
      <w:del w:id="6413" w:author="Dori Williams [2]" w:date="2020-09-13T18:54:00Z">
        <w:r w:rsidRPr="00340E4A" w:rsidDel="00776FB5">
          <w:rPr>
            <w:rFonts w:ascii="Times New Roman" w:hAnsi="Times New Roman"/>
            <w:szCs w:val="26"/>
          </w:rPr>
          <w:delText>view</w:delText>
        </w:r>
      </w:del>
      <w:r w:rsidRPr="00340E4A">
        <w:rPr>
          <w:rFonts w:ascii="Times New Roman" w:hAnsi="Times New Roman"/>
          <w:szCs w:val="26"/>
        </w:rPr>
        <w:t>.”</w:t>
      </w:r>
    </w:p>
    <w:p w14:paraId="77A44ABF" w14:textId="5F69002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“He told me he had an older brother</w:t>
      </w:r>
      <w:del w:id="6414" w:author="Dori Williams" w:date="2023-08-20T21:04:00Z">
        <w:r w:rsidRPr="00340E4A" w:rsidDel="003C22F5">
          <w:rPr>
            <w:rFonts w:ascii="Times New Roman" w:hAnsi="Times New Roman"/>
            <w:szCs w:val="26"/>
          </w:rPr>
          <w:delText>,</w:delText>
        </w:r>
      </w:del>
      <w:r w:rsidRPr="00340E4A">
        <w:rPr>
          <w:rFonts w:ascii="Times New Roman" w:hAnsi="Times New Roman"/>
          <w:szCs w:val="26"/>
        </w:rPr>
        <w:t xml:space="preserve"> who was a doctor and lived in another state and had a little boy. His father is an attorney</w:t>
      </w:r>
      <w:del w:id="6415" w:author="Dori Williams" w:date="2023-09-26T21:54:00Z">
        <w:r w:rsidRPr="00340E4A" w:rsidDel="006B667C">
          <w:rPr>
            <w:rFonts w:ascii="Times New Roman" w:hAnsi="Times New Roman"/>
            <w:szCs w:val="26"/>
          </w:rPr>
          <w:delText>,</w:delText>
        </w:r>
      </w:del>
      <w:r w:rsidRPr="00340E4A">
        <w:rPr>
          <w:rFonts w:ascii="Times New Roman" w:hAnsi="Times New Roman"/>
          <w:szCs w:val="26"/>
        </w:rPr>
        <w:t xml:space="preserve"> who wanted Patrick to follow in his footsteps, but Patrick’s dream</w:t>
      </w:r>
      <w:del w:id="6416" w:author="Dori Williams" w:date="2023-07-23T21:56:00Z">
        <w:r w:rsidRPr="00340E4A" w:rsidDel="00395BA7">
          <w:rPr>
            <w:rFonts w:ascii="Times New Roman" w:hAnsi="Times New Roman"/>
            <w:szCs w:val="26"/>
          </w:rPr>
          <w:delText>,</w:delText>
        </w:r>
      </w:del>
      <w:r w:rsidRPr="00340E4A">
        <w:rPr>
          <w:rFonts w:ascii="Times New Roman" w:hAnsi="Times New Roman"/>
          <w:szCs w:val="26"/>
        </w:rPr>
        <w:t xml:space="preserve"> was to become a pilot. He promised his father he would finish college first</w:t>
      </w:r>
      <w:del w:id="6417" w:author="Dori Williams" w:date="2023-07-23T21:56:00Z">
        <w:r w:rsidRPr="00340E4A" w:rsidDel="00395BA7">
          <w:rPr>
            <w:rFonts w:ascii="Times New Roman" w:hAnsi="Times New Roman"/>
            <w:szCs w:val="26"/>
          </w:rPr>
          <w:delText>,</w:delText>
        </w:r>
      </w:del>
      <w:r w:rsidRPr="00340E4A">
        <w:rPr>
          <w:rFonts w:ascii="Times New Roman" w:hAnsi="Times New Roman"/>
          <w:szCs w:val="26"/>
        </w:rPr>
        <w:t xml:space="preserve"> before </w:t>
      </w:r>
      <w:del w:id="6418" w:author="Dori Williams" w:date="2023-08-20T21:05:00Z">
        <w:r w:rsidRPr="00340E4A" w:rsidDel="003C22F5">
          <w:rPr>
            <w:rFonts w:ascii="Times New Roman" w:hAnsi="Times New Roman"/>
            <w:szCs w:val="26"/>
          </w:rPr>
          <w:delText>he made</w:delText>
        </w:r>
      </w:del>
      <w:ins w:id="6419" w:author="Dori Williams" w:date="2023-08-20T21:05:00Z">
        <w:r w:rsidR="003C22F5">
          <w:rPr>
            <w:rFonts w:ascii="Times New Roman" w:hAnsi="Times New Roman"/>
            <w:szCs w:val="26"/>
          </w:rPr>
          <w:t>making</w:t>
        </w:r>
      </w:ins>
      <w:r w:rsidRPr="00340E4A">
        <w:rPr>
          <w:rFonts w:ascii="Times New Roman" w:hAnsi="Times New Roman"/>
          <w:szCs w:val="26"/>
        </w:rPr>
        <w:t xml:space="preserve"> any final decision. His father hoped he would change his mind, but he didn’t.”</w:t>
      </w:r>
    </w:p>
    <w:p w14:paraId="74D48808"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6420" w:author="Dori Williams [2]" w:date="2020-09-13T18:55:00Z">
        <w:r w:rsidRPr="00340E4A" w:rsidDel="00776FB5">
          <w:rPr>
            <w:rFonts w:ascii="Times New Roman" w:hAnsi="Times New Roman"/>
            <w:szCs w:val="26"/>
          </w:rPr>
          <w:delText xml:space="preserve"> </w:delText>
        </w:r>
      </w:del>
      <w:r w:rsidRPr="00340E4A">
        <w:rPr>
          <w:rFonts w:ascii="Times New Roman" w:hAnsi="Times New Roman"/>
          <w:szCs w:val="26"/>
        </w:rPr>
        <w:t>“His mother stayed at home and ran the house and is a devoted wife and mother. He comes from a Catholic background, but not as devout as my family.”</w:t>
      </w:r>
    </w:p>
    <w:p w14:paraId="1873847C" w14:textId="3773251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“It sounds </w:t>
      </w:r>
      <w:del w:id="6421" w:author="Dori Williams" w:date="2023-08-20T21:06:00Z">
        <w:r w:rsidRPr="00340E4A" w:rsidDel="003C22F5">
          <w:rPr>
            <w:rFonts w:ascii="Times New Roman" w:hAnsi="Times New Roman"/>
            <w:szCs w:val="26"/>
          </w:rPr>
          <w:delText>as if</w:delText>
        </w:r>
      </w:del>
      <w:ins w:id="6422" w:author="Dori Williams" w:date="2023-08-20T21:06:00Z">
        <w:r w:rsidR="003C22F5">
          <w:rPr>
            <w:rFonts w:ascii="Times New Roman" w:hAnsi="Times New Roman"/>
            <w:szCs w:val="26"/>
          </w:rPr>
          <w:t>like</w:t>
        </w:r>
      </w:ins>
      <w:r w:rsidRPr="00340E4A">
        <w:rPr>
          <w:rFonts w:ascii="Times New Roman" w:hAnsi="Times New Roman"/>
          <w:szCs w:val="26"/>
        </w:rPr>
        <w:t xml:space="preserve"> he came from a stable, loving family and </w:t>
      </w:r>
      <w:del w:id="6423" w:author="Dori Williams" w:date="2023-08-20T21:06:00Z">
        <w:r w:rsidRPr="00340E4A" w:rsidDel="00BB4DB1">
          <w:rPr>
            <w:rFonts w:ascii="Times New Roman" w:hAnsi="Times New Roman"/>
            <w:szCs w:val="26"/>
          </w:rPr>
          <w:delText xml:space="preserve">he </w:delText>
        </w:r>
      </w:del>
      <w:r w:rsidRPr="00340E4A">
        <w:rPr>
          <w:rFonts w:ascii="Times New Roman" w:hAnsi="Times New Roman"/>
          <w:szCs w:val="26"/>
        </w:rPr>
        <w:t xml:space="preserve">has </w:t>
      </w:r>
      <w:del w:id="6424" w:author="Dori Williams" w:date="2023-10-10T21:18:00Z">
        <w:r w:rsidRPr="00340E4A" w:rsidDel="00D55622">
          <w:rPr>
            <w:rFonts w:ascii="Times New Roman" w:hAnsi="Times New Roman"/>
            <w:szCs w:val="26"/>
          </w:rPr>
          <w:delText>great goals and ambitions</w:delText>
        </w:r>
      </w:del>
      <w:ins w:id="6425" w:author="Dori Williams" w:date="2023-10-10T21:18:00Z">
        <w:r w:rsidR="00D55622">
          <w:rPr>
            <w:rFonts w:ascii="Times New Roman" w:hAnsi="Times New Roman"/>
            <w:szCs w:val="26"/>
          </w:rPr>
          <w:t>ambitious goals</w:t>
        </w:r>
      </w:ins>
      <w:r w:rsidR="00A93886">
        <w:rPr>
          <w:rFonts w:ascii="Times New Roman" w:hAnsi="Times New Roman"/>
          <w:szCs w:val="26"/>
        </w:rPr>
        <w:t>,</w:t>
      </w:r>
      <w:r w:rsidRPr="00340E4A">
        <w:rPr>
          <w:rFonts w:ascii="Times New Roman" w:hAnsi="Times New Roman"/>
          <w:szCs w:val="26"/>
        </w:rPr>
        <w:t>” Katie said as she flipped over on her stomach</w:t>
      </w:r>
      <w:r w:rsidR="00EE0509">
        <w:rPr>
          <w:rFonts w:ascii="Times New Roman" w:hAnsi="Times New Roman"/>
          <w:szCs w:val="26"/>
        </w:rPr>
        <w:t>. She</w:t>
      </w:r>
      <w:r w:rsidRPr="00340E4A">
        <w:rPr>
          <w:rFonts w:ascii="Times New Roman" w:hAnsi="Times New Roman"/>
          <w:szCs w:val="26"/>
        </w:rPr>
        <w:t xml:space="preserve"> planted her elbows into the blanket </w:t>
      </w:r>
      <w:r w:rsidR="00EE0509">
        <w:rPr>
          <w:rFonts w:ascii="Times New Roman" w:hAnsi="Times New Roman"/>
          <w:szCs w:val="26"/>
        </w:rPr>
        <w:t>rested</w:t>
      </w:r>
      <w:r w:rsidRPr="00340E4A">
        <w:rPr>
          <w:rFonts w:ascii="Times New Roman" w:hAnsi="Times New Roman"/>
          <w:szCs w:val="26"/>
        </w:rPr>
        <w:t xml:space="preserve"> her chin in her hands</w:t>
      </w:r>
      <w:del w:id="6426" w:author="Dori Williams [2]" w:date="2020-09-13T18:56:00Z">
        <w:r w:rsidRPr="00340E4A" w:rsidDel="00776FB5">
          <w:rPr>
            <w:rFonts w:ascii="Times New Roman" w:hAnsi="Times New Roman"/>
            <w:szCs w:val="26"/>
          </w:rPr>
          <w:delText xml:space="preserve">, </w:delText>
        </w:r>
      </w:del>
      <w:r w:rsidR="00EE0509">
        <w:rPr>
          <w:rFonts w:ascii="Times New Roman" w:hAnsi="Times New Roman"/>
          <w:szCs w:val="26"/>
        </w:rPr>
        <w:t xml:space="preserve"> and </w:t>
      </w:r>
      <w:r w:rsidRPr="00340E4A">
        <w:rPr>
          <w:rFonts w:ascii="Times New Roman" w:hAnsi="Times New Roman"/>
          <w:szCs w:val="26"/>
        </w:rPr>
        <w:t>look</w:t>
      </w:r>
      <w:r w:rsidR="00EE0509">
        <w:rPr>
          <w:rFonts w:ascii="Times New Roman" w:hAnsi="Times New Roman"/>
          <w:szCs w:val="26"/>
        </w:rPr>
        <w:t>ed</w:t>
      </w:r>
      <w:r w:rsidRPr="00340E4A">
        <w:rPr>
          <w:rFonts w:ascii="Times New Roman" w:hAnsi="Times New Roman"/>
          <w:szCs w:val="26"/>
        </w:rPr>
        <w:t xml:space="preserve"> at Gianna with </w:t>
      </w:r>
      <w:del w:id="6427" w:author="Dori Williams" w:date="2023-08-20T21:06:00Z">
        <w:r w:rsidRPr="00340E4A" w:rsidDel="00BB4DB1">
          <w:rPr>
            <w:rFonts w:ascii="Times New Roman" w:hAnsi="Times New Roman"/>
            <w:szCs w:val="26"/>
          </w:rPr>
          <w:delText xml:space="preserve">great </w:delText>
        </w:r>
      </w:del>
      <w:ins w:id="6428" w:author="Dori Williams" w:date="2023-08-20T21:06:00Z">
        <w:r w:rsidR="00BB4DB1">
          <w:rPr>
            <w:rFonts w:ascii="Times New Roman" w:hAnsi="Times New Roman"/>
            <w:szCs w:val="26"/>
          </w:rPr>
          <w:t>keen</w:t>
        </w:r>
      </w:ins>
      <w:ins w:id="6429" w:author="Dori Williams" w:date="2023-08-20T21:07:00Z">
        <w:r w:rsidR="00BB4DB1">
          <w:rPr>
            <w:rFonts w:ascii="Times New Roman" w:hAnsi="Times New Roman"/>
            <w:szCs w:val="26"/>
          </w:rPr>
          <w:t xml:space="preserve"> </w:t>
        </w:r>
      </w:ins>
      <w:r w:rsidRPr="00340E4A">
        <w:rPr>
          <w:rFonts w:ascii="Times New Roman" w:hAnsi="Times New Roman"/>
          <w:szCs w:val="26"/>
        </w:rPr>
        <w:t xml:space="preserve">interest.  </w:t>
      </w:r>
    </w:p>
    <w:p w14:paraId="22AE39FA" w14:textId="6EDF0FE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“He did well in school</w:t>
      </w:r>
      <w:ins w:id="6430" w:author="Dori Williams" w:date="2023-09-26T21:56:00Z">
        <w:r w:rsidR="006B667C">
          <w:rPr>
            <w:rFonts w:ascii="Times New Roman" w:hAnsi="Times New Roman"/>
            <w:szCs w:val="26"/>
          </w:rPr>
          <w:t>,</w:t>
        </w:r>
      </w:ins>
      <w:r w:rsidRPr="00340E4A">
        <w:rPr>
          <w:rFonts w:ascii="Times New Roman" w:hAnsi="Times New Roman"/>
          <w:szCs w:val="26"/>
        </w:rPr>
        <w:t xml:space="preserve"> </w:t>
      </w:r>
      <w:del w:id="6431" w:author="Dori Williams" w:date="2023-09-26T21:56:00Z">
        <w:r w:rsidRPr="00340E4A" w:rsidDel="006B667C">
          <w:rPr>
            <w:rFonts w:ascii="Times New Roman" w:hAnsi="Times New Roman"/>
            <w:szCs w:val="26"/>
          </w:rPr>
          <w:delText xml:space="preserve">and actually </w:delText>
        </w:r>
      </w:del>
      <w:r w:rsidRPr="00340E4A">
        <w:rPr>
          <w:rFonts w:ascii="Times New Roman" w:hAnsi="Times New Roman"/>
          <w:szCs w:val="26"/>
        </w:rPr>
        <w:t>graduat</w:t>
      </w:r>
      <w:ins w:id="6432" w:author="Dori Williams" w:date="2023-09-26T21:56:00Z">
        <w:r w:rsidR="006B667C">
          <w:rPr>
            <w:rFonts w:ascii="Times New Roman" w:hAnsi="Times New Roman"/>
            <w:szCs w:val="26"/>
          </w:rPr>
          <w:t>ing</w:t>
        </w:r>
      </w:ins>
      <w:del w:id="6433" w:author="Dori Williams" w:date="2023-09-26T21:56:00Z">
        <w:r w:rsidRPr="00340E4A" w:rsidDel="006B667C">
          <w:rPr>
            <w:rFonts w:ascii="Times New Roman" w:hAnsi="Times New Roman"/>
            <w:szCs w:val="26"/>
          </w:rPr>
          <w:delText>ed</w:delText>
        </w:r>
      </w:del>
      <w:r w:rsidRPr="00340E4A">
        <w:rPr>
          <w:rFonts w:ascii="Times New Roman" w:hAnsi="Times New Roman"/>
          <w:szCs w:val="26"/>
        </w:rPr>
        <w:t xml:space="preserve"> early. He was just twenty-one </w:t>
      </w:r>
      <w:del w:id="6434" w:author="Dori Williams" w:date="2023-10-10T21:19:00Z">
        <w:r w:rsidRPr="00340E4A" w:rsidDel="00D55622">
          <w:rPr>
            <w:rFonts w:ascii="Times New Roman" w:hAnsi="Times New Roman"/>
            <w:szCs w:val="26"/>
          </w:rPr>
          <w:delText xml:space="preserve">and </w:delText>
        </w:r>
      </w:del>
      <w:del w:id="6435" w:author="Dori Williams" w:date="2023-08-20T21:08:00Z">
        <w:r w:rsidRPr="00340E4A" w:rsidDel="007C128F">
          <w:rPr>
            <w:rFonts w:ascii="Times New Roman" w:hAnsi="Times New Roman"/>
            <w:szCs w:val="26"/>
          </w:rPr>
          <w:delText xml:space="preserve">had </w:delText>
        </w:r>
      </w:del>
      <w:del w:id="6436" w:author="Dori Williams" w:date="2023-10-10T21:19:00Z">
        <w:r w:rsidRPr="00340E4A" w:rsidDel="00D55622">
          <w:rPr>
            <w:rFonts w:ascii="Times New Roman" w:hAnsi="Times New Roman"/>
            <w:szCs w:val="26"/>
          </w:rPr>
          <w:delText>finished four years of college.”</w:delText>
        </w:r>
      </w:del>
      <w:ins w:id="6437" w:author="Dori Williams" w:date="2023-10-10T21:19:00Z">
        <w:r w:rsidR="00D55622">
          <w:rPr>
            <w:rFonts w:ascii="Times New Roman" w:hAnsi="Times New Roman"/>
            <w:szCs w:val="26"/>
          </w:rPr>
          <w:t>when he finished college.</w:t>
        </w:r>
      </w:ins>
    </w:p>
    <w:p w14:paraId="10F2F6C0" w14:textId="105927D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on the other hand, </w:t>
      </w:r>
      <w:del w:id="6438" w:author="Dori Williams" w:date="2023-08-20T21:08:00Z">
        <w:r w:rsidRPr="00340E4A" w:rsidDel="007C128F">
          <w:rPr>
            <w:rFonts w:ascii="Times New Roman" w:hAnsi="Times New Roman"/>
            <w:szCs w:val="26"/>
          </w:rPr>
          <w:delText xml:space="preserve">I </w:delText>
        </w:r>
      </w:del>
      <w:r w:rsidRPr="00340E4A">
        <w:rPr>
          <w:rFonts w:ascii="Times New Roman" w:hAnsi="Times New Roman"/>
          <w:szCs w:val="26"/>
        </w:rPr>
        <w:t xml:space="preserve">was nineteen and a half and </w:t>
      </w:r>
      <w:ins w:id="6439" w:author="Dori Williams" w:date="2023-08-20T21:09:00Z">
        <w:r w:rsidR="007C128F">
          <w:rPr>
            <w:rFonts w:ascii="Times New Roman" w:hAnsi="Times New Roman"/>
            <w:szCs w:val="26"/>
          </w:rPr>
          <w:t xml:space="preserve">had </w:t>
        </w:r>
      </w:ins>
      <w:r w:rsidRPr="00340E4A">
        <w:rPr>
          <w:rFonts w:ascii="Times New Roman" w:hAnsi="Times New Roman"/>
          <w:szCs w:val="26"/>
        </w:rPr>
        <w:t xml:space="preserve">just graduated </w:t>
      </w:r>
      <w:ins w:id="6440" w:author="Dori Williams" w:date="2023-10-10T21:20:00Z">
        <w:r w:rsidR="00D55622">
          <w:rPr>
            <w:rFonts w:ascii="Times New Roman" w:hAnsi="Times New Roman"/>
            <w:szCs w:val="26"/>
          </w:rPr>
          <w:t xml:space="preserve">from </w:t>
        </w:r>
      </w:ins>
      <w:r w:rsidRPr="00340E4A">
        <w:rPr>
          <w:rFonts w:ascii="Times New Roman" w:hAnsi="Times New Roman"/>
          <w:szCs w:val="26"/>
        </w:rPr>
        <w:t xml:space="preserve">high school. When I was in </w:t>
      </w:r>
      <w:del w:id="6441" w:author="Dori Williams" w:date="2023-08-20T21:09:00Z">
        <w:r w:rsidRPr="00340E4A" w:rsidDel="007C128F">
          <w:rPr>
            <w:rFonts w:ascii="Times New Roman" w:hAnsi="Times New Roman"/>
            <w:szCs w:val="26"/>
          </w:rPr>
          <w:delText xml:space="preserve">the </w:delText>
        </w:r>
      </w:del>
      <w:r w:rsidRPr="00340E4A">
        <w:rPr>
          <w:rFonts w:ascii="Times New Roman" w:hAnsi="Times New Roman"/>
          <w:szCs w:val="26"/>
        </w:rPr>
        <w:t>second grade, I got chicken pox and then rheumatic fever. I missed a lot of school, so I was held back. Even though</w:t>
      </w:r>
      <w:del w:id="6442" w:author="Dori Williams" w:date="2023-07-23T22:42:00Z">
        <w:r w:rsidRPr="00340E4A" w:rsidDel="00395BA7">
          <w:rPr>
            <w:rFonts w:ascii="Times New Roman" w:hAnsi="Times New Roman"/>
            <w:szCs w:val="26"/>
          </w:rPr>
          <w:delText>,</w:delText>
        </w:r>
      </w:del>
      <w:r w:rsidRPr="00340E4A">
        <w:rPr>
          <w:rFonts w:ascii="Times New Roman" w:hAnsi="Times New Roman"/>
          <w:szCs w:val="26"/>
        </w:rPr>
        <w:t xml:space="preserve"> it wasn’t my fault, I always felt out of place</w:t>
      </w:r>
      <w:del w:id="6443" w:author="Dori Williams" w:date="2023-08-20T21:10:00Z">
        <w:r w:rsidRPr="00340E4A" w:rsidDel="007C128F">
          <w:rPr>
            <w:rFonts w:ascii="Times New Roman" w:hAnsi="Times New Roman"/>
            <w:szCs w:val="26"/>
          </w:rPr>
          <w:delText>,</w:delText>
        </w:r>
      </w:del>
      <w:r w:rsidRPr="00340E4A">
        <w:rPr>
          <w:rFonts w:ascii="Times New Roman" w:hAnsi="Times New Roman"/>
          <w:szCs w:val="26"/>
        </w:rPr>
        <w:t xml:space="preserve"> being the oldest </w:t>
      </w:r>
      <w:del w:id="6444" w:author="Dori Williams" w:date="2023-08-20T21:10:00Z">
        <w:r w:rsidRPr="00340E4A" w:rsidDel="007C128F">
          <w:rPr>
            <w:rFonts w:ascii="Times New Roman" w:hAnsi="Times New Roman"/>
            <w:szCs w:val="26"/>
          </w:rPr>
          <w:delText xml:space="preserve">one </w:delText>
        </w:r>
      </w:del>
      <w:r w:rsidRPr="00340E4A">
        <w:rPr>
          <w:rFonts w:ascii="Times New Roman" w:hAnsi="Times New Roman"/>
          <w:szCs w:val="26"/>
        </w:rPr>
        <w:t xml:space="preserve">in my class.” </w:t>
      </w:r>
    </w:p>
    <w:p w14:paraId="53F0EFCD" w14:textId="7B003FC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6445" w:author="Dori Williams [2]" w:date="2020-09-13T18:57:00Z">
        <w:r w:rsidR="003017EB">
          <w:rPr>
            <w:rFonts w:ascii="Times New Roman" w:hAnsi="Times New Roman"/>
            <w:szCs w:val="26"/>
          </w:rPr>
          <w:t>“</w:t>
        </w:r>
        <w:r w:rsidR="00776FB5">
          <w:rPr>
            <w:rFonts w:ascii="Times New Roman" w:hAnsi="Times New Roman"/>
            <w:szCs w:val="26"/>
          </w:rPr>
          <w:t>Getting back to Patrick</w:t>
        </w:r>
      </w:ins>
      <w:ins w:id="6446" w:author="Dori Williams" w:date="2023-10-10T21:21:00Z">
        <w:r w:rsidR="00D55622">
          <w:rPr>
            <w:rFonts w:ascii="Times New Roman" w:hAnsi="Times New Roman"/>
            <w:szCs w:val="26"/>
          </w:rPr>
          <w:t>,”</w:t>
        </w:r>
      </w:ins>
      <w:ins w:id="6447" w:author="Dori Williams [2]" w:date="2020-09-13T18:57:00Z">
        <w:del w:id="6448" w:author="Dori Williams" w:date="2023-10-10T21:21:00Z">
          <w:r w:rsidR="003017EB" w:rsidDel="00D55622">
            <w:rPr>
              <w:rFonts w:ascii="Times New Roman" w:hAnsi="Times New Roman"/>
              <w:szCs w:val="26"/>
            </w:rPr>
            <w:delText>”,</w:delText>
          </w:r>
        </w:del>
        <w:r w:rsidR="003017EB">
          <w:rPr>
            <w:rFonts w:ascii="Times New Roman" w:hAnsi="Times New Roman"/>
            <w:szCs w:val="26"/>
          </w:rPr>
          <w:t xml:space="preserve"> Gianna continued.</w:t>
        </w:r>
        <w:r w:rsidR="00776FB5">
          <w:rPr>
            <w:rFonts w:ascii="Times New Roman" w:hAnsi="Times New Roman"/>
            <w:szCs w:val="26"/>
          </w:rPr>
          <w:t xml:space="preserve"> </w:t>
        </w:r>
      </w:ins>
      <w:r w:rsidRPr="00340E4A">
        <w:rPr>
          <w:rFonts w:ascii="Times New Roman" w:hAnsi="Times New Roman"/>
          <w:szCs w:val="26"/>
        </w:rPr>
        <w:t>“</w:t>
      </w:r>
      <w:del w:id="6449" w:author="Dori Williams" w:date="2023-08-20T21:11:00Z">
        <w:r w:rsidRPr="00340E4A" w:rsidDel="007C128F">
          <w:rPr>
            <w:rFonts w:ascii="Times New Roman" w:hAnsi="Times New Roman"/>
            <w:szCs w:val="26"/>
          </w:rPr>
          <w:delText>The time</w:delText>
        </w:r>
      </w:del>
      <w:ins w:id="6450" w:author="Dori Williams" w:date="2023-08-20T21:11:00Z">
        <w:r w:rsidR="007C128F">
          <w:rPr>
            <w:rFonts w:ascii="Times New Roman" w:hAnsi="Times New Roman"/>
            <w:szCs w:val="26"/>
          </w:rPr>
          <w:t>Time</w:t>
        </w:r>
      </w:ins>
      <w:r w:rsidRPr="00340E4A">
        <w:rPr>
          <w:rFonts w:ascii="Times New Roman" w:hAnsi="Times New Roman"/>
          <w:szCs w:val="26"/>
        </w:rPr>
        <w:t xml:space="preserve"> </w:t>
      </w:r>
      <w:ins w:id="6451" w:author="Dori Williams [2]" w:date="2020-09-13T18:58:00Z">
        <w:del w:id="6452" w:author="Dori Williams" w:date="2023-09-26T21:57:00Z">
          <w:r w:rsidR="003017EB" w:rsidDel="006B667C">
            <w:rPr>
              <w:rFonts w:ascii="Times New Roman" w:hAnsi="Times New Roman"/>
              <w:szCs w:val="26"/>
            </w:rPr>
            <w:delText xml:space="preserve">just </w:delText>
          </w:r>
        </w:del>
      </w:ins>
      <w:r w:rsidRPr="00340E4A">
        <w:rPr>
          <w:rFonts w:ascii="Times New Roman" w:hAnsi="Times New Roman"/>
          <w:szCs w:val="26"/>
        </w:rPr>
        <w:t xml:space="preserve">flew by. We talked about our families, </w:t>
      </w:r>
      <w:del w:id="6453" w:author="Dori Williams" w:date="2023-08-20T21:24:00Z">
        <w:r w:rsidRPr="00340E4A" w:rsidDel="00096ADF">
          <w:rPr>
            <w:rFonts w:ascii="Times New Roman" w:hAnsi="Times New Roman"/>
            <w:szCs w:val="26"/>
          </w:rPr>
          <w:delText xml:space="preserve">our </w:delText>
        </w:r>
      </w:del>
      <w:r w:rsidRPr="00340E4A">
        <w:rPr>
          <w:rFonts w:ascii="Times New Roman" w:hAnsi="Times New Roman"/>
          <w:szCs w:val="26"/>
        </w:rPr>
        <w:t xml:space="preserve">dreams, </w:t>
      </w:r>
      <w:del w:id="6454" w:author="Dori Williams" w:date="2023-08-20T21:24:00Z">
        <w:r w:rsidRPr="00340E4A" w:rsidDel="00096ADF">
          <w:rPr>
            <w:rFonts w:ascii="Times New Roman" w:hAnsi="Times New Roman"/>
            <w:szCs w:val="26"/>
          </w:rPr>
          <w:delText xml:space="preserve">our plans for the </w:delText>
        </w:r>
      </w:del>
      <w:r w:rsidRPr="00340E4A">
        <w:rPr>
          <w:rFonts w:ascii="Times New Roman" w:hAnsi="Times New Roman"/>
          <w:szCs w:val="26"/>
        </w:rPr>
        <w:t>future</w:t>
      </w:r>
      <w:ins w:id="6455" w:author="Dori Williams" w:date="2023-08-20T21:24:00Z">
        <w:r w:rsidR="00096ADF">
          <w:rPr>
            <w:rFonts w:ascii="Times New Roman" w:hAnsi="Times New Roman"/>
            <w:szCs w:val="26"/>
          </w:rPr>
          <w:t xml:space="preserve"> plans,</w:t>
        </w:r>
      </w:ins>
      <w:del w:id="6456" w:author="Dori Williams [2]" w:date="2020-09-13T18:58:00Z">
        <w:r w:rsidRPr="00340E4A" w:rsidDel="003017EB">
          <w:rPr>
            <w:rFonts w:ascii="Times New Roman" w:hAnsi="Times New Roman"/>
            <w:szCs w:val="26"/>
          </w:rPr>
          <w:delText>,</w:delText>
        </w:r>
      </w:del>
      <w:r w:rsidRPr="00340E4A">
        <w:rPr>
          <w:rFonts w:ascii="Times New Roman" w:hAnsi="Times New Roman"/>
          <w:szCs w:val="26"/>
        </w:rPr>
        <w:t xml:space="preserve"> and </w:t>
      </w:r>
      <w:del w:id="6457" w:author="Dori Williams" w:date="2023-08-20T21:11:00Z">
        <w:r w:rsidRPr="00340E4A" w:rsidDel="007C128F">
          <w:rPr>
            <w:rFonts w:ascii="Times New Roman" w:hAnsi="Times New Roman"/>
            <w:szCs w:val="26"/>
          </w:rPr>
          <w:delText xml:space="preserve">about </w:delText>
        </w:r>
      </w:del>
      <w:r w:rsidRPr="00340E4A">
        <w:rPr>
          <w:rFonts w:ascii="Times New Roman" w:hAnsi="Times New Roman"/>
          <w:szCs w:val="26"/>
        </w:rPr>
        <w:t xml:space="preserve">life. Then, I looked </w:t>
      </w:r>
      <w:del w:id="6458" w:author="Dori Williams" w:date="2023-10-10T21:22:00Z">
        <w:r w:rsidRPr="00340E4A" w:rsidDel="00D55622">
          <w:rPr>
            <w:rFonts w:ascii="Times New Roman" w:hAnsi="Times New Roman"/>
            <w:szCs w:val="26"/>
          </w:rPr>
          <w:delText xml:space="preserve">down </w:delText>
        </w:r>
      </w:del>
      <w:r w:rsidRPr="00340E4A">
        <w:rPr>
          <w:rFonts w:ascii="Times New Roman" w:hAnsi="Times New Roman"/>
          <w:szCs w:val="26"/>
        </w:rPr>
        <w:t xml:space="preserve">at my watch. It was two thirty in the morning. I said, </w:t>
      </w:r>
      <w:del w:id="6459" w:author="Dori Williams" w:date="2023-09-26T21:58:00Z">
        <w:r w:rsidRPr="00340E4A" w:rsidDel="006B667C">
          <w:rPr>
            <w:rFonts w:ascii="Times New Roman" w:hAnsi="Times New Roman"/>
            <w:szCs w:val="26"/>
          </w:rPr>
          <w:delText>oh</w:delText>
        </w:r>
      </w:del>
      <w:ins w:id="6460" w:author="Dori Williams" w:date="2023-09-26T21:58:00Z">
        <w:r w:rsidR="006B667C">
          <w:rPr>
            <w:rFonts w:ascii="Times New Roman" w:hAnsi="Times New Roman"/>
            <w:szCs w:val="26"/>
          </w:rPr>
          <w:t>O</w:t>
        </w:r>
        <w:r w:rsidR="006B667C" w:rsidRPr="00340E4A">
          <w:rPr>
            <w:rFonts w:ascii="Times New Roman" w:hAnsi="Times New Roman"/>
            <w:szCs w:val="26"/>
          </w:rPr>
          <w:t>h</w:t>
        </w:r>
      </w:ins>
      <w:r w:rsidRPr="00340E4A">
        <w:rPr>
          <w:rFonts w:ascii="Times New Roman" w:hAnsi="Times New Roman"/>
          <w:szCs w:val="26"/>
        </w:rPr>
        <w:t xml:space="preserve">-my-gosh, I didn’t realize it was that late. I need to get home. </w:t>
      </w:r>
      <w:del w:id="6461" w:author="Dori Williams" w:date="2023-08-20T21:22:00Z">
        <w:r w:rsidRPr="00340E4A" w:rsidDel="007C128F">
          <w:rPr>
            <w:rFonts w:ascii="Times New Roman" w:hAnsi="Times New Roman"/>
            <w:szCs w:val="26"/>
          </w:rPr>
          <w:delText>I usually get up a</w:delText>
        </w:r>
      </w:del>
      <w:ins w:id="6462" w:author="Dori Williams" w:date="2023-10-10T21:22:00Z">
        <w:r w:rsidR="00D55622">
          <w:rPr>
            <w:rFonts w:ascii="Times New Roman" w:hAnsi="Times New Roman"/>
            <w:szCs w:val="26"/>
          </w:rPr>
          <w:t xml:space="preserve">I get up at </w:t>
        </w:r>
      </w:ins>
      <w:del w:id="6463" w:author="Dori Williams" w:date="2023-10-10T21:22:00Z">
        <w:r w:rsidRPr="00340E4A" w:rsidDel="00D55622">
          <w:rPr>
            <w:rFonts w:ascii="Times New Roman" w:hAnsi="Times New Roman"/>
            <w:szCs w:val="26"/>
          </w:rPr>
          <w:delText xml:space="preserve">round </w:delText>
        </w:r>
      </w:del>
      <w:r w:rsidRPr="00340E4A">
        <w:rPr>
          <w:rFonts w:ascii="Times New Roman" w:hAnsi="Times New Roman"/>
          <w:szCs w:val="26"/>
        </w:rPr>
        <w:t>7am</w:t>
      </w:r>
      <w:ins w:id="6464" w:author="Dori Williams" w:date="2023-08-20T21:22:00Z">
        <w:r w:rsidR="007C128F">
          <w:rPr>
            <w:rFonts w:ascii="Times New Roman" w:hAnsi="Times New Roman"/>
            <w:szCs w:val="26"/>
          </w:rPr>
          <w:t>,</w:t>
        </w:r>
      </w:ins>
      <w:r w:rsidRPr="00340E4A">
        <w:rPr>
          <w:rFonts w:ascii="Times New Roman" w:hAnsi="Times New Roman"/>
          <w:szCs w:val="26"/>
        </w:rPr>
        <w:t xml:space="preserve"> </w:t>
      </w:r>
      <w:del w:id="6465" w:author="Dori Williams" w:date="2023-08-20T21:22:00Z">
        <w:r w:rsidRPr="00340E4A" w:rsidDel="007C128F">
          <w:rPr>
            <w:rFonts w:ascii="Times New Roman" w:hAnsi="Times New Roman"/>
            <w:szCs w:val="26"/>
          </w:rPr>
          <w:delText>and fixed my brother breakfast.</w:delText>
        </w:r>
      </w:del>
      <w:ins w:id="6466" w:author="Dori Williams" w:date="2023-08-20T21:22:00Z">
        <w:r w:rsidR="007C128F">
          <w:rPr>
            <w:rFonts w:ascii="Times New Roman" w:hAnsi="Times New Roman"/>
            <w:szCs w:val="26"/>
          </w:rPr>
          <w:t>I usually prepar</w:t>
        </w:r>
      </w:ins>
      <w:ins w:id="6467" w:author="Dori Williams" w:date="2023-08-20T21:23:00Z">
        <w:r w:rsidR="007C128F">
          <w:rPr>
            <w:rFonts w:ascii="Times New Roman" w:hAnsi="Times New Roman"/>
            <w:szCs w:val="26"/>
          </w:rPr>
          <w:t>e breakfast for my brother</w:t>
        </w:r>
        <w:r w:rsidR="00096ADF">
          <w:rPr>
            <w:rFonts w:ascii="Times New Roman" w:hAnsi="Times New Roman"/>
            <w:szCs w:val="26"/>
          </w:rPr>
          <w:t>.</w:t>
        </w:r>
      </w:ins>
      <w:r w:rsidRPr="00340E4A">
        <w:rPr>
          <w:rFonts w:ascii="Times New Roman" w:hAnsi="Times New Roman"/>
          <w:szCs w:val="26"/>
        </w:rPr>
        <w:t xml:space="preserve"> I do some chores around the apartment and then head downstairs to help my brother </w:t>
      </w:r>
      <w:del w:id="6468" w:author="Dori Williams" w:date="2023-08-20T21:25:00Z">
        <w:r w:rsidRPr="00340E4A" w:rsidDel="00096ADF">
          <w:rPr>
            <w:rFonts w:ascii="Times New Roman" w:hAnsi="Times New Roman"/>
            <w:szCs w:val="26"/>
          </w:rPr>
          <w:delText>start prepping</w:delText>
        </w:r>
      </w:del>
      <w:ins w:id="6469" w:author="Dori Williams" w:date="2023-08-20T21:25:00Z">
        <w:r w:rsidR="00096ADF">
          <w:rPr>
            <w:rFonts w:ascii="Times New Roman" w:hAnsi="Times New Roman"/>
            <w:szCs w:val="26"/>
          </w:rPr>
          <w:t>prep</w:t>
        </w:r>
      </w:ins>
      <w:r w:rsidRPr="00340E4A">
        <w:rPr>
          <w:rFonts w:ascii="Times New Roman" w:hAnsi="Times New Roman"/>
          <w:szCs w:val="26"/>
        </w:rPr>
        <w:t xml:space="preserve"> for the lunch crowd. </w:t>
      </w:r>
    </w:p>
    <w:p w14:paraId="5D2C7352" w14:textId="170F808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Patrick apologized</w:t>
      </w:r>
      <w:ins w:id="6470" w:author="Dori Williams" w:date="2023-10-10T21:23:00Z">
        <w:r w:rsidR="00D55622">
          <w:rPr>
            <w:rFonts w:ascii="Times New Roman" w:hAnsi="Times New Roman"/>
            <w:szCs w:val="26"/>
          </w:rPr>
          <w:t>.</w:t>
        </w:r>
      </w:ins>
      <w:del w:id="6471" w:author="Dori Williams [2]" w:date="2020-09-13T18:58:00Z">
        <w:r w:rsidRPr="00340E4A" w:rsidDel="003017EB">
          <w:rPr>
            <w:rFonts w:ascii="Times New Roman" w:hAnsi="Times New Roman"/>
            <w:szCs w:val="26"/>
          </w:rPr>
          <w:delText>,</w:delText>
        </w:r>
      </w:del>
      <w:r w:rsidRPr="00340E4A">
        <w:rPr>
          <w:rFonts w:ascii="Times New Roman" w:hAnsi="Times New Roman"/>
          <w:szCs w:val="26"/>
        </w:rPr>
        <w:t xml:space="preserve"> </w:t>
      </w:r>
      <w:del w:id="6472" w:author="Dori Williams" w:date="2022-03-13T15:56:00Z">
        <w:r w:rsidRPr="00340E4A" w:rsidDel="00655565">
          <w:rPr>
            <w:rFonts w:ascii="Times New Roman" w:hAnsi="Times New Roman"/>
            <w:szCs w:val="26"/>
          </w:rPr>
          <w:delText xml:space="preserve">for keeping me out so late, </w:delText>
        </w:r>
      </w:del>
      <w:del w:id="6473" w:author="Dori Williams" w:date="2023-10-10T21:23:00Z">
        <w:r w:rsidRPr="00340E4A" w:rsidDel="00D55622">
          <w:rPr>
            <w:rFonts w:ascii="Times New Roman" w:hAnsi="Times New Roman"/>
            <w:szCs w:val="26"/>
          </w:rPr>
          <w:delText xml:space="preserve">and </w:delText>
        </w:r>
      </w:del>
      <w:del w:id="6474" w:author="Dori Williams" w:date="2023-08-20T21:26:00Z">
        <w:r w:rsidRPr="00340E4A" w:rsidDel="00971B98">
          <w:rPr>
            <w:rFonts w:ascii="Times New Roman" w:hAnsi="Times New Roman"/>
            <w:szCs w:val="26"/>
          </w:rPr>
          <w:delText xml:space="preserve">he </w:delText>
        </w:r>
      </w:del>
      <w:del w:id="6475" w:author="Dori Williams" w:date="2023-10-10T21:23:00Z">
        <w:r w:rsidRPr="00340E4A" w:rsidDel="00D55622">
          <w:rPr>
            <w:rFonts w:ascii="Times New Roman" w:hAnsi="Times New Roman"/>
            <w:szCs w:val="26"/>
          </w:rPr>
          <w:delText xml:space="preserve">asked, </w:delText>
        </w:r>
      </w:del>
      <w:r w:rsidRPr="00340E4A">
        <w:rPr>
          <w:rFonts w:ascii="Times New Roman" w:hAnsi="Times New Roman"/>
          <w:szCs w:val="26"/>
        </w:rPr>
        <w:t>‘</w:t>
      </w:r>
      <w:ins w:id="6476" w:author="Dori Williams" w:date="2022-03-13T15:55:00Z">
        <w:r w:rsidR="00655565">
          <w:rPr>
            <w:rFonts w:ascii="Times New Roman" w:hAnsi="Times New Roman"/>
            <w:szCs w:val="26"/>
          </w:rPr>
          <w:t>I’m sorry I kept you out so late</w:t>
        </w:r>
      </w:ins>
      <w:ins w:id="6477" w:author="Dori Williams" w:date="2023-08-20T21:26:00Z">
        <w:r w:rsidR="00971B98">
          <w:rPr>
            <w:rFonts w:ascii="Times New Roman" w:hAnsi="Times New Roman"/>
            <w:szCs w:val="26"/>
          </w:rPr>
          <w:t>.</w:t>
        </w:r>
      </w:ins>
      <w:ins w:id="6478" w:author="Dori Williams" w:date="2022-03-13T15:55:00Z">
        <w:r w:rsidR="00655565">
          <w:rPr>
            <w:rFonts w:ascii="Times New Roman" w:hAnsi="Times New Roman"/>
            <w:szCs w:val="26"/>
          </w:rPr>
          <w:t xml:space="preserve"> </w:t>
        </w:r>
      </w:ins>
      <w:del w:id="6479" w:author="Dori Williams" w:date="2022-03-13T15:56:00Z">
        <w:r w:rsidRPr="00340E4A" w:rsidDel="00655565">
          <w:rPr>
            <w:rFonts w:ascii="Times New Roman" w:hAnsi="Times New Roman"/>
            <w:szCs w:val="26"/>
          </w:rPr>
          <w:delText xml:space="preserve">May </w:delText>
        </w:r>
      </w:del>
      <w:ins w:id="6480" w:author="Dori Williams" w:date="2023-08-20T21:26:00Z">
        <w:r w:rsidR="00971B98">
          <w:rPr>
            <w:rFonts w:ascii="Times New Roman" w:hAnsi="Times New Roman"/>
            <w:szCs w:val="26"/>
          </w:rPr>
          <w:t>M</w:t>
        </w:r>
      </w:ins>
      <w:ins w:id="6481" w:author="Dori Williams" w:date="2022-03-13T15:56:00Z">
        <w:r w:rsidR="00655565" w:rsidRPr="00340E4A">
          <w:rPr>
            <w:rFonts w:ascii="Times New Roman" w:hAnsi="Times New Roman"/>
            <w:szCs w:val="26"/>
          </w:rPr>
          <w:t xml:space="preserve">ay </w:t>
        </w:r>
      </w:ins>
      <w:r w:rsidRPr="00340E4A">
        <w:rPr>
          <w:rFonts w:ascii="Times New Roman" w:hAnsi="Times New Roman"/>
          <w:szCs w:val="26"/>
        </w:rPr>
        <w:t xml:space="preserve">I walk you home?’ </w:t>
      </w:r>
    </w:p>
    <w:p w14:paraId="0D51078E" w14:textId="6C29B4C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006F5BAC">
        <w:rPr>
          <w:rFonts w:ascii="Times New Roman" w:hAnsi="Times New Roman"/>
          <w:szCs w:val="26"/>
        </w:rPr>
        <w:tab/>
      </w:r>
      <w:r w:rsidRPr="00340E4A">
        <w:rPr>
          <w:rFonts w:ascii="Times New Roman" w:hAnsi="Times New Roman"/>
          <w:szCs w:val="26"/>
        </w:rPr>
        <w:t>“I told him I was only a few blocks away. I would be fine and I thanked him for a lovely evening.</w:t>
      </w:r>
      <w:r w:rsidR="006F5BAC">
        <w:rPr>
          <w:rFonts w:ascii="Times New Roman" w:hAnsi="Times New Roman"/>
          <w:szCs w:val="26"/>
        </w:rPr>
        <w:t>”</w:t>
      </w:r>
      <w:r w:rsidRPr="00340E4A">
        <w:rPr>
          <w:rFonts w:ascii="Times New Roman" w:hAnsi="Times New Roman"/>
          <w:szCs w:val="26"/>
        </w:rPr>
        <w:t xml:space="preserve"> </w:t>
      </w:r>
    </w:p>
    <w:p w14:paraId="789B823D" w14:textId="3D752F4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 walked up the hill from the river, hand</w:t>
      </w:r>
      <w:del w:id="6482" w:author="Dori Williams" w:date="2023-08-20T21:27:00Z">
        <w:r w:rsidRPr="00340E4A" w:rsidDel="00971B98">
          <w:rPr>
            <w:rFonts w:ascii="Times New Roman" w:hAnsi="Times New Roman"/>
            <w:szCs w:val="26"/>
          </w:rPr>
          <w:delText>,</w:delText>
        </w:r>
      </w:del>
      <w:r w:rsidRPr="00340E4A">
        <w:rPr>
          <w:rFonts w:ascii="Times New Roman" w:hAnsi="Times New Roman"/>
          <w:szCs w:val="26"/>
        </w:rPr>
        <w:t xml:space="preserve"> in hand. When we reached the top, he stopped and looked me in the eyes, with those big, beautiful</w:t>
      </w:r>
      <w:ins w:id="6483" w:author="Dori Williams [2]" w:date="2020-09-13T18:59:00Z">
        <w:r w:rsidR="003E3BC0">
          <w:rPr>
            <w:rFonts w:ascii="Times New Roman" w:hAnsi="Times New Roman"/>
            <w:szCs w:val="26"/>
          </w:rPr>
          <w:t>,</w:t>
        </w:r>
      </w:ins>
      <w:r w:rsidRPr="00340E4A">
        <w:rPr>
          <w:rFonts w:ascii="Times New Roman" w:hAnsi="Times New Roman"/>
          <w:szCs w:val="26"/>
        </w:rPr>
        <w:t xml:space="preserve"> green eyes of his</w:t>
      </w:r>
      <w:ins w:id="6484" w:author="Dori Williams" w:date="2023-08-20T21:27:00Z">
        <w:r w:rsidR="00971B98">
          <w:rPr>
            <w:rFonts w:ascii="Times New Roman" w:hAnsi="Times New Roman"/>
            <w:szCs w:val="26"/>
          </w:rPr>
          <w:t>.</w:t>
        </w:r>
      </w:ins>
      <w:r w:rsidRPr="00340E4A">
        <w:rPr>
          <w:rFonts w:ascii="Times New Roman" w:hAnsi="Times New Roman"/>
          <w:szCs w:val="26"/>
        </w:rPr>
        <w:t xml:space="preserve"> </w:t>
      </w:r>
      <w:del w:id="6485" w:author="Dori Williams" w:date="2023-08-20T21:28:00Z">
        <w:r w:rsidRPr="00340E4A" w:rsidDel="00971B98">
          <w:rPr>
            <w:rFonts w:ascii="Times New Roman" w:hAnsi="Times New Roman"/>
            <w:szCs w:val="26"/>
          </w:rPr>
          <w:delText xml:space="preserve">and </w:delText>
        </w:r>
      </w:del>
      <w:ins w:id="6486" w:author="Dori Williams" w:date="2023-08-20T21:28:00Z">
        <w:r w:rsidR="00971B98">
          <w:rPr>
            <w:rFonts w:ascii="Times New Roman" w:hAnsi="Times New Roman"/>
            <w:szCs w:val="26"/>
          </w:rPr>
          <w:t xml:space="preserve">He </w:t>
        </w:r>
      </w:ins>
      <w:r w:rsidRPr="00340E4A">
        <w:rPr>
          <w:rFonts w:ascii="Times New Roman" w:hAnsi="Times New Roman"/>
          <w:szCs w:val="26"/>
        </w:rPr>
        <w:t xml:space="preserve">said.” </w:t>
      </w:r>
      <w:del w:id="6487" w:author="Dori Williams" w:date="2023-09-26T21:58:00Z">
        <w:r w:rsidRPr="00340E4A" w:rsidDel="006B667C">
          <w:rPr>
            <w:rFonts w:ascii="Times New Roman" w:hAnsi="Times New Roman"/>
            <w:szCs w:val="26"/>
          </w:rPr>
          <w:delText>‘</w:delText>
        </w:r>
      </w:del>
      <w:r w:rsidRPr="00340E4A">
        <w:rPr>
          <w:rFonts w:ascii="Times New Roman" w:hAnsi="Times New Roman"/>
          <w:szCs w:val="26"/>
        </w:rPr>
        <w:t xml:space="preserve">I know this </w:t>
      </w:r>
      <w:del w:id="6488" w:author="Dori Williams" w:date="2023-08-20T21:28:00Z">
        <w:r w:rsidRPr="00340E4A" w:rsidDel="00971B98">
          <w:rPr>
            <w:rFonts w:ascii="Times New Roman" w:hAnsi="Times New Roman"/>
            <w:szCs w:val="26"/>
          </w:rPr>
          <w:delText>has been</w:delText>
        </w:r>
      </w:del>
      <w:ins w:id="6489" w:author="Dori Williams" w:date="2023-08-20T21:28:00Z">
        <w:r w:rsidR="00971B98">
          <w:rPr>
            <w:rFonts w:ascii="Times New Roman" w:hAnsi="Times New Roman"/>
            <w:szCs w:val="26"/>
          </w:rPr>
          <w:t>is</w:t>
        </w:r>
      </w:ins>
      <w:r w:rsidRPr="00340E4A">
        <w:rPr>
          <w:rFonts w:ascii="Times New Roman" w:hAnsi="Times New Roman"/>
          <w:szCs w:val="26"/>
        </w:rPr>
        <w:t xml:space="preserve"> our first official date. However, I have been coming into the restaurant for months now</w:t>
      </w:r>
      <w:del w:id="6490" w:author="Dori Williams [2]" w:date="2020-09-13T18:59:00Z">
        <w:r w:rsidRPr="00340E4A" w:rsidDel="003E3BC0">
          <w:rPr>
            <w:rFonts w:ascii="Times New Roman" w:hAnsi="Times New Roman"/>
            <w:szCs w:val="26"/>
          </w:rPr>
          <w:delText>,</w:delText>
        </w:r>
      </w:del>
      <w:r w:rsidRPr="00340E4A">
        <w:rPr>
          <w:rFonts w:ascii="Times New Roman" w:hAnsi="Times New Roman"/>
          <w:szCs w:val="26"/>
        </w:rPr>
        <w:t xml:space="preserve"> and </w:t>
      </w:r>
      <w:del w:id="6491" w:author="Dori Williams" w:date="2023-08-20T21:30:00Z">
        <w:r w:rsidRPr="00340E4A" w:rsidDel="00971B98">
          <w:rPr>
            <w:rFonts w:ascii="Times New Roman" w:hAnsi="Times New Roman"/>
            <w:szCs w:val="26"/>
          </w:rPr>
          <w:delText>I j</w:delText>
        </w:r>
      </w:del>
      <w:del w:id="6492" w:author="Dori Williams" w:date="2023-08-20T21:29:00Z">
        <w:r w:rsidRPr="00340E4A" w:rsidDel="00971B98">
          <w:rPr>
            <w:rFonts w:ascii="Times New Roman" w:hAnsi="Times New Roman"/>
            <w:szCs w:val="26"/>
          </w:rPr>
          <w:delText xml:space="preserve">ust </w:delText>
        </w:r>
      </w:del>
      <w:r w:rsidRPr="00340E4A">
        <w:rPr>
          <w:rFonts w:ascii="Times New Roman" w:hAnsi="Times New Roman"/>
          <w:szCs w:val="26"/>
        </w:rPr>
        <w:t xml:space="preserve">feel this real connection with you. I know from what you told me your family is pretty prim and proper, so I wouldn’t want to do anything you might consider disrespectful… But, would you mind if I kissed you?’ </w:t>
      </w:r>
    </w:p>
    <w:p w14:paraId="00E04C16" w14:textId="39E6A76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“I looked up at him and thought, I wouldn’t mind at all. As a matter</w:t>
      </w:r>
      <w:ins w:id="6493" w:author="Dori Williams" w:date="2023-07-23T22:44:00Z">
        <w:r w:rsidR="0024649C">
          <w:rPr>
            <w:rFonts w:ascii="Times New Roman" w:hAnsi="Times New Roman"/>
            <w:szCs w:val="26"/>
          </w:rPr>
          <w:t xml:space="preserve"> </w:t>
        </w:r>
      </w:ins>
      <w:del w:id="6494" w:author="Dori Williams" w:date="2023-07-23T22:44:00Z">
        <w:r w:rsidRPr="00340E4A" w:rsidDel="0024649C">
          <w:rPr>
            <w:rFonts w:ascii="Times New Roman" w:hAnsi="Times New Roman"/>
            <w:szCs w:val="26"/>
          </w:rPr>
          <w:delText>-</w:delText>
        </w:r>
      </w:del>
      <w:r w:rsidRPr="00340E4A">
        <w:rPr>
          <w:rFonts w:ascii="Times New Roman" w:hAnsi="Times New Roman"/>
          <w:szCs w:val="26"/>
        </w:rPr>
        <w:t>of</w:t>
      </w:r>
      <w:ins w:id="6495" w:author="Dori Williams" w:date="2023-07-23T22:44:00Z">
        <w:r w:rsidR="0024649C">
          <w:rPr>
            <w:rFonts w:ascii="Times New Roman" w:hAnsi="Times New Roman"/>
            <w:szCs w:val="26"/>
          </w:rPr>
          <w:t xml:space="preserve"> f</w:t>
        </w:r>
      </w:ins>
      <w:del w:id="6496" w:author="Dori Williams" w:date="2023-07-23T22:44:00Z">
        <w:r w:rsidRPr="00340E4A" w:rsidDel="0024649C">
          <w:rPr>
            <w:rFonts w:ascii="Times New Roman" w:hAnsi="Times New Roman"/>
            <w:szCs w:val="26"/>
          </w:rPr>
          <w:delText>-f</w:delText>
        </w:r>
      </w:del>
      <w:r w:rsidRPr="00340E4A">
        <w:rPr>
          <w:rFonts w:ascii="Times New Roman" w:hAnsi="Times New Roman"/>
          <w:szCs w:val="26"/>
        </w:rPr>
        <w:t xml:space="preserve">act, I wish you would. However, </w:t>
      </w:r>
      <w:del w:id="6497" w:author="Dori Williams" w:date="2023-09-26T22:01:00Z">
        <w:r w:rsidRPr="00340E4A" w:rsidDel="00851226">
          <w:rPr>
            <w:rFonts w:ascii="Times New Roman" w:hAnsi="Times New Roman"/>
            <w:szCs w:val="26"/>
          </w:rPr>
          <w:delText xml:space="preserve">I just </w:delText>
        </w:r>
      </w:del>
      <w:del w:id="6498" w:author="Dori Williams" w:date="2023-09-26T22:00:00Z">
        <w:r w:rsidRPr="00340E4A" w:rsidDel="00851226">
          <w:rPr>
            <w:rFonts w:ascii="Times New Roman" w:hAnsi="Times New Roman"/>
            <w:szCs w:val="26"/>
          </w:rPr>
          <w:delText xml:space="preserve">simply </w:delText>
        </w:r>
      </w:del>
      <w:del w:id="6499" w:author="Dori Williams" w:date="2023-08-20T21:31:00Z">
        <w:r w:rsidRPr="00340E4A" w:rsidDel="00971B98">
          <w:rPr>
            <w:rFonts w:ascii="Times New Roman" w:hAnsi="Times New Roman"/>
            <w:szCs w:val="26"/>
          </w:rPr>
          <w:delText>shook my head</w:delText>
        </w:r>
      </w:del>
      <w:ins w:id="6500" w:author="Dori Williams" w:date="2023-09-26T22:01:00Z">
        <w:r w:rsidR="00851226">
          <w:rPr>
            <w:rFonts w:ascii="Times New Roman" w:hAnsi="Times New Roman"/>
            <w:szCs w:val="26"/>
          </w:rPr>
          <w:t>all</w:t>
        </w:r>
      </w:ins>
      <w:ins w:id="6501" w:author="Dori Williams" w:date="2023-09-26T22:00:00Z">
        <w:r w:rsidR="00851226">
          <w:rPr>
            <w:rFonts w:ascii="Times New Roman" w:hAnsi="Times New Roman"/>
            <w:szCs w:val="26"/>
          </w:rPr>
          <w:t xml:space="preserve"> I could do wa</w:t>
        </w:r>
      </w:ins>
      <w:ins w:id="6502" w:author="Dori Williams" w:date="2023-09-26T22:01:00Z">
        <w:r w:rsidR="00851226">
          <w:rPr>
            <w:rFonts w:ascii="Times New Roman" w:hAnsi="Times New Roman"/>
            <w:szCs w:val="26"/>
          </w:rPr>
          <w:t>s</w:t>
        </w:r>
      </w:ins>
      <w:ins w:id="6503" w:author="Dori Williams" w:date="2023-09-26T22:00:00Z">
        <w:r w:rsidR="00851226">
          <w:rPr>
            <w:rFonts w:ascii="Times New Roman" w:hAnsi="Times New Roman"/>
            <w:szCs w:val="26"/>
          </w:rPr>
          <w:t xml:space="preserve"> nod</w:t>
        </w:r>
      </w:ins>
      <w:r w:rsidR="006F5BAC">
        <w:rPr>
          <w:rFonts w:ascii="Times New Roman" w:hAnsi="Times New Roman"/>
          <w:szCs w:val="26"/>
        </w:rPr>
        <w:t xml:space="preserve"> and smile</w:t>
      </w:r>
      <w:ins w:id="6504" w:author="Dori Williams" w:date="2023-09-26T22:01:00Z">
        <w:r w:rsidR="00851226">
          <w:rPr>
            <w:rFonts w:ascii="Times New Roman" w:hAnsi="Times New Roman"/>
            <w:szCs w:val="26"/>
          </w:rPr>
          <w:t xml:space="preserve">. </w:t>
        </w:r>
      </w:ins>
      <w:del w:id="6505" w:author="Dori Williams" w:date="2023-09-26T22:01:00Z">
        <w:r w:rsidR="006F5BAC" w:rsidDel="00851226">
          <w:rPr>
            <w:rFonts w:ascii="Times New Roman" w:hAnsi="Times New Roman"/>
            <w:szCs w:val="26"/>
          </w:rPr>
          <w:delText>d.</w:delText>
        </w:r>
        <w:r w:rsidRPr="00340E4A" w:rsidDel="00851226">
          <w:rPr>
            <w:rFonts w:ascii="Times New Roman" w:hAnsi="Times New Roman"/>
            <w:szCs w:val="26"/>
          </w:rPr>
          <w:delText xml:space="preserve"> </w:delText>
        </w:r>
      </w:del>
      <w:r w:rsidRPr="00340E4A">
        <w:rPr>
          <w:rFonts w:ascii="Times New Roman" w:hAnsi="Times New Roman"/>
          <w:szCs w:val="26"/>
        </w:rPr>
        <w:t>This was my first kiss</w:t>
      </w:r>
      <w:del w:id="6506" w:author="Dori Williams [2]" w:date="2020-09-13T19:00:00Z">
        <w:r w:rsidRPr="00340E4A" w:rsidDel="003E3BC0">
          <w:rPr>
            <w:rFonts w:ascii="Times New Roman" w:hAnsi="Times New Roman"/>
            <w:szCs w:val="26"/>
          </w:rPr>
          <w:delText>,</w:delText>
        </w:r>
      </w:del>
      <w:r w:rsidRPr="00340E4A">
        <w:rPr>
          <w:rFonts w:ascii="Times New Roman" w:hAnsi="Times New Roman"/>
          <w:szCs w:val="26"/>
        </w:rPr>
        <w:t xml:space="preserve"> and it was sweet and tender. It sent a shock wave through my body. One kiss led to two or three more. </w:t>
      </w:r>
    </w:p>
    <w:p w14:paraId="37D38717" w14:textId="350848E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After we broke our embrace</w:t>
      </w:r>
      <w:r w:rsidR="00A93886">
        <w:rPr>
          <w:rFonts w:ascii="Times New Roman" w:hAnsi="Times New Roman"/>
          <w:szCs w:val="26"/>
        </w:rPr>
        <w:t>,</w:t>
      </w:r>
      <w:r w:rsidRPr="00340E4A">
        <w:rPr>
          <w:rFonts w:ascii="Times New Roman" w:hAnsi="Times New Roman"/>
          <w:szCs w:val="26"/>
        </w:rPr>
        <w:t xml:space="preserve"> he caressed my cheek and said</w:t>
      </w:r>
      <w:ins w:id="6507" w:author="Dori Williams" w:date="2023-10-10T21:24:00Z">
        <w:r w:rsidR="00D55622">
          <w:rPr>
            <w:rFonts w:ascii="Times New Roman" w:hAnsi="Times New Roman"/>
            <w:szCs w:val="26"/>
          </w:rPr>
          <w:t>,</w:t>
        </w:r>
      </w:ins>
      <w:del w:id="6508" w:author="Dori Williams" w:date="2023-10-10T21:24:00Z">
        <w:r w:rsidRPr="00340E4A" w:rsidDel="00D55622">
          <w:rPr>
            <w:rFonts w:ascii="Times New Roman" w:hAnsi="Times New Roman"/>
            <w:szCs w:val="26"/>
          </w:rPr>
          <w:delText>.</w:delText>
        </w:r>
      </w:del>
      <w:r w:rsidRPr="00340E4A">
        <w:rPr>
          <w:rFonts w:ascii="Times New Roman" w:hAnsi="Times New Roman"/>
          <w:szCs w:val="26"/>
        </w:rPr>
        <w:t xml:space="preserve">” ‘I want to see you again. How about tomorrow night?’ </w:t>
      </w:r>
    </w:p>
    <w:p w14:paraId="48F23F71" w14:textId="14F98C91" w:rsidR="00974D19" w:rsidRPr="00851226"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was in utter bliss. I smiled </w:t>
      </w:r>
      <w:del w:id="6509" w:author="Dori Williams" w:date="2023-09-26T22:03:00Z">
        <w:r w:rsidRPr="00340E4A" w:rsidDel="00851226">
          <w:rPr>
            <w:rFonts w:ascii="Times New Roman" w:hAnsi="Times New Roman"/>
            <w:szCs w:val="26"/>
          </w:rPr>
          <w:delText xml:space="preserve">and </w:delText>
        </w:r>
      </w:del>
      <w:ins w:id="6510" w:author="Dori Williams" w:date="2023-09-26T22:03:00Z">
        <w:r w:rsidR="00851226">
          <w:rPr>
            <w:rFonts w:ascii="Times New Roman" w:hAnsi="Times New Roman"/>
            <w:szCs w:val="26"/>
          </w:rPr>
          <w:t>as I</w:t>
        </w:r>
        <w:r w:rsidR="00851226" w:rsidRPr="00340E4A">
          <w:rPr>
            <w:rFonts w:ascii="Times New Roman" w:hAnsi="Times New Roman"/>
            <w:szCs w:val="26"/>
          </w:rPr>
          <w:t xml:space="preserve"> </w:t>
        </w:r>
      </w:ins>
      <w:r w:rsidRPr="00340E4A">
        <w:rPr>
          <w:rFonts w:ascii="Times New Roman" w:hAnsi="Times New Roman"/>
          <w:szCs w:val="26"/>
        </w:rPr>
        <w:t>nodded</w:t>
      </w:r>
      <w:ins w:id="6511" w:author="Dori Williams" w:date="2023-09-26T22:03:00Z">
        <w:r w:rsidR="00851226">
          <w:rPr>
            <w:rFonts w:ascii="Times New Roman" w:hAnsi="Times New Roman"/>
            <w:szCs w:val="26"/>
          </w:rPr>
          <w:t xml:space="preserve"> in agreement</w:t>
        </w:r>
      </w:ins>
      <w:ins w:id="6512" w:author="Dori Williams" w:date="2023-09-26T22:05:00Z">
        <w:r w:rsidR="00851226">
          <w:rPr>
            <w:rFonts w:ascii="Times New Roman" w:hAnsi="Times New Roman"/>
            <w:szCs w:val="26"/>
          </w:rPr>
          <w:t>,</w:t>
        </w:r>
      </w:ins>
      <w:ins w:id="6513" w:author="Dori Williams" w:date="2023-09-26T22:04:00Z">
        <w:r w:rsidR="00851226">
          <w:rPr>
            <w:rFonts w:ascii="Times New Roman" w:hAnsi="Times New Roman"/>
            <w:szCs w:val="26"/>
          </w:rPr>
          <w:t xml:space="preserve"> </w:t>
        </w:r>
        <w:r w:rsidR="00851226" w:rsidRPr="00851226">
          <w:rPr>
            <w:rFonts w:ascii="Times New Roman" w:hAnsi="Times New Roman"/>
            <w:szCs w:val="26"/>
          </w:rPr>
          <w:t>f</w:t>
        </w:r>
        <w:r w:rsidR="00851226" w:rsidRPr="00851226">
          <w:rPr>
            <w:rFonts w:ascii="Times New Roman" w:hAnsi="Times New Roman"/>
            <w:rPrChange w:id="6514" w:author="Dori Williams" w:date="2023-09-26T22:04:00Z">
              <w:rPr/>
            </w:rPrChange>
          </w:rPr>
          <w:t>ully aware of the challenge that lay ahead of me in dealing with my brother once more.</w:t>
        </w:r>
      </w:ins>
      <w:ins w:id="6515" w:author="Dori Williams" w:date="2023-10-10T21:25:00Z">
        <w:r w:rsidR="00D55622">
          <w:rPr>
            <w:rFonts w:ascii="Times New Roman" w:hAnsi="Times New Roman"/>
          </w:rPr>
          <w:t>”</w:t>
        </w:r>
      </w:ins>
      <w:del w:id="6516" w:author="Dori Williams" w:date="2023-09-26T22:03:00Z">
        <w:r w:rsidR="006F5BAC" w:rsidRPr="00851226" w:rsidDel="00851226">
          <w:rPr>
            <w:rFonts w:ascii="Times New Roman" w:hAnsi="Times New Roman"/>
            <w:szCs w:val="26"/>
          </w:rPr>
          <w:delText>,</w:delText>
        </w:r>
      </w:del>
      <w:r w:rsidR="006F5BAC" w:rsidRPr="00851226">
        <w:rPr>
          <w:rFonts w:ascii="Times New Roman" w:hAnsi="Times New Roman"/>
          <w:szCs w:val="26"/>
        </w:rPr>
        <w:t xml:space="preserve"> </w:t>
      </w:r>
      <w:del w:id="6517" w:author="Dori Williams" w:date="2023-09-26T22:05:00Z">
        <w:r w:rsidRPr="00851226" w:rsidDel="00851226">
          <w:rPr>
            <w:rFonts w:ascii="Times New Roman" w:hAnsi="Times New Roman"/>
            <w:szCs w:val="26"/>
          </w:rPr>
          <w:delText xml:space="preserve">not even </w:delText>
        </w:r>
      </w:del>
      <w:del w:id="6518" w:author="Dori Williams" w:date="2023-08-20T21:32:00Z">
        <w:r w:rsidRPr="00851226" w:rsidDel="00971B98">
          <w:rPr>
            <w:rFonts w:ascii="Times New Roman" w:hAnsi="Times New Roman"/>
            <w:szCs w:val="26"/>
          </w:rPr>
          <w:delText>giving it a second thought</w:delText>
        </w:r>
      </w:del>
      <w:del w:id="6519" w:author="Dori Williams" w:date="2023-09-26T22:05:00Z">
        <w:r w:rsidRPr="00851226" w:rsidDel="00851226">
          <w:rPr>
            <w:rFonts w:ascii="Times New Roman" w:hAnsi="Times New Roman"/>
            <w:szCs w:val="26"/>
          </w:rPr>
          <w:delText xml:space="preserve"> how I was going to pull it off with my brother again.”</w:delText>
        </w:r>
      </w:del>
    </w:p>
    <w:p w14:paraId="1078BF4D" w14:textId="08A2B866" w:rsidR="00974D19" w:rsidRPr="00340E4A" w:rsidDel="001D2C07" w:rsidRDefault="00974D19" w:rsidP="00340E4A">
      <w:pPr>
        <w:spacing w:line="360" w:lineRule="auto"/>
        <w:ind w:left="144" w:right="144" w:firstLine="576"/>
        <w:rPr>
          <w:del w:id="6520" w:author="Dori Williams" w:date="2023-11-18T13:08:00Z"/>
          <w:rFonts w:ascii="Times New Roman" w:hAnsi="Times New Roman"/>
          <w:szCs w:val="26"/>
        </w:rPr>
      </w:pPr>
      <w:r w:rsidRPr="00340E4A">
        <w:rPr>
          <w:rFonts w:ascii="Times New Roman" w:hAnsi="Times New Roman"/>
          <w:szCs w:val="26"/>
        </w:rPr>
        <w:t xml:space="preserve"> </w:t>
      </w:r>
      <w:r w:rsidR="003E0A78">
        <w:rPr>
          <w:rFonts w:ascii="Times New Roman" w:hAnsi="Times New Roman"/>
          <w:szCs w:val="26"/>
        </w:rPr>
        <w:t>“</w:t>
      </w:r>
      <w:r w:rsidRPr="00340E4A">
        <w:rPr>
          <w:rFonts w:ascii="Times New Roman" w:hAnsi="Times New Roman"/>
          <w:szCs w:val="26"/>
        </w:rPr>
        <w:t xml:space="preserve">He said, </w:t>
      </w:r>
      <w:del w:id="6521" w:author="Dori Williams" w:date="2023-09-26T22:06:00Z">
        <w:r w:rsidR="003E0A78" w:rsidDel="00851226">
          <w:rPr>
            <w:rFonts w:ascii="Times New Roman" w:hAnsi="Times New Roman"/>
            <w:szCs w:val="26"/>
          </w:rPr>
          <w:delText>g</w:delText>
        </w:r>
        <w:r w:rsidRPr="00340E4A" w:rsidDel="00851226">
          <w:rPr>
            <w:rFonts w:ascii="Times New Roman" w:hAnsi="Times New Roman"/>
            <w:szCs w:val="26"/>
          </w:rPr>
          <w:delText>reat!</w:delText>
        </w:r>
      </w:del>
      <w:ins w:id="6522" w:author="Dori Williams" w:date="2023-09-26T22:06:00Z">
        <w:r w:rsidR="00851226">
          <w:rPr>
            <w:rFonts w:ascii="Times New Roman" w:hAnsi="Times New Roman"/>
            <w:szCs w:val="26"/>
          </w:rPr>
          <w:t>that’s fantastic!</w:t>
        </w:r>
      </w:ins>
      <w:r w:rsidRPr="00340E4A">
        <w:rPr>
          <w:rFonts w:ascii="Times New Roman" w:hAnsi="Times New Roman"/>
          <w:szCs w:val="26"/>
        </w:rPr>
        <w:t xml:space="preserve"> Should I come by the restaurant and pick you up when you get off work?</w:t>
      </w:r>
      <w:ins w:id="6523" w:author="Dori Williams" w:date="2023-11-18T13:08:00Z">
        <w:r w:rsidR="001D2C07">
          <w:rPr>
            <w:rFonts w:ascii="Times New Roman" w:hAnsi="Times New Roman"/>
            <w:szCs w:val="26"/>
          </w:rPr>
          <w:t xml:space="preserve"> </w:t>
        </w:r>
      </w:ins>
      <w:del w:id="6524" w:author="Dori Williams" w:date="2023-11-18T13:08:00Z">
        <w:r w:rsidR="003E0A78" w:rsidDel="001D2C07">
          <w:rPr>
            <w:rFonts w:ascii="Times New Roman" w:hAnsi="Times New Roman"/>
            <w:szCs w:val="26"/>
          </w:rPr>
          <w:delText>”</w:delText>
        </w:r>
        <w:r w:rsidRPr="00340E4A" w:rsidDel="001D2C07">
          <w:rPr>
            <w:rFonts w:ascii="Times New Roman" w:hAnsi="Times New Roman"/>
            <w:szCs w:val="26"/>
          </w:rPr>
          <w:delText xml:space="preserve"> </w:delText>
        </w:r>
      </w:del>
    </w:p>
    <w:p w14:paraId="034F9A02" w14:textId="7029B032" w:rsidR="00974D19" w:rsidRPr="00340E4A" w:rsidRDefault="00974D19">
      <w:pPr>
        <w:spacing w:line="360" w:lineRule="auto"/>
        <w:ind w:left="144" w:right="144" w:firstLine="576"/>
        <w:rPr>
          <w:rFonts w:ascii="Times New Roman" w:hAnsi="Times New Roman"/>
          <w:szCs w:val="26"/>
        </w:rPr>
        <w:pPrChange w:id="6525" w:author="Dori Williams" w:date="2023-11-18T13:08:00Z">
          <w:pPr>
            <w:spacing w:line="360" w:lineRule="auto"/>
            <w:ind w:left="144" w:right="144"/>
          </w:pPr>
        </w:pPrChange>
      </w:pPr>
      <w:del w:id="6526" w:author="Dori Williams" w:date="2023-11-18T13:08:00Z">
        <w:r w:rsidRPr="00340E4A" w:rsidDel="001D2C07">
          <w:rPr>
            <w:rFonts w:ascii="Times New Roman" w:hAnsi="Times New Roman"/>
            <w:szCs w:val="26"/>
          </w:rPr>
          <w:delText xml:space="preserve">    </w:delText>
        </w:r>
        <w:r w:rsidRPr="00340E4A" w:rsidDel="001D2C07">
          <w:rPr>
            <w:rFonts w:ascii="Times New Roman" w:hAnsi="Times New Roman"/>
            <w:szCs w:val="26"/>
          </w:rPr>
          <w:tab/>
          <w:delText>“</w:delText>
        </w:r>
      </w:del>
      <w:r w:rsidRPr="00340E4A">
        <w:rPr>
          <w:rFonts w:ascii="Times New Roman" w:hAnsi="Times New Roman"/>
          <w:szCs w:val="26"/>
        </w:rPr>
        <w:t xml:space="preserve">Suddenly, reality hit me and I said no. I will </w:t>
      </w:r>
      <w:del w:id="6527" w:author="Dori Williams" w:date="2023-08-20T21:32:00Z">
        <w:r w:rsidRPr="00340E4A" w:rsidDel="00971B98">
          <w:rPr>
            <w:rFonts w:ascii="Times New Roman" w:hAnsi="Times New Roman"/>
            <w:szCs w:val="26"/>
          </w:rPr>
          <w:delText xml:space="preserve">just </w:delText>
        </w:r>
      </w:del>
      <w:r w:rsidRPr="00340E4A">
        <w:rPr>
          <w:rFonts w:ascii="Times New Roman" w:hAnsi="Times New Roman"/>
          <w:szCs w:val="26"/>
        </w:rPr>
        <w:t>meet you at the diner again, around the same time. I thought I would figure out the details later.”</w:t>
      </w:r>
    </w:p>
    <w:p w14:paraId="1FD3F893" w14:textId="77777777" w:rsidR="00974D19" w:rsidRPr="00340E4A" w:rsidRDefault="00974D19" w:rsidP="00340E4A">
      <w:pPr>
        <w:spacing w:line="360" w:lineRule="auto"/>
        <w:ind w:left="144" w:right="144"/>
        <w:rPr>
          <w:rFonts w:ascii="Times New Roman" w:hAnsi="Times New Roman"/>
        </w:rPr>
      </w:pPr>
    </w:p>
    <w:p w14:paraId="21F3DB93" w14:textId="77777777" w:rsidR="00974D19" w:rsidRPr="00340E4A" w:rsidDel="003E3BC0" w:rsidRDefault="00974D19" w:rsidP="00340E4A">
      <w:pPr>
        <w:spacing w:line="360" w:lineRule="auto"/>
        <w:ind w:left="144" w:right="144"/>
        <w:rPr>
          <w:del w:id="6528" w:author="Dori Williams [2]" w:date="2020-09-13T19:00:00Z"/>
          <w:rFonts w:ascii="Times New Roman" w:hAnsi="Times New Roman"/>
        </w:rPr>
      </w:pPr>
    </w:p>
    <w:p w14:paraId="233B5B6A" w14:textId="77777777" w:rsidR="00974D19" w:rsidRPr="00340E4A" w:rsidDel="003E3BC0" w:rsidRDefault="00974D19" w:rsidP="00340E4A">
      <w:pPr>
        <w:spacing w:line="360" w:lineRule="auto"/>
        <w:ind w:left="144" w:right="144"/>
        <w:rPr>
          <w:del w:id="6529" w:author="Dori Williams [2]" w:date="2020-09-13T19:00:00Z"/>
          <w:rFonts w:ascii="Times New Roman" w:hAnsi="Times New Roman"/>
        </w:rPr>
      </w:pPr>
    </w:p>
    <w:p w14:paraId="372EB026" w14:textId="77777777" w:rsidR="00974D19" w:rsidRPr="00340E4A" w:rsidDel="003E3BC0" w:rsidRDefault="00974D19" w:rsidP="00340E4A">
      <w:pPr>
        <w:spacing w:line="360" w:lineRule="auto"/>
        <w:ind w:left="144" w:right="144"/>
        <w:jc w:val="center"/>
        <w:rPr>
          <w:del w:id="6530" w:author="Dori Williams [2]" w:date="2020-09-13T19:00:00Z"/>
          <w:rFonts w:ascii="Times New Roman" w:hAnsi="Times New Roman" w:cs="Apple Chancery"/>
          <w:szCs w:val="40"/>
        </w:rPr>
      </w:pPr>
    </w:p>
    <w:p w14:paraId="152875F4" w14:textId="77777777" w:rsidR="00974D19" w:rsidRPr="00340E4A" w:rsidDel="003E3BC0" w:rsidRDefault="00974D19" w:rsidP="00340E4A">
      <w:pPr>
        <w:spacing w:line="360" w:lineRule="auto"/>
        <w:ind w:left="144" w:right="144"/>
        <w:jc w:val="center"/>
        <w:rPr>
          <w:del w:id="6531" w:author="Dori Williams [2]" w:date="2020-09-13T19:00:00Z"/>
          <w:rFonts w:ascii="Times New Roman" w:hAnsi="Times New Roman" w:cs="Apple Chancery"/>
          <w:szCs w:val="40"/>
        </w:rPr>
      </w:pPr>
    </w:p>
    <w:p w14:paraId="4C41C471" w14:textId="77777777" w:rsidR="00974D19" w:rsidRPr="00340E4A" w:rsidDel="003E3BC0" w:rsidRDefault="00974D19" w:rsidP="00340E4A">
      <w:pPr>
        <w:spacing w:line="360" w:lineRule="auto"/>
        <w:ind w:left="144" w:right="144"/>
        <w:jc w:val="center"/>
        <w:rPr>
          <w:del w:id="6532" w:author="Dori Williams [2]" w:date="2020-09-13T19:00:00Z"/>
          <w:rFonts w:ascii="Times New Roman" w:hAnsi="Times New Roman" w:cs="Apple Chancery"/>
          <w:szCs w:val="40"/>
        </w:rPr>
      </w:pPr>
    </w:p>
    <w:p w14:paraId="121A02BD" w14:textId="77777777" w:rsidR="00974D19" w:rsidRPr="00340E4A" w:rsidDel="003E3BC0" w:rsidRDefault="00974D19" w:rsidP="00340E4A">
      <w:pPr>
        <w:spacing w:line="360" w:lineRule="auto"/>
        <w:ind w:left="144" w:right="144"/>
        <w:jc w:val="center"/>
        <w:rPr>
          <w:del w:id="6533" w:author="Dori Williams [2]" w:date="2020-09-13T19:00:00Z"/>
          <w:rFonts w:ascii="Times New Roman" w:hAnsi="Times New Roman" w:cs="Apple Chancery"/>
          <w:szCs w:val="40"/>
        </w:rPr>
      </w:pPr>
    </w:p>
    <w:p w14:paraId="0AE7BE6B" w14:textId="77777777" w:rsidR="00974D19" w:rsidRPr="00340E4A" w:rsidDel="003E3BC0" w:rsidRDefault="00974D19" w:rsidP="00340E4A">
      <w:pPr>
        <w:spacing w:line="360" w:lineRule="auto"/>
        <w:ind w:left="144" w:right="144"/>
        <w:jc w:val="center"/>
        <w:rPr>
          <w:del w:id="6534" w:author="Dori Williams [2]" w:date="2020-09-13T19:00:00Z"/>
          <w:rFonts w:ascii="Times New Roman" w:hAnsi="Times New Roman" w:cs="Apple Chancery"/>
          <w:szCs w:val="40"/>
        </w:rPr>
      </w:pPr>
    </w:p>
    <w:p w14:paraId="7780B35C" w14:textId="77777777" w:rsidR="00974D19" w:rsidRPr="00340E4A" w:rsidDel="00655565" w:rsidRDefault="00974D19">
      <w:pPr>
        <w:spacing w:line="360" w:lineRule="auto"/>
        <w:ind w:right="144"/>
        <w:rPr>
          <w:del w:id="6535" w:author="Dori Williams" w:date="2022-03-13T15:58:00Z"/>
          <w:rFonts w:ascii="Times New Roman" w:hAnsi="Times New Roman" w:cs="Apple Chancery"/>
          <w:szCs w:val="40"/>
        </w:rPr>
        <w:pPrChange w:id="6536" w:author="Dori Williams [2]" w:date="2020-09-13T19:00:00Z">
          <w:pPr>
            <w:spacing w:line="360" w:lineRule="auto"/>
            <w:ind w:left="144" w:right="144"/>
            <w:jc w:val="center"/>
          </w:pPr>
        </w:pPrChange>
      </w:pPr>
    </w:p>
    <w:p w14:paraId="1F6DBBDF" w14:textId="77777777" w:rsidR="00974D19" w:rsidRPr="00340E4A" w:rsidDel="00655565" w:rsidRDefault="00974D19">
      <w:pPr>
        <w:spacing w:line="360" w:lineRule="auto"/>
        <w:ind w:right="144"/>
        <w:rPr>
          <w:del w:id="6537" w:author="Dori Williams" w:date="2022-03-13T15:58:00Z"/>
          <w:rFonts w:ascii="Times New Roman" w:hAnsi="Times New Roman" w:cs="Apple Chancery"/>
          <w:szCs w:val="40"/>
        </w:rPr>
        <w:pPrChange w:id="6538" w:author="Dori Williams" w:date="2022-03-13T15:58:00Z">
          <w:pPr>
            <w:spacing w:line="360" w:lineRule="auto"/>
            <w:ind w:left="144" w:right="144"/>
            <w:jc w:val="center"/>
          </w:pPr>
        </w:pPrChange>
      </w:pPr>
    </w:p>
    <w:p w14:paraId="4FCD1FC5" w14:textId="77777777" w:rsidR="00974D19" w:rsidRPr="00340E4A" w:rsidRDefault="00974D19">
      <w:pPr>
        <w:spacing w:line="360" w:lineRule="auto"/>
        <w:ind w:right="144"/>
        <w:rPr>
          <w:rFonts w:ascii="Times New Roman" w:hAnsi="Times New Roman" w:cs="Apple Chancery"/>
          <w:szCs w:val="40"/>
        </w:rPr>
        <w:pPrChange w:id="6539" w:author="Dori Williams" w:date="2022-03-13T15:58:00Z">
          <w:pPr>
            <w:spacing w:line="360" w:lineRule="auto"/>
            <w:ind w:left="144" w:right="144"/>
            <w:jc w:val="center"/>
          </w:pPr>
        </w:pPrChange>
      </w:pPr>
    </w:p>
    <w:p w14:paraId="0B48A688" w14:textId="77777777" w:rsidR="00974D19" w:rsidRPr="00340E4A" w:rsidRDefault="00974D19" w:rsidP="00340E4A">
      <w:pPr>
        <w:spacing w:line="360" w:lineRule="auto"/>
        <w:ind w:left="144" w:right="144"/>
        <w:jc w:val="center"/>
        <w:rPr>
          <w:rFonts w:ascii="Times New Roman" w:hAnsi="Times New Roman" w:cs="Apple Chancery"/>
          <w:szCs w:val="40"/>
        </w:rPr>
      </w:pPr>
    </w:p>
    <w:p w14:paraId="7D295A56" w14:textId="77777777" w:rsidR="00974D19" w:rsidRPr="00340E4A" w:rsidDel="00851226" w:rsidRDefault="00974D19" w:rsidP="00340E4A">
      <w:pPr>
        <w:spacing w:line="360" w:lineRule="auto"/>
        <w:ind w:left="144" w:right="144"/>
        <w:jc w:val="center"/>
        <w:rPr>
          <w:del w:id="6540" w:author="Dori Williams" w:date="2023-09-26T22:09:00Z"/>
          <w:rFonts w:ascii="Times New Roman" w:hAnsi="Times New Roman" w:cs="Apple Chancery"/>
          <w:szCs w:val="40"/>
        </w:rPr>
      </w:pPr>
    </w:p>
    <w:p w14:paraId="367B9884" w14:textId="77777777" w:rsidR="00974D19" w:rsidRPr="00340E4A" w:rsidDel="00851226" w:rsidRDefault="00974D19" w:rsidP="00340E4A">
      <w:pPr>
        <w:spacing w:line="360" w:lineRule="auto"/>
        <w:ind w:right="144"/>
        <w:rPr>
          <w:del w:id="6541" w:author="Dori Williams" w:date="2023-09-26T22:09:00Z"/>
          <w:rFonts w:ascii="Times New Roman" w:hAnsi="Times New Roman" w:cs="Apple Chancery"/>
          <w:szCs w:val="40"/>
        </w:rPr>
      </w:pPr>
    </w:p>
    <w:p w14:paraId="76703426" w14:textId="77777777" w:rsidR="001F0D19" w:rsidRDefault="001F0D19">
      <w:pPr>
        <w:spacing w:line="360" w:lineRule="auto"/>
        <w:ind w:right="144"/>
        <w:rPr>
          <w:ins w:id="6542" w:author="Dori Williams" w:date="2023-08-20T21:35:00Z"/>
          <w:rFonts w:ascii="Apple Chancery" w:hAnsi="Apple Chancery" w:cs="Apple Chancery"/>
          <w:sz w:val="32"/>
          <w:szCs w:val="32"/>
        </w:rPr>
        <w:pPrChange w:id="6543" w:author="Dori Williams" w:date="2023-09-26T22:09:00Z">
          <w:pPr>
            <w:spacing w:line="360" w:lineRule="auto"/>
            <w:ind w:left="144" w:right="144"/>
            <w:jc w:val="center"/>
          </w:pPr>
        </w:pPrChange>
      </w:pPr>
    </w:p>
    <w:p w14:paraId="5650D179" w14:textId="617A6655" w:rsidR="001F0D19" w:rsidRDefault="001F0D19" w:rsidP="00340E4A">
      <w:pPr>
        <w:spacing w:line="360" w:lineRule="auto"/>
        <w:ind w:left="144" w:right="144"/>
        <w:jc w:val="center"/>
        <w:rPr>
          <w:ins w:id="6544" w:author="Dori Williams" w:date="2023-11-18T13:08:00Z"/>
          <w:rFonts w:ascii="Apple Chancery" w:hAnsi="Apple Chancery" w:cs="Apple Chancery"/>
          <w:sz w:val="32"/>
          <w:szCs w:val="32"/>
        </w:rPr>
      </w:pPr>
    </w:p>
    <w:p w14:paraId="2FB4B368" w14:textId="42535F2B" w:rsidR="001D2C07" w:rsidRDefault="001D2C07" w:rsidP="00340E4A">
      <w:pPr>
        <w:spacing w:line="360" w:lineRule="auto"/>
        <w:ind w:left="144" w:right="144"/>
        <w:jc w:val="center"/>
        <w:rPr>
          <w:ins w:id="6545" w:author="Dori Williams" w:date="2023-11-18T13:08:00Z"/>
          <w:rFonts w:ascii="Apple Chancery" w:hAnsi="Apple Chancery" w:cs="Apple Chancery"/>
          <w:sz w:val="32"/>
          <w:szCs w:val="32"/>
        </w:rPr>
      </w:pPr>
    </w:p>
    <w:p w14:paraId="1376CBEA" w14:textId="29CCFF56" w:rsidR="001D2C07" w:rsidRDefault="001D2C07" w:rsidP="00340E4A">
      <w:pPr>
        <w:spacing w:line="360" w:lineRule="auto"/>
        <w:ind w:left="144" w:right="144"/>
        <w:jc w:val="center"/>
        <w:rPr>
          <w:ins w:id="6546" w:author="Dori Williams" w:date="2023-11-18T13:08:00Z"/>
          <w:rFonts w:ascii="Apple Chancery" w:hAnsi="Apple Chancery" w:cs="Apple Chancery"/>
          <w:sz w:val="32"/>
          <w:szCs w:val="32"/>
        </w:rPr>
      </w:pPr>
    </w:p>
    <w:p w14:paraId="386C440F" w14:textId="2C7BC7AC" w:rsidR="001D2C07" w:rsidRDefault="001D2C07" w:rsidP="00340E4A">
      <w:pPr>
        <w:spacing w:line="360" w:lineRule="auto"/>
        <w:ind w:left="144" w:right="144"/>
        <w:jc w:val="center"/>
        <w:rPr>
          <w:ins w:id="6547" w:author="Dori Williams" w:date="2023-11-18T13:08:00Z"/>
          <w:rFonts w:ascii="Apple Chancery" w:hAnsi="Apple Chancery" w:cs="Apple Chancery"/>
          <w:sz w:val="32"/>
          <w:szCs w:val="32"/>
        </w:rPr>
      </w:pPr>
    </w:p>
    <w:p w14:paraId="23A7CB42" w14:textId="4DF8702D" w:rsidR="001D2C07" w:rsidRDefault="001D2C07" w:rsidP="00340E4A">
      <w:pPr>
        <w:spacing w:line="360" w:lineRule="auto"/>
        <w:ind w:left="144" w:right="144"/>
        <w:jc w:val="center"/>
        <w:rPr>
          <w:ins w:id="6548" w:author="Dori Williams" w:date="2023-11-18T13:08:00Z"/>
          <w:rFonts w:ascii="Apple Chancery" w:hAnsi="Apple Chancery" w:cs="Apple Chancery"/>
          <w:sz w:val="32"/>
          <w:szCs w:val="32"/>
        </w:rPr>
      </w:pPr>
    </w:p>
    <w:p w14:paraId="4EF43C6C" w14:textId="0ABEDF6B" w:rsidR="001D2C07" w:rsidRDefault="001D2C07" w:rsidP="00340E4A">
      <w:pPr>
        <w:spacing w:line="360" w:lineRule="auto"/>
        <w:ind w:left="144" w:right="144"/>
        <w:jc w:val="center"/>
        <w:rPr>
          <w:ins w:id="6549" w:author="Dori Williams" w:date="2023-11-18T13:08:00Z"/>
          <w:rFonts w:ascii="Apple Chancery" w:hAnsi="Apple Chancery" w:cs="Apple Chancery"/>
          <w:sz w:val="32"/>
          <w:szCs w:val="32"/>
        </w:rPr>
      </w:pPr>
    </w:p>
    <w:p w14:paraId="578DB9BA" w14:textId="5A88FEEC" w:rsidR="001D2C07" w:rsidRDefault="001D2C07" w:rsidP="00340E4A">
      <w:pPr>
        <w:spacing w:line="360" w:lineRule="auto"/>
        <w:ind w:left="144" w:right="144"/>
        <w:jc w:val="center"/>
        <w:rPr>
          <w:ins w:id="6550" w:author="Dori Williams" w:date="2023-11-18T13:08:00Z"/>
          <w:rFonts w:ascii="Apple Chancery" w:hAnsi="Apple Chancery" w:cs="Apple Chancery"/>
          <w:sz w:val="32"/>
          <w:szCs w:val="32"/>
        </w:rPr>
      </w:pPr>
    </w:p>
    <w:p w14:paraId="651702C5" w14:textId="7E32474F" w:rsidR="001D2C07" w:rsidRDefault="001D2C07" w:rsidP="00340E4A">
      <w:pPr>
        <w:spacing w:line="360" w:lineRule="auto"/>
        <w:ind w:left="144" w:right="144"/>
        <w:jc w:val="center"/>
        <w:rPr>
          <w:ins w:id="6551" w:author="Dori Williams" w:date="2023-11-18T13:08:00Z"/>
          <w:rFonts w:ascii="Apple Chancery" w:hAnsi="Apple Chancery" w:cs="Apple Chancery"/>
          <w:sz w:val="32"/>
          <w:szCs w:val="32"/>
        </w:rPr>
      </w:pPr>
    </w:p>
    <w:p w14:paraId="69E68C2C" w14:textId="77777777" w:rsidR="001D2C07" w:rsidRDefault="001D2C07" w:rsidP="00340E4A">
      <w:pPr>
        <w:spacing w:line="360" w:lineRule="auto"/>
        <w:ind w:left="144" w:right="144"/>
        <w:jc w:val="center"/>
        <w:rPr>
          <w:ins w:id="6552" w:author="Dori Williams" w:date="2023-08-20T21:35:00Z"/>
          <w:rFonts w:ascii="Apple Chancery" w:hAnsi="Apple Chancery" w:cs="Apple Chancery"/>
          <w:sz w:val="32"/>
          <w:szCs w:val="32"/>
        </w:rPr>
      </w:pPr>
    </w:p>
    <w:p w14:paraId="3A93AFEE" w14:textId="77777777" w:rsidR="001F0D19" w:rsidRDefault="001F0D19" w:rsidP="00340E4A">
      <w:pPr>
        <w:spacing w:line="360" w:lineRule="auto"/>
        <w:ind w:left="144" w:right="144"/>
        <w:jc w:val="center"/>
        <w:rPr>
          <w:ins w:id="6553" w:author="Dori Williams" w:date="2023-08-20T21:35:00Z"/>
          <w:rFonts w:ascii="Apple Chancery" w:hAnsi="Apple Chancery" w:cs="Apple Chancery"/>
          <w:sz w:val="32"/>
          <w:szCs w:val="32"/>
        </w:rPr>
      </w:pPr>
    </w:p>
    <w:p w14:paraId="0792301B" w14:textId="77777777" w:rsidR="001F0D19" w:rsidRDefault="001F0D19" w:rsidP="00340E4A">
      <w:pPr>
        <w:spacing w:line="360" w:lineRule="auto"/>
        <w:ind w:left="144" w:right="144"/>
        <w:jc w:val="center"/>
        <w:rPr>
          <w:ins w:id="6554" w:author="Dori Williams" w:date="2023-08-20T21:35:00Z"/>
          <w:rFonts w:ascii="Apple Chancery" w:hAnsi="Apple Chancery" w:cs="Apple Chancery"/>
          <w:sz w:val="32"/>
          <w:szCs w:val="32"/>
        </w:rPr>
      </w:pPr>
    </w:p>
    <w:p w14:paraId="3E96E2C9" w14:textId="054D751B" w:rsidR="00974D19" w:rsidRPr="003E0A78" w:rsidRDefault="00974D19" w:rsidP="00340E4A">
      <w:pPr>
        <w:spacing w:line="360" w:lineRule="auto"/>
        <w:ind w:left="144" w:right="144"/>
        <w:jc w:val="center"/>
        <w:rPr>
          <w:rFonts w:ascii="Apple Chancery" w:hAnsi="Apple Chancery" w:cs="Apple Chancery"/>
          <w:sz w:val="32"/>
          <w:szCs w:val="32"/>
        </w:rPr>
      </w:pPr>
      <w:r w:rsidRPr="003E0A78">
        <w:rPr>
          <w:rFonts w:ascii="Apple Chancery" w:hAnsi="Apple Chancery" w:cs="Apple Chancery" w:hint="cs"/>
          <w:sz w:val="32"/>
          <w:szCs w:val="32"/>
        </w:rPr>
        <w:t>Chapter 20</w:t>
      </w:r>
    </w:p>
    <w:p w14:paraId="3D8702E6"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0E36542C" wp14:editId="5547E184">
            <wp:extent cx="457200" cy="169545"/>
            <wp:effectExtent l="0" t="0" r="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7F870F23" w14:textId="77777777" w:rsidR="00974D19" w:rsidRPr="00340E4A" w:rsidRDefault="00974D19" w:rsidP="00340E4A">
      <w:pPr>
        <w:spacing w:line="360" w:lineRule="auto"/>
        <w:ind w:right="144"/>
        <w:jc w:val="center"/>
        <w:rPr>
          <w:rFonts w:ascii="Times New Roman" w:hAnsi="Times New Roman" w:cs="Apple Chancery"/>
          <w:szCs w:val="40"/>
        </w:rPr>
      </w:pPr>
    </w:p>
    <w:p w14:paraId="7B5CACE5" w14:textId="77777777" w:rsidR="00974D19" w:rsidRPr="00340E4A" w:rsidRDefault="00974D19" w:rsidP="00340E4A">
      <w:pPr>
        <w:spacing w:line="360" w:lineRule="auto"/>
        <w:ind w:right="144"/>
        <w:jc w:val="center"/>
        <w:rPr>
          <w:rFonts w:ascii="Times New Roman" w:hAnsi="Times New Roman" w:cs="Apple Chancery"/>
          <w:szCs w:val="40"/>
        </w:rPr>
      </w:pPr>
    </w:p>
    <w:p w14:paraId="19DE06CA" w14:textId="1BE39F26" w:rsidR="00974D19" w:rsidRPr="00340E4A" w:rsidRDefault="00974D19" w:rsidP="003E0A78">
      <w:pPr>
        <w:spacing w:line="360" w:lineRule="auto"/>
        <w:ind w:right="144"/>
        <w:rPr>
          <w:rFonts w:ascii="Times New Roman" w:hAnsi="Times New Roman"/>
          <w:szCs w:val="26"/>
        </w:rPr>
      </w:pPr>
      <w:r w:rsidRPr="00340E4A">
        <w:rPr>
          <w:rFonts w:ascii="Times New Roman" w:hAnsi="Times New Roman"/>
          <w:szCs w:val="26"/>
        </w:rPr>
        <w:t>“This was the beginning of a whirlwind</w:t>
      </w:r>
      <w:del w:id="6555" w:author="Dori Williams" w:date="2023-08-20T21:36:00Z">
        <w:r w:rsidRPr="00340E4A" w:rsidDel="001F0D19">
          <w:rPr>
            <w:rFonts w:ascii="Times New Roman" w:hAnsi="Times New Roman"/>
            <w:szCs w:val="26"/>
          </w:rPr>
          <w:delText>,</w:delText>
        </w:r>
      </w:del>
      <w:r w:rsidRPr="00340E4A">
        <w:rPr>
          <w:rFonts w:ascii="Times New Roman" w:hAnsi="Times New Roman"/>
          <w:szCs w:val="26"/>
        </w:rPr>
        <w:t xml:space="preserve"> romance. </w:t>
      </w:r>
      <w:ins w:id="6556" w:author="Dori Williams" w:date="2023-10-11T19:18:00Z">
        <w:r w:rsidR="003E485B" w:rsidRPr="003E485B">
          <w:rPr>
            <w:rFonts w:ascii="Times New Roman" w:hAnsi="Times New Roman"/>
            <w:rPrChange w:id="6557" w:author="Dori Williams" w:date="2023-10-11T19:19:00Z">
              <w:rPr/>
            </w:rPrChange>
          </w:rPr>
          <w:t>From the moment our eyes met, there was an undeniable spark between us. We just couldn't get enough of each other.</w:t>
        </w:r>
      </w:ins>
      <w:del w:id="6558" w:author="Dori Williams" w:date="2023-10-11T19:19:00Z">
        <w:r w:rsidRPr="00340E4A" w:rsidDel="003E485B">
          <w:rPr>
            <w:rFonts w:ascii="Times New Roman" w:hAnsi="Times New Roman"/>
            <w:szCs w:val="26"/>
          </w:rPr>
          <w:delText>We just couldn’t get enough of each other.</w:delText>
        </w:r>
      </w:del>
      <w:r w:rsidRPr="00340E4A">
        <w:rPr>
          <w:rFonts w:ascii="Times New Roman" w:hAnsi="Times New Roman"/>
          <w:szCs w:val="26"/>
        </w:rPr>
        <w:t xml:space="preserve"> We </w:t>
      </w:r>
      <w:del w:id="6559" w:author="Dori Williams" w:date="2023-08-20T21:37:00Z">
        <w:r w:rsidRPr="00340E4A" w:rsidDel="001F0D19">
          <w:rPr>
            <w:rFonts w:ascii="Times New Roman" w:hAnsi="Times New Roman"/>
            <w:szCs w:val="26"/>
          </w:rPr>
          <w:delText>were seeing</w:delText>
        </w:r>
      </w:del>
      <w:ins w:id="6560" w:author="Dori Williams" w:date="2023-08-20T21:37:00Z">
        <w:r w:rsidR="001F0D19">
          <w:rPr>
            <w:rFonts w:ascii="Times New Roman" w:hAnsi="Times New Roman"/>
            <w:szCs w:val="26"/>
          </w:rPr>
          <w:t>saw</w:t>
        </w:r>
      </w:ins>
      <w:r w:rsidRPr="00340E4A">
        <w:rPr>
          <w:rFonts w:ascii="Times New Roman" w:hAnsi="Times New Roman"/>
          <w:szCs w:val="26"/>
        </w:rPr>
        <w:t xml:space="preserve"> each other almost every night. It became pretty easy to get away with it with my brother. </w:t>
      </w:r>
      <w:del w:id="6561" w:author="Dori Williams" w:date="2023-08-20T21:38:00Z">
        <w:r w:rsidRPr="00340E4A" w:rsidDel="001F0D19">
          <w:rPr>
            <w:rFonts w:ascii="Times New Roman" w:hAnsi="Times New Roman"/>
            <w:szCs w:val="26"/>
          </w:rPr>
          <w:delText>When I went to bed at night,</w:delText>
        </w:r>
      </w:del>
      <w:ins w:id="6562" w:author="Dori Williams" w:date="2023-08-20T21:38:00Z">
        <w:r w:rsidR="001F0D19">
          <w:rPr>
            <w:rFonts w:ascii="Times New Roman" w:hAnsi="Times New Roman"/>
            <w:szCs w:val="26"/>
          </w:rPr>
          <w:t>I pretend</w:t>
        </w:r>
      </w:ins>
      <w:ins w:id="6563" w:author="Dori Williams" w:date="2023-09-27T19:58:00Z">
        <w:r w:rsidR="00E44B0C">
          <w:rPr>
            <w:rFonts w:ascii="Times New Roman" w:hAnsi="Times New Roman"/>
            <w:szCs w:val="26"/>
          </w:rPr>
          <w:t>ed</w:t>
        </w:r>
      </w:ins>
      <w:ins w:id="6564" w:author="Dori Williams" w:date="2023-08-20T21:38:00Z">
        <w:r w:rsidR="001F0D19">
          <w:rPr>
            <w:rFonts w:ascii="Times New Roman" w:hAnsi="Times New Roman"/>
            <w:szCs w:val="26"/>
          </w:rPr>
          <w:t xml:space="preserve"> that I went to bed for the night. However,</w:t>
        </w:r>
      </w:ins>
      <w:r w:rsidRPr="00340E4A">
        <w:rPr>
          <w:rFonts w:ascii="Times New Roman" w:hAnsi="Times New Roman"/>
          <w:szCs w:val="26"/>
        </w:rPr>
        <w:t xml:space="preserve"> I </w:t>
      </w:r>
      <w:del w:id="6565" w:author="Dori Williams" w:date="2023-08-20T21:39:00Z">
        <w:r w:rsidRPr="00340E4A" w:rsidDel="001F0D19">
          <w:rPr>
            <w:rFonts w:ascii="Times New Roman" w:hAnsi="Times New Roman"/>
            <w:szCs w:val="26"/>
          </w:rPr>
          <w:delText xml:space="preserve">would </w:delText>
        </w:r>
      </w:del>
      <w:del w:id="6566" w:author="Dori Williams" w:date="2023-08-20T21:38:00Z">
        <w:r w:rsidRPr="00340E4A" w:rsidDel="001F0D19">
          <w:rPr>
            <w:rFonts w:ascii="Times New Roman" w:hAnsi="Times New Roman"/>
            <w:szCs w:val="26"/>
          </w:rPr>
          <w:delText xml:space="preserve">just </w:delText>
        </w:r>
      </w:del>
      <w:del w:id="6567" w:author="Dori Williams" w:date="2023-08-20T21:39:00Z">
        <w:r w:rsidRPr="00340E4A" w:rsidDel="001F0D19">
          <w:rPr>
            <w:rFonts w:ascii="Times New Roman" w:hAnsi="Times New Roman"/>
            <w:szCs w:val="26"/>
          </w:rPr>
          <w:delText>climb</w:delText>
        </w:r>
      </w:del>
      <w:ins w:id="6568" w:author="Dori Williams" w:date="2023-09-27T19:57:00Z">
        <w:r w:rsidR="00E44B0C">
          <w:rPr>
            <w:rFonts w:ascii="Times New Roman" w:hAnsi="Times New Roman"/>
            <w:szCs w:val="26"/>
          </w:rPr>
          <w:t>climbed</w:t>
        </w:r>
      </w:ins>
      <w:r w:rsidRPr="00340E4A">
        <w:rPr>
          <w:rFonts w:ascii="Times New Roman" w:hAnsi="Times New Roman"/>
          <w:szCs w:val="26"/>
        </w:rPr>
        <w:t xml:space="preserve"> down the fire escape and stay</w:t>
      </w:r>
      <w:ins w:id="6569" w:author="Dori Williams" w:date="2023-08-20T21:40:00Z">
        <w:r w:rsidR="001F0D19">
          <w:rPr>
            <w:rFonts w:ascii="Times New Roman" w:hAnsi="Times New Roman"/>
            <w:szCs w:val="26"/>
          </w:rPr>
          <w:t>ed</w:t>
        </w:r>
      </w:ins>
      <w:r w:rsidRPr="00340E4A">
        <w:rPr>
          <w:rFonts w:ascii="Times New Roman" w:hAnsi="Times New Roman"/>
          <w:szCs w:val="26"/>
        </w:rPr>
        <w:t xml:space="preserve"> out until the wee hours of the morning. My brother </w:t>
      </w:r>
      <w:del w:id="6570" w:author="Dori Williams" w:date="2023-08-20T21:39:00Z">
        <w:r w:rsidRPr="00340E4A" w:rsidDel="001F0D19">
          <w:rPr>
            <w:rFonts w:ascii="Times New Roman" w:hAnsi="Times New Roman"/>
            <w:szCs w:val="26"/>
          </w:rPr>
          <w:delText>did make</w:delText>
        </w:r>
      </w:del>
      <w:ins w:id="6571" w:author="Dori Williams" w:date="2023-08-20T21:39:00Z">
        <w:r w:rsidR="001F0D19">
          <w:rPr>
            <w:rFonts w:ascii="Times New Roman" w:hAnsi="Times New Roman"/>
            <w:szCs w:val="26"/>
          </w:rPr>
          <w:t>commented</w:t>
        </w:r>
      </w:ins>
      <w:r w:rsidRPr="00340E4A">
        <w:rPr>
          <w:rFonts w:ascii="Times New Roman" w:hAnsi="Times New Roman"/>
          <w:szCs w:val="26"/>
        </w:rPr>
        <w:t xml:space="preserve"> </w:t>
      </w:r>
      <w:del w:id="6572" w:author="Dori Williams" w:date="2023-08-20T21:39:00Z">
        <w:r w:rsidRPr="00340E4A" w:rsidDel="001F0D19">
          <w:rPr>
            <w:rFonts w:ascii="Times New Roman" w:hAnsi="Times New Roman"/>
            <w:szCs w:val="26"/>
          </w:rPr>
          <w:delText xml:space="preserve">a couple of </w:delText>
        </w:r>
      </w:del>
      <w:del w:id="6573" w:author="Dori Williams" w:date="2023-08-20T21:40:00Z">
        <w:r w:rsidRPr="00340E4A" w:rsidDel="001F0D19">
          <w:rPr>
            <w:rFonts w:ascii="Times New Roman" w:hAnsi="Times New Roman"/>
            <w:szCs w:val="26"/>
          </w:rPr>
          <w:delText xml:space="preserve">comments of </w:delText>
        </w:r>
      </w:del>
      <w:ins w:id="6574" w:author="Dori Williams" w:date="2023-08-20T21:40:00Z">
        <w:r w:rsidR="001F0D19">
          <w:rPr>
            <w:rFonts w:ascii="Times New Roman" w:hAnsi="Times New Roman"/>
            <w:szCs w:val="26"/>
          </w:rPr>
          <w:t xml:space="preserve">on </w:t>
        </w:r>
      </w:ins>
      <w:r w:rsidRPr="00340E4A">
        <w:rPr>
          <w:rFonts w:ascii="Times New Roman" w:hAnsi="Times New Roman"/>
          <w:szCs w:val="26"/>
        </w:rPr>
        <w:t xml:space="preserve">how tired I looked when I got up in the morning. I just told him that I had a hard time sleeping, which he </w:t>
      </w:r>
      <w:del w:id="6575" w:author="Dori Williams" w:date="2023-08-20T21:41:00Z">
        <w:r w:rsidRPr="00340E4A" w:rsidDel="001F0D19">
          <w:rPr>
            <w:rFonts w:ascii="Times New Roman" w:hAnsi="Times New Roman"/>
            <w:szCs w:val="26"/>
          </w:rPr>
          <w:delText>seemed to buy</w:delText>
        </w:r>
      </w:del>
      <w:ins w:id="6576" w:author="Dori Williams" w:date="2023-08-20T21:41:00Z">
        <w:r w:rsidR="001F0D19">
          <w:rPr>
            <w:rFonts w:ascii="Times New Roman" w:hAnsi="Times New Roman"/>
            <w:szCs w:val="26"/>
          </w:rPr>
          <w:t>bought</w:t>
        </w:r>
      </w:ins>
      <w:r w:rsidRPr="00340E4A">
        <w:rPr>
          <w:rFonts w:ascii="Times New Roman" w:hAnsi="Times New Roman"/>
          <w:szCs w:val="26"/>
        </w:rPr>
        <w:t>.</w:t>
      </w:r>
      <w:ins w:id="6577" w:author="Dori Williams" w:date="2023-09-27T20:00:00Z">
        <w:r w:rsidR="00E44B0C">
          <w:rPr>
            <w:rFonts w:ascii="Times New Roman" w:hAnsi="Times New Roman"/>
            <w:szCs w:val="26"/>
          </w:rPr>
          <w:t xml:space="preserve"> </w:t>
        </w:r>
      </w:ins>
      <w:ins w:id="6578" w:author="Dori Williams" w:date="2023-09-27T19:59:00Z">
        <w:r w:rsidR="00E44B0C">
          <w:rPr>
            <w:rFonts w:ascii="Times New Roman" w:hAnsi="Times New Roman"/>
            <w:szCs w:val="26"/>
          </w:rPr>
          <w:t xml:space="preserve">Because I looked tired, he </w:t>
        </w:r>
      </w:ins>
      <w:ins w:id="6579" w:author="Dori Williams" w:date="2023-10-11T19:21:00Z">
        <w:r w:rsidR="003E485B">
          <w:rPr>
            <w:rFonts w:ascii="Times New Roman" w:hAnsi="Times New Roman"/>
            <w:szCs w:val="26"/>
          </w:rPr>
          <w:t>told</w:t>
        </w:r>
      </w:ins>
      <w:ins w:id="6580" w:author="Dori Williams" w:date="2023-09-27T19:59:00Z">
        <w:r w:rsidR="00E44B0C">
          <w:rPr>
            <w:rFonts w:ascii="Times New Roman" w:hAnsi="Times New Roman"/>
            <w:szCs w:val="26"/>
          </w:rPr>
          <w:t xml:space="preserve"> me</w:t>
        </w:r>
      </w:ins>
      <w:ins w:id="6581" w:author="Dori Williams" w:date="2023-09-27T20:00:00Z">
        <w:r w:rsidR="00E44B0C">
          <w:rPr>
            <w:rFonts w:ascii="Times New Roman" w:hAnsi="Times New Roman"/>
            <w:szCs w:val="26"/>
          </w:rPr>
          <w:t xml:space="preserve"> to go home early.</w:t>
        </w:r>
      </w:ins>
      <w:r w:rsidRPr="00340E4A">
        <w:rPr>
          <w:rFonts w:ascii="Times New Roman" w:hAnsi="Times New Roman"/>
          <w:szCs w:val="26"/>
        </w:rPr>
        <w:t xml:space="preserve"> </w:t>
      </w:r>
      <w:del w:id="6582" w:author="Dori Williams" w:date="2023-09-27T20:00:00Z">
        <w:r w:rsidRPr="00340E4A" w:rsidDel="00E44B0C">
          <w:rPr>
            <w:rFonts w:ascii="Times New Roman" w:hAnsi="Times New Roman"/>
            <w:szCs w:val="26"/>
          </w:rPr>
          <w:delText xml:space="preserve">He would even tell me to go home a </w:delText>
        </w:r>
      </w:del>
      <w:del w:id="6583" w:author="Dori Williams" w:date="2023-08-20T21:41:00Z">
        <w:r w:rsidRPr="00340E4A" w:rsidDel="001F0D19">
          <w:rPr>
            <w:rFonts w:ascii="Times New Roman" w:hAnsi="Times New Roman"/>
            <w:szCs w:val="26"/>
          </w:rPr>
          <w:delText xml:space="preserve">little </w:delText>
        </w:r>
      </w:del>
      <w:del w:id="6584" w:author="Dori Williams" w:date="2023-09-27T20:00:00Z">
        <w:r w:rsidRPr="00340E4A" w:rsidDel="00E44B0C">
          <w:rPr>
            <w:rFonts w:ascii="Times New Roman" w:hAnsi="Times New Roman"/>
            <w:szCs w:val="26"/>
          </w:rPr>
          <w:delText xml:space="preserve">early, because I looked tired. </w:delText>
        </w:r>
      </w:del>
      <w:r w:rsidRPr="00340E4A">
        <w:rPr>
          <w:rFonts w:ascii="Times New Roman" w:hAnsi="Times New Roman"/>
          <w:szCs w:val="26"/>
        </w:rPr>
        <w:t xml:space="preserve">I </w:t>
      </w:r>
      <w:ins w:id="6585" w:author="Dori Williams" w:date="2023-09-27T20:00:00Z">
        <w:r w:rsidR="00E44B0C">
          <w:rPr>
            <w:rFonts w:ascii="Times New Roman" w:hAnsi="Times New Roman"/>
            <w:szCs w:val="26"/>
          </w:rPr>
          <w:t xml:space="preserve">felt </w:t>
        </w:r>
      </w:ins>
      <w:del w:id="6586" w:author="Dori Williams" w:date="2023-09-27T20:00:00Z">
        <w:r w:rsidRPr="00340E4A" w:rsidDel="00E44B0C">
          <w:rPr>
            <w:rFonts w:ascii="Times New Roman" w:hAnsi="Times New Roman"/>
            <w:szCs w:val="26"/>
          </w:rPr>
          <w:delText xml:space="preserve">did feel </w:delText>
        </w:r>
      </w:del>
      <w:del w:id="6587" w:author="Dori Williams" w:date="2023-08-20T21:42:00Z">
        <w:r w:rsidRPr="00340E4A" w:rsidDel="001F0D19">
          <w:rPr>
            <w:rFonts w:ascii="Times New Roman" w:hAnsi="Times New Roman"/>
            <w:szCs w:val="26"/>
          </w:rPr>
          <w:delText xml:space="preserve">a little </w:delText>
        </w:r>
      </w:del>
      <w:r w:rsidRPr="00340E4A">
        <w:rPr>
          <w:rFonts w:ascii="Times New Roman" w:hAnsi="Times New Roman"/>
          <w:szCs w:val="26"/>
        </w:rPr>
        <w:t xml:space="preserve">guilty for lying to </w:t>
      </w:r>
      <w:r w:rsidR="003E0A78">
        <w:rPr>
          <w:rFonts w:ascii="Times New Roman" w:hAnsi="Times New Roman"/>
          <w:szCs w:val="26"/>
        </w:rPr>
        <w:t>him</w:t>
      </w:r>
      <w:r w:rsidRPr="00340E4A">
        <w:rPr>
          <w:rFonts w:ascii="Times New Roman" w:hAnsi="Times New Roman"/>
          <w:szCs w:val="26"/>
        </w:rPr>
        <w:t xml:space="preserve">, but my desire to be with Patrick was greater than any guilt I felt.” </w:t>
      </w:r>
    </w:p>
    <w:p w14:paraId="75B72F79" w14:textId="0AD6D70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was still managing to do my share of work around the restaurant, though Mario </w:t>
      </w:r>
      <w:del w:id="6588" w:author="Dori Williams" w:date="2023-08-20T21:43:00Z">
        <w:r w:rsidRPr="00340E4A" w:rsidDel="001F0D19">
          <w:rPr>
            <w:rFonts w:ascii="Times New Roman" w:hAnsi="Times New Roman"/>
            <w:szCs w:val="26"/>
          </w:rPr>
          <w:delText xml:space="preserve">did find </w:delText>
        </w:r>
      </w:del>
      <w:ins w:id="6589" w:author="Dori Williams" w:date="2023-08-20T21:43:00Z">
        <w:r w:rsidR="001F0D19">
          <w:rPr>
            <w:rFonts w:ascii="Times New Roman" w:hAnsi="Times New Roman"/>
            <w:szCs w:val="26"/>
          </w:rPr>
          <w:t>found</w:t>
        </w:r>
        <w:r w:rsidR="00233646">
          <w:rPr>
            <w:rFonts w:ascii="Times New Roman" w:hAnsi="Times New Roman"/>
            <w:szCs w:val="26"/>
          </w:rPr>
          <w:t xml:space="preserve"> </w:t>
        </w:r>
      </w:ins>
      <w:r w:rsidRPr="00340E4A">
        <w:rPr>
          <w:rFonts w:ascii="Times New Roman" w:hAnsi="Times New Roman"/>
          <w:szCs w:val="26"/>
        </w:rPr>
        <w:t xml:space="preserve">me asleep a couple of times in the stock room. Patrick </w:t>
      </w:r>
      <w:del w:id="6590" w:author="Dori Williams" w:date="2023-08-20T21:43:00Z">
        <w:r w:rsidRPr="00340E4A" w:rsidDel="00233646">
          <w:rPr>
            <w:rFonts w:ascii="Times New Roman" w:hAnsi="Times New Roman"/>
            <w:szCs w:val="26"/>
          </w:rPr>
          <w:delText>was working</w:delText>
        </w:r>
      </w:del>
      <w:ins w:id="6591" w:author="Dori Williams" w:date="2023-08-20T21:43:00Z">
        <w:r w:rsidR="00233646">
          <w:rPr>
            <w:rFonts w:ascii="Times New Roman" w:hAnsi="Times New Roman"/>
            <w:szCs w:val="26"/>
          </w:rPr>
          <w:t>worked</w:t>
        </w:r>
      </w:ins>
      <w:r w:rsidRPr="00340E4A">
        <w:rPr>
          <w:rFonts w:ascii="Times New Roman" w:hAnsi="Times New Roman"/>
          <w:szCs w:val="26"/>
        </w:rPr>
        <w:t xml:space="preserve"> in his father’s law firm</w:t>
      </w:r>
      <w:del w:id="6592" w:author="Dori Williams [2]" w:date="2020-09-13T19:01:00Z">
        <w:r w:rsidRPr="00340E4A" w:rsidDel="003E3BC0">
          <w:rPr>
            <w:rFonts w:ascii="Times New Roman" w:hAnsi="Times New Roman"/>
            <w:szCs w:val="26"/>
          </w:rPr>
          <w:delText>,</w:delText>
        </w:r>
      </w:del>
      <w:r w:rsidRPr="00340E4A">
        <w:rPr>
          <w:rFonts w:ascii="Times New Roman" w:hAnsi="Times New Roman"/>
          <w:szCs w:val="26"/>
        </w:rPr>
        <w:t xml:space="preserve"> for a while until </w:t>
      </w:r>
      <w:del w:id="6593" w:author="Dori Williams" w:date="2023-09-27T20:01:00Z">
        <w:r w:rsidRPr="00340E4A" w:rsidDel="00E44B0C">
          <w:rPr>
            <w:rFonts w:ascii="Times New Roman" w:hAnsi="Times New Roman"/>
            <w:szCs w:val="26"/>
          </w:rPr>
          <w:delText>he joined</w:delText>
        </w:r>
      </w:del>
      <w:ins w:id="6594" w:author="Dori Williams" w:date="2023-09-27T20:01:00Z">
        <w:r w:rsidR="00E44B0C">
          <w:rPr>
            <w:rFonts w:ascii="Times New Roman" w:hAnsi="Times New Roman"/>
            <w:szCs w:val="26"/>
          </w:rPr>
          <w:t>joining</w:t>
        </w:r>
      </w:ins>
      <w:r w:rsidRPr="00340E4A">
        <w:rPr>
          <w:rFonts w:ascii="Times New Roman" w:hAnsi="Times New Roman"/>
          <w:szCs w:val="26"/>
        </w:rPr>
        <w:t xml:space="preserve"> the Air Force in November. But the nights were ours.” </w:t>
      </w:r>
    </w:p>
    <w:p w14:paraId="0FA528B9" w14:textId="1A108D6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Patrick’s parents gave him a car for graduation and we would take summer drives, go out for late-night dinners and occasionally catch a late</w:t>
      </w:r>
      <w:ins w:id="6595" w:author="Dori Williams" w:date="2023-08-20T21:45:00Z">
        <w:r w:rsidR="00233646">
          <w:rPr>
            <w:rFonts w:ascii="Times New Roman" w:hAnsi="Times New Roman"/>
            <w:szCs w:val="26"/>
          </w:rPr>
          <w:t>-</w:t>
        </w:r>
      </w:ins>
      <w:del w:id="6596" w:author="Dori Williams" w:date="2023-08-20T21:45:00Z">
        <w:r w:rsidRPr="00340E4A" w:rsidDel="00233646">
          <w:rPr>
            <w:rFonts w:ascii="Times New Roman" w:hAnsi="Times New Roman"/>
            <w:szCs w:val="26"/>
          </w:rPr>
          <w:delText xml:space="preserve">, </w:delText>
        </w:r>
      </w:del>
      <w:r w:rsidRPr="00340E4A">
        <w:rPr>
          <w:rFonts w:ascii="Times New Roman" w:hAnsi="Times New Roman"/>
          <w:szCs w:val="26"/>
        </w:rPr>
        <w:t xml:space="preserve">night drive-in movie. Sometimes we drove over to the next county, </w:t>
      </w:r>
      <w:del w:id="6597" w:author="Dori Williams" w:date="2023-08-20T21:47:00Z">
        <w:r w:rsidRPr="00340E4A" w:rsidDel="00233646">
          <w:rPr>
            <w:rFonts w:ascii="Times New Roman" w:hAnsi="Times New Roman"/>
            <w:szCs w:val="26"/>
          </w:rPr>
          <w:delText>were</w:delText>
        </w:r>
      </w:del>
      <w:ins w:id="6598" w:author="Dori Williams" w:date="2023-08-20T21:47:00Z">
        <w:r w:rsidR="00233646" w:rsidRPr="00340E4A">
          <w:rPr>
            <w:rFonts w:ascii="Times New Roman" w:hAnsi="Times New Roman"/>
            <w:szCs w:val="26"/>
          </w:rPr>
          <w:t>where</w:t>
        </w:r>
      </w:ins>
      <w:r w:rsidRPr="00340E4A">
        <w:rPr>
          <w:rFonts w:ascii="Times New Roman" w:hAnsi="Times New Roman"/>
          <w:szCs w:val="26"/>
        </w:rPr>
        <w:t xml:space="preserve"> we could </w:t>
      </w:r>
      <w:del w:id="6599" w:author="Dori Williams" w:date="2023-08-20T21:46:00Z">
        <w:r w:rsidRPr="00340E4A" w:rsidDel="00233646">
          <w:rPr>
            <w:rFonts w:ascii="Times New Roman" w:hAnsi="Times New Roman"/>
            <w:szCs w:val="26"/>
          </w:rPr>
          <w:delText xml:space="preserve">even </w:delText>
        </w:r>
      </w:del>
      <w:r w:rsidRPr="00340E4A">
        <w:rPr>
          <w:rFonts w:ascii="Times New Roman" w:hAnsi="Times New Roman"/>
          <w:szCs w:val="26"/>
        </w:rPr>
        <w:t xml:space="preserve">get into the eighteen-year-old, beer bars. Neither </w:t>
      </w:r>
      <w:del w:id="6600" w:author="Dori Williams" w:date="2023-08-20T21:47:00Z">
        <w:r w:rsidRPr="00340E4A" w:rsidDel="00233646">
          <w:rPr>
            <w:rFonts w:ascii="Times New Roman" w:hAnsi="Times New Roman"/>
            <w:szCs w:val="26"/>
          </w:rPr>
          <w:delText xml:space="preserve">one </w:delText>
        </w:r>
      </w:del>
      <w:r w:rsidRPr="00340E4A">
        <w:rPr>
          <w:rFonts w:ascii="Times New Roman" w:hAnsi="Times New Roman"/>
          <w:szCs w:val="26"/>
        </w:rPr>
        <w:t xml:space="preserve">of us drank, but we both liked to listen to </w:t>
      </w:r>
      <w:del w:id="6601" w:author="Dori Williams" w:date="2023-10-11T19:22:00Z">
        <w:r w:rsidRPr="00340E4A" w:rsidDel="003E485B">
          <w:rPr>
            <w:rFonts w:ascii="Times New Roman" w:hAnsi="Times New Roman"/>
            <w:szCs w:val="26"/>
          </w:rPr>
          <w:delText xml:space="preserve">the </w:delText>
        </w:r>
      </w:del>
      <w:r w:rsidRPr="00340E4A">
        <w:rPr>
          <w:rFonts w:ascii="Times New Roman" w:hAnsi="Times New Roman"/>
          <w:szCs w:val="26"/>
        </w:rPr>
        <w:t xml:space="preserve">music and dance. </w:t>
      </w:r>
    </w:p>
    <w:p w14:paraId="4E180D1C" w14:textId="5F7BB9B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 were falling in love. He even started talking about a future together when he </w:t>
      </w:r>
      <w:del w:id="6602" w:author="Dori Williams" w:date="2023-08-20T21:48:00Z">
        <w:r w:rsidRPr="00340E4A" w:rsidDel="00233646">
          <w:rPr>
            <w:rFonts w:ascii="Times New Roman" w:hAnsi="Times New Roman"/>
            <w:szCs w:val="26"/>
          </w:rPr>
          <w:delText xml:space="preserve">got </w:delText>
        </w:r>
      </w:del>
      <w:ins w:id="6603" w:author="Dori Williams" w:date="2023-08-20T21:48:00Z">
        <w:r w:rsidR="00233646">
          <w:rPr>
            <w:rFonts w:ascii="Times New Roman" w:hAnsi="Times New Roman"/>
            <w:szCs w:val="26"/>
          </w:rPr>
          <w:t>left</w:t>
        </w:r>
        <w:r w:rsidR="00233646" w:rsidRPr="00340E4A">
          <w:rPr>
            <w:rFonts w:ascii="Times New Roman" w:hAnsi="Times New Roman"/>
            <w:szCs w:val="26"/>
          </w:rPr>
          <w:t xml:space="preserve"> </w:t>
        </w:r>
      </w:ins>
      <w:del w:id="6604" w:author="Dori Williams" w:date="2023-08-20T21:48:00Z">
        <w:r w:rsidRPr="00340E4A" w:rsidDel="00233646">
          <w:rPr>
            <w:rFonts w:ascii="Times New Roman" w:hAnsi="Times New Roman"/>
            <w:szCs w:val="26"/>
          </w:rPr>
          <w:delText xml:space="preserve">out of </w:delText>
        </w:r>
      </w:del>
      <w:r w:rsidRPr="00340E4A">
        <w:rPr>
          <w:rFonts w:ascii="Times New Roman" w:hAnsi="Times New Roman"/>
          <w:szCs w:val="26"/>
        </w:rPr>
        <w:t>the Air Force. One night he took off his class ring, and asked if I would be his girl and wait for him</w:t>
      </w:r>
      <w:del w:id="6605" w:author="Dori Williams [2]" w:date="2020-09-13T19:02:00Z">
        <w:r w:rsidRPr="00340E4A" w:rsidDel="003E3BC0">
          <w:rPr>
            <w:rFonts w:ascii="Times New Roman" w:hAnsi="Times New Roman"/>
            <w:szCs w:val="26"/>
          </w:rPr>
          <w:delText>,</w:delText>
        </w:r>
      </w:del>
      <w:r w:rsidRPr="00340E4A">
        <w:rPr>
          <w:rFonts w:ascii="Times New Roman" w:hAnsi="Times New Roman"/>
          <w:szCs w:val="26"/>
        </w:rPr>
        <w:t xml:space="preserve"> until he returned home. By this time, I was totally in love with him. Of course, I told him yes.” </w:t>
      </w:r>
    </w:p>
    <w:p w14:paraId="0BBBC517" w14:textId="35DE640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“Then, I </w:t>
      </w:r>
      <w:del w:id="6606" w:author="Dori Williams" w:date="2023-08-20T21:49:00Z">
        <w:r w:rsidRPr="00340E4A" w:rsidDel="00233646">
          <w:rPr>
            <w:rFonts w:ascii="Times New Roman" w:hAnsi="Times New Roman"/>
            <w:szCs w:val="26"/>
          </w:rPr>
          <w:delText>proceeded to tell</w:delText>
        </w:r>
      </w:del>
      <w:ins w:id="6607" w:author="Dori Williams" w:date="2023-08-20T21:49:00Z">
        <w:r w:rsidR="00233646">
          <w:rPr>
            <w:rFonts w:ascii="Times New Roman" w:hAnsi="Times New Roman"/>
            <w:szCs w:val="26"/>
          </w:rPr>
          <w:t>told</w:t>
        </w:r>
      </w:ins>
      <w:r w:rsidRPr="00340E4A">
        <w:rPr>
          <w:rFonts w:ascii="Times New Roman" w:hAnsi="Times New Roman"/>
          <w:szCs w:val="26"/>
        </w:rPr>
        <w:t xml:space="preserve"> him how my father felt about us seeing each other. If he could just talk with my father, he reassured me</w:t>
      </w:r>
      <w:ins w:id="6608" w:author="Dori Williams" w:date="2023-09-27T20:03:00Z">
        <w:r w:rsidR="00E44B0C">
          <w:rPr>
            <w:rFonts w:ascii="Times New Roman" w:hAnsi="Times New Roman"/>
            <w:szCs w:val="26"/>
          </w:rPr>
          <w:t xml:space="preserve"> that</w:t>
        </w:r>
      </w:ins>
      <w:r w:rsidRPr="00340E4A">
        <w:rPr>
          <w:rFonts w:ascii="Times New Roman" w:hAnsi="Times New Roman"/>
          <w:szCs w:val="26"/>
        </w:rPr>
        <w:t xml:space="preserve"> he </w:t>
      </w:r>
      <w:del w:id="6609" w:author="Dori Williams" w:date="2023-08-20T21:50:00Z">
        <w:r w:rsidRPr="00340E4A" w:rsidDel="00233646">
          <w:rPr>
            <w:rFonts w:ascii="Times New Roman" w:hAnsi="Times New Roman"/>
            <w:szCs w:val="26"/>
          </w:rPr>
          <w:delText>would be able to</w:delText>
        </w:r>
      </w:del>
      <w:ins w:id="6610" w:author="Dori Williams" w:date="2023-08-20T21:50:00Z">
        <w:r w:rsidR="00233646">
          <w:rPr>
            <w:rFonts w:ascii="Times New Roman" w:hAnsi="Times New Roman"/>
            <w:szCs w:val="26"/>
          </w:rPr>
          <w:t>could</w:t>
        </w:r>
      </w:ins>
      <w:r w:rsidRPr="00340E4A">
        <w:rPr>
          <w:rFonts w:ascii="Times New Roman" w:hAnsi="Times New Roman"/>
          <w:szCs w:val="26"/>
        </w:rPr>
        <w:t xml:space="preserve"> convince him how much in love we were, and his intentions were honorable</w:t>
      </w:r>
      <w:ins w:id="6611" w:author="Dori Williams" w:date="2023-08-20T21:51:00Z">
        <w:r w:rsidR="00233646">
          <w:rPr>
            <w:rFonts w:ascii="Times New Roman" w:hAnsi="Times New Roman"/>
            <w:szCs w:val="26"/>
          </w:rPr>
          <w:t>.</w:t>
        </w:r>
      </w:ins>
      <w:r w:rsidRPr="00340E4A">
        <w:rPr>
          <w:rFonts w:ascii="Times New Roman" w:hAnsi="Times New Roman"/>
          <w:szCs w:val="26"/>
        </w:rPr>
        <w:t xml:space="preserve"> </w:t>
      </w:r>
      <w:del w:id="6612" w:author="Dori Williams" w:date="2023-08-20T21:51:00Z">
        <w:r w:rsidRPr="00340E4A" w:rsidDel="00233646">
          <w:rPr>
            <w:rFonts w:ascii="Times New Roman" w:hAnsi="Times New Roman"/>
            <w:szCs w:val="26"/>
          </w:rPr>
          <w:delText>and he</w:delText>
        </w:r>
      </w:del>
      <w:ins w:id="6613" w:author="Dori Williams" w:date="2023-08-20T21:51:00Z">
        <w:r w:rsidR="00233646">
          <w:rPr>
            <w:rFonts w:ascii="Times New Roman" w:hAnsi="Times New Roman"/>
            <w:szCs w:val="26"/>
          </w:rPr>
          <w:t>He</w:t>
        </w:r>
      </w:ins>
      <w:r w:rsidRPr="00340E4A">
        <w:rPr>
          <w:rFonts w:ascii="Times New Roman" w:hAnsi="Times New Roman"/>
          <w:szCs w:val="26"/>
        </w:rPr>
        <w:t xml:space="preserve"> would provide a good life for me. He was so convincing. I actually thought</w:t>
      </w:r>
      <w:del w:id="6614" w:author="Dori Williams" w:date="2023-08-20T21:51:00Z">
        <w:r w:rsidRPr="00340E4A" w:rsidDel="00233646">
          <w:rPr>
            <w:rFonts w:ascii="Times New Roman" w:hAnsi="Times New Roman"/>
            <w:szCs w:val="26"/>
          </w:rPr>
          <w:delText>,</w:delText>
        </w:r>
      </w:del>
      <w:r w:rsidRPr="00340E4A">
        <w:rPr>
          <w:rFonts w:ascii="Times New Roman" w:hAnsi="Times New Roman"/>
          <w:szCs w:val="26"/>
        </w:rPr>
        <w:t xml:space="preserve"> he could win my father over. But I knew deep down inside, my father was very set in his ways</w:t>
      </w:r>
      <w:del w:id="6615" w:author="Dori Williams [2]" w:date="2020-09-13T19:03:00Z">
        <w:r w:rsidRPr="00340E4A" w:rsidDel="003E3BC0">
          <w:rPr>
            <w:rFonts w:ascii="Times New Roman" w:hAnsi="Times New Roman"/>
            <w:szCs w:val="26"/>
          </w:rPr>
          <w:delText>,</w:delText>
        </w:r>
      </w:del>
      <w:r w:rsidRPr="00340E4A">
        <w:rPr>
          <w:rFonts w:ascii="Times New Roman" w:hAnsi="Times New Roman"/>
          <w:szCs w:val="26"/>
        </w:rPr>
        <w:t xml:space="preserve"> and rarely changed his mind.</w:t>
      </w:r>
      <w:r w:rsidR="006F5BAC">
        <w:rPr>
          <w:rFonts w:ascii="Times New Roman" w:hAnsi="Times New Roman"/>
          <w:szCs w:val="26"/>
        </w:rPr>
        <w:t>”</w:t>
      </w:r>
      <w:r w:rsidRPr="00340E4A">
        <w:rPr>
          <w:rFonts w:ascii="Times New Roman" w:hAnsi="Times New Roman"/>
          <w:szCs w:val="26"/>
        </w:rPr>
        <w:t xml:space="preserve"> </w:t>
      </w:r>
    </w:p>
    <w:p w14:paraId="3D84B5A2" w14:textId="310EF9F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confessed to Patrick </w:t>
      </w:r>
      <w:ins w:id="6616" w:author="Dori Williams" w:date="2023-08-20T21:52:00Z">
        <w:r w:rsidR="00233646">
          <w:rPr>
            <w:rFonts w:ascii="Times New Roman" w:hAnsi="Times New Roman"/>
            <w:szCs w:val="26"/>
          </w:rPr>
          <w:t xml:space="preserve">that </w:t>
        </w:r>
      </w:ins>
      <w:r w:rsidRPr="00340E4A">
        <w:rPr>
          <w:rFonts w:ascii="Times New Roman" w:hAnsi="Times New Roman"/>
          <w:szCs w:val="26"/>
        </w:rPr>
        <w:t xml:space="preserve">I </w:t>
      </w:r>
      <w:ins w:id="6617" w:author="Dori Williams" w:date="2023-09-27T20:03:00Z">
        <w:r w:rsidR="00E44B0C">
          <w:rPr>
            <w:rFonts w:ascii="Times New Roman" w:hAnsi="Times New Roman"/>
            <w:szCs w:val="26"/>
          </w:rPr>
          <w:t xml:space="preserve">had </w:t>
        </w:r>
      </w:ins>
      <w:ins w:id="6618" w:author="Dori Williams" w:date="2023-08-20T21:52:00Z">
        <w:r w:rsidR="00233646">
          <w:rPr>
            <w:rFonts w:ascii="Times New Roman" w:hAnsi="Times New Roman"/>
            <w:szCs w:val="26"/>
          </w:rPr>
          <w:t xml:space="preserve">sneaked </w:t>
        </w:r>
      </w:ins>
      <w:del w:id="6619" w:author="Dori Williams" w:date="2023-08-20T21:52:00Z">
        <w:r w:rsidRPr="00340E4A" w:rsidDel="00233646">
          <w:rPr>
            <w:rFonts w:ascii="Times New Roman" w:hAnsi="Times New Roman"/>
            <w:szCs w:val="26"/>
          </w:rPr>
          <w:delText xml:space="preserve">was sneaking </w:delText>
        </w:r>
      </w:del>
      <w:r w:rsidRPr="00340E4A">
        <w:rPr>
          <w:rFonts w:ascii="Times New Roman" w:hAnsi="Times New Roman"/>
          <w:szCs w:val="26"/>
        </w:rPr>
        <w:t xml:space="preserve">out of the house to be with him. I explained that I wasn’t proud of it, but I thought it was the only thing I could do </w:t>
      </w:r>
      <w:r w:rsidR="006F5BAC">
        <w:rPr>
          <w:rFonts w:ascii="Times New Roman" w:hAnsi="Times New Roman"/>
          <w:szCs w:val="26"/>
        </w:rPr>
        <w:t>for us to be together.</w:t>
      </w:r>
      <w:r w:rsidRPr="00340E4A">
        <w:rPr>
          <w:rFonts w:ascii="Times New Roman" w:hAnsi="Times New Roman"/>
          <w:szCs w:val="26"/>
        </w:rPr>
        <w:t xml:space="preserve"> I told him I was afraid </w:t>
      </w:r>
      <w:ins w:id="6620" w:author="Dori Williams" w:date="2023-08-20T21:53:00Z">
        <w:r w:rsidR="00724BDB">
          <w:rPr>
            <w:rFonts w:ascii="Times New Roman" w:hAnsi="Times New Roman"/>
            <w:szCs w:val="26"/>
          </w:rPr>
          <w:t xml:space="preserve">that </w:t>
        </w:r>
      </w:ins>
      <w:r w:rsidRPr="00340E4A">
        <w:rPr>
          <w:rFonts w:ascii="Times New Roman" w:hAnsi="Times New Roman"/>
          <w:szCs w:val="26"/>
        </w:rPr>
        <w:t>if I got caught, my brother would tell my father. He didn’t like that I was</w:t>
      </w:r>
      <w:ins w:id="6621" w:author="Dori Williams" w:date="2023-09-27T20:04:00Z">
        <w:r w:rsidR="00E44B0C">
          <w:rPr>
            <w:rFonts w:ascii="Times New Roman" w:hAnsi="Times New Roman"/>
            <w:szCs w:val="26"/>
          </w:rPr>
          <w:t xml:space="preserve"> being</w:t>
        </w:r>
      </w:ins>
      <w:r w:rsidRPr="00340E4A">
        <w:rPr>
          <w:rFonts w:ascii="Times New Roman" w:hAnsi="Times New Roman"/>
          <w:szCs w:val="26"/>
        </w:rPr>
        <w:t xml:space="preserve"> put in such a situation</w:t>
      </w:r>
      <w:ins w:id="6622" w:author="Dori Williams" w:date="2023-08-20T21:53:00Z">
        <w:r w:rsidR="00724BDB">
          <w:rPr>
            <w:rFonts w:ascii="Times New Roman" w:hAnsi="Times New Roman"/>
            <w:szCs w:val="26"/>
          </w:rPr>
          <w:t>.</w:t>
        </w:r>
      </w:ins>
      <w:del w:id="6623" w:author="Dori Williams" w:date="2023-08-20T21:53:00Z">
        <w:r w:rsidRPr="00340E4A" w:rsidDel="00724BDB">
          <w:rPr>
            <w:rFonts w:ascii="Times New Roman" w:hAnsi="Times New Roman"/>
            <w:szCs w:val="26"/>
          </w:rPr>
          <w:delText>,</w:delText>
        </w:r>
      </w:del>
      <w:r w:rsidRPr="00340E4A">
        <w:rPr>
          <w:rFonts w:ascii="Times New Roman" w:hAnsi="Times New Roman"/>
          <w:szCs w:val="26"/>
        </w:rPr>
        <w:t xml:space="preserve"> </w:t>
      </w:r>
      <w:del w:id="6624" w:author="Dori Williams" w:date="2023-08-20T21:53:00Z">
        <w:r w:rsidRPr="00340E4A" w:rsidDel="00724BDB">
          <w:rPr>
            <w:rFonts w:ascii="Times New Roman" w:hAnsi="Times New Roman"/>
            <w:szCs w:val="26"/>
          </w:rPr>
          <w:delText xml:space="preserve">but </w:delText>
        </w:r>
      </w:del>
      <w:ins w:id="6625" w:author="Dori Williams" w:date="2023-08-20T21:53:00Z">
        <w:r w:rsidR="00724BDB">
          <w:rPr>
            <w:rFonts w:ascii="Times New Roman" w:hAnsi="Times New Roman"/>
            <w:szCs w:val="26"/>
          </w:rPr>
          <w:t>However</w:t>
        </w:r>
      </w:ins>
      <w:ins w:id="6626" w:author="Dori Williams" w:date="2023-08-20T21:54:00Z">
        <w:r w:rsidR="00724BDB">
          <w:rPr>
            <w:rFonts w:ascii="Times New Roman" w:hAnsi="Times New Roman"/>
            <w:szCs w:val="26"/>
          </w:rPr>
          <w:t xml:space="preserve">, </w:t>
        </w:r>
      </w:ins>
      <w:r w:rsidRPr="00340E4A">
        <w:rPr>
          <w:rFonts w:ascii="Times New Roman" w:hAnsi="Times New Roman"/>
          <w:szCs w:val="26"/>
        </w:rPr>
        <w:t xml:space="preserve">he felt until my father got back and he could talk to him we would keep my brother out of it. </w:t>
      </w:r>
      <w:ins w:id="6627" w:author="Dori Williams" w:date="2022-03-13T16:04:00Z">
        <w:r w:rsidR="00D31164">
          <w:rPr>
            <w:rFonts w:ascii="Times New Roman" w:hAnsi="Times New Roman"/>
            <w:szCs w:val="26"/>
          </w:rPr>
          <w:t xml:space="preserve">So, </w:t>
        </w:r>
      </w:ins>
      <w:r w:rsidRPr="00340E4A">
        <w:rPr>
          <w:rFonts w:ascii="Times New Roman" w:hAnsi="Times New Roman"/>
          <w:szCs w:val="26"/>
        </w:rPr>
        <w:t>I continued to sneak out of the house</w:t>
      </w:r>
      <w:del w:id="6628" w:author="Dori Williams [2]" w:date="2020-09-13T19:04:00Z">
        <w:r w:rsidRPr="00340E4A" w:rsidDel="003E3BC0">
          <w:rPr>
            <w:rFonts w:ascii="Times New Roman" w:hAnsi="Times New Roman"/>
            <w:szCs w:val="26"/>
          </w:rPr>
          <w:delText>,</w:delText>
        </w:r>
      </w:del>
      <w:r w:rsidRPr="00340E4A">
        <w:rPr>
          <w:rFonts w:ascii="Times New Roman" w:hAnsi="Times New Roman"/>
          <w:szCs w:val="26"/>
        </w:rPr>
        <w:t xml:space="preserve"> so we could be together.” </w:t>
      </w:r>
    </w:p>
    <w:p w14:paraId="2738DD1F" w14:textId="324510EE" w:rsidR="00974D19" w:rsidRPr="00340E4A" w:rsidRDefault="00974D19">
      <w:pPr>
        <w:spacing w:line="360" w:lineRule="auto"/>
        <w:ind w:left="144" w:right="144" w:firstLine="576"/>
        <w:rPr>
          <w:rFonts w:ascii="Times New Roman" w:hAnsi="Times New Roman"/>
          <w:szCs w:val="26"/>
        </w:rPr>
        <w:pPrChange w:id="6629" w:author="Dori Williams" w:date="2022-03-13T16:04:00Z">
          <w:pPr>
            <w:spacing w:line="360" w:lineRule="auto"/>
            <w:ind w:left="144" w:right="144"/>
          </w:pPr>
        </w:pPrChange>
      </w:pPr>
      <w:del w:id="6630" w:author="Dori Williams" w:date="2022-03-13T16:04:00Z">
        <w:r w:rsidRPr="00340E4A" w:rsidDel="00D31164">
          <w:rPr>
            <w:rFonts w:ascii="Times New Roman" w:hAnsi="Times New Roman"/>
            <w:szCs w:val="26"/>
          </w:rPr>
          <w:delText xml:space="preserve">    </w:delText>
        </w:r>
      </w:del>
      <w:r w:rsidRPr="00340E4A">
        <w:rPr>
          <w:rFonts w:ascii="Times New Roman" w:hAnsi="Times New Roman"/>
          <w:szCs w:val="26"/>
        </w:rPr>
        <w:t xml:space="preserve">“My parents </w:t>
      </w:r>
      <w:ins w:id="6631" w:author="Dori Williams" w:date="2023-10-11T19:23:00Z">
        <w:r w:rsidR="003E485B">
          <w:rPr>
            <w:rFonts w:ascii="Times New Roman" w:hAnsi="Times New Roman"/>
            <w:szCs w:val="26"/>
          </w:rPr>
          <w:t xml:space="preserve">planned </w:t>
        </w:r>
      </w:ins>
      <w:del w:id="6632" w:author="Dori Williams" w:date="2023-10-11T19:24:00Z">
        <w:r w:rsidRPr="00340E4A" w:rsidDel="003E485B">
          <w:rPr>
            <w:rFonts w:ascii="Times New Roman" w:hAnsi="Times New Roman"/>
            <w:szCs w:val="26"/>
          </w:rPr>
          <w:delText xml:space="preserve">were </w:delText>
        </w:r>
      </w:del>
      <w:del w:id="6633" w:author="Dori Williams" w:date="2023-08-20T21:54:00Z">
        <w:r w:rsidRPr="00340E4A" w:rsidDel="00724BDB">
          <w:rPr>
            <w:rFonts w:ascii="Times New Roman" w:hAnsi="Times New Roman"/>
            <w:szCs w:val="26"/>
          </w:rPr>
          <w:delText>to return</w:delText>
        </w:r>
      </w:del>
      <w:del w:id="6634" w:author="Dori Williams" w:date="2023-10-11T19:24:00Z">
        <w:r w:rsidRPr="00340E4A" w:rsidDel="003E485B">
          <w:rPr>
            <w:rFonts w:ascii="Times New Roman" w:hAnsi="Times New Roman"/>
            <w:szCs w:val="26"/>
          </w:rPr>
          <w:delText xml:space="preserve"> the</w:delText>
        </w:r>
      </w:del>
      <w:ins w:id="6635" w:author="Dori Williams" w:date="2023-10-11T19:24:00Z">
        <w:r w:rsidR="003E485B">
          <w:rPr>
            <w:rFonts w:ascii="Times New Roman" w:hAnsi="Times New Roman"/>
            <w:szCs w:val="26"/>
          </w:rPr>
          <w:t>to return the</w:t>
        </w:r>
      </w:ins>
      <w:r w:rsidRPr="00340E4A">
        <w:rPr>
          <w:rFonts w:ascii="Times New Roman" w:hAnsi="Times New Roman"/>
          <w:szCs w:val="26"/>
        </w:rPr>
        <w:t xml:space="preserve"> beginning of September. Now that</w:t>
      </w:r>
      <w:del w:id="6636" w:author="Dori Williams" w:date="2023-08-20T21:54:00Z">
        <w:r w:rsidRPr="00340E4A" w:rsidDel="00724BDB">
          <w:rPr>
            <w:rFonts w:ascii="Times New Roman" w:hAnsi="Times New Roman"/>
            <w:szCs w:val="26"/>
          </w:rPr>
          <w:delText>,</w:delText>
        </w:r>
      </w:del>
      <w:r w:rsidRPr="00340E4A">
        <w:rPr>
          <w:rFonts w:ascii="Times New Roman" w:hAnsi="Times New Roman"/>
          <w:szCs w:val="26"/>
        </w:rPr>
        <w:t xml:space="preserve"> Patrick knew all the obstacles we were facing, it brought us even closer together. We discussed everything we </w:t>
      </w:r>
      <w:del w:id="6637" w:author="Dori Williams" w:date="2023-08-20T21:55:00Z">
        <w:r w:rsidRPr="00340E4A" w:rsidDel="00724BDB">
          <w:rPr>
            <w:rFonts w:ascii="Times New Roman" w:hAnsi="Times New Roman"/>
            <w:szCs w:val="26"/>
          </w:rPr>
          <w:delText>were going to</w:delText>
        </w:r>
      </w:del>
      <w:ins w:id="6638" w:author="Dori Williams" w:date="2023-08-20T21:55:00Z">
        <w:r w:rsidR="00724BDB">
          <w:rPr>
            <w:rFonts w:ascii="Times New Roman" w:hAnsi="Times New Roman"/>
            <w:szCs w:val="26"/>
          </w:rPr>
          <w:t>would</w:t>
        </w:r>
      </w:ins>
      <w:r w:rsidRPr="00340E4A">
        <w:rPr>
          <w:rFonts w:ascii="Times New Roman" w:hAnsi="Times New Roman"/>
          <w:szCs w:val="26"/>
        </w:rPr>
        <w:t xml:space="preserve"> say to my father to win him over. The plan was</w:t>
      </w:r>
      <w:del w:id="6639" w:author="Dori Williams" w:date="2023-08-20T21:55:00Z">
        <w:r w:rsidRPr="00340E4A" w:rsidDel="00724BDB">
          <w:rPr>
            <w:rFonts w:ascii="Times New Roman" w:hAnsi="Times New Roman"/>
            <w:szCs w:val="26"/>
          </w:rPr>
          <w:delText>,</w:delText>
        </w:r>
      </w:del>
      <w:r w:rsidRPr="00340E4A">
        <w:rPr>
          <w:rFonts w:ascii="Times New Roman" w:hAnsi="Times New Roman"/>
          <w:szCs w:val="26"/>
        </w:rPr>
        <w:t xml:space="preserve"> </w:t>
      </w:r>
      <w:ins w:id="6640" w:author="Dori Williams" w:date="2023-10-11T19:24:00Z">
        <w:r w:rsidR="003E485B">
          <w:rPr>
            <w:rFonts w:ascii="Times New Roman" w:hAnsi="Times New Roman"/>
            <w:szCs w:val="26"/>
          </w:rPr>
          <w:t>to</w:t>
        </w:r>
      </w:ins>
      <w:del w:id="6641" w:author="Dori Williams" w:date="2023-10-11T19:24:00Z">
        <w:r w:rsidRPr="00340E4A" w:rsidDel="003E485B">
          <w:rPr>
            <w:rFonts w:ascii="Times New Roman" w:hAnsi="Times New Roman"/>
            <w:szCs w:val="26"/>
          </w:rPr>
          <w:delText>he would</w:delText>
        </w:r>
      </w:del>
      <w:r w:rsidRPr="00340E4A">
        <w:rPr>
          <w:rFonts w:ascii="Times New Roman" w:hAnsi="Times New Roman"/>
          <w:szCs w:val="26"/>
        </w:rPr>
        <w:t xml:space="preserve"> </w:t>
      </w:r>
      <w:del w:id="6642" w:author="Dori Williams" w:date="2023-09-27T20:05:00Z">
        <w:r w:rsidRPr="00340E4A" w:rsidDel="00E44B0C">
          <w:rPr>
            <w:rFonts w:ascii="Times New Roman" w:hAnsi="Times New Roman"/>
            <w:szCs w:val="26"/>
          </w:rPr>
          <w:delText>go into</w:delText>
        </w:r>
      </w:del>
      <w:ins w:id="6643" w:author="Dori Williams" w:date="2023-09-27T20:05:00Z">
        <w:r w:rsidR="00E44B0C">
          <w:rPr>
            <w:rFonts w:ascii="Times New Roman" w:hAnsi="Times New Roman"/>
            <w:szCs w:val="26"/>
          </w:rPr>
          <w:t xml:space="preserve">enlist </w:t>
        </w:r>
      </w:ins>
      <w:ins w:id="6644" w:author="Dori Williams" w:date="2023-10-11T19:24:00Z">
        <w:r w:rsidR="003E485B">
          <w:rPr>
            <w:rFonts w:ascii="Times New Roman" w:hAnsi="Times New Roman"/>
            <w:szCs w:val="26"/>
          </w:rPr>
          <w:t>in</w:t>
        </w:r>
      </w:ins>
      <w:r w:rsidRPr="00340E4A">
        <w:rPr>
          <w:rFonts w:ascii="Times New Roman" w:hAnsi="Times New Roman"/>
          <w:szCs w:val="26"/>
        </w:rPr>
        <w:t xml:space="preserve"> the Air Force for two year</w:t>
      </w:r>
      <w:ins w:id="6645" w:author="Dori Williams" w:date="2023-08-20T21:56:00Z">
        <w:r w:rsidR="00724BDB">
          <w:rPr>
            <w:rFonts w:ascii="Times New Roman" w:hAnsi="Times New Roman"/>
            <w:szCs w:val="26"/>
          </w:rPr>
          <w:t xml:space="preserve">s. </w:t>
        </w:r>
      </w:ins>
      <w:del w:id="6646" w:author="Dori Williams" w:date="2023-08-20T21:55:00Z">
        <w:r w:rsidRPr="00340E4A" w:rsidDel="00724BDB">
          <w:rPr>
            <w:rFonts w:ascii="Times New Roman" w:hAnsi="Times New Roman"/>
            <w:szCs w:val="26"/>
          </w:rPr>
          <w:delText>s</w:delText>
        </w:r>
      </w:del>
      <w:del w:id="6647" w:author="Dori Williams" w:date="2023-08-20T21:56:00Z">
        <w:r w:rsidRPr="00340E4A" w:rsidDel="00724BDB">
          <w:rPr>
            <w:rFonts w:ascii="Times New Roman" w:hAnsi="Times New Roman"/>
            <w:szCs w:val="26"/>
          </w:rPr>
          <w:delText>, and during</w:delText>
        </w:r>
      </w:del>
      <w:ins w:id="6648" w:author="Dori Williams" w:date="2023-08-20T21:56:00Z">
        <w:r w:rsidR="00724BDB">
          <w:rPr>
            <w:rFonts w:ascii="Times New Roman" w:hAnsi="Times New Roman"/>
            <w:szCs w:val="26"/>
          </w:rPr>
          <w:t>During</w:t>
        </w:r>
      </w:ins>
      <w:r w:rsidRPr="00340E4A">
        <w:rPr>
          <w:rFonts w:ascii="Times New Roman" w:hAnsi="Times New Roman"/>
          <w:szCs w:val="26"/>
        </w:rPr>
        <w:t xml:space="preserve"> those two years, I was supposed to go to beauty school and find a job</w:t>
      </w:r>
      <w:ins w:id="6649" w:author="Dori Williams" w:date="2023-10-11T19:25:00Z">
        <w:r w:rsidR="003E485B">
          <w:rPr>
            <w:rFonts w:ascii="Times New Roman" w:hAnsi="Times New Roman"/>
            <w:szCs w:val="26"/>
          </w:rPr>
          <w:t>. I was also to</w:t>
        </w:r>
      </w:ins>
      <w:del w:id="6650" w:author="Dori Williams" w:date="2023-10-11T19:25:00Z">
        <w:r w:rsidRPr="00340E4A" w:rsidDel="003E485B">
          <w:rPr>
            <w:rFonts w:ascii="Times New Roman" w:hAnsi="Times New Roman"/>
            <w:szCs w:val="26"/>
          </w:rPr>
          <w:delText>,</w:delText>
        </w:r>
      </w:del>
      <w:r w:rsidRPr="00340E4A">
        <w:rPr>
          <w:rFonts w:ascii="Times New Roman" w:hAnsi="Times New Roman"/>
          <w:szCs w:val="26"/>
        </w:rPr>
        <w:t xml:space="preserve"> become independent and move out on my own.</w:t>
      </w:r>
      <w:ins w:id="6651" w:author="Dori Williams" w:date="2023-11-18T13:11:00Z">
        <w:r w:rsidR="00B712B3">
          <w:rPr>
            <w:rFonts w:ascii="Times New Roman" w:hAnsi="Times New Roman"/>
            <w:szCs w:val="26"/>
          </w:rPr>
          <w:t xml:space="preserve"> He would also send me mone</w:t>
        </w:r>
      </w:ins>
      <w:ins w:id="6652" w:author="Dori Williams" w:date="2023-11-18T13:12:00Z">
        <w:r w:rsidR="00B712B3">
          <w:rPr>
            <w:rFonts w:ascii="Times New Roman" w:hAnsi="Times New Roman"/>
            <w:szCs w:val="26"/>
          </w:rPr>
          <w:t>y to help with the bills.</w:t>
        </w:r>
      </w:ins>
      <w:r w:rsidRPr="00340E4A">
        <w:rPr>
          <w:rFonts w:ascii="Times New Roman" w:hAnsi="Times New Roman"/>
          <w:szCs w:val="26"/>
        </w:rPr>
        <w:t xml:space="preserve"> When his two years were up, he would decide if he wanted to stay in the Air Force</w:t>
      </w:r>
      <w:del w:id="6653" w:author="Dori Williams [2]" w:date="2020-09-13T19:05:00Z">
        <w:r w:rsidRPr="00340E4A" w:rsidDel="003E3BC0">
          <w:rPr>
            <w:rFonts w:ascii="Times New Roman" w:hAnsi="Times New Roman"/>
            <w:szCs w:val="26"/>
          </w:rPr>
          <w:delText>,</w:delText>
        </w:r>
      </w:del>
      <w:r w:rsidRPr="00340E4A">
        <w:rPr>
          <w:rFonts w:ascii="Times New Roman" w:hAnsi="Times New Roman"/>
          <w:szCs w:val="26"/>
        </w:rPr>
        <w:t xml:space="preserve"> or join his father’s law firm. Either way, we </w:t>
      </w:r>
      <w:del w:id="6654" w:author="Dori Williams" w:date="2023-08-20T21:56:00Z">
        <w:r w:rsidRPr="00340E4A" w:rsidDel="00724BDB">
          <w:rPr>
            <w:rFonts w:ascii="Times New Roman" w:hAnsi="Times New Roman"/>
            <w:szCs w:val="26"/>
          </w:rPr>
          <w:delText>were going to</w:delText>
        </w:r>
      </w:del>
      <w:ins w:id="6655" w:author="Dori Williams" w:date="2023-08-20T21:56:00Z">
        <w:r w:rsidR="00724BDB">
          <w:rPr>
            <w:rFonts w:ascii="Times New Roman" w:hAnsi="Times New Roman"/>
            <w:szCs w:val="26"/>
          </w:rPr>
          <w:t>would</w:t>
        </w:r>
      </w:ins>
      <w:r w:rsidRPr="00340E4A">
        <w:rPr>
          <w:rFonts w:ascii="Times New Roman" w:hAnsi="Times New Roman"/>
          <w:szCs w:val="26"/>
        </w:rPr>
        <w:t xml:space="preserve"> get married, with or without my father’s blessing.</w:t>
      </w:r>
      <w:ins w:id="6656" w:author="Dori Williams" w:date="2022-03-13T16:05:00Z">
        <w:r w:rsidR="00D31164">
          <w:rPr>
            <w:rFonts w:ascii="Times New Roman" w:hAnsi="Times New Roman"/>
            <w:szCs w:val="26"/>
          </w:rPr>
          <w:t xml:space="preserve"> After all, I </w:t>
        </w:r>
      </w:ins>
      <w:ins w:id="6657" w:author="Dori Williams" w:date="2023-08-20T21:57:00Z">
        <w:r w:rsidR="00724BDB">
          <w:rPr>
            <w:rFonts w:ascii="Times New Roman" w:hAnsi="Times New Roman"/>
            <w:szCs w:val="26"/>
          </w:rPr>
          <w:t>am an</w:t>
        </w:r>
      </w:ins>
      <w:ins w:id="6658" w:author="Dori Williams" w:date="2022-03-13T16:05:00Z">
        <w:r w:rsidR="00D31164">
          <w:rPr>
            <w:rFonts w:ascii="Times New Roman" w:hAnsi="Times New Roman"/>
            <w:szCs w:val="26"/>
          </w:rPr>
          <w:t xml:space="preserve"> adult.</w:t>
        </w:r>
      </w:ins>
      <w:r w:rsidR="006F5BAC">
        <w:rPr>
          <w:rFonts w:ascii="Times New Roman" w:hAnsi="Times New Roman"/>
          <w:szCs w:val="26"/>
        </w:rPr>
        <w:t>”</w:t>
      </w:r>
    </w:p>
    <w:p w14:paraId="4BB53506" w14:textId="77777777" w:rsidR="003E0A78" w:rsidRDefault="003E0A78" w:rsidP="00340E4A">
      <w:pPr>
        <w:spacing w:line="360" w:lineRule="auto"/>
        <w:ind w:left="144" w:right="144"/>
        <w:jc w:val="center"/>
        <w:rPr>
          <w:rFonts w:ascii="Times New Roman" w:hAnsi="Times New Roman"/>
          <w:szCs w:val="26"/>
        </w:rPr>
      </w:pPr>
    </w:p>
    <w:p w14:paraId="4B87BCDC" w14:textId="2F78E350"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40B9EE8C" w14:textId="77777777" w:rsidR="003E0A78"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 </w:t>
      </w:r>
    </w:p>
    <w:p w14:paraId="31653284" w14:textId="3343EA94" w:rsidR="00974D19" w:rsidRPr="00340E4A" w:rsidRDefault="006F5BAC" w:rsidP="003E0A78">
      <w:pPr>
        <w:spacing w:line="360" w:lineRule="auto"/>
        <w:ind w:left="144" w:right="144" w:firstLine="576"/>
        <w:rPr>
          <w:rFonts w:ascii="Times New Roman" w:hAnsi="Times New Roman"/>
          <w:szCs w:val="26"/>
        </w:rPr>
      </w:pPr>
      <w:del w:id="6659" w:author="Dori Williams [2]" w:date="2020-09-13T19:05:00Z">
        <w:r w:rsidDel="003E3BC0">
          <w:rPr>
            <w:rFonts w:ascii="Times New Roman" w:hAnsi="Times New Roman"/>
            <w:szCs w:val="26"/>
          </w:rPr>
          <w:delText xml:space="preserve"> </w:delText>
        </w:r>
      </w:del>
      <w:r>
        <w:rPr>
          <w:rFonts w:ascii="Times New Roman" w:hAnsi="Times New Roman"/>
          <w:szCs w:val="26"/>
        </w:rPr>
        <w:t xml:space="preserve">Katie opened the </w:t>
      </w:r>
      <w:del w:id="6660" w:author="Dori Williams" w:date="2023-08-20T22:12:00Z">
        <w:r w:rsidDel="003019E5">
          <w:rPr>
            <w:rFonts w:ascii="Times New Roman" w:hAnsi="Times New Roman"/>
            <w:szCs w:val="26"/>
          </w:rPr>
          <w:delText xml:space="preserve">thermos of </w:delText>
        </w:r>
        <w:r w:rsidR="005D7D52" w:rsidDel="003019E5">
          <w:rPr>
            <w:rFonts w:ascii="Times New Roman" w:hAnsi="Times New Roman"/>
            <w:szCs w:val="26"/>
          </w:rPr>
          <w:delText xml:space="preserve"> </w:delText>
        </w:r>
      </w:del>
      <w:r w:rsidR="005D7D52">
        <w:rPr>
          <w:rFonts w:ascii="Times New Roman" w:hAnsi="Times New Roman"/>
          <w:szCs w:val="26"/>
        </w:rPr>
        <w:t xml:space="preserve">Kool-Aid </w:t>
      </w:r>
      <w:ins w:id="6661" w:author="Dori Williams" w:date="2023-08-20T22:13:00Z">
        <w:r w:rsidR="003019E5">
          <w:rPr>
            <w:rFonts w:ascii="Times New Roman" w:hAnsi="Times New Roman"/>
            <w:szCs w:val="26"/>
          </w:rPr>
          <w:t xml:space="preserve">thermos </w:t>
        </w:r>
      </w:ins>
      <w:r w:rsidR="005D7D52">
        <w:rPr>
          <w:rFonts w:ascii="Times New Roman" w:hAnsi="Times New Roman"/>
          <w:szCs w:val="26"/>
        </w:rPr>
        <w:t xml:space="preserve">and poured them each another glass and handed it to Gianna. Gianna reached for the glass. “Thanks, Katie. All this talking </w:t>
      </w:r>
      <w:del w:id="6662" w:author="Dori Williams" w:date="2023-09-27T20:07:00Z">
        <w:r w:rsidR="005D7D52" w:rsidDel="00216C2C">
          <w:rPr>
            <w:rFonts w:ascii="Times New Roman" w:hAnsi="Times New Roman"/>
            <w:szCs w:val="26"/>
          </w:rPr>
          <w:delText>is making</w:delText>
        </w:r>
      </w:del>
      <w:ins w:id="6663" w:author="Dori Williams" w:date="2023-09-27T20:07:00Z">
        <w:r w:rsidR="00216C2C">
          <w:rPr>
            <w:rFonts w:ascii="Times New Roman" w:hAnsi="Times New Roman"/>
            <w:szCs w:val="26"/>
          </w:rPr>
          <w:t>makes</w:t>
        </w:r>
      </w:ins>
      <w:r w:rsidR="005D7D52">
        <w:rPr>
          <w:rFonts w:ascii="Times New Roman" w:hAnsi="Times New Roman"/>
          <w:szCs w:val="26"/>
        </w:rPr>
        <w:t xml:space="preserve"> me a little parched. She took a </w:t>
      </w:r>
      <w:del w:id="6664" w:author="Dori Williams" w:date="2023-10-11T19:26:00Z">
        <w:r w:rsidR="005D7D52" w:rsidDel="003E485B">
          <w:rPr>
            <w:rFonts w:ascii="Times New Roman" w:hAnsi="Times New Roman"/>
            <w:szCs w:val="26"/>
          </w:rPr>
          <w:delText xml:space="preserve">big </w:delText>
        </w:r>
      </w:del>
      <w:ins w:id="6665" w:author="Dori Williams" w:date="2023-10-11T19:26:00Z">
        <w:r w:rsidR="003E485B">
          <w:rPr>
            <w:rFonts w:ascii="Times New Roman" w:hAnsi="Times New Roman"/>
            <w:szCs w:val="26"/>
          </w:rPr>
          <w:t xml:space="preserve">long </w:t>
        </w:r>
      </w:ins>
      <w:del w:id="6666" w:author="Dori Williams" w:date="2023-08-20T22:14:00Z">
        <w:r w:rsidR="005D7D52" w:rsidDel="003019E5">
          <w:rPr>
            <w:rFonts w:ascii="Times New Roman" w:hAnsi="Times New Roman"/>
            <w:szCs w:val="26"/>
          </w:rPr>
          <w:delText>sip.</w:delText>
        </w:r>
        <w:r w:rsidR="00974D19" w:rsidRPr="00340E4A" w:rsidDel="003019E5">
          <w:rPr>
            <w:rFonts w:ascii="Times New Roman" w:hAnsi="Times New Roman"/>
            <w:szCs w:val="26"/>
          </w:rPr>
          <w:delText>“</w:delText>
        </w:r>
      </w:del>
      <w:ins w:id="6667" w:author="Dori Williams" w:date="2023-08-20T22:14:00Z">
        <w:r w:rsidR="003019E5">
          <w:rPr>
            <w:rFonts w:ascii="Times New Roman" w:hAnsi="Times New Roman"/>
            <w:szCs w:val="26"/>
          </w:rPr>
          <w:t>sip.</w:t>
        </w:r>
        <w:r w:rsidR="003019E5" w:rsidRPr="00340E4A">
          <w:rPr>
            <w:rFonts w:ascii="Times New Roman" w:hAnsi="Times New Roman"/>
            <w:szCs w:val="26"/>
          </w:rPr>
          <w:t xml:space="preserve"> “</w:t>
        </w:r>
      </w:ins>
      <w:proofErr w:type="spellStart"/>
      <w:del w:id="6668" w:author="Dori Williams" w:date="2023-09-27T20:06:00Z">
        <w:r w:rsidR="005D7D52" w:rsidDel="00E44B0C">
          <w:rPr>
            <w:rFonts w:ascii="Times New Roman" w:hAnsi="Times New Roman"/>
            <w:szCs w:val="26"/>
          </w:rPr>
          <w:delText xml:space="preserve"> </w:delText>
        </w:r>
      </w:del>
      <w:r w:rsidR="005D7D52">
        <w:rPr>
          <w:rFonts w:ascii="Times New Roman" w:hAnsi="Times New Roman"/>
          <w:szCs w:val="26"/>
        </w:rPr>
        <w:t>Mmm</w:t>
      </w:r>
      <w:proofErr w:type="spellEnd"/>
      <w:r w:rsidR="005D7D52">
        <w:rPr>
          <w:rFonts w:ascii="Times New Roman" w:hAnsi="Times New Roman"/>
          <w:szCs w:val="26"/>
        </w:rPr>
        <w:t xml:space="preserve">, that tastes </w:t>
      </w:r>
      <w:del w:id="6669" w:author="Dori Williams" w:date="2023-08-20T22:13:00Z">
        <w:r w:rsidR="005D7D52" w:rsidDel="003019E5">
          <w:rPr>
            <w:rFonts w:ascii="Times New Roman" w:hAnsi="Times New Roman"/>
            <w:szCs w:val="26"/>
          </w:rPr>
          <w:delText>good</w:delText>
        </w:r>
      </w:del>
      <w:ins w:id="6670" w:author="Dori Williams" w:date="2023-08-20T22:13:00Z">
        <w:r w:rsidR="003019E5">
          <w:rPr>
            <w:rFonts w:ascii="Times New Roman" w:hAnsi="Times New Roman"/>
            <w:szCs w:val="26"/>
          </w:rPr>
          <w:t>delicious</w:t>
        </w:r>
      </w:ins>
      <w:r w:rsidR="005D7D52">
        <w:rPr>
          <w:rFonts w:ascii="Times New Roman" w:hAnsi="Times New Roman"/>
          <w:szCs w:val="26"/>
        </w:rPr>
        <w:t>. Anyway</w:t>
      </w:r>
      <w:del w:id="6671" w:author="Dori Williams" w:date="2023-08-20T22:14:00Z">
        <w:r w:rsidR="005D7D52" w:rsidDel="003019E5">
          <w:rPr>
            <w:rFonts w:ascii="Times New Roman" w:hAnsi="Times New Roman"/>
            <w:szCs w:val="26"/>
          </w:rPr>
          <w:delText>s</w:delText>
        </w:r>
      </w:del>
      <w:r w:rsidR="005D7D52">
        <w:rPr>
          <w:rFonts w:ascii="Times New Roman" w:hAnsi="Times New Roman"/>
          <w:szCs w:val="26"/>
        </w:rPr>
        <w:t>, t</w:t>
      </w:r>
      <w:r w:rsidR="00974D19" w:rsidRPr="00340E4A">
        <w:rPr>
          <w:rFonts w:ascii="Times New Roman" w:hAnsi="Times New Roman"/>
          <w:szCs w:val="26"/>
        </w:rPr>
        <w:t xml:space="preserve">oward the end of August, I </w:t>
      </w:r>
      <w:del w:id="6672" w:author="Dori Williams" w:date="2023-08-20T22:14:00Z">
        <w:r w:rsidR="00974D19" w:rsidRPr="00340E4A" w:rsidDel="003019E5">
          <w:rPr>
            <w:rFonts w:ascii="Times New Roman" w:hAnsi="Times New Roman"/>
            <w:szCs w:val="26"/>
          </w:rPr>
          <w:delText>started to get</w:delText>
        </w:r>
      </w:del>
      <w:ins w:id="6673" w:author="Dori Williams" w:date="2023-08-20T22:14:00Z">
        <w:r w:rsidR="003019E5">
          <w:rPr>
            <w:rFonts w:ascii="Times New Roman" w:hAnsi="Times New Roman"/>
            <w:szCs w:val="26"/>
          </w:rPr>
          <w:t>got</w:t>
        </w:r>
      </w:ins>
      <w:r w:rsidR="00974D19" w:rsidRPr="00340E4A">
        <w:rPr>
          <w:rFonts w:ascii="Times New Roman" w:hAnsi="Times New Roman"/>
          <w:szCs w:val="26"/>
        </w:rPr>
        <w:t xml:space="preserve"> nervous, because I knew </w:t>
      </w:r>
      <w:del w:id="6674" w:author="Dori Williams" w:date="2023-08-20T22:15:00Z">
        <w:r w:rsidR="00974D19" w:rsidRPr="00340E4A" w:rsidDel="003019E5">
          <w:rPr>
            <w:rFonts w:ascii="Times New Roman" w:hAnsi="Times New Roman"/>
            <w:szCs w:val="26"/>
          </w:rPr>
          <w:delText xml:space="preserve">that </w:delText>
        </w:r>
      </w:del>
      <w:r w:rsidR="00974D19" w:rsidRPr="00340E4A">
        <w:rPr>
          <w:rFonts w:ascii="Times New Roman" w:hAnsi="Times New Roman"/>
          <w:szCs w:val="26"/>
        </w:rPr>
        <w:t xml:space="preserve">my parents would </w:t>
      </w:r>
      <w:del w:id="6675" w:author="Dori Williams" w:date="2023-08-20T22:15:00Z">
        <w:r w:rsidR="00974D19" w:rsidRPr="00340E4A" w:rsidDel="003019E5">
          <w:rPr>
            <w:rFonts w:ascii="Times New Roman" w:hAnsi="Times New Roman"/>
            <w:szCs w:val="26"/>
          </w:rPr>
          <w:delText>be coming</w:delText>
        </w:r>
      </w:del>
      <w:ins w:id="6676" w:author="Dori Williams" w:date="2023-08-20T22:15:00Z">
        <w:r w:rsidR="003019E5">
          <w:rPr>
            <w:rFonts w:ascii="Times New Roman" w:hAnsi="Times New Roman"/>
            <w:szCs w:val="26"/>
          </w:rPr>
          <w:t>come</w:t>
        </w:r>
      </w:ins>
      <w:r w:rsidR="00974D19" w:rsidRPr="00340E4A">
        <w:rPr>
          <w:rFonts w:ascii="Times New Roman" w:hAnsi="Times New Roman"/>
          <w:szCs w:val="26"/>
        </w:rPr>
        <w:t xml:space="preserve"> home soon. Then we received a letter </w:t>
      </w:r>
      <w:del w:id="6677" w:author="Dori Williams" w:date="2023-08-20T22:16:00Z">
        <w:r w:rsidR="00974D19" w:rsidRPr="00340E4A" w:rsidDel="003019E5">
          <w:rPr>
            <w:rFonts w:ascii="Times New Roman" w:hAnsi="Times New Roman"/>
            <w:szCs w:val="26"/>
          </w:rPr>
          <w:delText xml:space="preserve">in the mail </w:delText>
        </w:r>
      </w:del>
      <w:r w:rsidR="00974D19" w:rsidRPr="00340E4A">
        <w:rPr>
          <w:rFonts w:ascii="Times New Roman" w:hAnsi="Times New Roman"/>
          <w:szCs w:val="26"/>
        </w:rPr>
        <w:t xml:space="preserve">from Italy. It was from my mother, writing to tell us </w:t>
      </w:r>
      <w:ins w:id="6678" w:author="Dori Williams" w:date="2023-08-20T22:15:00Z">
        <w:r w:rsidR="003019E5">
          <w:rPr>
            <w:rFonts w:ascii="Times New Roman" w:hAnsi="Times New Roman"/>
            <w:szCs w:val="26"/>
          </w:rPr>
          <w:t xml:space="preserve">that </w:t>
        </w:r>
      </w:ins>
      <w:r w:rsidR="00974D19" w:rsidRPr="00340E4A">
        <w:rPr>
          <w:rFonts w:ascii="Times New Roman" w:hAnsi="Times New Roman"/>
          <w:szCs w:val="26"/>
        </w:rPr>
        <w:t xml:space="preserve">my father’s mother, Grandma Giovanni, had a stroke and was in the hospital. She </w:t>
      </w:r>
      <w:del w:id="6679" w:author="Dori Williams" w:date="2023-08-20T22:16:00Z">
        <w:r w:rsidR="00974D19" w:rsidRPr="00340E4A" w:rsidDel="003019E5">
          <w:rPr>
            <w:rFonts w:ascii="Times New Roman" w:hAnsi="Times New Roman"/>
            <w:szCs w:val="26"/>
          </w:rPr>
          <w:delText>was going to need</w:delText>
        </w:r>
      </w:del>
      <w:ins w:id="6680" w:author="Dori Williams" w:date="2023-08-20T22:16:00Z">
        <w:r w:rsidR="003019E5">
          <w:rPr>
            <w:rFonts w:ascii="Times New Roman" w:hAnsi="Times New Roman"/>
            <w:szCs w:val="26"/>
          </w:rPr>
          <w:t>would</w:t>
        </w:r>
      </w:ins>
      <w:r w:rsidR="00974D19" w:rsidRPr="00340E4A">
        <w:rPr>
          <w:rFonts w:ascii="Times New Roman" w:hAnsi="Times New Roman"/>
          <w:szCs w:val="26"/>
        </w:rPr>
        <w:t xml:space="preserve"> </w:t>
      </w:r>
      <w:ins w:id="6681" w:author="Dori Williams" w:date="2023-08-20T22:17:00Z">
        <w:r w:rsidR="003019E5">
          <w:rPr>
            <w:rFonts w:ascii="Times New Roman" w:hAnsi="Times New Roman"/>
            <w:szCs w:val="26"/>
          </w:rPr>
          <w:t xml:space="preserve">need </w:t>
        </w:r>
      </w:ins>
      <w:r w:rsidR="00974D19" w:rsidRPr="00340E4A">
        <w:rPr>
          <w:rFonts w:ascii="Times New Roman" w:hAnsi="Times New Roman"/>
          <w:szCs w:val="26"/>
        </w:rPr>
        <w:t xml:space="preserve">a lot of care once she returned home. So, they decided to stay, perhaps until </w:t>
      </w:r>
      <w:del w:id="6682" w:author="Dori Williams" w:date="2023-08-20T22:17:00Z">
        <w:r w:rsidR="00974D19" w:rsidRPr="00340E4A" w:rsidDel="003019E5">
          <w:rPr>
            <w:rFonts w:ascii="Times New Roman" w:hAnsi="Times New Roman"/>
            <w:szCs w:val="26"/>
          </w:rPr>
          <w:delText xml:space="preserve">after </w:delText>
        </w:r>
      </w:del>
      <w:r w:rsidR="00974D19" w:rsidRPr="00340E4A">
        <w:rPr>
          <w:rFonts w:ascii="Times New Roman" w:hAnsi="Times New Roman"/>
          <w:szCs w:val="26"/>
        </w:rPr>
        <w:t xml:space="preserve">Christmas. They contacted Uncle Tony at the same time to give him the news. I </w:t>
      </w:r>
      <w:del w:id="6683" w:author="Dori Williams" w:date="2023-10-11T19:27:00Z">
        <w:r w:rsidR="00974D19" w:rsidRPr="00340E4A" w:rsidDel="003E485B">
          <w:rPr>
            <w:rFonts w:ascii="Times New Roman" w:hAnsi="Times New Roman"/>
            <w:szCs w:val="26"/>
          </w:rPr>
          <w:delText xml:space="preserve">had </w:delText>
        </w:r>
      </w:del>
      <w:del w:id="6684" w:author="Dori Williams" w:date="2023-09-27T20:09:00Z">
        <w:r w:rsidR="00974D19" w:rsidRPr="00340E4A" w:rsidDel="00216C2C">
          <w:rPr>
            <w:rFonts w:ascii="Times New Roman" w:hAnsi="Times New Roman"/>
            <w:szCs w:val="26"/>
          </w:rPr>
          <w:delText xml:space="preserve">only </w:delText>
        </w:r>
      </w:del>
      <w:r w:rsidR="00974D19" w:rsidRPr="00340E4A">
        <w:rPr>
          <w:rFonts w:ascii="Times New Roman" w:hAnsi="Times New Roman"/>
          <w:szCs w:val="26"/>
        </w:rPr>
        <w:t xml:space="preserve">met my Grandma Giovanni a couple of times when she came </w:t>
      </w:r>
      <w:del w:id="6685" w:author="Dori Williams" w:date="2023-08-20T22:17:00Z">
        <w:r w:rsidR="00974D19" w:rsidRPr="00340E4A" w:rsidDel="003019E5">
          <w:rPr>
            <w:rFonts w:ascii="Times New Roman" w:hAnsi="Times New Roman"/>
            <w:szCs w:val="26"/>
          </w:rPr>
          <w:delText xml:space="preserve">over </w:delText>
        </w:r>
      </w:del>
      <w:r w:rsidR="00974D19" w:rsidRPr="00340E4A">
        <w:rPr>
          <w:rFonts w:ascii="Times New Roman" w:hAnsi="Times New Roman"/>
          <w:szCs w:val="26"/>
        </w:rPr>
        <w:t xml:space="preserve">here for a visit. But I felt very </w:t>
      </w:r>
      <w:del w:id="6686" w:author="Dori Williams" w:date="2023-09-27T20:09:00Z">
        <w:r w:rsidR="00974D19" w:rsidRPr="00340E4A" w:rsidDel="00216C2C">
          <w:rPr>
            <w:rFonts w:ascii="Times New Roman" w:hAnsi="Times New Roman"/>
            <w:szCs w:val="26"/>
          </w:rPr>
          <w:delText xml:space="preserve">sad and </w:delText>
        </w:r>
      </w:del>
      <w:del w:id="6687" w:author="Dori Williams" w:date="2023-08-20T22:18:00Z">
        <w:r w:rsidR="00974D19" w:rsidRPr="00340E4A" w:rsidDel="003019E5">
          <w:rPr>
            <w:rFonts w:ascii="Times New Roman" w:hAnsi="Times New Roman"/>
            <w:szCs w:val="26"/>
          </w:rPr>
          <w:delText xml:space="preserve">I really felt </w:delText>
        </w:r>
      </w:del>
      <w:del w:id="6688" w:author="Dori Williams" w:date="2023-09-27T20:09:00Z">
        <w:r w:rsidR="00974D19" w:rsidRPr="00340E4A" w:rsidDel="00216C2C">
          <w:rPr>
            <w:rFonts w:ascii="Times New Roman" w:hAnsi="Times New Roman"/>
            <w:szCs w:val="26"/>
          </w:rPr>
          <w:delText>bad</w:delText>
        </w:r>
      </w:del>
      <w:ins w:id="6689" w:author="Dori Williams" w:date="2023-09-27T20:09:00Z">
        <w:r w:rsidR="00216C2C">
          <w:rPr>
            <w:rFonts w:ascii="Times New Roman" w:hAnsi="Times New Roman"/>
            <w:szCs w:val="26"/>
          </w:rPr>
          <w:t>sorry</w:t>
        </w:r>
      </w:ins>
      <w:r w:rsidR="00974D19" w:rsidRPr="00340E4A">
        <w:rPr>
          <w:rFonts w:ascii="Times New Roman" w:hAnsi="Times New Roman"/>
          <w:szCs w:val="26"/>
        </w:rPr>
        <w:t xml:space="preserve"> for my father, because he adored her. </w:t>
      </w:r>
    </w:p>
    <w:p w14:paraId="124FCFB1" w14:textId="7AD7E22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When I told Patrick, he was extremely understanding and sympathetic. As </w:t>
      </w:r>
      <w:del w:id="6690" w:author="Dori Williams" w:date="2023-08-20T22:19:00Z">
        <w:r w:rsidRPr="00340E4A" w:rsidDel="003019E5">
          <w:rPr>
            <w:rFonts w:ascii="Times New Roman" w:hAnsi="Times New Roman"/>
            <w:szCs w:val="26"/>
          </w:rPr>
          <w:delText xml:space="preserve">sad </w:delText>
        </w:r>
      </w:del>
      <w:ins w:id="6691" w:author="Dori Williams" w:date="2023-08-20T22:19:00Z">
        <w:r w:rsidR="003019E5">
          <w:rPr>
            <w:rFonts w:ascii="Times New Roman" w:hAnsi="Times New Roman"/>
            <w:szCs w:val="26"/>
          </w:rPr>
          <w:t>upset</w:t>
        </w:r>
        <w:r w:rsidR="003019E5" w:rsidRPr="00340E4A">
          <w:rPr>
            <w:rFonts w:ascii="Times New Roman" w:hAnsi="Times New Roman"/>
            <w:szCs w:val="26"/>
          </w:rPr>
          <w:t xml:space="preserve"> </w:t>
        </w:r>
      </w:ins>
      <w:r w:rsidRPr="00340E4A">
        <w:rPr>
          <w:rFonts w:ascii="Times New Roman" w:hAnsi="Times New Roman"/>
          <w:szCs w:val="26"/>
        </w:rPr>
        <w:t xml:space="preserve">as I was about my grandmother, it </w:t>
      </w:r>
      <w:del w:id="6692" w:author="Dori Williams" w:date="2023-08-20T22:19:00Z">
        <w:r w:rsidRPr="00340E4A" w:rsidDel="003019E5">
          <w:rPr>
            <w:rFonts w:ascii="Times New Roman" w:hAnsi="Times New Roman"/>
            <w:szCs w:val="26"/>
          </w:rPr>
          <w:delText>did give</w:delText>
        </w:r>
      </w:del>
      <w:ins w:id="6693" w:author="Dori Williams" w:date="2023-08-20T22:19:00Z">
        <w:r w:rsidR="003019E5">
          <w:rPr>
            <w:rFonts w:ascii="Times New Roman" w:hAnsi="Times New Roman"/>
            <w:szCs w:val="26"/>
          </w:rPr>
          <w:t>gave</w:t>
        </w:r>
      </w:ins>
      <w:r w:rsidRPr="00340E4A">
        <w:rPr>
          <w:rFonts w:ascii="Times New Roman" w:hAnsi="Times New Roman"/>
          <w:szCs w:val="26"/>
        </w:rPr>
        <w:t xml:space="preserve"> me more time with Patrick, before we </w:t>
      </w:r>
      <w:del w:id="6694" w:author="Dori Williams" w:date="2023-08-20T22:20:00Z">
        <w:r w:rsidRPr="00340E4A" w:rsidDel="003019E5">
          <w:rPr>
            <w:rFonts w:ascii="Times New Roman" w:hAnsi="Times New Roman"/>
            <w:szCs w:val="26"/>
          </w:rPr>
          <w:delText xml:space="preserve">would have to </w:delText>
        </w:r>
      </w:del>
      <w:r w:rsidRPr="00340E4A">
        <w:rPr>
          <w:rFonts w:ascii="Times New Roman" w:hAnsi="Times New Roman"/>
          <w:szCs w:val="26"/>
        </w:rPr>
        <w:t>face</w:t>
      </w:r>
      <w:ins w:id="6695" w:author="Dori Williams" w:date="2023-08-20T22:20:00Z">
        <w:r w:rsidR="003019E5">
          <w:rPr>
            <w:rFonts w:ascii="Times New Roman" w:hAnsi="Times New Roman"/>
            <w:szCs w:val="26"/>
          </w:rPr>
          <w:t>d</w:t>
        </w:r>
      </w:ins>
      <w:r w:rsidRPr="00340E4A">
        <w:rPr>
          <w:rFonts w:ascii="Times New Roman" w:hAnsi="Times New Roman"/>
          <w:szCs w:val="26"/>
        </w:rPr>
        <w:t xml:space="preserve"> my father.”</w:t>
      </w:r>
    </w:p>
    <w:p w14:paraId="1ADF75B2" w14:textId="77FD6F4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r>
      <w:del w:id="6696" w:author="Dori Williams" w:date="2023-10-11T19:28:00Z">
        <w:r w:rsidRPr="00340E4A" w:rsidDel="003E485B">
          <w:rPr>
            <w:rFonts w:ascii="Times New Roman" w:hAnsi="Times New Roman"/>
            <w:szCs w:val="26"/>
          </w:rPr>
          <w:delText xml:space="preserve"> </w:delText>
        </w:r>
      </w:del>
      <w:r w:rsidR="003E0A78">
        <w:rPr>
          <w:rFonts w:ascii="Times New Roman" w:hAnsi="Times New Roman"/>
          <w:szCs w:val="26"/>
        </w:rPr>
        <w:t>“</w:t>
      </w:r>
      <w:r w:rsidRPr="00340E4A">
        <w:rPr>
          <w:rFonts w:ascii="Times New Roman" w:hAnsi="Times New Roman"/>
          <w:szCs w:val="26"/>
        </w:rPr>
        <w:t xml:space="preserve">You </w:t>
      </w:r>
      <w:del w:id="6697" w:author="Dori Williams" w:date="2023-08-20T22:20:00Z">
        <w:r w:rsidRPr="00340E4A" w:rsidDel="003019E5">
          <w:rPr>
            <w:rFonts w:ascii="Times New Roman" w:hAnsi="Times New Roman"/>
            <w:szCs w:val="26"/>
          </w:rPr>
          <w:delText xml:space="preserve">Know </w:delText>
        </w:r>
      </w:del>
      <w:ins w:id="6698" w:author="Dori Williams" w:date="2023-08-20T22:20:00Z">
        <w:r w:rsidR="003019E5">
          <w:rPr>
            <w:rFonts w:ascii="Times New Roman" w:hAnsi="Times New Roman"/>
            <w:szCs w:val="26"/>
          </w:rPr>
          <w:t>k</w:t>
        </w:r>
        <w:r w:rsidR="003019E5" w:rsidRPr="00340E4A">
          <w:rPr>
            <w:rFonts w:ascii="Times New Roman" w:hAnsi="Times New Roman"/>
            <w:szCs w:val="26"/>
          </w:rPr>
          <w:t xml:space="preserve">now </w:t>
        </w:r>
      </w:ins>
      <w:r w:rsidRPr="00340E4A">
        <w:rPr>
          <w:rFonts w:ascii="Times New Roman" w:hAnsi="Times New Roman"/>
          <w:szCs w:val="26"/>
        </w:rPr>
        <w:t xml:space="preserve">Gianna, I never knew </w:t>
      </w:r>
      <w:del w:id="6699" w:author="Dori Williams" w:date="2023-09-27T20:10:00Z">
        <w:r w:rsidRPr="00340E4A" w:rsidDel="00216C2C">
          <w:rPr>
            <w:rFonts w:ascii="Times New Roman" w:hAnsi="Times New Roman"/>
            <w:szCs w:val="26"/>
          </w:rPr>
          <w:delText xml:space="preserve">any of </w:delText>
        </w:r>
      </w:del>
      <w:r w:rsidRPr="00340E4A">
        <w:rPr>
          <w:rFonts w:ascii="Times New Roman" w:hAnsi="Times New Roman"/>
          <w:szCs w:val="26"/>
        </w:rPr>
        <w:t xml:space="preserve">my grandparents. They </w:t>
      </w:r>
      <w:del w:id="6700" w:author="Dori Williams" w:date="2023-10-11T19:29:00Z">
        <w:r w:rsidRPr="00340E4A" w:rsidDel="00BE22D7">
          <w:rPr>
            <w:rFonts w:ascii="Times New Roman" w:hAnsi="Times New Roman"/>
            <w:szCs w:val="26"/>
          </w:rPr>
          <w:delText>had passed away</w:delText>
        </w:r>
      </w:del>
      <w:ins w:id="6701" w:author="Dori Williams" w:date="2023-10-11T19:29:00Z">
        <w:r w:rsidR="00BE22D7">
          <w:rPr>
            <w:rFonts w:ascii="Times New Roman" w:hAnsi="Times New Roman"/>
            <w:szCs w:val="26"/>
          </w:rPr>
          <w:t>died</w:t>
        </w:r>
      </w:ins>
      <w:r w:rsidRPr="00340E4A">
        <w:rPr>
          <w:rFonts w:ascii="Times New Roman" w:hAnsi="Times New Roman"/>
          <w:szCs w:val="26"/>
        </w:rPr>
        <w:t xml:space="preserve"> before I was born</w:t>
      </w:r>
      <w:r w:rsidR="003E0A78">
        <w:rPr>
          <w:rFonts w:ascii="Times New Roman" w:hAnsi="Times New Roman"/>
          <w:szCs w:val="26"/>
        </w:rPr>
        <w:t>,” Katie told her. I would have liked to have loving grandparents</w:t>
      </w:r>
      <w:ins w:id="6702" w:author="Dori Williams" w:date="2023-09-27T20:10:00Z">
        <w:r w:rsidR="00216C2C">
          <w:rPr>
            <w:rFonts w:ascii="Times New Roman" w:hAnsi="Times New Roman"/>
            <w:szCs w:val="26"/>
          </w:rPr>
          <w:t>.</w:t>
        </w:r>
      </w:ins>
      <w:del w:id="6703" w:author="Dori Williams" w:date="2023-09-27T20:10:00Z">
        <w:r w:rsidR="003E0A78" w:rsidDel="00216C2C">
          <w:rPr>
            <w:rFonts w:ascii="Times New Roman" w:hAnsi="Times New Roman"/>
            <w:szCs w:val="26"/>
          </w:rPr>
          <w:delText>,</w:delText>
        </w:r>
      </w:del>
      <w:r w:rsidR="003E0A78">
        <w:rPr>
          <w:rFonts w:ascii="Times New Roman" w:hAnsi="Times New Roman"/>
          <w:szCs w:val="26"/>
        </w:rPr>
        <w:t xml:space="preserve"> </w:t>
      </w:r>
      <w:del w:id="6704" w:author="Dori Williams" w:date="2023-09-27T20:10:00Z">
        <w:r w:rsidR="003E0A78" w:rsidDel="00216C2C">
          <w:rPr>
            <w:rFonts w:ascii="Times New Roman" w:hAnsi="Times New Roman"/>
            <w:szCs w:val="26"/>
          </w:rPr>
          <w:delText xml:space="preserve">maybe </w:delText>
        </w:r>
      </w:del>
      <w:ins w:id="6705" w:author="Dori Williams" w:date="2023-09-27T20:10:00Z">
        <w:r w:rsidR="00216C2C">
          <w:rPr>
            <w:rFonts w:ascii="Times New Roman" w:hAnsi="Times New Roman"/>
            <w:szCs w:val="26"/>
          </w:rPr>
          <w:t xml:space="preserve">Maybe </w:t>
        </w:r>
      </w:ins>
      <w:r w:rsidR="003E0A78">
        <w:rPr>
          <w:rFonts w:ascii="Times New Roman" w:hAnsi="Times New Roman"/>
          <w:szCs w:val="26"/>
        </w:rPr>
        <w:t>my life would have been different.”</w:t>
      </w:r>
    </w:p>
    <w:p w14:paraId="09B2F094"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“Katie that’s too bad. Grandparents can be another loving source in your life.”</w:t>
      </w:r>
    </w:p>
    <w:p w14:paraId="30C4191C" w14:textId="6746215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 xml:space="preserve">“Well, I certainly could have used that. But, anyway, </w:t>
      </w:r>
      <w:del w:id="6706" w:author="Dori Williams" w:date="2023-09-27T20:11:00Z">
        <w:r w:rsidRPr="00340E4A" w:rsidDel="00216C2C">
          <w:rPr>
            <w:rFonts w:ascii="Times New Roman" w:hAnsi="Times New Roman"/>
            <w:szCs w:val="26"/>
          </w:rPr>
          <w:delText>go on</w:delText>
        </w:r>
      </w:del>
      <w:ins w:id="6707" w:author="Dori Williams" w:date="2023-09-27T20:11:00Z">
        <w:r w:rsidR="00216C2C">
          <w:rPr>
            <w:rFonts w:ascii="Times New Roman" w:hAnsi="Times New Roman"/>
            <w:szCs w:val="26"/>
          </w:rPr>
          <w:t>continue</w:t>
        </w:r>
      </w:ins>
      <w:r w:rsidRPr="00340E4A">
        <w:rPr>
          <w:rFonts w:ascii="Times New Roman" w:hAnsi="Times New Roman"/>
          <w:szCs w:val="26"/>
        </w:rPr>
        <w:t xml:space="preserve"> with your story.”</w:t>
      </w:r>
    </w:p>
    <w:p w14:paraId="4E04F540" w14:textId="77777777" w:rsidR="003E0A78" w:rsidRDefault="003E0A78" w:rsidP="00340E4A">
      <w:pPr>
        <w:spacing w:line="360" w:lineRule="auto"/>
        <w:ind w:left="144" w:right="144"/>
        <w:jc w:val="center"/>
        <w:rPr>
          <w:rFonts w:ascii="Times New Roman" w:hAnsi="Times New Roman"/>
          <w:szCs w:val="26"/>
        </w:rPr>
      </w:pPr>
    </w:p>
    <w:p w14:paraId="6E041B9D" w14:textId="10CE1B96"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7D35A8DA" w14:textId="77777777" w:rsidR="003E0A78"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363FE538" w14:textId="04CF8DB6" w:rsidR="00B075B0" w:rsidRDefault="00974D19" w:rsidP="00545406">
      <w:pPr>
        <w:spacing w:line="360" w:lineRule="auto"/>
        <w:ind w:left="144" w:right="144" w:firstLine="576"/>
        <w:rPr>
          <w:ins w:id="6708" w:author="Dori Williams" w:date="2023-11-18T13:29:00Z"/>
          <w:rFonts w:ascii="Times New Roman" w:hAnsi="Times New Roman"/>
        </w:rPr>
      </w:pPr>
      <w:r w:rsidRPr="00340E4A">
        <w:rPr>
          <w:rFonts w:ascii="Times New Roman" w:hAnsi="Times New Roman"/>
          <w:szCs w:val="26"/>
        </w:rPr>
        <w:t>“</w:t>
      </w:r>
      <w:ins w:id="6709" w:author="Dori Williams" w:date="2023-11-18T13:28:00Z">
        <w:r w:rsidR="00B075B0" w:rsidRPr="00B075B0">
          <w:rPr>
            <w:rFonts w:ascii="Times New Roman" w:hAnsi="Times New Roman"/>
            <w:rPrChange w:id="6710" w:author="Dori Williams" w:date="2023-11-18T13:28:00Z">
              <w:rPr/>
            </w:rPrChange>
          </w:rPr>
          <w:t>As summer turned into fall, the reality of our impending separation began to sink in. Each falling leaf reminded us of the fleeting nature of time. We grew even closer, knowing that we would soon be apart for two years. Every moment together became a treasure, a keepsake in our hearts.</w:t>
        </w:r>
      </w:ins>
      <w:ins w:id="6711" w:author="Dori Williams" w:date="2023-11-18T13:29:00Z">
        <w:r w:rsidR="00B075B0">
          <w:rPr>
            <w:rFonts w:ascii="Times New Roman" w:hAnsi="Times New Roman"/>
          </w:rPr>
          <w:t>”</w:t>
        </w:r>
      </w:ins>
      <w:ins w:id="6712" w:author="Dori Williams" w:date="2023-11-18T13:28:00Z">
        <w:r w:rsidR="00B075B0" w:rsidRPr="00B075B0">
          <w:rPr>
            <w:rFonts w:ascii="Times New Roman" w:hAnsi="Times New Roman"/>
            <w:rPrChange w:id="6713" w:author="Dori Williams" w:date="2023-11-18T13:28:00Z">
              <w:rPr/>
            </w:rPrChange>
          </w:rPr>
          <w:t xml:space="preserve"> </w:t>
        </w:r>
      </w:ins>
    </w:p>
    <w:p w14:paraId="2EA44B13" w14:textId="27F11CF5" w:rsidR="00974D19" w:rsidRPr="00340E4A" w:rsidRDefault="00B075B0" w:rsidP="00545406">
      <w:pPr>
        <w:spacing w:line="360" w:lineRule="auto"/>
        <w:ind w:left="144" w:right="144" w:firstLine="576"/>
        <w:rPr>
          <w:rFonts w:ascii="Times New Roman" w:hAnsi="Times New Roman"/>
          <w:szCs w:val="26"/>
        </w:rPr>
      </w:pPr>
      <w:ins w:id="6714" w:author="Dori Williams" w:date="2023-11-18T13:29:00Z">
        <w:r>
          <w:rPr>
            <w:rFonts w:ascii="Times New Roman" w:hAnsi="Times New Roman"/>
            <w:szCs w:val="26"/>
          </w:rPr>
          <w:t>“</w:t>
        </w:r>
      </w:ins>
      <w:ins w:id="6715" w:author="Dori Williams [2]" w:date="2020-09-13T19:07:00Z">
        <w:del w:id="6716" w:author="Dori Williams" w:date="2023-11-18T13:28:00Z">
          <w:r w:rsidR="003E3BC0" w:rsidRPr="00B075B0" w:rsidDel="00B075B0">
            <w:rPr>
              <w:rFonts w:ascii="Times New Roman" w:hAnsi="Times New Roman"/>
              <w:szCs w:val="26"/>
            </w:rPr>
            <w:delText xml:space="preserve">Okay. </w:delText>
          </w:r>
        </w:del>
      </w:ins>
      <w:del w:id="6717" w:author="Dori Williams" w:date="2023-11-18T13:28:00Z">
        <w:r w:rsidR="00974D19" w:rsidRPr="00B075B0" w:rsidDel="00B075B0">
          <w:rPr>
            <w:rFonts w:ascii="Times New Roman" w:hAnsi="Times New Roman"/>
            <w:szCs w:val="26"/>
          </w:rPr>
          <w:delText xml:space="preserve">Summer turned into fall every falling leaf </w:delText>
        </w:r>
      </w:del>
      <w:del w:id="6718" w:author="Dori Williams" w:date="2023-08-20T22:21:00Z">
        <w:r w:rsidR="00974D19" w:rsidRPr="00B075B0" w:rsidDel="003019E5">
          <w:rPr>
            <w:rFonts w:ascii="Times New Roman" w:hAnsi="Times New Roman"/>
            <w:szCs w:val="26"/>
          </w:rPr>
          <w:delText>was a reminder to</w:delText>
        </w:r>
      </w:del>
      <w:del w:id="6719" w:author="Dori Williams" w:date="2023-11-18T13:28:00Z">
        <w:r w:rsidR="00974D19" w:rsidRPr="00B075B0" w:rsidDel="00B075B0">
          <w:rPr>
            <w:rFonts w:ascii="Times New Roman" w:hAnsi="Times New Roman"/>
            <w:szCs w:val="26"/>
          </w:rPr>
          <w:delText xml:space="preserve"> us that he would </w:delText>
        </w:r>
      </w:del>
      <w:del w:id="6720" w:author="Dori Williams" w:date="2023-11-18T13:26:00Z">
        <w:r w:rsidR="00974D19" w:rsidRPr="00B075B0" w:rsidDel="00B075B0">
          <w:rPr>
            <w:rFonts w:ascii="Times New Roman" w:hAnsi="Times New Roman"/>
            <w:szCs w:val="26"/>
          </w:rPr>
          <w:delText xml:space="preserve">be </w:delText>
        </w:r>
      </w:del>
      <w:del w:id="6721" w:author="Dori Williams" w:date="2023-11-18T13:28:00Z">
        <w:r w:rsidR="00974D19" w:rsidRPr="00B075B0" w:rsidDel="00B075B0">
          <w:rPr>
            <w:rFonts w:ascii="Times New Roman" w:hAnsi="Times New Roman"/>
            <w:szCs w:val="26"/>
          </w:rPr>
          <w:delText>leav</w:delText>
        </w:r>
      </w:del>
      <w:del w:id="6722" w:author="Dori Williams" w:date="2023-09-27T20:11:00Z">
        <w:r w:rsidR="00974D19" w:rsidRPr="00B075B0" w:rsidDel="00157066">
          <w:rPr>
            <w:rFonts w:ascii="Times New Roman" w:hAnsi="Times New Roman"/>
            <w:szCs w:val="26"/>
          </w:rPr>
          <w:delText>ing</w:delText>
        </w:r>
      </w:del>
      <w:del w:id="6723" w:author="Dori Williams" w:date="2023-11-18T13:28:00Z">
        <w:r w:rsidR="00974D19" w:rsidRPr="00B075B0" w:rsidDel="00B075B0">
          <w:rPr>
            <w:rFonts w:ascii="Times New Roman" w:hAnsi="Times New Roman"/>
            <w:szCs w:val="26"/>
          </w:rPr>
          <w:delText xml:space="preserve"> soon. We grew closer and deeper in love. Every moment together was cherished, and a keepsake for our hearts for the two years we would be apart. </w:delText>
        </w:r>
      </w:del>
      <w:r w:rsidR="00974D19" w:rsidRPr="00B075B0">
        <w:rPr>
          <w:rFonts w:ascii="Times New Roman" w:hAnsi="Times New Roman"/>
          <w:szCs w:val="26"/>
        </w:rPr>
        <w:t>At the beginning of November, a few weeks before Patrick was scheduled to leave for the Air Force</w:t>
      </w:r>
      <w:r w:rsidR="003E0A78" w:rsidRPr="00B075B0">
        <w:rPr>
          <w:rFonts w:ascii="Times New Roman" w:hAnsi="Times New Roman"/>
          <w:szCs w:val="26"/>
        </w:rPr>
        <w:t>,</w:t>
      </w:r>
      <w:r w:rsidR="00974D19" w:rsidRPr="00B075B0">
        <w:rPr>
          <w:rFonts w:ascii="Times New Roman" w:hAnsi="Times New Roman"/>
          <w:szCs w:val="26"/>
        </w:rPr>
        <w:t xml:space="preserve"> he told me his family was driving up </w:t>
      </w:r>
      <w:del w:id="6724" w:author="Dori Williams" w:date="2023-08-20T22:22:00Z">
        <w:r w:rsidR="00974D19" w:rsidRPr="00B075B0" w:rsidDel="003019E5">
          <w:rPr>
            <w:rFonts w:ascii="Times New Roman" w:hAnsi="Times New Roman"/>
            <w:szCs w:val="26"/>
          </w:rPr>
          <w:delText xml:space="preserve">North </w:delText>
        </w:r>
      </w:del>
      <w:ins w:id="6725" w:author="Dori Williams" w:date="2023-08-20T22:22:00Z">
        <w:r w:rsidR="003019E5" w:rsidRPr="00B075B0">
          <w:rPr>
            <w:rFonts w:ascii="Times New Roman" w:hAnsi="Times New Roman"/>
            <w:szCs w:val="26"/>
          </w:rPr>
          <w:t xml:space="preserve">north </w:t>
        </w:r>
      </w:ins>
      <w:r w:rsidR="00974D19" w:rsidRPr="00B075B0">
        <w:rPr>
          <w:rFonts w:ascii="Times New Roman" w:hAnsi="Times New Roman"/>
          <w:szCs w:val="26"/>
        </w:rPr>
        <w:t>to their lake home. Though</w:t>
      </w:r>
      <w:del w:id="6726" w:author="Dori Williams" w:date="2023-08-20T22:22:00Z">
        <w:r w:rsidR="00974D19" w:rsidRPr="00B075B0" w:rsidDel="003019E5">
          <w:rPr>
            <w:rFonts w:ascii="Times New Roman" w:hAnsi="Times New Roman"/>
            <w:szCs w:val="26"/>
          </w:rPr>
          <w:delText>,</w:delText>
        </w:r>
      </w:del>
      <w:r w:rsidR="00974D19" w:rsidRPr="00B075B0">
        <w:rPr>
          <w:rFonts w:ascii="Times New Roman" w:hAnsi="Times New Roman"/>
          <w:szCs w:val="26"/>
        </w:rPr>
        <w:t xml:space="preserve"> he </w:t>
      </w:r>
      <w:del w:id="6727" w:author="Dori Williams" w:date="2023-09-27T20:12:00Z">
        <w:r w:rsidR="00974D19" w:rsidRPr="00B075B0" w:rsidDel="00157066">
          <w:rPr>
            <w:rFonts w:ascii="Times New Roman" w:hAnsi="Times New Roman"/>
            <w:szCs w:val="26"/>
          </w:rPr>
          <w:delText>wasn’t able to</w:delText>
        </w:r>
      </w:del>
      <w:ins w:id="6728" w:author="Dori Williams" w:date="2023-09-27T20:12:00Z">
        <w:r w:rsidR="00157066" w:rsidRPr="00B075B0">
          <w:rPr>
            <w:rFonts w:ascii="Times New Roman" w:hAnsi="Times New Roman"/>
            <w:szCs w:val="26"/>
          </w:rPr>
          <w:t>couldn’t</w:t>
        </w:r>
      </w:ins>
      <w:r w:rsidR="00974D19" w:rsidRPr="00B075B0">
        <w:rPr>
          <w:rFonts w:ascii="Times New Roman" w:hAnsi="Times New Roman"/>
          <w:szCs w:val="26"/>
        </w:rPr>
        <w:t xml:space="preserve"> talk to my parents</w:t>
      </w:r>
      <w:r w:rsidR="00974D19" w:rsidRPr="00340E4A">
        <w:rPr>
          <w:rFonts w:ascii="Times New Roman" w:hAnsi="Times New Roman"/>
          <w:szCs w:val="26"/>
        </w:rPr>
        <w:t xml:space="preserve"> before he left, he wanted me to meet his.” </w:t>
      </w:r>
    </w:p>
    <w:p w14:paraId="6FE0E740" w14:textId="6AA1A0F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“He had told them about me. How wonderful he thought I was, but he never told them how serious he was, or about his plans to marry me. He figured the time had come to let his parents know his true intentions</w:t>
      </w:r>
      <w:del w:id="6729" w:author="Dori Williams [2]" w:date="2020-09-13T19:07:00Z">
        <w:r w:rsidRPr="00340E4A" w:rsidDel="006D473C">
          <w:rPr>
            <w:rFonts w:ascii="Times New Roman" w:hAnsi="Times New Roman"/>
            <w:szCs w:val="26"/>
          </w:rPr>
          <w:delText>,</w:delText>
        </w:r>
      </w:del>
      <w:r w:rsidRPr="00340E4A">
        <w:rPr>
          <w:rFonts w:ascii="Times New Roman" w:hAnsi="Times New Roman"/>
          <w:szCs w:val="26"/>
        </w:rPr>
        <w:t xml:space="preserve"> and </w:t>
      </w:r>
      <w:del w:id="6730" w:author="Dori Williams" w:date="2023-08-20T22:23:00Z">
        <w:r w:rsidRPr="00340E4A" w:rsidDel="0048686D">
          <w:rPr>
            <w:rFonts w:ascii="Times New Roman" w:hAnsi="Times New Roman"/>
            <w:szCs w:val="26"/>
          </w:rPr>
          <w:delText xml:space="preserve">he </w:delText>
        </w:r>
      </w:del>
      <w:r w:rsidRPr="00340E4A">
        <w:rPr>
          <w:rFonts w:ascii="Times New Roman" w:hAnsi="Times New Roman"/>
          <w:szCs w:val="26"/>
        </w:rPr>
        <w:t xml:space="preserve">planned to make the announcement at the lake. He was so excited about this trip.” </w:t>
      </w:r>
    </w:p>
    <w:p w14:paraId="221469CE" w14:textId="6AF0E76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‘This will be a terrific opportunity for you to meet my parents and </w:t>
      </w:r>
      <w:del w:id="6731" w:author="Dori Williams" w:date="2023-08-20T22:23:00Z">
        <w:r w:rsidRPr="00340E4A" w:rsidDel="0048686D">
          <w:rPr>
            <w:rFonts w:ascii="Times New Roman" w:hAnsi="Times New Roman"/>
            <w:szCs w:val="26"/>
          </w:rPr>
          <w:delText xml:space="preserve">we can </w:delText>
        </w:r>
      </w:del>
      <w:r w:rsidRPr="00340E4A">
        <w:rPr>
          <w:rFonts w:ascii="Times New Roman" w:hAnsi="Times New Roman"/>
          <w:szCs w:val="26"/>
        </w:rPr>
        <w:t xml:space="preserve">tell them about our plans to get married. I know my parents </w:t>
      </w:r>
      <w:del w:id="6732" w:author="Dori Williams" w:date="2023-08-20T22:24:00Z">
        <w:r w:rsidRPr="00340E4A" w:rsidDel="0048686D">
          <w:rPr>
            <w:rFonts w:ascii="Times New Roman" w:hAnsi="Times New Roman"/>
            <w:szCs w:val="26"/>
          </w:rPr>
          <w:delText>are going to</w:delText>
        </w:r>
      </w:del>
      <w:ins w:id="6733" w:author="Dori Williams" w:date="2023-08-20T22:24:00Z">
        <w:r w:rsidR="0048686D">
          <w:rPr>
            <w:rFonts w:ascii="Times New Roman" w:hAnsi="Times New Roman"/>
            <w:szCs w:val="26"/>
          </w:rPr>
          <w:t>will</w:t>
        </w:r>
      </w:ins>
      <w:r w:rsidRPr="00340E4A">
        <w:rPr>
          <w:rFonts w:ascii="Times New Roman" w:hAnsi="Times New Roman"/>
          <w:szCs w:val="26"/>
        </w:rPr>
        <w:t xml:space="preserve"> love you . . . just like I do. I won’t have to convince them about anything. I know they will be tremendously supportive. I thought about writing your father a letter and sending it to him in Italy, telling him about us, and letting him </w:t>
      </w:r>
      <w:del w:id="6734" w:author="Dori Williams" w:date="2023-08-20T22:25:00Z">
        <w:r w:rsidRPr="00340E4A" w:rsidDel="0048686D">
          <w:rPr>
            <w:rFonts w:ascii="Times New Roman" w:hAnsi="Times New Roman"/>
            <w:szCs w:val="26"/>
          </w:rPr>
          <w:delText xml:space="preserve">know </w:delText>
        </w:r>
      </w:del>
      <w:ins w:id="6735" w:author="Dori Williams" w:date="2023-08-20T22:25:00Z">
        <w:r w:rsidR="0048686D">
          <w:rPr>
            <w:rFonts w:ascii="Times New Roman" w:hAnsi="Times New Roman"/>
            <w:szCs w:val="26"/>
          </w:rPr>
          <w:t>understand</w:t>
        </w:r>
        <w:r w:rsidR="0048686D" w:rsidRPr="00340E4A">
          <w:rPr>
            <w:rFonts w:ascii="Times New Roman" w:hAnsi="Times New Roman"/>
            <w:szCs w:val="26"/>
          </w:rPr>
          <w:t xml:space="preserve"> </w:t>
        </w:r>
      </w:ins>
      <w:r w:rsidRPr="00340E4A">
        <w:rPr>
          <w:rFonts w:ascii="Times New Roman" w:hAnsi="Times New Roman"/>
          <w:szCs w:val="26"/>
        </w:rPr>
        <w:t xml:space="preserve">how much in love we are, but I think he just has too much to worry about right now with your grandmother. So, </w:t>
      </w:r>
      <w:del w:id="6736" w:author="Dori Williams" w:date="2023-08-20T22:25:00Z">
        <w:r w:rsidRPr="00340E4A" w:rsidDel="0048686D">
          <w:rPr>
            <w:rFonts w:ascii="Times New Roman" w:hAnsi="Times New Roman"/>
            <w:szCs w:val="26"/>
          </w:rPr>
          <w:delText>what I</w:delText>
        </w:r>
      </w:del>
      <w:ins w:id="6737" w:author="Dori Williams [2]" w:date="2020-09-13T19:08:00Z">
        <w:del w:id="6738" w:author="Dori Williams" w:date="2023-08-20T22:25:00Z">
          <w:r w:rsidR="006D473C" w:rsidDel="0048686D">
            <w:rPr>
              <w:rFonts w:ascii="Times New Roman" w:hAnsi="Times New Roman"/>
              <w:szCs w:val="26"/>
            </w:rPr>
            <w:delText>’m</w:delText>
          </w:r>
        </w:del>
      </w:ins>
      <w:del w:id="6739" w:author="Dori Williams" w:date="2023-08-20T22:25:00Z">
        <w:r w:rsidRPr="00340E4A" w:rsidDel="0048686D">
          <w:rPr>
            <w:rFonts w:ascii="Times New Roman" w:hAnsi="Times New Roman"/>
            <w:szCs w:val="26"/>
          </w:rPr>
          <w:delText xml:space="preserve"> am going to do is</w:delText>
        </w:r>
      </w:del>
      <w:ins w:id="6740" w:author="Dori Williams" w:date="2023-08-20T22:25:00Z">
        <w:r w:rsidR="0048686D">
          <w:rPr>
            <w:rFonts w:ascii="Times New Roman" w:hAnsi="Times New Roman"/>
            <w:szCs w:val="26"/>
          </w:rPr>
          <w:t>I’l</w:t>
        </w:r>
      </w:ins>
      <w:ins w:id="6741" w:author="Dori Williams" w:date="2023-08-20T22:26:00Z">
        <w:r w:rsidR="0048686D">
          <w:rPr>
            <w:rFonts w:ascii="Times New Roman" w:hAnsi="Times New Roman"/>
            <w:szCs w:val="26"/>
          </w:rPr>
          <w:t>l</w:t>
        </w:r>
      </w:ins>
      <w:r w:rsidRPr="00340E4A">
        <w:rPr>
          <w:rFonts w:ascii="Times New Roman" w:hAnsi="Times New Roman"/>
          <w:szCs w:val="26"/>
        </w:rPr>
        <w:t xml:space="preserve"> write a heart-felt letter to him and leave it with you. When you feel the time is right to tell him about us, you can give him the letter</w:t>
      </w:r>
      <w:ins w:id="6742" w:author="Dori Williams" w:date="2023-08-20T22:26:00Z">
        <w:r w:rsidR="0048686D">
          <w:rPr>
            <w:rFonts w:ascii="Times New Roman" w:hAnsi="Times New Roman"/>
            <w:szCs w:val="26"/>
          </w:rPr>
          <w:t>.</w:t>
        </w:r>
      </w:ins>
      <w:del w:id="6743" w:author="Dori Williams" w:date="2023-08-20T22:26:00Z">
        <w:r w:rsidRPr="00340E4A" w:rsidDel="0048686D">
          <w:rPr>
            <w:rFonts w:ascii="Times New Roman" w:hAnsi="Times New Roman"/>
            <w:szCs w:val="26"/>
          </w:rPr>
          <w:delText>,</w:delText>
        </w:r>
      </w:del>
      <w:r w:rsidRPr="00340E4A">
        <w:rPr>
          <w:rFonts w:ascii="Times New Roman" w:hAnsi="Times New Roman"/>
          <w:szCs w:val="26"/>
        </w:rPr>
        <w:t xml:space="preserve"> </w:t>
      </w:r>
      <w:del w:id="6744" w:author="Dori Williams" w:date="2023-08-20T22:26:00Z">
        <w:r w:rsidRPr="00340E4A" w:rsidDel="0048686D">
          <w:rPr>
            <w:rFonts w:ascii="Times New Roman" w:hAnsi="Times New Roman"/>
            <w:szCs w:val="26"/>
          </w:rPr>
          <w:delText xml:space="preserve">and </w:delText>
        </w:r>
      </w:del>
      <w:r w:rsidRPr="00340E4A">
        <w:rPr>
          <w:rFonts w:ascii="Times New Roman" w:hAnsi="Times New Roman"/>
          <w:szCs w:val="26"/>
        </w:rPr>
        <w:t xml:space="preserve">I will talk to him in person on one of my leaves.’ </w:t>
      </w:r>
    </w:p>
    <w:p w14:paraId="042BB884" w14:textId="6B2F7E4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w:t>
      </w:r>
      <w:r w:rsidR="00545406">
        <w:rPr>
          <w:rFonts w:ascii="Times New Roman" w:hAnsi="Times New Roman"/>
          <w:szCs w:val="26"/>
        </w:rPr>
        <w:t>But</w:t>
      </w:r>
      <w:r w:rsidRPr="00340E4A">
        <w:rPr>
          <w:rFonts w:ascii="Times New Roman" w:hAnsi="Times New Roman"/>
          <w:szCs w:val="26"/>
        </w:rPr>
        <w:t xml:space="preserve">, let’s not think about all that </w:t>
      </w:r>
      <w:del w:id="6745" w:author="Dori Williams" w:date="2023-10-11T19:31:00Z">
        <w:r w:rsidRPr="00340E4A" w:rsidDel="00BE22D7">
          <w:rPr>
            <w:rFonts w:ascii="Times New Roman" w:hAnsi="Times New Roman"/>
            <w:szCs w:val="26"/>
          </w:rPr>
          <w:delText xml:space="preserve">right </w:delText>
        </w:r>
      </w:del>
      <w:r w:rsidRPr="00340E4A">
        <w:rPr>
          <w:rFonts w:ascii="Times New Roman" w:hAnsi="Times New Roman"/>
          <w:szCs w:val="26"/>
        </w:rPr>
        <w:t xml:space="preserve">now. This </w:t>
      </w:r>
      <w:del w:id="6746" w:author="Dori Williams" w:date="2023-08-20T22:27:00Z">
        <w:r w:rsidRPr="00340E4A" w:rsidDel="0048686D">
          <w:rPr>
            <w:rFonts w:ascii="Times New Roman" w:hAnsi="Times New Roman"/>
            <w:szCs w:val="26"/>
          </w:rPr>
          <w:delText>is going to</w:delText>
        </w:r>
      </w:del>
      <w:ins w:id="6747" w:author="Dori Williams" w:date="2023-08-20T22:27:00Z">
        <w:r w:rsidR="0048686D">
          <w:rPr>
            <w:rFonts w:ascii="Times New Roman" w:hAnsi="Times New Roman"/>
            <w:szCs w:val="26"/>
          </w:rPr>
          <w:t>will be</w:t>
        </w:r>
      </w:ins>
      <w:r w:rsidRPr="00340E4A">
        <w:rPr>
          <w:rFonts w:ascii="Times New Roman" w:hAnsi="Times New Roman"/>
          <w:szCs w:val="26"/>
        </w:rPr>
        <w:t xml:space="preserve"> </w:t>
      </w:r>
      <w:del w:id="6748" w:author="Dori Williams" w:date="2023-09-27T20:14:00Z">
        <w:r w:rsidRPr="00340E4A" w:rsidDel="00157066">
          <w:rPr>
            <w:rFonts w:ascii="Times New Roman" w:hAnsi="Times New Roman"/>
            <w:szCs w:val="26"/>
          </w:rPr>
          <w:delText xml:space="preserve">be </w:delText>
        </w:r>
      </w:del>
      <w:r w:rsidRPr="00340E4A">
        <w:rPr>
          <w:rFonts w:ascii="Times New Roman" w:hAnsi="Times New Roman"/>
          <w:szCs w:val="26"/>
        </w:rPr>
        <w:t xml:space="preserve">a fabulous weekend. The trees are in full color. The days are still warm, and the nights are chilly, which makes it great for a giant bonfire and smores. Do you think you </w:t>
      </w:r>
      <w:del w:id="6749" w:author="Dori Williams" w:date="2023-08-20T22:27:00Z">
        <w:r w:rsidRPr="00340E4A" w:rsidDel="0048686D">
          <w:rPr>
            <w:rFonts w:ascii="Times New Roman" w:hAnsi="Times New Roman"/>
            <w:szCs w:val="26"/>
          </w:rPr>
          <w:delText>are going to be able to</w:delText>
        </w:r>
      </w:del>
      <w:ins w:id="6750" w:author="Dori Williams" w:date="2023-08-20T22:27:00Z">
        <w:r w:rsidR="0048686D">
          <w:rPr>
            <w:rFonts w:ascii="Times New Roman" w:hAnsi="Times New Roman"/>
            <w:szCs w:val="26"/>
          </w:rPr>
          <w:t>can</w:t>
        </w:r>
      </w:ins>
      <w:r w:rsidRPr="00340E4A">
        <w:rPr>
          <w:rFonts w:ascii="Times New Roman" w:hAnsi="Times New Roman"/>
          <w:szCs w:val="26"/>
        </w:rPr>
        <w:t xml:space="preserve"> get your brother to let you off for a couple of days?’ </w:t>
      </w:r>
    </w:p>
    <w:p w14:paraId="1B9428F1" w14:textId="254E4E21" w:rsidR="00974D19" w:rsidRPr="00340E4A" w:rsidRDefault="00974D19" w:rsidP="00545406">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w:t>
      </w:r>
      <w:ins w:id="6751" w:author="Dori Williams" w:date="2023-08-21T12:22:00Z">
        <w:r w:rsidR="00F23FDE">
          <w:rPr>
            <w:rFonts w:ascii="Times New Roman" w:hAnsi="Times New Roman"/>
            <w:szCs w:val="26"/>
          </w:rPr>
          <w:t>, the trip has been on my bucket list for a long time.</w:t>
        </w:r>
      </w:ins>
      <w:ins w:id="6752" w:author="Dori Williams" w:date="2023-09-27T20:15:00Z">
        <w:r w:rsidR="00157066">
          <w:rPr>
            <w:rFonts w:ascii="Times New Roman" w:hAnsi="Times New Roman"/>
            <w:szCs w:val="26"/>
          </w:rPr>
          <w:t xml:space="preserve"> </w:t>
        </w:r>
      </w:ins>
      <w:del w:id="6753" w:author="Dori Williams" w:date="2023-08-21T12:22:00Z">
        <w:r w:rsidRPr="00340E4A" w:rsidDel="00F23FDE">
          <w:rPr>
            <w:rFonts w:ascii="Times New Roman" w:hAnsi="Times New Roman"/>
            <w:szCs w:val="26"/>
          </w:rPr>
          <w:delText xml:space="preserve"> I so wanted to go on this trip. </w:delText>
        </w:r>
      </w:del>
      <w:r w:rsidRPr="00340E4A">
        <w:rPr>
          <w:rFonts w:ascii="Times New Roman" w:hAnsi="Times New Roman"/>
          <w:szCs w:val="26"/>
        </w:rPr>
        <w:t xml:space="preserve">However, the crucial question was, I didn’t know what kind of story I could come up with to </w:t>
      </w:r>
      <w:del w:id="6754" w:author="Dori Williams" w:date="2023-08-21T12:23:00Z">
        <w:r w:rsidRPr="00340E4A" w:rsidDel="00F23FDE">
          <w:rPr>
            <w:rFonts w:ascii="Times New Roman" w:hAnsi="Times New Roman"/>
            <w:szCs w:val="26"/>
          </w:rPr>
          <w:delText xml:space="preserve">have </w:delText>
        </w:r>
      </w:del>
      <w:ins w:id="6755" w:author="Dori Williams" w:date="2023-08-21T12:23:00Z">
        <w:r w:rsidR="00F23FDE">
          <w:rPr>
            <w:rFonts w:ascii="Times New Roman" w:hAnsi="Times New Roman"/>
            <w:szCs w:val="26"/>
          </w:rPr>
          <w:t>get</w:t>
        </w:r>
        <w:r w:rsidR="00F23FDE" w:rsidRPr="00340E4A">
          <w:rPr>
            <w:rFonts w:ascii="Times New Roman" w:hAnsi="Times New Roman"/>
            <w:szCs w:val="26"/>
          </w:rPr>
          <w:t xml:space="preserve"> </w:t>
        </w:r>
      </w:ins>
      <w:r w:rsidRPr="00340E4A">
        <w:rPr>
          <w:rFonts w:ascii="Times New Roman" w:hAnsi="Times New Roman"/>
          <w:szCs w:val="26"/>
        </w:rPr>
        <w:t xml:space="preserve">my brother </w:t>
      </w:r>
      <w:ins w:id="6756" w:author="Dori Williams" w:date="2023-09-27T20:16:00Z">
        <w:r w:rsidR="00157066">
          <w:rPr>
            <w:rFonts w:ascii="Times New Roman" w:hAnsi="Times New Roman"/>
            <w:szCs w:val="26"/>
          </w:rPr>
          <w:t xml:space="preserve">to </w:t>
        </w:r>
      </w:ins>
      <w:r w:rsidRPr="00340E4A">
        <w:rPr>
          <w:rFonts w:ascii="Times New Roman" w:hAnsi="Times New Roman"/>
          <w:szCs w:val="26"/>
        </w:rPr>
        <w:t xml:space="preserve">let me off for a whole weekend. Then it dawned on me. I remembered seeing in the paper a half page ad, about a beauty convention in the next city about two hours away by bus. A bunch of different beauty schools from around the state </w:t>
      </w:r>
      <w:del w:id="6757" w:author="Dori Williams" w:date="2023-08-21T12:24:00Z">
        <w:r w:rsidRPr="00340E4A" w:rsidDel="00F23FDE">
          <w:rPr>
            <w:rFonts w:ascii="Times New Roman" w:hAnsi="Times New Roman"/>
            <w:szCs w:val="26"/>
          </w:rPr>
          <w:delText>was sponsoring</w:delText>
        </w:r>
      </w:del>
      <w:ins w:id="6758" w:author="Dori Williams" w:date="2023-09-27T20:16:00Z">
        <w:r w:rsidR="00157066">
          <w:rPr>
            <w:rFonts w:ascii="Times New Roman" w:hAnsi="Times New Roman"/>
            <w:szCs w:val="26"/>
          </w:rPr>
          <w:t>sponsored</w:t>
        </w:r>
      </w:ins>
      <w:r w:rsidRPr="00340E4A">
        <w:rPr>
          <w:rFonts w:ascii="Times New Roman" w:hAnsi="Times New Roman"/>
          <w:szCs w:val="26"/>
        </w:rPr>
        <w:t xml:space="preserve"> it, trying to get you to enroll in their school. There </w:t>
      </w:r>
      <w:del w:id="6759" w:author="Dori Williams" w:date="2023-08-21T12:24:00Z">
        <w:r w:rsidRPr="00340E4A" w:rsidDel="00F23FDE">
          <w:rPr>
            <w:rFonts w:ascii="Times New Roman" w:hAnsi="Times New Roman"/>
            <w:szCs w:val="26"/>
          </w:rPr>
          <w:delText>were going to</w:delText>
        </w:r>
      </w:del>
      <w:ins w:id="6760" w:author="Dori Williams" w:date="2023-08-21T12:24:00Z">
        <w:r w:rsidR="00F23FDE">
          <w:rPr>
            <w:rFonts w:ascii="Times New Roman" w:hAnsi="Times New Roman"/>
            <w:szCs w:val="26"/>
          </w:rPr>
          <w:t>would</w:t>
        </w:r>
      </w:ins>
      <w:r w:rsidRPr="00340E4A">
        <w:rPr>
          <w:rFonts w:ascii="Times New Roman" w:hAnsi="Times New Roman"/>
          <w:szCs w:val="26"/>
        </w:rPr>
        <w:t xml:space="preserve"> be demonstrations </w:t>
      </w:r>
      <w:del w:id="6761" w:author="Dori Williams" w:date="2023-08-21T12:25:00Z">
        <w:r w:rsidRPr="00340E4A" w:rsidDel="00F23FDE">
          <w:rPr>
            <w:rFonts w:ascii="Times New Roman" w:hAnsi="Times New Roman"/>
            <w:szCs w:val="26"/>
          </w:rPr>
          <w:delText xml:space="preserve">on </w:delText>
        </w:r>
      </w:del>
      <w:ins w:id="6762" w:author="Dori Williams" w:date="2023-08-21T12:25:00Z">
        <w:r w:rsidR="00F23FDE">
          <w:rPr>
            <w:rFonts w:ascii="Times New Roman" w:hAnsi="Times New Roman"/>
            <w:szCs w:val="26"/>
          </w:rPr>
          <w:t xml:space="preserve">of </w:t>
        </w:r>
      </w:ins>
      <w:r w:rsidRPr="00340E4A">
        <w:rPr>
          <w:rFonts w:ascii="Times New Roman" w:hAnsi="Times New Roman"/>
          <w:szCs w:val="26"/>
        </w:rPr>
        <w:t>the latest hairstyles, make-up, and manicures. I remembered thinking that it sounded like a lot of fun, but I wouldn’t want to miss one minute of my time with Patrick. So</w:t>
      </w:r>
      <w:r w:rsidR="00724620">
        <w:rPr>
          <w:rFonts w:ascii="Times New Roman" w:hAnsi="Times New Roman"/>
          <w:szCs w:val="26"/>
        </w:rPr>
        <w:t>,</w:t>
      </w:r>
      <w:r w:rsidRPr="00340E4A">
        <w:rPr>
          <w:rFonts w:ascii="Times New Roman" w:hAnsi="Times New Roman"/>
          <w:szCs w:val="26"/>
        </w:rPr>
        <w:t xml:space="preserve"> I dismissed the idea. Now</w:t>
      </w:r>
      <w:r w:rsidR="00545406">
        <w:rPr>
          <w:rFonts w:ascii="Times New Roman" w:hAnsi="Times New Roman"/>
          <w:szCs w:val="26"/>
        </w:rPr>
        <w:t>,</w:t>
      </w:r>
      <w:r w:rsidRPr="00340E4A">
        <w:rPr>
          <w:rFonts w:ascii="Times New Roman" w:hAnsi="Times New Roman"/>
          <w:szCs w:val="26"/>
        </w:rPr>
        <w:t xml:space="preserve"> I could use it to get </w:t>
      </w:r>
      <w:del w:id="6763" w:author="Dori Williams" w:date="2023-08-21T12:25:00Z">
        <w:r w:rsidRPr="00340E4A" w:rsidDel="00F23FDE">
          <w:rPr>
            <w:rFonts w:ascii="Times New Roman" w:hAnsi="Times New Roman"/>
            <w:szCs w:val="26"/>
          </w:rPr>
          <w:delText xml:space="preserve">me </w:delText>
        </w:r>
      </w:del>
      <w:r w:rsidRPr="00340E4A">
        <w:rPr>
          <w:rFonts w:ascii="Times New Roman" w:hAnsi="Times New Roman"/>
          <w:szCs w:val="26"/>
        </w:rPr>
        <w:t xml:space="preserve">the weekend off.” </w:t>
      </w:r>
    </w:p>
    <w:p w14:paraId="1AD39CEB" w14:textId="32436FD2" w:rsidR="00974D19" w:rsidRPr="00340E4A" w:rsidRDefault="00974D19" w:rsidP="00545406">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 “I even </w:t>
      </w:r>
      <w:del w:id="6764" w:author="Dori Williams" w:date="2023-10-11T19:32:00Z">
        <w:r w:rsidRPr="00340E4A" w:rsidDel="00BE22D7">
          <w:rPr>
            <w:rFonts w:ascii="Times New Roman" w:hAnsi="Times New Roman"/>
            <w:szCs w:val="26"/>
          </w:rPr>
          <w:delText xml:space="preserve">incorporated </w:delText>
        </w:r>
      </w:del>
      <w:ins w:id="6765" w:author="Dori Williams" w:date="2023-10-11T19:32:00Z">
        <w:r w:rsidR="00BE22D7">
          <w:rPr>
            <w:rFonts w:ascii="Times New Roman" w:hAnsi="Times New Roman"/>
            <w:szCs w:val="26"/>
          </w:rPr>
          <w:t>used</w:t>
        </w:r>
        <w:r w:rsidR="00BE22D7" w:rsidRPr="00340E4A">
          <w:rPr>
            <w:rFonts w:ascii="Times New Roman" w:hAnsi="Times New Roman"/>
            <w:szCs w:val="26"/>
          </w:rPr>
          <w:t xml:space="preserve"> </w:t>
        </w:r>
      </w:ins>
      <w:r w:rsidRPr="00340E4A">
        <w:rPr>
          <w:rFonts w:ascii="Times New Roman" w:hAnsi="Times New Roman"/>
          <w:szCs w:val="26"/>
        </w:rPr>
        <w:t xml:space="preserve">the </w:t>
      </w:r>
      <w:del w:id="6766" w:author="Dori Williams" w:date="2023-08-21T12:26:00Z">
        <w:r w:rsidRPr="00340E4A" w:rsidDel="00F23FDE">
          <w:rPr>
            <w:rFonts w:ascii="Times New Roman" w:hAnsi="Times New Roman"/>
            <w:szCs w:val="26"/>
          </w:rPr>
          <w:delText xml:space="preserve">aid </w:delText>
        </w:r>
      </w:del>
      <w:ins w:id="6767" w:author="Dori Williams" w:date="2023-08-21T12:26:00Z">
        <w:r w:rsidR="00F23FDE">
          <w:rPr>
            <w:rFonts w:ascii="Times New Roman" w:hAnsi="Times New Roman"/>
            <w:szCs w:val="26"/>
          </w:rPr>
          <w:t xml:space="preserve">help </w:t>
        </w:r>
      </w:ins>
      <w:r w:rsidRPr="00340E4A">
        <w:rPr>
          <w:rFonts w:ascii="Times New Roman" w:hAnsi="Times New Roman"/>
          <w:szCs w:val="26"/>
        </w:rPr>
        <w:t xml:space="preserve">of my friend Francesca. She was the only one in the whole world that I could confide in about Patrick and she knew all about us. We have been best friends since </w:t>
      </w:r>
      <w:del w:id="6768" w:author="Dori Williams" w:date="2023-08-21T12:27:00Z">
        <w:r w:rsidRPr="00340E4A" w:rsidDel="00F23FDE">
          <w:rPr>
            <w:rFonts w:ascii="Times New Roman" w:hAnsi="Times New Roman"/>
            <w:szCs w:val="26"/>
          </w:rPr>
          <w:delText xml:space="preserve">the </w:delText>
        </w:r>
      </w:del>
      <w:r w:rsidRPr="00340E4A">
        <w:rPr>
          <w:rFonts w:ascii="Times New Roman" w:hAnsi="Times New Roman"/>
          <w:szCs w:val="26"/>
        </w:rPr>
        <w:t xml:space="preserve">second grade. So, she </w:t>
      </w:r>
      <w:del w:id="6769" w:author="Dori Williams" w:date="2023-08-21T12:27:00Z">
        <w:r w:rsidRPr="00340E4A" w:rsidDel="00F23FDE">
          <w:rPr>
            <w:rFonts w:ascii="Times New Roman" w:hAnsi="Times New Roman"/>
            <w:szCs w:val="26"/>
          </w:rPr>
          <w:delText xml:space="preserve">went </w:delText>
        </w:r>
      </w:del>
      <w:ins w:id="6770" w:author="Dori Williams" w:date="2023-08-21T12:27:00Z">
        <w:r w:rsidR="00F23FDE">
          <w:rPr>
            <w:rFonts w:ascii="Times New Roman" w:hAnsi="Times New Roman"/>
            <w:szCs w:val="26"/>
          </w:rPr>
          <w:t xml:space="preserve">came </w:t>
        </w:r>
      </w:ins>
      <w:r w:rsidRPr="00340E4A">
        <w:rPr>
          <w:rFonts w:ascii="Times New Roman" w:hAnsi="Times New Roman"/>
          <w:szCs w:val="26"/>
        </w:rPr>
        <w:t xml:space="preserve">with me and told my brother she would </w:t>
      </w:r>
      <w:del w:id="6771" w:author="Dori Williams" w:date="2023-10-11T19:33:00Z">
        <w:r w:rsidRPr="00340E4A" w:rsidDel="00BE22D7">
          <w:rPr>
            <w:rFonts w:ascii="Times New Roman" w:hAnsi="Times New Roman"/>
            <w:szCs w:val="26"/>
          </w:rPr>
          <w:delText>be going</w:delText>
        </w:r>
      </w:del>
      <w:ins w:id="6772" w:author="Dori Williams" w:date="2023-10-11T19:33:00Z">
        <w:r w:rsidR="00BE22D7">
          <w:rPr>
            <w:rFonts w:ascii="Times New Roman" w:hAnsi="Times New Roman"/>
            <w:szCs w:val="26"/>
          </w:rPr>
          <w:t>go</w:t>
        </w:r>
      </w:ins>
      <w:r w:rsidRPr="00340E4A">
        <w:rPr>
          <w:rFonts w:ascii="Times New Roman" w:hAnsi="Times New Roman"/>
          <w:szCs w:val="26"/>
        </w:rPr>
        <w:t xml:space="preserve"> too. We brought along the </w:t>
      </w:r>
      <w:ins w:id="6773" w:author="Dori Williams" w:date="2023-08-21T12:28:00Z">
        <w:r w:rsidR="00F23FDE">
          <w:rPr>
            <w:rFonts w:ascii="Times New Roman" w:hAnsi="Times New Roman"/>
            <w:szCs w:val="26"/>
          </w:rPr>
          <w:t xml:space="preserve">paper </w:t>
        </w:r>
      </w:ins>
      <w:r w:rsidRPr="00340E4A">
        <w:rPr>
          <w:rFonts w:ascii="Times New Roman" w:hAnsi="Times New Roman"/>
          <w:szCs w:val="26"/>
        </w:rPr>
        <w:t xml:space="preserve">clipping </w:t>
      </w:r>
      <w:del w:id="6774" w:author="Dori Williams" w:date="2023-08-21T12:28:00Z">
        <w:r w:rsidRPr="00340E4A" w:rsidDel="00F23FDE">
          <w:rPr>
            <w:rFonts w:ascii="Times New Roman" w:hAnsi="Times New Roman"/>
            <w:szCs w:val="26"/>
          </w:rPr>
          <w:delText xml:space="preserve">out of the paper </w:delText>
        </w:r>
      </w:del>
      <w:r w:rsidRPr="00340E4A">
        <w:rPr>
          <w:rFonts w:ascii="Times New Roman" w:hAnsi="Times New Roman"/>
          <w:szCs w:val="26"/>
        </w:rPr>
        <w:t xml:space="preserve">to make it seem legitimate. After </w:t>
      </w:r>
      <w:del w:id="6775" w:author="Dori Williams" w:date="2023-09-27T20:18:00Z">
        <w:r w:rsidRPr="00340E4A" w:rsidDel="005F1406">
          <w:rPr>
            <w:rFonts w:ascii="Times New Roman" w:hAnsi="Times New Roman"/>
            <w:szCs w:val="26"/>
          </w:rPr>
          <w:delText xml:space="preserve">a </w:delText>
        </w:r>
      </w:del>
      <w:del w:id="6776" w:author="Dori Williams" w:date="2023-08-21T12:31:00Z">
        <w:r w:rsidRPr="00340E4A" w:rsidDel="00AC3B43">
          <w:rPr>
            <w:rFonts w:ascii="Times New Roman" w:hAnsi="Times New Roman"/>
            <w:szCs w:val="26"/>
          </w:rPr>
          <w:delText xml:space="preserve">little </w:delText>
        </w:r>
      </w:del>
      <w:ins w:id="6777" w:author="Dori Williams" w:date="2023-08-21T12:31:00Z">
        <w:r w:rsidR="00AC3B43">
          <w:rPr>
            <w:rFonts w:ascii="Times New Roman" w:hAnsi="Times New Roman"/>
            <w:szCs w:val="26"/>
          </w:rPr>
          <w:t xml:space="preserve">much </w:t>
        </w:r>
      </w:ins>
      <w:r w:rsidRPr="00340E4A">
        <w:rPr>
          <w:rFonts w:ascii="Times New Roman" w:hAnsi="Times New Roman"/>
          <w:szCs w:val="26"/>
        </w:rPr>
        <w:t>pleading he gave in</w:t>
      </w:r>
      <w:del w:id="6778" w:author="Dori Williams" w:date="2023-09-27T20:19:00Z">
        <w:r w:rsidRPr="00340E4A" w:rsidDel="005F1406">
          <w:rPr>
            <w:rFonts w:ascii="Times New Roman" w:hAnsi="Times New Roman"/>
            <w:szCs w:val="26"/>
          </w:rPr>
          <w:delText xml:space="preserve"> </w:delText>
        </w:r>
      </w:del>
      <w:ins w:id="6779" w:author="Dori Williams" w:date="2023-09-27T20:20:00Z">
        <w:r w:rsidR="005F1406">
          <w:rPr>
            <w:rFonts w:ascii="Times New Roman" w:hAnsi="Times New Roman"/>
            <w:szCs w:val="26"/>
          </w:rPr>
          <w:t xml:space="preserve"> and said</w:t>
        </w:r>
      </w:ins>
      <w:del w:id="6780" w:author="Dori Williams" w:date="2023-09-27T20:19:00Z">
        <w:r w:rsidRPr="00340E4A" w:rsidDel="005F1406">
          <w:rPr>
            <w:rFonts w:ascii="Times New Roman" w:hAnsi="Times New Roman"/>
            <w:szCs w:val="26"/>
          </w:rPr>
          <w:delText>and said</w:delText>
        </w:r>
      </w:del>
      <w:r w:rsidRPr="00340E4A">
        <w:rPr>
          <w:rFonts w:ascii="Times New Roman" w:hAnsi="Times New Roman"/>
          <w:szCs w:val="26"/>
        </w:rPr>
        <w:t xml:space="preserve">, </w:t>
      </w:r>
      <w:del w:id="6781" w:author="Dori Williams" w:date="2023-09-27T20:19:00Z">
        <w:r w:rsidRPr="00340E4A" w:rsidDel="005F1406">
          <w:rPr>
            <w:rFonts w:ascii="Times New Roman" w:hAnsi="Times New Roman"/>
            <w:szCs w:val="26"/>
          </w:rPr>
          <w:delText>‘</w:delText>
        </w:r>
      </w:del>
      <w:r w:rsidRPr="00340E4A">
        <w:rPr>
          <w:rFonts w:ascii="Times New Roman" w:hAnsi="Times New Roman"/>
          <w:szCs w:val="26"/>
        </w:rPr>
        <w:t>Okay, okay, you can go. I know how much you are looking forward to beauty school</w:t>
      </w:r>
      <w:del w:id="6782" w:author="Dori Williams [2]" w:date="2020-09-13T19:10:00Z">
        <w:r w:rsidRPr="00340E4A" w:rsidDel="006D473C">
          <w:rPr>
            <w:rFonts w:ascii="Times New Roman" w:hAnsi="Times New Roman"/>
            <w:szCs w:val="26"/>
          </w:rPr>
          <w:delText>,</w:delText>
        </w:r>
      </w:del>
      <w:r w:rsidRPr="00340E4A">
        <w:rPr>
          <w:rFonts w:ascii="Times New Roman" w:hAnsi="Times New Roman"/>
          <w:szCs w:val="26"/>
        </w:rPr>
        <w:t xml:space="preserve"> and as long as Francesca </w:t>
      </w:r>
      <w:del w:id="6783" w:author="Dori Williams" w:date="2023-08-21T12:32:00Z">
        <w:r w:rsidRPr="00340E4A" w:rsidDel="00AC3B43">
          <w:rPr>
            <w:rFonts w:ascii="Times New Roman" w:hAnsi="Times New Roman"/>
            <w:szCs w:val="26"/>
          </w:rPr>
          <w:delText xml:space="preserve">is going to </w:delText>
        </w:r>
      </w:del>
      <w:r w:rsidRPr="00340E4A">
        <w:rPr>
          <w:rFonts w:ascii="Times New Roman" w:hAnsi="Times New Roman"/>
          <w:szCs w:val="26"/>
        </w:rPr>
        <w:t>share</w:t>
      </w:r>
      <w:ins w:id="6784" w:author="Dori Williams" w:date="2023-08-21T12:32:00Z">
        <w:r w:rsidR="00AC3B43">
          <w:rPr>
            <w:rFonts w:ascii="Times New Roman" w:hAnsi="Times New Roman"/>
            <w:szCs w:val="26"/>
          </w:rPr>
          <w:t>s</w:t>
        </w:r>
      </w:ins>
      <w:r w:rsidRPr="00340E4A">
        <w:rPr>
          <w:rFonts w:ascii="Times New Roman" w:hAnsi="Times New Roman"/>
          <w:szCs w:val="26"/>
        </w:rPr>
        <w:t xml:space="preserve"> the hotel cost, </w:t>
      </w:r>
      <w:del w:id="6785" w:author="Dori Williams" w:date="2023-08-21T12:32:00Z">
        <w:r w:rsidRPr="00340E4A" w:rsidDel="00AC3B43">
          <w:rPr>
            <w:rFonts w:ascii="Times New Roman" w:hAnsi="Times New Roman"/>
            <w:szCs w:val="26"/>
          </w:rPr>
          <w:delText xml:space="preserve">so </w:delText>
        </w:r>
      </w:del>
      <w:r w:rsidRPr="00340E4A">
        <w:rPr>
          <w:rFonts w:ascii="Times New Roman" w:hAnsi="Times New Roman"/>
          <w:szCs w:val="26"/>
        </w:rPr>
        <w:t xml:space="preserve">it won’t be too expensive. Things are </w:t>
      </w:r>
      <w:del w:id="6786" w:author="Dori Williams" w:date="2023-08-21T12:33:00Z">
        <w:r w:rsidRPr="00340E4A" w:rsidDel="00AC3B43">
          <w:rPr>
            <w:rFonts w:ascii="Times New Roman" w:hAnsi="Times New Roman"/>
            <w:szCs w:val="26"/>
          </w:rPr>
          <w:delText xml:space="preserve">a little </w:delText>
        </w:r>
      </w:del>
      <w:r w:rsidRPr="00340E4A">
        <w:rPr>
          <w:rFonts w:ascii="Times New Roman" w:hAnsi="Times New Roman"/>
          <w:szCs w:val="26"/>
        </w:rPr>
        <w:t>slow right now until the holidays</w:t>
      </w:r>
      <w:ins w:id="6787" w:author="Dori Williams [2]" w:date="2020-09-13T19:11:00Z">
        <w:r w:rsidR="006D473C">
          <w:rPr>
            <w:rFonts w:ascii="Times New Roman" w:hAnsi="Times New Roman"/>
            <w:szCs w:val="26"/>
          </w:rPr>
          <w:t>.</w:t>
        </w:r>
      </w:ins>
      <w:del w:id="6788" w:author="Dori Williams [2]" w:date="2020-09-13T19:11:00Z">
        <w:r w:rsidRPr="00340E4A" w:rsidDel="006D473C">
          <w:rPr>
            <w:rFonts w:ascii="Times New Roman" w:hAnsi="Times New Roman"/>
            <w:szCs w:val="26"/>
          </w:rPr>
          <w:delText>,</w:delText>
        </w:r>
      </w:del>
      <w:r w:rsidRPr="00340E4A">
        <w:rPr>
          <w:rFonts w:ascii="Times New Roman" w:hAnsi="Times New Roman"/>
          <w:szCs w:val="26"/>
        </w:rPr>
        <w:t xml:space="preserve"> </w:t>
      </w:r>
      <w:del w:id="6789" w:author="Dori Williams [2]" w:date="2020-09-13T19:11:00Z">
        <w:r w:rsidRPr="00340E4A" w:rsidDel="006D473C">
          <w:rPr>
            <w:rFonts w:ascii="Times New Roman" w:hAnsi="Times New Roman"/>
            <w:szCs w:val="26"/>
          </w:rPr>
          <w:delText>and I</w:delText>
        </w:r>
      </w:del>
      <w:ins w:id="6790" w:author="Dori Williams [2]" w:date="2020-09-13T19:11:00Z">
        <w:r w:rsidR="006D473C">
          <w:rPr>
            <w:rFonts w:ascii="Times New Roman" w:hAnsi="Times New Roman"/>
            <w:szCs w:val="26"/>
          </w:rPr>
          <w:t>I</w:t>
        </w:r>
      </w:ins>
      <w:r w:rsidRPr="00340E4A">
        <w:rPr>
          <w:rFonts w:ascii="Times New Roman" w:hAnsi="Times New Roman"/>
          <w:szCs w:val="26"/>
        </w:rPr>
        <w:t xml:space="preserve"> will ask </w:t>
      </w:r>
      <w:ins w:id="6791" w:author="Dori Williams" w:date="2023-08-21T12:33:00Z">
        <w:r w:rsidR="00AC3B43">
          <w:rPr>
            <w:rFonts w:ascii="Times New Roman" w:hAnsi="Times New Roman"/>
            <w:szCs w:val="26"/>
          </w:rPr>
          <w:t xml:space="preserve">our </w:t>
        </w:r>
      </w:ins>
      <w:r w:rsidRPr="00340E4A">
        <w:rPr>
          <w:rFonts w:ascii="Times New Roman" w:hAnsi="Times New Roman"/>
          <w:szCs w:val="26"/>
        </w:rPr>
        <w:t>cousin Gina to fill in for you for the weekend. Go have a good time!</w:t>
      </w:r>
      <w:del w:id="6792" w:author="Dori Williams" w:date="2023-09-27T20:20:00Z">
        <w:r w:rsidRPr="00340E4A" w:rsidDel="005F1406">
          <w:rPr>
            <w:rFonts w:ascii="Times New Roman" w:hAnsi="Times New Roman"/>
            <w:szCs w:val="26"/>
          </w:rPr>
          <w:delText>’</w:delText>
        </w:r>
      </w:del>
    </w:p>
    <w:p w14:paraId="43379892" w14:textId="6B39481E" w:rsidR="00974D19"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I can’t tell you how happy I was. I gave him a big hug and kiss. I hated lying to him, but a girl has to do</w:t>
      </w:r>
      <w:del w:id="6793" w:author="Dori Williams" w:date="2023-09-27T20:21:00Z">
        <w:r w:rsidRPr="00340E4A" w:rsidDel="005F1406">
          <w:rPr>
            <w:rFonts w:ascii="Times New Roman" w:hAnsi="Times New Roman"/>
            <w:szCs w:val="26"/>
          </w:rPr>
          <w:delText>,</w:delText>
        </w:r>
      </w:del>
      <w:r w:rsidRPr="00340E4A">
        <w:rPr>
          <w:rFonts w:ascii="Times New Roman" w:hAnsi="Times New Roman"/>
          <w:szCs w:val="26"/>
        </w:rPr>
        <w:t xml:space="preserve"> what a girl has to do</w:t>
      </w:r>
      <w:del w:id="6794" w:author="Dori Williams" w:date="2023-08-21T12:34:00Z">
        <w:r w:rsidRPr="00340E4A" w:rsidDel="00AC3B43">
          <w:rPr>
            <w:rFonts w:ascii="Times New Roman" w:hAnsi="Times New Roman"/>
            <w:szCs w:val="26"/>
          </w:rPr>
          <w:delText>,</w:delText>
        </w:r>
      </w:del>
      <w:r w:rsidRPr="00340E4A">
        <w:rPr>
          <w:rFonts w:ascii="Times New Roman" w:hAnsi="Times New Roman"/>
          <w:szCs w:val="26"/>
        </w:rPr>
        <w:t xml:space="preserve"> to be with her man</w:t>
      </w:r>
      <w:r w:rsidR="00724620">
        <w:rPr>
          <w:rFonts w:ascii="Times New Roman" w:hAnsi="Times New Roman"/>
          <w:szCs w:val="26"/>
        </w:rPr>
        <w:t>,</w:t>
      </w:r>
      <w:r w:rsidRPr="00340E4A">
        <w:rPr>
          <w:rFonts w:ascii="Times New Roman" w:hAnsi="Times New Roman"/>
          <w:szCs w:val="26"/>
        </w:rPr>
        <w:t>”</w:t>
      </w:r>
      <w:r w:rsidR="00724620">
        <w:rPr>
          <w:rFonts w:ascii="Times New Roman" w:hAnsi="Times New Roman"/>
          <w:szCs w:val="26"/>
        </w:rPr>
        <w:t xml:space="preserve"> she chuckled.</w:t>
      </w:r>
    </w:p>
    <w:p w14:paraId="0F9084A3" w14:textId="363D1DAF" w:rsidR="00545406" w:rsidRDefault="00545406" w:rsidP="00340E4A">
      <w:pPr>
        <w:spacing w:line="360" w:lineRule="auto"/>
        <w:ind w:left="144" w:right="144"/>
        <w:rPr>
          <w:rFonts w:ascii="Times New Roman" w:hAnsi="Times New Roman"/>
          <w:szCs w:val="26"/>
        </w:rPr>
      </w:pPr>
    </w:p>
    <w:p w14:paraId="61A88C74" w14:textId="3960C974" w:rsidR="00545406" w:rsidRPr="00340E4A" w:rsidRDefault="00545406" w:rsidP="00545406">
      <w:pPr>
        <w:spacing w:line="360" w:lineRule="auto"/>
        <w:ind w:left="144" w:right="144"/>
        <w:jc w:val="center"/>
        <w:rPr>
          <w:rFonts w:ascii="Times New Roman" w:hAnsi="Times New Roman"/>
          <w:szCs w:val="26"/>
        </w:rPr>
      </w:pPr>
      <w:r>
        <w:rPr>
          <w:rFonts w:ascii="Times New Roman" w:hAnsi="Times New Roman"/>
          <w:szCs w:val="26"/>
        </w:rPr>
        <w:t>*   *   *</w:t>
      </w:r>
    </w:p>
    <w:p w14:paraId="1A1346EF" w14:textId="77777777" w:rsidR="00F4774F" w:rsidRDefault="00F4774F" w:rsidP="00340E4A">
      <w:pPr>
        <w:spacing w:line="360" w:lineRule="auto"/>
        <w:ind w:left="144" w:right="144" w:firstLine="576"/>
        <w:rPr>
          <w:ins w:id="6795" w:author="Dori Williams" w:date="2022-03-13T16:12:00Z"/>
          <w:rFonts w:ascii="Times New Roman" w:hAnsi="Times New Roman"/>
          <w:szCs w:val="26"/>
        </w:rPr>
      </w:pPr>
    </w:p>
    <w:p w14:paraId="46E4F187" w14:textId="3E4E2D3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“Francesca came by the apartment early </w:t>
      </w:r>
      <w:del w:id="6796" w:author="Dori Williams" w:date="2023-08-21T12:35:00Z">
        <w:r w:rsidRPr="00340E4A" w:rsidDel="00B10E40">
          <w:rPr>
            <w:rFonts w:ascii="Times New Roman" w:hAnsi="Times New Roman"/>
            <w:szCs w:val="26"/>
          </w:rPr>
          <w:delText xml:space="preserve">on </w:delText>
        </w:r>
      </w:del>
      <w:r w:rsidRPr="00340E4A">
        <w:rPr>
          <w:rFonts w:ascii="Times New Roman" w:hAnsi="Times New Roman"/>
          <w:szCs w:val="26"/>
        </w:rPr>
        <w:t xml:space="preserve">Saturday morning, carrying an empty suitcase for </w:t>
      </w:r>
      <w:ins w:id="6797" w:author="Dori Williams" w:date="2023-09-27T20:21:00Z">
        <w:r w:rsidR="005F1406">
          <w:rPr>
            <w:rFonts w:ascii="Times New Roman" w:hAnsi="Times New Roman"/>
            <w:szCs w:val="26"/>
          </w:rPr>
          <w:t xml:space="preserve">a </w:t>
        </w:r>
      </w:ins>
      <w:r w:rsidRPr="00340E4A">
        <w:rPr>
          <w:rFonts w:ascii="Times New Roman" w:hAnsi="Times New Roman"/>
          <w:szCs w:val="26"/>
        </w:rPr>
        <w:t>show. I kissed my brother goodbye</w:t>
      </w:r>
      <w:del w:id="6798" w:author="Dori Williams" w:date="2023-11-18T13:33:00Z">
        <w:r w:rsidRPr="00340E4A" w:rsidDel="00B075B0">
          <w:rPr>
            <w:rFonts w:ascii="Times New Roman" w:hAnsi="Times New Roman"/>
            <w:szCs w:val="26"/>
          </w:rPr>
          <w:delText xml:space="preserve"> and Francesca</w:delText>
        </w:r>
      </w:del>
      <w:ins w:id="6799" w:author="Dori Williams" w:date="2023-09-27T20:23:00Z">
        <w:r w:rsidR="005F1406">
          <w:rPr>
            <w:rFonts w:ascii="Times New Roman" w:hAnsi="Times New Roman"/>
            <w:szCs w:val="26"/>
          </w:rPr>
          <w:t>.</w:t>
        </w:r>
      </w:ins>
      <w:r w:rsidRPr="00340E4A">
        <w:rPr>
          <w:rFonts w:ascii="Times New Roman" w:hAnsi="Times New Roman"/>
          <w:szCs w:val="26"/>
        </w:rPr>
        <w:t xml:space="preserve"> </w:t>
      </w:r>
      <w:del w:id="6800" w:author="Dori Williams" w:date="2023-09-27T20:23:00Z">
        <w:r w:rsidRPr="00340E4A" w:rsidDel="005F1406">
          <w:rPr>
            <w:rFonts w:ascii="Times New Roman" w:hAnsi="Times New Roman"/>
            <w:szCs w:val="26"/>
          </w:rPr>
          <w:delText xml:space="preserve">and </w:delText>
        </w:r>
      </w:del>
      <w:ins w:id="6801" w:author="Dori Williams" w:date="2023-09-27T20:23:00Z">
        <w:r w:rsidR="005F1406">
          <w:rPr>
            <w:rFonts w:ascii="Times New Roman" w:hAnsi="Times New Roman"/>
            <w:szCs w:val="26"/>
          </w:rPr>
          <w:t>We prete</w:t>
        </w:r>
      </w:ins>
      <w:ins w:id="6802" w:author="Dori Williams" w:date="2023-09-27T20:24:00Z">
        <w:r w:rsidR="005F1406">
          <w:rPr>
            <w:rFonts w:ascii="Times New Roman" w:hAnsi="Times New Roman"/>
            <w:szCs w:val="26"/>
          </w:rPr>
          <w:t xml:space="preserve">nded </w:t>
        </w:r>
      </w:ins>
      <w:ins w:id="6803" w:author="Dori Williams" w:date="2023-10-11T19:35:00Z">
        <w:r w:rsidR="00BE22D7">
          <w:rPr>
            <w:rFonts w:ascii="Times New Roman" w:hAnsi="Times New Roman"/>
            <w:szCs w:val="26"/>
          </w:rPr>
          <w:t>to walk</w:t>
        </w:r>
      </w:ins>
      <w:del w:id="6804" w:author="Dori Williams" w:date="2023-09-27T20:24:00Z">
        <w:r w:rsidRPr="00340E4A" w:rsidDel="005F1406">
          <w:rPr>
            <w:rFonts w:ascii="Times New Roman" w:hAnsi="Times New Roman"/>
            <w:szCs w:val="26"/>
          </w:rPr>
          <w:delText xml:space="preserve">I </w:delText>
        </w:r>
      </w:del>
      <w:del w:id="6805" w:author="Dori Williams" w:date="2023-08-21T12:35:00Z">
        <w:r w:rsidRPr="00340E4A" w:rsidDel="00B10E40">
          <w:rPr>
            <w:rFonts w:ascii="Times New Roman" w:hAnsi="Times New Roman"/>
            <w:szCs w:val="26"/>
          </w:rPr>
          <w:delText xml:space="preserve">proceeded to </w:delText>
        </w:r>
      </w:del>
      <w:del w:id="6806" w:author="Dori Williams" w:date="2023-09-27T20:24:00Z">
        <w:r w:rsidRPr="00340E4A" w:rsidDel="005F1406">
          <w:rPr>
            <w:rFonts w:ascii="Times New Roman" w:hAnsi="Times New Roman"/>
            <w:szCs w:val="26"/>
          </w:rPr>
          <w:delText>walk</w:delText>
        </w:r>
      </w:del>
      <w:r w:rsidRPr="00340E4A">
        <w:rPr>
          <w:rFonts w:ascii="Times New Roman" w:hAnsi="Times New Roman"/>
          <w:szCs w:val="26"/>
        </w:rPr>
        <w:t xml:space="preserve"> </w:t>
      </w:r>
      <w:del w:id="6807" w:author="Dori Williams" w:date="2023-09-27T20:24:00Z">
        <w:r w:rsidRPr="00340E4A" w:rsidDel="005F1406">
          <w:rPr>
            <w:rFonts w:ascii="Times New Roman" w:hAnsi="Times New Roman"/>
            <w:szCs w:val="26"/>
          </w:rPr>
          <w:delText xml:space="preserve">the </w:delText>
        </w:r>
      </w:del>
      <w:r w:rsidRPr="00340E4A">
        <w:rPr>
          <w:rFonts w:ascii="Times New Roman" w:hAnsi="Times New Roman"/>
          <w:szCs w:val="26"/>
        </w:rPr>
        <w:t xml:space="preserve">ten blocks to the bus station. Of course, as we were walking, and far from the restaurant, Patrick pulled up and rolled down the window.” </w:t>
      </w:r>
    </w:p>
    <w:p w14:paraId="5812B5BD"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‘May I offer you ladies a ride?’ </w:t>
      </w:r>
    </w:p>
    <w:p w14:paraId="167B1E59" w14:textId="391469CD" w:rsidR="00974D19" w:rsidRPr="00340E4A" w:rsidRDefault="00974D19" w:rsidP="00545406">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 ran over to the car and jumped in. I was so happy and excited. He leaned over, </w:t>
      </w:r>
      <w:del w:id="6808" w:author="Dori Williams" w:date="2023-08-21T12:37:00Z">
        <w:r w:rsidRPr="00340E4A" w:rsidDel="00B10E40">
          <w:rPr>
            <w:rFonts w:ascii="Times New Roman" w:hAnsi="Times New Roman"/>
            <w:szCs w:val="26"/>
          </w:rPr>
          <w:delText xml:space="preserve">gave me a </w:delText>
        </w:r>
      </w:del>
      <w:r w:rsidRPr="00340E4A">
        <w:rPr>
          <w:rFonts w:ascii="Times New Roman" w:hAnsi="Times New Roman"/>
          <w:szCs w:val="26"/>
        </w:rPr>
        <w:t>kiss</w:t>
      </w:r>
      <w:ins w:id="6809" w:author="Dori Williams" w:date="2023-08-21T12:37:00Z">
        <w:r w:rsidR="00B10E40">
          <w:rPr>
            <w:rFonts w:ascii="Times New Roman" w:hAnsi="Times New Roman"/>
            <w:szCs w:val="26"/>
          </w:rPr>
          <w:t>ed</w:t>
        </w:r>
      </w:ins>
      <w:del w:id="6810" w:author="Dori Williams" w:date="2023-08-21T12:37:00Z">
        <w:r w:rsidRPr="00340E4A" w:rsidDel="00B10E40">
          <w:rPr>
            <w:rFonts w:ascii="Times New Roman" w:hAnsi="Times New Roman"/>
            <w:szCs w:val="26"/>
          </w:rPr>
          <w:delText xml:space="preserve"> </w:delText>
        </w:r>
      </w:del>
      <w:ins w:id="6811" w:author="Dori Williams" w:date="2023-08-21T12:37:00Z">
        <w:r w:rsidR="00B10E40">
          <w:rPr>
            <w:rFonts w:ascii="Times New Roman" w:hAnsi="Times New Roman"/>
            <w:szCs w:val="26"/>
          </w:rPr>
          <w:t xml:space="preserve"> me </w:t>
        </w:r>
      </w:ins>
      <w:r w:rsidRPr="00340E4A">
        <w:rPr>
          <w:rFonts w:ascii="Times New Roman" w:hAnsi="Times New Roman"/>
          <w:szCs w:val="26"/>
        </w:rPr>
        <w:t>and looked at Francesca</w:t>
      </w:r>
      <w:ins w:id="6812" w:author="Dori Williams" w:date="2023-11-18T13:33:00Z">
        <w:r w:rsidR="00B075B0">
          <w:rPr>
            <w:rFonts w:ascii="Times New Roman" w:hAnsi="Times New Roman"/>
            <w:szCs w:val="26"/>
          </w:rPr>
          <w:t xml:space="preserve"> and touched her arm.</w:t>
        </w:r>
      </w:ins>
      <w:del w:id="6813" w:author="Dori Williams" w:date="2023-11-18T13:33:00Z">
        <w:r w:rsidRPr="00340E4A" w:rsidDel="00B075B0">
          <w:rPr>
            <w:rFonts w:ascii="Times New Roman" w:hAnsi="Times New Roman"/>
            <w:szCs w:val="26"/>
          </w:rPr>
          <w:delText>.</w:delText>
        </w:r>
      </w:del>
      <w:r w:rsidRPr="00340E4A">
        <w:rPr>
          <w:rFonts w:ascii="Times New Roman" w:hAnsi="Times New Roman"/>
          <w:szCs w:val="26"/>
        </w:rPr>
        <w:t xml:space="preserve"> ‘I owe you one. Thank you for helping make this happen. Now, how about if I take you two ladies out for breakfast before we head up to the lake?’ </w:t>
      </w:r>
    </w:p>
    <w:p w14:paraId="0C47FAC0" w14:textId="06602EB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ins w:id="6814" w:author="Dori Williams" w:date="2023-09-27T20:25:00Z">
        <w:r w:rsidR="005F1406">
          <w:rPr>
            <w:rFonts w:ascii="Times New Roman" w:hAnsi="Times New Roman"/>
            <w:szCs w:val="26"/>
          </w:rPr>
          <w:tab/>
        </w:r>
      </w:ins>
      <w:r w:rsidRPr="00340E4A">
        <w:rPr>
          <w:rFonts w:ascii="Times New Roman" w:hAnsi="Times New Roman"/>
          <w:szCs w:val="26"/>
        </w:rPr>
        <w:t xml:space="preserve">“We dropped Francesca off at her home on our way out of town. It was a </w:t>
      </w:r>
      <w:del w:id="6815" w:author="Dori Williams [2]" w:date="2020-09-13T19:12:00Z">
        <w:r w:rsidRPr="00340E4A" w:rsidDel="006D473C">
          <w:rPr>
            <w:rFonts w:ascii="Times New Roman" w:hAnsi="Times New Roman"/>
            <w:szCs w:val="26"/>
          </w:rPr>
          <w:delText>three,</w:delText>
        </w:r>
      </w:del>
      <w:ins w:id="6816" w:author="Dori Williams [2]" w:date="2020-09-13T19:12:00Z">
        <w:r w:rsidR="006D473C">
          <w:rPr>
            <w:rFonts w:ascii="Times New Roman" w:hAnsi="Times New Roman"/>
            <w:szCs w:val="26"/>
          </w:rPr>
          <w:t>two-</w:t>
        </w:r>
      </w:ins>
      <w:del w:id="6817" w:author="Dori Williams [2]" w:date="2020-09-13T19:12:00Z">
        <w:r w:rsidRPr="00340E4A" w:rsidDel="006D473C">
          <w:rPr>
            <w:rFonts w:ascii="Times New Roman" w:hAnsi="Times New Roman"/>
            <w:szCs w:val="26"/>
          </w:rPr>
          <w:delText xml:space="preserve"> </w:delText>
        </w:r>
      </w:del>
      <w:r w:rsidRPr="00340E4A">
        <w:rPr>
          <w:rFonts w:ascii="Times New Roman" w:hAnsi="Times New Roman"/>
          <w:szCs w:val="26"/>
        </w:rPr>
        <w:t>hour</w:t>
      </w:r>
      <w:del w:id="6818" w:author="Dori Williams" w:date="2023-08-21T12:38:00Z">
        <w:r w:rsidRPr="00340E4A" w:rsidDel="00B10E40">
          <w:rPr>
            <w:rFonts w:ascii="Times New Roman" w:hAnsi="Times New Roman"/>
            <w:szCs w:val="26"/>
          </w:rPr>
          <w:delText>,</w:delText>
        </w:r>
      </w:del>
      <w:r w:rsidRPr="00340E4A">
        <w:rPr>
          <w:rFonts w:ascii="Times New Roman" w:hAnsi="Times New Roman"/>
          <w:szCs w:val="26"/>
        </w:rPr>
        <w:t xml:space="preserve"> drive</w:t>
      </w:r>
      <w:del w:id="6819" w:author="Dori Williams" w:date="2023-09-27T20:25:00Z">
        <w:r w:rsidRPr="00340E4A" w:rsidDel="005F1406">
          <w:rPr>
            <w:rFonts w:ascii="Times New Roman" w:hAnsi="Times New Roman"/>
            <w:szCs w:val="26"/>
          </w:rPr>
          <w:delText>,</w:delText>
        </w:r>
      </w:del>
      <w:r w:rsidRPr="00340E4A">
        <w:rPr>
          <w:rFonts w:ascii="Times New Roman" w:hAnsi="Times New Roman"/>
          <w:szCs w:val="26"/>
        </w:rPr>
        <w:t xml:space="preserve"> </w:t>
      </w:r>
      <w:del w:id="6820" w:author="Dori Williams" w:date="2023-10-11T19:38:00Z">
        <w:r w:rsidRPr="00340E4A" w:rsidDel="00BE22D7">
          <w:rPr>
            <w:rFonts w:ascii="Times New Roman" w:hAnsi="Times New Roman"/>
            <w:szCs w:val="26"/>
          </w:rPr>
          <w:delText xml:space="preserve">up </w:delText>
        </w:r>
      </w:del>
      <w:r w:rsidRPr="00340E4A">
        <w:rPr>
          <w:rFonts w:ascii="Times New Roman" w:hAnsi="Times New Roman"/>
          <w:szCs w:val="26"/>
        </w:rPr>
        <w:t>to the lake. The drive was beautiful. The sun was shining bright, with a few big</w:t>
      </w:r>
      <w:del w:id="6821" w:author="Dori Williams" w:date="2023-09-27T20:26:00Z">
        <w:r w:rsidRPr="00340E4A" w:rsidDel="005F1406">
          <w:rPr>
            <w:rFonts w:ascii="Times New Roman" w:hAnsi="Times New Roman"/>
            <w:szCs w:val="26"/>
          </w:rPr>
          <w:delText>,</w:delText>
        </w:r>
      </w:del>
      <w:r w:rsidRPr="00340E4A">
        <w:rPr>
          <w:rFonts w:ascii="Times New Roman" w:hAnsi="Times New Roman"/>
          <w:szCs w:val="26"/>
        </w:rPr>
        <w:t xml:space="preserve"> puffy clouds in the sky. The warm hues of </w:t>
      </w:r>
      <w:del w:id="6822" w:author="Dori Williams" w:date="2023-08-21T12:40:00Z">
        <w:r w:rsidRPr="00340E4A" w:rsidDel="00B10E40">
          <w:rPr>
            <w:rFonts w:ascii="Times New Roman" w:hAnsi="Times New Roman"/>
            <w:szCs w:val="26"/>
          </w:rPr>
          <w:delText xml:space="preserve">the </w:delText>
        </w:r>
      </w:del>
      <w:r w:rsidRPr="00340E4A">
        <w:rPr>
          <w:rFonts w:ascii="Times New Roman" w:hAnsi="Times New Roman"/>
          <w:szCs w:val="26"/>
        </w:rPr>
        <w:t xml:space="preserve">fall foliage and soothing colors of rust, gold, and green made the scene picturesque, like a painting. </w:t>
      </w:r>
      <w:ins w:id="6823" w:author="Dori Williams" w:date="2023-09-27T22:53:00Z">
        <w:r w:rsidR="00B85686" w:rsidRPr="00B85686">
          <w:rPr>
            <w:rFonts w:ascii="Times New Roman" w:hAnsi="Times New Roman"/>
            <w:rPrChange w:id="6824" w:author="Dori Williams" w:date="2023-09-27T22:54:00Z">
              <w:rPr/>
            </w:rPrChange>
          </w:rPr>
          <w:t xml:space="preserve">Some of the roads on our journey were characterized by their steepness, </w:t>
        </w:r>
      </w:ins>
      <w:ins w:id="6825" w:author="Dori Williams" w:date="2023-10-11T19:39:00Z">
        <w:r w:rsidR="00917E05">
          <w:rPr>
            <w:rFonts w:ascii="Times New Roman" w:hAnsi="Times New Roman"/>
          </w:rPr>
          <w:t>and</w:t>
        </w:r>
      </w:ins>
      <w:ins w:id="6826" w:author="Dori Williams" w:date="2023-09-27T22:53:00Z">
        <w:r w:rsidR="00B85686" w:rsidRPr="00B85686">
          <w:rPr>
            <w:rFonts w:ascii="Times New Roman" w:hAnsi="Times New Roman"/>
            <w:rPrChange w:id="6827" w:author="Dori Williams" w:date="2023-09-27T22:54:00Z">
              <w:rPr/>
            </w:rPrChange>
          </w:rPr>
          <w:t xml:space="preserve"> twisty and turny nature. I </w:t>
        </w:r>
      </w:ins>
      <w:ins w:id="6828" w:author="Dori Williams" w:date="2023-10-11T19:40:00Z">
        <w:r w:rsidR="00917E05">
          <w:rPr>
            <w:rFonts w:ascii="Times New Roman" w:hAnsi="Times New Roman"/>
          </w:rPr>
          <w:t>held</w:t>
        </w:r>
      </w:ins>
      <w:ins w:id="6829" w:author="Dori Williams" w:date="2023-09-27T22:53:00Z">
        <w:r w:rsidR="00B85686" w:rsidRPr="00B85686">
          <w:rPr>
            <w:rFonts w:ascii="Times New Roman" w:hAnsi="Times New Roman"/>
            <w:rPrChange w:id="6830" w:author="Dori Williams" w:date="2023-09-27T22:54:00Z">
              <w:rPr/>
            </w:rPrChange>
          </w:rPr>
          <w:t xml:space="preserve"> my breath on multiple occasions, particularly when we encountered sharp turns. </w:t>
        </w:r>
      </w:ins>
      <w:del w:id="6831" w:author="Dori Williams" w:date="2023-09-27T22:54:00Z">
        <w:r w:rsidRPr="00B85686" w:rsidDel="00B85686">
          <w:rPr>
            <w:rFonts w:ascii="Times New Roman" w:hAnsi="Times New Roman"/>
            <w:szCs w:val="26"/>
          </w:rPr>
          <w:delText>So</w:delText>
        </w:r>
        <w:r w:rsidRPr="00340E4A" w:rsidDel="00B85686">
          <w:rPr>
            <w:rFonts w:ascii="Times New Roman" w:hAnsi="Times New Roman"/>
            <w:szCs w:val="26"/>
          </w:rPr>
          <w:delText xml:space="preserve">me of the roads were </w:delText>
        </w:r>
      </w:del>
      <w:del w:id="6832" w:author="Dori Williams" w:date="2023-08-21T12:39:00Z">
        <w:r w:rsidRPr="00340E4A" w:rsidDel="00B10E40">
          <w:rPr>
            <w:rFonts w:ascii="Times New Roman" w:hAnsi="Times New Roman"/>
            <w:szCs w:val="26"/>
          </w:rPr>
          <w:delText xml:space="preserve">pretty </w:delText>
        </w:r>
      </w:del>
      <w:del w:id="6833" w:author="Dori Williams" w:date="2023-09-27T22:54:00Z">
        <w:r w:rsidRPr="00340E4A" w:rsidDel="00B85686">
          <w:rPr>
            <w:rFonts w:ascii="Times New Roman" w:hAnsi="Times New Roman"/>
            <w:szCs w:val="26"/>
          </w:rPr>
          <w:delText xml:space="preserve">steep, twisty and turny. I held my breath a couple of times when we went around sharp turns.”  </w:delText>
        </w:r>
      </w:del>
    </w:p>
    <w:p w14:paraId="49213D95" w14:textId="620AE6E3" w:rsidR="00545406"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 talked all the way there, about dreams and hopes, and plans for the future. I couldn’t have been happier. Finally, we drove up this steep, narrow road to the top of a hill to </w:t>
      </w:r>
      <w:del w:id="6834" w:author="Dori Williams" w:date="2023-08-21T12:41:00Z">
        <w:r w:rsidRPr="00340E4A" w:rsidDel="00B10E40">
          <w:rPr>
            <w:rFonts w:ascii="Times New Roman" w:hAnsi="Times New Roman"/>
            <w:szCs w:val="26"/>
          </w:rPr>
          <w:delText>get to</w:delText>
        </w:r>
      </w:del>
      <w:ins w:id="6835" w:author="Dori Williams" w:date="2023-08-21T12:41:00Z">
        <w:r w:rsidR="00B10E40">
          <w:rPr>
            <w:rFonts w:ascii="Times New Roman" w:hAnsi="Times New Roman"/>
            <w:szCs w:val="26"/>
          </w:rPr>
          <w:t>reach</w:t>
        </w:r>
      </w:ins>
      <w:r w:rsidRPr="00340E4A">
        <w:rPr>
          <w:rFonts w:ascii="Times New Roman" w:hAnsi="Times New Roman"/>
          <w:szCs w:val="26"/>
        </w:rPr>
        <w:t xml:space="preserve"> his house. The house was amazing and </w:t>
      </w:r>
      <w:del w:id="6836" w:author="Dori Williams" w:date="2023-08-21T12:42:00Z">
        <w:r w:rsidRPr="00340E4A" w:rsidDel="003F0A88">
          <w:rPr>
            <w:rFonts w:ascii="Times New Roman" w:hAnsi="Times New Roman"/>
            <w:szCs w:val="26"/>
          </w:rPr>
          <w:delText xml:space="preserve">the view of </w:delText>
        </w:r>
      </w:del>
      <w:r w:rsidRPr="00340E4A">
        <w:rPr>
          <w:rFonts w:ascii="Times New Roman" w:hAnsi="Times New Roman"/>
          <w:szCs w:val="26"/>
        </w:rPr>
        <w:t>the lake</w:t>
      </w:r>
      <w:ins w:id="6837" w:author="Dori Williams" w:date="2023-08-21T12:42:00Z">
        <w:r w:rsidR="003F0A88">
          <w:rPr>
            <w:rFonts w:ascii="Times New Roman" w:hAnsi="Times New Roman"/>
            <w:szCs w:val="26"/>
          </w:rPr>
          <w:t xml:space="preserve"> view</w:t>
        </w:r>
      </w:ins>
      <w:r w:rsidRPr="00340E4A">
        <w:rPr>
          <w:rFonts w:ascii="Times New Roman" w:hAnsi="Times New Roman"/>
          <w:szCs w:val="26"/>
        </w:rPr>
        <w:t xml:space="preserve"> was breathtaking. I guess I never realized </w:t>
      </w:r>
      <w:del w:id="6838" w:author="Dori Williams" w:date="2023-08-21T12:43:00Z">
        <w:r w:rsidRPr="00340E4A" w:rsidDel="003F0A88">
          <w:rPr>
            <w:rFonts w:ascii="Times New Roman" w:hAnsi="Times New Roman"/>
            <w:szCs w:val="26"/>
          </w:rPr>
          <w:delText xml:space="preserve">that </w:delText>
        </w:r>
      </w:del>
      <w:r w:rsidRPr="00340E4A">
        <w:rPr>
          <w:rFonts w:ascii="Times New Roman" w:hAnsi="Times New Roman"/>
          <w:szCs w:val="26"/>
        </w:rPr>
        <w:t>Patrick came from a wealthy family. He never talked about it</w:t>
      </w:r>
      <w:ins w:id="6839" w:author="Dori Williams [2]" w:date="2020-09-13T19:13:00Z">
        <w:r w:rsidR="006D473C">
          <w:rPr>
            <w:rFonts w:ascii="Times New Roman" w:hAnsi="Times New Roman"/>
            <w:szCs w:val="26"/>
          </w:rPr>
          <w:t>,</w:t>
        </w:r>
      </w:ins>
      <w:del w:id="6840" w:author="Dori Williams [2]" w:date="2020-09-13T19:13:00Z">
        <w:r w:rsidRPr="00340E4A" w:rsidDel="006D473C">
          <w:rPr>
            <w:rFonts w:ascii="Times New Roman" w:hAnsi="Times New Roman"/>
            <w:szCs w:val="26"/>
          </w:rPr>
          <w:delText>,</w:delText>
        </w:r>
      </w:del>
      <w:r w:rsidRPr="00340E4A">
        <w:rPr>
          <w:rFonts w:ascii="Times New Roman" w:hAnsi="Times New Roman"/>
          <w:szCs w:val="26"/>
        </w:rPr>
        <w:t xml:space="preserve"> </w:t>
      </w:r>
      <w:del w:id="6841" w:author="Dori Williams [2]" w:date="2020-09-13T19:13:00Z">
        <w:r w:rsidRPr="00340E4A" w:rsidDel="006D473C">
          <w:rPr>
            <w:rFonts w:ascii="Times New Roman" w:hAnsi="Times New Roman"/>
            <w:szCs w:val="26"/>
          </w:rPr>
          <w:delText xml:space="preserve">or </w:delText>
        </w:r>
      </w:del>
      <w:del w:id="6842" w:author="Dori Williams" w:date="2023-08-21T12:43:00Z">
        <w:r w:rsidRPr="00340E4A" w:rsidDel="003F0A88">
          <w:rPr>
            <w:rFonts w:ascii="Times New Roman" w:hAnsi="Times New Roman"/>
            <w:szCs w:val="26"/>
          </w:rPr>
          <w:delText>bragged,</w:delText>
        </w:r>
      </w:del>
      <w:ins w:id="6843" w:author="Dori Williams" w:date="2023-08-21T12:43:00Z">
        <w:r w:rsidR="003F0A88">
          <w:rPr>
            <w:rFonts w:ascii="Times New Roman" w:hAnsi="Times New Roman"/>
            <w:szCs w:val="26"/>
          </w:rPr>
          <w:t>brags,</w:t>
        </w:r>
      </w:ins>
      <w:r w:rsidRPr="00340E4A">
        <w:rPr>
          <w:rFonts w:ascii="Times New Roman" w:hAnsi="Times New Roman"/>
          <w:szCs w:val="26"/>
        </w:rPr>
        <w:t xml:space="preserve"> or anything. But I could tell </w:t>
      </w:r>
      <w:del w:id="6844" w:author="Dori Williams" w:date="2023-09-27T22:55:00Z">
        <w:r w:rsidRPr="00340E4A" w:rsidDel="00B85686">
          <w:rPr>
            <w:rFonts w:ascii="Times New Roman" w:hAnsi="Times New Roman"/>
            <w:szCs w:val="26"/>
          </w:rPr>
          <w:delText xml:space="preserve">by </w:delText>
        </w:r>
      </w:del>
      <w:ins w:id="6845" w:author="Dori Williams" w:date="2023-09-27T22:55:00Z">
        <w:r w:rsidR="00B85686">
          <w:rPr>
            <w:rFonts w:ascii="Times New Roman" w:hAnsi="Times New Roman"/>
            <w:szCs w:val="26"/>
          </w:rPr>
          <w:t>from</w:t>
        </w:r>
        <w:r w:rsidR="00B85686" w:rsidRPr="00340E4A">
          <w:rPr>
            <w:rFonts w:ascii="Times New Roman" w:hAnsi="Times New Roman"/>
            <w:szCs w:val="26"/>
          </w:rPr>
          <w:t xml:space="preserve"> </w:t>
        </w:r>
      </w:ins>
      <w:r w:rsidRPr="00340E4A">
        <w:rPr>
          <w:rFonts w:ascii="Times New Roman" w:hAnsi="Times New Roman"/>
          <w:szCs w:val="26"/>
        </w:rPr>
        <w:t xml:space="preserve">the house </w:t>
      </w:r>
      <w:ins w:id="6846" w:author="Dori Williams" w:date="2023-10-11T19:40:00Z">
        <w:r w:rsidR="00984B80">
          <w:rPr>
            <w:rFonts w:ascii="Times New Roman" w:hAnsi="Times New Roman"/>
            <w:szCs w:val="26"/>
          </w:rPr>
          <w:t xml:space="preserve">that </w:t>
        </w:r>
      </w:ins>
      <w:r w:rsidRPr="00340E4A">
        <w:rPr>
          <w:rFonts w:ascii="Times New Roman" w:hAnsi="Times New Roman"/>
          <w:szCs w:val="26"/>
        </w:rPr>
        <w:t>his family was pretty well off.”</w:t>
      </w:r>
    </w:p>
    <w:p w14:paraId="406B56FD" w14:textId="62F0B279" w:rsidR="00974D19" w:rsidRPr="00340E4A" w:rsidRDefault="00545406" w:rsidP="00340E4A">
      <w:pPr>
        <w:spacing w:line="360" w:lineRule="auto"/>
        <w:ind w:left="144" w:right="144"/>
        <w:rPr>
          <w:rFonts w:ascii="Times New Roman" w:hAnsi="Times New Roman"/>
          <w:szCs w:val="26"/>
        </w:rPr>
      </w:pPr>
      <w:r>
        <w:rPr>
          <w:rFonts w:ascii="Times New Roman" w:hAnsi="Times New Roman"/>
          <w:szCs w:val="26"/>
        </w:rPr>
        <w:tab/>
        <w:t>“Wow, Gianna. What a nice added bonus,” Katie chuck</w:t>
      </w:r>
      <w:r w:rsidR="00F23D05">
        <w:rPr>
          <w:rFonts w:ascii="Times New Roman" w:hAnsi="Times New Roman"/>
          <w:szCs w:val="26"/>
        </w:rPr>
        <w:t>led</w:t>
      </w:r>
      <w:r>
        <w:rPr>
          <w:rFonts w:ascii="Times New Roman" w:hAnsi="Times New Roman"/>
          <w:szCs w:val="26"/>
        </w:rPr>
        <w:t>.</w:t>
      </w:r>
      <w:r w:rsidR="00974D19" w:rsidRPr="00340E4A">
        <w:rPr>
          <w:rFonts w:ascii="Times New Roman" w:hAnsi="Times New Roman"/>
          <w:szCs w:val="26"/>
        </w:rPr>
        <w:t xml:space="preserve"> </w:t>
      </w:r>
    </w:p>
    <w:p w14:paraId="70F50D6F" w14:textId="5667476B" w:rsidR="00974D19"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6847" w:author="Dori Williams" w:date="2022-03-13T16:16:00Z">
        <w:r w:rsidRPr="00340E4A" w:rsidDel="00DC4D75">
          <w:rPr>
            <w:rFonts w:ascii="Times New Roman" w:hAnsi="Times New Roman"/>
            <w:szCs w:val="26"/>
          </w:rPr>
          <w:delText>“</w:delText>
        </w:r>
      </w:del>
      <w:del w:id="6848" w:author="Dori Williams" w:date="2022-03-13T16:14:00Z">
        <w:r w:rsidR="00F23D05" w:rsidDel="00DC4D75">
          <w:rPr>
            <w:rFonts w:ascii="Times New Roman" w:hAnsi="Times New Roman"/>
            <w:szCs w:val="26"/>
          </w:rPr>
          <w:delText xml:space="preserve"> </w:delText>
        </w:r>
      </w:del>
      <w:r w:rsidR="00F23D05">
        <w:rPr>
          <w:rFonts w:ascii="Times New Roman" w:hAnsi="Times New Roman"/>
          <w:szCs w:val="26"/>
        </w:rPr>
        <w:t xml:space="preserve">It was </w:t>
      </w:r>
      <w:del w:id="6849" w:author="Dori Williams" w:date="2023-08-21T12:44:00Z">
        <w:r w:rsidR="00F23D05" w:rsidDel="003F0A88">
          <w:rPr>
            <w:rFonts w:ascii="Times New Roman" w:hAnsi="Times New Roman"/>
            <w:szCs w:val="26"/>
          </w:rPr>
          <w:delText xml:space="preserve">a bit of </w:delText>
        </w:r>
      </w:del>
      <w:r w:rsidR="00F23D05">
        <w:rPr>
          <w:rFonts w:ascii="Times New Roman" w:hAnsi="Times New Roman"/>
          <w:szCs w:val="26"/>
        </w:rPr>
        <w:t xml:space="preserve">a surprise. </w:t>
      </w:r>
      <w:r w:rsidRPr="00340E4A">
        <w:rPr>
          <w:rFonts w:ascii="Times New Roman" w:hAnsi="Times New Roman"/>
          <w:szCs w:val="26"/>
        </w:rPr>
        <w:t xml:space="preserve">The home was enormous. I </w:t>
      </w:r>
      <w:del w:id="6850" w:author="Dori Williams" w:date="2023-08-21T12:44:00Z">
        <w:r w:rsidRPr="00340E4A" w:rsidDel="003F0A88">
          <w:rPr>
            <w:rFonts w:ascii="Times New Roman" w:hAnsi="Times New Roman"/>
            <w:szCs w:val="26"/>
          </w:rPr>
          <w:delText>was expecting</w:delText>
        </w:r>
      </w:del>
      <w:ins w:id="6851" w:author="Dori Williams" w:date="2023-08-21T12:44:00Z">
        <w:r w:rsidR="003F0A88">
          <w:rPr>
            <w:rFonts w:ascii="Times New Roman" w:hAnsi="Times New Roman"/>
            <w:szCs w:val="26"/>
          </w:rPr>
          <w:t>expected</w:t>
        </w:r>
      </w:ins>
      <w:r w:rsidRPr="00340E4A">
        <w:rPr>
          <w:rFonts w:ascii="Times New Roman" w:hAnsi="Times New Roman"/>
          <w:szCs w:val="26"/>
        </w:rPr>
        <w:t xml:space="preserve"> a </w:t>
      </w:r>
      <w:del w:id="6852" w:author="Dori Williams" w:date="2023-09-27T22:56:00Z">
        <w:r w:rsidRPr="00340E4A" w:rsidDel="00B85686">
          <w:rPr>
            <w:rFonts w:ascii="Times New Roman" w:hAnsi="Times New Roman"/>
            <w:szCs w:val="26"/>
          </w:rPr>
          <w:delText xml:space="preserve">little </w:delText>
        </w:r>
      </w:del>
      <w:ins w:id="6853" w:author="Dori Williams" w:date="2023-09-27T22:56:00Z">
        <w:r w:rsidR="00B85686">
          <w:rPr>
            <w:rFonts w:ascii="Times New Roman" w:hAnsi="Times New Roman"/>
            <w:szCs w:val="26"/>
          </w:rPr>
          <w:t>small</w:t>
        </w:r>
        <w:r w:rsidR="00B85686" w:rsidRPr="00340E4A">
          <w:rPr>
            <w:rFonts w:ascii="Times New Roman" w:hAnsi="Times New Roman"/>
            <w:szCs w:val="26"/>
          </w:rPr>
          <w:t xml:space="preserve"> </w:t>
        </w:r>
      </w:ins>
      <w:r w:rsidRPr="00340E4A">
        <w:rPr>
          <w:rFonts w:ascii="Times New Roman" w:hAnsi="Times New Roman"/>
          <w:szCs w:val="26"/>
        </w:rPr>
        <w:t>summer cottage on the lake and this was a mansion. It had six bedrooms and six bathrooms. The kitchen was larger than</w:t>
      </w:r>
      <w:ins w:id="6854" w:author="Dori Williams" w:date="2023-10-11T19:41:00Z">
        <w:r w:rsidR="00984B80">
          <w:rPr>
            <w:rFonts w:ascii="Times New Roman" w:hAnsi="Times New Roman"/>
            <w:szCs w:val="26"/>
          </w:rPr>
          <w:t xml:space="preserve"> the one</w:t>
        </w:r>
      </w:ins>
      <w:r w:rsidRPr="00340E4A">
        <w:rPr>
          <w:rFonts w:ascii="Times New Roman" w:hAnsi="Times New Roman"/>
          <w:szCs w:val="26"/>
        </w:rPr>
        <w:t xml:space="preserve"> </w:t>
      </w:r>
      <w:del w:id="6855" w:author="Dori Williams" w:date="2023-09-27T22:57:00Z">
        <w:r w:rsidRPr="00340E4A" w:rsidDel="00B85686">
          <w:rPr>
            <w:rFonts w:ascii="Times New Roman" w:hAnsi="Times New Roman"/>
            <w:szCs w:val="26"/>
          </w:rPr>
          <w:delText xml:space="preserve">the one we had </w:delText>
        </w:r>
      </w:del>
      <w:r w:rsidRPr="00340E4A">
        <w:rPr>
          <w:rFonts w:ascii="Times New Roman" w:hAnsi="Times New Roman"/>
          <w:szCs w:val="26"/>
        </w:rPr>
        <w:t xml:space="preserve">at the restaurant and </w:t>
      </w:r>
      <w:del w:id="6856" w:author="Dori Williams" w:date="2023-09-27T22:57:00Z">
        <w:r w:rsidRPr="00340E4A" w:rsidDel="00B85686">
          <w:rPr>
            <w:rFonts w:ascii="Times New Roman" w:hAnsi="Times New Roman"/>
            <w:szCs w:val="26"/>
          </w:rPr>
          <w:delText xml:space="preserve">much </w:delText>
        </w:r>
      </w:del>
      <w:r w:rsidRPr="00340E4A">
        <w:rPr>
          <w:rFonts w:ascii="Times New Roman" w:hAnsi="Times New Roman"/>
          <w:szCs w:val="26"/>
        </w:rPr>
        <w:t xml:space="preserve">prettier. There was an immense dining room. It could easily </w:t>
      </w:r>
      <w:del w:id="6857" w:author="Dori Williams" w:date="2023-08-21T12:45:00Z">
        <w:r w:rsidRPr="00340E4A" w:rsidDel="003F0A88">
          <w:rPr>
            <w:rFonts w:ascii="Times New Roman" w:hAnsi="Times New Roman"/>
            <w:szCs w:val="26"/>
          </w:rPr>
          <w:delText xml:space="preserve">sit </w:delText>
        </w:r>
      </w:del>
      <w:del w:id="6858" w:author="Dori Williams" w:date="2023-08-21T12:46:00Z">
        <w:r w:rsidRPr="00340E4A" w:rsidDel="003F0A88">
          <w:rPr>
            <w:rFonts w:ascii="Times New Roman" w:hAnsi="Times New Roman"/>
            <w:szCs w:val="26"/>
          </w:rPr>
          <w:delText>twenty</w:delText>
        </w:r>
      </w:del>
      <w:ins w:id="6859" w:author="Dori Williams" w:date="2023-08-21T12:46:00Z">
        <w:r w:rsidR="003F0A88">
          <w:rPr>
            <w:rFonts w:ascii="Times New Roman" w:hAnsi="Times New Roman"/>
            <w:szCs w:val="26"/>
          </w:rPr>
          <w:t xml:space="preserve">accommodate </w:t>
        </w:r>
        <w:r w:rsidR="003F0A88" w:rsidRPr="00340E4A">
          <w:rPr>
            <w:rFonts w:ascii="Times New Roman" w:hAnsi="Times New Roman"/>
            <w:szCs w:val="26"/>
          </w:rPr>
          <w:t>twenty</w:t>
        </w:r>
      </w:ins>
      <w:r w:rsidRPr="00340E4A">
        <w:rPr>
          <w:rFonts w:ascii="Times New Roman" w:hAnsi="Times New Roman"/>
          <w:szCs w:val="26"/>
        </w:rPr>
        <w:t xml:space="preserve">-five people. The living room </w:t>
      </w:r>
      <w:del w:id="6860" w:author="Dori Williams" w:date="2023-08-21T12:45:00Z">
        <w:r w:rsidRPr="00340E4A" w:rsidDel="003F0A88">
          <w:rPr>
            <w:rFonts w:ascii="Times New Roman" w:hAnsi="Times New Roman"/>
            <w:szCs w:val="26"/>
          </w:rPr>
          <w:delText>had a resemblance to</w:delText>
        </w:r>
      </w:del>
      <w:ins w:id="6861" w:author="Dori Williams" w:date="2023-08-21T12:45:00Z">
        <w:r w:rsidR="003F0A88">
          <w:rPr>
            <w:rFonts w:ascii="Times New Roman" w:hAnsi="Times New Roman"/>
            <w:szCs w:val="26"/>
          </w:rPr>
          <w:t>resembled</w:t>
        </w:r>
      </w:ins>
      <w:r w:rsidRPr="00340E4A">
        <w:rPr>
          <w:rFonts w:ascii="Times New Roman" w:hAnsi="Times New Roman"/>
          <w:szCs w:val="26"/>
        </w:rPr>
        <w:t xml:space="preserve"> </w:t>
      </w:r>
      <w:del w:id="6862" w:author="Dori Williams" w:date="2023-09-27T22:58:00Z">
        <w:r w:rsidRPr="00340E4A" w:rsidDel="00B85686">
          <w:rPr>
            <w:rFonts w:ascii="Times New Roman" w:hAnsi="Times New Roman"/>
            <w:szCs w:val="26"/>
          </w:rPr>
          <w:delText>a lobby in a grand</w:delText>
        </w:r>
      </w:del>
      <w:ins w:id="6863" w:author="Dori Williams" w:date="2023-09-27T22:58:00Z">
        <w:r w:rsidR="00B85686">
          <w:rPr>
            <w:rFonts w:ascii="Times New Roman" w:hAnsi="Times New Roman"/>
            <w:szCs w:val="26"/>
          </w:rPr>
          <w:t>a grand</w:t>
        </w:r>
      </w:ins>
      <w:r w:rsidRPr="00340E4A">
        <w:rPr>
          <w:rFonts w:ascii="Times New Roman" w:hAnsi="Times New Roman"/>
          <w:szCs w:val="26"/>
        </w:rPr>
        <w:t xml:space="preserve"> hotel</w:t>
      </w:r>
      <w:ins w:id="6864" w:author="Dori Williams" w:date="2023-09-27T22:58:00Z">
        <w:r w:rsidR="00B85686">
          <w:rPr>
            <w:rFonts w:ascii="Times New Roman" w:hAnsi="Times New Roman"/>
            <w:szCs w:val="26"/>
          </w:rPr>
          <w:t xml:space="preserve"> lobby</w:t>
        </w:r>
      </w:ins>
      <w:r w:rsidRPr="00340E4A">
        <w:rPr>
          <w:rFonts w:ascii="Times New Roman" w:hAnsi="Times New Roman"/>
          <w:szCs w:val="26"/>
        </w:rPr>
        <w:t xml:space="preserve">. </w:t>
      </w:r>
      <w:del w:id="6865" w:author="Dori Williams" w:date="2023-09-27T22:58:00Z">
        <w:r w:rsidRPr="00340E4A" w:rsidDel="00B85686">
          <w:rPr>
            <w:rFonts w:ascii="Times New Roman" w:hAnsi="Times New Roman"/>
            <w:szCs w:val="26"/>
          </w:rPr>
          <w:delText xml:space="preserve">There was </w:delText>
        </w:r>
      </w:del>
      <w:del w:id="6866" w:author="Dori Williams" w:date="2023-09-27T22:59:00Z">
        <w:r w:rsidRPr="00340E4A" w:rsidDel="00B85686">
          <w:rPr>
            <w:rFonts w:ascii="Times New Roman" w:hAnsi="Times New Roman"/>
            <w:szCs w:val="26"/>
          </w:rPr>
          <w:delText>e</w:delText>
        </w:r>
      </w:del>
      <w:ins w:id="6867" w:author="Dori Williams" w:date="2023-09-27T22:59:00Z">
        <w:r w:rsidR="00B85686">
          <w:rPr>
            <w:rFonts w:ascii="Times New Roman" w:hAnsi="Times New Roman"/>
            <w:szCs w:val="26"/>
          </w:rPr>
          <w:t>E</w:t>
        </w:r>
      </w:ins>
      <w:r w:rsidRPr="00340E4A">
        <w:rPr>
          <w:rFonts w:ascii="Times New Roman" w:hAnsi="Times New Roman"/>
          <w:szCs w:val="26"/>
        </w:rPr>
        <w:t xml:space="preserve">xquisite furniture </w:t>
      </w:r>
      <w:ins w:id="6868" w:author="Dori Williams" w:date="2023-09-27T22:58:00Z">
        <w:r w:rsidR="00B85686">
          <w:rPr>
            <w:rFonts w:ascii="Times New Roman" w:hAnsi="Times New Roman"/>
            <w:szCs w:val="26"/>
          </w:rPr>
          <w:t xml:space="preserve">was </w:t>
        </w:r>
      </w:ins>
      <w:r w:rsidRPr="00340E4A">
        <w:rPr>
          <w:rFonts w:ascii="Times New Roman" w:hAnsi="Times New Roman"/>
          <w:szCs w:val="26"/>
        </w:rPr>
        <w:t xml:space="preserve">strategically placed </w:t>
      </w:r>
      <w:del w:id="6869" w:author="Dori Williams" w:date="2023-10-11T19:42:00Z">
        <w:r w:rsidRPr="00340E4A" w:rsidDel="00984B80">
          <w:rPr>
            <w:rFonts w:ascii="Times New Roman" w:hAnsi="Times New Roman"/>
            <w:szCs w:val="26"/>
          </w:rPr>
          <w:delText xml:space="preserve">around </w:delText>
        </w:r>
      </w:del>
      <w:ins w:id="6870" w:author="Dori Williams" w:date="2023-11-18T13:35:00Z">
        <w:r w:rsidR="00B075B0">
          <w:rPr>
            <w:rFonts w:ascii="Times New Roman" w:hAnsi="Times New Roman"/>
            <w:szCs w:val="26"/>
          </w:rPr>
          <w:t>throughout</w:t>
        </w:r>
      </w:ins>
      <w:ins w:id="6871" w:author="Dori Williams" w:date="2023-10-11T19:42:00Z">
        <w:r w:rsidR="00984B80" w:rsidRPr="00340E4A">
          <w:rPr>
            <w:rFonts w:ascii="Times New Roman" w:hAnsi="Times New Roman"/>
            <w:szCs w:val="26"/>
          </w:rPr>
          <w:t xml:space="preserve"> </w:t>
        </w:r>
      </w:ins>
      <w:r w:rsidRPr="00340E4A">
        <w:rPr>
          <w:rFonts w:ascii="Times New Roman" w:hAnsi="Times New Roman"/>
          <w:szCs w:val="26"/>
        </w:rPr>
        <w:t>the room. The mammoth windows began at the floor and ran the entire length of the wall to the cathedral ceiling</w:t>
      </w:r>
      <w:ins w:id="6872" w:author="Dori Williams" w:date="2023-08-21T12:46:00Z">
        <w:r w:rsidR="003F0A88">
          <w:rPr>
            <w:rFonts w:ascii="Times New Roman" w:hAnsi="Times New Roman"/>
            <w:szCs w:val="26"/>
          </w:rPr>
          <w:t>.</w:t>
        </w:r>
      </w:ins>
      <w:del w:id="6873" w:author="Dori Williams [2]" w:date="2020-09-13T19:14:00Z">
        <w:r w:rsidRPr="00340E4A" w:rsidDel="006D473C">
          <w:rPr>
            <w:rFonts w:ascii="Times New Roman" w:hAnsi="Times New Roman"/>
            <w:szCs w:val="26"/>
          </w:rPr>
          <w:delText>,</w:delText>
        </w:r>
      </w:del>
      <w:r w:rsidRPr="00340E4A">
        <w:rPr>
          <w:rFonts w:ascii="Times New Roman" w:hAnsi="Times New Roman"/>
          <w:szCs w:val="26"/>
        </w:rPr>
        <w:t xml:space="preserve"> </w:t>
      </w:r>
      <w:del w:id="6874" w:author="Dori Williams" w:date="2023-08-21T12:46:00Z">
        <w:r w:rsidRPr="00340E4A" w:rsidDel="003F0A88">
          <w:rPr>
            <w:rFonts w:ascii="Times New Roman" w:hAnsi="Times New Roman"/>
            <w:szCs w:val="26"/>
          </w:rPr>
          <w:delText>and they</w:delText>
        </w:r>
      </w:del>
      <w:ins w:id="6875" w:author="Dori Williams" w:date="2023-08-21T12:46:00Z">
        <w:r w:rsidR="003F0A88">
          <w:rPr>
            <w:rFonts w:ascii="Times New Roman" w:hAnsi="Times New Roman"/>
            <w:szCs w:val="26"/>
          </w:rPr>
          <w:t>They</w:t>
        </w:r>
      </w:ins>
      <w:r w:rsidRPr="00340E4A">
        <w:rPr>
          <w:rFonts w:ascii="Times New Roman" w:hAnsi="Times New Roman"/>
          <w:szCs w:val="26"/>
        </w:rPr>
        <w:t xml:space="preserve"> offered magnificent </w:t>
      </w:r>
      <w:del w:id="6876" w:author="Dori Williams" w:date="2023-08-21T12:47:00Z">
        <w:r w:rsidRPr="00340E4A" w:rsidDel="003F0A88">
          <w:rPr>
            <w:rFonts w:ascii="Times New Roman" w:hAnsi="Times New Roman"/>
            <w:szCs w:val="26"/>
          </w:rPr>
          <w:delText xml:space="preserve">views of the </w:delText>
        </w:r>
      </w:del>
      <w:r w:rsidRPr="00340E4A">
        <w:rPr>
          <w:rFonts w:ascii="Times New Roman" w:hAnsi="Times New Roman"/>
          <w:szCs w:val="26"/>
        </w:rPr>
        <w:t>lake</w:t>
      </w:r>
      <w:ins w:id="6877" w:author="Dori Williams" w:date="2023-08-21T12:47:00Z">
        <w:r w:rsidR="003F0A88">
          <w:rPr>
            <w:rFonts w:ascii="Times New Roman" w:hAnsi="Times New Roman"/>
            <w:szCs w:val="26"/>
          </w:rPr>
          <w:t xml:space="preserve"> views</w:t>
        </w:r>
      </w:ins>
      <w:r w:rsidRPr="00340E4A">
        <w:rPr>
          <w:rFonts w:ascii="Times New Roman" w:hAnsi="Times New Roman"/>
          <w:szCs w:val="26"/>
        </w:rPr>
        <w:t>. A massive</w:t>
      </w:r>
      <w:ins w:id="6878" w:author="Dori Williams" w:date="2023-08-21T12:47:00Z">
        <w:r w:rsidR="003F0A88">
          <w:rPr>
            <w:rFonts w:ascii="Times New Roman" w:hAnsi="Times New Roman"/>
            <w:szCs w:val="26"/>
          </w:rPr>
          <w:t xml:space="preserve"> </w:t>
        </w:r>
      </w:ins>
      <w:del w:id="6879" w:author="Dori Williams" w:date="2023-08-21T12:47:00Z">
        <w:r w:rsidRPr="00340E4A" w:rsidDel="003F0A88">
          <w:rPr>
            <w:rFonts w:ascii="Times New Roman" w:hAnsi="Times New Roman"/>
            <w:szCs w:val="26"/>
          </w:rPr>
          <w:delText xml:space="preserve">, </w:delText>
        </w:r>
      </w:del>
      <w:r w:rsidRPr="00340E4A">
        <w:rPr>
          <w:rFonts w:ascii="Times New Roman" w:hAnsi="Times New Roman"/>
          <w:szCs w:val="26"/>
        </w:rPr>
        <w:t xml:space="preserve">stone fireplace sat in the corner of the room and towered to the ceiling. The ambience took my breath away.” </w:t>
      </w:r>
    </w:p>
    <w:p w14:paraId="3CCB7385" w14:textId="5AD10D0B" w:rsidR="00724620" w:rsidRPr="00340E4A" w:rsidDel="00B85686" w:rsidRDefault="00724620" w:rsidP="00340E4A">
      <w:pPr>
        <w:spacing w:line="360" w:lineRule="auto"/>
        <w:ind w:left="144" w:right="144"/>
        <w:rPr>
          <w:del w:id="6880" w:author="Dori Williams" w:date="2023-09-27T23:00:00Z"/>
          <w:rFonts w:ascii="Times New Roman" w:hAnsi="Times New Roman"/>
          <w:szCs w:val="26"/>
        </w:rPr>
      </w:pPr>
      <w:r>
        <w:rPr>
          <w:rFonts w:ascii="Times New Roman" w:hAnsi="Times New Roman"/>
          <w:szCs w:val="26"/>
        </w:rPr>
        <w:tab/>
      </w:r>
      <w:del w:id="6881" w:author="Dori Williams" w:date="2023-11-18T13:35:00Z">
        <w:r w:rsidDel="00DC2BDA">
          <w:rPr>
            <w:rFonts w:ascii="Times New Roman" w:hAnsi="Times New Roman"/>
            <w:szCs w:val="26"/>
          </w:rPr>
          <w:delText xml:space="preserve"> </w:delText>
        </w:r>
      </w:del>
      <w:r>
        <w:rPr>
          <w:rFonts w:ascii="Times New Roman" w:hAnsi="Times New Roman"/>
          <w:szCs w:val="26"/>
        </w:rPr>
        <w:t>Katie’s eyes widened in amazement</w:t>
      </w:r>
      <w:ins w:id="6882" w:author="Dori Williams" w:date="2023-08-21T12:49:00Z">
        <w:r w:rsidR="003F0A88">
          <w:rPr>
            <w:rFonts w:ascii="Times New Roman" w:hAnsi="Times New Roman"/>
            <w:szCs w:val="26"/>
          </w:rPr>
          <w:t>.</w:t>
        </w:r>
      </w:ins>
      <w:del w:id="6883" w:author="Dori Williams" w:date="2023-08-21T12:49:00Z">
        <w:r w:rsidDel="003F0A88">
          <w:rPr>
            <w:rFonts w:ascii="Times New Roman" w:hAnsi="Times New Roman"/>
            <w:szCs w:val="26"/>
          </w:rPr>
          <w:delText>,</w:delText>
        </w:r>
      </w:del>
      <w:r>
        <w:rPr>
          <w:rFonts w:ascii="Times New Roman" w:hAnsi="Times New Roman"/>
          <w:szCs w:val="26"/>
        </w:rPr>
        <w:t xml:space="preserve"> “</w:t>
      </w:r>
      <w:del w:id="6884" w:author="Dori Williams" w:date="2023-08-21T12:49:00Z">
        <w:r w:rsidDel="003F0A88">
          <w:rPr>
            <w:rFonts w:ascii="Times New Roman" w:hAnsi="Times New Roman"/>
            <w:szCs w:val="26"/>
          </w:rPr>
          <w:delText xml:space="preserve"> that </w:delText>
        </w:r>
      </w:del>
      <w:ins w:id="6885" w:author="Dori Williams" w:date="2023-08-21T12:49:00Z">
        <w:r w:rsidR="003F0A88">
          <w:rPr>
            <w:rFonts w:ascii="Times New Roman" w:hAnsi="Times New Roman"/>
            <w:szCs w:val="26"/>
          </w:rPr>
          <w:t xml:space="preserve">That </w:t>
        </w:r>
      </w:ins>
      <w:r>
        <w:rPr>
          <w:rFonts w:ascii="Times New Roman" w:hAnsi="Times New Roman"/>
          <w:szCs w:val="26"/>
        </w:rPr>
        <w:t>house sounds incredible.</w:t>
      </w:r>
      <w:ins w:id="6886" w:author="Dori Williams" w:date="2023-10-11T19:42:00Z">
        <w:r w:rsidR="00984B80">
          <w:rPr>
            <w:rFonts w:ascii="Times New Roman" w:hAnsi="Times New Roman"/>
            <w:szCs w:val="26"/>
          </w:rPr>
          <w:t>”</w:t>
        </w:r>
      </w:ins>
      <w:del w:id="6887" w:author="Dori Williams" w:date="2023-09-27T23:00:00Z">
        <w:r w:rsidDel="00B85686">
          <w:rPr>
            <w:rFonts w:ascii="Times New Roman" w:hAnsi="Times New Roman"/>
            <w:szCs w:val="26"/>
          </w:rPr>
          <w:delText>”</w:delText>
        </w:r>
      </w:del>
    </w:p>
    <w:p w14:paraId="0A34F389" w14:textId="77777777" w:rsidR="00B85686" w:rsidRDefault="00974D19" w:rsidP="00B85686">
      <w:pPr>
        <w:spacing w:line="360" w:lineRule="auto"/>
        <w:ind w:left="144" w:right="144"/>
        <w:rPr>
          <w:ins w:id="6888" w:author="Dori Williams" w:date="2023-09-27T23:00:00Z"/>
          <w:rFonts w:ascii="Times New Roman" w:hAnsi="Times New Roman"/>
          <w:szCs w:val="26"/>
        </w:rPr>
      </w:pPr>
      <w:del w:id="6889" w:author="Dori Williams" w:date="2023-09-27T23:00:00Z">
        <w:r w:rsidRPr="00340E4A" w:rsidDel="00B85686">
          <w:rPr>
            <w:rFonts w:ascii="Times New Roman" w:hAnsi="Times New Roman"/>
            <w:szCs w:val="26"/>
          </w:rPr>
          <w:delText xml:space="preserve">    </w:delText>
        </w:r>
        <w:r w:rsidRPr="00340E4A" w:rsidDel="00B85686">
          <w:rPr>
            <w:rFonts w:ascii="Times New Roman" w:hAnsi="Times New Roman"/>
            <w:szCs w:val="26"/>
          </w:rPr>
          <w:tab/>
        </w:r>
      </w:del>
      <w:r w:rsidR="00724620">
        <w:rPr>
          <w:rFonts w:ascii="Times New Roman" w:hAnsi="Times New Roman"/>
          <w:szCs w:val="26"/>
        </w:rPr>
        <w:t xml:space="preserve"> </w:t>
      </w:r>
    </w:p>
    <w:p w14:paraId="29A633B8" w14:textId="2B7C1FDB" w:rsidR="00974D19" w:rsidRPr="00B85686" w:rsidRDefault="00724620" w:rsidP="00B85686">
      <w:pPr>
        <w:spacing w:line="360" w:lineRule="auto"/>
        <w:ind w:left="144" w:right="144"/>
        <w:rPr>
          <w:rFonts w:ascii="Times New Roman" w:hAnsi="Times New Roman"/>
          <w:color w:val="auto"/>
          <w:rPrChange w:id="6890" w:author="Dori Williams" w:date="2023-09-27T23:01:00Z">
            <w:rPr>
              <w:rFonts w:ascii="Times New Roman" w:hAnsi="Times New Roman"/>
              <w:szCs w:val="26"/>
            </w:rPr>
          </w:rPrChange>
        </w:rPr>
      </w:pPr>
      <w:r>
        <w:rPr>
          <w:rFonts w:ascii="Times New Roman" w:hAnsi="Times New Roman"/>
          <w:szCs w:val="26"/>
        </w:rPr>
        <w:t>Gianna</w:t>
      </w:r>
      <w:del w:id="6891" w:author="Dori Williams" w:date="2023-10-11T19:43:00Z">
        <w:r w:rsidDel="00984B80">
          <w:rPr>
            <w:rFonts w:ascii="Times New Roman" w:hAnsi="Times New Roman"/>
            <w:szCs w:val="26"/>
          </w:rPr>
          <w:delText>,</w:delText>
        </w:r>
      </w:del>
      <w:r>
        <w:rPr>
          <w:rFonts w:ascii="Times New Roman" w:hAnsi="Times New Roman"/>
          <w:szCs w:val="26"/>
        </w:rPr>
        <w:t xml:space="preserve"> nodded, “it was. </w:t>
      </w:r>
      <w:ins w:id="6892" w:author="Dori Williams" w:date="2023-09-27T23:00:00Z">
        <w:r w:rsidR="00B85686" w:rsidRPr="00B85686">
          <w:rPr>
            <w:rFonts w:ascii="Times New Roman" w:hAnsi="Times New Roman"/>
            <w:rPrChange w:id="6893" w:author="Dori Williams" w:date="2023-09-27T23:00:00Z">
              <w:rPr/>
            </w:rPrChange>
          </w:rPr>
          <w:t>When we finished a tour of the house, he asked me what I thought and if I liked it.</w:t>
        </w:r>
      </w:ins>
      <w:del w:id="6894" w:author="Dori Williams" w:date="2023-09-27T23:00:00Z">
        <w:r w:rsidR="00974D19" w:rsidRPr="00340E4A" w:rsidDel="00B85686">
          <w:rPr>
            <w:rFonts w:ascii="Times New Roman" w:hAnsi="Times New Roman"/>
            <w:szCs w:val="26"/>
          </w:rPr>
          <w:delText xml:space="preserve">After we toured the house, he asked, </w:delText>
        </w:r>
        <w:r w:rsidDel="00B85686">
          <w:rPr>
            <w:rFonts w:ascii="Times New Roman" w:hAnsi="Times New Roman"/>
            <w:szCs w:val="26"/>
          </w:rPr>
          <w:delText>what I thought and if I liked it.</w:delText>
        </w:r>
      </w:del>
      <w:r w:rsidR="00F23D05">
        <w:rPr>
          <w:rFonts w:ascii="Times New Roman" w:hAnsi="Times New Roman"/>
          <w:szCs w:val="26"/>
        </w:rPr>
        <w:t xml:space="preserve"> </w:t>
      </w:r>
      <w:r w:rsidR="00974D19" w:rsidRPr="00340E4A">
        <w:rPr>
          <w:rFonts w:ascii="Times New Roman" w:hAnsi="Times New Roman"/>
          <w:szCs w:val="26"/>
        </w:rPr>
        <w:t>What’s not to like</w:t>
      </w:r>
      <w:ins w:id="6895" w:author="Dori Williams" w:date="2023-08-21T12:50:00Z">
        <w:r w:rsidR="003F0A88">
          <w:rPr>
            <w:rFonts w:ascii="Times New Roman" w:hAnsi="Times New Roman"/>
            <w:szCs w:val="26"/>
          </w:rPr>
          <w:t xml:space="preserve"> </w:t>
        </w:r>
      </w:ins>
      <w:del w:id="6896" w:author="Dori Williams" w:date="2023-08-21T12:50:00Z">
        <w:r w:rsidR="00974D19" w:rsidRPr="00340E4A" w:rsidDel="003F0A88">
          <w:rPr>
            <w:rFonts w:ascii="Times New Roman" w:hAnsi="Times New Roman"/>
            <w:szCs w:val="26"/>
          </w:rPr>
          <w:delText xml:space="preserve">, </w:delText>
        </w:r>
      </w:del>
      <w:r w:rsidR="00974D19" w:rsidRPr="00340E4A">
        <w:rPr>
          <w:rFonts w:ascii="Times New Roman" w:hAnsi="Times New Roman"/>
          <w:szCs w:val="26"/>
        </w:rPr>
        <w:t xml:space="preserve">I said. I was shocked. I wasn’t expecting anything </w:t>
      </w:r>
      <w:del w:id="6897" w:author="Dori Williams" w:date="2023-09-27T23:01:00Z">
        <w:r w:rsidR="00974D19" w:rsidRPr="00340E4A" w:rsidDel="00B85686">
          <w:rPr>
            <w:rFonts w:ascii="Times New Roman" w:hAnsi="Times New Roman"/>
            <w:szCs w:val="26"/>
          </w:rPr>
          <w:delText xml:space="preserve">like </w:delText>
        </w:r>
      </w:del>
      <w:ins w:id="6898" w:author="Dori Williams" w:date="2023-09-27T23:01:00Z">
        <w:r w:rsidR="00B85686">
          <w:rPr>
            <w:rFonts w:ascii="Times New Roman" w:hAnsi="Times New Roman"/>
            <w:szCs w:val="26"/>
          </w:rPr>
          <w:t>so elega</w:t>
        </w:r>
      </w:ins>
      <w:ins w:id="6899" w:author="Dori Williams" w:date="2023-09-27T23:02:00Z">
        <w:r w:rsidR="00B85686">
          <w:rPr>
            <w:rFonts w:ascii="Times New Roman" w:hAnsi="Times New Roman"/>
            <w:szCs w:val="26"/>
          </w:rPr>
          <w:t>nt and grand</w:t>
        </w:r>
      </w:ins>
      <w:ins w:id="6900" w:author="Dori Williams" w:date="2023-10-11T19:43:00Z">
        <w:r w:rsidR="00984B80">
          <w:rPr>
            <w:rFonts w:ascii="Times New Roman" w:hAnsi="Times New Roman"/>
            <w:szCs w:val="26"/>
          </w:rPr>
          <w:t>.</w:t>
        </w:r>
      </w:ins>
      <w:ins w:id="6901" w:author="Dori Williams" w:date="2023-09-27T23:02:00Z">
        <w:r w:rsidR="00B85686">
          <w:rPr>
            <w:rFonts w:ascii="Times New Roman" w:hAnsi="Times New Roman"/>
            <w:szCs w:val="26"/>
          </w:rPr>
          <w:t xml:space="preserve"> </w:t>
        </w:r>
      </w:ins>
      <w:del w:id="6902" w:author="Dori Williams" w:date="2023-09-27T23:02:00Z">
        <w:r w:rsidR="00974D19" w:rsidRPr="00340E4A" w:rsidDel="00B85686">
          <w:rPr>
            <w:rFonts w:ascii="Times New Roman" w:hAnsi="Times New Roman"/>
            <w:szCs w:val="26"/>
          </w:rPr>
          <w:delText xml:space="preserve">this. </w:delText>
        </w:r>
      </w:del>
      <w:r w:rsidR="00974D19" w:rsidRPr="00340E4A">
        <w:rPr>
          <w:rFonts w:ascii="Times New Roman" w:hAnsi="Times New Roman"/>
          <w:szCs w:val="26"/>
        </w:rPr>
        <w:t xml:space="preserve">He told me that it used to belong to his grandfather and now it was his father’s. His father </w:t>
      </w:r>
      <w:del w:id="6903" w:author="Dori Williams" w:date="2023-09-27T23:03:00Z">
        <w:r w:rsidR="00974D19" w:rsidRPr="00340E4A" w:rsidDel="000A0931">
          <w:rPr>
            <w:rFonts w:ascii="Times New Roman" w:hAnsi="Times New Roman"/>
            <w:szCs w:val="26"/>
          </w:rPr>
          <w:delText xml:space="preserve">did a lot of </w:delText>
        </w:r>
      </w:del>
      <w:r w:rsidR="00974D19" w:rsidRPr="00340E4A">
        <w:rPr>
          <w:rFonts w:ascii="Times New Roman" w:hAnsi="Times New Roman"/>
          <w:szCs w:val="26"/>
        </w:rPr>
        <w:t>entertain</w:t>
      </w:r>
      <w:ins w:id="6904" w:author="Dori Williams" w:date="2023-09-27T23:03:00Z">
        <w:r w:rsidR="000A0931">
          <w:rPr>
            <w:rFonts w:ascii="Times New Roman" w:hAnsi="Times New Roman"/>
            <w:szCs w:val="26"/>
          </w:rPr>
          <w:t>ed</w:t>
        </w:r>
      </w:ins>
      <w:del w:id="6905" w:author="Dori Williams" w:date="2023-09-27T23:03:00Z">
        <w:r w:rsidR="00974D19" w:rsidRPr="00340E4A" w:rsidDel="000A0931">
          <w:rPr>
            <w:rFonts w:ascii="Times New Roman" w:hAnsi="Times New Roman"/>
            <w:szCs w:val="26"/>
          </w:rPr>
          <w:delText>ing</w:delText>
        </w:r>
      </w:del>
      <w:r w:rsidR="00974D19" w:rsidRPr="00340E4A">
        <w:rPr>
          <w:rFonts w:ascii="Times New Roman" w:hAnsi="Times New Roman"/>
          <w:szCs w:val="26"/>
        </w:rPr>
        <w:t xml:space="preserve"> </w:t>
      </w:r>
      <w:ins w:id="6906" w:author="Dori Williams" w:date="2023-10-11T19:44:00Z">
        <w:r w:rsidR="00984B80">
          <w:rPr>
            <w:rFonts w:ascii="Times New Roman" w:hAnsi="Times New Roman"/>
            <w:szCs w:val="26"/>
          </w:rPr>
          <w:t xml:space="preserve">clients </w:t>
        </w:r>
      </w:ins>
      <w:r w:rsidR="00974D19" w:rsidRPr="00340E4A">
        <w:rPr>
          <w:rFonts w:ascii="Times New Roman" w:hAnsi="Times New Roman"/>
          <w:szCs w:val="26"/>
        </w:rPr>
        <w:t>up there</w:t>
      </w:r>
      <w:del w:id="6907" w:author="Dori Williams" w:date="2023-10-11T19:44:00Z">
        <w:r w:rsidR="00974D19" w:rsidRPr="00340E4A" w:rsidDel="00984B80">
          <w:rPr>
            <w:rFonts w:ascii="Times New Roman" w:hAnsi="Times New Roman"/>
            <w:szCs w:val="26"/>
          </w:rPr>
          <w:delText xml:space="preserve"> with clients</w:delText>
        </w:r>
      </w:del>
      <w:r w:rsidR="00974D19" w:rsidRPr="00340E4A">
        <w:rPr>
          <w:rFonts w:ascii="Times New Roman" w:hAnsi="Times New Roman"/>
          <w:szCs w:val="26"/>
        </w:rPr>
        <w:t>. He also told me some</w:t>
      </w:r>
      <w:del w:id="6908" w:author="Dori Williams" w:date="2023-08-21T12:51:00Z">
        <w:r w:rsidR="00974D19" w:rsidRPr="00340E4A" w:rsidDel="003F0A88">
          <w:rPr>
            <w:rFonts w:ascii="Times New Roman" w:hAnsi="Times New Roman"/>
            <w:szCs w:val="26"/>
          </w:rPr>
          <w:delText xml:space="preserve"> </w:delText>
        </w:r>
      </w:del>
      <w:r w:rsidR="00974D19" w:rsidRPr="00340E4A">
        <w:rPr>
          <w:rFonts w:ascii="Times New Roman" w:hAnsi="Times New Roman"/>
          <w:szCs w:val="26"/>
        </w:rPr>
        <w:t xml:space="preserve">day it would be his and his brother’s.”  </w:t>
      </w:r>
    </w:p>
    <w:p w14:paraId="681AE3B9" w14:textId="0F945FD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 </w:t>
      </w:r>
      <w:del w:id="6909" w:author="Dori Williams" w:date="2023-09-28T10:33:00Z">
        <w:r w:rsidRPr="00340E4A" w:rsidDel="001F3594">
          <w:rPr>
            <w:rFonts w:ascii="Times New Roman" w:hAnsi="Times New Roman"/>
            <w:szCs w:val="26"/>
          </w:rPr>
          <w:delText xml:space="preserve">walked </w:delText>
        </w:r>
      </w:del>
      <w:ins w:id="6910" w:author="Dori Williams" w:date="2023-09-28T10:33:00Z">
        <w:r w:rsidR="001F3594">
          <w:rPr>
            <w:rFonts w:ascii="Times New Roman" w:hAnsi="Times New Roman"/>
            <w:szCs w:val="26"/>
          </w:rPr>
          <w:t xml:space="preserve">strolled </w:t>
        </w:r>
      </w:ins>
      <w:r w:rsidRPr="00340E4A">
        <w:rPr>
          <w:rFonts w:ascii="Times New Roman" w:hAnsi="Times New Roman"/>
          <w:szCs w:val="26"/>
        </w:rPr>
        <w:t xml:space="preserve">down </w:t>
      </w:r>
      <w:del w:id="6911" w:author="Dori Williams" w:date="2023-08-21T12:52:00Z">
        <w:r w:rsidRPr="00340E4A" w:rsidDel="00A5386F">
          <w:rPr>
            <w:rFonts w:ascii="Times New Roman" w:hAnsi="Times New Roman"/>
            <w:szCs w:val="26"/>
          </w:rPr>
          <w:delText xml:space="preserve">by </w:delText>
        </w:r>
      </w:del>
      <w:ins w:id="6912" w:author="Dori Williams" w:date="2023-08-21T12:52:00Z">
        <w:r w:rsidR="00A5386F">
          <w:rPr>
            <w:rFonts w:ascii="Times New Roman" w:hAnsi="Times New Roman"/>
            <w:szCs w:val="26"/>
          </w:rPr>
          <w:t>to</w:t>
        </w:r>
        <w:r w:rsidR="00A5386F" w:rsidRPr="00340E4A">
          <w:rPr>
            <w:rFonts w:ascii="Times New Roman" w:hAnsi="Times New Roman"/>
            <w:szCs w:val="26"/>
          </w:rPr>
          <w:t xml:space="preserve"> </w:t>
        </w:r>
      </w:ins>
      <w:r w:rsidRPr="00340E4A">
        <w:rPr>
          <w:rFonts w:ascii="Times New Roman" w:hAnsi="Times New Roman"/>
          <w:szCs w:val="26"/>
        </w:rPr>
        <w:t>the lake</w:t>
      </w:r>
      <w:ins w:id="6913" w:author="Dori Williams" w:date="2023-09-28T10:33:00Z">
        <w:r w:rsidR="001F3594">
          <w:rPr>
            <w:rFonts w:ascii="Times New Roman" w:hAnsi="Times New Roman"/>
            <w:szCs w:val="26"/>
          </w:rPr>
          <w:t xml:space="preserve"> hand in hand</w:t>
        </w:r>
      </w:ins>
      <w:ins w:id="6914" w:author="Dori Williams" w:date="2023-10-11T19:44:00Z">
        <w:r w:rsidR="00984B80">
          <w:rPr>
            <w:rFonts w:ascii="Times New Roman" w:hAnsi="Times New Roman"/>
            <w:szCs w:val="26"/>
          </w:rPr>
          <w:t>.</w:t>
        </w:r>
      </w:ins>
      <w:del w:id="6915" w:author="Dori Williams" w:date="2023-09-28T10:33:00Z">
        <w:r w:rsidRPr="00340E4A" w:rsidDel="001F3594">
          <w:rPr>
            <w:rFonts w:ascii="Times New Roman" w:hAnsi="Times New Roman"/>
            <w:szCs w:val="26"/>
          </w:rPr>
          <w:delText>.</w:delText>
        </w:r>
      </w:del>
      <w:r w:rsidRPr="00340E4A">
        <w:rPr>
          <w:rFonts w:ascii="Times New Roman" w:hAnsi="Times New Roman"/>
          <w:szCs w:val="26"/>
        </w:rPr>
        <w:t xml:space="preserve"> They had their own sandy beach with a water slide and raft. A boathouse housed a speedboat, </w:t>
      </w:r>
      <w:ins w:id="6916" w:author="Dori Williams" w:date="2023-10-11T19:45:00Z">
        <w:r w:rsidR="00984B80">
          <w:rPr>
            <w:rFonts w:ascii="Times New Roman" w:hAnsi="Times New Roman"/>
            <w:szCs w:val="26"/>
          </w:rPr>
          <w:t xml:space="preserve">a </w:t>
        </w:r>
      </w:ins>
      <w:r w:rsidRPr="00340E4A">
        <w:rPr>
          <w:rFonts w:ascii="Times New Roman" w:hAnsi="Times New Roman"/>
          <w:szCs w:val="26"/>
        </w:rPr>
        <w:t xml:space="preserve">pontoon boat, and </w:t>
      </w:r>
      <w:del w:id="6917" w:author="Dori Williams" w:date="2023-10-11T19:45:00Z">
        <w:r w:rsidRPr="00340E4A" w:rsidDel="00984B80">
          <w:rPr>
            <w:rFonts w:ascii="Times New Roman" w:hAnsi="Times New Roman"/>
            <w:szCs w:val="26"/>
          </w:rPr>
          <w:delText xml:space="preserve">a couple of </w:delText>
        </w:r>
      </w:del>
      <w:r w:rsidRPr="00340E4A">
        <w:rPr>
          <w:rFonts w:ascii="Times New Roman" w:hAnsi="Times New Roman"/>
          <w:szCs w:val="26"/>
        </w:rPr>
        <w:t xml:space="preserve">paddleboats. </w:t>
      </w:r>
      <w:ins w:id="6918" w:author="Dori Williams" w:date="2023-09-28T10:33:00Z">
        <w:r w:rsidR="001F3594" w:rsidRPr="003A4F7B">
          <w:rPr>
            <w:rFonts w:ascii="Times New Roman" w:hAnsi="Times New Roman"/>
            <w:rPrChange w:id="6919" w:author="Dori Williams" w:date="2023-09-28T10:36:00Z">
              <w:rPr/>
            </w:rPrChange>
          </w:rPr>
          <w:t xml:space="preserve">As </w:t>
        </w:r>
      </w:ins>
      <w:ins w:id="6920" w:author="Dori Williams" w:date="2023-09-28T10:35:00Z">
        <w:r w:rsidR="003A4F7B" w:rsidRPr="003A4F7B">
          <w:rPr>
            <w:rFonts w:ascii="Times New Roman" w:hAnsi="Times New Roman"/>
            <w:rPrChange w:id="6921" w:author="Dori Williams" w:date="2023-09-28T10:36:00Z">
              <w:rPr/>
            </w:rPrChange>
          </w:rPr>
          <w:t>I</w:t>
        </w:r>
      </w:ins>
      <w:ins w:id="6922" w:author="Dori Williams" w:date="2023-09-28T10:33:00Z">
        <w:r w:rsidR="001F3594" w:rsidRPr="003A4F7B">
          <w:rPr>
            <w:rFonts w:ascii="Times New Roman" w:hAnsi="Times New Roman"/>
            <w:rPrChange w:id="6923" w:author="Dori Williams" w:date="2023-09-28T10:36:00Z">
              <w:rPr/>
            </w:rPrChange>
          </w:rPr>
          <w:t xml:space="preserve"> took in the grandeur of the surroundings, a sense of awe washed over </w:t>
        </w:r>
        <w:r w:rsidR="003A4F7B" w:rsidRPr="003A4F7B">
          <w:rPr>
            <w:rFonts w:ascii="Times New Roman" w:hAnsi="Times New Roman"/>
            <w:rPrChange w:id="6924" w:author="Dori Williams" w:date="2023-09-28T10:36:00Z">
              <w:rPr/>
            </w:rPrChange>
          </w:rPr>
          <w:t>me</w:t>
        </w:r>
        <w:r w:rsidR="001F3594" w:rsidRPr="003A4F7B">
          <w:rPr>
            <w:rFonts w:ascii="Times New Roman" w:hAnsi="Times New Roman"/>
            <w:rPrChange w:id="6925" w:author="Dori Williams" w:date="2023-09-28T10:36:00Z">
              <w:rPr/>
            </w:rPrChange>
          </w:rPr>
          <w:t>. It was hard to believe that this haven was someone's personal paradise. Despite never experienc</w:t>
        </w:r>
      </w:ins>
      <w:ins w:id="6926" w:author="Dori Williams" w:date="2023-10-11T19:46:00Z">
        <w:r w:rsidR="00984B80">
          <w:rPr>
            <w:rFonts w:ascii="Times New Roman" w:hAnsi="Times New Roman"/>
          </w:rPr>
          <w:t>ing</w:t>
        </w:r>
      </w:ins>
      <w:ins w:id="6927" w:author="Dori Williams" w:date="2023-09-28T10:33:00Z">
        <w:r w:rsidR="001F3594" w:rsidRPr="003A4F7B">
          <w:rPr>
            <w:rFonts w:ascii="Times New Roman" w:hAnsi="Times New Roman"/>
            <w:rPrChange w:id="6928" w:author="Dori Williams" w:date="2023-09-28T10:36:00Z">
              <w:rPr/>
            </w:rPrChange>
          </w:rPr>
          <w:t xml:space="preserve"> a vacation in my entire life, I felt like I had stumbled upon a slice of heaven.</w:t>
        </w:r>
      </w:ins>
      <w:ins w:id="6929" w:author="Dori Williams" w:date="2023-09-28T10:34:00Z">
        <w:r w:rsidR="003A4F7B" w:rsidRPr="003A4F7B">
          <w:rPr>
            <w:rFonts w:ascii="Times New Roman" w:hAnsi="Times New Roman"/>
            <w:rPrChange w:id="6930" w:author="Dori Williams" w:date="2023-09-28T10:36:00Z">
              <w:rPr/>
            </w:rPrChange>
          </w:rPr>
          <w:t xml:space="preserve"> </w:t>
        </w:r>
      </w:ins>
      <w:r w:rsidRPr="003A4F7B">
        <w:rPr>
          <w:rFonts w:ascii="Times New Roman" w:hAnsi="Times New Roman"/>
          <w:szCs w:val="26"/>
        </w:rPr>
        <w:t>My God Katie I</w:t>
      </w:r>
      <w:r w:rsidRPr="00340E4A">
        <w:rPr>
          <w:rFonts w:ascii="Times New Roman" w:hAnsi="Times New Roman"/>
          <w:szCs w:val="26"/>
        </w:rPr>
        <w:t xml:space="preserve"> felt like I was at my own private resort</w:t>
      </w:r>
      <w:ins w:id="6931" w:author="Dori Williams" w:date="2023-09-28T10:34:00Z">
        <w:r w:rsidR="003A4F7B">
          <w:rPr>
            <w:rFonts w:ascii="Times New Roman" w:hAnsi="Times New Roman"/>
            <w:szCs w:val="26"/>
          </w:rPr>
          <w:t>.</w:t>
        </w:r>
      </w:ins>
      <w:del w:id="6932" w:author="Dori Williams" w:date="2023-09-28T10:34:00Z">
        <w:r w:rsidRPr="00340E4A" w:rsidDel="003A4F7B">
          <w:rPr>
            <w:rFonts w:ascii="Times New Roman" w:hAnsi="Times New Roman"/>
            <w:szCs w:val="26"/>
          </w:rPr>
          <w:delText>,</w:delText>
        </w:r>
      </w:del>
      <w:r w:rsidRPr="00340E4A">
        <w:rPr>
          <w:rFonts w:ascii="Times New Roman" w:hAnsi="Times New Roman"/>
          <w:szCs w:val="26"/>
        </w:rPr>
        <w:t xml:space="preserve"> </w:t>
      </w:r>
      <w:del w:id="6933" w:author="Dori Williams" w:date="2023-09-28T10:35:00Z">
        <w:r w:rsidRPr="00340E4A" w:rsidDel="003A4F7B">
          <w:rPr>
            <w:rFonts w:ascii="Times New Roman" w:hAnsi="Times New Roman"/>
            <w:szCs w:val="26"/>
          </w:rPr>
          <w:delText xml:space="preserve">though I had never even been on a vacation in my whole life. </w:delText>
        </w:r>
      </w:del>
      <w:r w:rsidRPr="00340E4A">
        <w:rPr>
          <w:rFonts w:ascii="Times New Roman" w:hAnsi="Times New Roman"/>
          <w:szCs w:val="26"/>
        </w:rPr>
        <w:t xml:space="preserve">He was so humble and unpretentious about everything.” </w:t>
      </w:r>
    </w:p>
    <w:p w14:paraId="6A9F0DCA" w14:textId="61E14A9A"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“It was late afternoon and his parents</w:t>
      </w:r>
      <w:del w:id="6934" w:author="Dori Williams" w:date="2022-03-13T16:16:00Z">
        <w:r w:rsidRPr="00340E4A" w:rsidDel="00DC4D75">
          <w:rPr>
            <w:rFonts w:ascii="Times New Roman" w:hAnsi="Times New Roman"/>
            <w:szCs w:val="26"/>
          </w:rPr>
          <w:delText>’</w:delText>
        </w:r>
      </w:del>
      <w:r w:rsidRPr="00340E4A">
        <w:rPr>
          <w:rFonts w:ascii="Times New Roman" w:hAnsi="Times New Roman"/>
          <w:szCs w:val="26"/>
        </w:rPr>
        <w:t xml:space="preserve"> hadn’t arrived yet. So</w:t>
      </w:r>
      <w:r w:rsidR="003520DC">
        <w:rPr>
          <w:rFonts w:ascii="Times New Roman" w:hAnsi="Times New Roman"/>
          <w:szCs w:val="26"/>
        </w:rPr>
        <w:t>,</w:t>
      </w:r>
      <w:r w:rsidRPr="00340E4A">
        <w:rPr>
          <w:rFonts w:ascii="Times New Roman" w:hAnsi="Times New Roman"/>
          <w:szCs w:val="26"/>
        </w:rPr>
        <w:t xml:space="preserve"> he decided to call his house and see if something </w:t>
      </w:r>
      <w:ins w:id="6935" w:author="Dori Williams" w:date="2023-08-21T12:52:00Z">
        <w:r w:rsidR="00A5386F">
          <w:rPr>
            <w:rFonts w:ascii="Times New Roman" w:hAnsi="Times New Roman"/>
            <w:szCs w:val="26"/>
          </w:rPr>
          <w:t xml:space="preserve">had </w:t>
        </w:r>
      </w:ins>
      <w:r w:rsidRPr="00340E4A">
        <w:rPr>
          <w:rFonts w:ascii="Times New Roman" w:hAnsi="Times New Roman"/>
          <w:szCs w:val="26"/>
        </w:rPr>
        <w:t>happened. I relaxed outside in the lawn chair</w:t>
      </w:r>
      <w:del w:id="6936" w:author="Dori Williams" w:date="2023-08-21T15:07:00Z">
        <w:r w:rsidRPr="00340E4A" w:rsidDel="002A1487">
          <w:rPr>
            <w:rFonts w:ascii="Times New Roman" w:hAnsi="Times New Roman"/>
            <w:szCs w:val="26"/>
          </w:rPr>
          <w:delText>,</w:delText>
        </w:r>
      </w:del>
      <w:r w:rsidRPr="00340E4A">
        <w:rPr>
          <w:rFonts w:ascii="Times New Roman" w:hAnsi="Times New Roman"/>
          <w:szCs w:val="26"/>
        </w:rPr>
        <w:t xml:space="preserve"> </w:t>
      </w:r>
      <w:del w:id="6937" w:author="Dori Williams" w:date="2023-08-21T15:07:00Z">
        <w:r w:rsidRPr="00340E4A" w:rsidDel="002A1487">
          <w:rPr>
            <w:rFonts w:ascii="Times New Roman" w:hAnsi="Times New Roman"/>
            <w:szCs w:val="26"/>
          </w:rPr>
          <w:delText xml:space="preserve">just </w:delText>
        </w:r>
      </w:del>
      <w:ins w:id="6938" w:author="Dori Williams" w:date="2023-08-21T15:07:00Z">
        <w:r w:rsidR="002A1487">
          <w:rPr>
            <w:rFonts w:ascii="Times New Roman" w:hAnsi="Times New Roman"/>
            <w:szCs w:val="26"/>
          </w:rPr>
          <w:t>while</w:t>
        </w:r>
        <w:r w:rsidR="002A1487" w:rsidRPr="00340E4A">
          <w:rPr>
            <w:rFonts w:ascii="Times New Roman" w:hAnsi="Times New Roman"/>
            <w:szCs w:val="26"/>
          </w:rPr>
          <w:t xml:space="preserve"> </w:t>
        </w:r>
      </w:ins>
      <w:r w:rsidRPr="00340E4A">
        <w:rPr>
          <w:rFonts w:ascii="Times New Roman" w:hAnsi="Times New Roman"/>
          <w:szCs w:val="26"/>
        </w:rPr>
        <w:t xml:space="preserve">soaking up the </w:t>
      </w:r>
      <w:del w:id="6939" w:author="Dori Williams" w:date="2023-08-21T15:08:00Z">
        <w:r w:rsidRPr="00340E4A" w:rsidDel="002A1487">
          <w:rPr>
            <w:rFonts w:ascii="Times New Roman" w:hAnsi="Times New Roman"/>
            <w:szCs w:val="26"/>
          </w:rPr>
          <w:delText>warmth of the sun</w:delText>
        </w:r>
      </w:del>
      <w:ins w:id="6940" w:author="Dori Williams" w:date="2023-08-21T15:08:00Z">
        <w:r w:rsidR="002A1487">
          <w:rPr>
            <w:rFonts w:ascii="Times New Roman" w:hAnsi="Times New Roman"/>
            <w:szCs w:val="26"/>
          </w:rPr>
          <w:t>sun’s warmth</w:t>
        </w:r>
      </w:ins>
      <w:r w:rsidRPr="00340E4A">
        <w:rPr>
          <w:rFonts w:ascii="Times New Roman" w:hAnsi="Times New Roman"/>
          <w:szCs w:val="26"/>
        </w:rPr>
        <w:t xml:space="preserve"> on a brisk fall day.</w:t>
      </w:r>
    </w:p>
    <w:p w14:paraId="72E0F990" w14:textId="77777777" w:rsidR="00974D19" w:rsidRPr="00340E4A" w:rsidDel="000B5859" w:rsidRDefault="00974D19" w:rsidP="00340E4A">
      <w:pPr>
        <w:spacing w:line="360" w:lineRule="auto"/>
        <w:ind w:left="144" w:right="144"/>
        <w:rPr>
          <w:del w:id="6941" w:author="Dori Williams" w:date="2023-08-21T22:07:00Z"/>
          <w:rFonts w:ascii="Times New Roman" w:hAnsi="Times New Roman"/>
          <w:szCs w:val="26"/>
        </w:rPr>
      </w:pPr>
    </w:p>
    <w:p w14:paraId="3BD2FAD4" w14:textId="77777777" w:rsidR="00974D19" w:rsidRPr="00340E4A" w:rsidDel="000B5859" w:rsidRDefault="00974D19" w:rsidP="00340E4A">
      <w:pPr>
        <w:spacing w:line="360" w:lineRule="auto"/>
        <w:ind w:left="144" w:right="144"/>
        <w:rPr>
          <w:del w:id="6942" w:author="Dori Williams" w:date="2023-08-21T22:07:00Z"/>
          <w:rFonts w:ascii="Times New Roman" w:hAnsi="Times New Roman"/>
          <w:szCs w:val="26"/>
        </w:rPr>
      </w:pPr>
    </w:p>
    <w:p w14:paraId="27ED780D" w14:textId="77777777" w:rsidR="00974D19" w:rsidRPr="00340E4A" w:rsidDel="000B5859" w:rsidRDefault="00974D19" w:rsidP="00340E4A">
      <w:pPr>
        <w:spacing w:line="360" w:lineRule="auto"/>
        <w:ind w:left="144" w:right="144"/>
        <w:rPr>
          <w:del w:id="6943" w:author="Dori Williams" w:date="2023-08-21T22:07:00Z"/>
          <w:rFonts w:ascii="Times New Roman" w:hAnsi="Times New Roman"/>
        </w:rPr>
      </w:pPr>
    </w:p>
    <w:p w14:paraId="5C2346D0" w14:textId="77777777" w:rsidR="00974D19" w:rsidRPr="00340E4A" w:rsidDel="000B5859" w:rsidRDefault="00974D19" w:rsidP="00340E4A">
      <w:pPr>
        <w:spacing w:line="360" w:lineRule="auto"/>
        <w:ind w:left="144" w:right="144"/>
        <w:rPr>
          <w:del w:id="6944" w:author="Dori Williams" w:date="2023-08-21T22:07:00Z"/>
          <w:rFonts w:ascii="Times New Roman" w:hAnsi="Times New Roman"/>
        </w:rPr>
      </w:pPr>
    </w:p>
    <w:p w14:paraId="50608D53" w14:textId="77777777" w:rsidR="00974D19" w:rsidRPr="00340E4A" w:rsidDel="000B5859" w:rsidRDefault="00974D19" w:rsidP="00340E4A">
      <w:pPr>
        <w:spacing w:line="360" w:lineRule="auto"/>
        <w:ind w:left="144" w:right="144"/>
        <w:rPr>
          <w:del w:id="6945" w:author="Dori Williams" w:date="2023-08-21T22:07:00Z"/>
          <w:rFonts w:ascii="Times New Roman" w:hAnsi="Times New Roman"/>
        </w:rPr>
      </w:pPr>
    </w:p>
    <w:p w14:paraId="231A9B58" w14:textId="77777777" w:rsidR="00974D19" w:rsidRPr="00340E4A" w:rsidDel="000B5859" w:rsidRDefault="00974D19" w:rsidP="00340E4A">
      <w:pPr>
        <w:spacing w:line="360" w:lineRule="auto"/>
        <w:ind w:left="144" w:right="144"/>
        <w:rPr>
          <w:del w:id="6946" w:author="Dori Williams" w:date="2023-08-21T22:07:00Z"/>
          <w:rFonts w:ascii="Times New Roman" w:hAnsi="Times New Roman"/>
        </w:rPr>
      </w:pPr>
    </w:p>
    <w:p w14:paraId="0F7DF414" w14:textId="77777777" w:rsidR="00974D19" w:rsidRPr="00340E4A" w:rsidDel="000B5859" w:rsidRDefault="00974D19" w:rsidP="003520DC">
      <w:pPr>
        <w:spacing w:line="360" w:lineRule="auto"/>
        <w:ind w:right="144"/>
        <w:rPr>
          <w:del w:id="6947" w:author="Dori Williams" w:date="2023-08-21T22:07:00Z"/>
          <w:rFonts w:ascii="Times New Roman" w:hAnsi="Times New Roman"/>
        </w:rPr>
      </w:pPr>
    </w:p>
    <w:p w14:paraId="6E095068" w14:textId="77777777" w:rsidR="00974D19" w:rsidRPr="00340E4A" w:rsidDel="000B5859" w:rsidRDefault="00974D19" w:rsidP="00340E4A">
      <w:pPr>
        <w:spacing w:line="360" w:lineRule="auto"/>
        <w:ind w:left="144" w:right="144"/>
        <w:jc w:val="center"/>
        <w:rPr>
          <w:del w:id="6948" w:author="Dori Williams" w:date="2023-08-21T22:07:00Z"/>
          <w:rFonts w:ascii="Times New Roman" w:hAnsi="Times New Roman" w:cs="Apple Chancery"/>
          <w:szCs w:val="40"/>
        </w:rPr>
      </w:pPr>
    </w:p>
    <w:p w14:paraId="765EA39F" w14:textId="77777777" w:rsidR="00974D19" w:rsidRPr="00340E4A" w:rsidDel="000B5859" w:rsidRDefault="00974D19" w:rsidP="00340E4A">
      <w:pPr>
        <w:spacing w:line="360" w:lineRule="auto"/>
        <w:ind w:left="144" w:right="144"/>
        <w:jc w:val="center"/>
        <w:rPr>
          <w:del w:id="6949" w:author="Dori Williams" w:date="2023-08-21T22:07:00Z"/>
          <w:rFonts w:ascii="Times New Roman" w:hAnsi="Times New Roman" w:cs="Apple Chancery"/>
          <w:szCs w:val="40"/>
        </w:rPr>
      </w:pPr>
    </w:p>
    <w:p w14:paraId="27B7FA55" w14:textId="6B9EE358" w:rsidR="00974D19" w:rsidDel="000B5859" w:rsidRDefault="00974D19" w:rsidP="00340E4A">
      <w:pPr>
        <w:spacing w:line="360" w:lineRule="auto"/>
        <w:ind w:left="144" w:right="144"/>
        <w:jc w:val="center"/>
        <w:rPr>
          <w:del w:id="6950" w:author="Dori Williams" w:date="2023-08-21T22:06:00Z"/>
          <w:rFonts w:ascii="Times New Roman" w:hAnsi="Times New Roman" w:cs="Apple Chancery"/>
          <w:szCs w:val="40"/>
        </w:rPr>
      </w:pPr>
    </w:p>
    <w:p w14:paraId="4984A8E5" w14:textId="77777777" w:rsidR="003520DC" w:rsidRPr="00340E4A" w:rsidDel="000B5859" w:rsidRDefault="003520DC" w:rsidP="00340E4A">
      <w:pPr>
        <w:spacing w:line="360" w:lineRule="auto"/>
        <w:ind w:left="144" w:right="144"/>
        <w:jc w:val="center"/>
        <w:rPr>
          <w:del w:id="6951" w:author="Dori Williams" w:date="2023-08-21T22:06:00Z"/>
          <w:rFonts w:ascii="Times New Roman" w:hAnsi="Times New Roman" w:cs="Apple Chancery"/>
          <w:szCs w:val="40"/>
        </w:rPr>
      </w:pPr>
    </w:p>
    <w:p w14:paraId="7CE7BCD9" w14:textId="77777777" w:rsidR="00F23D05" w:rsidDel="000B5859" w:rsidRDefault="00F23D05" w:rsidP="00340E4A">
      <w:pPr>
        <w:spacing w:line="360" w:lineRule="auto"/>
        <w:ind w:left="144" w:right="144"/>
        <w:jc w:val="center"/>
        <w:rPr>
          <w:del w:id="6952" w:author="Dori Williams" w:date="2023-08-21T22:06:00Z"/>
          <w:rFonts w:ascii="Apple Chancery" w:hAnsi="Apple Chancery" w:cs="Apple Chancery"/>
          <w:sz w:val="32"/>
          <w:szCs w:val="32"/>
        </w:rPr>
      </w:pPr>
    </w:p>
    <w:p w14:paraId="2958E954" w14:textId="77777777" w:rsidR="00F23D05" w:rsidDel="000B5859" w:rsidRDefault="00F23D05" w:rsidP="00340E4A">
      <w:pPr>
        <w:spacing w:line="360" w:lineRule="auto"/>
        <w:ind w:left="144" w:right="144"/>
        <w:jc w:val="center"/>
        <w:rPr>
          <w:del w:id="6953" w:author="Dori Williams" w:date="2023-08-21T22:06:00Z"/>
          <w:rFonts w:ascii="Apple Chancery" w:hAnsi="Apple Chancery" w:cs="Apple Chancery"/>
          <w:sz w:val="32"/>
          <w:szCs w:val="32"/>
        </w:rPr>
      </w:pPr>
    </w:p>
    <w:p w14:paraId="2AEEBFB1" w14:textId="77777777" w:rsidR="00F23D05" w:rsidDel="000B5859" w:rsidRDefault="00F23D05" w:rsidP="00340E4A">
      <w:pPr>
        <w:spacing w:line="360" w:lineRule="auto"/>
        <w:ind w:left="144" w:right="144"/>
        <w:jc w:val="center"/>
        <w:rPr>
          <w:del w:id="6954" w:author="Dori Williams" w:date="2023-08-21T22:06:00Z"/>
          <w:rFonts w:ascii="Apple Chancery" w:hAnsi="Apple Chancery" w:cs="Apple Chancery"/>
          <w:sz w:val="32"/>
          <w:szCs w:val="32"/>
        </w:rPr>
      </w:pPr>
    </w:p>
    <w:p w14:paraId="45D59EC4" w14:textId="77777777" w:rsidR="00F23D05" w:rsidDel="000B5859" w:rsidRDefault="00F23D05" w:rsidP="00340E4A">
      <w:pPr>
        <w:spacing w:line="360" w:lineRule="auto"/>
        <w:ind w:left="144" w:right="144"/>
        <w:jc w:val="center"/>
        <w:rPr>
          <w:del w:id="6955" w:author="Dori Williams" w:date="2023-08-21T22:06:00Z"/>
          <w:rFonts w:ascii="Apple Chancery" w:hAnsi="Apple Chancery" w:cs="Apple Chancery"/>
          <w:sz w:val="32"/>
          <w:szCs w:val="32"/>
        </w:rPr>
      </w:pPr>
    </w:p>
    <w:p w14:paraId="28826E75" w14:textId="77777777" w:rsidR="00F23D05" w:rsidDel="000B5859" w:rsidRDefault="00F23D05" w:rsidP="00340E4A">
      <w:pPr>
        <w:spacing w:line="360" w:lineRule="auto"/>
        <w:ind w:left="144" w:right="144"/>
        <w:jc w:val="center"/>
        <w:rPr>
          <w:del w:id="6956" w:author="Dori Williams" w:date="2023-08-21T22:06:00Z"/>
          <w:rFonts w:ascii="Apple Chancery" w:hAnsi="Apple Chancery" w:cs="Apple Chancery"/>
          <w:sz w:val="32"/>
          <w:szCs w:val="32"/>
        </w:rPr>
      </w:pPr>
    </w:p>
    <w:p w14:paraId="1FFDFFCB" w14:textId="77777777" w:rsidR="00F23D05" w:rsidDel="000B5859" w:rsidRDefault="00F23D05" w:rsidP="00340E4A">
      <w:pPr>
        <w:spacing w:line="360" w:lineRule="auto"/>
        <w:ind w:left="144" w:right="144"/>
        <w:jc w:val="center"/>
        <w:rPr>
          <w:del w:id="6957" w:author="Dori Williams" w:date="2023-08-21T22:06:00Z"/>
          <w:rFonts w:ascii="Apple Chancery" w:hAnsi="Apple Chancery" w:cs="Apple Chancery"/>
          <w:sz w:val="32"/>
          <w:szCs w:val="32"/>
        </w:rPr>
      </w:pPr>
    </w:p>
    <w:p w14:paraId="48EF4981" w14:textId="77777777" w:rsidR="00F23D05" w:rsidDel="000B5859" w:rsidRDefault="00F23D05" w:rsidP="00340E4A">
      <w:pPr>
        <w:spacing w:line="360" w:lineRule="auto"/>
        <w:ind w:left="144" w:right="144"/>
        <w:jc w:val="center"/>
        <w:rPr>
          <w:del w:id="6958" w:author="Dori Williams" w:date="2023-08-21T22:06:00Z"/>
          <w:rFonts w:ascii="Apple Chancery" w:hAnsi="Apple Chancery" w:cs="Apple Chancery"/>
          <w:sz w:val="32"/>
          <w:szCs w:val="32"/>
        </w:rPr>
      </w:pPr>
    </w:p>
    <w:p w14:paraId="1ECE24F2" w14:textId="77777777" w:rsidR="00F23D05" w:rsidDel="000B5859" w:rsidRDefault="00F23D05">
      <w:pPr>
        <w:spacing w:line="360" w:lineRule="auto"/>
        <w:ind w:right="144"/>
        <w:rPr>
          <w:del w:id="6959" w:author="Dori Williams" w:date="2023-08-21T22:07:00Z"/>
          <w:rFonts w:ascii="Apple Chancery" w:hAnsi="Apple Chancery" w:cs="Apple Chancery"/>
          <w:sz w:val="32"/>
          <w:szCs w:val="32"/>
        </w:rPr>
        <w:pPrChange w:id="6960" w:author="Dori Williams" w:date="2023-08-21T22:06:00Z">
          <w:pPr>
            <w:spacing w:line="360" w:lineRule="auto"/>
            <w:ind w:left="144" w:right="144"/>
            <w:jc w:val="center"/>
          </w:pPr>
        </w:pPrChange>
      </w:pPr>
    </w:p>
    <w:p w14:paraId="00DAA084" w14:textId="77777777" w:rsidR="00F23D05" w:rsidDel="00CC160D" w:rsidRDefault="00F23D05" w:rsidP="00340E4A">
      <w:pPr>
        <w:spacing w:line="360" w:lineRule="auto"/>
        <w:ind w:left="144" w:right="144"/>
        <w:jc w:val="center"/>
        <w:rPr>
          <w:del w:id="6961" w:author="Dori Williams" w:date="2022-03-13T20:40:00Z"/>
          <w:rFonts w:ascii="Apple Chancery" w:hAnsi="Apple Chancery" w:cs="Apple Chancery"/>
          <w:sz w:val="32"/>
          <w:szCs w:val="32"/>
        </w:rPr>
      </w:pPr>
    </w:p>
    <w:p w14:paraId="3C275A4E" w14:textId="77777777" w:rsidR="00F23D05" w:rsidDel="00CC160D" w:rsidRDefault="00F23D05" w:rsidP="00340E4A">
      <w:pPr>
        <w:spacing w:line="360" w:lineRule="auto"/>
        <w:ind w:left="144" w:right="144"/>
        <w:jc w:val="center"/>
        <w:rPr>
          <w:del w:id="6962" w:author="Dori Williams" w:date="2022-03-13T20:40:00Z"/>
          <w:rFonts w:ascii="Apple Chancery" w:hAnsi="Apple Chancery" w:cs="Apple Chancery"/>
          <w:sz w:val="32"/>
          <w:szCs w:val="32"/>
        </w:rPr>
      </w:pPr>
    </w:p>
    <w:p w14:paraId="04082F84" w14:textId="77777777" w:rsidR="006D473C" w:rsidRDefault="006D473C">
      <w:pPr>
        <w:spacing w:line="360" w:lineRule="auto"/>
        <w:ind w:right="144"/>
        <w:rPr>
          <w:ins w:id="6963" w:author="Dori Williams [2]" w:date="2020-09-13T19:16:00Z"/>
          <w:rFonts w:ascii="Apple Chancery" w:hAnsi="Apple Chancery" w:cs="Apple Chancery"/>
          <w:sz w:val="32"/>
          <w:szCs w:val="32"/>
        </w:rPr>
        <w:pPrChange w:id="6964" w:author="Dori Williams" w:date="2022-03-13T20:40:00Z">
          <w:pPr>
            <w:spacing w:line="360" w:lineRule="auto"/>
            <w:ind w:left="144" w:right="144"/>
            <w:jc w:val="center"/>
          </w:pPr>
        </w:pPrChange>
      </w:pPr>
    </w:p>
    <w:p w14:paraId="0D7FCCD1" w14:textId="77777777" w:rsidR="006D473C" w:rsidRDefault="006D473C" w:rsidP="00340E4A">
      <w:pPr>
        <w:spacing w:line="360" w:lineRule="auto"/>
        <w:ind w:left="144" w:right="144"/>
        <w:jc w:val="center"/>
        <w:rPr>
          <w:ins w:id="6965" w:author="Dori Williams [2]" w:date="2020-09-13T19:16:00Z"/>
          <w:rFonts w:ascii="Apple Chancery" w:hAnsi="Apple Chancery" w:cs="Apple Chancery"/>
          <w:sz w:val="32"/>
          <w:szCs w:val="32"/>
        </w:rPr>
      </w:pPr>
    </w:p>
    <w:p w14:paraId="2D54B55B" w14:textId="77777777" w:rsidR="006D473C" w:rsidRDefault="006D473C" w:rsidP="00340E4A">
      <w:pPr>
        <w:spacing w:line="360" w:lineRule="auto"/>
        <w:ind w:left="144" w:right="144"/>
        <w:jc w:val="center"/>
        <w:rPr>
          <w:ins w:id="6966" w:author="Dori Williams [2]" w:date="2020-09-13T19:16:00Z"/>
          <w:rFonts w:ascii="Apple Chancery" w:hAnsi="Apple Chancery" w:cs="Apple Chancery"/>
          <w:sz w:val="32"/>
          <w:szCs w:val="32"/>
        </w:rPr>
      </w:pPr>
    </w:p>
    <w:p w14:paraId="0979EA5C" w14:textId="77777777" w:rsidR="006D473C" w:rsidRDefault="006D473C" w:rsidP="00340E4A">
      <w:pPr>
        <w:spacing w:line="360" w:lineRule="auto"/>
        <w:ind w:left="144" w:right="144"/>
        <w:jc w:val="center"/>
        <w:rPr>
          <w:ins w:id="6967" w:author="Dori Williams [2]" w:date="2020-09-13T19:16:00Z"/>
          <w:rFonts w:ascii="Apple Chancery" w:hAnsi="Apple Chancery" w:cs="Apple Chancery"/>
          <w:sz w:val="32"/>
          <w:szCs w:val="32"/>
        </w:rPr>
      </w:pPr>
    </w:p>
    <w:p w14:paraId="0A7C810D" w14:textId="77777777" w:rsidR="003A4F7B" w:rsidRDefault="003A4F7B" w:rsidP="00340E4A">
      <w:pPr>
        <w:spacing w:line="360" w:lineRule="auto"/>
        <w:ind w:left="144" w:right="144"/>
        <w:jc w:val="center"/>
        <w:rPr>
          <w:ins w:id="6968" w:author="Dori Williams" w:date="2023-09-28T10:37:00Z"/>
          <w:rFonts w:ascii="Apple Chancery" w:hAnsi="Apple Chancery" w:cs="Apple Chancery"/>
          <w:sz w:val="32"/>
          <w:szCs w:val="32"/>
        </w:rPr>
      </w:pPr>
    </w:p>
    <w:p w14:paraId="013CF663" w14:textId="77777777" w:rsidR="003A4F7B" w:rsidRDefault="003A4F7B" w:rsidP="00340E4A">
      <w:pPr>
        <w:spacing w:line="360" w:lineRule="auto"/>
        <w:ind w:left="144" w:right="144"/>
        <w:jc w:val="center"/>
        <w:rPr>
          <w:ins w:id="6969" w:author="Dori Williams" w:date="2023-09-28T10:37:00Z"/>
          <w:rFonts w:ascii="Apple Chancery" w:hAnsi="Apple Chancery" w:cs="Apple Chancery"/>
          <w:sz w:val="32"/>
          <w:szCs w:val="32"/>
        </w:rPr>
      </w:pPr>
    </w:p>
    <w:p w14:paraId="0CB96534" w14:textId="77777777" w:rsidR="003A4F7B" w:rsidRDefault="003A4F7B" w:rsidP="00340E4A">
      <w:pPr>
        <w:spacing w:line="360" w:lineRule="auto"/>
        <w:ind w:left="144" w:right="144"/>
        <w:jc w:val="center"/>
        <w:rPr>
          <w:ins w:id="6970" w:author="Dori Williams" w:date="2023-09-28T10:37:00Z"/>
          <w:rFonts w:ascii="Apple Chancery" w:hAnsi="Apple Chancery" w:cs="Apple Chancery"/>
          <w:sz w:val="32"/>
          <w:szCs w:val="32"/>
        </w:rPr>
      </w:pPr>
    </w:p>
    <w:p w14:paraId="36F88D03" w14:textId="77777777" w:rsidR="003A4F7B" w:rsidRDefault="003A4F7B" w:rsidP="00340E4A">
      <w:pPr>
        <w:spacing w:line="360" w:lineRule="auto"/>
        <w:ind w:left="144" w:right="144"/>
        <w:jc w:val="center"/>
        <w:rPr>
          <w:ins w:id="6971" w:author="Dori Williams" w:date="2023-09-28T10:37:00Z"/>
          <w:rFonts w:ascii="Apple Chancery" w:hAnsi="Apple Chancery" w:cs="Apple Chancery"/>
          <w:sz w:val="32"/>
          <w:szCs w:val="32"/>
        </w:rPr>
      </w:pPr>
    </w:p>
    <w:p w14:paraId="42FD3F1C" w14:textId="77777777" w:rsidR="003A4F7B" w:rsidRDefault="003A4F7B" w:rsidP="00340E4A">
      <w:pPr>
        <w:spacing w:line="360" w:lineRule="auto"/>
        <w:ind w:left="144" w:right="144"/>
        <w:jc w:val="center"/>
        <w:rPr>
          <w:ins w:id="6972" w:author="Dori Williams" w:date="2023-09-28T10:37:00Z"/>
          <w:rFonts w:ascii="Apple Chancery" w:hAnsi="Apple Chancery" w:cs="Apple Chancery"/>
          <w:sz w:val="32"/>
          <w:szCs w:val="32"/>
        </w:rPr>
      </w:pPr>
    </w:p>
    <w:p w14:paraId="08ED1CF0" w14:textId="77777777" w:rsidR="003A4F7B" w:rsidRDefault="003A4F7B" w:rsidP="00340E4A">
      <w:pPr>
        <w:spacing w:line="360" w:lineRule="auto"/>
        <w:ind w:left="144" w:right="144"/>
        <w:jc w:val="center"/>
        <w:rPr>
          <w:ins w:id="6973" w:author="Dori Williams" w:date="2023-09-28T10:37:00Z"/>
          <w:rFonts w:ascii="Apple Chancery" w:hAnsi="Apple Chancery" w:cs="Apple Chancery"/>
          <w:sz w:val="32"/>
          <w:szCs w:val="32"/>
        </w:rPr>
      </w:pPr>
    </w:p>
    <w:p w14:paraId="2A8AB68D" w14:textId="77777777" w:rsidR="003A4F7B" w:rsidRDefault="003A4F7B" w:rsidP="00340E4A">
      <w:pPr>
        <w:spacing w:line="360" w:lineRule="auto"/>
        <w:ind w:left="144" w:right="144"/>
        <w:jc w:val="center"/>
        <w:rPr>
          <w:ins w:id="6974" w:author="Dori Williams" w:date="2023-09-28T10:37:00Z"/>
          <w:rFonts w:ascii="Apple Chancery" w:hAnsi="Apple Chancery" w:cs="Apple Chancery"/>
          <w:sz w:val="32"/>
          <w:szCs w:val="32"/>
        </w:rPr>
      </w:pPr>
    </w:p>
    <w:p w14:paraId="16F0FA87" w14:textId="77777777" w:rsidR="003A4F7B" w:rsidRDefault="003A4F7B" w:rsidP="00340E4A">
      <w:pPr>
        <w:spacing w:line="360" w:lineRule="auto"/>
        <w:ind w:left="144" w:right="144"/>
        <w:jc w:val="center"/>
        <w:rPr>
          <w:ins w:id="6975" w:author="Dori Williams" w:date="2023-09-28T10:37:00Z"/>
          <w:rFonts w:ascii="Apple Chancery" w:hAnsi="Apple Chancery" w:cs="Apple Chancery"/>
          <w:sz w:val="32"/>
          <w:szCs w:val="32"/>
        </w:rPr>
      </w:pPr>
    </w:p>
    <w:p w14:paraId="4C84B0BA" w14:textId="77777777" w:rsidR="003A4F7B" w:rsidRDefault="003A4F7B" w:rsidP="00340E4A">
      <w:pPr>
        <w:spacing w:line="360" w:lineRule="auto"/>
        <w:ind w:left="144" w:right="144"/>
        <w:jc w:val="center"/>
        <w:rPr>
          <w:ins w:id="6976" w:author="Dori Williams" w:date="2023-09-28T10:37:00Z"/>
          <w:rFonts w:ascii="Apple Chancery" w:hAnsi="Apple Chancery" w:cs="Apple Chancery"/>
          <w:sz w:val="32"/>
          <w:szCs w:val="32"/>
        </w:rPr>
      </w:pPr>
    </w:p>
    <w:p w14:paraId="5733B318" w14:textId="77777777" w:rsidR="003A4F7B" w:rsidRDefault="003A4F7B">
      <w:pPr>
        <w:spacing w:line="360" w:lineRule="auto"/>
        <w:ind w:right="144"/>
        <w:rPr>
          <w:ins w:id="6977" w:author="Dori Williams" w:date="2023-09-28T10:37:00Z"/>
          <w:rFonts w:ascii="Apple Chancery" w:hAnsi="Apple Chancery" w:cs="Apple Chancery"/>
          <w:sz w:val="32"/>
          <w:szCs w:val="32"/>
        </w:rPr>
        <w:pPrChange w:id="6978" w:author="Dori Williams" w:date="2023-11-18T14:47:00Z">
          <w:pPr>
            <w:spacing w:line="360" w:lineRule="auto"/>
            <w:ind w:left="144" w:right="144"/>
            <w:jc w:val="center"/>
          </w:pPr>
        </w:pPrChange>
      </w:pPr>
    </w:p>
    <w:p w14:paraId="6838F797" w14:textId="77777777" w:rsidR="003A4F7B" w:rsidRDefault="003A4F7B" w:rsidP="00340E4A">
      <w:pPr>
        <w:spacing w:line="360" w:lineRule="auto"/>
        <w:ind w:left="144" w:right="144"/>
        <w:jc w:val="center"/>
        <w:rPr>
          <w:ins w:id="6979" w:author="Dori Williams" w:date="2023-09-28T10:37:00Z"/>
          <w:rFonts w:ascii="Apple Chancery" w:hAnsi="Apple Chancery" w:cs="Apple Chancery"/>
          <w:sz w:val="32"/>
          <w:szCs w:val="32"/>
        </w:rPr>
      </w:pPr>
    </w:p>
    <w:p w14:paraId="487A8C4E" w14:textId="77777777" w:rsidR="003A4F7B" w:rsidRDefault="003A4F7B" w:rsidP="00340E4A">
      <w:pPr>
        <w:spacing w:line="360" w:lineRule="auto"/>
        <w:ind w:left="144" w:right="144"/>
        <w:jc w:val="center"/>
        <w:rPr>
          <w:ins w:id="6980" w:author="Dori Williams" w:date="2023-09-28T10:37:00Z"/>
          <w:rFonts w:ascii="Apple Chancery" w:hAnsi="Apple Chancery" w:cs="Apple Chancery"/>
          <w:sz w:val="32"/>
          <w:szCs w:val="32"/>
        </w:rPr>
      </w:pPr>
    </w:p>
    <w:p w14:paraId="4DBA4E1E" w14:textId="77777777" w:rsidR="003A4F7B" w:rsidRDefault="003A4F7B" w:rsidP="00340E4A">
      <w:pPr>
        <w:spacing w:line="360" w:lineRule="auto"/>
        <w:ind w:left="144" w:right="144"/>
        <w:jc w:val="center"/>
        <w:rPr>
          <w:ins w:id="6981" w:author="Dori Williams" w:date="2023-09-28T10:37:00Z"/>
          <w:rFonts w:ascii="Apple Chancery" w:hAnsi="Apple Chancery" w:cs="Apple Chancery"/>
          <w:sz w:val="32"/>
          <w:szCs w:val="32"/>
        </w:rPr>
      </w:pPr>
    </w:p>
    <w:p w14:paraId="580B5430" w14:textId="2F899F8A" w:rsidR="00974D19" w:rsidRPr="003520DC" w:rsidRDefault="00974D19" w:rsidP="00340E4A">
      <w:pPr>
        <w:spacing w:line="360" w:lineRule="auto"/>
        <w:ind w:left="144" w:right="144"/>
        <w:jc w:val="center"/>
        <w:rPr>
          <w:rFonts w:ascii="Apple Chancery" w:hAnsi="Apple Chancery" w:cs="Apple Chancery"/>
          <w:sz w:val="32"/>
          <w:szCs w:val="32"/>
        </w:rPr>
      </w:pPr>
      <w:r w:rsidRPr="003520DC">
        <w:rPr>
          <w:rFonts w:ascii="Apple Chancery" w:hAnsi="Apple Chancery" w:cs="Apple Chancery" w:hint="cs"/>
          <w:sz w:val="32"/>
          <w:szCs w:val="32"/>
        </w:rPr>
        <w:t>Chapter 21</w:t>
      </w:r>
    </w:p>
    <w:p w14:paraId="45A98FF3"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41A3745F" wp14:editId="36B43E2C">
            <wp:extent cx="457200" cy="169545"/>
            <wp:effectExtent l="0" t="0" r="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1504474E" w14:textId="77777777" w:rsidR="00974D19" w:rsidRPr="00340E4A" w:rsidRDefault="00974D19" w:rsidP="00340E4A">
      <w:pPr>
        <w:spacing w:line="360" w:lineRule="auto"/>
        <w:ind w:right="144"/>
        <w:jc w:val="center"/>
        <w:rPr>
          <w:rFonts w:ascii="Times New Roman" w:hAnsi="Times New Roman" w:cs="Apple Chancery"/>
          <w:szCs w:val="40"/>
        </w:rPr>
      </w:pPr>
    </w:p>
    <w:p w14:paraId="60302FA2" w14:textId="77777777" w:rsidR="00974D19" w:rsidRPr="00340E4A" w:rsidRDefault="00974D19" w:rsidP="00340E4A">
      <w:pPr>
        <w:spacing w:line="360" w:lineRule="auto"/>
        <w:ind w:right="144"/>
        <w:jc w:val="center"/>
        <w:rPr>
          <w:rFonts w:ascii="Times New Roman" w:hAnsi="Times New Roman" w:cs="Apple Chancery"/>
          <w:szCs w:val="40"/>
        </w:rPr>
      </w:pPr>
    </w:p>
    <w:p w14:paraId="286F6AFC" w14:textId="0857D898" w:rsidR="00974D19" w:rsidRPr="00340E4A" w:rsidRDefault="003A4F7B" w:rsidP="003520DC">
      <w:pPr>
        <w:spacing w:line="360" w:lineRule="auto"/>
        <w:ind w:left="144" w:right="144"/>
        <w:rPr>
          <w:rFonts w:ascii="Times New Roman" w:hAnsi="Times New Roman"/>
          <w:szCs w:val="26"/>
        </w:rPr>
      </w:pPr>
      <w:ins w:id="6982" w:author="Dori Williams" w:date="2023-09-28T10:37:00Z">
        <w:r>
          <w:rPr>
            <w:rFonts w:ascii="Times New Roman" w:hAnsi="Times New Roman"/>
            <w:szCs w:val="26"/>
          </w:rPr>
          <w:t>A short wh</w:t>
        </w:r>
      </w:ins>
      <w:ins w:id="6983" w:author="Dori Williams" w:date="2023-09-28T10:38:00Z">
        <w:r>
          <w:rPr>
            <w:rFonts w:ascii="Times New Roman" w:hAnsi="Times New Roman"/>
            <w:szCs w:val="26"/>
          </w:rPr>
          <w:t xml:space="preserve">ile later </w:t>
        </w:r>
      </w:ins>
      <w:del w:id="6984" w:author="Dori Williams" w:date="2023-09-28T10:38:00Z">
        <w:r w:rsidR="00974D19" w:rsidRPr="00340E4A" w:rsidDel="003A4F7B">
          <w:rPr>
            <w:rFonts w:ascii="Times New Roman" w:hAnsi="Times New Roman"/>
            <w:szCs w:val="26"/>
          </w:rPr>
          <w:delText xml:space="preserve">He </w:delText>
        </w:r>
      </w:del>
      <w:ins w:id="6985" w:author="Dori Williams" w:date="2023-09-28T10:38:00Z">
        <w:r>
          <w:rPr>
            <w:rFonts w:ascii="Times New Roman" w:hAnsi="Times New Roman"/>
            <w:szCs w:val="26"/>
          </w:rPr>
          <w:t>h</w:t>
        </w:r>
        <w:r w:rsidRPr="00340E4A">
          <w:rPr>
            <w:rFonts w:ascii="Times New Roman" w:hAnsi="Times New Roman"/>
            <w:szCs w:val="26"/>
          </w:rPr>
          <w:t xml:space="preserve">e </w:t>
        </w:r>
      </w:ins>
      <w:r w:rsidR="00974D19" w:rsidRPr="00340E4A">
        <w:rPr>
          <w:rFonts w:ascii="Times New Roman" w:hAnsi="Times New Roman"/>
          <w:szCs w:val="26"/>
        </w:rPr>
        <w:t xml:space="preserve">reappeared and handed me a bottle of </w:t>
      </w:r>
      <w:del w:id="6986" w:author="Dori Williams" w:date="2023-08-21T22:08:00Z">
        <w:r w:rsidR="00974D19" w:rsidRPr="00340E4A" w:rsidDel="00AF061C">
          <w:rPr>
            <w:rFonts w:ascii="Times New Roman" w:hAnsi="Times New Roman"/>
            <w:szCs w:val="26"/>
          </w:rPr>
          <w:delText>coke</w:delText>
        </w:r>
      </w:del>
      <w:ins w:id="6987" w:author="Dori Williams" w:date="2023-08-21T22:08:00Z">
        <w:r w:rsidR="00AF061C">
          <w:rPr>
            <w:rFonts w:ascii="Times New Roman" w:hAnsi="Times New Roman"/>
            <w:szCs w:val="26"/>
          </w:rPr>
          <w:t>C</w:t>
        </w:r>
        <w:r w:rsidR="00AF061C" w:rsidRPr="00340E4A">
          <w:rPr>
            <w:rFonts w:ascii="Times New Roman" w:hAnsi="Times New Roman"/>
            <w:szCs w:val="26"/>
          </w:rPr>
          <w:t>oke</w:t>
        </w:r>
      </w:ins>
      <w:ins w:id="6988" w:author="Dori Williams" w:date="2023-09-28T10:38:00Z">
        <w:r>
          <w:rPr>
            <w:rFonts w:ascii="Times New Roman" w:hAnsi="Times New Roman"/>
            <w:szCs w:val="26"/>
          </w:rPr>
          <w:t>. Then</w:t>
        </w:r>
      </w:ins>
      <w:ins w:id="6989" w:author="Dori Williams" w:date="2023-09-28T21:08:00Z">
        <w:r w:rsidR="00F819D8">
          <w:rPr>
            <w:rFonts w:ascii="Times New Roman" w:hAnsi="Times New Roman"/>
            <w:szCs w:val="26"/>
          </w:rPr>
          <w:t xml:space="preserve"> he</w:t>
        </w:r>
      </w:ins>
      <w:ins w:id="6990" w:author="Dori Williams" w:date="2023-09-28T10:38:00Z">
        <w:r>
          <w:rPr>
            <w:rFonts w:ascii="Times New Roman" w:hAnsi="Times New Roman"/>
            <w:szCs w:val="26"/>
          </w:rPr>
          <w:t xml:space="preserve"> grabbed a chair and </w:t>
        </w:r>
      </w:ins>
      <w:del w:id="6991" w:author="Dori Williams" w:date="2023-09-28T10:38:00Z">
        <w:r w:rsidR="00974D19" w:rsidRPr="00340E4A" w:rsidDel="003A4F7B">
          <w:rPr>
            <w:rFonts w:ascii="Times New Roman" w:hAnsi="Times New Roman"/>
            <w:szCs w:val="26"/>
          </w:rPr>
          <w:delText>,</w:delText>
        </w:r>
      </w:del>
      <w:del w:id="6992" w:author="Dori Williams" w:date="2023-09-28T21:08:00Z">
        <w:r w:rsidR="00974D19" w:rsidRPr="00340E4A" w:rsidDel="00F819D8">
          <w:rPr>
            <w:rFonts w:ascii="Times New Roman" w:hAnsi="Times New Roman"/>
            <w:szCs w:val="26"/>
          </w:rPr>
          <w:delText xml:space="preserve"> </w:delText>
        </w:r>
      </w:del>
      <w:r w:rsidR="00974D19" w:rsidRPr="00340E4A">
        <w:rPr>
          <w:rFonts w:ascii="Times New Roman" w:hAnsi="Times New Roman"/>
          <w:szCs w:val="26"/>
        </w:rPr>
        <w:t xml:space="preserve">sat down </w:t>
      </w:r>
      <w:del w:id="6993" w:author="Dori Williams" w:date="2023-09-28T10:39:00Z">
        <w:r w:rsidR="00974D19" w:rsidRPr="00340E4A" w:rsidDel="003A4F7B">
          <w:rPr>
            <w:rFonts w:ascii="Times New Roman" w:hAnsi="Times New Roman"/>
            <w:szCs w:val="26"/>
          </w:rPr>
          <w:delText xml:space="preserve">beside </w:delText>
        </w:r>
      </w:del>
      <w:ins w:id="6994" w:author="Dori Williams" w:date="2023-09-28T10:39:00Z">
        <w:r>
          <w:rPr>
            <w:rFonts w:ascii="Times New Roman" w:hAnsi="Times New Roman"/>
            <w:szCs w:val="26"/>
          </w:rPr>
          <w:t>next to</w:t>
        </w:r>
        <w:r w:rsidRPr="00340E4A">
          <w:rPr>
            <w:rFonts w:ascii="Times New Roman" w:hAnsi="Times New Roman"/>
            <w:szCs w:val="26"/>
          </w:rPr>
          <w:t xml:space="preserve"> </w:t>
        </w:r>
      </w:ins>
      <w:r w:rsidR="00974D19" w:rsidRPr="00340E4A">
        <w:rPr>
          <w:rFonts w:ascii="Times New Roman" w:hAnsi="Times New Roman"/>
          <w:szCs w:val="26"/>
        </w:rPr>
        <w:t>me</w:t>
      </w:r>
      <w:del w:id="6995" w:author="Dori Williams" w:date="2023-09-28T10:39:00Z">
        <w:r w:rsidR="00974D19" w:rsidRPr="00340E4A" w:rsidDel="003A4F7B">
          <w:rPr>
            <w:rFonts w:ascii="Times New Roman" w:hAnsi="Times New Roman"/>
            <w:szCs w:val="26"/>
          </w:rPr>
          <w:delText>,</w:delText>
        </w:r>
      </w:del>
      <w:r w:rsidR="00974D19" w:rsidRPr="00340E4A">
        <w:rPr>
          <w:rFonts w:ascii="Times New Roman" w:hAnsi="Times New Roman"/>
          <w:szCs w:val="26"/>
        </w:rPr>
        <w:t xml:space="preserve"> and told me about his phone conversation.”   </w:t>
      </w:r>
    </w:p>
    <w:p w14:paraId="556817E4" w14:textId="4904B31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‘Well, I spoke with my dad. They were </w:t>
      </w:r>
      <w:ins w:id="6996" w:author="Dori Williams" w:date="2023-09-28T10:47:00Z">
        <w:r w:rsidR="00A16CB0">
          <w:rPr>
            <w:rFonts w:ascii="Times New Roman" w:hAnsi="Times New Roman"/>
            <w:szCs w:val="26"/>
          </w:rPr>
          <w:t xml:space="preserve">just </w:t>
        </w:r>
      </w:ins>
      <w:del w:id="6997" w:author="Dori Williams" w:date="2023-09-28T10:42:00Z">
        <w:r w:rsidRPr="00340E4A" w:rsidDel="003A4F7B">
          <w:rPr>
            <w:rFonts w:ascii="Times New Roman" w:hAnsi="Times New Roman"/>
            <w:szCs w:val="26"/>
          </w:rPr>
          <w:delText xml:space="preserve">just </w:delText>
        </w:r>
      </w:del>
      <w:r w:rsidRPr="00340E4A">
        <w:rPr>
          <w:rFonts w:ascii="Times New Roman" w:hAnsi="Times New Roman"/>
          <w:szCs w:val="26"/>
        </w:rPr>
        <w:t xml:space="preserve">walking in the door when I called. </w:t>
      </w:r>
      <w:del w:id="6998" w:author="Dori Williams" w:date="2023-09-28T10:47:00Z">
        <w:r w:rsidRPr="00340E4A" w:rsidDel="00A16CB0">
          <w:rPr>
            <w:rFonts w:ascii="Times New Roman" w:hAnsi="Times New Roman"/>
            <w:szCs w:val="26"/>
          </w:rPr>
          <w:delText xml:space="preserve">They </w:delText>
        </w:r>
      </w:del>
      <w:ins w:id="6999" w:author="Dori Williams" w:date="2023-09-28T10:47:00Z">
        <w:r w:rsidR="00A16CB0">
          <w:rPr>
            <w:rFonts w:ascii="Times New Roman" w:hAnsi="Times New Roman"/>
            <w:szCs w:val="26"/>
          </w:rPr>
          <w:t>It turns out</w:t>
        </w:r>
      </w:ins>
      <w:ins w:id="7000" w:author="Dori Williams" w:date="2023-09-28T10:48:00Z">
        <w:r w:rsidR="00A16CB0">
          <w:rPr>
            <w:rFonts w:ascii="Times New Roman" w:hAnsi="Times New Roman"/>
            <w:szCs w:val="26"/>
          </w:rPr>
          <w:t xml:space="preserve"> they</w:t>
        </w:r>
      </w:ins>
      <w:ins w:id="7001" w:author="Dori Williams" w:date="2023-10-11T19:48:00Z">
        <w:r w:rsidR="00C356C9">
          <w:rPr>
            <w:rFonts w:ascii="Times New Roman" w:hAnsi="Times New Roman"/>
            <w:szCs w:val="26"/>
          </w:rPr>
          <w:t xml:space="preserve"> had</w:t>
        </w:r>
      </w:ins>
      <w:ins w:id="7002" w:author="Dori Williams" w:date="2023-09-28T10:48:00Z">
        <w:r w:rsidR="00A16CB0">
          <w:rPr>
            <w:rFonts w:ascii="Times New Roman" w:hAnsi="Times New Roman"/>
            <w:szCs w:val="26"/>
          </w:rPr>
          <w:t xml:space="preserve"> </w:t>
        </w:r>
      </w:ins>
      <w:del w:id="7003" w:author="Dori Williams" w:date="2023-09-28T10:46:00Z">
        <w:r w:rsidRPr="00340E4A" w:rsidDel="00A16CB0">
          <w:rPr>
            <w:rFonts w:ascii="Times New Roman" w:hAnsi="Times New Roman"/>
            <w:szCs w:val="26"/>
          </w:rPr>
          <w:delText xml:space="preserve">had </w:delText>
        </w:r>
      </w:del>
      <w:r w:rsidRPr="00340E4A">
        <w:rPr>
          <w:rFonts w:ascii="Times New Roman" w:hAnsi="Times New Roman"/>
          <w:szCs w:val="26"/>
        </w:rPr>
        <w:t xml:space="preserve">just returned from the emergency </w:t>
      </w:r>
      <w:r w:rsidR="008F500C" w:rsidRPr="00340E4A">
        <w:rPr>
          <w:rFonts w:ascii="Times New Roman" w:hAnsi="Times New Roman"/>
          <w:szCs w:val="26"/>
        </w:rPr>
        <w:t>room</w:t>
      </w:r>
      <w:ins w:id="7004" w:author="Dori Williams" w:date="2023-09-28T10:42:00Z">
        <w:r w:rsidR="003A4F7B">
          <w:rPr>
            <w:rFonts w:ascii="Times New Roman" w:hAnsi="Times New Roman"/>
            <w:szCs w:val="26"/>
          </w:rPr>
          <w:t>.</w:t>
        </w:r>
      </w:ins>
      <w:del w:id="7005" w:author="Dori Williams" w:date="2023-09-28T10:42:00Z">
        <w:r w:rsidR="008F500C" w:rsidRPr="00340E4A" w:rsidDel="003A4F7B">
          <w:rPr>
            <w:rFonts w:ascii="Times New Roman" w:hAnsi="Times New Roman"/>
            <w:szCs w:val="26"/>
          </w:rPr>
          <w:delText>;</w:delText>
        </w:r>
      </w:del>
      <w:r w:rsidRPr="00340E4A">
        <w:rPr>
          <w:rFonts w:ascii="Times New Roman" w:hAnsi="Times New Roman"/>
          <w:szCs w:val="26"/>
        </w:rPr>
        <w:t xml:space="preserve"> </w:t>
      </w:r>
      <w:del w:id="7006" w:author="Dori Williams" w:date="2023-09-28T10:42:00Z">
        <w:r w:rsidRPr="00340E4A" w:rsidDel="003A4F7B">
          <w:rPr>
            <w:rFonts w:ascii="Times New Roman" w:hAnsi="Times New Roman"/>
            <w:szCs w:val="26"/>
          </w:rPr>
          <w:delText xml:space="preserve">my </w:delText>
        </w:r>
      </w:del>
      <w:ins w:id="7007" w:author="Dori Williams" w:date="2023-09-28T10:42:00Z">
        <w:r w:rsidR="003A4F7B">
          <w:rPr>
            <w:rFonts w:ascii="Times New Roman" w:hAnsi="Times New Roman"/>
            <w:szCs w:val="26"/>
          </w:rPr>
          <w:t>My</w:t>
        </w:r>
        <w:r w:rsidR="003A4F7B" w:rsidRPr="00340E4A">
          <w:rPr>
            <w:rFonts w:ascii="Times New Roman" w:hAnsi="Times New Roman"/>
            <w:szCs w:val="26"/>
          </w:rPr>
          <w:t xml:space="preserve"> </w:t>
        </w:r>
      </w:ins>
      <w:r w:rsidRPr="00340E4A">
        <w:rPr>
          <w:rFonts w:ascii="Times New Roman" w:hAnsi="Times New Roman"/>
          <w:szCs w:val="26"/>
        </w:rPr>
        <w:t>mother broke her ankle. She was hurrying to get the car packed</w:t>
      </w:r>
      <w:del w:id="7008" w:author="Dori Williams [2]" w:date="2020-09-13T19:16:00Z">
        <w:r w:rsidRPr="00340E4A" w:rsidDel="006D473C">
          <w:rPr>
            <w:rFonts w:ascii="Times New Roman" w:hAnsi="Times New Roman"/>
            <w:szCs w:val="26"/>
          </w:rPr>
          <w:delText>,</w:delText>
        </w:r>
      </w:del>
      <w:r w:rsidRPr="00340E4A">
        <w:rPr>
          <w:rFonts w:ascii="Times New Roman" w:hAnsi="Times New Roman"/>
          <w:szCs w:val="26"/>
        </w:rPr>
        <w:t xml:space="preserve"> and </w:t>
      </w:r>
      <w:del w:id="7009" w:author="Dori Williams" w:date="2023-08-21T22:08:00Z">
        <w:r w:rsidRPr="00340E4A" w:rsidDel="00AF061C">
          <w:rPr>
            <w:rFonts w:ascii="Times New Roman" w:hAnsi="Times New Roman"/>
            <w:szCs w:val="26"/>
          </w:rPr>
          <w:delText xml:space="preserve">she </w:delText>
        </w:r>
      </w:del>
      <w:r w:rsidRPr="00340E4A">
        <w:rPr>
          <w:rFonts w:ascii="Times New Roman" w:hAnsi="Times New Roman"/>
          <w:szCs w:val="26"/>
        </w:rPr>
        <w:t>stepped off the curb wrong</w:t>
      </w:r>
      <w:ins w:id="7010" w:author="Dori Williams" w:date="2023-09-28T10:49:00Z">
        <w:r w:rsidR="00A16CB0">
          <w:rPr>
            <w:rFonts w:ascii="Times New Roman" w:hAnsi="Times New Roman"/>
            <w:szCs w:val="26"/>
          </w:rPr>
          <w:t>.</w:t>
        </w:r>
      </w:ins>
      <w:r w:rsidRPr="00340E4A">
        <w:rPr>
          <w:rFonts w:ascii="Times New Roman" w:hAnsi="Times New Roman"/>
          <w:szCs w:val="26"/>
        </w:rPr>
        <w:t xml:space="preserve"> </w:t>
      </w:r>
      <w:del w:id="7011" w:author="Dori Williams" w:date="2023-09-28T10:49:00Z">
        <w:r w:rsidRPr="00340E4A" w:rsidDel="00A16CB0">
          <w:rPr>
            <w:rFonts w:ascii="Times New Roman" w:hAnsi="Times New Roman"/>
            <w:szCs w:val="26"/>
          </w:rPr>
          <w:delText xml:space="preserve">and broke her ankle. </w:delText>
        </w:r>
      </w:del>
      <w:r w:rsidRPr="00340E4A">
        <w:rPr>
          <w:rFonts w:ascii="Times New Roman" w:hAnsi="Times New Roman"/>
          <w:szCs w:val="26"/>
        </w:rPr>
        <w:t xml:space="preserve">She’s </w:t>
      </w:r>
      <w:r w:rsidR="008F500C">
        <w:rPr>
          <w:rFonts w:ascii="Times New Roman" w:hAnsi="Times New Roman"/>
          <w:szCs w:val="26"/>
        </w:rPr>
        <w:t>taking</w:t>
      </w:r>
      <w:r w:rsidRPr="00340E4A">
        <w:rPr>
          <w:rFonts w:ascii="Times New Roman" w:hAnsi="Times New Roman"/>
          <w:szCs w:val="26"/>
        </w:rPr>
        <w:t xml:space="preserve"> pain medication and </w:t>
      </w:r>
      <w:del w:id="7012" w:author="Dori Williams" w:date="2023-08-21T22:09:00Z">
        <w:r w:rsidRPr="00340E4A" w:rsidDel="00AF061C">
          <w:rPr>
            <w:rFonts w:ascii="Times New Roman" w:hAnsi="Times New Roman"/>
            <w:szCs w:val="26"/>
          </w:rPr>
          <w:delText xml:space="preserve">is </w:delText>
        </w:r>
      </w:del>
      <w:r w:rsidRPr="00340E4A">
        <w:rPr>
          <w:rFonts w:ascii="Times New Roman" w:hAnsi="Times New Roman"/>
          <w:szCs w:val="26"/>
        </w:rPr>
        <w:t xml:space="preserve">going to bed. My dad needs to stay there to look after her. </w:t>
      </w:r>
      <w:proofErr w:type="spellStart"/>
      <w:r w:rsidRPr="00340E4A">
        <w:rPr>
          <w:rFonts w:ascii="Times New Roman" w:hAnsi="Times New Roman"/>
          <w:szCs w:val="26"/>
        </w:rPr>
        <w:t>S</w:t>
      </w:r>
      <w:r w:rsidR="00F23D05">
        <w:rPr>
          <w:rFonts w:ascii="Times New Roman" w:hAnsi="Times New Roman"/>
          <w:szCs w:val="26"/>
        </w:rPr>
        <w:t>o</w:t>
      </w:r>
      <w:ins w:id="7013" w:author="Dori Williams" w:date="2023-08-21T22:09:00Z">
        <w:r w:rsidR="00AF061C">
          <w:rPr>
            <w:rFonts w:ascii="Times New Roman" w:hAnsi="Times New Roman"/>
            <w:szCs w:val="26"/>
          </w:rPr>
          <w:t>oo</w:t>
        </w:r>
      </w:ins>
      <w:proofErr w:type="spellEnd"/>
      <w:del w:id="7014" w:author="Dori Williams" w:date="2023-08-21T22:09:00Z">
        <w:r w:rsidR="00F23D05" w:rsidDel="00AF061C">
          <w:rPr>
            <w:rFonts w:ascii="Times New Roman" w:hAnsi="Times New Roman"/>
            <w:szCs w:val="26"/>
          </w:rPr>
          <w:delText>—</w:delText>
        </w:r>
      </w:del>
      <w:r w:rsidRPr="00340E4A">
        <w:rPr>
          <w:rFonts w:ascii="Times New Roman" w:hAnsi="Times New Roman"/>
          <w:szCs w:val="26"/>
        </w:rPr>
        <w:t xml:space="preserve"> they won’t be coming. They are </w:t>
      </w:r>
      <w:del w:id="7015" w:author="Dori Williams" w:date="2023-09-28T21:10:00Z">
        <w:r w:rsidRPr="00340E4A" w:rsidDel="00F819D8">
          <w:rPr>
            <w:rFonts w:ascii="Times New Roman" w:hAnsi="Times New Roman"/>
            <w:szCs w:val="26"/>
          </w:rPr>
          <w:delText xml:space="preserve">so </w:delText>
        </w:r>
      </w:del>
      <w:r w:rsidRPr="00340E4A">
        <w:rPr>
          <w:rFonts w:ascii="Times New Roman" w:hAnsi="Times New Roman"/>
          <w:szCs w:val="26"/>
        </w:rPr>
        <w:t xml:space="preserve">disappointed. But they want me to bring you </w:t>
      </w:r>
      <w:del w:id="7016" w:author="Dori Williams" w:date="2023-09-28T21:11:00Z">
        <w:r w:rsidRPr="00340E4A" w:rsidDel="00F819D8">
          <w:rPr>
            <w:rFonts w:ascii="Times New Roman" w:hAnsi="Times New Roman"/>
            <w:szCs w:val="26"/>
          </w:rPr>
          <w:delText xml:space="preserve">by </w:delText>
        </w:r>
      </w:del>
      <w:ins w:id="7017" w:author="Dori Williams" w:date="2023-09-28T21:11:00Z">
        <w:r w:rsidR="00F819D8">
          <w:rPr>
            <w:rFonts w:ascii="Times New Roman" w:hAnsi="Times New Roman"/>
            <w:szCs w:val="26"/>
          </w:rPr>
          <w:t>to</w:t>
        </w:r>
        <w:r w:rsidR="00F819D8" w:rsidRPr="00340E4A">
          <w:rPr>
            <w:rFonts w:ascii="Times New Roman" w:hAnsi="Times New Roman"/>
            <w:szCs w:val="26"/>
          </w:rPr>
          <w:t xml:space="preserve"> </w:t>
        </w:r>
      </w:ins>
      <w:r w:rsidRPr="00340E4A">
        <w:rPr>
          <w:rFonts w:ascii="Times New Roman" w:hAnsi="Times New Roman"/>
          <w:szCs w:val="26"/>
        </w:rPr>
        <w:t>the house for dinner</w:t>
      </w:r>
      <w:ins w:id="7018" w:author="Dori Williams [2]" w:date="2020-09-13T19:17:00Z">
        <w:r w:rsidR="006D473C">
          <w:rPr>
            <w:rFonts w:ascii="Times New Roman" w:hAnsi="Times New Roman"/>
            <w:szCs w:val="26"/>
          </w:rPr>
          <w:t xml:space="preserve"> some time.</w:t>
        </w:r>
      </w:ins>
      <w:del w:id="7019" w:author="Dori Williams [2]" w:date="2020-09-13T19:17:00Z">
        <w:r w:rsidRPr="00340E4A" w:rsidDel="006D473C">
          <w:rPr>
            <w:rFonts w:ascii="Times New Roman" w:hAnsi="Times New Roman"/>
            <w:szCs w:val="26"/>
          </w:rPr>
          <w:delText>.</w:delText>
        </w:r>
      </w:del>
      <w:r w:rsidRPr="00340E4A">
        <w:rPr>
          <w:rFonts w:ascii="Times New Roman" w:hAnsi="Times New Roman"/>
          <w:szCs w:val="26"/>
        </w:rPr>
        <w:t xml:space="preserve"> Gianna it is getting pretty late to turn around and go home, but I will if you don’t feel comfortable spending the night here alone with me.’ </w:t>
      </w:r>
    </w:p>
    <w:p w14:paraId="15697792" w14:textId="013179B5"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have to tell you Katie, it </w:t>
      </w:r>
      <w:del w:id="7020" w:author="Dori Williams" w:date="2023-10-11T19:49:00Z">
        <w:r w:rsidRPr="00340E4A" w:rsidDel="00082DA3">
          <w:rPr>
            <w:rFonts w:ascii="Times New Roman" w:hAnsi="Times New Roman"/>
            <w:szCs w:val="26"/>
          </w:rPr>
          <w:delText>did feel</w:delText>
        </w:r>
      </w:del>
      <w:del w:id="7021" w:author="Dori Williams" w:date="2023-08-21T22:11:00Z">
        <w:r w:rsidRPr="00340E4A" w:rsidDel="00AF061C">
          <w:rPr>
            <w:rFonts w:ascii="Times New Roman" w:hAnsi="Times New Roman"/>
            <w:szCs w:val="26"/>
          </w:rPr>
          <w:delText xml:space="preserve"> a little</w:delText>
        </w:r>
      </w:del>
      <w:ins w:id="7022" w:author="Dori Williams" w:date="2023-10-11T19:49:00Z">
        <w:r w:rsidR="00082DA3">
          <w:rPr>
            <w:rFonts w:ascii="Times New Roman" w:hAnsi="Times New Roman"/>
            <w:szCs w:val="26"/>
          </w:rPr>
          <w:t>felt</w:t>
        </w:r>
      </w:ins>
      <w:r w:rsidRPr="00340E4A">
        <w:rPr>
          <w:rFonts w:ascii="Times New Roman" w:hAnsi="Times New Roman"/>
          <w:szCs w:val="26"/>
        </w:rPr>
        <w:t xml:space="preserve"> strange to me, but I never felt safer with anyone </w:t>
      </w:r>
      <w:del w:id="7023" w:author="Dori Williams" w:date="2023-08-21T22:11:00Z">
        <w:r w:rsidRPr="00340E4A" w:rsidDel="00AF061C">
          <w:rPr>
            <w:rFonts w:ascii="Times New Roman" w:hAnsi="Times New Roman"/>
            <w:szCs w:val="26"/>
          </w:rPr>
          <w:delText xml:space="preserve">then </w:delText>
        </w:r>
      </w:del>
      <w:ins w:id="7024" w:author="Dori Williams" w:date="2023-08-21T22:11:00Z">
        <w:r w:rsidR="00AF061C" w:rsidRPr="00340E4A">
          <w:rPr>
            <w:rFonts w:ascii="Times New Roman" w:hAnsi="Times New Roman"/>
            <w:szCs w:val="26"/>
          </w:rPr>
          <w:t>th</w:t>
        </w:r>
        <w:r w:rsidR="00AF061C">
          <w:rPr>
            <w:rFonts w:ascii="Times New Roman" w:hAnsi="Times New Roman"/>
            <w:szCs w:val="26"/>
          </w:rPr>
          <w:t>a</w:t>
        </w:r>
        <w:r w:rsidR="00AF061C" w:rsidRPr="00340E4A">
          <w:rPr>
            <w:rFonts w:ascii="Times New Roman" w:hAnsi="Times New Roman"/>
            <w:szCs w:val="26"/>
          </w:rPr>
          <w:t xml:space="preserve">n </w:t>
        </w:r>
      </w:ins>
      <w:r w:rsidRPr="00340E4A">
        <w:rPr>
          <w:rFonts w:ascii="Times New Roman" w:hAnsi="Times New Roman"/>
          <w:szCs w:val="26"/>
        </w:rPr>
        <w:t>I did</w:t>
      </w:r>
      <w:ins w:id="7025" w:author="Dori Williams" w:date="2023-08-21T22:12:00Z">
        <w:r w:rsidR="00AF061C">
          <w:rPr>
            <w:rFonts w:ascii="Times New Roman" w:hAnsi="Times New Roman"/>
            <w:szCs w:val="26"/>
          </w:rPr>
          <w:t xml:space="preserve"> with</w:t>
        </w:r>
      </w:ins>
      <w:r w:rsidRPr="00340E4A">
        <w:rPr>
          <w:rFonts w:ascii="Times New Roman" w:hAnsi="Times New Roman"/>
          <w:szCs w:val="26"/>
        </w:rPr>
        <w:t xml:space="preserve"> Patrick. We had known each other for over a year and </w:t>
      </w:r>
      <w:del w:id="7026" w:author="Dori Williams" w:date="2023-08-21T22:12:00Z">
        <w:r w:rsidRPr="00340E4A" w:rsidDel="00AF061C">
          <w:rPr>
            <w:rFonts w:ascii="Times New Roman" w:hAnsi="Times New Roman"/>
            <w:szCs w:val="26"/>
          </w:rPr>
          <w:delText>had been going</w:delText>
        </w:r>
      </w:del>
      <w:ins w:id="7027" w:author="Dori Williams" w:date="2023-08-21T22:12:00Z">
        <w:r w:rsidR="00AF061C">
          <w:rPr>
            <w:rFonts w:ascii="Times New Roman" w:hAnsi="Times New Roman"/>
            <w:szCs w:val="26"/>
          </w:rPr>
          <w:t>went</w:t>
        </w:r>
      </w:ins>
      <w:r w:rsidRPr="00340E4A">
        <w:rPr>
          <w:rFonts w:ascii="Times New Roman" w:hAnsi="Times New Roman"/>
          <w:szCs w:val="26"/>
        </w:rPr>
        <w:t xml:space="preserve"> out for months. Though</w:t>
      </w:r>
      <w:del w:id="7028" w:author="Dori Williams" w:date="2023-08-21T22:13:00Z">
        <w:r w:rsidRPr="00340E4A" w:rsidDel="00AF061C">
          <w:rPr>
            <w:rFonts w:ascii="Times New Roman" w:hAnsi="Times New Roman"/>
            <w:szCs w:val="26"/>
          </w:rPr>
          <w:delText>,</w:delText>
        </w:r>
      </w:del>
      <w:r w:rsidRPr="00340E4A">
        <w:rPr>
          <w:rFonts w:ascii="Times New Roman" w:hAnsi="Times New Roman"/>
          <w:szCs w:val="26"/>
        </w:rPr>
        <w:t xml:space="preserve"> our necking </w:t>
      </w:r>
      <w:del w:id="7029" w:author="Dori Williams" w:date="2023-08-21T22:14:00Z">
        <w:r w:rsidRPr="00340E4A" w:rsidDel="00AF061C">
          <w:rPr>
            <w:rFonts w:ascii="Times New Roman" w:hAnsi="Times New Roman"/>
            <w:szCs w:val="26"/>
          </w:rPr>
          <w:delText>did get pretty</w:delText>
        </w:r>
      </w:del>
      <w:ins w:id="7030" w:author="Dori Williams" w:date="2023-08-21T22:14:00Z">
        <w:r w:rsidR="00AF061C">
          <w:rPr>
            <w:rFonts w:ascii="Times New Roman" w:hAnsi="Times New Roman"/>
            <w:szCs w:val="26"/>
          </w:rPr>
          <w:t>got</w:t>
        </w:r>
      </w:ins>
      <w:r w:rsidRPr="00340E4A">
        <w:rPr>
          <w:rFonts w:ascii="Times New Roman" w:hAnsi="Times New Roman"/>
          <w:szCs w:val="26"/>
        </w:rPr>
        <w:t xml:space="preserve"> intense at times, we </w:t>
      </w:r>
      <w:del w:id="7031" w:author="Dori Williams" w:date="2023-08-21T22:13:00Z">
        <w:r w:rsidRPr="00340E4A" w:rsidDel="00AF061C">
          <w:rPr>
            <w:rFonts w:ascii="Times New Roman" w:hAnsi="Times New Roman"/>
            <w:szCs w:val="26"/>
          </w:rPr>
          <w:delText>were always able to keep</w:delText>
        </w:r>
      </w:del>
      <w:ins w:id="7032" w:author="Dori Williams" w:date="2023-08-21T22:13:00Z">
        <w:r w:rsidR="00AF061C">
          <w:rPr>
            <w:rFonts w:ascii="Times New Roman" w:hAnsi="Times New Roman"/>
            <w:szCs w:val="26"/>
          </w:rPr>
          <w:t xml:space="preserve">always kept </w:t>
        </w:r>
      </w:ins>
      <w:del w:id="7033" w:author="Dori Williams" w:date="2023-08-21T22:20:00Z">
        <w:r w:rsidRPr="00340E4A" w:rsidDel="009E2A3C">
          <w:rPr>
            <w:rFonts w:ascii="Times New Roman" w:hAnsi="Times New Roman"/>
            <w:szCs w:val="26"/>
          </w:rPr>
          <w:delText xml:space="preserve"> </w:delText>
        </w:r>
      </w:del>
      <w:r w:rsidRPr="00340E4A">
        <w:rPr>
          <w:rFonts w:ascii="Times New Roman" w:hAnsi="Times New Roman"/>
          <w:szCs w:val="26"/>
        </w:rPr>
        <w:t xml:space="preserve">it under control. So, I thought, why should tonight be </w:t>
      </w:r>
      <w:del w:id="7034" w:author="Dori Williams" w:date="2023-10-11T19:50:00Z">
        <w:r w:rsidRPr="00340E4A" w:rsidDel="00082DA3">
          <w:rPr>
            <w:rFonts w:ascii="Times New Roman" w:hAnsi="Times New Roman"/>
            <w:szCs w:val="26"/>
          </w:rPr>
          <w:delText xml:space="preserve">any </w:delText>
        </w:r>
      </w:del>
      <w:r w:rsidRPr="00340E4A">
        <w:rPr>
          <w:rFonts w:ascii="Times New Roman" w:hAnsi="Times New Roman"/>
          <w:szCs w:val="26"/>
        </w:rPr>
        <w:t>different</w:t>
      </w:r>
      <w:ins w:id="7035" w:author="Dori Williams" w:date="2023-08-21T22:14:00Z">
        <w:r w:rsidR="00AF061C">
          <w:rPr>
            <w:rFonts w:ascii="Times New Roman" w:hAnsi="Times New Roman"/>
            <w:szCs w:val="26"/>
          </w:rPr>
          <w:t xml:space="preserve">? </w:t>
        </w:r>
      </w:ins>
      <w:del w:id="7036" w:author="Dori Williams" w:date="2023-08-21T22:14:00Z">
        <w:r w:rsidRPr="00340E4A" w:rsidDel="00AF061C">
          <w:rPr>
            <w:rFonts w:ascii="Times New Roman" w:hAnsi="Times New Roman"/>
            <w:szCs w:val="26"/>
          </w:rPr>
          <w:delText xml:space="preserve">. </w:delText>
        </w:r>
      </w:del>
      <w:r w:rsidRPr="00340E4A">
        <w:rPr>
          <w:rFonts w:ascii="Times New Roman" w:hAnsi="Times New Roman"/>
          <w:szCs w:val="26"/>
        </w:rPr>
        <w:t xml:space="preserve">I told him I didn’t have a problem </w:t>
      </w:r>
      <w:del w:id="7037" w:author="Dori Williams" w:date="2023-08-21T22:15:00Z">
        <w:r w:rsidRPr="00340E4A" w:rsidDel="00AF061C">
          <w:rPr>
            <w:rFonts w:ascii="Times New Roman" w:hAnsi="Times New Roman"/>
            <w:szCs w:val="26"/>
          </w:rPr>
          <w:delText xml:space="preserve">with </w:delText>
        </w:r>
      </w:del>
      <w:r w:rsidRPr="00340E4A">
        <w:rPr>
          <w:rFonts w:ascii="Times New Roman" w:hAnsi="Times New Roman"/>
          <w:szCs w:val="26"/>
        </w:rPr>
        <w:t>returning the next day</w:t>
      </w:r>
      <w:ins w:id="7038" w:author="Dori Williams" w:date="2023-08-21T22:15:00Z">
        <w:r w:rsidR="00AF061C">
          <w:rPr>
            <w:rFonts w:ascii="Times New Roman" w:hAnsi="Times New Roman"/>
            <w:szCs w:val="26"/>
          </w:rPr>
          <w:t>.</w:t>
        </w:r>
      </w:ins>
      <w:r w:rsidRPr="00340E4A">
        <w:rPr>
          <w:rFonts w:ascii="Times New Roman" w:hAnsi="Times New Roman"/>
          <w:szCs w:val="26"/>
        </w:rPr>
        <w:t xml:space="preserve"> </w:t>
      </w:r>
      <w:del w:id="7039" w:author="Dori Williams" w:date="2023-08-21T22:15:00Z">
        <w:r w:rsidRPr="00340E4A" w:rsidDel="00AF061C">
          <w:rPr>
            <w:rFonts w:ascii="Times New Roman" w:hAnsi="Times New Roman"/>
            <w:szCs w:val="26"/>
          </w:rPr>
          <w:delText xml:space="preserve">and </w:delText>
        </w:r>
      </w:del>
      <w:r w:rsidRPr="00340E4A">
        <w:rPr>
          <w:rFonts w:ascii="Times New Roman" w:hAnsi="Times New Roman"/>
          <w:szCs w:val="26"/>
        </w:rPr>
        <w:t xml:space="preserve">I thought it would be much safer to drive in </w:t>
      </w:r>
      <w:del w:id="7040" w:author="Dori Williams" w:date="2023-08-21T22:16:00Z">
        <w:r w:rsidRPr="00340E4A" w:rsidDel="00AF061C">
          <w:rPr>
            <w:rFonts w:ascii="Times New Roman" w:hAnsi="Times New Roman"/>
            <w:szCs w:val="26"/>
          </w:rPr>
          <w:delText xml:space="preserve">the </w:delText>
        </w:r>
      </w:del>
      <w:r w:rsidRPr="00340E4A">
        <w:rPr>
          <w:rFonts w:ascii="Times New Roman" w:hAnsi="Times New Roman"/>
          <w:szCs w:val="26"/>
        </w:rPr>
        <w:t xml:space="preserve">daylight on those twisty roads.” </w:t>
      </w:r>
    </w:p>
    <w:p w14:paraId="0A1CEB8B" w14:textId="7AD0933C" w:rsidR="00974D19" w:rsidRDefault="00974D19" w:rsidP="00340E4A">
      <w:pPr>
        <w:spacing w:line="360" w:lineRule="auto"/>
        <w:ind w:left="144" w:right="144"/>
        <w:rPr>
          <w:ins w:id="7041" w:author="Dori Williams" w:date="2022-03-13T16:19: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‘Great!’ </w:t>
      </w:r>
      <w:r w:rsidR="00F23D05">
        <w:rPr>
          <w:rFonts w:ascii="Times New Roman" w:hAnsi="Times New Roman"/>
          <w:szCs w:val="26"/>
        </w:rPr>
        <w:t xml:space="preserve">he </w:t>
      </w:r>
      <w:r w:rsidRPr="00340E4A">
        <w:rPr>
          <w:rFonts w:ascii="Times New Roman" w:hAnsi="Times New Roman"/>
          <w:szCs w:val="26"/>
        </w:rPr>
        <w:t>said</w:t>
      </w:r>
      <w:ins w:id="7042" w:author="Dori Williams" w:date="2023-08-21T22:16:00Z">
        <w:r w:rsidR="00AF061C">
          <w:rPr>
            <w:rFonts w:ascii="Times New Roman" w:hAnsi="Times New Roman"/>
            <w:szCs w:val="26"/>
          </w:rPr>
          <w:t>.</w:t>
        </w:r>
      </w:ins>
      <w:del w:id="7043" w:author="Dori Williams" w:date="2023-08-21T22:16:00Z">
        <w:r w:rsidRPr="00340E4A" w:rsidDel="00AF061C">
          <w:rPr>
            <w:rFonts w:ascii="Times New Roman" w:hAnsi="Times New Roman"/>
            <w:szCs w:val="26"/>
          </w:rPr>
          <w:delText>,</w:delText>
        </w:r>
      </w:del>
      <w:r w:rsidRPr="00340E4A">
        <w:rPr>
          <w:rFonts w:ascii="Times New Roman" w:hAnsi="Times New Roman"/>
          <w:szCs w:val="26"/>
        </w:rPr>
        <w:t xml:space="preserve"> ‘</w:t>
      </w:r>
      <w:del w:id="7044" w:author="Dori Williams" w:date="2023-08-21T22:16:00Z">
        <w:r w:rsidRPr="00340E4A" w:rsidDel="00AF061C">
          <w:rPr>
            <w:rFonts w:ascii="Times New Roman" w:hAnsi="Times New Roman"/>
            <w:szCs w:val="26"/>
          </w:rPr>
          <w:delText>let</w:delText>
        </w:r>
        <w:r w:rsidR="008F500C" w:rsidDel="00AF061C">
          <w:rPr>
            <w:rFonts w:ascii="Times New Roman" w:hAnsi="Times New Roman"/>
            <w:szCs w:val="26"/>
          </w:rPr>
          <w:delText>’</w:delText>
        </w:r>
        <w:r w:rsidRPr="00340E4A" w:rsidDel="00AF061C">
          <w:rPr>
            <w:rFonts w:ascii="Times New Roman" w:hAnsi="Times New Roman"/>
            <w:szCs w:val="26"/>
          </w:rPr>
          <w:delText xml:space="preserve">s </w:delText>
        </w:r>
      </w:del>
      <w:ins w:id="7045" w:author="Dori Williams" w:date="2023-08-21T22:17:00Z">
        <w:r w:rsidR="00AF061C">
          <w:rPr>
            <w:rFonts w:ascii="Times New Roman" w:hAnsi="Times New Roman"/>
            <w:szCs w:val="26"/>
          </w:rPr>
          <w:t>L</w:t>
        </w:r>
      </w:ins>
      <w:ins w:id="7046" w:author="Dori Williams" w:date="2023-08-21T22:16:00Z">
        <w:r w:rsidR="00AF061C">
          <w:rPr>
            <w:rFonts w:ascii="Times New Roman" w:hAnsi="Times New Roman"/>
            <w:szCs w:val="26"/>
          </w:rPr>
          <w:t>et’</w:t>
        </w:r>
        <w:r w:rsidR="00AF061C" w:rsidRPr="00340E4A">
          <w:rPr>
            <w:rFonts w:ascii="Times New Roman" w:hAnsi="Times New Roman"/>
            <w:szCs w:val="26"/>
          </w:rPr>
          <w:t xml:space="preserve">s </w:t>
        </w:r>
      </w:ins>
      <w:r w:rsidRPr="00340E4A">
        <w:rPr>
          <w:rFonts w:ascii="Times New Roman" w:hAnsi="Times New Roman"/>
          <w:szCs w:val="26"/>
        </w:rPr>
        <w:t xml:space="preserve">jump in the car and go into town. I’ll buy some yummy steaks to cook on the grill. I’ll </w:t>
      </w:r>
      <w:del w:id="7047" w:author="Dori Williams" w:date="2023-08-21T22:17:00Z">
        <w:r w:rsidRPr="00340E4A" w:rsidDel="009E2A3C">
          <w:rPr>
            <w:rFonts w:ascii="Times New Roman" w:hAnsi="Times New Roman"/>
            <w:szCs w:val="26"/>
          </w:rPr>
          <w:delText xml:space="preserve">toss </w:delText>
        </w:r>
      </w:del>
      <w:ins w:id="7048" w:author="Dori Williams" w:date="2023-08-21T22:17:00Z">
        <w:r w:rsidR="009E2A3C">
          <w:rPr>
            <w:rFonts w:ascii="Times New Roman" w:hAnsi="Times New Roman"/>
            <w:szCs w:val="26"/>
          </w:rPr>
          <w:t xml:space="preserve">make </w:t>
        </w:r>
      </w:ins>
      <w:del w:id="7049" w:author="Dori Williams" w:date="2023-08-21T22:17:00Z">
        <w:r w:rsidRPr="00340E4A" w:rsidDel="009E2A3C">
          <w:rPr>
            <w:rFonts w:ascii="Times New Roman" w:hAnsi="Times New Roman"/>
            <w:szCs w:val="26"/>
          </w:rPr>
          <w:delText>us</w:delText>
        </w:r>
      </w:del>
      <w:del w:id="7050" w:author="Dori Williams" w:date="2023-10-11T19:50:00Z">
        <w:r w:rsidRPr="00340E4A" w:rsidDel="00082DA3">
          <w:rPr>
            <w:rFonts w:ascii="Times New Roman" w:hAnsi="Times New Roman"/>
            <w:szCs w:val="26"/>
          </w:rPr>
          <w:delText xml:space="preserve"> </w:delText>
        </w:r>
      </w:del>
      <w:r w:rsidRPr="00340E4A">
        <w:rPr>
          <w:rFonts w:ascii="Times New Roman" w:hAnsi="Times New Roman"/>
          <w:szCs w:val="26"/>
        </w:rPr>
        <w:t xml:space="preserve">a </w:t>
      </w:r>
      <w:del w:id="7051" w:author="Dori Williams" w:date="2023-08-21T22:18:00Z">
        <w:r w:rsidRPr="00340E4A" w:rsidDel="009E2A3C">
          <w:rPr>
            <w:rFonts w:ascii="Times New Roman" w:hAnsi="Times New Roman"/>
            <w:szCs w:val="26"/>
          </w:rPr>
          <w:delText xml:space="preserve">nice </w:delText>
        </w:r>
      </w:del>
      <w:ins w:id="7052" w:author="Dori Williams" w:date="2023-08-21T22:18:00Z">
        <w:r w:rsidR="009E2A3C">
          <w:rPr>
            <w:rFonts w:ascii="Times New Roman" w:hAnsi="Times New Roman"/>
            <w:szCs w:val="26"/>
          </w:rPr>
          <w:t>tasty</w:t>
        </w:r>
        <w:r w:rsidR="009E2A3C" w:rsidRPr="00340E4A">
          <w:rPr>
            <w:rFonts w:ascii="Times New Roman" w:hAnsi="Times New Roman"/>
            <w:szCs w:val="26"/>
          </w:rPr>
          <w:t xml:space="preserve"> </w:t>
        </w:r>
      </w:ins>
      <w:r w:rsidRPr="00340E4A">
        <w:rPr>
          <w:rFonts w:ascii="Times New Roman" w:hAnsi="Times New Roman"/>
          <w:szCs w:val="26"/>
        </w:rPr>
        <w:t>salad</w:t>
      </w:r>
      <w:del w:id="7053" w:author="Dori Williams" w:date="2023-08-21T22:19:00Z">
        <w:r w:rsidRPr="00340E4A" w:rsidDel="009E2A3C">
          <w:rPr>
            <w:rFonts w:ascii="Times New Roman" w:hAnsi="Times New Roman"/>
            <w:szCs w:val="26"/>
          </w:rPr>
          <w:delText>,</w:delText>
        </w:r>
      </w:del>
      <w:r w:rsidRPr="00340E4A">
        <w:rPr>
          <w:rFonts w:ascii="Times New Roman" w:hAnsi="Times New Roman"/>
          <w:szCs w:val="26"/>
        </w:rPr>
        <w:t xml:space="preserve"> and </w:t>
      </w:r>
      <w:del w:id="7054" w:author="Dori Williams" w:date="2023-08-21T22:18:00Z">
        <w:r w:rsidRPr="00340E4A" w:rsidDel="009E2A3C">
          <w:rPr>
            <w:rFonts w:ascii="Times New Roman" w:hAnsi="Times New Roman"/>
            <w:szCs w:val="26"/>
          </w:rPr>
          <w:delText xml:space="preserve">make </w:delText>
        </w:r>
      </w:del>
      <w:del w:id="7055" w:author="Dori Williams" w:date="2023-09-28T21:12:00Z">
        <w:r w:rsidRPr="00340E4A" w:rsidDel="00F819D8">
          <w:rPr>
            <w:rFonts w:ascii="Times New Roman" w:hAnsi="Times New Roman"/>
            <w:szCs w:val="26"/>
          </w:rPr>
          <w:delText>some</w:delText>
        </w:r>
      </w:del>
      <w:del w:id="7056" w:author="Dori Williams" w:date="2023-10-11T19:50:00Z">
        <w:r w:rsidRPr="00340E4A" w:rsidDel="00082DA3">
          <w:rPr>
            <w:rFonts w:ascii="Times New Roman" w:hAnsi="Times New Roman"/>
            <w:szCs w:val="26"/>
          </w:rPr>
          <w:delText xml:space="preserve"> </w:delText>
        </w:r>
      </w:del>
      <w:r w:rsidRPr="00340E4A">
        <w:rPr>
          <w:rFonts w:ascii="Times New Roman" w:hAnsi="Times New Roman"/>
          <w:szCs w:val="26"/>
        </w:rPr>
        <w:t xml:space="preserve">baked potatoes. In the morning, I will make </w:t>
      </w:r>
      <w:del w:id="7057" w:author="Dori Williams" w:date="2023-08-21T22:18:00Z">
        <w:r w:rsidRPr="00340E4A" w:rsidDel="009E2A3C">
          <w:rPr>
            <w:rFonts w:ascii="Times New Roman" w:hAnsi="Times New Roman"/>
            <w:szCs w:val="26"/>
          </w:rPr>
          <w:delText xml:space="preserve">some </w:delText>
        </w:r>
      </w:del>
      <w:r w:rsidRPr="00340E4A">
        <w:rPr>
          <w:rFonts w:ascii="Times New Roman" w:hAnsi="Times New Roman"/>
          <w:szCs w:val="26"/>
        </w:rPr>
        <w:t xml:space="preserve">bacon and eggs for breakfast, before we head back. I can show you my culinary skills and what </w:t>
      </w:r>
      <w:del w:id="7058" w:author="Dori Williams" w:date="2023-08-21T22:19:00Z">
        <w:r w:rsidRPr="00340E4A" w:rsidDel="009E2A3C">
          <w:rPr>
            <w:rFonts w:ascii="Times New Roman" w:hAnsi="Times New Roman"/>
            <w:szCs w:val="26"/>
          </w:rPr>
          <w:delText>a great</w:delText>
        </w:r>
      </w:del>
      <w:ins w:id="7059" w:author="Dori Williams" w:date="2023-08-21T22:19:00Z">
        <w:r w:rsidR="009E2A3C">
          <w:rPr>
            <w:rFonts w:ascii="Times New Roman" w:hAnsi="Times New Roman"/>
            <w:szCs w:val="26"/>
          </w:rPr>
          <w:t>an awesome</w:t>
        </w:r>
      </w:ins>
      <w:r w:rsidRPr="00340E4A">
        <w:rPr>
          <w:rFonts w:ascii="Times New Roman" w:hAnsi="Times New Roman"/>
          <w:szCs w:val="26"/>
        </w:rPr>
        <w:t xml:space="preserve"> husband I</w:t>
      </w:r>
      <w:ins w:id="7060" w:author="Dori Williams [2]" w:date="2020-09-13T19:18:00Z">
        <w:r w:rsidR="004A2D6E">
          <w:rPr>
            <w:rFonts w:ascii="Times New Roman" w:hAnsi="Times New Roman"/>
            <w:szCs w:val="26"/>
          </w:rPr>
          <w:t>’m</w:t>
        </w:r>
      </w:ins>
      <w:del w:id="7061" w:author="Dori Williams [2]" w:date="2020-09-13T19:18:00Z">
        <w:r w:rsidRPr="00340E4A" w:rsidDel="004A2D6E">
          <w:rPr>
            <w:rFonts w:ascii="Times New Roman" w:hAnsi="Times New Roman"/>
            <w:szCs w:val="26"/>
          </w:rPr>
          <w:delText xml:space="preserve"> am</w:delText>
        </w:r>
      </w:del>
      <w:r w:rsidRPr="00340E4A">
        <w:rPr>
          <w:rFonts w:ascii="Times New Roman" w:hAnsi="Times New Roman"/>
          <w:szCs w:val="26"/>
        </w:rPr>
        <w:t xml:space="preserve"> going to </w:t>
      </w:r>
      <w:del w:id="7062" w:author="Dori Williams" w:date="2023-08-21T22:20:00Z">
        <w:r w:rsidRPr="00340E4A" w:rsidDel="009E2A3C">
          <w:rPr>
            <w:rFonts w:ascii="Times New Roman" w:hAnsi="Times New Roman"/>
            <w:szCs w:val="26"/>
          </w:rPr>
          <w:delText>make.</w:delText>
        </w:r>
      </w:del>
      <w:ins w:id="7063" w:author="Dori Williams" w:date="2023-08-21T22:20:00Z">
        <w:r w:rsidR="009E2A3C">
          <w:rPr>
            <w:rFonts w:ascii="Times New Roman" w:hAnsi="Times New Roman"/>
            <w:szCs w:val="26"/>
          </w:rPr>
          <w:t>be.</w:t>
        </w:r>
      </w:ins>
      <w:r w:rsidRPr="00340E4A">
        <w:rPr>
          <w:rFonts w:ascii="Times New Roman" w:hAnsi="Times New Roman"/>
          <w:szCs w:val="26"/>
        </w:rPr>
        <w:t>’</w:t>
      </w:r>
    </w:p>
    <w:p w14:paraId="4CEC5D6D" w14:textId="2DCAA354" w:rsidR="001E5F1B" w:rsidRDefault="001E5F1B" w:rsidP="00340E4A">
      <w:pPr>
        <w:spacing w:line="360" w:lineRule="auto"/>
        <w:ind w:left="144" w:right="144"/>
        <w:rPr>
          <w:ins w:id="7064" w:author="Dori Williams" w:date="2022-03-13T16:19:00Z"/>
          <w:rFonts w:ascii="Times New Roman" w:hAnsi="Times New Roman"/>
          <w:szCs w:val="26"/>
        </w:rPr>
      </w:pPr>
    </w:p>
    <w:p w14:paraId="51E8ABA0" w14:textId="2F3A36C0" w:rsidR="001E5F1B" w:rsidRDefault="001E5F1B" w:rsidP="001E5F1B">
      <w:pPr>
        <w:spacing w:line="360" w:lineRule="auto"/>
        <w:ind w:left="144" w:right="144"/>
        <w:jc w:val="center"/>
        <w:rPr>
          <w:ins w:id="7065" w:author="Dori Williams" w:date="2022-03-13T16:19:00Z"/>
          <w:rFonts w:ascii="Times New Roman" w:hAnsi="Times New Roman"/>
          <w:szCs w:val="26"/>
        </w:rPr>
      </w:pPr>
      <w:ins w:id="7066" w:author="Dori Williams" w:date="2022-03-13T16:19:00Z">
        <w:r>
          <w:rPr>
            <w:rFonts w:ascii="Times New Roman" w:hAnsi="Times New Roman"/>
            <w:szCs w:val="26"/>
          </w:rPr>
          <w:t xml:space="preserve">* * * </w:t>
        </w:r>
      </w:ins>
    </w:p>
    <w:p w14:paraId="67533A24" w14:textId="77777777" w:rsidR="001E5F1B" w:rsidRPr="00340E4A" w:rsidRDefault="001E5F1B">
      <w:pPr>
        <w:spacing w:line="360" w:lineRule="auto"/>
        <w:ind w:left="144" w:right="144"/>
        <w:jc w:val="center"/>
        <w:rPr>
          <w:rFonts w:ascii="Times New Roman" w:hAnsi="Times New Roman"/>
          <w:szCs w:val="26"/>
        </w:rPr>
        <w:pPrChange w:id="7067" w:author="Dori Williams" w:date="2022-03-13T16:19:00Z">
          <w:pPr>
            <w:spacing w:line="360" w:lineRule="auto"/>
            <w:ind w:left="144" w:right="144"/>
          </w:pPr>
        </w:pPrChange>
      </w:pPr>
    </w:p>
    <w:p w14:paraId="1284DC43" w14:textId="0F15E9E7" w:rsidR="00974D19" w:rsidDel="009522F1" w:rsidRDefault="00974D19" w:rsidP="009522F1">
      <w:pPr>
        <w:pStyle w:val="pb-2"/>
        <w:spacing w:line="360" w:lineRule="auto"/>
        <w:rPr>
          <w:del w:id="7068" w:author="Dori Williams" w:date="2023-09-28T21:19:00Z"/>
        </w:rPr>
      </w:pPr>
      <w:del w:id="7069" w:author="Dori Williams [2]" w:date="2020-09-13T19:18:00Z">
        <w:r w:rsidRPr="00340E4A" w:rsidDel="004A2D6E">
          <w:rPr>
            <w:szCs w:val="26"/>
          </w:rPr>
          <w:delText xml:space="preserve"> </w:delText>
        </w:r>
      </w:del>
      <w:r w:rsidRPr="00340E4A">
        <w:rPr>
          <w:szCs w:val="26"/>
        </w:rPr>
        <w:t xml:space="preserve">“He fixed us a fabulous dinner. </w:t>
      </w:r>
      <w:ins w:id="7070" w:author="Dori Williams" w:date="2023-09-28T21:26:00Z">
        <w:r w:rsidR="00571C0F">
          <w:t xml:space="preserve">Patrick’s attention to detail was evident </w:t>
        </w:r>
      </w:ins>
      <w:ins w:id="7071" w:author="Dori Williams" w:date="2023-10-11T19:51:00Z">
        <w:r w:rsidR="00082DA3">
          <w:t>at</w:t>
        </w:r>
      </w:ins>
      <w:ins w:id="7072" w:author="Dori Williams" w:date="2023-09-28T21:26:00Z">
        <w:r w:rsidR="00571C0F">
          <w:t xml:space="preserve"> the elegantly set table. A white tablecloth draped over the table, added a touch of sophistication to the scene. The table was adorned with delicate silverware, sparkling crystal glasses, and charming floral arrangements. Soft candlelight added a subtle glow, creating a cozy and intimate setting.</w:t>
        </w:r>
        <w:r w:rsidR="00571C0F" w:rsidRPr="00340E4A">
          <w:rPr>
            <w:szCs w:val="26"/>
          </w:rPr>
          <w:t xml:space="preserve"> </w:t>
        </w:r>
      </w:ins>
      <w:del w:id="7073" w:author="Dori Williams" w:date="2023-09-28T21:27:00Z">
        <w:r w:rsidRPr="00340E4A" w:rsidDel="00571C0F">
          <w:rPr>
            <w:szCs w:val="26"/>
          </w:rPr>
          <w:delText xml:space="preserve">He arranged a </w:delText>
        </w:r>
      </w:del>
      <w:del w:id="7074" w:author="Dori Williams" w:date="2023-08-21T22:20:00Z">
        <w:r w:rsidRPr="00340E4A" w:rsidDel="00DE32CB">
          <w:rPr>
            <w:szCs w:val="26"/>
          </w:rPr>
          <w:delText xml:space="preserve">little </w:delText>
        </w:r>
      </w:del>
      <w:del w:id="7075" w:author="Dori Williams" w:date="2023-09-28T21:27:00Z">
        <w:r w:rsidRPr="00340E4A" w:rsidDel="00571C0F">
          <w:rPr>
            <w:szCs w:val="26"/>
          </w:rPr>
          <w:delText xml:space="preserve">table in front of the fireplace for the two of us, with a white tablecloth and everything. </w:delText>
        </w:r>
      </w:del>
      <w:r w:rsidRPr="00340E4A">
        <w:rPr>
          <w:szCs w:val="26"/>
        </w:rPr>
        <w:t xml:space="preserve">He </w:t>
      </w:r>
      <w:del w:id="7076" w:author="Dori Williams" w:date="2023-08-21T23:15:00Z">
        <w:r w:rsidRPr="00340E4A" w:rsidDel="00DE32CB">
          <w:rPr>
            <w:szCs w:val="26"/>
          </w:rPr>
          <w:delText xml:space="preserve">had </w:delText>
        </w:r>
      </w:del>
      <w:r w:rsidRPr="00340E4A">
        <w:rPr>
          <w:szCs w:val="26"/>
        </w:rPr>
        <w:t>purchased lovely</w:t>
      </w:r>
      <w:del w:id="7077" w:author="Dori Williams [2]" w:date="2020-09-13T19:18:00Z">
        <w:r w:rsidRPr="00340E4A" w:rsidDel="004A2D6E">
          <w:rPr>
            <w:szCs w:val="26"/>
          </w:rPr>
          <w:delText>,</w:delText>
        </w:r>
      </w:del>
      <w:r w:rsidRPr="00340E4A">
        <w:rPr>
          <w:szCs w:val="26"/>
        </w:rPr>
        <w:t xml:space="preserve"> red roses when we were in town. He cut one and floated it in a bowl on the table. He even opened a bottle of wine </w:t>
      </w:r>
      <w:del w:id="7078" w:author="Dori Williams" w:date="2023-08-21T23:16:00Z">
        <w:r w:rsidRPr="00340E4A" w:rsidDel="009E62F4">
          <w:rPr>
            <w:szCs w:val="26"/>
          </w:rPr>
          <w:delText xml:space="preserve">with </w:delText>
        </w:r>
      </w:del>
      <w:ins w:id="7079" w:author="Dori Williams" w:date="2023-08-21T23:16:00Z">
        <w:r w:rsidR="009E62F4">
          <w:rPr>
            <w:szCs w:val="26"/>
          </w:rPr>
          <w:t>for</w:t>
        </w:r>
        <w:r w:rsidR="009E62F4" w:rsidRPr="00340E4A">
          <w:rPr>
            <w:szCs w:val="26"/>
          </w:rPr>
          <w:t xml:space="preserve"> </w:t>
        </w:r>
      </w:ins>
      <w:r w:rsidRPr="00340E4A">
        <w:rPr>
          <w:szCs w:val="26"/>
        </w:rPr>
        <w:t xml:space="preserve">dinner, and as you know, Italians are no strangers to wine with dinner. </w:t>
      </w:r>
      <w:ins w:id="7080" w:author="Dori Williams" w:date="2023-10-11T19:53:00Z">
        <w:r w:rsidR="00082DA3">
          <w:rPr>
            <w:rStyle w:val="issue-underline"/>
          </w:rPr>
          <w:t>Di</w:t>
        </w:r>
      </w:ins>
      <w:ins w:id="7081" w:author="Dori Williams" w:date="2023-09-28T21:15:00Z">
        <w:r w:rsidR="00F819D8">
          <w:rPr>
            <w:rStyle w:val="issue-underline"/>
          </w:rPr>
          <w:t>mmed</w:t>
        </w:r>
        <w:r w:rsidR="00F819D8">
          <w:t xml:space="preserve"> lights, coupled with soft, romantic music, made for a</w:t>
        </w:r>
      </w:ins>
      <w:ins w:id="7082" w:author="Dori Williams" w:date="2023-09-28T21:18:00Z">
        <w:r w:rsidR="00571C0F">
          <w:t>n</w:t>
        </w:r>
      </w:ins>
      <w:ins w:id="7083" w:author="Dori Williams" w:date="2023-09-28T21:15:00Z">
        <w:r w:rsidR="00F819D8">
          <w:t xml:space="preserve"> </w:t>
        </w:r>
      </w:ins>
      <w:ins w:id="7084" w:author="Dori Williams" w:date="2023-09-28T21:16:00Z">
        <w:r w:rsidR="00F819D8">
          <w:t>idyllic</w:t>
        </w:r>
      </w:ins>
      <w:ins w:id="7085" w:author="Dori Williams" w:date="2023-09-28T21:15:00Z">
        <w:r w:rsidR="00F819D8">
          <w:t xml:space="preserve"> evening.</w:t>
        </w:r>
      </w:ins>
      <w:ins w:id="7086" w:author="Dori Williams" w:date="2023-09-28T21:17:00Z">
        <w:r w:rsidR="00571C0F">
          <w:t xml:space="preserve"> </w:t>
        </w:r>
      </w:ins>
      <w:del w:id="7087" w:author="Dori Williams" w:date="2023-09-28T21:16:00Z">
        <w:r w:rsidRPr="00340E4A" w:rsidDel="00F819D8">
          <w:rPr>
            <w:szCs w:val="26"/>
          </w:rPr>
          <w:delText xml:space="preserve">The dimmed lights, soft, romantic music playing, made for a </w:delText>
        </w:r>
      </w:del>
      <w:del w:id="7088" w:author="Dori Williams" w:date="2023-08-21T23:17:00Z">
        <w:r w:rsidRPr="00340E4A" w:rsidDel="009E62F4">
          <w:rPr>
            <w:szCs w:val="26"/>
          </w:rPr>
          <w:delText xml:space="preserve">perfect </w:delText>
        </w:r>
      </w:del>
      <w:del w:id="7089" w:author="Dori Williams" w:date="2023-09-28T21:16:00Z">
        <w:r w:rsidRPr="00340E4A" w:rsidDel="00F819D8">
          <w:rPr>
            <w:szCs w:val="26"/>
          </w:rPr>
          <w:delText xml:space="preserve">evening. </w:delText>
        </w:r>
      </w:del>
      <w:r w:rsidRPr="00340E4A">
        <w:rPr>
          <w:szCs w:val="26"/>
        </w:rPr>
        <w:t>I brought along one of my fanc</w:t>
      </w:r>
      <w:ins w:id="7090" w:author="Dori Williams" w:date="2023-08-21T23:18:00Z">
        <w:r w:rsidR="009E62F4">
          <w:rPr>
            <w:szCs w:val="26"/>
          </w:rPr>
          <w:t xml:space="preserve">y </w:t>
        </w:r>
      </w:ins>
      <w:del w:id="7091" w:author="Dori Williams" w:date="2023-08-21T23:18:00Z">
        <w:r w:rsidRPr="00340E4A" w:rsidDel="009E62F4">
          <w:rPr>
            <w:szCs w:val="26"/>
          </w:rPr>
          <w:delText xml:space="preserve">ier </w:delText>
        </w:r>
      </w:del>
      <w:r w:rsidRPr="00340E4A">
        <w:rPr>
          <w:szCs w:val="26"/>
        </w:rPr>
        <w:t xml:space="preserve">dresses to meet his parents and </w:t>
      </w:r>
      <w:del w:id="7092" w:author="Dori Williams" w:date="2023-08-21T23:19:00Z">
        <w:r w:rsidRPr="00340E4A" w:rsidDel="009E62F4">
          <w:rPr>
            <w:szCs w:val="26"/>
          </w:rPr>
          <w:delText xml:space="preserve">I </w:delText>
        </w:r>
      </w:del>
      <w:r w:rsidRPr="00340E4A">
        <w:rPr>
          <w:szCs w:val="26"/>
        </w:rPr>
        <w:t>wore it to our intimate</w:t>
      </w:r>
      <w:del w:id="7093" w:author="Dori Williams" w:date="2023-08-21T23:18:00Z">
        <w:r w:rsidRPr="00340E4A" w:rsidDel="009E62F4">
          <w:rPr>
            <w:szCs w:val="26"/>
          </w:rPr>
          <w:delText>,</w:delText>
        </w:r>
      </w:del>
      <w:r w:rsidRPr="00340E4A">
        <w:rPr>
          <w:szCs w:val="26"/>
        </w:rPr>
        <w:t xml:space="preserve"> dinner for two. </w:t>
      </w:r>
      <w:r w:rsidR="008F500C">
        <w:rPr>
          <w:szCs w:val="26"/>
        </w:rPr>
        <w:t>He</w:t>
      </w:r>
      <w:r w:rsidRPr="00340E4A">
        <w:rPr>
          <w:szCs w:val="26"/>
        </w:rPr>
        <w:t xml:space="preserve"> looked so handsome in his sports coat</w:t>
      </w:r>
      <w:r w:rsidR="008F500C">
        <w:rPr>
          <w:szCs w:val="26"/>
        </w:rPr>
        <w:t>,</w:t>
      </w:r>
      <w:r w:rsidRPr="00340E4A">
        <w:rPr>
          <w:szCs w:val="26"/>
        </w:rPr>
        <w:t xml:space="preserve">” </w:t>
      </w:r>
      <w:r w:rsidR="008F500C">
        <w:rPr>
          <w:szCs w:val="26"/>
        </w:rPr>
        <w:t>Gianna said, as she shifted herself into a more comfortable position on the blanket.</w:t>
      </w:r>
      <w:ins w:id="7094" w:author="Dori Williams" w:date="2023-09-28T21:19:00Z">
        <w:r w:rsidR="00571C0F">
          <w:t xml:space="preserve"> </w:t>
        </w:r>
      </w:ins>
      <w:del w:id="7095" w:author="Dori Williams" w:date="2023-09-28T21:19:00Z">
        <w:r w:rsidRPr="00340E4A" w:rsidDel="00571C0F">
          <w:rPr>
            <w:szCs w:val="26"/>
          </w:rPr>
          <w:delText xml:space="preserve">   </w:delText>
        </w:r>
      </w:del>
    </w:p>
    <w:p w14:paraId="5EEF7FAF" w14:textId="354536B9" w:rsidR="009522F1" w:rsidRDefault="009522F1" w:rsidP="00571C0F">
      <w:pPr>
        <w:pStyle w:val="pb-2"/>
        <w:spacing w:line="360" w:lineRule="auto"/>
        <w:rPr>
          <w:ins w:id="7096" w:author="Dori Williams" w:date="2023-09-28T22:27:00Z"/>
        </w:rPr>
      </w:pPr>
      <w:ins w:id="7097" w:author="Dori Williams" w:date="2023-09-28T22:27:00Z">
        <w:r>
          <w:tab/>
        </w:r>
        <w:r>
          <w:tab/>
        </w:r>
      </w:ins>
    </w:p>
    <w:p w14:paraId="16259504" w14:textId="488AE1E0" w:rsidR="00974D19" w:rsidDel="009522F1" w:rsidRDefault="00974D19">
      <w:pPr>
        <w:pStyle w:val="pb-2"/>
        <w:spacing w:line="360" w:lineRule="auto"/>
        <w:rPr>
          <w:del w:id="7098" w:author="Dori Williams" w:date="2023-09-28T21:22:00Z"/>
        </w:rPr>
        <w:pPrChange w:id="7099" w:author="Dori Williams" w:date="2023-09-28T22:30:00Z">
          <w:pPr>
            <w:pStyle w:val="pb-2"/>
            <w:spacing w:line="360" w:lineRule="auto"/>
            <w:ind w:firstLine="720"/>
          </w:pPr>
        </w:pPrChange>
      </w:pPr>
      <w:del w:id="7100" w:author="Dori Williams" w:date="2023-09-28T21:19:00Z">
        <w:r w:rsidRPr="00340E4A" w:rsidDel="00571C0F">
          <w:delText xml:space="preserve">   </w:delText>
        </w:r>
        <w:r w:rsidRPr="00340E4A" w:rsidDel="00571C0F">
          <w:tab/>
        </w:r>
      </w:del>
      <w:r w:rsidRPr="00340E4A">
        <w:t xml:space="preserve">“A couple of bottles of wine later we were getting </w:t>
      </w:r>
      <w:del w:id="7101" w:author="Dori Williams" w:date="2023-09-28T21:21:00Z">
        <w:r w:rsidRPr="00340E4A" w:rsidDel="00571C0F">
          <w:delText xml:space="preserve">a </w:delText>
        </w:r>
      </w:del>
      <w:del w:id="7102" w:author="Dori Williams" w:date="2023-08-21T23:19:00Z">
        <w:r w:rsidRPr="00340E4A" w:rsidDel="009E62F4">
          <w:delText xml:space="preserve">little </w:delText>
        </w:r>
      </w:del>
      <w:r w:rsidRPr="00340E4A">
        <w:t xml:space="preserve">silly and </w:t>
      </w:r>
      <w:del w:id="7103" w:author="Dori Williams" w:date="2023-09-28T21:21:00Z">
        <w:r w:rsidRPr="00340E4A" w:rsidDel="00571C0F">
          <w:delText xml:space="preserve">very </w:delText>
        </w:r>
      </w:del>
      <w:r w:rsidRPr="00340E4A">
        <w:t xml:space="preserve">relaxed, since neither of us were </w:t>
      </w:r>
      <w:del w:id="7104" w:author="Dori Williams" w:date="2023-10-11T19:54:00Z">
        <w:r w:rsidRPr="00340E4A" w:rsidDel="00082DA3">
          <w:delText xml:space="preserve">much of a </w:delText>
        </w:r>
      </w:del>
      <w:r w:rsidRPr="00340E4A">
        <w:t>drinker</w:t>
      </w:r>
      <w:ins w:id="7105" w:author="Dori Williams" w:date="2023-10-11T19:54:00Z">
        <w:r w:rsidR="00082DA3">
          <w:t>s</w:t>
        </w:r>
      </w:ins>
      <w:r w:rsidRPr="00340E4A">
        <w:t xml:space="preserve">. A slow, romantic Nat King Cole song came on, “Unforgettable.” He asked me to dance. I felt </w:t>
      </w:r>
      <w:del w:id="7106" w:author="Dori Williams" w:date="2023-08-21T23:20:00Z">
        <w:r w:rsidRPr="00340E4A" w:rsidDel="009E62F4">
          <w:delText>as if I were</w:delText>
        </w:r>
      </w:del>
      <w:ins w:id="7107" w:author="Dori Williams" w:date="2023-08-21T23:20:00Z">
        <w:r w:rsidR="009E62F4">
          <w:t>like I was</w:t>
        </w:r>
      </w:ins>
      <w:r w:rsidRPr="00340E4A">
        <w:t xml:space="preserve"> dancing on a cloud. The love between us vibrated and resonated throughout the room. When the song ended, he escorted me </w:t>
      </w:r>
      <w:del w:id="7108" w:author="Dori Williams" w:date="2023-09-28T21:21:00Z">
        <w:r w:rsidRPr="00340E4A" w:rsidDel="00571C0F">
          <w:delText xml:space="preserve">over </w:delText>
        </w:r>
      </w:del>
      <w:r w:rsidRPr="00340E4A">
        <w:t>to the table</w:t>
      </w:r>
      <w:r w:rsidR="002F7293">
        <w:t xml:space="preserve"> and </w:t>
      </w:r>
      <w:ins w:id="7109" w:author="Dori Williams" w:date="2023-08-21T23:20:00Z">
        <w:r w:rsidR="009E62F4">
          <w:t xml:space="preserve">I </w:t>
        </w:r>
      </w:ins>
      <w:r w:rsidR="002F7293">
        <w:t>sat down.</w:t>
      </w:r>
      <w:r w:rsidRPr="00340E4A">
        <w:t xml:space="preserve"> He held my hand</w:t>
      </w:r>
      <w:del w:id="7110" w:author="Dori Williams [2]" w:date="2020-09-13T19:19:00Z">
        <w:r w:rsidR="002F7293" w:rsidDel="004A2D6E">
          <w:delText>,</w:delText>
        </w:r>
      </w:del>
      <w:r w:rsidR="002F7293">
        <w:t xml:space="preserve"> and</w:t>
      </w:r>
      <w:r w:rsidRPr="00340E4A">
        <w:t xml:space="preserve"> looked lovingly into my eyes. After a few moments of quiet bliss, he broke the silence</w:t>
      </w:r>
      <w:r w:rsidR="002F7293">
        <w:t xml:space="preserve"> and said</w:t>
      </w:r>
      <w:ins w:id="7111" w:author="Dori Williams" w:date="2023-09-28T22:30:00Z">
        <w:r w:rsidR="00FC0C01">
          <w:t xml:space="preserve"> </w:t>
        </w:r>
      </w:ins>
      <w:del w:id="7112" w:author="Dori Williams" w:date="2023-09-28T22:30:00Z">
        <w:r w:rsidR="002F7293" w:rsidDel="00FC0C01">
          <w:delText>.</w:delText>
        </w:r>
        <w:r w:rsidRPr="00340E4A" w:rsidDel="00FC0C01">
          <w:delText>”</w:delText>
        </w:r>
      </w:del>
    </w:p>
    <w:p w14:paraId="3AD27978" w14:textId="549FC1F1" w:rsidR="00974D19" w:rsidDel="00571C0F" w:rsidRDefault="00974D19">
      <w:pPr>
        <w:pStyle w:val="pb-2"/>
        <w:spacing w:line="360" w:lineRule="auto"/>
        <w:rPr>
          <w:del w:id="7113" w:author="Dori Williams" w:date="2023-09-28T21:23:00Z"/>
        </w:rPr>
      </w:pPr>
      <w:del w:id="7114" w:author="Dori Williams" w:date="2022-03-13T16:21:00Z">
        <w:r w:rsidRPr="00340E4A" w:rsidDel="001E5F1B">
          <w:delText xml:space="preserve"> </w:delText>
        </w:r>
      </w:del>
      <w:del w:id="7115" w:author="Dori Williams" w:date="2023-09-28T22:30:00Z">
        <w:r w:rsidRPr="00340E4A" w:rsidDel="00FC0C01">
          <w:delText>‘</w:delText>
        </w:r>
      </w:del>
      <w:r w:rsidRPr="00340E4A">
        <w:t>Gianna, I have never felt about anyone</w:t>
      </w:r>
      <w:del w:id="7116" w:author="Dori Williams" w:date="2023-08-21T23:20:00Z">
        <w:r w:rsidRPr="00340E4A" w:rsidDel="009E62F4">
          <w:delText>,</w:delText>
        </w:r>
      </w:del>
      <w:r w:rsidRPr="00340E4A">
        <w:t xml:space="preserve"> the way I feel about you. I love you so much. I would give my life for you. The next two years will be difficult to get through.</w:t>
      </w:r>
      <w:ins w:id="7117" w:author="Dori Williams" w:date="2023-10-11T19:56:00Z">
        <w:r w:rsidR="00082DA3">
          <w:t xml:space="preserve"> </w:t>
        </w:r>
      </w:ins>
      <w:del w:id="7118" w:author="Dori Williams" w:date="2023-10-11T19:56:00Z">
        <w:r w:rsidRPr="00340E4A" w:rsidDel="00082DA3">
          <w:delText xml:space="preserve">’ </w:delText>
        </w:r>
      </w:del>
    </w:p>
    <w:p w14:paraId="378AC138" w14:textId="7A20202F" w:rsidR="00974D19" w:rsidRPr="00340E4A" w:rsidDel="00F52F4C" w:rsidRDefault="00974D19">
      <w:pPr>
        <w:pStyle w:val="pb-2"/>
        <w:spacing w:line="360" w:lineRule="auto"/>
        <w:rPr>
          <w:del w:id="7119" w:author="Dori Williams" w:date="2023-09-28T21:30:00Z"/>
        </w:rPr>
        <w:pPrChange w:id="7120" w:author="Dori Williams" w:date="2023-09-28T22:30:00Z">
          <w:pPr>
            <w:spacing w:line="360" w:lineRule="auto"/>
            <w:ind w:left="144" w:right="144"/>
          </w:pPr>
        </w:pPrChange>
      </w:pPr>
      <w:del w:id="7121" w:author="Dori Williams" w:date="2023-09-28T21:23:00Z">
        <w:r w:rsidRPr="00340E4A" w:rsidDel="00571C0F">
          <w:delText xml:space="preserve">    </w:delText>
        </w:r>
      </w:del>
      <w:del w:id="7122" w:author="Dori Williams" w:date="2023-10-11T19:56:00Z">
        <w:r w:rsidRPr="00340E4A" w:rsidDel="00082DA3">
          <w:delText>“</w:delText>
        </w:r>
      </w:del>
      <w:r w:rsidRPr="00340E4A">
        <w:t xml:space="preserve">I </w:t>
      </w:r>
      <w:del w:id="7123" w:author="Dori Williams" w:date="2023-09-28T21:23:00Z">
        <w:r w:rsidRPr="00340E4A" w:rsidDel="00571C0F">
          <w:delText xml:space="preserve">just </w:delText>
        </w:r>
      </w:del>
      <w:r w:rsidRPr="00340E4A">
        <w:t xml:space="preserve">nodded in agreement. </w:t>
      </w:r>
      <w:del w:id="7124" w:author="Dori Williams" w:date="2023-10-11T19:56:00Z">
        <w:r w:rsidRPr="00340E4A" w:rsidDel="00082DA3">
          <w:delText xml:space="preserve">He leaned over the table </w:delText>
        </w:r>
      </w:del>
      <w:ins w:id="7125" w:author="Dori Williams" w:date="2023-09-28T21:29:00Z">
        <w:r w:rsidR="00F52F4C">
          <w:t xml:space="preserve">He leaned over the </w:t>
        </w:r>
      </w:ins>
      <w:del w:id="7126" w:author="Dori Williams" w:date="2023-09-28T21:30:00Z">
        <w:r w:rsidRPr="00340E4A" w:rsidDel="00F52F4C">
          <w:delText>and</w:delText>
        </w:r>
      </w:del>
      <w:ins w:id="7127" w:author="Dori Williams" w:date="2023-09-28T21:30:00Z">
        <w:r w:rsidR="00F52F4C">
          <w:t>table.</w:t>
        </w:r>
        <w:r w:rsidR="00F52F4C" w:rsidRPr="00340E4A">
          <w:t xml:space="preserve"> And</w:t>
        </w:r>
      </w:ins>
      <w:r w:rsidRPr="00340E4A">
        <w:t xml:space="preserve"> gave me a </w:t>
      </w:r>
      <w:del w:id="7128" w:author="Dori Williams" w:date="2023-10-11T19:57:00Z">
        <w:r w:rsidRPr="00340E4A" w:rsidDel="00082DA3">
          <w:delText xml:space="preserve">long, </w:delText>
        </w:r>
      </w:del>
      <w:r w:rsidRPr="00340E4A">
        <w:t xml:space="preserve">passionate kiss. </w:t>
      </w:r>
      <w:ins w:id="7129" w:author="Dori Williams" w:date="2023-09-28T22:20:00Z">
        <w:r w:rsidR="009522F1">
          <w:t xml:space="preserve">Then, he asked if I liked the roses. I felt a surge of excitement coursing through me as I responded, unable to contain my enthusiasm. They are absolutely beautiful, I exclaimed. I have never received roses before, and these are simply breathtaking. </w:t>
        </w:r>
      </w:ins>
      <w:ins w:id="7130" w:author="Dori Williams" w:date="2023-09-28T22:21:00Z">
        <w:r w:rsidR="009522F1">
          <w:t>His eyes twinkled as he directed my attention towards one particular rose nestled in a delicate bowl. The one I floated in the bowl, he pointed out, is the most beautiful of all. It's perfect and flawless, just like you.</w:t>
        </w:r>
      </w:ins>
    </w:p>
    <w:p w14:paraId="213D907A" w14:textId="36D6AFA0" w:rsidR="00974D19" w:rsidRPr="00340E4A" w:rsidDel="009522F1" w:rsidRDefault="00974D19">
      <w:pPr>
        <w:pStyle w:val="pb-2"/>
        <w:spacing w:line="360" w:lineRule="auto"/>
        <w:rPr>
          <w:del w:id="7131" w:author="Dori Williams" w:date="2023-09-28T22:26:00Z"/>
        </w:rPr>
        <w:pPrChange w:id="7132" w:author="Dori Williams" w:date="2023-09-28T22:30:00Z">
          <w:pPr>
            <w:spacing w:line="360" w:lineRule="auto"/>
            <w:ind w:left="144" w:right="144"/>
          </w:pPr>
        </w:pPrChange>
      </w:pPr>
      <w:del w:id="7133" w:author="Dori Williams" w:date="2023-09-28T22:21:00Z">
        <w:r w:rsidRPr="00340E4A" w:rsidDel="009522F1">
          <w:delText>Then, he asked if I liked the roses. So</w:delText>
        </w:r>
      </w:del>
      <w:del w:id="7134" w:author="Dori Williams" w:date="2023-08-21T23:21:00Z">
        <w:r w:rsidRPr="00340E4A" w:rsidDel="009E62F4">
          <w:delText>,</w:delText>
        </w:r>
      </w:del>
      <w:del w:id="7135" w:author="Dori Williams" w:date="2023-09-28T22:21:00Z">
        <w:r w:rsidRPr="00340E4A" w:rsidDel="009522F1">
          <w:delText xml:space="preserve"> I got all excited. I told him they were beautiful and I had never received roses before.</w:delText>
        </w:r>
      </w:del>
      <w:r w:rsidR="002F7293">
        <w:t xml:space="preserve"> </w:t>
      </w:r>
      <w:del w:id="7136" w:author="Dori Williams" w:date="2023-09-28T22:22:00Z">
        <w:r w:rsidR="002F7293" w:rsidDel="009522F1">
          <w:delText xml:space="preserve">He pointed to the one in the bowl, </w:delText>
        </w:r>
        <w:r w:rsidRPr="00340E4A" w:rsidDel="009522F1">
          <w:delText>‘</w:delText>
        </w:r>
        <w:r w:rsidR="002F7293" w:rsidDel="009522F1">
          <w:delText>t</w:delText>
        </w:r>
        <w:r w:rsidRPr="00340E4A" w:rsidDel="009522F1">
          <w:delText>he one I floated in the bowl is the most beautiful of all. It</w:delText>
        </w:r>
        <w:r w:rsidR="002F7293" w:rsidDel="009522F1">
          <w:delText>’</w:delText>
        </w:r>
        <w:r w:rsidRPr="00340E4A" w:rsidDel="009522F1">
          <w:delText xml:space="preserve">s perfect and flawless, just like you. </w:delText>
        </w:r>
      </w:del>
      <w:r w:rsidRPr="00340E4A">
        <w:t>Take a closer look</w:t>
      </w:r>
      <w:ins w:id="7137" w:author="Dori Williams" w:date="2023-09-28T22:23:00Z">
        <w:r w:rsidR="009522F1">
          <w:t xml:space="preserve"> he said.</w:t>
        </w:r>
      </w:ins>
      <w:ins w:id="7138" w:author="Dori Williams" w:date="2023-09-28T22:27:00Z">
        <w:r w:rsidR="009522F1" w:rsidRPr="00340E4A" w:rsidDel="009522F1">
          <w:t xml:space="preserve"> </w:t>
        </w:r>
      </w:ins>
      <w:del w:id="7139" w:author="Dori Williams" w:date="2023-09-28T22:23:00Z">
        <w:r w:rsidRPr="00340E4A" w:rsidDel="009522F1">
          <w:delText>.’</w:delText>
        </w:r>
      </w:del>
    </w:p>
    <w:p w14:paraId="51DC5ED4" w14:textId="02E04055" w:rsidR="00974D19" w:rsidRPr="00340E4A" w:rsidRDefault="00974D19">
      <w:pPr>
        <w:pStyle w:val="pb-2"/>
        <w:spacing w:line="360" w:lineRule="auto"/>
        <w:pPrChange w:id="7140" w:author="Dori Williams" w:date="2023-09-28T22:30:00Z">
          <w:pPr>
            <w:spacing w:line="360" w:lineRule="auto"/>
            <w:ind w:left="144" w:right="144" w:firstLine="576"/>
          </w:pPr>
        </w:pPrChange>
      </w:pPr>
      <w:del w:id="7141" w:author="Dori Williams" w:date="2023-09-28T22:27:00Z">
        <w:r w:rsidRPr="00340E4A" w:rsidDel="009522F1">
          <w:delText xml:space="preserve"> “</w:delText>
        </w:r>
      </w:del>
      <w:del w:id="7142" w:author="Dori Williams" w:date="2023-09-28T22:24:00Z">
        <w:r w:rsidRPr="00340E4A" w:rsidDel="009522F1">
          <w:delText>I picked up the bowl</w:delText>
        </w:r>
      </w:del>
      <w:ins w:id="7143" w:author="Dori Williams" w:date="2023-09-28T22:24:00Z">
        <w:r w:rsidR="009522F1">
          <w:t>Intrigued, I leaned in closer to examine the</w:t>
        </w:r>
      </w:ins>
      <w:ins w:id="7144" w:author="Dori Williams" w:date="2023-09-28T22:25:00Z">
        <w:r w:rsidR="009522F1">
          <w:t xml:space="preserve"> </w:t>
        </w:r>
      </w:ins>
      <w:ins w:id="7145" w:author="Dori Williams" w:date="2023-09-28T22:24:00Z">
        <w:r w:rsidR="009522F1">
          <w:t>exquisite bloom.</w:t>
        </w:r>
      </w:ins>
      <w:ins w:id="7146" w:author="Dori Williams" w:date="2023-09-28T22:25:00Z">
        <w:r w:rsidR="009522F1">
          <w:t xml:space="preserve"> And much to my surprise </w:t>
        </w:r>
      </w:ins>
      <w:del w:id="7147" w:author="Dori Williams" w:date="2023-09-28T22:25:00Z">
        <w:r w:rsidRPr="00340E4A" w:rsidDel="009522F1">
          <w:delText xml:space="preserve"> and </w:delText>
        </w:r>
      </w:del>
      <w:del w:id="7148" w:author="Dori Williams" w:date="2023-08-21T23:22:00Z">
        <w:r w:rsidRPr="00340E4A" w:rsidDel="009E62F4">
          <w:delText xml:space="preserve">I </w:delText>
        </w:r>
      </w:del>
      <w:del w:id="7149" w:author="Dori Williams" w:date="2023-09-28T22:25:00Z">
        <w:r w:rsidRPr="00340E4A" w:rsidDel="009522F1">
          <w:delText>looked down at the rose. R</w:delText>
        </w:r>
      </w:del>
      <w:ins w:id="7150" w:author="Dori Williams" w:date="2023-09-28T22:25:00Z">
        <w:r w:rsidR="009522F1">
          <w:t>r</w:t>
        </w:r>
      </w:ins>
      <w:r w:rsidRPr="00340E4A">
        <w:t xml:space="preserve">ight in the middle of </w:t>
      </w:r>
      <w:del w:id="7151" w:author="Dori Williams" w:date="2023-08-21T23:22:00Z">
        <w:r w:rsidRPr="00340E4A" w:rsidDel="009E62F4">
          <w:delText xml:space="preserve">the </w:delText>
        </w:r>
      </w:del>
      <w:r w:rsidRPr="00340E4A">
        <w:t>perfection, a beautiful, shin</w:t>
      </w:r>
      <w:del w:id="7152" w:author="Dori Williams [2]" w:date="2020-09-13T19:20:00Z">
        <w:r w:rsidRPr="00340E4A" w:rsidDel="004A2D6E">
          <w:delText>n</w:delText>
        </w:r>
      </w:del>
      <w:r w:rsidRPr="00340E4A">
        <w:t>y</w:t>
      </w:r>
      <w:del w:id="7153" w:author="Dori Williams" w:date="2023-08-21T23:23:00Z">
        <w:r w:rsidRPr="00340E4A" w:rsidDel="009E62F4">
          <w:delText>,</w:delText>
        </w:r>
      </w:del>
      <w:r w:rsidRPr="00340E4A">
        <w:t xml:space="preserve"> diamond ring was carefully placed in the petals. It took my breath away</w:t>
      </w:r>
      <w:ins w:id="7154" w:author="Dori Williams" w:date="2023-09-28T22:26:00Z">
        <w:r w:rsidR="009522F1">
          <w:t>.</w:t>
        </w:r>
      </w:ins>
      <w:r w:rsidRPr="00340E4A">
        <w:t xml:space="preserve"> </w:t>
      </w:r>
      <w:del w:id="7155" w:author="Dori Williams" w:date="2023-09-28T22:26:00Z">
        <w:r w:rsidRPr="00340E4A" w:rsidDel="009522F1">
          <w:delText xml:space="preserve">and </w:delText>
        </w:r>
      </w:del>
      <w:r w:rsidRPr="00340E4A">
        <w:t xml:space="preserve">I started </w:t>
      </w:r>
      <w:del w:id="7156" w:author="Dori Williams" w:date="2023-08-21T23:23:00Z">
        <w:r w:rsidRPr="00340E4A" w:rsidDel="009E62F4">
          <w:delText>to cry</w:delText>
        </w:r>
      </w:del>
      <w:ins w:id="7157" w:author="Dori Williams" w:date="2023-08-21T23:23:00Z">
        <w:r w:rsidR="009E62F4">
          <w:t>crying</w:t>
        </w:r>
      </w:ins>
      <w:r w:rsidRPr="00340E4A">
        <w:t>. I wasn’t expecting that</w:t>
      </w:r>
      <w:del w:id="7158" w:author="Dori Williams" w:date="2023-09-28T22:31:00Z">
        <w:r w:rsidRPr="00340E4A" w:rsidDel="00FC0C01">
          <w:delText xml:space="preserve"> at all</w:delText>
        </w:r>
      </w:del>
      <w:r w:rsidRPr="00340E4A">
        <w:t xml:space="preserve">.” </w:t>
      </w:r>
    </w:p>
    <w:p w14:paraId="32D2BC46" w14:textId="0292D4DA" w:rsidR="00974D19" w:rsidRPr="00340E4A" w:rsidRDefault="00974D19" w:rsidP="002F7293">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“He </w:t>
      </w:r>
      <w:del w:id="7159" w:author="Dori Williams" w:date="2023-09-29T23:15:00Z">
        <w:r w:rsidRPr="00340E4A" w:rsidDel="00E318C2">
          <w:rPr>
            <w:rFonts w:ascii="Times New Roman" w:hAnsi="Times New Roman"/>
            <w:szCs w:val="26"/>
          </w:rPr>
          <w:delText xml:space="preserve">swiftly </w:delText>
        </w:r>
      </w:del>
      <w:r w:rsidRPr="00340E4A">
        <w:rPr>
          <w:rFonts w:ascii="Times New Roman" w:hAnsi="Times New Roman"/>
          <w:szCs w:val="26"/>
        </w:rPr>
        <w:t>got down on one knee and took my hand</w:t>
      </w:r>
      <w:r w:rsidR="002F7293">
        <w:rPr>
          <w:rFonts w:ascii="Times New Roman" w:hAnsi="Times New Roman"/>
          <w:szCs w:val="26"/>
        </w:rPr>
        <w:t xml:space="preserve"> and proposed. </w:t>
      </w:r>
      <w:ins w:id="7160" w:author="Dori Williams" w:date="2023-10-11T19:59:00Z">
        <w:r w:rsidR="00082DA3">
          <w:rPr>
            <w:rFonts w:ascii="Times New Roman" w:hAnsi="Times New Roman"/>
            <w:szCs w:val="26"/>
          </w:rPr>
          <w:t xml:space="preserve">He said, </w:t>
        </w:r>
      </w:ins>
      <w:del w:id="7161" w:author="Dori Williams" w:date="2023-10-11T19:59:00Z">
        <w:r w:rsidRPr="00340E4A" w:rsidDel="00082DA3">
          <w:rPr>
            <w:rFonts w:ascii="Times New Roman" w:hAnsi="Times New Roman"/>
            <w:szCs w:val="26"/>
          </w:rPr>
          <w:delText>‘</w:delText>
        </w:r>
      </w:del>
      <w:r w:rsidRPr="00340E4A">
        <w:rPr>
          <w:rFonts w:ascii="Times New Roman" w:hAnsi="Times New Roman"/>
          <w:szCs w:val="26"/>
        </w:rPr>
        <w:t xml:space="preserve">Gianna, I cannot imagine my life </w:t>
      </w:r>
      <w:del w:id="7162" w:author="Dori Williams" w:date="2023-09-28T22:32:00Z">
        <w:r w:rsidRPr="00340E4A" w:rsidDel="00FC0C01">
          <w:rPr>
            <w:rFonts w:ascii="Times New Roman" w:hAnsi="Times New Roman"/>
            <w:szCs w:val="26"/>
          </w:rPr>
          <w:delText xml:space="preserve">anymore </w:delText>
        </w:r>
      </w:del>
      <w:r w:rsidRPr="00340E4A">
        <w:rPr>
          <w:rFonts w:ascii="Times New Roman" w:hAnsi="Times New Roman"/>
          <w:szCs w:val="26"/>
        </w:rPr>
        <w:t>without you in i</w:t>
      </w:r>
      <w:ins w:id="7163" w:author="Dori Williams" w:date="2023-10-11T20:00:00Z">
        <w:r w:rsidR="00FA5473">
          <w:rPr>
            <w:rFonts w:ascii="Times New Roman" w:hAnsi="Times New Roman"/>
            <w:szCs w:val="26"/>
          </w:rPr>
          <w:t>t.</w:t>
        </w:r>
      </w:ins>
      <w:del w:id="7164" w:author="Dori Williams" w:date="2023-10-11T20:00:00Z">
        <w:r w:rsidRPr="00340E4A" w:rsidDel="00FA5473">
          <w:rPr>
            <w:rFonts w:ascii="Times New Roman" w:hAnsi="Times New Roman"/>
            <w:szCs w:val="26"/>
          </w:rPr>
          <w:delText>t…</w:delText>
        </w:r>
      </w:del>
      <w:r w:rsidRPr="00340E4A">
        <w:rPr>
          <w:rFonts w:ascii="Times New Roman" w:hAnsi="Times New Roman"/>
          <w:szCs w:val="26"/>
        </w:rPr>
        <w:t xml:space="preserve"> Will you marry me?</w:t>
      </w:r>
      <w:ins w:id="7165" w:author="Dori Williams" w:date="2023-09-28T22:32:00Z">
        <w:r w:rsidR="00FC0C01">
          <w:rPr>
            <w:rFonts w:ascii="Times New Roman" w:hAnsi="Times New Roman"/>
            <w:szCs w:val="26"/>
          </w:rPr>
          <w:t>”</w:t>
        </w:r>
      </w:ins>
      <w:del w:id="7166" w:author="Dori Williams" w:date="2023-09-28T22:32:00Z">
        <w:r w:rsidRPr="00340E4A" w:rsidDel="00FC0C01">
          <w:rPr>
            <w:rFonts w:ascii="Times New Roman" w:hAnsi="Times New Roman"/>
            <w:szCs w:val="26"/>
          </w:rPr>
          <w:delText>’</w:delText>
        </w:r>
      </w:del>
      <w:r w:rsidRPr="00340E4A">
        <w:rPr>
          <w:rFonts w:ascii="Times New Roman" w:hAnsi="Times New Roman"/>
          <w:szCs w:val="26"/>
        </w:rPr>
        <w:t xml:space="preserve"> </w:t>
      </w:r>
    </w:p>
    <w:p w14:paraId="1416531A" w14:textId="3CB971F9" w:rsidR="00974D19" w:rsidRPr="00340E4A" w:rsidRDefault="00974D19" w:rsidP="002F7293">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“Of course</w:t>
      </w:r>
      <w:r w:rsidR="002F7293">
        <w:rPr>
          <w:rFonts w:ascii="Times New Roman" w:hAnsi="Times New Roman"/>
          <w:szCs w:val="26"/>
        </w:rPr>
        <w:t>,</w:t>
      </w:r>
      <w:r w:rsidRPr="00340E4A">
        <w:rPr>
          <w:rFonts w:ascii="Times New Roman" w:hAnsi="Times New Roman"/>
          <w:szCs w:val="26"/>
        </w:rPr>
        <w:t xml:space="preserve"> I said yes. The magnificent, </w:t>
      </w:r>
      <w:del w:id="7167" w:author="Dori Williams" w:date="2023-08-21T23:24:00Z">
        <w:r w:rsidRPr="00340E4A" w:rsidDel="009E62F4">
          <w:rPr>
            <w:rFonts w:ascii="Times New Roman" w:hAnsi="Times New Roman"/>
            <w:szCs w:val="26"/>
          </w:rPr>
          <w:delText xml:space="preserve">Marquee </w:delText>
        </w:r>
      </w:del>
      <w:ins w:id="7168" w:author="Dori Williams" w:date="2023-08-21T23:24:00Z">
        <w:r w:rsidR="009E62F4">
          <w:rPr>
            <w:rFonts w:ascii="Times New Roman" w:hAnsi="Times New Roman"/>
            <w:szCs w:val="26"/>
          </w:rPr>
          <w:t>m</w:t>
        </w:r>
        <w:r w:rsidR="009E62F4" w:rsidRPr="00340E4A">
          <w:rPr>
            <w:rFonts w:ascii="Times New Roman" w:hAnsi="Times New Roman"/>
            <w:szCs w:val="26"/>
          </w:rPr>
          <w:t xml:space="preserve">arquee </w:t>
        </w:r>
      </w:ins>
      <w:r w:rsidRPr="00340E4A">
        <w:rPr>
          <w:rFonts w:ascii="Times New Roman" w:hAnsi="Times New Roman"/>
          <w:szCs w:val="26"/>
        </w:rPr>
        <w:t xml:space="preserve">cut diamond fit my finger perfectly. The stone looked like it was about three carats. It was humongous. He </w:t>
      </w:r>
      <w:del w:id="7169" w:author="Dori Williams" w:date="2023-08-21T23:25:00Z">
        <w:r w:rsidRPr="00340E4A" w:rsidDel="009E62F4">
          <w:rPr>
            <w:rFonts w:ascii="Times New Roman" w:hAnsi="Times New Roman"/>
            <w:szCs w:val="26"/>
          </w:rPr>
          <w:delText>was crying.</w:delText>
        </w:r>
      </w:del>
      <w:ins w:id="7170" w:author="Dori Williams" w:date="2023-08-21T23:25:00Z">
        <w:r w:rsidR="009E62F4">
          <w:rPr>
            <w:rFonts w:ascii="Times New Roman" w:hAnsi="Times New Roman"/>
            <w:szCs w:val="26"/>
          </w:rPr>
          <w:t>cried</w:t>
        </w:r>
        <w:r w:rsidR="00E45AFF">
          <w:rPr>
            <w:rFonts w:ascii="Times New Roman" w:hAnsi="Times New Roman"/>
            <w:szCs w:val="26"/>
          </w:rPr>
          <w:t>.</w:t>
        </w:r>
      </w:ins>
      <w:r w:rsidRPr="00340E4A">
        <w:rPr>
          <w:rFonts w:ascii="Times New Roman" w:hAnsi="Times New Roman"/>
          <w:szCs w:val="26"/>
        </w:rPr>
        <w:t xml:space="preserve"> I </w:t>
      </w:r>
      <w:del w:id="7171" w:author="Dori Williams" w:date="2023-08-21T23:26:00Z">
        <w:r w:rsidRPr="00340E4A" w:rsidDel="00E45AFF">
          <w:rPr>
            <w:rFonts w:ascii="Times New Roman" w:hAnsi="Times New Roman"/>
            <w:szCs w:val="26"/>
          </w:rPr>
          <w:delText>was crying,</w:delText>
        </w:r>
      </w:del>
      <w:ins w:id="7172" w:author="Dori Williams" w:date="2023-08-21T23:26:00Z">
        <w:r w:rsidR="00E45AFF">
          <w:rPr>
            <w:rFonts w:ascii="Times New Roman" w:hAnsi="Times New Roman"/>
            <w:szCs w:val="26"/>
          </w:rPr>
          <w:t>cried,</w:t>
        </w:r>
      </w:ins>
      <w:r w:rsidRPr="00340E4A">
        <w:rPr>
          <w:rFonts w:ascii="Times New Roman" w:hAnsi="Times New Roman"/>
          <w:szCs w:val="26"/>
        </w:rPr>
        <w:t xml:space="preserve"> both with pure joy. Then we composed ourselves</w:t>
      </w:r>
      <w:r w:rsidR="002F7293">
        <w:rPr>
          <w:rFonts w:ascii="Times New Roman" w:hAnsi="Times New Roman"/>
          <w:szCs w:val="26"/>
        </w:rPr>
        <w:t xml:space="preserve"> and he </w:t>
      </w:r>
      <w:del w:id="7173" w:author="Dori Williams" w:date="2023-08-21T23:25:00Z">
        <w:r w:rsidR="002F7293" w:rsidDel="009E62F4">
          <w:rPr>
            <w:rFonts w:ascii="Times New Roman" w:hAnsi="Times New Roman"/>
            <w:szCs w:val="26"/>
          </w:rPr>
          <w:delText>went on to say</w:delText>
        </w:r>
      </w:del>
      <w:ins w:id="7174" w:author="Dori Williams" w:date="2023-08-21T23:25:00Z">
        <w:r w:rsidR="009E62F4">
          <w:rPr>
            <w:rFonts w:ascii="Times New Roman" w:hAnsi="Times New Roman"/>
            <w:szCs w:val="26"/>
          </w:rPr>
          <w:t>said</w:t>
        </w:r>
      </w:ins>
      <w:r w:rsidR="002F7293">
        <w:rPr>
          <w:rFonts w:ascii="Times New Roman" w:hAnsi="Times New Roman"/>
          <w:szCs w:val="26"/>
        </w:rPr>
        <w:t xml:space="preserve">, </w:t>
      </w:r>
      <w:r w:rsidRPr="00340E4A">
        <w:rPr>
          <w:rFonts w:ascii="Times New Roman" w:hAnsi="Times New Roman"/>
          <w:szCs w:val="26"/>
        </w:rPr>
        <w:t xml:space="preserve">‘I </w:t>
      </w:r>
      <w:del w:id="7175" w:author="Dori Williams" w:date="2023-08-21T23:26:00Z">
        <w:r w:rsidRPr="00340E4A" w:rsidDel="00E45AFF">
          <w:rPr>
            <w:rFonts w:ascii="Times New Roman" w:hAnsi="Times New Roman"/>
            <w:szCs w:val="26"/>
          </w:rPr>
          <w:delText xml:space="preserve">want </w:delText>
        </w:r>
      </w:del>
      <w:ins w:id="7176" w:author="Dori Williams" w:date="2023-08-21T23:26:00Z">
        <w:r w:rsidR="00E45AFF">
          <w:rPr>
            <w:rFonts w:ascii="Times New Roman" w:hAnsi="Times New Roman"/>
            <w:szCs w:val="26"/>
          </w:rPr>
          <w:t>would like</w:t>
        </w:r>
        <w:r w:rsidR="00E45AFF" w:rsidRPr="00340E4A">
          <w:rPr>
            <w:rFonts w:ascii="Times New Roman" w:hAnsi="Times New Roman"/>
            <w:szCs w:val="26"/>
          </w:rPr>
          <w:t xml:space="preserve"> </w:t>
        </w:r>
      </w:ins>
      <w:r w:rsidRPr="00340E4A">
        <w:rPr>
          <w:rFonts w:ascii="Times New Roman" w:hAnsi="Times New Roman"/>
          <w:szCs w:val="26"/>
        </w:rPr>
        <w:t>to make this official. Hopefully, your father will understand how serious we are. Besides, I want the world to know we belong to each other.</w:t>
      </w:r>
      <w:r w:rsidR="002F7293">
        <w:rPr>
          <w:rFonts w:ascii="Times New Roman" w:hAnsi="Times New Roman"/>
          <w:szCs w:val="26"/>
        </w:rPr>
        <w:t xml:space="preserve"> </w:t>
      </w:r>
      <w:r w:rsidRPr="00340E4A">
        <w:rPr>
          <w:rFonts w:ascii="Times New Roman" w:hAnsi="Times New Roman"/>
          <w:szCs w:val="26"/>
        </w:rPr>
        <w:t xml:space="preserve">Now this calls for </w:t>
      </w:r>
      <w:del w:id="7177" w:author="Dori Williams" w:date="2023-09-28T22:34:00Z">
        <w:r w:rsidRPr="00340E4A" w:rsidDel="00FC0C01">
          <w:rPr>
            <w:rFonts w:ascii="Times New Roman" w:hAnsi="Times New Roman"/>
            <w:szCs w:val="26"/>
          </w:rPr>
          <w:delText xml:space="preserve">a </w:delText>
        </w:r>
      </w:del>
      <w:r w:rsidRPr="00340E4A">
        <w:rPr>
          <w:rFonts w:ascii="Times New Roman" w:hAnsi="Times New Roman"/>
          <w:szCs w:val="26"/>
        </w:rPr>
        <w:t xml:space="preserve">celebration. I wanted my parents here when I proposed, so they could join </w:t>
      </w:r>
      <w:del w:id="7178" w:author="Dori Williams" w:date="2023-09-28T22:36:00Z">
        <w:r w:rsidRPr="00340E4A" w:rsidDel="00FC0C01">
          <w:rPr>
            <w:rFonts w:ascii="Times New Roman" w:hAnsi="Times New Roman"/>
            <w:szCs w:val="26"/>
          </w:rPr>
          <w:delText>in our celebration of love.</w:delText>
        </w:r>
      </w:del>
      <w:ins w:id="7179" w:author="Dori Williams" w:date="2023-09-28T22:36:00Z">
        <w:r w:rsidR="00FC0C01">
          <w:rPr>
            <w:rFonts w:ascii="Times New Roman" w:hAnsi="Times New Roman"/>
            <w:szCs w:val="26"/>
          </w:rPr>
          <w:t>us in our happine</w:t>
        </w:r>
      </w:ins>
      <w:ins w:id="7180" w:author="Dori Williams" w:date="2023-09-28T22:37:00Z">
        <w:r w:rsidR="00FC0C01">
          <w:rPr>
            <w:rFonts w:ascii="Times New Roman" w:hAnsi="Times New Roman"/>
            <w:szCs w:val="26"/>
          </w:rPr>
          <w:t>ss.</w:t>
        </w:r>
      </w:ins>
      <w:r w:rsidRPr="00340E4A">
        <w:rPr>
          <w:rFonts w:ascii="Times New Roman" w:hAnsi="Times New Roman"/>
          <w:szCs w:val="26"/>
        </w:rPr>
        <w:t xml:space="preserve"> However, it didn’t work out that way. I’m </w:t>
      </w:r>
      <w:del w:id="7181" w:author="Dori Williams" w:date="2023-08-21T23:29:00Z">
        <w:r w:rsidRPr="00340E4A" w:rsidDel="00E45AFF">
          <w:rPr>
            <w:rFonts w:ascii="Times New Roman" w:hAnsi="Times New Roman"/>
            <w:szCs w:val="26"/>
          </w:rPr>
          <w:delText xml:space="preserve">going to be </w:delText>
        </w:r>
      </w:del>
      <w:r w:rsidRPr="00340E4A">
        <w:rPr>
          <w:rFonts w:ascii="Times New Roman" w:hAnsi="Times New Roman"/>
          <w:szCs w:val="26"/>
        </w:rPr>
        <w:t>leaving soon, so I couldn’t waste any</w:t>
      </w:r>
      <w:r w:rsidR="002F7293">
        <w:rPr>
          <w:rFonts w:ascii="Times New Roman" w:hAnsi="Times New Roman"/>
          <w:szCs w:val="26"/>
        </w:rPr>
        <w:t xml:space="preserve"> </w:t>
      </w:r>
      <w:r w:rsidRPr="00340E4A">
        <w:rPr>
          <w:rFonts w:ascii="Times New Roman" w:hAnsi="Times New Roman"/>
          <w:szCs w:val="26"/>
        </w:rPr>
        <w:t>more time. Tonight</w:t>
      </w:r>
      <w:del w:id="7182" w:author="Dori Williams" w:date="2023-08-21T23:29:00Z">
        <w:r w:rsidR="002F7293" w:rsidDel="00E45AFF">
          <w:rPr>
            <w:rFonts w:ascii="Times New Roman" w:hAnsi="Times New Roman"/>
            <w:szCs w:val="26"/>
          </w:rPr>
          <w:delText>,</w:delText>
        </w:r>
      </w:del>
      <w:r w:rsidRPr="00340E4A">
        <w:rPr>
          <w:rFonts w:ascii="Times New Roman" w:hAnsi="Times New Roman"/>
          <w:szCs w:val="26"/>
        </w:rPr>
        <w:t xml:space="preserve"> had to be the night!’</w:t>
      </w:r>
    </w:p>
    <w:p w14:paraId="377ED666" w14:textId="23C97A2A"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“He </w:t>
      </w:r>
      <w:del w:id="7183" w:author="Dori Williams" w:date="2023-08-21T23:30:00Z">
        <w:r w:rsidRPr="00340E4A" w:rsidDel="00E45AFF">
          <w:rPr>
            <w:rFonts w:ascii="Times New Roman" w:hAnsi="Times New Roman"/>
            <w:szCs w:val="26"/>
          </w:rPr>
          <w:delText xml:space="preserve">went </w:delText>
        </w:r>
      </w:del>
      <w:ins w:id="7184" w:author="Dori Williams" w:date="2023-08-21T23:30:00Z">
        <w:r w:rsidR="00E45AFF">
          <w:rPr>
            <w:rFonts w:ascii="Times New Roman" w:hAnsi="Times New Roman"/>
            <w:szCs w:val="26"/>
          </w:rPr>
          <w:t>walked</w:t>
        </w:r>
        <w:r w:rsidR="00E45AFF" w:rsidRPr="00340E4A">
          <w:rPr>
            <w:rFonts w:ascii="Times New Roman" w:hAnsi="Times New Roman"/>
            <w:szCs w:val="26"/>
          </w:rPr>
          <w:t xml:space="preserve"> </w:t>
        </w:r>
      </w:ins>
      <w:r w:rsidRPr="00340E4A">
        <w:rPr>
          <w:rFonts w:ascii="Times New Roman" w:hAnsi="Times New Roman"/>
          <w:szCs w:val="26"/>
        </w:rPr>
        <w:t>into the kitchen and returned with a big</w:t>
      </w:r>
      <w:ins w:id="7185" w:author="Dori Williams" w:date="2023-08-21T23:30:00Z">
        <w:r w:rsidR="00E45AFF">
          <w:rPr>
            <w:rFonts w:ascii="Times New Roman" w:hAnsi="Times New Roman"/>
            <w:szCs w:val="26"/>
          </w:rPr>
          <w:t xml:space="preserve"> </w:t>
        </w:r>
      </w:ins>
      <w:del w:id="7186" w:author="Dori Williams" w:date="2023-08-21T23:30:00Z">
        <w:r w:rsidRPr="00340E4A" w:rsidDel="00E45AFF">
          <w:rPr>
            <w:rFonts w:ascii="Times New Roman" w:hAnsi="Times New Roman"/>
            <w:szCs w:val="26"/>
          </w:rPr>
          <w:delText xml:space="preserve">, </w:delText>
        </w:r>
      </w:del>
      <w:r w:rsidRPr="00340E4A">
        <w:rPr>
          <w:rFonts w:ascii="Times New Roman" w:hAnsi="Times New Roman"/>
          <w:szCs w:val="26"/>
        </w:rPr>
        <w:t>bottle of champagne</w:t>
      </w:r>
      <w:ins w:id="7187" w:author="Dori Williams" w:date="2023-09-28T22:37:00Z">
        <w:r w:rsidR="00FC0C01">
          <w:rPr>
            <w:rFonts w:ascii="Times New Roman" w:hAnsi="Times New Roman"/>
            <w:szCs w:val="26"/>
          </w:rPr>
          <w:t>. He</w:t>
        </w:r>
      </w:ins>
      <w:del w:id="7188" w:author="Dori Williams" w:date="2023-09-28T22:37:00Z">
        <w:r w:rsidRPr="00340E4A" w:rsidDel="00FC0C01">
          <w:rPr>
            <w:rFonts w:ascii="Times New Roman" w:hAnsi="Times New Roman"/>
            <w:szCs w:val="26"/>
          </w:rPr>
          <w:delText>,</w:delText>
        </w:r>
      </w:del>
      <w:r w:rsidRPr="00340E4A">
        <w:rPr>
          <w:rFonts w:ascii="Times New Roman" w:hAnsi="Times New Roman"/>
          <w:szCs w:val="26"/>
        </w:rPr>
        <w:t xml:space="preserve"> popped the cork and the fizz sprayed everywhere. We laughed and toasted </w:t>
      </w:r>
      <w:del w:id="7189" w:author="Dori Williams" w:date="2023-08-21T23:30:00Z">
        <w:r w:rsidRPr="00340E4A" w:rsidDel="00E45AFF">
          <w:rPr>
            <w:rFonts w:ascii="Times New Roman" w:hAnsi="Times New Roman"/>
            <w:szCs w:val="26"/>
          </w:rPr>
          <w:delText xml:space="preserve">to </w:delText>
        </w:r>
      </w:del>
      <w:r w:rsidRPr="00340E4A">
        <w:rPr>
          <w:rFonts w:ascii="Times New Roman" w:hAnsi="Times New Roman"/>
          <w:szCs w:val="26"/>
        </w:rPr>
        <w:t xml:space="preserve">our love, and our future </w:t>
      </w:r>
      <w:del w:id="7190" w:author="Dori Williams" w:date="2023-10-11T20:02:00Z">
        <w:r w:rsidRPr="00340E4A" w:rsidDel="00FA5473">
          <w:rPr>
            <w:rFonts w:ascii="Times New Roman" w:hAnsi="Times New Roman"/>
            <w:szCs w:val="26"/>
          </w:rPr>
          <w:delText xml:space="preserve">life </w:delText>
        </w:r>
      </w:del>
      <w:r w:rsidRPr="00340E4A">
        <w:rPr>
          <w:rFonts w:ascii="Times New Roman" w:hAnsi="Times New Roman"/>
          <w:szCs w:val="26"/>
        </w:rPr>
        <w:t xml:space="preserve">together.” </w:t>
      </w:r>
    </w:p>
    <w:p w14:paraId="17F3EB9C" w14:textId="7B272F9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“After we finished the bottle of champagne, we were both </w:t>
      </w:r>
      <w:del w:id="7191" w:author="Dori Williams" w:date="2023-10-11T20:02:00Z">
        <w:r w:rsidRPr="00340E4A" w:rsidDel="00FA5473">
          <w:rPr>
            <w:rFonts w:ascii="Times New Roman" w:hAnsi="Times New Roman"/>
            <w:szCs w:val="26"/>
          </w:rPr>
          <w:delText xml:space="preserve">a little </w:delText>
        </w:r>
      </w:del>
      <w:r w:rsidRPr="00340E4A">
        <w:rPr>
          <w:rFonts w:ascii="Times New Roman" w:hAnsi="Times New Roman"/>
          <w:szCs w:val="26"/>
        </w:rPr>
        <w:t xml:space="preserve">drunk and high on </w:t>
      </w:r>
      <w:del w:id="7192" w:author="Dori Williams" w:date="2023-08-21T23:31:00Z">
        <w:r w:rsidRPr="00340E4A" w:rsidDel="00E45AFF">
          <w:rPr>
            <w:rFonts w:ascii="Times New Roman" w:hAnsi="Times New Roman"/>
            <w:szCs w:val="26"/>
          </w:rPr>
          <w:delText xml:space="preserve">our </w:delText>
        </w:r>
      </w:del>
      <w:r w:rsidRPr="00340E4A">
        <w:rPr>
          <w:rFonts w:ascii="Times New Roman" w:hAnsi="Times New Roman"/>
          <w:szCs w:val="26"/>
        </w:rPr>
        <w:t>love. We danced and kissed and as you might guess, you know what happened</w:t>
      </w:r>
      <w:ins w:id="7193" w:author="Dori Williams" w:date="2023-09-28T22:38:00Z">
        <w:r w:rsidR="00FC0C01">
          <w:rPr>
            <w:rFonts w:ascii="Times New Roman" w:hAnsi="Times New Roman"/>
            <w:szCs w:val="26"/>
          </w:rPr>
          <w:t>.</w:t>
        </w:r>
      </w:ins>
      <w:del w:id="7194" w:author="Dori Williams" w:date="2023-09-28T22:38:00Z">
        <w:r w:rsidRPr="00340E4A" w:rsidDel="00FC0C01">
          <w:rPr>
            <w:rFonts w:ascii="Times New Roman" w:hAnsi="Times New Roman"/>
            <w:szCs w:val="26"/>
          </w:rPr>
          <w:delText>…</w:delText>
        </w:r>
      </w:del>
      <w:r w:rsidRPr="00340E4A">
        <w:rPr>
          <w:rFonts w:ascii="Times New Roman" w:hAnsi="Times New Roman"/>
          <w:szCs w:val="26"/>
        </w:rPr>
        <w:t xml:space="preserve"> </w:t>
      </w:r>
      <w:del w:id="7195" w:author="Dori Williams" w:date="2023-10-11T20:03:00Z">
        <w:r w:rsidRPr="00340E4A" w:rsidDel="00FA5473">
          <w:rPr>
            <w:rFonts w:ascii="Times New Roman" w:hAnsi="Times New Roman"/>
            <w:szCs w:val="26"/>
          </w:rPr>
          <w:delText xml:space="preserve">I let </w:delText>
        </w:r>
      </w:del>
      <w:r w:rsidRPr="00340E4A">
        <w:rPr>
          <w:rFonts w:ascii="Times New Roman" w:hAnsi="Times New Roman"/>
          <w:szCs w:val="26"/>
        </w:rPr>
        <w:t xml:space="preserve">Patrick </w:t>
      </w:r>
      <w:del w:id="7196" w:author="Dori Williams" w:date="2023-10-11T20:03:00Z">
        <w:r w:rsidRPr="00340E4A" w:rsidDel="00FA5473">
          <w:rPr>
            <w:rFonts w:ascii="Times New Roman" w:hAnsi="Times New Roman"/>
            <w:szCs w:val="26"/>
          </w:rPr>
          <w:delText xml:space="preserve">make </w:delText>
        </w:r>
      </w:del>
      <w:ins w:id="7197" w:author="Dori Williams" w:date="2023-10-11T20:03:00Z">
        <w:r w:rsidR="00FA5473">
          <w:rPr>
            <w:rFonts w:ascii="Times New Roman" w:hAnsi="Times New Roman"/>
            <w:szCs w:val="26"/>
          </w:rPr>
          <w:t>made</w:t>
        </w:r>
        <w:r w:rsidR="00FA5473" w:rsidRPr="00340E4A">
          <w:rPr>
            <w:rFonts w:ascii="Times New Roman" w:hAnsi="Times New Roman"/>
            <w:szCs w:val="26"/>
          </w:rPr>
          <w:t xml:space="preserve"> </w:t>
        </w:r>
      </w:ins>
      <w:r w:rsidRPr="00340E4A">
        <w:rPr>
          <w:rFonts w:ascii="Times New Roman" w:hAnsi="Times New Roman"/>
          <w:szCs w:val="26"/>
        </w:rPr>
        <w:t xml:space="preserve">love to me. The wine and champagne lowered our resistance to temptation. The excitement of getting engaged, and the overpowering feeling of love we felt for each other, and knowing he would be leaving soon, set the stage for a beautiful night of love making.” </w:t>
      </w:r>
    </w:p>
    <w:p w14:paraId="03A29060" w14:textId="20DAAFF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I knew in the back of my mind </w:t>
      </w:r>
      <w:ins w:id="7198" w:author="Dori Williams" w:date="2023-09-28T22:39:00Z">
        <w:r w:rsidR="00FC0C01">
          <w:rPr>
            <w:rFonts w:ascii="Times New Roman" w:hAnsi="Times New Roman"/>
            <w:szCs w:val="26"/>
          </w:rPr>
          <w:t xml:space="preserve">that </w:t>
        </w:r>
      </w:ins>
      <w:r w:rsidRPr="00340E4A">
        <w:rPr>
          <w:rFonts w:ascii="Times New Roman" w:hAnsi="Times New Roman"/>
          <w:szCs w:val="26"/>
        </w:rPr>
        <w:t xml:space="preserve">it was wrong and </w:t>
      </w:r>
      <w:del w:id="7199" w:author="Dori Williams" w:date="2023-09-28T22:39:00Z">
        <w:r w:rsidRPr="00340E4A" w:rsidDel="00FC0C01">
          <w:rPr>
            <w:rFonts w:ascii="Times New Roman" w:hAnsi="Times New Roman"/>
            <w:szCs w:val="26"/>
          </w:rPr>
          <w:delText xml:space="preserve">it </w:delText>
        </w:r>
      </w:del>
      <w:del w:id="7200" w:author="Dori Williams" w:date="2023-08-21T23:32:00Z">
        <w:r w:rsidRPr="00340E4A" w:rsidDel="00E45AFF">
          <w:rPr>
            <w:rFonts w:ascii="Times New Roman" w:hAnsi="Times New Roman"/>
            <w:szCs w:val="26"/>
          </w:rPr>
          <w:delText xml:space="preserve">went </w:delText>
        </w:r>
      </w:del>
      <w:r w:rsidRPr="00340E4A">
        <w:rPr>
          <w:rFonts w:ascii="Times New Roman" w:hAnsi="Times New Roman"/>
          <w:szCs w:val="26"/>
        </w:rPr>
        <w:t>against everything I had ever been taught</w:t>
      </w:r>
      <w:ins w:id="7201" w:author="Dori Williams" w:date="2023-08-21T23:32:00Z">
        <w:r w:rsidR="00E45AFF">
          <w:rPr>
            <w:rFonts w:ascii="Times New Roman" w:hAnsi="Times New Roman"/>
            <w:szCs w:val="26"/>
          </w:rPr>
          <w:t>.</w:t>
        </w:r>
      </w:ins>
      <w:del w:id="7202" w:author="Dori Williams" w:date="2023-08-21T23:32:00Z">
        <w:r w:rsidR="00390847" w:rsidDel="00E45AFF">
          <w:rPr>
            <w:rFonts w:ascii="Times New Roman" w:hAnsi="Times New Roman"/>
            <w:szCs w:val="26"/>
          </w:rPr>
          <w:delText>,</w:delText>
        </w:r>
      </w:del>
      <w:r w:rsidRPr="00340E4A">
        <w:rPr>
          <w:rFonts w:ascii="Times New Roman" w:hAnsi="Times New Roman"/>
          <w:szCs w:val="26"/>
        </w:rPr>
        <w:t xml:space="preserve"> </w:t>
      </w:r>
      <w:del w:id="7203" w:author="Dori Williams" w:date="2023-08-21T23:32:00Z">
        <w:r w:rsidR="00390847" w:rsidDel="00E45AFF">
          <w:rPr>
            <w:rFonts w:ascii="Times New Roman" w:hAnsi="Times New Roman"/>
            <w:szCs w:val="26"/>
          </w:rPr>
          <w:delText>b</w:delText>
        </w:r>
        <w:r w:rsidRPr="00340E4A" w:rsidDel="00E45AFF">
          <w:rPr>
            <w:rFonts w:ascii="Times New Roman" w:hAnsi="Times New Roman"/>
            <w:szCs w:val="26"/>
          </w:rPr>
          <w:delText>ut,</w:delText>
        </w:r>
      </w:del>
      <w:ins w:id="7204" w:author="Dori Williams" w:date="2023-08-21T23:32:00Z">
        <w:r w:rsidR="00E45AFF">
          <w:rPr>
            <w:rFonts w:ascii="Times New Roman" w:hAnsi="Times New Roman"/>
            <w:szCs w:val="26"/>
          </w:rPr>
          <w:t>However,</w:t>
        </w:r>
      </w:ins>
      <w:r w:rsidRPr="00340E4A">
        <w:rPr>
          <w:rFonts w:ascii="Times New Roman" w:hAnsi="Times New Roman"/>
          <w:szCs w:val="26"/>
        </w:rPr>
        <w:t xml:space="preserve"> that night I</w:t>
      </w:r>
      <w:del w:id="7205" w:author="Dori Williams" w:date="2023-09-28T22:40:00Z">
        <w:r w:rsidRPr="00340E4A" w:rsidDel="00295427">
          <w:rPr>
            <w:rFonts w:ascii="Times New Roman" w:hAnsi="Times New Roman"/>
            <w:szCs w:val="26"/>
          </w:rPr>
          <w:delText xml:space="preserve"> just</w:delText>
        </w:r>
      </w:del>
      <w:r w:rsidRPr="00340E4A">
        <w:rPr>
          <w:rFonts w:ascii="Times New Roman" w:hAnsi="Times New Roman"/>
          <w:szCs w:val="26"/>
        </w:rPr>
        <w:t xml:space="preserve"> didn’t care. Patrick was so sweet and gentle. He knew it was my first time</w:t>
      </w:r>
      <w:ins w:id="7206" w:author="Dori Williams" w:date="2023-08-21T23:32:00Z">
        <w:r w:rsidR="00E45AFF">
          <w:rPr>
            <w:rFonts w:ascii="Times New Roman" w:hAnsi="Times New Roman"/>
            <w:szCs w:val="26"/>
          </w:rPr>
          <w:t>.</w:t>
        </w:r>
      </w:ins>
      <w:del w:id="7207" w:author="Dori Williams" w:date="2023-08-21T23:32:00Z">
        <w:r w:rsidRPr="00340E4A" w:rsidDel="00E45AFF">
          <w:rPr>
            <w:rFonts w:ascii="Times New Roman" w:hAnsi="Times New Roman"/>
            <w:szCs w:val="26"/>
          </w:rPr>
          <w:delText>,</w:delText>
        </w:r>
      </w:del>
      <w:r w:rsidRPr="00340E4A">
        <w:rPr>
          <w:rFonts w:ascii="Times New Roman" w:hAnsi="Times New Roman"/>
          <w:szCs w:val="26"/>
        </w:rPr>
        <w:t xml:space="preserve"> </w:t>
      </w:r>
      <w:del w:id="7208" w:author="Dori Williams" w:date="2023-08-21T23:33:00Z">
        <w:r w:rsidRPr="00340E4A" w:rsidDel="00E45AFF">
          <w:rPr>
            <w:rFonts w:ascii="Times New Roman" w:hAnsi="Times New Roman"/>
            <w:szCs w:val="26"/>
          </w:rPr>
          <w:delText xml:space="preserve">he </w:delText>
        </w:r>
      </w:del>
      <w:ins w:id="7209" w:author="Dori Williams" w:date="2023-08-21T23:33:00Z">
        <w:r w:rsidR="00E45AFF">
          <w:rPr>
            <w:rFonts w:ascii="Times New Roman" w:hAnsi="Times New Roman"/>
            <w:szCs w:val="26"/>
          </w:rPr>
          <w:t xml:space="preserve">He </w:t>
        </w:r>
      </w:ins>
      <w:r w:rsidRPr="00340E4A">
        <w:rPr>
          <w:rFonts w:ascii="Times New Roman" w:hAnsi="Times New Roman"/>
          <w:szCs w:val="26"/>
        </w:rPr>
        <w:t xml:space="preserve">even asked </w:t>
      </w:r>
      <w:proofErr w:type="gramStart"/>
      <w:r w:rsidRPr="00340E4A">
        <w:rPr>
          <w:rFonts w:ascii="Times New Roman" w:hAnsi="Times New Roman"/>
          <w:szCs w:val="26"/>
        </w:rPr>
        <w:t>if</w:t>
      </w:r>
      <w:proofErr w:type="gramEnd"/>
      <w:r w:rsidRPr="00340E4A">
        <w:rPr>
          <w:rFonts w:ascii="Times New Roman" w:hAnsi="Times New Roman"/>
          <w:szCs w:val="26"/>
        </w:rPr>
        <w:t xml:space="preserve"> I was sure. I told him yes.”  </w:t>
      </w:r>
    </w:p>
    <w:p w14:paraId="0E89580B" w14:textId="2E8FB79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 accompanied him to his parent</w:t>
      </w:r>
      <w:ins w:id="7210" w:author="Dori Williams" w:date="2023-09-28T22:40:00Z">
        <w:r w:rsidR="00295427">
          <w:rPr>
            <w:rFonts w:ascii="Times New Roman" w:hAnsi="Times New Roman"/>
            <w:szCs w:val="26"/>
          </w:rPr>
          <w:t>s’</w:t>
        </w:r>
      </w:ins>
      <w:del w:id="7211" w:author="Dori Williams" w:date="2023-09-28T22:40:00Z">
        <w:r w:rsidRPr="00340E4A" w:rsidDel="00295427">
          <w:rPr>
            <w:rFonts w:ascii="Times New Roman" w:hAnsi="Times New Roman"/>
            <w:szCs w:val="26"/>
          </w:rPr>
          <w:delText>’s</w:delText>
        </w:r>
      </w:del>
      <w:r w:rsidRPr="00340E4A">
        <w:rPr>
          <w:rFonts w:ascii="Times New Roman" w:hAnsi="Times New Roman"/>
          <w:szCs w:val="26"/>
        </w:rPr>
        <w:t xml:space="preserve"> master suite. The room was tastefully decorated with oversized furniture. He drew me a bubble bath in this enormous, sunken tub</w:t>
      </w:r>
      <w:ins w:id="7212" w:author="Dori Williams" w:date="2023-08-21T23:34:00Z">
        <w:r w:rsidR="00E45AFF">
          <w:rPr>
            <w:rFonts w:ascii="Times New Roman" w:hAnsi="Times New Roman"/>
            <w:szCs w:val="26"/>
          </w:rPr>
          <w:t xml:space="preserve">. </w:t>
        </w:r>
      </w:ins>
      <w:del w:id="7213" w:author="Dori Williams" w:date="2023-08-21T23:34:00Z">
        <w:r w:rsidRPr="00340E4A" w:rsidDel="00E45AFF">
          <w:rPr>
            <w:rFonts w:ascii="Times New Roman" w:hAnsi="Times New Roman"/>
            <w:szCs w:val="26"/>
          </w:rPr>
          <w:delText xml:space="preserve">, and </w:delText>
        </w:r>
      </w:del>
      <w:ins w:id="7214" w:author="Dori Williams" w:date="2023-08-21T23:34:00Z">
        <w:r w:rsidR="00E45AFF">
          <w:rPr>
            <w:rFonts w:ascii="Times New Roman" w:hAnsi="Times New Roman"/>
            <w:szCs w:val="26"/>
          </w:rPr>
          <w:t xml:space="preserve">He </w:t>
        </w:r>
      </w:ins>
      <w:r w:rsidRPr="00340E4A">
        <w:rPr>
          <w:rFonts w:ascii="Times New Roman" w:hAnsi="Times New Roman"/>
          <w:szCs w:val="26"/>
        </w:rPr>
        <w:t xml:space="preserve">sprinkled </w:t>
      </w:r>
      <w:del w:id="7215" w:author="Dori Williams" w:date="2023-08-21T23:34:00Z">
        <w:r w:rsidRPr="00340E4A" w:rsidDel="00E45AFF">
          <w:rPr>
            <w:rFonts w:ascii="Times New Roman" w:hAnsi="Times New Roman"/>
            <w:szCs w:val="26"/>
          </w:rPr>
          <w:delText xml:space="preserve">the </w:delText>
        </w:r>
      </w:del>
      <w:r w:rsidRPr="00340E4A">
        <w:rPr>
          <w:rFonts w:ascii="Times New Roman" w:hAnsi="Times New Roman"/>
          <w:szCs w:val="26"/>
        </w:rPr>
        <w:t>rose petals from the flowers he bought over the bed and in the water. A gigantic, two-way</w:t>
      </w:r>
      <w:ins w:id="7216" w:author="Dori Williams" w:date="2023-09-28T22:41:00Z">
        <w:r w:rsidR="00295427">
          <w:rPr>
            <w:rFonts w:ascii="Times New Roman" w:hAnsi="Times New Roman"/>
            <w:szCs w:val="26"/>
          </w:rPr>
          <w:t xml:space="preserve"> </w:t>
        </w:r>
      </w:ins>
      <w:del w:id="7217" w:author="Dori Williams" w:date="2023-09-28T22:41:00Z">
        <w:r w:rsidRPr="00340E4A" w:rsidDel="00295427">
          <w:rPr>
            <w:rFonts w:ascii="Times New Roman" w:hAnsi="Times New Roman"/>
            <w:szCs w:val="26"/>
          </w:rPr>
          <w:delText xml:space="preserve">, </w:delText>
        </w:r>
      </w:del>
      <w:r w:rsidRPr="00340E4A">
        <w:rPr>
          <w:rFonts w:ascii="Times New Roman" w:hAnsi="Times New Roman"/>
          <w:szCs w:val="26"/>
        </w:rPr>
        <w:t xml:space="preserve">fireplace </w:t>
      </w:r>
      <w:del w:id="7218" w:author="Dori Williams" w:date="2023-08-21T23:35:00Z">
        <w:r w:rsidRPr="00340E4A" w:rsidDel="00E45AFF">
          <w:rPr>
            <w:rFonts w:ascii="Times New Roman" w:hAnsi="Times New Roman"/>
            <w:szCs w:val="26"/>
          </w:rPr>
          <w:delText>was situated</w:delText>
        </w:r>
      </w:del>
      <w:ins w:id="7219" w:author="Dori Williams" w:date="2023-08-21T23:35:00Z">
        <w:r w:rsidR="00E45AFF">
          <w:rPr>
            <w:rFonts w:ascii="Times New Roman" w:hAnsi="Times New Roman"/>
            <w:szCs w:val="26"/>
          </w:rPr>
          <w:t>stood</w:t>
        </w:r>
      </w:ins>
      <w:r w:rsidRPr="00340E4A">
        <w:rPr>
          <w:rFonts w:ascii="Times New Roman" w:hAnsi="Times New Roman"/>
          <w:szCs w:val="26"/>
        </w:rPr>
        <w:t xml:space="preserve"> between the bedroom and bathroom. He lit a fire and </w:t>
      </w:r>
      <w:del w:id="7220" w:author="Dori Williams" w:date="2023-08-21T23:36:00Z">
        <w:r w:rsidRPr="00340E4A" w:rsidDel="003A2BA7">
          <w:rPr>
            <w:rFonts w:ascii="Times New Roman" w:hAnsi="Times New Roman"/>
            <w:szCs w:val="26"/>
          </w:rPr>
          <w:delText>put on</w:delText>
        </w:r>
      </w:del>
      <w:ins w:id="7221" w:author="Dori Williams" w:date="2023-08-21T23:36:00Z">
        <w:r w:rsidR="003A2BA7">
          <w:rPr>
            <w:rFonts w:ascii="Times New Roman" w:hAnsi="Times New Roman"/>
            <w:szCs w:val="26"/>
          </w:rPr>
          <w:t>played</w:t>
        </w:r>
      </w:ins>
      <w:r w:rsidRPr="00340E4A">
        <w:rPr>
          <w:rFonts w:ascii="Times New Roman" w:hAnsi="Times New Roman"/>
          <w:szCs w:val="26"/>
        </w:rPr>
        <w:t xml:space="preserve"> </w:t>
      </w:r>
      <w:del w:id="7222" w:author="Dori Williams" w:date="2023-09-28T22:41:00Z">
        <w:r w:rsidRPr="00340E4A" w:rsidDel="00295427">
          <w:rPr>
            <w:rFonts w:ascii="Times New Roman" w:hAnsi="Times New Roman"/>
            <w:szCs w:val="26"/>
          </w:rPr>
          <w:delText xml:space="preserve">some </w:delText>
        </w:r>
      </w:del>
      <w:r w:rsidRPr="00340E4A">
        <w:rPr>
          <w:rFonts w:ascii="Times New Roman" w:hAnsi="Times New Roman"/>
          <w:szCs w:val="26"/>
        </w:rPr>
        <w:t xml:space="preserve">romantic music. Gently, he undressed me. Slowly removing each article of clothing, and tenderly kissing my entire body as he went.” </w:t>
      </w:r>
    </w:p>
    <w:p w14:paraId="46035511" w14:textId="3E5F9A8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“He helped me into the tub. The water was warm and soothing. The bubbles tickled my nose as they floated up when I immersed myself in the </w:t>
      </w:r>
      <w:r w:rsidR="00390847">
        <w:rPr>
          <w:rFonts w:ascii="Times New Roman" w:hAnsi="Times New Roman"/>
          <w:szCs w:val="26"/>
        </w:rPr>
        <w:t>water.</w:t>
      </w:r>
      <w:r w:rsidRPr="00340E4A">
        <w:rPr>
          <w:rFonts w:ascii="Times New Roman" w:hAnsi="Times New Roman"/>
          <w:szCs w:val="26"/>
        </w:rPr>
        <w:t xml:space="preserve"> </w:t>
      </w:r>
      <w:del w:id="7223" w:author="Dori Williams" w:date="2023-10-11T20:04:00Z">
        <w:r w:rsidRPr="00340E4A" w:rsidDel="00FA5473">
          <w:rPr>
            <w:rFonts w:ascii="Times New Roman" w:hAnsi="Times New Roman"/>
            <w:szCs w:val="26"/>
          </w:rPr>
          <w:delText>A fl</w:delText>
        </w:r>
      </w:del>
      <w:proofErr w:type="spellStart"/>
      <w:ins w:id="7224" w:author="Dori Williams" w:date="2023-10-11T20:04:00Z">
        <w:r w:rsidR="00FA5473">
          <w:rPr>
            <w:rFonts w:ascii="Times New Roman" w:hAnsi="Times New Roman"/>
            <w:szCs w:val="26"/>
          </w:rPr>
          <w:t>F</w:t>
        </w:r>
      </w:ins>
      <w:r w:rsidRPr="00340E4A">
        <w:rPr>
          <w:rFonts w:ascii="Times New Roman" w:hAnsi="Times New Roman"/>
          <w:szCs w:val="26"/>
        </w:rPr>
        <w:t>owery</w:t>
      </w:r>
      <w:proofErr w:type="spellEnd"/>
      <w:r w:rsidRPr="00340E4A">
        <w:rPr>
          <w:rFonts w:ascii="Times New Roman" w:hAnsi="Times New Roman"/>
          <w:szCs w:val="26"/>
        </w:rPr>
        <w:t>, heady scent emanated from the rose pedals that surrounded me.”</w:t>
      </w:r>
    </w:p>
    <w:p w14:paraId="08E35A6D" w14:textId="03A621C8" w:rsidR="00974D19" w:rsidRPr="00340E4A" w:rsidRDefault="00E318C2" w:rsidP="00340E4A">
      <w:pPr>
        <w:spacing w:line="360" w:lineRule="auto"/>
        <w:ind w:left="144" w:right="144" w:firstLine="576"/>
        <w:rPr>
          <w:rFonts w:ascii="Times New Roman" w:hAnsi="Times New Roman"/>
          <w:szCs w:val="26"/>
        </w:rPr>
      </w:pPr>
      <w:ins w:id="7225" w:author="Dori Williams" w:date="2023-09-29T23:19:00Z">
        <w:r>
          <w:t>“</w:t>
        </w:r>
        <w:r w:rsidRPr="00E318C2">
          <w:rPr>
            <w:rFonts w:ascii="Times New Roman" w:hAnsi="Times New Roman"/>
            <w:rPrChange w:id="7226" w:author="Dori Williams" w:date="2023-09-29T23:20:00Z">
              <w:rPr/>
            </w:rPrChange>
          </w:rPr>
          <w:t xml:space="preserve">He undressed slowly before my eyes, his movements deliberate and enticing. </w:t>
        </w:r>
      </w:ins>
      <w:ins w:id="7227" w:author="Dori Williams" w:date="2023-10-11T20:05:00Z">
        <w:r w:rsidR="00FA5473">
          <w:rPr>
            <w:rFonts w:ascii="Times New Roman" w:hAnsi="Times New Roman"/>
          </w:rPr>
          <w:t>A</w:t>
        </w:r>
      </w:ins>
      <w:ins w:id="7228" w:author="Dori Williams" w:date="2023-09-29T23:19:00Z">
        <w:r w:rsidRPr="00E318C2">
          <w:rPr>
            <w:rFonts w:ascii="Times New Roman" w:hAnsi="Times New Roman"/>
            <w:rPrChange w:id="7229" w:author="Dori Williams" w:date="2023-09-29T23:20:00Z">
              <w:rPr/>
            </w:rPrChange>
          </w:rPr>
          <w:t>nticipation built within me as each article of clothing fell to the floor, revealing his sculpted physique. I couldn't help but feel a surge of admiration for his manhood, a symbol of strength and desire</w:t>
        </w:r>
        <w:r>
          <w:t>.</w:t>
        </w:r>
      </w:ins>
      <w:del w:id="7230" w:author="Dori Williams" w:date="2023-09-29T23:20:00Z">
        <w:r w:rsidR="00974D19" w:rsidRPr="00340E4A" w:rsidDel="00E318C2">
          <w:rPr>
            <w:rFonts w:ascii="Times New Roman" w:hAnsi="Times New Roman"/>
            <w:szCs w:val="26"/>
          </w:rPr>
          <w:delText>“He undressed slowly before my eyes. I was amazed at his manhood</w:delText>
        </w:r>
      </w:del>
      <w:ins w:id="7231" w:author="Dori Williams" w:date="2023-09-29T23:20:00Z">
        <w:r>
          <w:rPr>
            <w:rFonts w:ascii="Times New Roman" w:hAnsi="Times New Roman"/>
            <w:szCs w:val="26"/>
          </w:rPr>
          <w:t>”</w:t>
        </w:r>
      </w:ins>
      <w:del w:id="7232" w:author="Dori Williams" w:date="2023-09-29T23:20:00Z">
        <w:r w:rsidR="00974D19" w:rsidRPr="00340E4A" w:rsidDel="00E318C2">
          <w:rPr>
            <w:rFonts w:ascii="Times New Roman" w:hAnsi="Times New Roman"/>
            <w:szCs w:val="26"/>
          </w:rPr>
          <w:delText>.</w:delText>
        </w:r>
      </w:del>
      <w:r w:rsidR="00974D19" w:rsidRPr="00340E4A">
        <w:rPr>
          <w:rFonts w:ascii="Times New Roman" w:hAnsi="Times New Roman"/>
          <w:szCs w:val="26"/>
        </w:rPr>
        <w:t xml:space="preserve"> We washed and caressed each other’s bodies, and I lay in his arms for the longest time. Nothing was hurried</w:t>
      </w:r>
      <w:del w:id="7233" w:author="Dori Williams" w:date="2023-08-21T23:37:00Z">
        <w:r w:rsidR="00974D19" w:rsidRPr="00340E4A" w:rsidDel="003A2BA7">
          <w:rPr>
            <w:rFonts w:ascii="Times New Roman" w:hAnsi="Times New Roman"/>
            <w:szCs w:val="26"/>
          </w:rPr>
          <w:delText>,</w:delText>
        </w:r>
      </w:del>
      <w:r w:rsidR="00974D19" w:rsidRPr="00340E4A">
        <w:rPr>
          <w:rFonts w:ascii="Times New Roman" w:hAnsi="Times New Roman"/>
          <w:szCs w:val="26"/>
        </w:rPr>
        <w:t xml:space="preserve"> or rushed. </w:t>
      </w:r>
      <w:ins w:id="7234" w:author="Dori Williams" w:date="2023-09-29T23:22:00Z">
        <w:r w:rsidRPr="00E318C2">
          <w:rPr>
            <w:rFonts w:ascii="Times New Roman" w:hAnsi="Times New Roman"/>
            <w:rPrChange w:id="7235" w:author="Dori Williams" w:date="2023-09-29T23:23:00Z">
              <w:rPr/>
            </w:rPrChange>
          </w:rPr>
          <w:t>The intimacy we shared was profound, as we reveled in the sensations of touch and connection. With every stroke and every kiss, our desire for one another intensified. Time seemed to stand still as we allowed ourselves to be consumed by the pleasure of the moment</w:t>
        </w:r>
        <w:r>
          <w:t>.</w:t>
        </w:r>
      </w:ins>
      <w:ins w:id="7236" w:author="Dori Williams" w:date="2023-09-29T23:23:00Z">
        <w:r>
          <w:t xml:space="preserve"> </w:t>
        </w:r>
      </w:ins>
      <w:r w:rsidR="00974D19" w:rsidRPr="00340E4A">
        <w:rPr>
          <w:rFonts w:ascii="Times New Roman" w:hAnsi="Times New Roman"/>
          <w:szCs w:val="26"/>
        </w:rPr>
        <w:t xml:space="preserve">Then, he helped me out of the tub, dried me off, and </w:t>
      </w:r>
      <w:del w:id="7237" w:author="Dori Williams" w:date="2023-08-21T23:38:00Z">
        <w:r w:rsidR="00974D19" w:rsidRPr="00340E4A" w:rsidDel="003A2BA7">
          <w:rPr>
            <w:rFonts w:ascii="Times New Roman" w:hAnsi="Times New Roman"/>
            <w:szCs w:val="26"/>
          </w:rPr>
          <w:delText>started kissing</w:delText>
        </w:r>
      </w:del>
      <w:ins w:id="7238" w:author="Dori Williams" w:date="2023-08-21T23:38:00Z">
        <w:r w:rsidR="003A2BA7">
          <w:rPr>
            <w:rFonts w:ascii="Times New Roman" w:hAnsi="Times New Roman"/>
            <w:szCs w:val="26"/>
          </w:rPr>
          <w:t>kissed</w:t>
        </w:r>
      </w:ins>
      <w:r w:rsidR="00974D19" w:rsidRPr="00340E4A">
        <w:rPr>
          <w:rFonts w:ascii="Times New Roman" w:hAnsi="Times New Roman"/>
          <w:szCs w:val="26"/>
        </w:rPr>
        <w:t xml:space="preserve"> every spot he dried. Katie, I had never felt anything like it. My body was on fire! I ached to be with him.” </w:t>
      </w:r>
    </w:p>
    <w:p w14:paraId="1510B4A2" w14:textId="198924A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ins w:id="7239" w:author="Dori Williams" w:date="2022-03-13T16:25:00Z">
        <w:r w:rsidR="00D0554A">
          <w:rPr>
            <w:rFonts w:ascii="Times New Roman" w:hAnsi="Times New Roman"/>
            <w:szCs w:val="26"/>
          </w:rPr>
          <w:tab/>
        </w:r>
      </w:ins>
      <w:r w:rsidRPr="00340E4A">
        <w:rPr>
          <w:rFonts w:ascii="Times New Roman" w:hAnsi="Times New Roman"/>
          <w:szCs w:val="26"/>
        </w:rPr>
        <w:t xml:space="preserve">“He swept my naked body up in his arms and carried me to the bed. We made love all night long, until we both fell asleep exhausted from utter bliss. You know Katie, people can say how wrong I was, or what a slut I am, like my father did. It doesn’t matter. I don’t regret it for a moment. What Patrick and I shared that night was special and beautiful. I wish I hadn’t gotten pregnant, but I did. If he were here, </w:t>
      </w:r>
      <w:del w:id="7240" w:author="Dori Williams" w:date="2023-10-11T20:08:00Z">
        <w:r w:rsidRPr="00340E4A" w:rsidDel="00FA5473">
          <w:rPr>
            <w:rFonts w:ascii="Times New Roman" w:hAnsi="Times New Roman"/>
            <w:szCs w:val="26"/>
          </w:rPr>
          <w:delText>I know</w:delText>
        </w:r>
      </w:del>
      <w:ins w:id="7241" w:author="Dori Williams" w:date="2023-10-11T20:08:00Z">
        <w:r w:rsidR="00FA5473">
          <w:rPr>
            <w:rFonts w:ascii="Times New Roman" w:hAnsi="Times New Roman"/>
            <w:szCs w:val="26"/>
          </w:rPr>
          <w:t>I’m sure</w:t>
        </w:r>
      </w:ins>
      <w:r w:rsidRPr="00340E4A">
        <w:rPr>
          <w:rFonts w:ascii="Times New Roman" w:hAnsi="Times New Roman"/>
          <w:szCs w:val="26"/>
        </w:rPr>
        <w:t xml:space="preserve"> we’d be married, and we would </w:t>
      </w:r>
      <w:del w:id="7242" w:author="Dori Williams" w:date="2023-08-22T21:19:00Z">
        <w:r w:rsidRPr="00340E4A" w:rsidDel="00F32029">
          <w:rPr>
            <w:rFonts w:ascii="Times New Roman" w:hAnsi="Times New Roman"/>
            <w:szCs w:val="26"/>
          </w:rPr>
          <w:delText>be looking</w:delText>
        </w:r>
      </w:del>
      <w:ins w:id="7243" w:author="Dori Williams" w:date="2023-08-22T21:19:00Z">
        <w:r w:rsidR="00F32029">
          <w:rPr>
            <w:rFonts w:ascii="Times New Roman" w:hAnsi="Times New Roman"/>
            <w:szCs w:val="26"/>
          </w:rPr>
          <w:t>look</w:t>
        </w:r>
      </w:ins>
      <w:r w:rsidRPr="00340E4A">
        <w:rPr>
          <w:rFonts w:ascii="Times New Roman" w:hAnsi="Times New Roman"/>
          <w:szCs w:val="26"/>
        </w:rPr>
        <w:t xml:space="preserve"> forward to the birth of our child. </w:t>
      </w:r>
      <w:r w:rsidR="00390847" w:rsidRPr="00340E4A">
        <w:rPr>
          <w:rFonts w:ascii="Times New Roman" w:hAnsi="Times New Roman"/>
          <w:szCs w:val="26"/>
        </w:rPr>
        <w:t>But</w:t>
      </w:r>
      <w:r w:rsidRPr="00340E4A">
        <w:rPr>
          <w:rFonts w:ascii="Times New Roman" w:hAnsi="Times New Roman"/>
          <w:szCs w:val="26"/>
        </w:rPr>
        <w:t xml:space="preserve"> I don’t even know where he is, or how to reach him.” </w:t>
      </w:r>
    </w:p>
    <w:p w14:paraId="2C144392" w14:textId="77777777" w:rsidR="000805D1" w:rsidRPr="00340E4A" w:rsidRDefault="00974D19" w:rsidP="000805D1">
      <w:pPr>
        <w:spacing w:line="360" w:lineRule="auto"/>
        <w:ind w:left="144" w:right="144"/>
        <w:rPr>
          <w:ins w:id="7244" w:author="Dori Williams" w:date="2023-09-29T23:30:00Z"/>
          <w:rFonts w:ascii="Times New Roman" w:hAnsi="Times New Roman"/>
          <w:szCs w:val="26"/>
        </w:rPr>
      </w:pPr>
      <w:r w:rsidRPr="00340E4A">
        <w:rPr>
          <w:rFonts w:ascii="Times New Roman" w:hAnsi="Times New Roman"/>
          <w:szCs w:val="26"/>
        </w:rPr>
        <w:tab/>
      </w:r>
      <w:ins w:id="7245" w:author="Dori Williams" w:date="2023-09-29T23:30:00Z">
        <w:r w:rsidR="000805D1" w:rsidRPr="00340E4A">
          <w:rPr>
            <w:rFonts w:ascii="Times New Roman" w:hAnsi="Times New Roman"/>
            <w:szCs w:val="26"/>
          </w:rPr>
          <w:t>Creases appeared on Katie’s forehead. “What do you mean you don’t know where he is?</w:t>
        </w:r>
        <w:r w:rsidR="000805D1">
          <w:rPr>
            <w:rFonts w:ascii="Times New Roman" w:hAnsi="Times New Roman"/>
            <w:szCs w:val="26"/>
          </w:rPr>
          <w:t xml:space="preserve"> You haven’t kept in touch with him?”</w:t>
        </w:r>
      </w:ins>
    </w:p>
    <w:p w14:paraId="2070FDBA" w14:textId="77777777" w:rsidR="000805D1" w:rsidRPr="00340E4A" w:rsidRDefault="000805D1" w:rsidP="000805D1">
      <w:pPr>
        <w:spacing w:line="360" w:lineRule="auto"/>
        <w:ind w:left="144" w:right="144"/>
        <w:rPr>
          <w:ins w:id="7246" w:author="Dori Williams" w:date="2023-09-29T23:30:00Z"/>
          <w:rFonts w:ascii="Times New Roman" w:hAnsi="Times New Roman"/>
          <w:szCs w:val="26"/>
        </w:rPr>
      </w:pPr>
      <w:ins w:id="7247" w:author="Dori Williams" w:date="2023-09-29T23:30:00Z">
        <w:r w:rsidRPr="00340E4A">
          <w:rPr>
            <w:rFonts w:ascii="Times New Roman" w:hAnsi="Times New Roman"/>
            <w:szCs w:val="26"/>
          </w:rPr>
          <w:t xml:space="preserve">    </w:t>
        </w:r>
        <w:r w:rsidRPr="00340E4A">
          <w:rPr>
            <w:rFonts w:ascii="Times New Roman" w:hAnsi="Times New Roman"/>
            <w:szCs w:val="26"/>
          </w:rPr>
          <w:tab/>
        </w:r>
        <w:r>
          <w:rPr>
            <w:rFonts w:ascii="Times New Roman" w:hAnsi="Times New Roman"/>
            <w:szCs w:val="26"/>
          </w:rPr>
          <w:t xml:space="preserve"> Gianna shook her head. </w:t>
        </w:r>
        <w:r w:rsidRPr="00340E4A">
          <w:rPr>
            <w:rFonts w:ascii="Times New Roman" w:hAnsi="Times New Roman"/>
            <w:szCs w:val="26"/>
          </w:rPr>
          <w:t xml:space="preserve">“I used to get the mail every day and Patrick </w:t>
        </w:r>
        <w:r>
          <w:rPr>
            <w:rFonts w:ascii="Times New Roman" w:hAnsi="Times New Roman"/>
            <w:szCs w:val="26"/>
          </w:rPr>
          <w:t>wrote to</w:t>
        </w:r>
        <w:r w:rsidRPr="00340E4A">
          <w:rPr>
            <w:rFonts w:ascii="Times New Roman" w:hAnsi="Times New Roman"/>
            <w:szCs w:val="26"/>
          </w:rPr>
          <w:t xml:space="preserve"> me, from where he was stationed. However, once my father found out about us, he got the mail and destroyed any letters after that. He told me he wrote Patrick a very nasty letter and told him to leave me alone.” </w:t>
        </w:r>
      </w:ins>
    </w:p>
    <w:p w14:paraId="29C27933" w14:textId="2967CB5B" w:rsidR="000805D1" w:rsidRPr="00340E4A" w:rsidRDefault="000805D1" w:rsidP="000805D1">
      <w:pPr>
        <w:spacing w:line="360" w:lineRule="auto"/>
        <w:ind w:left="144" w:right="144" w:firstLine="576"/>
        <w:rPr>
          <w:ins w:id="7248" w:author="Dori Williams" w:date="2023-09-29T23:30:00Z"/>
          <w:rFonts w:ascii="Times New Roman" w:hAnsi="Times New Roman"/>
          <w:szCs w:val="26"/>
        </w:rPr>
      </w:pPr>
      <w:ins w:id="7249" w:author="Dori Williams" w:date="2023-09-29T23:30:00Z">
        <w:r w:rsidRPr="00340E4A">
          <w:rPr>
            <w:rFonts w:ascii="Times New Roman" w:hAnsi="Times New Roman"/>
            <w:szCs w:val="26"/>
          </w:rPr>
          <w:t xml:space="preserve">“My father told Patrick he </w:t>
        </w:r>
      </w:ins>
      <w:ins w:id="7250" w:author="Dori Williams" w:date="2023-10-11T20:08:00Z">
        <w:r w:rsidR="00FA5473">
          <w:rPr>
            <w:rFonts w:ascii="Times New Roman" w:hAnsi="Times New Roman"/>
            <w:szCs w:val="26"/>
          </w:rPr>
          <w:t>had sen</w:t>
        </w:r>
      </w:ins>
      <w:ins w:id="7251" w:author="Dori Williams" w:date="2023-10-11T20:09:00Z">
        <w:r w:rsidR="00FA5473">
          <w:rPr>
            <w:rFonts w:ascii="Times New Roman" w:hAnsi="Times New Roman"/>
            <w:szCs w:val="26"/>
          </w:rPr>
          <w:t>t</w:t>
        </w:r>
      </w:ins>
      <w:ins w:id="7252" w:author="Dori Williams" w:date="2023-09-29T23:34:00Z">
        <w:r>
          <w:rPr>
            <w:rFonts w:ascii="Times New Roman" w:hAnsi="Times New Roman"/>
            <w:szCs w:val="26"/>
          </w:rPr>
          <w:t xml:space="preserve"> </w:t>
        </w:r>
      </w:ins>
      <w:ins w:id="7253" w:author="Dori Williams" w:date="2023-09-29T23:30:00Z">
        <w:r w:rsidRPr="00340E4A">
          <w:rPr>
            <w:rFonts w:ascii="Times New Roman" w:hAnsi="Times New Roman"/>
            <w:szCs w:val="26"/>
          </w:rPr>
          <w:t xml:space="preserve">me to Italy. He never told him I was pregnant, or that I was sent to </w:t>
        </w:r>
        <w:r>
          <w:rPr>
            <w:rFonts w:ascii="Times New Roman" w:hAnsi="Times New Roman"/>
            <w:szCs w:val="26"/>
          </w:rPr>
          <w:t>a</w:t>
        </w:r>
        <w:r w:rsidRPr="00340E4A">
          <w:rPr>
            <w:rFonts w:ascii="Times New Roman" w:hAnsi="Times New Roman"/>
            <w:szCs w:val="26"/>
          </w:rPr>
          <w:t xml:space="preserve"> </w:t>
        </w:r>
        <w:r>
          <w:rPr>
            <w:rFonts w:ascii="Times New Roman" w:hAnsi="Times New Roman"/>
            <w:szCs w:val="26"/>
          </w:rPr>
          <w:t xml:space="preserve">maternity </w:t>
        </w:r>
        <w:r w:rsidRPr="00340E4A">
          <w:rPr>
            <w:rFonts w:ascii="Times New Roman" w:hAnsi="Times New Roman"/>
            <w:szCs w:val="26"/>
          </w:rPr>
          <w:t xml:space="preserve">home. In the few letters I </w:t>
        </w:r>
      </w:ins>
      <w:ins w:id="7254" w:author="Dori Williams" w:date="2023-09-29T23:35:00Z">
        <w:r w:rsidR="00E96A2D">
          <w:rPr>
            <w:rFonts w:ascii="Times New Roman" w:hAnsi="Times New Roman"/>
            <w:szCs w:val="26"/>
          </w:rPr>
          <w:t>wrote</w:t>
        </w:r>
      </w:ins>
      <w:ins w:id="7255" w:author="Dori Williams" w:date="2023-09-29T23:30:00Z">
        <w:r w:rsidRPr="00340E4A">
          <w:rPr>
            <w:rFonts w:ascii="Times New Roman" w:hAnsi="Times New Roman"/>
            <w:szCs w:val="26"/>
          </w:rPr>
          <w:t xml:space="preserve"> to </w:t>
        </w:r>
      </w:ins>
      <w:ins w:id="7256" w:author="Dori Williams" w:date="2023-09-29T23:36:00Z">
        <w:r w:rsidR="00E96A2D" w:rsidRPr="00340E4A">
          <w:rPr>
            <w:rFonts w:ascii="Times New Roman" w:hAnsi="Times New Roman"/>
            <w:szCs w:val="26"/>
          </w:rPr>
          <w:t>Patrick,</w:t>
        </w:r>
      </w:ins>
      <w:ins w:id="7257" w:author="Dori Williams" w:date="2023-09-29T23:30:00Z">
        <w:r w:rsidRPr="00340E4A">
          <w:rPr>
            <w:rFonts w:ascii="Times New Roman" w:hAnsi="Times New Roman"/>
            <w:szCs w:val="26"/>
          </w:rPr>
          <w:t xml:space="preserve"> I never told him I was pregnant, because I didn’t know. My mother noticed I looked a little heavier and after they found out what </w:t>
        </w:r>
        <w:r>
          <w:rPr>
            <w:rFonts w:ascii="Times New Roman" w:hAnsi="Times New Roman"/>
            <w:szCs w:val="26"/>
          </w:rPr>
          <w:t xml:space="preserve">happened </w:t>
        </w:r>
        <w:r w:rsidRPr="00340E4A">
          <w:rPr>
            <w:rFonts w:ascii="Times New Roman" w:hAnsi="Times New Roman"/>
            <w:szCs w:val="26"/>
          </w:rPr>
          <w:t xml:space="preserve">while they were </w:t>
        </w:r>
      </w:ins>
      <w:ins w:id="7258" w:author="Dori Williams" w:date="2023-09-29T23:37:00Z">
        <w:r w:rsidR="00E96A2D">
          <w:rPr>
            <w:rFonts w:ascii="Times New Roman" w:hAnsi="Times New Roman"/>
            <w:szCs w:val="26"/>
          </w:rPr>
          <w:t>abroad</w:t>
        </w:r>
      </w:ins>
      <w:ins w:id="7259" w:author="Dori Williams" w:date="2023-09-29T23:30:00Z">
        <w:r w:rsidRPr="00340E4A">
          <w:rPr>
            <w:rFonts w:ascii="Times New Roman" w:hAnsi="Times New Roman"/>
            <w:szCs w:val="26"/>
          </w:rPr>
          <w:t xml:space="preserve">, she put two and two together.” </w:t>
        </w:r>
      </w:ins>
    </w:p>
    <w:p w14:paraId="24B06EF3" w14:textId="556A374A" w:rsidR="000805D1" w:rsidRPr="00340E4A" w:rsidRDefault="000805D1" w:rsidP="000805D1">
      <w:pPr>
        <w:spacing w:line="360" w:lineRule="auto"/>
        <w:ind w:left="144" w:right="144"/>
        <w:rPr>
          <w:ins w:id="7260" w:author="Dori Williams" w:date="2023-09-29T23:30:00Z"/>
          <w:rFonts w:ascii="Times New Roman" w:hAnsi="Times New Roman"/>
          <w:szCs w:val="26"/>
        </w:rPr>
      </w:pPr>
      <w:ins w:id="7261" w:author="Dori Williams" w:date="2023-09-29T23:30:00Z">
        <w:r w:rsidRPr="00340E4A">
          <w:rPr>
            <w:rFonts w:ascii="Times New Roman" w:hAnsi="Times New Roman"/>
            <w:szCs w:val="26"/>
          </w:rPr>
          <w:t xml:space="preserve">     </w:t>
        </w:r>
        <w:r>
          <w:rPr>
            <w:rFonts w:ascii="Times New Roman" w:hAnsi="Times New Roman"/>
            <w:szCs w:val="26"/>
          </w:rPr>
          <w:tab/>
        </w:r>
        <w:r w:rsidRPr="00340E4A">
          <w:rPr>
            <w:rFonts w:ascii="Times New Roman" w:hAnsi="Times New Roman"/>
            <w:szCs w:val="26"/>
          </w:rPr>
          <w:t>“My periods were always messed up. I even skip</w:t>
        </w:r>
        <w:r>
          <w:rPr>
            <w:rFonts w:ascii="Times New Roman" w:hAnsi="Times New Roman"/>
            <w:szCs w:val="26"/>
          </w:rPr>
          <w:t>ped</w:t>
        </w:r>
        <w:r w:rsidRPr="00340E4A">
          <w:rPr>
            <w:rFonts w:ascii="Times New Roman" w:hAnsi="Times New Roman"/>
            <w:szCs w:val="26"/>
          </w:rPr>
          <w:t xml:space="preserve"> a period or two and I certainly didn’t think I could get pregnant </w:t>
        </w:r>
      </w:ins>
      <w:ins w:id="7262" w:author="Dori Williams" w:date="2023-09-29T23:38:00Z">
        <w:r w:rsidR="00E96A2D">
          <w:rPr>
            <w:rFonts w:ascii="Times New Roman" w:hAnsi="Times New Roman"/>
            <w:szCs w:val="26"/>
          </w:rPr>
          <w:t>the</w:t>
        </w:r>
      </w:ins>
      <w:ins w:id="7263" w:author="Dori Williams" w:date="2023-09-29T23:30:00Z">
        <w:r w:rsidRPr="00340E4A">
          <w:rPr>
            <w:rFonts w:ascii="Times New Roman" w:hAnsi="Times New Roman"/>
            <w:szCs w:val="26"/>
          </w:rPr>
          <w:t xml:space="preserve"> first time. I was pretty naïve.” </w:t>
        </w:r>
      </w:ins>
    </w:p>
    <w:p w14:paraId="1F9D1674" w14:textId="28AE6008" w:rsidR="000805D1" w:rsidRPr="00340E4A" w:rsidRDefault="000805D1" w:rsidP="000805D1">
      <w:pPr>
        <w:spacing w:line="360" w:lineRule="auto"/>
        <w:ind w:left="144" w:right="144" w:firstLine="576"/>
        <w:rPr>
          <w:ins w:id="7264" w:author="Dori Williams" w:date="2023-09-29T23:30:00Z"/>
          <w:rFonts w:ascii="Times New Roman" w:hAnsi="Times New Roman"/>
          <w:szCs w:val="26"/>
        </w:rPr>
      </w:pPr>
      <w:ins w:id="7265" w:author="Dori Williams" w:date="2023-09-29T23:30:00Z">
        <w:r w:rsidRPr="00340E4A">
          <w:rPr>
            <w:rFonts w:ascii="Times New Roman" w:hAnsi="Times New Roman"/>
            <w:szCs w:val="26"/>
          </w:rPr>
          <w:t>“Yeah, that’s the same thing I thought,” Katie added. Were we wrong</w:t>
        </w:r>
        <w:r>
          <w:rPr>
            <w:rFonts w:ascii="Times New Roman" w:hAnsi="Times New Roman"/>
            <w:szCs w:val="26"/>
          </w:rPr>
          <w:t>!</w:t>
        </w:r>
        <w:r w:rsidRPr="00340E4A">
          <w:rPr>
            <w:rFonts w:ascii="Times New Roman" w:hAnsi="Times New Roman"/>
            <w:szCs w:val="26"/>
          </w:rPr>
          <w:t xml:space="preserve">” Gianna nodded </w:t>
        </w:r>
      </w:ins>
      <w:ins w:id="7266" w:author="Dori Williams" w:date="2023-09-29T23:38:00Z">
        <w:r w:rsidR="00E96A2D">
          <w:rPr>
            <w:rFonts w:ascii="Times New Roman" w:hAnsi="Times New Roman"/>
            <w:szCs w:val="26"/>
          </w:rPr>
          <w:t>and chuckled</w:t>
        </w:r>
      </w:ins>
      <w:ins w:id="7267" w:author="Dori Williams" w:date="2023-09-29T23:39:00Z">
        <w:r w:rsidR="00E96A2D">
          <w:rPr>
            <w:rFonts w:ascii="Times New Roman" w:hAnsi="Times New Roman"/>
            <w:szCs w:val="26"/>
          </w:rPr>
          <w:t>.</w:t>
        </w:r>
      </w:ins>
      <w:ins w:id="7268" w:author="Dori Williams" w:date="2023-09-29T23:30:00Z">
        <w:r w:rsidRPr="00340E4A">
          <w:rPr>
            <w:rFonts w:ascii="Times New Roman" w:hAnsi="Times New Roman"/>
            <w:szCs w:val="26"/>
          </w:rPr>
          <w:t xml:space="preserve"> </w:t>
        </w:r>
      </w:ins>
    </w:p>
    <w:p w14:paraId="68732021" w14:textId="72CAE130" w:rsidR="000805D1" w:rsidRPr="00340E4A" w:rsidRDefault="000805D1" w:rsidP="000805D1">
      <w:pPr>
        <w:spacing w:line="360" w:lineRule="auto"/>
        <w:ind w:left="144" w:right="144" w:firstLine="576"/>
        <w:rPr>
          <w:ins w:id="7269" w:author="Dori Williams" w:date="2023-09-29T23:30:00Z"/>
          <w:rFonts w:ascii="Times New Roman" w:hAnsi="Times New Roman"/>
          <w:szCs w:val="26"/>
        </w:rPr>
      </w:pPr>
      <w:ins w:id="7270" w:author="Dori Williams" w:date="2023-09-29T23:30:00Z">
        <w:r w:rsidRPr="00340E4A">
          <w:rPr>
            <w:rFonts w:ascii="Times New Roman" w:hAnsi="Times New Roman"/>
            <w:szCs w:val="26"/>
          </w:rPr>
          <w:t>“</w:t>
        </w:r>
        <w:r>
          <w:rPr>
            <w:rFonts w:ascii="Times New Roman" w:hAnsi="Times New Roman"/>
            <w:szCs w:val="26"/>
          </w:rPr>
          <w:t>So, m</w:t>
        </w:r>
        <w:r w:rsidRPr="00340E4A">
          <w:rPr>
            <w:rFonts w:ascii="Times New Roman" w:hAnsi="Times New Roman"/>
            <w:szCs w:val="26"/>
          </w:rPr>
          <w:t>y mother took me to a doctor in a nearby town, not to raise suspicion</w:t>
        </w:r>
      </w:ins>
      <w:ins w:id="7271" w:author="Dori Williams" w:date="2023-10-11T20:10:00Z">
        <w:r w:rsidR="008C1E02">
          <w:rPr>
            <w:rFonts w:ascii="Times New Roman" w:hAnsi="Times New Roman"/>
            <w:szCs w:val="26"/>
          </w:rPr>
          <w:t>s</w:t>
        </w:r>
      </w:ins>
      <w:ins w:id="7272" w:author="Dori Williams" w:date="2023-09-29T23:30:00Z">
        <w:r w:rsidRPr="00340E4A">
          <w:rPr>
            <w:rFonts w:ascii="Times New Roman" w:hAnsi="Times New Roman"/>
            <w:szCs w:val="26"/>
          </w:rPr>
          <w:t xml:space="preserve">. The doctor confirmed what my mother suspected. She broke down and cried hysterically. Italians are pretty emotional people. </w:t>
        </w:r>
        <w:r>
          <w:rPr>
            <w:rFonts w:ascii="Times New Roman" w:hAnsi="Times New Roman"/>
            <w:szCs w:val="26"/>
          </w:rPr>
          <w:t xml:space="preserve">My </w:t>
        </w:r>
        <w:r w:rsidRPr="00340E4A">
          <w:rPr>
            <w:rFonts w:ascii="Times New Roman" w:hAnsi="Times New Roman"/>
            <w:szCs w:val="26"/>
          </w:rPr>
          <w:t>father cried when he was told. Then</w:t>
        </w:r>
        <w:r>
          <w:rPr>
            <w:rFonts w:ascii="Times New Roman" w:hAnsi="Times New Roman"/>
            <w:szCs w:val="26"/>
          </w:rPr>
          <w:t>,</w:t>
        </w:r>
        <w:r w:rsidRPr="00340E4A">
          <w:rPr>
            <w:rFonts w:ascii="Times New Roman" w:hAnsi="Times New Roman"/>
            <w:szCs w:val="26"/>
          </w:rPr>
          <w:t xml:space="preserve"> he got mad and called me all kinds of names and said I was a disgrace to our family. He said I would burn in hell and my baby would be considered a bastard. I have never seen my father so angry in my entire life</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For</w:t>
        </w:r>
        <w:r w:rsidRPr="00340E4A">
          <w:rPr>
            <w:rFonts w:ascii="Times New Roman" w:hAnsi="Times New Roman"/>
            <w:szCs w:val="26"/>
          </w:rPr>
          <w:t xml:space="preserve"> the first time, he back handed me across the face and called me a whore. I was stunned! How could something so beautiful turn into something so ugly?”  </w:t>
        </w:r>
      </w:ins>
    </w:p>
    <w:p w14:paraId="23A4707A" w14:textId="24F1A031" w:rsidR="000805D1" w:rsidRDefault="000805D1" w:rsidP="000805D1">
      <w:pPr>
        <w:spacing w:line="360" w:lineRule="auto"/>
        <w:ind w:left="144" w:right="144"/>
        <w:rPr>
          <w:ins w:id="7273" w:author="Dori Williams" w:date="2023-09-29T23:30:00Z"/>
          <w:rFonts w:ascii="Times New Roman" w:hAnsi="Times New Roman"/>
          <w:szCs w:val="26"/>
        </w:rPr>
      </w:pPr>
      <w:ins w:id="7274" w:author="Dori Williams" w:date="2023-09-29T23:30:00Z">
        <w:r w:rsidRPr="00340E4A">
          <w:rPr>
            <w:rFonts w:ascii="Times New Roman" w:hAnsi="Times New Roman"/>
            <w:szCs w:val="26"/>
          </w:rPr>
          <w:t xml:space="preserve">     </w:t>
        </w:r>
        <w:r w:rsidRPr="00340E4A">
          <w:rPr>
            <w:rFonts w:ascii="Times New Roman" w:hAnsi="Times New Roman"/>
            <w:szCs w:val="26"/>
          </w:rPr>
          <w:tab/>
          <w:t>“I tried to explain to my father</w:t>
        </w:r>
        <w:r>
          <w:rPr>
            <w:rFonts w:ascii="Times New Roman" w:hAnsi="Times New Roman"/>
            <w:szCs w:val="26"/>
          </w:rPr>
          <w:t xml:space="preserve"> that</w:t>
        </w:r>
        <w:r w:rsidRPr="00340E4A">
          <w:rPr>
            <w:rFonts w:ascii="Times New Roman" w:hAnsi="Times New Roman"/>
            <w:szCs w:val="26"/>
          </w:rPr>
          <w:t xml:space="preserve"> it was nothing like that. That we truly loved each other and had plans to </w:t>
        </w:r>
      </w:ins>
      <w:ins w:id="7275" w:author="Dori Williams" w:date="2023-09-29T23:40:00Z">
        <w:r w:rsidR="00E96A2D">
          <w:rPr>
            <w:rFonts w:ascii="Times New Roman" w:hAnsi="Times New Roman"/>
            <w:szCs w:val="26"/>
          </w:rPr>
          <w:t>marry</w:t>
        </w:r>
      </w:ins>
      <w:ins w:id="7276" w:author="Dori Williams" w:date="2023-09-29T23:30:00Z">
        <w:r w:rsidRPr="00340E4A">
          <w:rPr>
            <w:rFonts w:ascii="Times New Roman" w:hAnsi="Times New Roman"/>
            <w:szCs w:val="26"/>
          </w:rPr>
          <w:t xml:space="preserve">. I </w:t>
        </w:r>
        <w:r>
          <w:rPr>
            <w:rFonts w:ascii="Times New Roman" w:hAnsi="Times New Roman"/>
            <w:szCs w:val="26"/>
          </w:rPr>
          <w:t xml:space="preserve">walked </w:t>
        </w:r>
        <w:r w:rsidRPr="00340E4A">
          <w:rPr>
            <w:rFonts w:ascii="Times New Roman" w:hAnsi="Times New Roman"/>
            <w:szCs w:val="26"/>
          </w:rPr>
          <w:t xml:space="preserve">over to my dresser and opened the drawer. I pulled out the </w:t>
        </w:r>
      </w:ins>
      <w:ins w:id="7277" w:author="Dori Williams" w:date="2023-09-29T23:41:00Z">
        <w:r w:rsidR="00E96A2D">
          <w:rPr>
            <w:rFonts w:ascii="Times New Roman" w:hAnsi="Times New Roman"/>
            <w:szCs w:val="26"/>
          </w:rPr>
          <w:t xml:space="preserve">small </w:t>
        </w:r>
      </w:ins>
      <w:ins w:id="7278" w:author="Dori Williams" w:date="2023-09-29T23:30:00Z">
        <w:r w:rsidRPr="00340E4A">
          <w:rPr>
            <w:rFonts w:ascii="Times New Roman" w:hAnsi="Times New Roman"/>
            <w:szCs w:val="26"/>
          </w:rPr>
          <w:t xml:space="preserve">box </w:t>
        </w:r>
        <w:r>
          <w:rPr>
            <w:rFonts w:ascii="Times New Roman" w:hAnsi="Times New Roman"/>
            <w:szCs w:val="26"/>
          </w:rPr>
          <w:t>containing</w:t>
        </w:r>
        <w:r w:rsidRPr="00340E4A">
          <w:rPr>
            <w:rFonts w:ascii="Times New Roman" w:hAnsi="Times New Roman"/>
            <w:szCs w:val="26"/>
          </w:rPr>
          <w:t xml:space="preserve"> my engagement ring and put it on my finger. I held out my hand proudly to show him. He was consumed with anger, and he spit on my hand.</w:t>
        </w:r>
        <w:r>
          <w:rPr>
            <w:rFonts w:ascii="Times New Roman" w:hAnsi="Times New Roman"/>
            <w:szCs w:val="26"/>
          </w:rPr>
          <w:t xml:space="preserve"> </w:t>
        </w:r>
        <w:r w:rsidRPr="00340E4A">
          <w:rPr>
            <w:rFonts w:ascii="Times New Roman" w:hAnsi="Times New Roman"/>
            <w:szCs w:val="26"/>
          </w:rPr>
          <w:t>You will never marry this man</w:t>
        </w:r>
        <w:r>
          <w:rPr>
            <w:rFonts w:ascii="Times New Roman" w:hAnsi="Times New Roman"/>
            <w:szCs w:val="26"/>
          </w:rPr>
          <w:t>, he said</w:t>
        </w:r>
        <w:r w:rsidRPr="00340E4A">
          <w:rPr>
            <w:rFonts w:ascii="Times New Roman" w:hAnsi="Times New Roman"/>
            <w:szCs w:val="26"/>
          </w:rPr>
          <w:t xml:space="preserve"> </w:t>
        </w:r>
        <w:r>
          <w:rPr>
            <w:rFonts w:ascii="Times New Roman" w:hAnsi="Times New Roman"/>
            <w:szCs w:val="26"/>
          </w:rPr>
          <w:t xml:space="preserve">and </w:t>
        </w:r>
        <w:r w:rsidRPr="00340E4A">
          <w:rPr>
            <w:rFonts w:ascii="Times New Roman" w:hAnsi="Times New Roman"/>
            <w:szCs w:val="26"/>
          </w:rPr>
          <w:t>walked out and slammed my door</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T</w:t>
        </w:r>
        <w:r w:rsidRPr="00340E4A">
          <w:rPr>
            <w:rFonts w:ascii="Times New Roman" w:hAnsi="Times New Roman"/>
            <w:szCs w:val="26"/>
          </w:rPr>
          <w:t xml:space="preserve">he Blessed Mary </w:t>
        </w:r>
        <w:r>
          <w:rPr>
            <w:rFonts w:ascii="Times New Roman" w:hAnsi="Times New Roman"/>
            <w:szCs w:val="26"/>
          </w:rPr>
          <w:t xml:space="preserve">picture </w:t>
        </w:r>
        <w:r w:rsidRPr="00340E4A">
          <w:rPr>
            <w:rFonts w:ascii="Times New Roman" w:hAnsi="Times New Roman"/>
            <w:szCs w:val="26"/>
          </w:rPr>
          <w:t>fell off my wall</w:t>
        </w:r>
        <w:r>
          <w:rPr>
            <w:rFonts w:ascii="Times New Roman" w:hAnsi="Times New Roman"/>
            <w:szCs w:val="26"/>
          </w:rPr>
          <w:t xml:space="preserve"> and shattered the glass frame. I bent over to pick up the pieces and felt like my life was shattered as well.”</w:t>
        </w:r>
      </w:ins>
    </w:p>
    <w:p w14:paraId="767BADAB" w14:textId="278880E8" w:rsidR="000805D1" w:rsidRPr="00340E4A" w:rsidRDefault="000805D1" w:rsidP="000805D1">
      <w:pPr>
        <w:spacing w:line="360" w:lineRule="auto"/>
        <w:ind w:left="144" w:right="144"/>
        <w:rPr>
          <w:ins w:id="7279" w:author="Dori Williams" w:date="2023-09-29T23:30:00Z"/>
          <w:rFonts w:ascii="Times New Roman" w:hAnsi="Times New Roman"/>
          <w:szCs w:val="26"/>
        </w:rPr>
      </w:pPr>
      <w:ins w:id="7280" w:author="Dori Williams" w:date="2023-09-29T23:30:00Z">
        <w:r>
          <w:rPr>
            <w:rFonts w:ascii="Times New Roman" w:hAnsi="Times New Roman"/>
            <w:szCs w:val="26"/>
          </w:rPr>
          <w:tab/>
        </w:r>
      </w:ins>
      <w:ins w:id="7281" w:author="Dori Williams" w:date="2023-09-29T23:43:00Z">
        <w:r w:rsidR="00E96A2D" w:rsidRPr="00E96A2D">
          <w:rPr>
            <w:rFonts w:ascii="Times New Roman" w:hAnsi="Times New Roman"/>
            <w:rPrChange w:id="7282" w:author="Dori Williams" w:date="2023-09-29T23:43:00Z">
              <w:rPr/>
            </w:rPrChange>
          </w:rPr>
          <w:t>Katie observed tears forming in her friend's eyes, prompting her to extend her hand and gently pat Gianna's in a gesture of empathy. Understanding the gravity of the situation, Katie expressed her sympathy</w:t>
        </w:r>
      </w:ins>
      <w:ins w:id="7283" w:author="Dori Williams" w:date="2023-10-11T20:11:00Z">
        <w:r w:rsidR="008C1E02">
          <w:rPr>
            <w:rFonts w:ascii="Times New Roman" w:hAnsi="Times New Roman"/>
          </w:rPr>
          <w:t xml:space="preserve">. </w:t>
        </w:r>
      </w:ins>
      <w:ins w:id="7284" w:author="Dori Williams" w:date="2023-09-29T23:30:00Z">
        <w:r>
          <w:rPr>
            <w:rFonts w:ascii="Times New Roman" w:hAnsi="Times New Roman"/>
            <w:szCs w:val="26"/>
          </w:rPr>
          <w:t>“I can only imagine the hurt and pain the encounter with your father must have caused you.”</w:t>
        </w:r>
      </w:ins>
    </w:p>
    <w:p w14:paraId="01C25F8D" w14:textId="434AA65E" w:rsidR="000805D1" w:rsidRPr="00340E4A" w:rsidRDefault="000805D1" w:rsidP="000805D1">
      <w:pPr>
        <w:spacing w:line="360" w:lineRule="auto"/>
        <w:ind w:left="144" w:right="144" w:firstLine="576"/>
        <w:rPr>
          <w:ins w:id="7285" w:author="Dori Williams" w:date="2023-09-29T23:30:00Z"/>
          <w:rFonts w:ascii="Times New Roman" w:hAnsi="Times New Roman"/>
          <w:szCs w:val="26"/>
        </w:rPr>
      </w:pPr>
      <w:ins w:id="7286" w:author="Dori Williams" w:date="2023-09-29T23:30:00Z">
        <w:r>
          <w:rPr>
            <w:rFonts w:ascii="Times New Roman" w:hAnsi="Times New Roman"/>
            <w:szCs w:val="26"/>
          </w:rPr>
          <w:t xml:space="preserve">Gianna wiped </w:t>
        </w:r>
      </w:ins>
      <w:ins w:id="7287" w:author="Dori Williams" w:date="2023-10-11T20:14:00Z">
        <w:r w:rsidR="008C1E02">
          <w:rPr>
            <w:rFonts w:ascii="Times New Roman" w:hAnsi="Times New Roman"/>
            <w:szCs w:val="26"/>
          </w:rPr>
          <w:t>her</w:t>
        </w:r>
      </w:ins>
      <w:ins w:id="7288" w:author="Dori Williams" w:date="2023-09-29T23:30:00Z">
        <w:r>
          <w:rPr>
            <w:rFonts w:ascii="Times New Roman" w:hAnsi="Times New Roman"/>
            <w:szCs w:val="26"/>
          </w:rPr>
          <w:t xml:space="preserve"> tear</w:t>
        </w:r>
      </w:ins>
      <w:ins w:id="7289" w:author="Dori Williams" w:date="2023-09-29T23:45:00Z">
        <w:r w:rsidR="00F058D6">
          <w:rPr>
            <w:rFonts w:ascii="Times New Roman" w:hAnsi="Times New Roman"/>
            <w:szCs w:val="26"/>
          </w:rPr>
          <w:t>s</w:t>
        </w:r>
      </w:ins>
      <w:ins w:id="7290" w:author="Dori Williams" w:date="2023-09-29T23:30:00Z">
        <w:r>
          <w:rPr>
            <w:rFonts w:ascii="Times New Roman" w:hAnsi="Times New Roman"/>
            <w:szCs w:val="26"/>
          </w:rPr>
          <w:t xml:space="preserve"> and nodded. </w:t>
        </w:r>
        <w:r w:rsidRPr="00340E4A">
          <w:rPr>
            <w:rFonts w:ascii="Times New Roman" w:hAnsi="Times New Roman"/>
            <w:szCs w:val="26"/>
          </w:rPr>
          <w:t xml:space="preserve">“Over the next couple of months, my father wouldn’t even look at me, or speak to me. My parents were trying to figure out what to do with me. Every time my mother </w:t>
        </w:r>
      </w:ins>
      <w:ins w:id="7291" w:author="Dori Williams" w:date="2023-09-29T23:46:00Z">
        <w:r w:rsidR="00F058D6">
          <w:rPr>
            <w:rFonts w:ascii="Times New Roman" w:hAnsi="Times New Roman"/>
            <w:szCs w:val="26"/>
          </w:rPr>
          <w:t>tried</w:t>
        </w:r>
      </w:ins>
      <w:ins w:id="7292" w:author="Dori Williams" w:date="2023-09-29T23:30:00Z">
        <w:r w:rsidRPr="00340E4A">
          <w:rPr>
            <w:rFonts w:ascii="Times New Roman" w:hAnsi="Times New Roman"/>
            <w:szCs w:val="26"/>
          </w:rPr>
          <w:t xml:space="preserve"> to talk to me, she </w:t>
        </w:r>
      </w:ins>
      <w:ins w:id="7293" w:author="Dori Williams" w:date="2023-10-11T20:14:00Z">
        <w:r w:rsidR="008C1E02">
          <w:rPr>
            <w:rFonts w:ascii="Times New Roman" w:hAnsi="Times New Roman"/>
            <w:szCs w:val="26"/>
          </w:rPr>
          <w:t>broke</w:t>
        </w:r>
      </w:ins>
      <w:ins w:id="7294" w:author="Dori Williams" w:date="2023-09-29T23:30:00Z">
        <w:r w:rsidRPr="00340E4A">
          <w:rPr>
            <w:rFonts w:ascii="Times New Roman" w:hAnsi="Times New Roman"/>
            <w:szCs w:val="26"/>
          </w:rPr>
          <w:t xml:space="preserve"> down and cr</w:t>
        </w:r>
      </w:ins>
      <w:ins w:id="7295" w:author="Dori Williams" w:date="2023-10-11T20:14:00Z">
        <w:r w:rsidR="008C1E02">
          <w:rPr>
            <w:rFonts w:ascii="Times New Roman" w:hAnsi="Times New Roman"/>
            <w:szCs w:val="26"/>
          </w:rPr>
          <w:t>ied</w:t>
        </w:r>
      </w:ins>
      <w:ins w:id="7296" w:author="Dori Williams" w:date="2023-09-29T23:30:00Z">
        <w:r w:rsidRPr="00340E4A">
          <w:rPr>
            <w:rFonts w:ascii="Times New Roman" w:hAnsi="Times New Roman"/>
            <w:szCs w:val="26"/>
          </w:rPr>
          <w:t xml:space="preserve">. I felt awful. I was told to keep my mouth shut and continue to work in the restaurant like nothing was </w:t>
        </w:r>
      </w:ins>
      <w:ins w:id="7297" w:author="Dori Williams" w:date="2023-09-29T23:46:00Z">
        <w:r w:rsidR="00F058D6">
          <w:rPr>
            <w:rFonts w:ascii="Times New Roman" w:hAnsi="Times New Roman"/>
            <w:szCs w:val="26"/>
          </w:rPr>
          <w:t>wrong</w:t>
        </w:r>
      </w:ins>
      <w:ins w:id="7298" w:author="Dori Williams" w:date="2023-09-29T23:30:00Z">
        <w:r w:rsidRPr="00340E4A">
          <w:rPr>
            <w:rFonts w:ascii="Times New Roman" w:hAnsi="Times New Roman"/>
            <w:szCs w:val="26"/>
          </w:rPr>
          <w:t xml:space="preserve">. They </w:t>
        </w:r>
        <w:r>
          <w:rPr>
            <w:rFonts w:ascii="Times New Roman" w:hAnsi="Times New Roman"/>
            <w:szCs w:val="26"/>
          </w:rPr>
          <w:t>wouldn’t</w:t>
        </w:r>
        <w:r w:rsidRPr="00340E4A">
          <w:rPr>
            <w:rFonts w:ascii="Times New Roman" w:hAnsi="Times New Roman"/>
            <w:szCs w:val="26"/>
          </w:rPr>
          <w:t xml:space="preserve"> tell my brother and certainly not my sister. Of course, I wanted to keep the baby</w:t>
        </w:r>
        <w:r>
          <w:rPr>
            <w:rFonts w:ascii="Times New Roman" w:hAnsi="Times New Roman"/>
            <w:szCs w:val="26"/>
          </w:rPr>
          <w:t xml:space="preserve">. It </w:t>
        </w:r>
        <w:r w:rsidRPr="00340E4A">
          <w:rPr>
            <w:rFonts w:ascii="Times New Roman" w:hAnsi="Times New Roman"/>
            <w:szCs w:val="26"/>
          </w:rPr>
          <w:t xml:space="preserve">was conceived in love. However, Patrick was gone, and I had no way to contact him, and I saw how devastated my parents were. I knew better </w:t>
        </w:r>
        <w:r>
          <w:rPr>
            <w:rFonts w:ascii="Times New Roman" w:hAnsi="Times New Roman"/>
            <w:szCs w:val="26"/>
          </w:rPr>
          <w:t>than</w:t>
        </w:r>
        <w:r w:rsidRPr="00340E4A">
          <w:rPr>
            <w:rFonts w:ascii="Times New Roman" w:hAnsi="Times New Roman"/>
            <w:szCs w:val="26"/>
          </w:rPr>
          <w:t xml:space="preserve"> to tell them I wanted to keep the baby.” </w:t>
        </w:r>
      </w:ins>
    </w:p>
    <w:p w14:paraId="18D86364" w14:textId="6DDC796A" w:rsidR="000805D1" w:rsidRDefault="000805D1" w:rsidP="000805D1">
      <w:pPr>
        <w:spacing w:line="360" w:lineRule="auto"/>
        <w:ind w:left="144" w:right="144"/>
        <w:rPr>
          <w:ins w:id="7299" w:author="Dori Williams" w:date="2023-09-29T23:30:00Z"/>
          <w:rFonts w:ascii="Times New Roman" w:hAnsi="Times New Roman"/>
          <w:szCs w:val="26"/>
        </w:rPr>
      </w:pPr>
      <w:ins w:id="7300" w:author="Dori Williams" w:date="2023-09-29T23:30:00Z">
        <w:r w:rsidRPr="00340E4A">
          <w:rPr>
            <w:rFonts w:ascii="Times New Roman" w:hAnsi="Times New Roman"/>
            <w:szCs w:val="26"/>
          </w:rPr>
          <w:t xml:space="preserve">    </w:t>
        </w:r>
        <w:r w:rsidRPr="00340E4A">
          <w:rPr>
            <w:rFonts w:ascii="Times New Roman" w:hAnsi="Times New Roman"/>
            <w:szCs w:val="26"/>
          </w:rPr>
          <w:tab/>
          <w:t>“My father and mother came into my room one night to talk. This was the first time he said anything to me since the big blow up. I could still see the anger, hurt</w:t>
        </w:r>
        <w:r>
          <w:rPr>
            <w:rFonts w:ascii="Times New Roman" w:hAnsi="Times New Roman"/>
            <w:szCs w:val="26"/>
          </w:rPr>
          <w:t>,</w:t>
        </w:r>
        <w:r w:rsidRPr="00340E4A">
          <w:rPr>
            <w:rFonts w:ascii="Times New Roman" w:hAnsi="Times New Roman"/>
            <w:szCs w:val="26"/>
          </w:rPr>
          <w:t xml:space="preserve"> and disappointment </w:t>
        </w:r>
        <w:r>
          <w:rPr>
            <w:rFonts w:ascii="Times New Roman" w:hAnsi="Times New Roman"/>
            <w:szCs w:val="26"/>
          </w:rPr>
          <w:t>on</w:t>
        </w:r>
        <w:r w:rsidRPr="00340E4A">
          <w:rPr>
            <w:rFonts w:ascii="Times New Roman" w:hAnsi="Times New Roman"/>
            <w:szCs w:val="26"/>
          </w:rPr>
          <w:t xml:space="preserve"> his face as he </w:t>
        </w:r>
        <w:r>
          <w:rPr>
            <w:rFonts w:ascii="Times New Roman" w:hAnsi="Times New Roman"/>
            <w:szCs w:val="26"/>
          </w:rPr>
          <w:t>spoke</w:t>
        </w:r>
        <w:r w:rsidRPr="00340E4A">
          <w:rPr>
            <w:rFonts w:ascii="Times New Roman" w:hAnsi="Times New Roman"/>
            <w:szCs w:val="26"/>
          </w:rPr>
          <w:t xml:space="preserve">. He </w:t>
        </w:r>
      </w:ins>
      <w:ins w:id="7301" w:author="Dori Williams" w:date="2023-10-11T20:24:00Z">
        <w:r w:rsidR="00983F3E">
          <w:rPr>
            <w:rFonts w:ascii="Times New Roman" w:hAnsi="Times New Roman"/>
            <w:szCs w:val="26"/>
          </w:rPr>
          <w:t>`</w:t>
        </w:r>
      </w:ins>
      <w:ins w:id="7302" w:author="Dori Williams" w:date="2023-10-11T20:15:00Z">
        <w:r w:rsidR="008C1E02">
          <w:rPr>
            <w:rFonts w:ascii="Times New Roman" w:hAnsi="Times New Roman"/>
            <w:szCs w:val="26"/>
          </w:rPr>
          <w:t xml:space="preserve">informed </w:t>
        </w:r>
      </w:ins>
      <w:ins w:id="7303" w:author="Dori Williams" w:date="2023-09-29T23:30:00Z">
        <w:r w:rsidRPr="00340E4A">
          <w:rPr>
            <w:rFonts w:ascii="Times New Roman" w:hAnsi="Times New Roman"/>
            <w:szCs w:val="26"/>
          </w:rPr>
          <w:t>me that my mother and him decided to send me away to have the baby</w:t>
        </w:r>
      </w:ins>
      <w:ins w:id="7304" w:author="Dori Williams" w:date="2023-09-29T23:47:00Z">
        <w:r w:rsidR="00F058D6">
          <w:rPr>
            <w:rFonts w:ascii="Times New Roman" w:hAnsi="Times New Roman"/>
            <w:szCs w:val="26"/>
          </w:rPr>
          <w:t>.</w:t>
        </w:r>
      </w:ins>
      <w:ins w:id="7305" w:author="Dori Williams" w:date="2023-09-29T23:30:00Z">
        <w:r w:rsidRPr="00340E4A">
          <w:rPr>
            <w:rFonts w:ascii="Times New Roman" w:hAnsi="Times New Roman"/>
            <w:szCs w:val="26"/>
          </w:rPr>
          <w:t xml:space="preserve"> </w:t>
        </w:r>
      </w:ins>
      <w:ins w:id="7306" w:author="Dori Williams" w:date="2023-09-29T23:47:00Z">
        <w:r w:rsidR="00F058D6">
          <w:rPr>
            <w:rFonts w:ascii="Times New Roman" w:hAnsi="Times New Roman"/>
            <w:szCs w:val="26"/>
          </w:rPr>
          <w:t>It</w:t>
        </w:r>
      </w:ins>
      <w:ins w:id="7307" w:author="Dori Williams" w:date="2023-09-29T23:30:00Z">
        <w:r w:rsidRPr="00340E4A">
          <w:rPr>
            <w:rFonts w:ascii="Times New Roman" w:hAnsi="Times New Roman"/>
            <w:szCs w:val="26"/>
          </w:rPr>
          <w:t xml:space="preserve"> </w:t>
        </w:r>
      </w:ins>
      <w:ins w:id="7308" w:author="Dori Williams" w:date="2023-09-29T23:47:00Z">
        <w:r w:rsidR="00F058D6">
          <w:rPr>
            <w:rFonts w:ascii="Times New Roman" w:hAnsi="Times New Roman"/>
            <w:szCs w:val="26"/>
          </w:rPr>
          <w:t>would</w:t>
        </w:r>
      </w:ins>
      <w:ins w:id="7309" w:author="Dori Williams" w:date="2023-09-29T23:30:00Z">
        <w:r w:rsidRPr="00340E4A">
          <w:rPr>
            <w:rFonts w:ascii="Times New Roman" w:hAnsi="Times New Roman"/>
            <w:szCs w:val="26"/>
          </w:rPr>
          <w:t xml:space="preserve"> be given up for adoption to a good home. They added, when I left the maternity home, they would send me to Italy to stay with Grandma Giovanni and help care for her. The story they </w:t>
        </w:r>
      </w:ins>
      <w:ins w:id="7310" w:author="Dori Williams" w:date="2023-09-29T23:48:00Z">
        <w:r w:rsidR="00F058D6">
          <w:rPr>
            <w:rFonts w:ascii="Times New Roman" w:hAnsi="Times New Roman"/>
            <w:szCs w:val="26"/>
          </w:rPr>
          <w:t>told</w:t>
        </w:r>
      </w:ins>
      <w:ins w:id="7311" w:author="Dori Williams" w:date="2023-09-29T23:30:00Z">
        <w:r w:rsidRPr="00340E4A">
          <w:rPr>
            <w:rFonts w:ascii="Times New Roman" w:hAnsi="Times New Roman"/>
            <w:szCs w:val="26"/>
          </w:rPr>
          <w:t xml:space="preserve"> everyone when I left for the maternity home was</w:t>
        </w:r>
        <w:r>
          <w:rPr>
            <w:rFonts w:ascii="Times New Roman" w:hAnsi="Times New Roman"/>
            <w:szCs w:val="26"/>
          </w:rPr>
          <w:t>,</w:t>
        </w:r>
        <w:r w:rsidRPr="00340E4A">
          <w:rPr>
            <w:rFonts w:ascii="Times New Roman" w:hAnsi="Times New Roman"/>
            <w:szCs w:val="26"/>
          </w:rPr>
          <w:t xml:space="preserve"> I went to Italy </w:t>
        </w:r>
        <w:r>
          <w:rPr>
            <w:rFonts w:ascii="Times New Roman" w:hAnsi="Times New Roman"/>
            <w:szCs w:val="26"/>
          </w:rPr>
          <w:t>and</w:t>
        </w:r>
        <w:r w:rsidRPr="00340E4A">
          <w:rPr>
            <w:rFonts w:ascii="Times New Roman" w:hAnsi="Times New Roman"/>
            <w:szCs w:val="26"/>
          </w:rPr>
          <w:t xml:space="preserve"> care</w:t>
        </w:r>
      </w:ins>
      <w:ins w:id="7312" w:author="Dori Williams" w:date="2023-09-29T23:49:00Z">
        <w:r w:rsidR="00F058D6">
          <w:rPr>
            <w:rFonts w:ascii="Times New Roman" w:hAnsi="Times New Roman"/>
            <w:szCs w:val="26"/>
          </w:rPr>
          <w:t>d</w:t>
        </w:r>
      </w:ins>
      <w:ins w:id="7313" w:author="Dori Williams" w:date="2023-09-29T23:30:00Z">
        <w:r w:rsidRPr="00340E4A">
          <w:rPr>
            <w:rFonts w:ascii="Times New Roman" w:hAnsi="Times New Roman"/>
            <w:szCs w:val="26"/>
          </w:rPr>
          <w:t xml:space="preserve"> for my sick grandmother. I guess so people would think I was noble, and not a slut. My father told me I would stay there for an indefinite period of time, until I got this Irish boy nonsense out of my head. He hoped I would find a charming Italian man over there to marry. I was never to tell anyone I had a baby because no decent man would want me if they knew. I guess my parents felt lying was okay though.” </w:t>
        </w:r>
      </w:ins>
    </w:p>
    <w:p w14:paraId="4069AB87" w14:textId="36DE926E" w:rsidR="000805D1" w:rsidRDefault="000805D1" w:rsidP="000805D1">
      <w:pPr>
        <w:spacing w:line="360" w:lineRule="auto"/>
        <w:ind w:left="144" w:right="144" w:firstLine="576"/>
        <w:rPr>
          <w:ins w:id="7314" w:author="Dori Williams" w:date="2023-09-29T23:30:00Z"/>
          <w:rFonts w:ascii="Times New Roman" w:hAnsi="Times New Roman"/>
          <w:szCs w:val="26"/>
        </w:rPr>
      </w:pPr>
      <w:ins w:id="7315" w:author="Dori Williams" w:date="2023-09-29T23:30:00Z">
        <w:r w:rsidRPr="00340E4A">
          <w:rPr>
            <w:rFonts w:ascii="Times New Roman" w:hAnsi="Times New Roman"/>
            <w:szCs w:val="26"/>
          </w:rPr>
          <w:t>“</w:t>
        </w:r>
      </w:ins>
      <w:ins w:id="7316" w:author="Dori Williams" w:date="2023-09-29T23:53:00Z">
        <w:r w:rsidR="00F058D6" w:rsidRPr="00F058D6">
          <w:rPr>
            <w:rFonts w:ascii="Times New Roman" w:hAnsi="Times New Roman"/>
            <w:rPrChange w:id="7317" w:author="Dori Williams" w:date="2023-09-29T23:53:00Z">
              <w:rPr/>
            </w:rPrChange>
          </w:rPr>
          <w:t xml:space="preserve">I sat </w:t>
        </w:r>
      </w:ins>
      <w:ins w:id="7318" w:author="Dori Williams" w:date="2023-10-11T20:28:00Z">
        <w:r w:rsidR="00983F3E" w:rsidRPr="00983F3E">
          <w:rPr>
            <w:rFonts w:ascii="Times New Roman" w:hAnsi="Times New Roman"/>
          </w:rPr>
          <w:t>quietly</w:t>
        </w:r>
      </w:ins>
      <w:ins w:id="7319" w:author="Dori Williams" w:date="2023-10-11T20:29:00Z">
        <w:r w:rsidR="00983F3E">
          <w:rPr>
            <w:rFonts w:ascii="Times New Roman" w:hAnsi="Times New Roman"/>
          </w:rPr>
          <w:t>,</w:t>
        </w:r>
      </w:ins>
      <w:ins w:id="7320" w:author="Dori Williams" w:date="2023-09-29T23:53:00Z">
        <w:r w:rsidR="00F058D6" w:rsidRPr="00F058D6">
          <w:rPr>
            <w:rFonts w:ascii="Times New Roman" w:hAnsi="Times New Roman"/>
            <w:rPrChange w:id="7321" w:author="Dori Williams" w:date="2023-09-29T23:53:00Z">
              <w:rPr/>
            </w:rPrChange>
          </w:rPr>
          <w:t xml:space="preserve"> my eyes fixed on my father as he spoke. His words carried a weight that I couldn't ignore, and tears welled up in my eyes, streaming down my face. There was no room for discussion, no space for argument. What my father said was the law.</w:t>
        </w:r>
      </w:ins>
      <w:ins w:id="7322" w:author="Dori Williams" w:date="2023-09-29T23:54:00Z">
        <w:r w:rsidR="00F058D6">
          <w:rPr>
            <w:rFonts w:ascii="Times New Roman" w:hAnsi="Times New Roman"/>
          </w:rPr>
          <w:t xml:space="preserve"> </w:t>
        </w:r>
      </w:ins>
      <w:ins w:id="7323" w:author="Dori Williams" w:date="2023-09-29T23:30:00Z">
        <w:r w:rsidRPr="00340E4A">
          <w:rPr>
            <w:rFonts w:ascii="Times New Roman" w:hAnsi="Times New Roman"/>
            <w:szCs w:val="26"/>
          </w:rPr>
          <w:t>I broke the rules once. I better not do it again. I just sat there silen</w:t>
        </w:r>
        <w:r>
          <w:rPr>
            <w:rFonts w:ascii="Times New Roman" w:hAnsi="Times New Roman"/>
            <w:szCs w:val="26"/>
          </w:rPr>
          <w:t>tly</w:t>
        </w:r>
        <w:r w:rsidRPr="00340E4A">
          <w:rPr>
            <w:rFonts w:ascii="Times New Roman" w:hAnsi="Times New Roman"/>
            <w:szCs w:val="26"/>
          </w:rPr>
          <w:t>. When he finished, he asked me if I understood and I nodded</w:t>
        </w:r>
      </w:ins>
      <w:ins w:id="7324" w:author="Dori Williams" w:date="2023-09-29T23:56:00Z">
        <w:r w:rsidR="001B3F51">
          <w:rPr>
            <w:rFonts w:ascii="Times New Roman" w:hAnsi="Times New Roman"/>
            <w:szCs w:val="26"/>
          </w:rPr>
          <w:t>.”</w:t>
        </w:r>
      </w:ins>
    </w:p>
    <w:p w14:paraId="549126D5" w14:textId="1E65C273" w:rsidR="000805D1" w:rsidRPr="001B3F51" w:rsidRDefault="000805D1">
      <w:pPr>
        <w:spacing w:line="360" w:lineRule="auto"/>
        <w:ind w:left="144" w:right="144"/>
        <w:rPr>
          <w:ins w:id="7325" w:author="Dori Williams" w:date="2023-09-29T23:30:00Z"/>
          <w:rFonts w:ascii="Times New Roman" w:hAnsi="Times New Roman" w:cs="Apple Chancery"/>
          <w:szCs w:val="40"/>
        </w:rPr>
        <w:pPrChange w:id="7326" w:author="Dori Williams" w:date="2023-09-30T00:01:00Z">
          <w:pPr>
            <w:spacing w:line="360" w:lineRule="auto"/>
            <w:ind w:left="144" w:right="144" w:firstLine="576"/>
          </w:pPr>
        </w:pPrChange>
      </w:pPr>
      <w:ins w:id="7327" w:author="Dori Williams" w:date="2023-09-29T23:30:00Z">
        <w:r>
          <w:rPr>
            <w:rFonts w:ascii="Times New Roman" w:hAnsi="Times New Roman"/>
            <w:szCs w:val="26"/>
          </w:rPr>
          <w:tab/>
        </w:r>
      </w:ins>
      <w:ins w:id="7328" w:author="Dori Williams" w:date="2023-09-29T23:58:00Z">
        <w:r w:rsidR="001B3F51" w:rsidRPr="001B3F51">
          <w:rPr>
            <w:rFonts w:ascii="Times New Roman" w:hAnsi="Times New Roman"/>
            <w:rPrChange w:id="7329" w:author="Dori Williams" w:date="2023-09-29T23:59:00Z">
              <w:rPr/>
            </w:rPrChange>
          </w:rPr>
          <w:t>Gianna got up feeling the stiffness in her muscles from sitting for too long.</w:t>
        </w:r>
        <w:r w:rsidR="001B3F51">
          <w:t xml:space="preserve"> </w:t>
        </w:r>
      </w:ins>
      <w:ins w:id="7330" w:author="Dori Williams" w:date="2023-09-29T23:30:00Z">
        <w:r>
          <w:rPr>
            <w:rFonts w:ascii="Times New Roman" w:hAnsi="Times New Roman"/>
            <w:szCs w:val="26"/>
          </w:rPr>
          <w:t xml:space="preserve">Gianna got up and stretched and took another sip of Kool-Aid </w:t>
        </w:r>
      </w:ins>
      <w:ins w:id="7331" w:author="Dori Williams" w:date="2023-09-29T23:59:00Z">
        <w:r w:rsidR="001B3F51">
          <w:rPr>
            <w:rFonts w:ascii="Times New Roman" w:hAnsi="Times New Roman"/>
            <w:szCs w:val="26"/>
          </w:rPr>
          <w:t>before</w:t>
        </w:r>
      </w:ins>
      <w:ins w:id="7332" w:author="Dori Williams" w:date="2023-09-29T23:30:00Z">
        <w:r>
          <w:rPr>
            <w:rFonts w:ascii="Times New Roman" w:hAnsi="Times New Roman"/>
            <w:szCs w:val="26"/>
          </w:rPr>
          <w:t xml:space="preserve"> continu</w:t>
        </w:r>
      </w:ins>
      <w:ins w:id="7333" w:author="Dori Williams" w:date="2023-09-29T23:59:00Z">
        <w:r w:rsidR="001B3F51">
          <w:rPr>
            <w:rFonts w:ascii="Times New Roman" w:hAnsi="Times New Roman"/>
            <w:szCs w:val="26"/>
          </w:rPr>
          <w:t>ing</w:t>
        </w:r>
      </w:ins>
      <w:ins w:id="7334" w:author="Dori Williams" w:date="2023-09-29T23:30:00Z">
        <w:r>
          <w:rPr>
            <w:rFonts w:ascii="Times New Roman" w:hAnsi="Times New Roman"/>
            <w:szCs w:val="26"/>
          </w:rPr>
          <w:t xml:space="preserve"> her story.</w:t>
        </w:r>
      </w:ins>
      <w:ins w:id="7335" w:author="Dori Williams" w:date="2023-09-30T00:01:00Z">
        <w:r w:rsidR="001B3F51">
          <w:rPr>
            <w:rFonts w:ascii="Times New Roman" w:hAnsi="Times New Roman" w:cs="Apple Chancery"/>
            <w:szCs w:val="40"/>
          </w:rPr>
          <w:t xml:space="preserve"> </w:t>
        </w:r>
      </w:ins>
      <w:ins w:id="7336" w:author="Dori Williams" w:date="2023-09-29T23:30:00Z">
        <w:r w:rsidRPr="00340E4A">
          <w:rPr>
            <w:rFonts w:ascii="Times New Roman" w:hAnsi="Times New Roman"/>
            <w:szCs w:val="26"/>
          </w:rPr>
          <w:t xml:space="preserve">“The following week </w:t>
        </w:r>
        <w:r>
          <w:rPr>
            <w:rFonts w:ascii="Times New Roman" w:hAnsi="Times New Roman"/>
            <w:szCs w:val="26"/>
          </w:rPr>
          <w:t>my father</w:t>
        </w:r>
        <w:r w:rsidRPr="00340E4A">
          <w:rPr>
            <w:rFonts w:ascii="Times New Roman" w:hAnsi="Times New Roman"/>
            <w:szCs w:val="26"/>
          </w:rPr>
          <w:t xml:space="preserve"> drove me here</w:t>
        </w:r>
        <w:r>
          <w:rPr>
            <w:rFonts w:ascii="Times New Roman" w:hAnsi="Times New Roman"/>
            <w:szCs w:val="26"/>
          </w:rPr>
          <w:t>. It was</w:t>
        </w:r>
        <w:r w:rsidRPr="00340E4A">
          <w:rPr>
            <w:rFonts w:ascii="Times New Roman" w:hAnsi="Times New Roman"/>
            <w:szCs w:val="26"/>
          </w:rPr>
          <w:t xml:space="preserve"> a </w:t>
        </w:r>
        <w:r>
          <w:rPr>
            <w:rFonts w:ascii="Times New Roman" w:hAnsi="Times New Roman"/>
            <w:szCs w:val="26"/>
          </w:rPr>
          <w:t>two</w:t>
        </w:r>
        <w:r w:rsidRPr="00340E4A">
          <w:rPr>
            <w:rFonts w:ascii="Times New Roman" w:hAnsi="Times New Roman"/>
            <w:szCs w:val="26"/>
          </w:rPr>
          <w:t>-hour drive</w:t>
        </w:r>
        <w:r>
          <w:rPr>
            <w:rFonts w:ascii="Times New Roman" w:hAnsi="Times New Roman"/>
            <w:szCs w:val="26"/>
          </w:rPr>
          <w:t xml:space="preserve"> and we </w:t>
        </w:r>
        <w:r w:rsidRPr="00340E4A">
          <w:rPr>
            <w:rFonts w:ascii="Times New Roman" w:hAnsi="Times New Roman"/>
            <w:szCs w:val="26"/>
          </w:rPr>
          <w:t xml:space="preserve">hardly </w:t>
        </w:r>
        <w:r>
          <w:rPr>
            <w:rFonts w:ascii="Times New Roman" w:hAnsi="Times New Roman"/>
            <w:szCs w:val="26"/>
          </w:rPr>
          <w:t>said</w:t>
        </w:r>
        <w:r w:rsidRPr="00340E4A">
          <w:rPr>
            <w:rFonts w:ascii="Times New Roman" w:hAnsi="Times New Roman"/>
            <w:szCs w:val="26"/>
          </w:rPr>
          <w:t xml:space="preserve"> a word. His silence </w:t>
        </w:r>
        <w:r>
          <w:rPr>
            <w:rFonts w:ascii="Times New Roman" w:hAnsi="Times New Roman"/>
            <w:szCs w:val="26"/>
          </w:rPr>
          <w:t>confirmed</w:t>
        </w:r>
        <w:r w:rsidRPr="00340E4A">
          <w:rPr>
            <w:rFonts w:ascii="Times New Roman" w:hAnsi="Times New Roman"/>
            <w:szCs w:val="26"/>
          </w:rPr>
          <w:t xml:space="preserve"> his disgust and disdain for what I had done and the shame I brought to our family.</w:t>
        </w:r>
        <w:r>
          <w:rPr>
            <w:rFonts w:ascii="Times New Roman" w:hAnsi="Times New Roman"/>
            <w:szCs w:val="26"/>
          </w:rPr>
          <w:t>”</w:t>
        </w:r>
      </w:ins>
    </w:p>
    <w:p w14:paraId="5F8B8D5F" w14:textId="50A9BFEA" w:rsidR="000805D1" w:rsidRPr="00340E4A" w:rsidRDefault="000805D1" w:rsidP="000805D1">
      <w:pPr>
        <w:spacing w:line="360" w:lineRule="auto"/>
        <w:ind w:left="144" w:right="144" w:firstLine="576"/>
        <w:rPr>
          <w:ins w:id="7337" w:author="Dori Williams" w:date="2023-09-29T23:30:00Z"/>
          <w:rFonts w:ascii="Times New Roman" w:hAnsi="Times New Roman"/>
          <w:szCs w:val="26"/>
        </w:rPr>
      </w:pPr>
      <w:ins w:id="7338" w:author="Dori Williams" w:date="2023-09-29T23:30:00Z">
        <w:r w:rsidRPr="00340E4A">
          <w:rPr>
            <w:rFonts w:ascii="Times New Roman" w:hAnsi="Times New Roman"/>
            <w:szCs w:val="26"/>
          </w:rPr>
          <w:t xml:space="preserve">“He carried my suitcase inside and </w:t>
        </w:r>
        <w:r>
          <w:rPr>
            <w:rFonts w:ascii="Times New Roman" w:hAnsi="Times New Roman"/>
            <w:szCs w:val="26"/>
          </w:rPr>
          <w:t xml:space="preserve">we proceeded to </w:t>
        </w:r>
        <w:r w:rsidRPr="00340E4A">
          <w:rPr>
            <w:rFonts w:ascii="Times New Roman" w:hAnsi="Times New Roman"/>
            <w:szCs w:val="26"/>
          </w:rPr>
          <w:t>Mother Superior</w:t>
        </w:r>
        <w:r>
          <w:rPr>
            <w:rFonts w:ascii="Times New Roman" w:hAnsi="Times New Roman"/>
            <w:szCs w:val="26"/>
          </w:rPr>
          <w:t>’s</w:t>
        </w:r>
        <w:r w:rsidRPr="00340E4A">
          <w:rPr>
            <w:rFonts w:ascii="Times New Roman" w:hAnsi="Times New Roman"/>
            <w:szCs w:val="26"/>
          </w:rPr>
          <w:t xml:space="preserve"> office and talked for a while. He told her how things </w:t>
        </w:r>
        <w:r>
          <w:rPr>
            <w:rFonts w:ascii="Times New Roman" w:hAnsi="Times New Roman"/>
            <w:szCs w:val="26"/>
          </w:rPr>
          <w:t>should</w:t>
        </w:r>
        <w:r w:rsidRPr="00340E4A">
          <w:rPr>
            <w:rFonts w:ascii="Times New Roman" w:hAnsi="Times New Roman"/>
            <w:szCs w:val="26"/>
          </w:rPr>
          <w:t xml:space="preserve"> be done. Then they </w:t>
        </w:r>
        <w:r>
          <w:rPr>
            <w:rFonts w:ascii="Times New Roman" w:hAnsi="Times New Roman"/>
            <w:szCs w:val="26"/>
          </w:rPr>
          <w:t>had me</w:t>
        </w:r>
        <w:r w:rsidRPr="00340E4A">
          <w:rPr>
            <w:rFonts w:ascii="Times New Roman" w:hAnsi="Times New Roman"/>
            <w:szCs w:val="26"/>
          </w:rPr>
          <w:t xml:space="preserve"> sign the adoption papers right off the bat. My father stood over me to </w:t>
        </w:r>
      </w:ins>
      <w:ins w:id="7339" w:author="Dori Williams" w:date="2023-09-30T00:05:00Z">
        <w:r w:rsidR="00F10A63">
          <w:rPr>
            <w:rFonts w:ascii="Times New Roman" w:hAnsi="Times New Roman"/>
            <w:szCs w:val="26"/>
          </w:rPr>
          <w:t>ensure</w:t>
        </w:r>
      </w:ins>
      <w:ins w:id="7340" w:author="Dori Williams" w:date="2023-09-29T23:30:00Z">
        <w:r w:rsidRPr="00340E4A">
          <w:rPr>
            <w:rFonts w:ascii="Times New Roman" w:hAnsi="Times New Roman"/>
            <w:szCs w:val="26"/>
          </w:rPr>
          <w:t xml:space="preserve"> </w:t>
        </w:r>
        <w:r>
          <w:rPr>
            <w:rFonts w:ascii="Times New Roman" w:hAnsi="Times New Roman"/>
            <w:szCs w:val="26"/>
          </w:rPr>
          <w:t>I signed them</w:t>
        </w:r>
      </w:ins>
      <w:ins w:id="7341" w:author="Dori Williams" w:date="2023-09-30T00:04:00Z">
        <w:r w:rsidR="001B3F51">
          <w:rPr>
            <w:rFonts w:ascii="Times New Roman" w:hAnsi="Times New Roman"/>
            <w:szCs w:val="26"/>
          </w:rPr>
          <w:t>.</w:t>
        </w:r>
      </w:ins>
      <w:ins w:id="7342" w:author="Dori Williams" w:date="2023-09-29T23:30:00Z">
        <w:r w:rsidRPr="00340E4A">
          <w:rPr>
            <w:rFonts w:ascii="Times New Roman" w:hAnsi="Times New Roman"/>
            <w:szCs w:val="26"/>
          </w:rPr>
          <w:t xml:space="preserve"> </w:t>
        </w:r>
      </w:ins>
      <w:ins w:id="7343" w:author="Dori Williams" w:date="2023-09-30T00:05:00Z">
        <w:r w:rsidR="00F10A63">
          <w:rPr>
            <w:rFonts w:ascii="Times New Roman" w:hAnsi="Times New Roman"/>
            <w:szCs w:val="26"/>
          </w:rPr>
          <w:t xml:space="preserve">When we </w:t>
        </w:r>
      </w:ins>
      <w:ins w:id="7344" w:author="Dori Williams" w:date="2023-09-29T23:30:00Z">
        <w:r w:rsidRPr="00340E4A">
          <w:rPr>
            <w:rFonts w:ascii="Times New Roman" w:hAnsi="Times New Roman"/>
            <w:szCs w:val="26"/>
          </w:rPr>
          <w:t xml:space="preserve">walked out of her </w:t>
        </w:r>
      </w:ins>
      <w:ins w:id="7345" w:author="Dori Williams" w:date="2023-09-30T00:08:00Z">
        <w:r w:rsidR="00F10A63" w:rsidRPr="00340E4A">
          <w:rPr>
            <w:rFonts w:ascii="Times New Roman" w:hAnsi="Times New Roman"/>
            <w:szCs w:val="26"/>
          </w:rPr>
          <w:t>office,</w:t>
        </w:r>
      </w:ins>
      <w:ins w:id="7346" w:author="Dori Williams" w:date="2023-09-29T23:30:00Z">
        <w:r w:rsidRPr="00340E4A">
          <w:rPr>
            <w:rFonts w:ascii="Times New Roman" w:hAnsi="Times New Roman"/>
            <w:szCs w:val="26"/>
          </w:rPr>
          <w:t xml:space="preserve"> he looked at me with tears in his eyes. He didn’t say a word. He just kissed me on the top of my head, as he did when I was a little girl and left. I think that made me feel worse. At least when he was angry at me and called me names, I felt I deserved it</w:t>
        </w:r>
        <w:r>
          <w:rPr>
            <w:rFonts w:ascii="Times New Roman" w:hAnsi="Times New Roman"/>
            <w:szCs w:val="26"/>
          </w:rPr>
          <w:t xml:space="preserve">. However, </w:t>
        </w:r>
        <w:r w:rsidRPr="00340E4A">
          <w:rPr>
            <w:rFonts w:ascii="Times New Roman" w:hAnsi="Times New Roman"/>
            <w:szCs w:val="26"/>
          </w:rPr>
          <w:t xml:space="preserve">I didn’t feel I deserved his kiss because I disappointed him so deeply.” </w:t>
        </w:r>
      </w:ins>
    </w:p>
    <w:p w14:paraId="07BB671B" w14:textId="56FF9035" w:rsidR="000805D1" w:rsidRPr="00340E4A" w:rsidRDefault="000805D1" w:rsidP="000805D1">
      <w:pPr>
        <w:spacing w:line="360" w:lineRule="auto"/>
        <w:ind w:left="144" w:right="144"/>
        <w:rPr>
          <w:ins w:id="7347" w:author="Dori Williams" w:date="2023-09-29T23:30:00Z"/>
          <w:rFonts w:ascii="Times New Roman" w:hAnsi="Times New Roman"/>
          <w:szCs w:val="26"/>
        </w:rPr>
      </w:pPr>
      <w:ins w:id="7348" w:author="Dori Williams" w:date="2023-09-29T23:30:00Z">
        <w:r w:rsidRPr="00340E4A">
          <w:rPr>
            <w:rFonts w:ascii="Times New Roman" w:hAnsi="Times New Roman"/>
            <w:szCs w:val="26"/>
          </w:rPr>
          <w:t xml:space="preserve">     </w:t>
        </w:r>
        <w:r w:rsidRPr="00340E4A">
          <w:rPr>
            <w:rFonts w:ascii="Times New Roman" w:hAnsi="Times New Roman"/>
            <w:szCs w:val="26"/>
          </w:rPr>
          <w:tab/>
        </w:r>
        <w:r>
          <w:rPr>
            <w:rFonts w:ascii="Times New Roman" w:hAnsi="Times New Roman"/>
            <w:szCs w:val="26"/>
          </w:rPr>
          <w:t xml:space="preserve">Gianna stared into the distance. </w:t>
        </w:r>
        <w:r w:rsidRPr="00340E4A">
          <w:rPr>
            <w:rFonts w:ascii="Times New Roman" w:hAnsi="Times New Roman"/>
            <w:szCs w:val="26"/>
          </w:rPr>
          <w:t>“So, that’s what brings me to Our Mother of Sorrows and I don’t think I will ever see Patrick again. He is off somewhere in the world, and I will be shipped to Italy, for God knows how long. We will never find one another and our great love will be lost forever. All I will ever have is the gorgeous ring he gave me as a reminder of the beautiful night we spent together.”</w:t>
        </w:r>
      </w:ins>
    </w:p>
    <w:p w14:paraId="3B6F385F" w14:textId="77777777" w:rsidR="000805D1" w:rsidRPr="00340E4A" w:rsidRDefault="000805D1" w:rsidP="000805D1">
      <w:pPr>
        <w:spacing w:line="360" w:lineRule="auto"/>
        <w:ind w:left="144" w:right="144" w:firstLine="576"/>
        <w:rPr>
          <w:ins w:id="7349" w:author="Dori Williams" w:date="2023-09-29T23:30:00Z"/>
          <w:rFonts w:ascii="Times New Roman" w:hAnsi="Times New Roman"/>
          <w:szCs w:val="26"/>
        </w:rPr>
      </w:pPr>
      <w:ins w:id="7350" w:author="Dori Williams" w:date="2023-09-29T23:30:00Z">
        <w:r w:rsidRPr="00340E4A">
          <w:rPr>
            <w:rFonts w:ascii="Times New Roman" w:hAnsi="Times New Roman"/>
            <w:szCs w:val="26"/>
          </w:rPr>
          <w:t xml:space="preserve">“One of the last letters I got from Patrick, he said he thought he’d be home on leave this summer and then he’d probably be sent over to Vietnam. He wondered if I would give up the big </w:t>
        </w:r>
        <w:r>
          <w:rPr>
            <w:rFonts w:ascii="Times New Roman" w:hAnsi="Times New Roman"/>
            <w:szCs w:val="26"/>
          </w:rPr>
          <w:t>ceremony</w:t>
        </w:r>
        <w:r w:rsidRPr="00340E4A">
          <w:rPr>
            <w:rFonts w:ascii="Times New Roman" w:hAnsi="Times New Roman"/>
            <w:szCs w:val="26"/>
          </w:rPr>
          <w:t xml:space="preserve"> for a small</w:t>
        </w:r>
        <w:r>
          <w:rPr>
            <w:rFonts w:ascii="Times New Roman" w:hAnsi="Times New Roman"/>
            <w:szCs w:val="26"/>
          </w:rPr>
          <w:t xml:space="preserve"> </w:t>
        </w:r>
        <w:r w:rsidRPr="00340E4A">
          <w:rPr>
            <w:rFonts w:ascii="Times New Roman" w:hAnsi="Times New Roman"/>
            <w:szCs w:val="26"/>
          </w:rPr>
          <w:t>wedding this summer when he was home. Ironically, I never got a chance to answer him, because the next letter he received was from my father telling him to leave me alone. I’m sure he will go to the restaurant when he is home</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 xml:space="preserve">However, </w:t>
        </w:r>
        <w:r w:rsidRPr="00340E4A">
          <w:rPr>
            <w:rFonts w:ascii="Times New Roman" w:hAnsi="Times New Roman"/>
            <w:szCs w:val="26"/>
          </w:rPr>
          <w:t>my father will tell him I have already left for Italy, along with some other choice words. I’m sure.”</w:t>
        </w:r>
      </w:ins>
    </w:p>
    <w:p w14:paraId="34D26BE1" w14:textId="050FC84C" w:rsidR="000805D1" w:rsidRPr="00340E4A" w:rsidRDefault="000805D1" w:rsidP="000805D1">
      <w:pPr>
        <w:spacing w:line="360" w:lineRule="auto"/>
        <w:ind w:left="144" w:right="144"/>
        <w:rPr>
          <w:ins w:id="7351" w:author="Dori Williams" w:date="2023-09-29T23:30:00Z"/>
          <w:rFonts w:ascii="Times New Roman" w:hAnsi="Times New Roman"/>
          <w:szCs w:val="26"/>
        </w:rPr>
      </w:pPr>
      <w:ins w:id="7352" w:author="Dori Williams" w:date="2023-09-29T23:30:00Z">
        <w:r w:rsidRPr="00340E4A">
          <w:rPr>
            <w:rFonts w:ascii="Times New Roman" w:hAnsi="Times New Roman"/>
            <w:szCs w:val="26"/>
          </w:rPr>
          <w:t xml:space="preserve">    </w:t>
        </w:r>
        <w:r w:rsidRPr="00340E4A">
          <w:rPr>
            <w:rFonts w:ascii="Times New Roman" w:hAnsi="Times New Roman"/>
            <w:szCs w:val="26"/>
          </w:rPr>
          <w:tab/>
          <w:t>Katie sat there for hours, mesmerized by Gianna’s love story. She patted Gianna’s hand, “</w:t>
        </w:r>
      </w:ins>
      <w:ins w:id="7353" w:author="Dori Williams" w:date="2023-09-30T00:09:00Z">
        <w:r w:rsidR="00F10A63">
          <w:rPr>
            <w:rFonts w:ascii="Times New Roman" w:hAnsi="Times New Roman"/>
            <w:szCs w:val="26"/>
          </w:rPr>
          <w:t>W</w:t>
        </w:r>
      </w:ins>
      <w:ins w:id="7354" w:author="Dori Williams" w:date="2023-09-29T23:30:00Z">
        <w:r w:rsidRPr="00340E4A">
          <w:rPr>
            <w:rFonts w:ascii="Times New Roman" w:hAnsi="Times New Roman"/>
            <w:szCs w:val="26"/>
          </w:rPr>
          <w:t>ow, that is an incredible love story. I’m envious of how you described your first time. It was beautiful</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 xml:space="preserve">In contrast </w:t>
        </w:r>
        <w:r w:rsidRPr="00340E4A">
          <w:rPr>
            <w:rFonts w:ascii="Times New Roman" w:hAnsi="Times New Roman"/>
            <w:szCs w:val="26"/>
          </w:rPr>
          <w:t xml:space="preserve">mine was </w:t>
        </w:r>
      </w:ins>
      <w:ins w:id="7355" w:author="Dori Williams" w:date="2023-09-30T00:11:00Z">
        <w:r w:rsidR="00F10A63">
          <w:rPr>
            <w:rFonts w:ascii="Times New Roman" w:hAnsi="Times New Roman"/>
            <w:szCs w:val="26"/>
          </w:rPr>
          <w:t xml:space="preserve">horrid </w:t>
        </w:r>
      </w:ins>
      <w:ins w:id="7356" w:author="Dori Williams" w:date="2023-09-29T23:30:00Z">
        <w:r w:rsidRPr="00340E4A">
          <w:rPr>
            <w:rFonts w:ascii="Times New Roman" w:hAnsi="Times New Roman"/>
            <w:szCs w:val="26"/>
          </w:rPr>
          <w:t xml:space="preserve">and ugly. It left me with </w:t>
        </w:r>
      </w:ins>
      <w:ins w:id="7357" w:author="Dori Williams" w:date="2023-09-30T00:13:00Z">
        <w:r w:rsidR="00F10A63">
          <w:rPr>
            <w:rFonts w:ascii="Times New Roman" w:hAnsi="Times New Roman"/>
            <w:szCs w:val="26"/>
          </w:rPr>
          <w:t>painful</w:t>
        </w:r>
      </w:ins>
      <w:ins w:id="7358" w:author="Dori Williams" w:date="2023-09-29T23:30:00Z">
        <w:r w:rsidRPr="00340E4A">
          <w:rPr>
            <w:rFonts w:ascii="Times New Roman" w:hAnsi="Times New Roman"/>
            <w:szCs w:val="26"/>
          </w:rPr>
          <w:t xml:space="preserve"> memories</w:t>
        </w:r>
        <w:r>
          <w:rPr>
            <w:rFonts w:ascii="Times New Roman" w:hAnsi="Times New Roman"/>
            <w:szCs w:val="26"/>
          </w:rPr>
          <w:t xml:space="preserve">. At </w:t>
        </w:r>
        <w:r w:rsidRPr="00340E4A">
          <w:rPr>
            <w:rFonts w:ascii="Times New Roman" w:hAnsi="Times New Roman"/>
            <w:szCs w:val="26"/>
          </w:rPr>
          <w:t>least you have beautiful memories.”</w:t>
        </w:r>
      </w:ins>
    </w:p>
    <w:p w14:paraId="078168A4" w14:textId="7BCB1DA3" w:rsidR="000805D1" w:rsidRPr="00340E4A" w:rsidRDefault="000805D1" w:rsidP="000805D1">
      <w:pPr>
        <w:spacing w:line="360" w:lineRule="auto"/>
        <w:ind w:left="144" w:right="144"/>
        <w:rPr>
          <w:ins w:id="7359" w:author="Dori Williams" w:date="2023-09-29T23:30:00Z"/>
          <w:rFonts w:ascii="Times New Roman" w:hAnsi="Times New Roman"/>
          <w:szCs w:val="26"/>
        </w:rPr>
      </w:pPr>
      <w:ins w:id="7360" w:author="Dori Williams" w:date="2023-09-29T23:30:00Z">
        <w:r w:rsidRPr="00340E4A">
          <w:rPr>
            <w:rFonts w:ascii="Times New Roman" w:hAnsi="Times New Roman"/>
            <w:szCs w:val="26"/>
          </w:rPr>
          <w:tab/>
          <w:t>Katie pressed Gianna further</w:t>
        </w:r>
      </w:ins>
      <w:ins w:id="7361" w:author="Dori Williams" w:date="2023-09-30T00:11:00Z">
        <w:r w:rsidR="00F10A63">
          <w:rPr>
            <w:rFonts w:ascii="Times New Roman" w:hAnsi="Times New Roman"/>
            <w:szCs w:val="26"/>
          </w:rPr>
          <w:t xml:space="preserve"> for </w:t>
        </w:r>
      </w:ins>
      <w:ins w:id="7362" w:author="Dori Williams" w:date="2023-09-30T00:13:00Z">
        <w:r w:rsidR="00F10A63">
          <w:rPr>
            <w:rFonts w:ascii="Times New Roman" w:hAnsi="Times New Roman"/>
            <w:szCs w:val="26"/>
          </w:rPr>
          <w:t>answers</w:t>
        </w:r>
      </w:ins>
      <w:ins w:id="7363" w:author="Dori Williams" w:date="2023-09-29T23:30:00Z">
        <w:r w:rsidRPr="00340E4A">
          <w:rPr>
            <w:rFonts w:ascii="Times New Roman" w:hAnsi="Times New Roman"/>
            <w:szCs w:val="26"/>
          </w:rPr>
          <w:t xml:space="preserve">. “After you found out you were pregnant, why didn’t you </w:t>
        </w:r>
        <w:r>
          <w:rPr>
            <w:rFonts w:ascii="Times New Roman" w:hAnsi="Times New Roman"/>
            <w:szCs w:val="26"/>
          </w:rPr>
          <w:t>talk</w:t>
        </w:r>
        <w:r w:rsidRPr="00340E4A">
          <w:rPr>
            <w:rFonts w:ascii="Times New Roman" w:hAnsi="Times New Roman"/>
            <w:szCs w:val="26"/>
          </w:rPr>
          <w:t xml:space="preserve"> to Patrick’s parents and tell them? They seemed </w:t>
        </w:r>
        <w:r>
          <w:rPr>
            <w:rFonts w:ascii="Times New Roman" w:hAnsi="Times New Roman"/>
            <w:szCs w:val="26"/>
          </w:rPr>
          <w:t>like</w:t>
        </w:r>
        <w:r w:rsidRPr="00340E4A">
          <w:rPr>
            <w:rFonts w:ascii="Times New Roman" w:hAnsi="Times New Roman"/>
            <w:szCs w:val="26"/>
          </w:rPr>
          <w:t xml:space="preserve"> they might help you.” </w:t>
        </w:r>
      </w:ins>
    </w:p>
    <w:p w14:paraId="0A97FD26" w14:textId="018AB4C5" w:rsidR="000805D1" w:rsidRPr="00340E4A" w:rsidRDefault="000805D1" w:rsidP="000805D1">
      <w:pPr>
        <w:spacing w:line="360" w:lineRule="auto"/>
        <w:ind w:left="144" w:right="144" w:firstLine="576"/>
        <w:rPr>
          <w:ins w:id="7364" w:author="Dori Williams" w:date="2023-09-29T23:30:00Z"/>
          <w:rFonts w:ascii="Times New Roman" w:hAnsi="Times New Roman"/>
          <w:szCs w:val="26"/>
        </w:rPr>
      </w:pPr>
      <w:ins w:id="7365" w:author="Dori Williams" w:date="2023-09-29T23:30:00Z">
        <w:r w:rsidRPr="00340E4A">
          <w:rPr>
            <w:rFonts w:ascii="Times New Roman" w:hAnsi="Times New Roman"/>
            <w:szCs w:val="26"/>
          </w:rPr>
          <w:t xml:space="preserve">Gianna shook her head and explained. “By the time I found out my father was watching me like a hawk. I </w:t>
        </w:r>
        <w:r>
          <w:rPr>
            <w:rFonts w:ascii="Times New Roman" w:hAnsi="Times New Roman"/>
            <w:szCs w:val="26"/>
          </w:rPr>
          <w:t>couldn’t</w:t>
        </w:r>
        <w:r w:rsidRPr="00340E4A">
          <w:rPr>
            <w:rFonts w:ascii="Times New Roman" w:hAnsi="Times New Roman"/>
            <w:szCs w:val="26"/>
          </w:rPr>
          <w:t xml:space="preserve"> go anywhere. Besides, I had only met them a couple of times. Yes, they were extraordinarily happy about our engagement, and welcomed me into the family</w:t>
        </w:r>
      </w:ins>
      <w:ins w:id="7366" w:author="Dori Williams" w:date="2023-09-30T00:14:00Z">
        <w:r w:rsidR="00CE79F7">
          <w:rPr>
            <w:rFonts w:ascii="Times New Roman" w:hAnsi="Times New Roman"/>
            <w:szCs w:val="26"/>
          </w:rPr>
          <w:t>.</w:t>
        </w:r>
      </w:ins>
      <w:ins w:id="7367" w:author="Dori Williams" w:date="2023-09-29T23:30:00Z">
        <w:r w:rsidRPr="00340E4A">
          <w:rPr>
            <w:rFonts w:ascii="Times New Roman" w:hAnsi="Times New Roman"/>
            <w:szCs w:val="26"/>
          </w:rPr>
          <w:t xml:space="preserve"> </w:t>
        </w:r>
      </w:ins>
      <w:ins w:id="7368" w:author="Dori Williams" w:date="2023-09-30T00:15:00Z">
        <w:r w:rsidR="00CE79F7">
          <w:rPr>
            <w:rFonts w:ascii="Times New Roman" w:hAnsi="Times New Roman"/>
            <w:szCs w:val="26"/>
          </w:rPr>
          <w:t xml:space="preserve">However, </w:t>
        </w:r>
      </w:ins>
      <w:ins w:id="7369" w:author="Dori Williams" w:date="2023-09-29T23:30:00Z">
        <w:r w:rsidRPr="00340E4A">
          <w:rPr>
            <w:rFonts w:ascii="Times New Roman" w:hAnsi="Times New Roman"/>
            <w:szCs w:val="26"/>
          </w:rPr>
          <w:t>I don’t know how they would have taken this</w:t>
        </w:r>
        <w:r>
          <w:rPr>
            <w:rFonts w:ascii="Times New Roman" w:hAnsi="Times New Roman"/>
            <w:szCs w:val="26"/>
          </w:rPr>
          <w:t>.”</w:t>
        </w:r>
        <w:r w:rsidRPr="00340E4A">
          <w:rPr>
            <w:rFonts w:ascii="Times New Roman" w:hAnsi="Times New Roman"/>
            <w:szCs w:val="26"/>
          </w:rPr>
          <w:t xml:space="preserve"> </w:t>
        </w:r>
      </w:ins>
    </w:p>
    <w:p w14:paraId="03D75CAC" w14:textId="77F04049" w:rsidR="000805D1" w:rsidRPr="00340E4A" w:rsidRDefault="000805D1" w:rsidP="000805D1">
      <w:pPr>
        <w:spacing w:line="360" w:lineRule="auto"/>
        <w:ind w:left="144" w:right="144" w:firstLine="576"/>
        <w:rPr>
          <w:ins w:id="7370" w:author="Dori Williams" w:date="2023-09-29T23:30:00Z"/>
          <w:rFonts w:ascii="Times New Roman" w:hAnsi="Times New Roman"/>
          <w:szCs w:val="26"/>
        </w:rPr>
      </w:pPr>
      <w:ins w:id="7371" w:author="Dori Williams" w:date="2023-09-29T23:30:00Z">
        <w:r w:rsidRPr="00340E4A">
          <w:rPr>
            <w:rFonts w:ascii="Times New Roman" w:hAnsi="Times New Roman"/>
            <w:szCs w:val="26"/>
          </w:rPr>
          <w:t xml:space="preserve">“I </w:t>
        </w:r>
        <w:r>
          <w:rPr>
            <w:rFonts w:ascii="Times New Roman" w:hAnsi="Times New Roman"/>
            <w:szCs w:val="26"/>
          </w:rPr>
          <w:t>got</w:t>
        </w:r>
        <w:r w:rsidRPr="00340E4A">
          <w:rPr>
            <w:rFonts w:ascii="Times New Roman" w:hAnsi="Times New Roman"/>
            <w:szCs w:val="26"/>
          </w:rPr>
          <w:t xml:space="preserve"> to see them right before Christmas for the last time before my parents returned from Italy. I brought them a little Christmas present and of course, we talked about Patrick. I still didn’t know at that time I was pregnant. After that I didn’t have any</w:t>
        </w:r>
        <w:r>
          <w:rPr>
            <w:rFonts w:ascii="Times New Roman" w:hAnsi="Times New Roman"/>
            <w:szCs w:val="26"/>
          </w:rPr>
          <w:t xml:space="preserve"> </w:t>
        </w:r>
        <w:r w:rsidRPr="00340E4A">
          <w:rPr>
            <w:rFonts w:ascii="Times New Roman" w:hAnsi="Times New Roman"/>
            <w:szCs w:val="26"/>
          </w:rPr>
          <w:t>more contact with them. “My parents returned home in February. His parents left for two</w:t>
        </w:r>
        <w:r>
          <w:rPr>
            <w:rFonts w:ascii="Times New Roman" w:hAnsi="Times New Roman"/>
            <w:szCs w:val="26"/>
          </w:rPr>
          <w:t xml:space="preserve"> </w:t>
        </w:r>
        <w:r w:rsidRPr="00340E4A">
          <w:rPr>
            <w:rFonts w:ascii="Times New Roman" w:hAnsi="Times New Roman"/>
            <w:szCs w:val="26"/>
          </w:rPr>
          <w:t>month</w:t>
        </w:r>
        <w:r>
          <w:rPr>
            <w:rFonts w:ascii="Times New Roman" w:hAnsi="Times New Roman"/>
            <w:szCs w:val="26"/>
          </w:rPr>
          <w:t xml:space="preserve">s to vacation. First, they </w:t>
        </w:r>
      </w:ins>
      <w:ins w:id="7372" w:author="Dori Williams" w:date="2023-09-30T00:17:00Z">
        <w:r w:rsidR="007A4B3A">
          <w:rPr>
            <w:rFonts w:ascii="Times New Roman" w:hAnsi="Times New Roman"/>
            <w:szCs w:val="26"/>
          </w:rPr>
          <w:t>went</w:t>
        </w:r>
      </w:ins>
      <w:ins w:id="7373" w:author="Dori Williams" w:date="2023-09-29T23:30:00Z">
        <w:r>
          <w:rPr>
            <w:rFonts w:ascii="Times New Roman" w:hAnsi="Times New Roman"/>
            <w:szCs w:val="26"/>
          </w:rPr>
          <w:t xml:space="preserve"> skiing, and then</w:t>
        </w:r>
      </w:ins>
      <w:ins w:id="7374" w:author="Dori Williams" w:date="2023-10-11T20:35:00Z">
        <w:r w:rsidR="004534F8">
          <w:rPr>
            <w:rFonts w:ascii="Times New Roman" w:hAnsi="Times New Roman"/>
            <w:szCs w:val="26"/>
          </w:rPr>
          <w:t xml:space="preserve"> they</w:t>
        </w:r>
      </w:ins>
      <w:ins w:id="7375" w:author="Dori Williams" w:date="2023-09-29T23:30:00Z">
        <w:r>
          <w:rPr>
            <w:rFonts w:ascii="Times New Roman" w:hAnsi="Times New Roman"/>
            <w:szCs w:val="26"/>
          </w:rPr>
          <w:t xml:space="preserve"> </w:t>
        </w:r>
      </w:ins>
      <w:ins w:id="7376" w:author="Dori Williams" w:date="2023-09-30T00:17:00Z">
        <w:r w:rsidR="007A4B3A">
          <w:rPr>
            <w:rFonts w:ascii="Times New Roman" w:hAnsi="Times New Roman"/>
            <w:szCs w:val="26"/>
          </w:rPr>
          <w:t>spent</w:t>
        </w:r>
      </w:ins>
      <w:ins w:id="7377" w:author="Dori Williams" w:date="2023-09-29T23:30:00Z">
        <w:r>
          <w:rPr>
            <w:rFonts w:ascii="Times New Roman" w:hAnsi="Times New Roman"/>
            <w:szCs w:val="26"/>
          </w:rPr>
          <w:t xml:space="preserve"> a month in Hawaii.</w:t>
        </w:r>
        <w:r w:rsidRPr="00340E4A">
          <w:rPr>
            <w:rFonts w:ascii="Times New Roman" w:hAnsi="Times New Roman"/>
            <w:szCs w:val="26"/>
          </w:rPr>
          <w:t>”</w:t>
        </w:r>
      </w:ins>
    </w:p>
    <w:p w14:paraId="780AD8FF" w14:textId="2E88D932" w:rsidR="000805D1" w:rsidRPr="00340E4A" w:rsidRDefault="000805D1" w:rsidP="000805D1">
      <w:pPr>
        <w:spacing w:line="360" w:lineRule="auto"/>
        <w:ind w:left="144" w:right="144"/>
        <w:rPr>
          <w:ins w:id="7378" w:author="Dori Williams" w:date="2023-09-29T23:30:00Z"/>
          <w:rFonts w:ascii="Times New Roman" w:hAnsi="Times New Roman"/>
          <w:szCs w:val="26"/>
        </w:rPr>
      </w:pPr>
      <w:ins w:id="7379" w:author="Dori Williams" w:date="2023-09-29T23:30:00Z">
        <w:r w:rsidRPr="00340E4A">
          <w:rPr>
            <w:rFonts w:ascii="Times New Roman" w:hAnsi="Times New Roman"/>
            <w:szCs w:val="26"/>
          </w:rPr>
          <w:t xml:space="preserve">    </w:t>
        </w:r>
        <w:r w:rsidRPr="00340E4A">
          <w:rPr>
            <w:rFonts w:ascii="Times New Roman" w:hAnsi="Times New Roman"/>
            <w:szCs w:val="26"/>
          </w:rPr>
          <w:tab/>
          <w:t xml:space="preserve">“His mother was very sweet when I came over. She talked about having the wedding at their country club and they </w:t>
        </w:r>
        <w:r>
          <w:rPr>
            <w:rFonts w:ascii="Times New Roman" w:hAnsi="Times New Roman"/>
            <w:szCs w:val="26"/>
          </w:rPr>
          <w:t>would</w:t>
        </w:r>
        <w:r w:rsidRPr="00340E4A">
          <w:rPr>
            <w:rFonts w:ascii="Times New Roman" w:hAnsi="Times New Roman"/>
            <w:szCs w:val="26"/>
          </w:rPr>
          <w:t xml:space="preserve"> pay for everything, so it wouldn’t be a burden on my parents. She showed me some photos of exquisite bridal gowns and poured us a cup of tea. After dinner she suggested that just us girls go in the living room and have a little talk. Their house was magnificent, just like their summer home, and it was decorated beautifully for the holiday</w:t>
        </w:r>
      </w:ins>
      <w:ins w:id="7380" w:author="Dori Williams" w:date="2023-09-30T00:20:00Z">
        <w:r w:rsidR="00761BAB">
          <w:rPr>
            <w:rFonts w:ascii="Times New Roman" w:hAnsi="Times New Roman"/>
            <w:szCs w:val="26"/>
          </w:rPr>
          <w:t>s</w:t>
        </w:r>
      </w:ins>
      <w:ins w:id="7381" w:author="Dori Williams" w:date="2023-09-29T23:30:00Z">
        <w:r w:rsidRPr="00340E4A">
          <w:rPr>
            <w:rFonts w:ascii="Times New Roman" w:hAnsi="Times New Roman"/>
            <w:szCs w:val="26"/>
          </w:rPr>
          <w:t>.”</w:t>
        </w:r>
      </w:ins>
    </w:p>
    <w:p w14:paraId="53339669" w14:textId="7BE41846" w:rsidR="000805D1" w:rsidRPr="00340E4A" w:rsidRDefault="000805D1" w:rsidP="000805D1">
      <w:pPr>
        <w:spacing w:line="360" w:lineRule="auto"/>
        <w:ind w:left="144" w:right="144"/>
        <w:rPr>
          <w:ins w:id="7382" w:author="Dori Williams" w:date="2023-09-29T23:30:00Z"/>
          <w:rFonts w:ascii="Times New Roman" w:hAnsi="Times New Roman"/>
          <w:szCs w:val="26"/>
        </w:rPr>
      </w:pPr>
      <w:ins w:id="7383" w:author="Dori Williams" w:date="2023-09-29T23:30:00Z">
        <w:r w:rsidRPr="00340E4A">
          <w:rPr>
            <w:rFonts w:ascii="Times New Roman" w:hAnsi="Times New Roman"/>
            <w:szCs w:val="26"/>
          </w:rPr>
          <w:t xml:space="preserve">     </w:t>
        </w:r>
      </w:ins>
      <w:ins w:id="7384" w:author="Dori Williams" w:date="2023-10-11T20:37:00Z">
        <w:r w:rsidR="004534F8">
          <w:rPr>
            <w:rFonts w:ascii="Times New Roman" w:hAnsi="Times New Roman"/>
            <w:szCs w:val="26"/>
          </w:rPr>
          <w:tab/>
        </w:r>
      </w:ins>
      <w:ins w:id="7385" w:author="Dori Williams" w:date="2023-09-29T23:30:00Z">
        <w:r>
          <w:rPr>
            <w:rFonts w:ascii="Times New Roman" w:hAnsi="Times New Roman"/>
            <w:szCs w:val="26"/>
          </w:rPr>
          <w:t>“S</w:t>
        </w:r>
        <w:r w:rsidRPr="00340E4A">
          <w:rPr>
            <w:rFonts w:ascii="Times New Roman" w:hAnsi="Times New Roman"/>
            <w:szCs w:val="26"/>
          </w:rPr>
          <w:t>it down my dear,</w:t>
        </w:r>
        <w:r>
          <w:rPr>
            <w:rFonts w:ascii="Times New Roman" w:hAnsi="Times New Roman"/>
            <w:szCs w:val="26"/>
          </w:rPr>
          <w:t>”</w:t>
        </w:r>
        <w:r w:rsidRPr="00340E4A">
          <w:rPr>
            <w:rFonts w:ascii="Times New Roman" w:hAnsi="Times New Roman"/>
            <w:szCs w:val="26"/>
          </w:rPr>
          <w:t xml:space="preserve"> she said patting the couch beside her. Patrick</w:t>
        </w:r>
      </w:ins>
      <w:ins w:id="7386" w:author="Dori Williams" w:date="2023-10-11T20:38:00Z">
        <w:r w:rsidR="004534F8">
          <w:rPr>
            <w:rFonts w:ascii="Times New Roman" w:hAnsi="Times New Roman"/>
            <w:szCs w:val="26"/>
          </w:rPr>
          <w:t xml:space="preserve"> had</w:t>
        </w:r>
      </w:ins>
      <w:ins w:id="7387" w:author="Dori Williams" w:date="2023-09-29T23:30:00Z">
        <w:r w:rsidRPr="00340E4A">
          <w:rPr>
            <w:rFonts w:ascii="Times New Roman" w:hAnsi="Times New Roman"/>
            <w:szCs w:val="26"/>
          </w:rPr>
          <w:t xml:space="preserve"> told </w:t>
        </w:r>
      </w:ins>
      <w:ins w:id="7388" w:author="Dori Williams" w:date="2023-10-11T20:38:00Z">
        <w:r w:rsidR="004534F8">
          <w:rPr>
            <w:rFonts w:ascii="Times New Roman" w:hAnsi="Times New Roman"/>
            <w:szCs w:val="26"/>
          </w:rPr>
          <w:t>her</w:t>
        </w:r>
      </w:ins>
      <w:ins w:id="7389" w:author="Dori Williams" w:date="2023-09-29T23:30:00Z">
        <w:r w:rsidRPr="00340E4A">
          <w:rPr>
            <w:rFonts w:ascii="Times New Roman" w:hAnsi="Times New Roman"/>
            <w:szCs w:val="26"/>
          </w:rPr>
          <w:t xml:space="preserve"> a little bit about the hurdles </w:t>
        </w:r>
      </w:ins>
      <w:ins w:id="7390" w:author="Dori Williams" w:date="2023-10-11T20:38:00Z">
        <w:r w:rsidR="004534F8">
          <w:rPr>
            <w:rFonts w:ascii="Times New Roman" w:hAnsi="Times New Roman"/>
            <w:szCs w:val="26"/>
          </w:rPr>
          <w:t>we</w:t>
        </w:r>
      </w:ins>
      <w:ins w:id="7391" w:author="Dori Williams" w:date="2023-09-29T23:30:00Z">
        <w:r w:rsidRPr="00340E4A">
          <w:rPr>
            <w:rFonts w:ascii="Times New Roman" w:hAnsi="Times New Roman"/>
            <w:szCs w:val="26"/>
          </w:rPr>
          <w:t xml:space="preserve"> will </w:t>
        </w:r>
        <w:r>
          <w:rPr>
            <w:rFonts w:ascii="Times New Roman" w:hAnsi="Times New Roman"/>
            <w:szCs w:val="26"/>
          </w:rPr>
          <w:t xml:space="preserve">face </w:t>
        </w:r>
        <w:r w:rsidRPr="00340E4A">
          <w:rPr>
            <w:rFonts w:ascii="Times New Roman" w:hAnsi="Times New Roman"/>
            <w:szCs w:val="26"/>
          </w:rPr>
          <w:t xml:space="preserve">when </w:t>
        </w:r>
      </w:ins>
      <w:ins w:id="7392" w:author="Dori Williams" w:date="2023-10-11T20:38:00Z">
        <w:r w:rsidR="004534F8">
          <w:rPr>
            <w:rFonts w:ascii="Times New Roman" w:hAnsi="Times New Roman"/>
            <w:szCs w:val="26"/>
          </w:rPr>
          <w:t>my</w:t>
        </w:r>
      </w:ins>
      <w:ins w:id="7393" w:author="Dori Williams" w:date="2023-09-29T23:30:00Z">
        <w:r w:rsidRPr="00340E4A">
          <w:rPr>
            <w:rFonts w:ascii="Times New Roman" w:hAnsi="Times New Roman"/>
            <w:szCs w:val="26"/>
          </w:rPr>
          <w:t xml:space="preserve"> parents </w:t>
        </w:r>
        <w:r>
          <w:rPr>
            <w:rFonts w:ascii="Times New Roman" w:hAnsi="Times New Roman"/>
            <w:szCs w:val="26"/>
          </w:rPr>
          <w:t xml:space="preserve">return </w:t>
        </w:r>
        <w:r w:rsidRPr="00340E4A">
          <w:rPr>
            <w:rFonts w:ascii="Times New Roman" w:hAnsi="Times New Roman"/>
            <w:szCs w:val="26"/>
          </w:rPr>
          <w:t xml:space="preserve">home. </w:t>
        </w:r>
      </w:ins>
      <w:ins w:id="7394" w:author="Dori Williams" w:date="2023-10-11T20:38:00Z">
        <w:r w:rsidR="004534F8">
          <w:rPr>
            <w:rFonts w:ascii="Times New Roman" w:hAnsi="Times New Roman"/>
            <w:szCs w:val="26"/>
          </w:rPr>
          <w:t xml:space="preserve"> She said she </w:t>
        </w:r>
      </w:ins>
      <w:ins w:id="7395" w:author="Dori Williams" w:date="2023-09-29T23:30:00Z">
        <w:r w:rsidRPr="00340E4A">
          <w:rPr>
            <w:rFonts w:ascii="Times New Roman" w:hAnsi="Times New Roman"/>
            <w:szCs w:val="26"/>
          </w:rPr>
          <w:t xml:space="preserve">will do whatever </w:t>
        </w:r>
      </w:ins>
      <w:ins w:id="7396" w:author="Dori Williams" w:date="2023-10-11T20:38:00Z">
        <w:r w:rsidR="004534F8">
          <w:rPr>
            <w:rFonts w:ascii="Times New Roman" w:hAnsi="Times New Roman"/>
            <w:szCs w:val="26"/>
          </w:rPr>
          <w:t>sh</w:t>
        </w:r>
      </w:ins>
      <w:ins w:id="7397" w:author="Dori Williams" w:date="2023-10-11T20:39:00Z">
        <w:r w:rsidR="004534F8">
          <w:rPr>
            <w:rFonts w:ascii="Times New Roman" w:hAnsi="Times New Roman"/>
            <w:szCs w:val="26"/>
          </w:rPr>
          <w:t>e can</w:t>
        </w:r>
      </w:ins>
      <w:ins w:id="7398" w:author="Dori Williams" w:date="2023-09-29T23:30:00Z">
        <w:r w:rsidRPr="00340E4A">
          <w:rPr>
            <w:rFonts w:ascii="Times New Roman" w:hAnsi="Times New Roman"/>
            <w:szCs w:val="26"/>
          </w:rPr>
          <w:t xml:space="preserve"> to help. </w:t>
        </w:r>
      </w:ins>
      <w:ins w:id="7399" w:author="Dori Williams" w:date="2023-10-11T20:39:00Z">
        <w:r w:rsidR="004534F8">
          <w:rPr>
            <w:rFonts w:ascii="Times New Roman" w:hAnsi="Times New Roman"/>
            <w:szCs w:val="26"/>
          </w:rPr>
          <w:t xml:space="preserve">She wanted to </w:t>
        </w:r>
      </w:ins>
      <w:ins w:id="7400" w:author="Dori Williams" w:date="2023-09-29T23:30:00Z">
        <w:r w:rsidRPr="00340E4A">
          <w:rPr>
            <w:rFonts w:ascii="Times New Roman" w:hAnsi="Times New Roman"/>
            <w:szCs w:val="26"/>
          </w:rPr>
          <w:t xml:space="preserve">invite them over to dinner sometime, so they can get to know </w:t>
        </w:r>
      </w:ins>
      <w:ins w:id="7401" w:author="Dori Williams" w:date="2023-10-11T20:39:00Z">
        <w:r w:rsidR="004534F8">
          <w:rPr>
            <w:rFonts w:ascii="Times New Roman" w:hAnsi="Times New Roman"/>
            <w:szCs w:val="26"/>
          </w:rPr>
          <w:t>them</w:t>
        </w:r>
      </w:ins>
      <w:ins w:id="7402" w:author="Dori Williams" w:date="2023-09-29T23:30:00Z">
        <w:r w:rsidRPr="00340E4A">
          <w:rPr>
            <w:rFonts w:ascii="Times New Roman" w:hAnsi="Times New Roman"/>
            <w:szCs w:val="26"/>
          </w:rPr>
          <w:t xml:space="preserve">. </w:t>
        </w:r>
      </w:ins>
      <w:ins w:id="7403" w:author="Dori Williams" w:date="2023-10-11T20:39:00Z">
        <w:r w:rsidR="004534F8">
          <w:rPr>
            <w:rFonts w:ascii="Times New Roman" w:hAnsi="Times New Roman"/>
            <w:szCs w:val="26"/>
          </w:rPr>
          <w:t>She thought</w:t>
        </w:r>
      </w:ins>
      <w:ins w:id="7404" w:author="Dori Williams" w:date="2023-09-29T23:30:00Z">
        <w:r w:rsidRPr="00340E4A">
          <w:rPr>
            <w:rFonts w:ascii="Times New Roman" w:hAnsi="Times New Roman"/>
            <w:szCs w:val="26"/>
          </w:rPr>
          <w:t xml:space="preserve"> in time they’ll come around. </w:t>
        </w:r>
      </w:ins>
      <w:ins w:id="7405" w:author="Dori Williams" w:date="2023-10-11T20:40:00Z">
        <w:r w:rsidR="004534F8">
          <w:rPr>
            <w:rFonts w:ascii="Times New Roman" w:hAnsi="Times New Roman"/>
            <w:szCs w:val="26"/>
          </w:rPr>
          <w:t>She was aware</w:t>
        </w:r>
      </w:ins>
      <w:ins w:id="7406" w:author="Dori Williams" w:date="2023-09-29T23:30:00Z">
        <w:r w:rsidRPr="00340E4A">
          <w:rPr>
            <w:rFonts w:ascii="Times New Roman" w:hAnsi="Times New Roman"/>
            <w:szCs w:val="26"/>
          </w:rPr>
          <w:t xml:space="preserve"> </w:t>
        </w:r>
        <w:r>
          <w:rPr>
            <w:rFonts w:ascii="Times New Roman" w:hAnsi="Times New Roman"/>
            <w:szCs w:val="26"/>
          </w:rPr>
          <w:t xml:space="preserve">that </w:t>
        </w:r>
        <w:r w:rsidRPr="00340E4A">
          <w:rPr>
            <w:rFonts w:ascii="Times New Roman" w:hAnsi="Times New Roman"/>
            <w:szCs w:val="26"/>
          </w:rPr>
          <w:t>when people come from other countries and have exceptionally strong family traditions</w:t>
        </w:r>
        <w:r>
          <w:rPr>
            <w:rFonts w:ascii="Times New Roman" w:hAnsi="Times New Roman"/>
            <w:szCs w:val="26"/>
          </w:rPr>
          <w:t>,</w:t>
        </w:r>
        <w:r w:rsidRPr="00340E4A">
          <w:rPr>
            <w:rFonts w:ascii="Times New Roman" w:hAnsi="Times New Roman"/>
            <w:szCs w:val="26"/>
          </w:rPr>
          <w:t xml:space="preserve"> they are hard to break. However, once they see how much in love Patrick</w:t>
        </w:r>
      </w:ins>
      <w:ins w:id="7407" w:author="Dori Williams" w:date="2023-10-11T20:40:00Z">
        <w:r w:rsidR="004534F8">
          <w:rPr>
            <w:rFonts w:ascii="Times New Roman" w:hAnsi="Times New Roman"/>
            <w:szCs w:val="26"/>
          </w:rPr>
          <w:t xml:space="preserve"> and I</w:t>
        </w:r>
      </w:ins>
      <w:ins w:id="7408" w:author="Dori Williams" w:date="2023-09-29T23:30:00Z">
        <w:r w:rsidRPr="00340E4A">
          <w:rPr>
            <w:rFonts w:ascii="Times New Roman" w:hAnsi="Times New Roman"/>
            <w:szCs w:val="26"/>
          </w:rPr>
          <w:t xml:space="preserve"> are </w:t>
        </w:r>
      </w:ins>
      <w:ins w:id="7409" w:author="Dori Williams" w:date="2023-10-11T20:40:00Z">
        <w:r w:rsidR="004534F8">
          <w:rPr>
            <w:rFonts w:ascii="Times New Roman" w:hAnsi="Times New Roman"/>
            <w:szCs w:val="26"/>
          </w:rPr>
          <w:t>she thought</w:t>
        </w:r>
      </w:ins>
      <w:ins w:id="7410" w:author="Dori Williams" w:date="2023-09-29T23:30:00Z">
        <w:r w:rsidRPr="00340E4A">
          <w:rPr>
            <w:rFonts w:ascii="Times New Roman" w:hAnsi="Times New Roman"/>
            <w:szCs w:val="26"/>
          </w:rPr>
          <w:t xml:space="preserve"> they will change their minds.’  </w:t>
        </w:r>
      </w:ins>
    </w:p>
    <w:p w14:paraId="7D1E2A02" w14:textId="77777777" w:rsidR="000805D1" w:rsidRPr="00340E4A" w:rsidRDefault="000805D1" w:rsidP="000805D1">
      <w:pPr>
        <w:spacing w:line="360" w:lineRule="auto"/>
        <w:ind w:left="144" w:right="144" w:firstLine="576"/>
        <w:rPr>
          <w:ins w:id="7411" w:author="Dori Williams" w:date="2023-09-29T23:30:00Z"/>
          <w:rFonts w:ascii="Times New Roman" w:hAnsi="Times New Roman"/>
          <w:szCs w:val="26"/>
        </w:rPr>
      </w:pPr>
      <w:ins w:id="7412" w:author="Dori Williams" w:date="2023-09-29T23:30:00Z">
        <w:r w:rsidRPr="00340E4A">
          <w:rPr>
            <w:rFonts w:ascii="Times New Roman" w:hAnsi="Times New Roman"/>
            <w:szCs w:val="26"/>
          </w:rPr>
          <w:t xml:space="preserve">“I said I hope so, but deep inside, I knew how stubborn my father could be.” </w:t>
        </w:r>
      </w:ins>
    </w:p>
    <w:p w14:paraId="093E9633" w14:textId="77777777" w:rsidR="000805D1" w:rsidRPr="00340E4A" w:rsidRDefault="000805D1" w:rsidP="000805D1">
      <w:pPr>
        <w:spacing w:line="360" w:lineRule="auto"/>
        <w:ind w:left="144" w:right="144"/>
        <w:rPr>
          <w:ins w:id="7413" w:author="Dori Williams" w:date="2023-09-29T23:30:00Z"/>
          <w:rFonts w:ascii="Times New Roman" w:hAnsi="Times New Roman"/>
          <w:szCs w:val="26"/>
        </w:rPr>
      </w:pPr>
      <w:ins w:id="7414" w:author="Dori Williams" w:date="2023-09-29T23:30:00Z">
        <w:r w:rsidRPr="00340E4A">
          <w:rPr>
            <w:rFonts w:ascii="Times New Roman" w:hAnsi="Times New Roman"/>
            <w:szCs w:val="26"/>
          </w:rPr>
          <w:t xml:space="preserve">    </w:t>
        </w:r>
        <w:r w:rsidRPr="00340E4A">
          <w:rPr>
            <w:rFonts w:ascii="Times New Roman" w:hAnsi="Times New Roman"/>
            <w:szCs w:val="26"/>
          </w:rPr>
          <w:tab/>
          <w:t>“She reached into her pocket and pulled out a beautifully</w:t>
        </w:r>
        <w:r>
          <w:rPr>
            <w:rFonts w:ascii="Times New Roman" w:hAnsi="Times New Roman"/>
            <w:szCs w:val="26"/>
          </w:rPr>
          <w:t xml:space="preserve"> </w:t>
        </w:r>
        <w:r w:rsidRPr="00340E4A">
          <w:rPr>
            <w:rFonts w:ascii="Times New Roman" w:hAnsi="Times New Roman"/>
            <w:szCs w:val="26"/>
          </w:rPr>
          <w:t xml:space="preserve">wrapped box, and handed it to me.” </w:t>
        </w:r>
      </w:ins>
    </w:p>
    <w:p w14:paraId="4114E597" w14:textId="54B288B0" w:rsidR="000805D1" w:rsidRPr="00340E4A" w:rsidRDefault="00761BAB" w:rsidP="000805D1">
      <w:pPr>
        <w:spacing w:line="360" w:lineRule="auto"/>
        <w:ind w:left="144" w:right="144" w:firstLine="576"/>
        <w:rPr>
          <w:ins w:id="7415" w:author="Dori Williams" w:date="2023-09-29T23:30:00Z"/>
          <w:rFonts w:ascii="Times New Roman" w:hAnsi="Times New Roman"/>
          <w:szCs w:val="26"/>
        </w:rPr>
      </w:pPr>
      <w:ins w:id="7416" w:author="Dori Williams" w:date="2023-09-30T00:22:00Z">
        <w:r>
          <w:rPr>
            <w:rFonts w:ascii="Times New Roman" w:hAnsi="Times New Roman"/>
            <w:szCs w:val="26"/>
          </w:rPr>
          <w:t>“</w:t>
        </w:r>
      </w:ins>
      <w:ins w:id="7417" w:author="Dori Williams" w:date="2023-09-29T23:30:00Z">
        <w:r w:rsidR="000805D1" w:rsidRPr="00340E4A">
          <w:rPr>
            <w:rFonts w:ascii="Times New Roman" w:hAnsi="Times New Roman"/>
            <w:szCs w:val="26"/>
          </w:rPr>
          <w:t>Merry Christmas to my new daughter to be</w:t>
        </w:r>
        <w:r w:rsidR="000805D1">
          <w:rPr>
            <w:rFonts w:ascii="Times New Roman" w:hAnsi="Times New Roman"/>
            <w:szCs w:val="26"/>
          </w:rPr>
          <w:t>,</w:t>
        </w:r>
        <w:r w:rsidR="000805D1" w:rsidRPr="00340E4A">
          <w:rPr>
            <w:rFonts w:ascii="Times New Roman" w:hAnsi="Times New Roman"/>
            <w:szCs w:val="26"/>
          </w:rPr>
          <w:t xml:space="preserve"> </w:t>
        </w:r>
        <w:r w:rsidR="000805D1">
          <w:rPr>
            <w:rFonts w:ascii="Times New Roman" w:hAnsi="Times New Roman"/>
            <w:szCs w:val="26"/>
          </w:rPr>
          <w:t xml:space="preserve">she said. </w:t>
        </w:r>
        <w:r w:rsidR="000805D1" w:rsidRPr="00340E4A">
          <w:rPr>
            <w:rFonts w:ascii="Times New Roman" w:hAnsi="Times New Roman"/>
            <w:szCs w:val="26"/>
          </w:rPr>
          <w:t>She gave me a hug. I opened the box, and it was a real gold heart</w:t>
        </w:r>
        <w:r w:rsidR="000805D1">
          <w:rPr>
            <w:rFonts w:ascii="Times New Roman" w:hAnsi="Times New Roman"/>
            <w:szCs w:val="26"/>
          </w:rPr>
          <w:t>-</w:t>
        </w:r>
        <w:r w:rsidR="000805D1" w:rsidRPr="00340E4A">
          <w:rPr>
            <w:rFonts w:ascii="Times New Roman" w:hAnsi="Times New Roman"/>
            <w:szCs w:val="26"/>
          </w:rPr>
          <w:t xml:space="preserve">shaped locket. She told me to open </w:t>
        </w:r>
      </w:ins>
      <w:ins w:id="7418" w:author="Dori Williams" w:date="2023-09-30T16:47:00Z">
        <w:r w:rsidR="00BF1F4E">
          <w:rPr>
            <w:rFonts w:ascii="Times New Roman" w:hAnsi="Times New Roman"/>
            <w:szCs w:val="26"/>
          </w:rPr>
          <w:t>it</w:t>
        </w:r>
      </w:ins>
      <w:ins w:id="7419" w:author="Dori Williams" w:date="2023-09-29T23:30:00Z">
        <w:r w:rsidR="000805D1" w:rsidRPr="00340E4A">
          <w:rPr>
            <w:rFonts w:ascii="Times New Roman" w:hAnsi="Times New Roman"/>
            <w:szCs w:val="26"/>
          </w:rPr>
          <w:t>. She put a picture of Patrick in it. I started crying and told her I would wear it next to my heart until he came home.”</w:t>
        </w:r>
      </w:ins>
    </w:p>
    <w:p w14:paraId="1A2459EB" w14:textId="21A173E9" w:rsidR="000805D1" w:rsidRPr="00340E4A" w:rsidRDefault="000805D1">
      <w:pPr>
        <w:spacing w:line="360" w:lineRule="auto"/>
        <w:ind w:left="144" w:right="144" w:firstLine="576"/>
        <w:rPr>
          <w:ins w:id="7420" w:author="Dori Williams" w:date="2023-09-29T23:30:00Z"/>
          <w:rFonts w:ascii="Times New Roman" w:hAnsi="Times New Roman"/>
          <w:szCs w:val="26"/>
        </w:rPr>
        <w:pPrChange w:id="7421" w:author="Dori Williams" w:date="2023-09-30T00:25:00Z">
          <w:pPr>
            <w:spacing w:line="360" w:lineRule="auto"/>
            <w:ind w:left="144" w:right="144"/>
          </w:pPr>
        </w:pPrChange>
      </w:pPr>
      <w:ins w:id="7422" w:author="Dori Williams" w:date="2023-09-29T23:30:00Z">
        <w:r w:rsidRPr="00340E4A">
          <w:rPr>
            <w:rFonts w:ascii="Times New Roman" w:hAnsi="Times New Roman"/>
            <w:szCs w:val="26"/>
          </w:rPr>
          <w:t xml:space="preserve">Gianna pulled the locket out </w:t>
        </w:r>
      </w:ins>
      <w:ins w:id="7423" w:author="Dori Williams" w:date="2023-09-30T00:23:00Z">
        <w:r w:rsidR="00761BAB">
          <w:rPr>
            <w:rFonts w:ascii="Times New Roman" w:hAnsi="Times New Roman"/>
            <w:szCs w:val="26"/>
          </w:rPr>
          <w:t>of</w:t>
        </w:r>
      </w:ins>
      <w:ins w:id="7424" w:author="Dori Williams" w:date="2023-09-29T23:30:00Z">
        <w:r w:rsidRPr="00340E4A">
          <w:rPr>
            <w:rFonts w:ascii="Times New Roman" w:hAnsi="Times New Roman"/>
            <w:szCs w:val="26"/>
          </w:rPr>
          <w:t xml:space="preserve"> her shirt to show Katie and opened </w:t>
        </w:r>
        <w:r>
          <w:rPr>
            <w:rFonts w:ascii="Times New Roman" w:hAnsi="Times New Roman"/>
            <w:szCs w:val="26"/>
          </w:rPr>
          <w:t>it</w:t>
        </w:r>
        <w:r w:rsidRPr="00340E4A">
          <w:rPr>
            <w:rFonts w:ascii="Times New Roman" w:hAnsi="Times New Roman"/>
            <w:szCs w:val="26"/>
          </w:rPr>
          <w:t xml:space="preserve">. Katie gently held the locket in the palm of her hand and commented. “You’re right Gianna he is quite handsome. I can’t believe you two won’t be together. It’s just wrong. There </w:t>
        </w:r>
      </w:ins>
      <w:ins w:id="7425" w:author="Dori Williams" w:date="2023-09-30T00:24:00Z">
        <w:r w:rsidR="00761BAB">
          <w:rPr>
            <w:rFonts w:ascii="Times New Roman" w:hAnsi="Times New Roman"/>
            <w:szCs w:val="26"/>
          </w:rPr>
          <w:t>must</w:t>
        </w:r>
      </w:ins>
      <w:ins w:id="7426" w:author="Dori Williams" w:date="2023-09-29T23:30:00Z">
        <w:r w:rsidRPr="00340E4A">
          <w:rPr>
            <w:rFonts w:ascii="Times New Roman" w:hAnsi="Times New Roman"/>
            <w:szCs w:val="26"/>
          </w:rPr>
          <w:t xml:space="preserve"> be a way to </w:t>
        </w:r>
      </w:ins>
      <w:ins w:id="7427" w:author="Dori Williams" w:date="2023-09-30T00:24:00Z">
        <w:r w:rsidR="00761BAB">
          <w:rPr>
            <w:rFonts w:ascii="Times New Roman" w:hAnsi="Times New Roman"/>
            <w:szCs w:val="26"/>
          </w:rPr>
          <w:t>contact</w:t>
        </w:r>
      </w:ins>
      <w:ins w:id="7428" w:author="Dori Williams" w:date="2023-09-29T23:30:00Z">
        <w:r w:rsidRPr="00340E4A">
          <w:rPr>
            <w:rFonts w:ascii="Times New Roman" w:hAnsi="Times New Roman"/>
            <w:szCs w:val="26"/>
          </w:rPr>
          <w:t xml:space="preserve"> Patrick.” </w:t>
        </w:r>
      </w:ins>
    </w:p>
    <w:p w14:paraId="7F9A5BCB" w14:textId="77777777" w:rsidR="000805D1" w:rsidRPr="00340E4A" w:rsidRDefault="000805D1" w:rsidP="000805D1">
      <w:pPr>
        <w:spacing w:line="360" w:lineRule="auto"/>
        <w:ind w:left="144" w:right="144" w:firstLine="576"/>
        <w:rPr>
          <w:ins w:id="7429" w:author="Dori Williams" w:date="2023-09-29T23:30:00Z"/>
          <w:rFonts w:ascii="Times New Roman" w:hAnsi="Times New Roman"/>
          <w:szCs w:val="26"/>
        </w:rPr>
      </w:pPr>
      <w:ins w:id="7430" w:author="Dori Williams" w:date="2023-09-29T23:30:00Z">
        <w:r w:rsidRPr="00340E4A">
          <w:rPr>
            <w:rFonts w:ascii="Times New Roman" w:hAnsi="Times New Roman"/>
            <w:szCs w:val="26"/>
          </w:rPr>
          <w:t xml:space="preserve">Gianna </w:t>
        </w:r>
        <w:r>
          <w:rPr>
            <w:rFonts w:ascii="Times New Roman" w:hAnsi="Times New Roman"/>
            <w:szCs w:val="26"/>
          </w:rPr>
          <w:t xml:space="preserve">looked </w:t>
        </w:r>
        <w:r w:rsidRPr="00340E4A">
          <w:rPr>
            <w:rFonts w:ascii="Times New Roman" w:hAnsi="Times New Roman"/>
            <w:szCs w:val="26"/>
          </w:rPr>
          <w:t xml:space="preserve">defeated and shook her head. “If there is, I would like to know how. You know as well as I do, they do not allow any contact with the outside world here. I have already signed the papers to give my baby away. And as soon as I can leave here, my father will pick me up and put me on a plane to Italy and that will be that. Katie it’s hopeless.” </w:t>
        </w:r>
      </w:ins>
    </w:p>
    <w:p w14:paraId="5FC06944" w14:textId="5CD60EFA" w:rsidR="000805D1" w:rsidRPr="00340E4A" w:rsidRDefault="000805D1" w:rsidP="000805D1">
      <w:pPr>
        <w:spacing w:line="360" w:lineRule="auto"/>
        <w:ind w:left="144" w:right="144" w:firstLine="576"/>
        <w:rPr>
          <w:ins w:id="7431" w:author="Dori Williams" w:date="2023-09-29T23:30:00Z"/>
          <w:rFonts w:ascii="Times New Roman" w:hAnsi="Times New Roman"/>
          <w:szCs w:val="26"/>
        </w:rPr>
      </w:pPr>
      <w:ins w:id="7432" w:author="Dori Williams" w:date="2023-09-29T23:30:00Z">
        <w:r w:rsidRPr="00340E4A">
          <w:rPr>
            <w:rFonts w:ascii="Times New Roman" w:hAnsi="Times New Roman"/>
            <w:szCs w:val="26"/>
          </w:rPr>
          <w:t>Katie</w:t>
        </w:r>
        <w:r>
          <w:rPr>
            <w:rFonts w:ascii="Times New Roman" w:hAnsi="Times New Roman"/>
            <w:szCs w:val="26"/>
          </w:rPr>
          <w:t>,</w:t>
        </w:r>
        <w:r w:rsidRPr="00340E4A">
          <w:rPr>
            <w:rFonts w:ascii="Times New Roman" w:hAnsi="Times New Roman"/>
            <w:szCs w:val="26"/>
          </w:rPr>
          <w:t xml:space="preserve"> the eternal optimist countered</w:t>
        </w:r>
        <w:r>
          <w:rPr>
            <w:rFonts w:ascii="Times New Roman" w:hAnsi="Times New Roman"/>
            <w:szCs w:val="26"/>
          </w:rPr>
          <w:t xml:space="preserve">. </w:t>
        </w:r>
        <w:r w:rsidRPr="00340E4A">
          <w:rPr>
            <w:rFonts w:ascii="Times New Roman" w:hAnsi="Times New Roman"/>
            <w:szCs w:val="26"/>
          </w:rPr>
          <w:t>“Don’t say that</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N</w:t>
        </w:r>
        <w:r w:rsidRPr="00340E4A">
          <w:rPr>
            <w:rFonts w:ascii="Times New Roman" w:hAnsi="Times New Roman"/>
            <w:szCs w:val="26"/>
          </w:rPr>
          <w:t xml:space="preserve">ever give up hope. There </w:t>
        </w:r>
        <w:r>
          <w:rPr>
            <w:rFonts w:ascii="Times New Roman" w:hAnsi="Times New Roman"/>
            <w:szCs w:val="26"/>
          </w:rPr>
          <w:t>must</w:t>
        </w:r>
        <w:r w:rsidRPr="00340E4A">
          <w:rPr>
            <w:rFonts w:ascii="Times New Roman" w:hAnsi="Times New Roman"/>
            <w:szCs w:val="26"/>
          </w:rPr>
          <w:t xml:space="preserve"> be a way. Let me think about this for a while. You know, I have a guardian angel that has helped me through some pretty </w:t>
        </w:r>
      </w:ins>
      <w:ins w:id="7433" w:author="Dori Williams" w:date="2023-09-30T00:26:00Z">
        <w:r w:rsidR="004B46D8">
          <w:rPr>
            <w:rFonts w:ascii="Times New Roman" w:hAnsi="Times New Roman"/>
            <w:szCs w:val="26"/>
          </w:rPr>
          <w:t>difficult</w:t>
        </w:r>
      </w:ins>
      <w:ins w:id="7434" w:author="Dori Williams" w:date="2023-09-29T23:30:00Z">
        <w:r w:rsidRPr="00340E4A">
          <w:rPr>
            <w:rFonts w:ascii="Times New Roman" w:hAnsi="Times New Roman"/>
            <w:szCs w:val="26"/>
          </w:rPr>
          <w:t xml:space="preserve"> spots. I will just have a little talk with him and he just might send me an answer.”</w:t>
        </w:r>
      </w:ins>
    </w:p>
    <w:p w14:paraId="73932C8B" w14:textId="72B9544B" w:rsidR="000805D1" w:rsidRPr="00340E4A" w:rsidRDefault="000805D1" w:rsidP="000805D1">
      <w:pPr>
        <w:spacing w:line="360" w:lineRule="auto"/>
        <w:ind w:left="144" w:right="144"/>
        <w:rPr>
          <w:ins w:id="7435" w:author="Dori Williams" w:date="2023-09-29T23:30:00Z"/>
          <w:rFonts w:ascii="Times New Roman" w:hAnsi="Times New Roman"/>
          <w:szCs w:val="26"/>
        </w:rPr>
      </w:pPr>
      <w:ins w:id="7436" w:author="Dori Williams" w:date="2023-09-29T23:30:00Z">
        <w:r w:rsidRPr="00340E4A">
          <w:rPr>
            <w:rFonts w:ascii="Times New Roman" w:hAnsi="Times New Roman"/>
            <w:szCs w:val="26"/>
          </w:rPr>
          <w:t xml:space="preserve">    </w:t>
        </w:r>
        <w:r w:rsidRPr="00340E4A">
          <w:rPr>
            <w:rFonts w:ascii="Times New Roman" w:hAnsi="Times New Roman"/>
            <w:szCs w:val="26"/>
          </w:rPr>
          <w:tab/>
          <w:t>Suddenly</w:t>
        </w:r>
        <w:r>
          <w:rPr>
            <w:rFonts w:ascii="Times New Roman" w:hAnsi="Times New Roman"/>
            <w:szCs w:val="26"/>
          </w:rPr>
          <w:t>,</w:t>
        </w:r>
        <w:r w:rsidRPr="00340E4A">
          <w:rPr>
            <w:rFonts w:ascii="Times New Roman" w:hAnsi="Times New Roman"/>
            <w:szCs w:val="26"/>
          </w:rPr>
          <w:t xml:space="preserve"> the dinner bell rang</w:t>
        </w:r>
      </w:ins>
      <w:ins w:id="7437" w:author="Dori Williams" w:date="2023-09-30T00:26:00Z">
        <w:r w:rsidR="004B46D8">
          <w:rPr>
            <w:rFonts w:ascii="Times New Roman" w:hAnsi="Times New Roman"/>
            <w:szCs w:val="26"/>
          </w:rPr>
          <w:t>,</w:t>
        </w:r>
      </w:ins>
      <w:ins w:id="7438" w:author="Dori Williams" w:date="2023-09-29T23:30:00Z">
        <w:r w:rsidRPr="00340E4A">
          <w:rPr>
            <w:rFonts w:ascii="Times New Roman" w:hAnsi="Times New Roman"/>
            <w:szCs w:val="26"/>
          </w:rPr>
          <w:t xml:space="preserve"> </w:t>
        </w:r>
      </w:ins>
      <w:ins w:id="7439" w:author="Dori Williams" w:date="2023-10-11T20:42:00Z">
        <w:r w:rsidR="004534F8">
          <w:rPr>
            <w:rFonts w:ascii="Times New Roman" w:hAnsi="Times New Roman"/>
            <w:szCs w:val="26"/>
          </w:rPr>
          <w:t>calling</w:t>
        </w:r>
      </w:ins>
      <w:ins w:id="7440" w:author="Dori Williams" w:date="2023-09-29T23:30:00Z">
        <w:r w:rsidRPr="00340E4A">
          <w:rPr>
            <w:rFonts w:ascii="Times New Roman" w:hAnsi="Times New Roman"/>
            <w:szCs w:val="26"/>
          </w:rPr>
          <w:t xml:space="preserve"> them to come up to the house and start supper. Katie jumped to her feet and offered Gianna a hand and </w:t>
        </w:r>
      </w:ins>
      <w:ins w:id="7441" w:author="Dori Williams" w:date="2023-09-30T00:27:00Z">
        <w:r w:rsidR="004B46D8">
          <w:rPr>
            <w:rFonts w:ascii="Times New Roman" w:hAnsi="Times New Roman"/>
            <w:szCs w:val="26"/>
          </w:rPr>
          <w:t xml:space="preserve">pulled </w:t>
        </w:r>
      </w:ins>
      <w:ins w:id="7442" w:author="Dori Williams" w:date="2023-09-29T23:30:00Z">
        <w:r w:rsidRPr="00340E4A">
          <w:rPr>
            <w:rFonts w:ascii="Times New Roman" w:hAnsi="Times New Roman"/>
            <w:szCs w:val="26"/>
          </w:rPr>
          <w:t xml:space="preserve">her off the ground. Gianna stood up and </w:t>
        </w:r>
        <w:r>
          <w:rPr>
            <w:rFonts w:ascii="Times New Roman" w:hAnsi="Times New Roman"/>
            <w:szCs w:val="26"/>
          </w:rPr>
          <w:t>hugged Katie</w:t>
        </w:r>
        <w:r w:rsidRPr="00340E4A">
          <w:rPr>
            <w:rFonts w:ascii="Times New Roman" w:hAnsi="Times New Roman"/>
            <w:szCs w:val="26"/>
          </w:rPr>
          <w:t>.</w:t>
        </w:r>
      </w:ins>
    </w:p>
    <w:p w14:paraId="7020BE57" w14:textId="738CBF23" w:rsidR="000805D1" w:rsidRPr="00340E4A" w:rsidRDefault="000805D1" w:rsidP="000805D1">
      <w:pPr>
        <w:spacing w:line="360" w:lineRule="auto"/>
        <w:ind w:left="144" w:right="144" w:firstLine="576"/>
        <w:rPr>
          <w:ins w:id="7443" w:author="Dori Williams" w:date="2023-09-29T23:30:00Z"/>
          <w:rFonts w:ascii="Times New Roman" w:hAnsi="Times New Roman"/>
          <w:szCs w:val="26"/>
        </w:rPr>
      </w:pPr>
      <w:ins w:id="7444" w:author="Dori Williams" w:date="2023-09-29T23:30:00Z">
        <w:r w:rsidRPr="00340E4A">
          <w:rPr>
            <w:rFonts w:ascii="Times New Roman" w:hAnsi="Times New Roman"/>
            <w:szCs w:val="26"/>
          </w:rPr>
          <w:t xml:space="preserve">“Thanks for listening to my story. You are the first person I shared all the details with other than Francesca and it </w:t>
        </w:r>
        <w:r>
          <w:rPr>
            <w:rFonts w:ascii="Times New Roman" w:hAnsi="Times New Roman"/>
            <w:szCs w:val="26"/>
          </w:rPr>
          <w:t>felt</w:t>
        </w:r>
        <w:r w:rsidRPr="00340E4A">
          <w:rPr>
            <w:rFonts w:ascii="Times New Roman" w:hAnsi="Times New Roman"/>
            <w:szCs w:val="26"/>
          </w:rPr>
          <w:t xml:space="preserve"> good to talk about it. Thank you, dear friend</w:t>
        </w:r>
        <w:r>
          <w:rPr>
            <w:rFonts w:ascii="Times New Roman" w:hAnsi="Times New Roman"/>
            <w:szCs w:val="26"/>
          </w:rPr>
          <w:t>.</w:t>
        </w:r>
        <w:r w:rsidRPr="00340E4A">
          <w:rPr>
            <w:rFonts w:ascii="Times New Roman" w:hAnsi="Times New Roman"/>
            <w:szCs w:val="26"/>
          </w:rPr>
          <w:t xml:space="preserve"> </w:t>
        </w:r>
        <w:r>
          <w:rPr>
            <w:rFonts w:ascii="Times New Roman" w:hAnsi="Times New Roman"/>
            <w:szCs w:val="26"/>
          </w:rPr>
          <w:t>E</w:t>
        </w:r>
        <w:r w:rsidRPr="00340E4A">
          <w:rPr>
            <w:rFonts w:ascii="Times New Roman" w:hAnsi="Times New Roman"/>
            <w:szCs w:val="26"/>
          </w:rPr>
          <w:t xml:space="preserve">ven though we have only known each other for a few weeks, I feel very close to you.” </w:t>
        </w:r>
      </w:ins>
    </w:p>
    <w:p w14:paraId="3332F489" w14:textId="77777777" w:rsidR="000805D1" w:rsidRPr="00340E4A" w:rsidRDefault="000805D1" w:rsidP="000805D1">
      <w:pPr>
        <w:spacing w:line="360" w:lineRule="auto"/>
        <w:ind w:left="144" w:right="144" w:firstLine="576"/>
        <w:rPr>
          <w:ins w:id="7445" w:author="Dori Williams" w:date="2023-09-29T23:30:00Z"/>
          <w:rFonts w:ascii="Times New Roman" w:hAnsi="Times New Roman"/>
          <w:szCs w:val="26"/>
        </w:rPr>
      </w:pPr>
      <w:ins w:id="7446" w:author="Dori Williams" w:date="2023-09-29T23:30:00Z">
        <w:r w:rsidRPr="00340E4A">
          <w:rPr>
            <w:rFonts w:ascii="Times New Roman" w:hAnsi="Times New Roman"/>
            <w:szCs w:val="26"/>
          </w:rPr>
          <w:t>Katie smiled. “Me too.”</w:t>
        </w:r>
      </w:ins>
    </w:p>
    <w:p w14:paraId="44DBF905" w14:textId="77777777" w:rsidR="000805D1" w:rsidRPr="00340E4A" w:rsidRDefault="000805D1" w:rsidP="000805D1">
      <w:pPr>
        <w:spacing w:line="360" w:lineRule="auto"/>
        <w:ind w:left="144" w:right="144"/>
        <w:rPr>
          <w:ins w:id="7447" w:author="Dori Williams" w:date="2023-09-29T23:30:00Z"/>
          <w:rFonts w:ascii="Times New Roman" w:hAnsi="Times New Roman"/>
          <w:b/>
          <w:szCs w:val="26"/>
        </w:rPr>
      </w:pPr>
    </w:p>
    <w:p w14:paraId="45ED1912" w14:textId="77777777" w:rsidR="000805D1" w:rsidRPr="00340E4A" w:rsidRDefault="000805D1" w:rsidP="000805D1">
      <w:pPr>
        <w:spacing w:line="360" w:lineRule="auto"/>
        <w:ind w:left="144" w:right="144"/>
        <w:rPr>
          <w:ins w:id="7448" w:author="Dori Williams" w:date="2023-09-29T23:30:00Z"/>
          <w:rFonts w:ascii="Times New Roman" w:hAnsi="Times New Roman"/>
          <w:b/>
          <w:szCs w:val="26"/>
        </w:rPr>
      </w:pPr>
    </w:p>
    <w:p w14:paraId="33E7A2BA" w14:textId="77777777" w:rsidR="000805D1" w:rsidRPr="00340E4A" w:rsidRDefault="000805D1" w:rsidP="000805D1">
      <w:pPr>
        <w:spacing w:line="360" w:lineRule="auto"/>
        <w:ind w:left="144" w:right="144"/>
        <w:rPr>
          <w:ins w:id="7449" w:author="Dori Williams" w:date="2023-09-29T23:30:00Z"/>
          <w:rFonts w:ascii="Times New Roman" w:hAnsi="Times New Roman"/>
          <w:b/>
          <w:szCs w:val="26"/>
        </w:rPr>
      </w:pPr>
    </w:p>
    <w:p w14:paraId="585A9595" w14:textId="77777777" w:rsidR="000805D1" w:rsidRPr="00340E4A" w:rsidRDefault="000805D1" w:rsidP="000805D1">
      <w:pPr>
        <w:spacing w:line="360" w:lineRule="auto"/>
        <w:ind w:right="144"/>
        <w:rPr>
          <w:ins w:id="7450" w:author="Dori Williams" w:date="2023-09-29T23:30:00Z"/>
          <w:rFonts w:ascii="Times New Roman" w:hAnsi="Times New Roman" w:cs="Apple Chancery"/>
          <w:b/>
          <w:szCs w:val="40"/>
        </w:rPr>
      </w:pPr>
    </w:p>
    <w:p w14:paraId="26295111" w14:textId="77777777" w:rsidR="000805D1" w:rsidRPr="00340E4A" w:rsidRDefault="000805D1" w:rsidP="000805D1">
      <w:pPr>
        <w:spacing w:line="360" w:lineRule="auto"/>
        <w:ind w:left="144" w:right="144"/>
        <w:jc w:val="center"/>
        <w:rPr>
          <w:ins w:id="7451" w:author="Dori Williams" w:date="2023-09-29T23:30:00Z"/>
          <w:rFonts w:ascii="Times New Roman" w:hAnsi="Times New Roman" w:cs="Apple Chancery"/>
          <w:b/>
          <w:szCs w:val="40"/>
        </w:rPr>
      </w:pPr>
    </w:p>
    <w:p w14:paraId="1A17CE26" w14:textId="77777777" w:rsidR="000805D1" w:rsidRPr="00340E4A" w:rsidRDefault="000805D1" w:rsidP="000805D1">
      <w:pPr>
        <w:spacing w:line="360" w:lineRule="auto"/>
        <w:ind w:left="144" w:right="144"/>
        <w:jc w:val="center"/>
        <w:rPr>
          <w:ins w:id="7452" w:author="Dori Williams" w:date="2023-09-29T23:30:00Z"/>
          <w:rFonts w:ascii="Times New Roman" w:hAnsi="Times New Roman" w:cs="Apple Chancery"/>
          <w:b/>
          <w:szCs w:val="40"/>
        </w:rPr>
      </w:pPr>
    </w:p>
    <w:p w14:paraId="3CEE64B2" w14:textId="725420EF" w:rsidR="00974D19" w:rsidRPr="00340E4A" w:rsidDel="000805D1" w:rsidRDefault="00974D19" w:rsidP="000805D1">
      <w:pPr>
        <w:spacing w:line="360" w:lineRule="auto"/>
        <w:ind w:left="144" w:right="144"/>
        <w:rPr>
          <w:del w:id="7453" w:author="Dori Williams" w:date="2023-09-29T23:30:00Z"/>
          <w:rFonts w:ascii="Times New Roman" w:hAnsi="Times New Roman"/>
          <w:szCs w:val="26"/>
        </w:rPr>
      </w:pPr>
      <w:del w:id="7454" w:author="Dori Williams" w:date="2023-09-29T23:30:00Z">
        <w:r w:rsidRPr="00340E4A" w:rsidDel="000805D1">
          <w:rPr>
            <w:rFonts w:ascii="Times New Roman" w:hAnsi="Times New Roman"/>
            <w:szCs w:val="26"/>
          </w:rPr>
          <w:delText>Creases appeared on Katie’s forehead. “What do you mean you don’t know where he is?</w:delText>
        </w:r>
        <w:r w:rsidR="00390847" w:rsidDel="000805D1">
          <w:rPr>
            <w:rFonts w:ascii="Times New Roman" w:hAnsi="Times New Roman"/>
            <w:szCs w:val="26"/>
          </w:rPr>
          <w:delText xml:space="preserve"> You haven’t kept in touch with him?”</w:delText>
        </w:r>
      </w:del>
    </w:p>
    <w:p w14:paraId="2099E332" w14:textId="4B7B7707" w:rsidR="00974D19" w:rsidRPr="00340E4A" w:rsidDel="000805D1" w:rsidRDefault="00974D19" w:rsidP="000805D1">
      <w:pPr>
        <w:spacing w:line="360" w:lineRule="auto"/>
        <w:ind w:left="144" w:right="144"/>
        <w:rPr>
          <w:del w:id="7455" w:author="Dori Williams" w:date="2023-09-29T23:30:00Z"/>
          <w:rFonts w:ascii="Times New Roman" w:hAnsi="Times New Roman"/>
          <w:szCs w:val="26"/>
        </w:rPr>
      </w:pPr>
      <w:del w:id="7456" w:author="Dori Williams" w:date="2023-09-29T23:30:00Z">
        <w:r w:rsidRPr="00340E4A" w:rsidDel="000805D1">
          <w:rPr>
            <w:rFonts w:ascii="Times New Roman" w:hAnsi="Times New Roman"/>
            <w:szCs w:val="26"/>
          </w:rPr>
          <w:delText xml:space="preserve">    </w:delText>
        </w:r>
        <w:r w:rsidRPr="00340E4A" w:rsidDel="000805D1">
          <w:rPr>
            <w:rFonts w:ascii="Times New Roman" w:hAnsi="Times New Roman"/>
            <w:szCs w:val="26"/>
          </w:rPr>
          <w:tab/>
        </w:r>
        <w:r w:rsidR="00390847" w:rsidDel="000805D1">
          <w:rPr>
            <w:rFonts w:ascii="Times New Roman" w:hAnsi="Times New Roman"/>
            <w:szCs w:val="26"/>
          </w:rPr>
          <w:delText xml:space="preserve"> Gianna shook her head. </w:delText>
        </w:r>
        <w:r w:rsidRPr="00340E4A" w:rsidDel="000805D1">
          <w:rPr>
            <w:rFonts w:ascii="Times New Roman" w:hAnsi="Times New Roman"/>
            <w:szCs w:val="26"/>
          </w:rPr>
          <w:delText xml:space="preserve">“I used to get the mail every day and Patrick </w:delText>
        </w:r>
      </w:del>
      <w:del w:id="7457" w:author="Dori Williams" w:date="2023-08-22T21:20:00Z">
        <w:r w:rsidRPr="00340E4A" w:rsidDel="00F32029">
          <w:rPr>
            <w:rFonts w:ascii="Times New Roman" w:hAnsi="Times New Roman"/>
            <w:szCs w:val="26"/>
          </w:rPr>
          <w:delText>would write to</w:delText>
        </w:r>
      </w:del>
      <w:del w:id="7458" w:author="Dori Williams" w:date="2023-09-29T23:30:00Z">
        <w:r w:rsidRPr="00340E4A" w:rsidDel="000805D1">
          <w:rPr>
            <w:rFonts w:ascii="Times New Roman" w:hAnsi="Times New Roman"/>
            <w:szCs w:val="26"/>
          </w:rPr>
          <w:delText xml:space="preserve"> me, from where he was stationed. However, once my father found out about us, he got the mail and destroyed any letters after that. He told me he wrote Patrick a very nasty letter and told him to leave me alone.” </w:delText>
        </w:r>
      </w:del>
    </w:p>
    <w:p w14:paraId="4AADC988" w14:textId="55C26CFC" w:rsidR="00974D19" w:rsidRPr="00340E4A" w:rsidDel="000805D1" w:rsidRDefault="00974D19" w:rsidP="000805D1">
      <w:pPr>
        <w:spacing w:line="360" w:lineRule="auto"/>
        <w:ind w:left="144" w:right="144"/>
        <w:rPr>
          <w:del w:id="7459" w:author="Dori Williams" w:date="2023-09-29T23:30:00Z"/>
          <w:rFonts w:ascii="Times New Roman" w:hAnsi="Times New Roman"/>
          <w:szCs w:val="26"/>
        </w:rPr>
      </w:pPr>
      <w:del w:id="7460" w:author="Dori Williams" w:date="2023-09-29T23:30:00Z">
        <w:r w:rsidRPr="00340E4A" w:rsidDel="000805D1">
          <w:rPr>
            <w:rFonts w:ascii="Times New Roman" w:hAnsi="Times New Roman"/>
            <w:szCs w:val="26"/>
          </w:rPr>
          <w:delText xml:space="preserve">“My father told Patrick he </w:delText>
        </w:r>
      </w:del>
      <w:del w:id="7461" w:author="Dori Williams" w:date="2023-08-22T21:21:00Z">
        <w:r w:rsidRPr="00340E4A" w:rsidDel="00F32029">
          <w:rPr>
            <w:rFonts w:ascii="Times New Roman" w:hAnsi="Times New Roman"/>
            <w:szCs w:val="26"/>
          </w:rPr>
          <w:delText xml:space="preserve">had </w:delText>
        </w:r>
      </w:del>
      <w:del w:id="7462" w:author="Dori Williams" w:date="2023-09-29T23:30:00Z">
        <w:r w:rsidRPr="00340E4A" w:rsidDel="000805D1">
          <w:rPr>
            <w:rFonts w:ascii="Times New Roman" w:hAnsi="Times New Roman"/>
            <w:szCs w:val="26"/>
          </w:rPr>
          <w:delText xml:space="preserve">sent me to Italy. He never told him I was pregnant, or that I was </w:delText>
        </w:r>
      </w:del>
      <w:del w:id="7463" w:author="Dori Williams" w:date="2023-08-22T21:22:00Z">
        <w:r w:rsidRPr="00340E4A" w:rsidDel="00F32029">
          <w:rPr>
            <w:rFonts w:ascii="Times New Roman" w:hAnsi="Times New Roman"/>
            <w:szCs w:val="26"/>
          </w:rPr>
          <w:delText xml:space="preserve">being </w:delText>
        </w:r>
      </w:del>
      <w:del w:id="7464" w:author="Dori Williams" w:date="2023-09-29T23:30:00Z">
        <w:r w:rsidRPr="00340E4A" w:rsidDel="000805D1">
          <w:rPr>
            <w:rFonts w:ascii="Times New Roman" w:hAnsi="Times New Roman"/>
            <w:szCs w:val="26"/>
          </w:rPr>
          <w:delText xml:space="preserve">sent here to </w:delText>
        </w:r>
      </w:del>
      <w:del w:id="7465" w:author="Dori Williams" w:date="2023-08-22T21:22:00Z">
        <w:r w:rsidRPr="00340E4A" w:rsidDel="00F32029">
          <w:rPr>
            <w:rFonts w:ascii="Times New Roman" w:hAnsi="Times New Roman"/>
            <w:szCs w:val="26"/>
          </w:rPr>
          <w:delText xml:space="preserve">the </w:delText>
        </w:r>
      </w:del>
      <w:del w:id="7466" w:author="Dori Williams" w:date="2023-09-29T23:30:00Z">
        <w:r w:rsidR="00390847" w:rsidDel="000805D1">
          <w:rPr>
            <w:rFonts w:ascii="Times New Roman" w:hAnsi="Times New Roman"/>
            <w:szCs w:val="26"/>
          </w:rPr>
          <w:delText xml:space="preserve">maternity </w:delText>
        </w:r>
        <w:r w:rsidRPr="00340E4A" w:rsidDel="000805D1">
          <w:rPr>
            <w:rFonts w:ascii="Times New Roman" w:hAnsi="Times New Roman"/>
            <w:szCs w:val="26"/>
          </w:rPr>
          <w:delText xml:space="preserve">home. In the few letters, I </w:delText>
        </w:r>
      </w:del>
      <w:del w:id="7467" w:author="Dori Williams" w:date="2023-08-22T21:23:00Z">
        <w:r w:rsidRPr="00340E4A" w:rsidDel="00F32029">
          <w:rPr>
            <w:rFonts w:ascii="Times New Roman" w:hAnsi="Times New Roman"/>
            <w:szCs w:val="26"/>
          </w:rPr>
          <w:delText>was able to get</w:delText>
        </w:r>
      </w:del>
      <w:del w:id="7468" w:author="Dori Williams" w:date="2023-09-29T23:30:00Z">
        <w:r w:rsidRPr="00340E4A" w:rsidDel="000805D1">
          <w:rPr>
            <w:rFonts w:ascii="Times New Roman" w:hAnsi="Times New Roman"/>
            <w:szCs w:val="26"/>
          </w:rPr>
          <w:delText xml:space="preserve"> to Patrick I never told him I was pregnant, because I didn’t know. My mother noticed I looked a little heavier to her, and after they found out what </w:delText>
        </w:r>
      </w:del>
      <w:del w:id="7469" w:author="Dori Williams" w:date="2023-08-22T21:24:00Z">
        <w:r w:rsidRPr="00340E4A" w:rsidDel="00F32029">
          <w:rPr>
            <w:rFonts w:ascii="Times New Roman" w:hAnsi="Times New Roman"/>
            <w:szCs w:val="26"/>
          </w:rPr>
          <w:delText xml:space="preserve">went on </w:delText>
        </w:r>
      </w:del>
      <w:del w:id="7470" w:author="Dori Williams" w:date="2023-09-29T23:30:00Z">
        <w:r w:rsidRPr="00340E4A" w:rsidDel="000805D1">
          <w:rPr>
            <w:rFonts w:ascii="Times New Roman" w:hAnsi="Times New Roman"/>
            <w:szCs w:val="26"/>
          </w:rPr>
          <w:delText xml:space="preserve">while they were gone, she put two, and two together.” </w:delText>
        </w:r>
      </w:del>
    </w:p>
    <w:p w14:paraId="0819547B" w14:textId="087320CE" w:rsidR="00974D19" w:rsidRPr="00340E4A" w:rsidDel="000805D1" w:rsidRDefault="00974D19" w:rsidP="000805D1">
      <w:pPr>
        <w:spacing w:line="360" w:lineRule="auto"/>
        <w:ind w:left="144" w:right="144"/>
        <w:rPr>
          <w:del w:id="7471" w:author="Dori Williams" w:date="2023-09-29T23:30:00Z"/>
          <w:rFonts w:ascii="Times New Roman" w:hAnsi="Times New Roman"/>
          <w:szCs w:val="26"/>
        </w:rPr>
      </w:pPr>
      <w:del w:id="7472" w:author="Dori Williams" w:date="2023-09-29T23:30:00Z">
        <w:r w:rsidRPr="00340E4A" w:rsidDel="000805D1">
          <w:rPr>
            <w:rFonts w:ascii="Times New Roman" w:hAnsi="Times New Roman"/>
            <w:szCs w:val="26"/>
          </w:rPr>
          <w:delText xml:space="preserve">     “My periods were always messed up. I even </w:delText>
        </w:r>
      </w:del>
      <w:del w:id="7473" w:author="Dori Williams" w:date="2023-08-22T21:25:00Z">
        <w:r w:rsidRPr="00340E4A" w:rsidDel="00F32029">
          <w:rPr>
            <w:rFonts w:ascii="Times New Roman" w:hAnsi="Times New Roman"/>
            <w:szCs w:val="26"/>
          </w:rPr>
          <w:delText xml:space="preserve">could </w:delText>
        </w:r>
      </w:del>
      <w:del w:id="7474" w:author="Dori Williams" w:date="2023-09-29T23:30:00Z">
        <w:r w:rsidRPr="00340E4A" w:rsidDel="000805D1">
          <w:rPr>
            <w:rFonts w:ascii="Times New Roman" w:hAnsi="Times New Roman"/>
            <w:szCs w:val="26"/>
          </w:rPr>
          <w:delText xml:space="preserve">skip a period, or two and I certainly didn’t think I could get pregnant my first time. I was pretty naïve.” </w:delText>
        </w:r>
      </w:del>
    </w:p>
    <w:p w14:paraId="4ECA9FA4" w14:textId="7ACECF87" w:rsidR="00974D19" w:rsidRPr="00340E4A" w:rsidDel="000805D1" w:rsidRDefault="00974D19" w:rsidP="000805D1">
      <w:pPr>
        <w:spacing w:line="360" w:lineRule="auto"/>
        <w:ind w:left="144" w:right="144"/>
        <w:rPr>
          <w:del w:id="7475" w:author="Dori Williams" w:date="2023-09-29T23:30:00Z"/>
          <w:rFonts w:ascii="Times New Roman" w:hAnsi="Times New Roman"/>
          <w:szCs w:val="26"/>
        </w:rPr>
      </w:pPr>
      <w:del w:id="7476" w:author="Dori Williams" w:date="2023-09-29T23:30:00Z">
        <w:r w:rsidRPr="00340E4A" w:rsidDel="000805D1">
          <w:rPr>
            <w:rFonts w:ascii="Times New Roman" w:hAnsi="Times New Roman"/>
            <w:szCs w:val="26"/>
          </w:rPr>
          <w:delText>“Yeah, that’s the same thing I thought,” Katie added. Were we wrong</w:delText>
        </w:r>
        <w:r w:rsidR="00390847" w:rsidDel="000805D1">
          <w:rPr>
            <w:rFonts w:ascii="Times New Roman" w:hAnsi="Times New Roman"/>
            <w:szCs w:val="26"/>
          </w:rPr>
          <w:delText>!</w:delText>
        </w:r>
        <w:r w:rsidRPr="00340E4A" w:rsidDel="000805D1">
          <w:rPr>
            <w:rFonts w:ascii="Times New Roman" w:hAnsi="Times New Roman"/>
            <w:szCs w:val="26"/>
          </w:rPr>
          <w:delText xml:space="preserve">” Gianna nodded in agreement. </w:delText>
        </w:r>
      </w:del>
    </w:p>
    <w:p w14:paraId="4E5B2FD1" w14:textId="6DA89DBB" w:rsidR="00974D19" w:rsidRPr="00340E4A" w:rsidDel="000805D1" w:rsidRDefault="00974D19" w:rsidP="000805D1">
      <w:pPr>
        <w:spacing w:line="360" w:lineRule="auto"/>
        <w:ind w:left="144" w:right="144"/>
        <w:rPr>
          <w:del w:id="7477" w:author="Dori Williams" w:date="2023-09-29T23:30:00Z"/>
          <w:rFonts w:ascii="Times New Roman" w:hAnsi="Times New Roman"/>
          <w:szCs w:val="26"/>
        </w:rPr>
      </w:pPr>
      <w:del w:id="7478" w:author="Dori Williams" w:date="2023-09-29T23:30:00Z">
        <w:r w:rsidRPr="00340E4A" w:rsidDel="000805D1">
          <w:rPr>
            <w:rFonts w:ascii="Times New Roman" w:hAnsi="Times New Roman"/>
            <w:szCs w:val="26"/>
          </w:rPr>
          <w:delText>“</w:delText>
        </w:r>
        <w:r w:rsidR="00390847" w:rsidDel="000805D1">
          <w:rPr>
            <w:rFonts w:ascii="Times New Roman" w:hAnsi="Times New Roman"/>
            <w:szCs w:val="26"/>
          </w:rPr>
          <w:delText>So, m</w:delText>
        </w:r>
        <w:r w:rsidRPr="00340E4A" w:rsidDel="000805D1">
          <w:rPr>
            <w:rFonts w:ascii="Times New Roman" w:hAnsi="Times New Roman"/>
            <w:szCs w:val="26"/>
          </w:rPr>
          <w:delText>y mother took me to a doctor in a nearby town, not to raise any suspicion. The doctor confirmed what my mother suspected. She broke down and cried hysterically. Italians</w:delText>
        </w:r>
      </w:del>
      <w:del w:id="7479" w:author="Dori Williams" w:date="2022-03-13T16:27:00Z">
        <w:r w:rsidRPr="00340E4A" w:rsidDel="00D0554A">
          <w:rPr>
            <w:rFonts w:ascii="Times New Roman" w:hAnsi="Times New Roman"/>
            <w:szCs w:val="26"/>
          </w:rPr>
          <w:delText>’</w:delText>
        </w:r>
      </w:del>
      <w:del w:id="7480" w:author="Dori Williams" w:date="2023-09-29T23:30:00Z">
        <w:r w:rsidRPr="00340E4A" w:rsidDel="000805D1">
          <w:rPr>
            <w:rFonts w:ascii="Times New Roman" w:hAnsi="Times New Roman"/>
            <w:szCs w:val="26"/>
          </w:rPr>
          <w:delText xml:space="preserve"> are pretty emotional people. </w:delText>
        </w:r>
      </w:del>
      <w:del w:id="7481" w:author="Dori Williams" w:date="2023-08-22T21:28:00Z">
        <w:r w:rsidRPr="00340E4A" w:rsidDel="00DB621B">
          <w:rPr>
            <w:rFonts w:ascii="Times New Roman" w:hAnsi="Times New Roman"/>
            <w:szCs w:val="26"/>
          </w:rPr>
          <w:delText>Then</w:delText>
        </w:r>
        <w:r w:rsidR="00390847" w:rsidDel="00DB621B">
          <w:rPr>
            <w:rFonts w:ascii="Times New Roman" w:hAnsi="Times New Roman"/>
            <w:szCs w:val="26"/>
          </w:rPr>
          <w:delText>,</w:delText>
        </w:r>
        <w:r w:rsidRPr="00340E4A" w:rsidDel="00DB621B">
          <w:rPr>
            <w:rFonts w:ascii="Times New Roman" w:hAnsi="Times New Roman"/>
            <w:szCs w:val="26"/>
          </w:rPr>
          <w:delText xml:space="preserve"> my </w:delText>
        </w:r>
      </w:del>
      <w:del w:id="7482" w:author="Dori Williams" w:date="2023-09-29T23:30:00Z">
        <w:r w:rsidRPr="00340E4A" w:rsidDel="000805D1">
          <w:rPr>
            <w:rFonts w:ascii="Times New Roman" w:hAnsi="Times New Roman"/>
            <w:szCs w:val="26"/>
          </w:rPr>
          <w:delText>father cried when he was told. Then</w:delText>
        </w:r>
        <w:r w:rsidR="00390847" w:rsidDel="000805D1">
          <w:rPr>
            <w:rFonts w:ascii="Times New Roman" w:hAnsi="Times New Roman"/>
            <w:szCs w:val="26"/>
          </w:rPr>
          <w:delText>,</w:delText>
        </w:r>
        <w:r w:rsidRPr="00340E4A" w:rsidDel="000805D1">
          <w:rPr>
            <w:rFonts w:ascii="Times New Roman" w:hAnsi="Times New Roman"/>
            <w:szCs w:val="26"/>
          </w:rPr>
          <w:delText xml:space="preserve"> he got mad and called me all kinds of names and said I was a disgrace to our family. He said I would burn in hell and my baby would be considered a bastard. I have never seen my father so angry in my entire life </w:delText>
        </w:r>
      </w:del>
      <w:del w:id="7483" w:author="Dori Williams" w:date="2023-08-22T21:29:00Z">
        <w:r w:rsidRPr="00340E4A" w:rsidDel="00DB621B">
          <w:rPr>
            <w:rFonts w:ascii="Times New Roman" w:hAnsi="Times New Roman"/>
            <w:szCs w:val="26"/>
          </w:rPr>
          <w:delText>and for</w:delText>
        </w:r>
      </w:del>
      <w:del w:id="7484" w:author="Dori Williams" w:date="2023-09-29T23:30:00Z">
        <w:r w:rsidRPr="00340E4A" w:rsidDel="000805D1">
          <w:rPr>
            <w:rFonts w:ascii="Times New Roman" w:hAnsi="Times New Roman"/>
            <w:szCs w:val="26"/>
          </w:rPr>
          <w:delText xml:space="preserve"> the first time, he back handed me across the face and called me a whore. I was stunned! How could something </w:delText>
        </w:r>
      </w:del>
      <w:del w:id="7485" w:author="Dori Williams" w:date="2023-08-22T21:29:00Z">
        <w:r w:rsidRPr="00340E4A" w:rsidDel="00DB621B">
          <w:rPr>
            <w:rFonts w:ascii="Times New Roman" w:hAnsi="Times New Roman"/>
            <w:szCs w:val="26"/>
          </w:rPr>
          <w:delText xml:space="preserve">that was </w:delText>
        </w:r>
      </w:del>
      <w:del w:id="7486" w:author="Dori Williams" w:date="2023-09-29T23:30:00Z">
        <w:r w:rsidRPr="00340E4A" w:rsidDel="000805D1">
          <w:rPr>
            <w:rFonts w:ascii="Times New Roman" w:hAnsi="Times New Roman"/>
            <w:szCs w:val="26"/>
          </w:rPr>
          <w:delText>so beautiful</w:delText>
        </w:r>
      </w:del>
      <w:del w:id="7487" w:author="Dori Williams" w:date="2023-08-22T21:26:00Z">
        <w:r w:rsidRPr="00340E4A" w:rsidDel="00DB621B">
          <w:rPr>
            <w:rFonts w:ascii="Times New Roman" w:hAnsi="Times New Roman"/>
            <w:szCs w:val="26"/>
          </w:rPr>
          <w:delText>,</w:delText>
        </w:r>
      </w:del>
      <w:del w:id="7488" w:author="Dori Williams" w:date="2023-09-29T23:30:00Z">
        <w:r w:rsidRPr="00340E4A" w:rsidDel="000805D1">
          <w:rPr>
            <w:rFonts w:ascii="Times New Roman" w:hAnsi="Times New Roman"/>
            <w:szCs w:val="26"/>
          </w:rPr>
          <w:delText xml:space="preserve"> turn into something so ugly?”  </w:delText>
        </w:r>
      </w:del>
    </w:p>
    <w:p w14:paraId="6D974411" w14:textId="4EA01557" w:rsidR="00974D19" w:rsidDel="000805D1" w:rsidRDefault="00974D19" w:rsidP="000805D1">
      <w:pPr>
        <w:spacing w:line="360" w:lineRule="auto"/>
        <w:ind w:left="144" w:right="144"/>
        <w:rPr>
          <w:del w:id="7489" w:author="Dori Williams" w:date="2023-09-29T23:30:00Z"/>
          <w:rFonts w:ascii="Times New Roman" w:hAnsi="Times New Roman"/>
          <w:szCs w:val="26"/>
        </w:rPr>
      </w:pPr>
      <w:del w:id="7490" w:author="Dori Williams" w:date="2023-09-29T23:30:00Z">
        <w:r w:rsidRPr="00340E4A" w:rsidDel="000805D1">
          <w:rPr>
            <w:rFonts w:ascii="Times New Roman" w:hAnsi="Times New Roman"/>
            <w:szCs w:val="26"/>
          </w:rPr>
          <w:delText xml:space="preserve">     </w:delText>
        </w:r>
        <w:r w:rsidRPr="00340E4A" w:rsidDel="000805D1">
          <w:rPr>
            <w:rFonts w:ascii="Times New Roman" w:hAnsi="Times New Roman"/>
            <w:szCs w:val="26"/>
          </w:rPr>
          <w:tab/>
          <w:delText>“I tried to explain to my father</w:delText>
        </w:r>
      </w:del>
      <w:del w:id="7491" w:author="Dori Williams" w:date="2023-08-22T21:27:00Z">
        <w:r w:rsidRPr="00340E4A" w:rsidDel="00DB621B">
          <w:rPr>
            <w:rFonts w:ascii="Times New Roman" w:hAnsi="Times New Roman"/>
            <w:szCs w:val="26"/>
          </w:rPr>
          <w:delText>,</w:delText>
        </w:r>
      </w:del>
      <w:del w:id="7492" w:author="Dori Williams" w:date="2023-09-29T23:30:00Z">
        <w:r w:rsidRPr="00340E4A" w:rsidDel="000805D1">
          <w:rPr>
            <w:rFonts w:ascii="Times New Roman" w:hAnsi="Times New Roman"/>
            <w:szCs w:val="26"/>
          </w:rPr>
          <w:delText xml:space="preserve"> it was nothing like that. That we truly loved each other and had plans to get married. I </w:delText>
        </w:r>
      </w:del>
      <w:del w:id="7493" w:author="Dori Williams" w:date="2023-08-22T21:30:00Z">
        <w:r w:rsidRPr="00340E4A" w:rsidDel="00D0294B">
          <w:rPr>
            <w:rFonts w:ascii="Times New Roman" w:hAnsi="Times New Roman"/>
            <w:szCs w:val="26"/>
          </w:rPr>
          <w:delText xml:space="preserve">went </w:delText>
        </w:r>
      </w:del>
      <w:del w:id="7494" w:author="Dori Williams" w:date="2023-09-29T23:30:00Z">
        <w:r w:rsidRPr="00340E4A" w:rsidDel="000805D1">
          <w:rPr>
            <w:rFonts w:ascii="Times New Roman" w:hAnsi="Times New Roman"/>
            <w:szCs w:val="26"/>
          </w:rPr>
          <w:delText xml:space="preserve">over to my dresser and opened the drawer. I pulled out the little box </w:delText>
        </w:r>
      </w:del>
      <w:del w:id="7495" w:author="Dori Williams" w:date="2023-08-22T21:30:00Z">
        <w:r w:rsidRPr="00340E4A" w:rsidDel="00D0294B">
          <w:rPr>
            <w:rFonts w:ascii="Times New Roman" w:hAnsi="Times New Roman"/>
            <w:szCs w:val="26"/>
          </w:rPr>
          <w:delText>that contained</w:delText>
        </w:r>
      </w:del>
      <w:del w:id="7496" w:author="Dori Williams" w:date="2023-09-29T23:30:00Z">
        <w:r w:rsidRPr="00340E4A" w:rsidDel="000805D1">
          <w:rPr>
            <w:rFonts w:ascii="Times New Roman" w:hAnsi="Times New Roman"/>
            <w:szCs w:val="26"/>
          </w:rPr>
          <w:delText xml:space="preserve"> my engagement ring and put it on my finger. I held out my hand proudly to show him. He was consumed with anger, and he spit on my hand.</w:delText>
        </w:r>
        <w:r w:rsidR="00390847" w:rsidDel="000805D1">
          <w:rPr>
            <w:rFonts w:ascii="Times New Roman" w:hAnsi="Times New Roman"/>
            <w:szCs w:val="26"/>
          </w:rPr>
          <w:delText xml:space="preserve"> </w:delText>
        </w:r>
        <w:r w:rsidRPr="00340E4A" w:rsidDel="000805D1">
          <w:rPr>
            <w:rFonts w:ascii="Times New Roman" w:hAnsi="Times New Roman"/>
            <w:szCs w:val="26"/>
          </w:rPr>
          <w:delText>You will never marry this man</w:delText>
        </w:r>
        <w:r w:rsidR="00390847" w:rsidDel="000805D1">
          <w:rPr>
            <w:rFonts w:ascii="Times New Roman" w:hAnsi="Times New Roman"/>
            <w:szCs w:val="26"/>
          </w:rPr>
          <w:delText>, he said</w:delText>
        </w:r>
        <w:r w:rsidRPr="00340E4A" w:rsidDel="000805D1">
          <w:rPr>
            <w:rFonts w:ascii="Times New Roman" w:hAnsi="Times New Roman"/>
            <w:szCs w:val="26"/>
          </w:rPr>
          <w:delText xml:space="preserve"> </w:delText>
        </w:r>
      </w:del>
      <w:del w:id="7497" w:author="Dori Williams" w:date="2023-08-22T21:31:00Z">
        <w:r w:rsidR="00390847" w:rsidDel="00D0294B">
          <w:rPr>
            <w:rFonts w:ascii="Times New Roman" w:hAnsi="Times New Roman"/>
            <w:szCs w:val="26"/>
          </w:rPr>
          <w:delText xml:space="preserve"> </w:delText>
        </w:r>
      </w:del>
      <w:del w:id="7498" w:author="Dori Williams" w:date="2023-09-29T23:30:00Z">
        <w:r w:rsidR="00390847" w:rsidDel="000805D1">
          <w:rPr>
            <w:rFonts w:ascii="Times New Roman" w:hAnsi="Times New Roman"/>
            <w:szCs w:val="26"/>
          </w:rPr>
          <w:delText>and he</w:delText>
        </w:r>
        <w:r w:rsidRPr="00340E4A" w:rsidDel="000805D1">
          <w:rPr>
            <w:rFonts w:ascii="Times New Roman" w:hAnsi="Times New Roman"/>
            <w:szCs w:val="26"/>
          </w:rPr>
          <w:delText xml:space="preserve"> walked out and slammed my door</w:delText>
        </w:r>
        <w:r w:rsidR="00390847" w:rsidDel="000805D1">
          <w:rPr>
            <w:rFonts w:ascii="Times New Roman" w:hAnsi="Times New Roman"/>
            <w:szCs w:val="26"/>
          </w:rPr>
          <w:delText>.</w:delText>
        </w:r>
        <w:r w:rsidRPr="00340E4A" w:rsidDel="000805D1">
          <w:rPr>
            <w:rFonts w:ascii="Times New Roman" w:hAnsi="Times New Roman"/>
            <w:szCs w:val="26"/>
          </w:rPr>
          <w:delText xml:space="preserve"> </w:delText>
        </w:r>
      </w:del>
      <w:del w:id="7499" w:author="Dori Williams" w:date="2023-08-22T21:32:00Z">
        <w:r w:rsidR="00390847" w:rsidDel="00D0294B">
          <w:rPr>
            <w:rFonts w:ascii="Times New Roman" w:hAnsi="Times New Roman"/>
            <w:szCs w:val="26"/>
          </w:rPr>
          <w:delText>T</w:delText>
        </w:r>
        <w:r w:rsidRPr="00340E4A" w:rsidDel="00D0294B">
          <w:rPr>
            <w:rFonts w:ascii="Times New Roman" w:hAnsi="Times New Roman"/>
            <w:szCs w:val="26"/>
          </w:rPr>
          <w:delText>he picture of t</w:delText>
        </w:r>
      </w:del>
      <w:del w:id="7500" w:author="Dori Williams" w:date="2023-09-29T23:30:00Z">
        <w:r w:rsidRPr="00340E4A" w:rsidDel="000805D1">
          <w:rPr>
            <w:rFonts w:ascii="Times New Roman" w:hAnsi="Times New Roman"/>
            <w:szCs w:val="26"/>
          </w:rPr>
          <w:delText>he Blessed Mary fell off my wall</w:delText>
        </w:r>
        <w:r w:rsidR="00390847" w:rsidDel="000805D1">
          <w:rPr>
            <w:rFonts w:ascii="Times New Roman" w:hAnsi="Times New Roman"/>
            <w:szCs w:val="26"/>
          </w:rPr>
          <w:delText xml:space="preserve"> and shattered the glass frame. I bent over to pick up the pieces and felt like my life was shattered as well.</w:delText>
        </w:r>
        <w:r w:rsidR="004F7EAD" w:rsidDel="000805D1">
          <w:rPr>
            <w:rFonts w:ascii="Times New Roman" w:hAnsi="Times New Roman"/>
            <w:szCs w:val="26"/>
          </w:rPr>
          <w:delText>”</w:delText>
        </w:r>
      </w:del>
    </w:p>
    <w:p w14:paraId="2244D78B" w14:textId="47D3BD69" w:rsidR="004F7EAD" w:rsidRPr="00340E4A" w:rsidDel="000805D1" w:rsidRDefault="004F7EAD" w:rsidP="000805D1">
      <w:pPr>
        <w:spacing w:line="360" w:lineRule="auto"/>
        <w:ind w:left="144" w:right="144"/>
        <w:rPr>
          <w:del w:id="7501" w:author="Dori Williams" w:date="2023-09-29T23:30:00Z"/>
          <w:rFonts w:ascii="Times New Roman" w:hAnsi="Times New Roman"/>
          <w:szCs w:val="26"/>
        </w:rPr>
      </w:pPr>
      <w:del w:id="7502" w:author="Dori Williams" w:date="2023-09-29T23:30:00Z">
        <w:r w:rsidDel="000805D1">
          <w:rPr>
            <w:rFonts w:ascii="Times New Roman" w:hAnsi="Times New Roman"/>
            <w:szCs w:val="26"/>
          </w:rPr>
          <w:tab/>
          <w:delText xml:space="preserve">Katie saw </w:delText>
        </w:r>
      </w:del>
      <w:del w:id="7503" w:author="Dori Williams" w:date="2023-08-22T21:33:00Z">
        <w:r w:rsidDel="00D0294B">
          <w:rPr>
            <w:rFonts w:ascii="Times New Roman" w:hAnsi="Times New Roman"/>
            <w:szCs w:val="26"/>
          </w:rPr>
          <w:delText xml:space="preserve">the </w:delText>
        </w:r>
      </w:del>
      <w:del w:id="7504" w:author="Dori Williams" w:date="2023-09-29T23:30:00Z">
        <w:r w:rsidDel="000805D1">
          <w:rPr>
            <w:rFonts w:ascii="Times New Roman" w:hAnsi="Times New Roman"/>
            <w:szCs w:val="26"/>
          </w:rPr>
          <w:delText>tears well up in her friend’s eyes. She reached for Gianna’s hand and gave it an empath</w:delText>
        </w:r>
      </w:del>
      <w:ins w:id="7505" w:author="Dori Williams [2]" w:date="2020-09-13T19:27:00Z">
        <w:del w:id="7506" w:author="Dori Williams" w:date="2023-09-29T23:30:00Z">
          <w:r w:rsidR="004A2D6E" w:rsidDel="000805D1">
            <w:rPr>
              <w:rFonts w:ascii="Times New Roman" w:hAnsi="Times New Roman"/>
              <w:szCs w:val="26"/>
            </w:rPr>
            <w:delText>etic</w:delText>
          </w:r>
        </w:del>
      </w:ins>
      <w:del w:id="7507" w:author="Dori Williams" w:date="2023-09-29T23:30:00Z">
        <w:r w:rsidDel="000805D1">
          <w:rPr>
            <w:rFonts w:ascii="Times New Roman" w:hAnsi="Times New Roman"/>
            <w:szCs w:val="26"/>
          </w:rPr>
          <w:delText xml:space="preserve">ic patted. “I can only imagine the hurt and pain </w:delText>
        </w:r>
      </w:del>
      <w:del w:id="7508" w:author="Dori Williams" w:date="2023-08-22T21:34:00Z">
        <w:r w:rsidDel="00D0294B">
          <w:rPr>
            <w:rFonts w:ascii="Times New Roman" w:hAnsi="Times New Roman"/>
            <w:szCs w:val="26"/>
          </w:rPr>
          <w:delText>that</w:delText>
        </w:r>
      </w:del>
      <w:del w:id="7509" w:author="Dori Williams" w:date="2023-09-29T23:30:00Z">
        <w:r w:rsidDel="000805D1">
          <w:rPr>
            <w:rFonts w:ascii="Times New Roman" w:hAnsi="Times New Roman"/>
            <w:szCs w:val="26"/>
          </w:rPr>
          <w:delText xml:space="preserve"> encounter with your father must have caused you.”</w:delText>
        </w:r>
      </w:del>
    </w:p>
    <w:p w14:paraId="5F1B281A" w14:textId="464645DF" w:rsidR="00974D19" w:rsidRPr="00340E4A" w:rsidDel="000805D1" w:rsidRDefault="00974D19">
      <w:pPr>
        <w:spacing w:line="360" w:lineRule="auto"/>
        <w:ind w:left="144" w:right="144"/>
        <w:rPr>
          <w:del w:id="7510" w:author="Dori Williams" w:date="2023-09-29T23:30:00Z"/>
          <w:rFonts w:ascii="Times New Roman" w:hAnsi="Times New Roman"/>
          <w:szCs w:val="26"/>
        </w:rPr>
      </w:pPr>
      <w:del w:id="7511" w:author="Dori Williams" w:date="2022-03-13T16:29:00Z">
        <w:r w:rsidRPr="00340E4A" w:rsidDel="00FE74F1">
          <w:rPr>
            <w:rFonts w:ascii="Times New Roman" w:hAnsi="Times New Roman"/>
            <w:szCs w:val="26"/>
          </w:rPr>
          <w:delText xml:space="preserve">   </w:delText>
        </w:r>
        <w:r w:rsidRPr="00340E4A" w:rsidDel="00FE74F1">
          <w:rPr>
            <w:rFonts w:ascii="Times New Roman" w:hAnsi="Times New Roman"/>
            <w:szCs w:val="26"/>
          </w:rPr>
          <w:tab/>
          <w:delText xml:space="preserve"> </w:delText>
        </w:r>
        <w:r w:rsidR="004F7EAD" w:rsidDel="00FE74F1">
          <w:rPr>
            <w:rFonts w:ascii="Times New Roman" w:hAnsi="Times New Roman"/>
            <w:szCs w:val="26"/>
          </w:rPr>
          <w:delText xml:space="preserve"> </w:delText>
        </w:r>
      </w:del>
      <w:del w:id="7512" w:author="Dori Williams" w:date="2023-09-29T23:30:00Z">
        <w:r w:rsidR="004F7EAD" w:rsidDel="000805D1">
          <w:rPr>
            <w:rFonts w:ascii="Times New Roman" w:hAnsi="Times New Roman"/>
            <w:szCs w:val="26"/>
          </w:rPr>
          <w:delText xml:space="preserve">Gianna wiped the tear away </w:delText>
        </w:r>
      </w:del>
      <w:del w:id="7513" w:author="Dori Williams" w:date="2023-08-22T21:35:00Z">
        <w:r w:rsidR="004F7EAD" w:rsidDel="00226B57">
          <w:rPr>
            <w:rFonts w:ascii="Times New Roman" w:hAnsi="Times New Roman"/>
            <w:szCs w:val="26"/>
          </w:rPr>
          <w:delText>that ran down</w:delText>
        </w:r>
      </w:del>
      <w:del w:id="7514" w:author="Dori Williams" w:date="2023-09-29T23:30:00Z">
        <w:r w:rsidR="004F7EAD" w:rsidDel="000805D1">
          <w:rPr>
            <w:rFonts w:ascii="Times New Roman" w:hAnsi="Times New Roman"/>
            <w:szCs w:val="26"/>
          </w:rPr>
          <w:delText xml:space="preserve"> her cheek and nodded. </w:delText>
        </w:r>
        <w:r w:rsidRPr="00340E4A" w:rsidDel="000805D1">
          <w:rPr>
            <w:rFonts w:ascii="Times New Roman" w:hAnsi="Times New Roman"/>
            <w:szCs w:val="26"/>
          </w:rPr>
          <w:delText xml:space="preserve">“Over the next couple of months, my father wouldn’t even look at me, or speak to me. My parents were trying to figure out what to do with me. Every time my mother would try to talk to me, she would break down, and cry. I felt awful. I was told to keep my mouth shut and continue to work in the restaurant like nothing was the matter. They </w:delText>
        </w:r>
      </w:del>
      <w:del w:id="7515" w:author="Dori Williams" w:date="2023-08-22T21:36:00Z">
        <w:r w:rsidRPr="00340E4A" w:rsidDel="00026F7E">
          <w:rPr>
            <w:rFonts w:ascii="Times New Roman" w:hAnsi="Times New Roman"/>
            <w:szCs w:val="26"/>
          </w:rPr>
          <w:delText xml:space="preserve">weren’t even going to </w:delText>
        </w:r>
      </w:del>
      <w:del w:id="7516" w:author="Dori Williams" w:date="2023-09-29T23:30:00Z">
        <w:r w:rsidRPr="00340E4A" w:rsidDel="000805D1">
          <w:rPr>
            <w:rFonts w:ascii="Times New Roman" w:hAnsi="Times New Roman"/>
            <w:szCs w:val="26"/>
          </w:rPr>
          <w:delText>tell my brother, and certainly not my sister. Of course, I wanted to keep the baby</w:delText>
        </w:r>
      </w:del>
      <w:del w:id="7517" w:author="Dori Williams" w:date="2023-08-22T21:37:00Z">
        <w:r w:rsidRPr="00340E4A" w:rsidDel="00026F7E">
          <w:rPr>
            <w:rFonts w:ascii="Times New Roman" w:hAnsi="Times New Roman"/>
            <w:szCs w:val="26"/>
          </w:rPr>
          <w:delText>,</w:delText>
        </w:r>
      </w:del>
      <w:del w:id="7518" w:author="Dori Williams" w:date="2023-08-22T21:36:00Z">
        <w:r w:rsidRPr="00340E4A" w:rsidDel="00026F7E">
          <w:rPr>
            <w:rFonts w:ascii="Times New Roman" w:hAnsi="Times New Roman"/>
            <w:szCs w:val="26"/>
          </w:rPr>
          <w:delText xml:space="preserve"> </w:delText>
        </w:r>
      </w:del>
      <w:del w:id="7519" w:author="Dori Williams" w:date="2023-08-22T21:37:00Z">
        <w:r w:rsidRPr="00340E4A" w:rsidDel="00026F7E">
          <w:rPr>
            <w:rFonts w:ascii="Times New Roman" w:hAnsi="Times New Roman"/>
            <w:szCs w:val="26"/>
          </w:rPr>
          <w:delText xml:space="preserve">it </w:delText>
        </w:r>
      </w:del>
      <w:del w:id="7520" w:author="Dori Williams" w:date="2023-09-29T23:30:00Z">
        <w:r w:rsidRPr="00340E4A" w:rsidDel="000805D1">
          <w:rPr>
            <w:rFonts w:ascii="Times New Roman" w:hAnsi="Times New Roman"/>
            <w:szCs w:val="26"/>
          </w:rPr>
          <w:delText xml:space="preserve">was conceived in love. However, Patrick was gone, and I had no way to contact him, and I saw how devastated my </w:delText>
        </w:r>
        <w:r w:rsidR="004F7EAD" w:rsidRPr="00340E4A" w:rsidDel="000805D1">
          <w:rPr>
            <w:rFonts w:ascii="Times New Roman" w:hAnsi="Times New Roman"/>
            <w:szCs w:val="26"/>
          </w:rPr>
          <w:delText>parents</w:delText>
        </w:r>
        <w:r w:rsidRPr="00340E4A" w:rsidDel="000805D1">
          <w:rPr>
            <w:rFonts w:ascii="Times New Roman" w:hAnsi="Times New Roman"/>
            <w:szCs w:val="26"/>
          </w:rPr>
          <w:delText xml:space="preserve"> were. I knew better </w:delText>
        </w:r>
      </w:del>
      <w:del w:id="7521" w:author="Dori Williams" w:date="2023-08-22T21:37:00Z">
        <w:r w:rsidRPr="00340E4A" w:rsidDel="00026F7E">
          <w:rPr>
            <w:rFonts w:ascii="Times New Roman" w:hAnsi="Times New Roman"/>
            <w:szCs w:val="26"/>
          </w:rPr>
          <w:delText xml:space="preserve">then </w:delText>
        </w:r>
      </w:del>
      <w:del w:id="7522" w:author="Dori Williams" w:date="2023-09-29T23:30:00Z">
        <w:r w:rsidRPr="00340E4A" w:rsidDel="000805D1">
          <w:rPr>
            <w:rFonts w:ascii="Times New Roman" w:hAnsi="Times New Roman"/>
            <w:szCs w:val="26"/>
          </w:rPr>
          <w:delText xml:space="preserve">to tell them I wanted to keep the baby.” </w:delText>
        </w:r>
      </w:del>
    </w:p>
    <w:p w14:paraId="2FDE44E3" w14:textId="3E3FBD49" w:rsidR="00974D19" w:rsidRPr="00340E4A" w:rsidDel="00CC160D" w:rsidRDefault="00974D19" w:rsidP="000805D1">
      <w:pPr>
        <w:spacing w:line="360" w:lineRule="auto"/>
        <w:ind w:left="144" w:right="144"/>
        <w:rPr>
          <w:del w:id="7523" w:author="Dori Williams" w:date="2022-03-13T20:41:00Z"/>
          <w:rFonts w:ascii="Times New Roman" w:hAnsi="Times New Roman"/>
          <w:szCs w:val="26"/>
        </w:rPr>
      </w:pPr>
      <w:del w:id="7524" w:author="Dori Williams" w:date="2023-09-29T23:30:00Z">
        <w:r w:rsidRPr="00340E4A" w:rsidDel="000805D1">
          <w:rPr>
            <w:rFonts w:ascii="Times New Roman" w:hAnsi="Times New Roman"/>
            <w:szCs w:val="26"/>
          </w:rPr>
          <w:delText xml:space="preserve">    </w:delText>
        </w:r>
        <w:r w:rsidRPr="00340E4A" w:rsidDel="000805D1">
          <w:rPr>
            <w:rFonts w:ascii="Times New Roman" w:hAnsi="Times New Roman"/>
            <w:szCs w:val="26"/>
          </w:rPr>
          <w:tab/>
          <w:delText>“My father and mother came into my room one night to talk. This was the first time he said anything to me since the big blow up. I could still see the anger, hurt</w:delText>
        </w:r>
        <w:r w:rsidR="004F7EAD" w:rsidDel="000805D1">
          <w:rPr>
            <w:rFonts w:ascii="Times New Roman" w:hAnsi="Times New Roman"/>
            <w:szCs w:val="26"/>
          </w:rPr>
          <w:delText>,</w:delText>
        </w:r>
        <w:r w:rsidRPr="00340E4A" w:rsidDel="000805D1">
          <w:rPr>
            <w:rFonts w:ascii="Times New Roman" w:hAnsi="Times New Roman"/>
            <w:szCs w:val="26"/>
          </w:rPr>
          <w:delText xml:space="preserve"> and disappointment </w:delText>
        </w:r>
      </w:del>
      <w:del w:id="7525" w:author="Dori Williams" w:date="2023-08-22T21:38:00Z">
        <w:r w:rsidRPr="00340E4A" w:rsidDel="00026F7E">
          <w:rPr>
            <w:rFonts w:ascii="Times New Roman" w:hAnsi="Times New Roman"/>
            <w:szCs w:val="26"/>
          </w:rPr>
          <w:delText xml:space="preserve">in </w:delText>
        </w:r>
      </w:del>
      <w:del w:id="7526" w:author="Dori Williams" w:date="2023-09-29T23:30:00Z">
        <w:r w:rsidRPr="00340E4A" w:rsidDel="000805D1">
          <w:rPr>
            <w:rFonts w:ascii="Times New Roman" w:hAnsi="Times New Roman"/>
            <w:szCs w:val="26"/>
          </w:rPr>
          <w:delText xml:space="preserve">his face as he </w:delText>
        </w:r>
      </w:del>
      <w:del w:id="7527" w:author="Dori Williams" w:date="2023-08-22T21:39:00Z">
        <w:r w:rsidRPr="00340E4A" w:rsidDel="00026F7E">
          <w:rPr>
            <w:rFonts w:ascii="Times New Roman" w:hAnsi="Times New Roman"/>
            <w:szCs w:val="26"/>
          </w:rPr>
          <w:delText>began to speak</w:delText>
        </w:r>
      </w:del>
      <w:del w:id="7528" w:author="Dori Williams" w:date="2023-09-29T23:30:00Z">
        <w:r w:rsidRPr="00340E4A" w:rsidDel="000805D1">
          <w:rPr>
            <w:rFonts w:ascii="Times New Roman" w:hAnsi="Times New Roman"/>
            <w:szCs w:val="26"/>
          </w:rPr>
          <w:delText xml:space="preserve">. He told me that my mother and him </w:delText>
        </w:r>
      </w:del>
      <w:del w:id="7529" w:author="Dori Williams" w:date="2023-08-22T21:39:00Z">
        <w:r w:rsidRPr="00340E4A" w:rsidDel="00026F7E">
          <w:rPr>
            <w:rFonts w:ascii="Times New Roman" w:hAnsi="Times New Roman"/>
            <w:szCs w:val="26"/>
          </w:rPr>
          <w:delText xml:space="preserve">have </w:delText>
        </w:r>
      </w:del>
      <w:del w:id="7530" w:author="Dori Williams" w:date="2023-09-29T23:30:00Z">
        <w:r w:rsidRPr="00340E4A" w:rsidDel="000805D1">
          <w:rPr>
            <w:rFonts w:ascii="Times New Roman" w:hAnsi="Times New Roman"/>
            <w:szCs w:val="26"/>
          </w:rPr>
          <w:delText>decided to send me away to have the baby and it will be given up for adoption to a good home. They added, when I left the maternity home, they would send me to Italy to stay with Grandma Giovanni and help care for her. The story they would tell everyone when I left for the maternity home was</w:delText>
        </w:r>
        <w:r w:rsidR="004F7EAD" w:rsidDel="000805D1">
          <w:rPr>
            <w:rFonts w:ascii="Times New Roman" w:hAnsi="Times New Roman"/>
            <w:szCs w:val="26"/>
          </w:rPr>
          <w:delText>,</w:delText>
        </w:r>
        <w:r w:rsidRPr="00340E4A" w:rsidDel="000805D1">
          <w:rPr>
            <w:rFonts w:ascii="Times New Roman" w:hAnsi="Times New Roman"/>
            <w:szCs w:val="26"/>
          </w:rPr>
          <w:delText xml:space="preserve"> I went to Italy </w:delText>
        </w:r>
      </w:del>
      <w:del w:id="7531" w:author="Dori Williams" w:date="2023-08-22T21:40:00Z">
        <w:r w:rsidRPr="00340E4A" w:rsidDel="00026F7E">
          <w:rPr>
            <w:rFonts w:ascii="Times New Roman" w:hAnsi="Times New Roman"/>
            <w:szCs w:val="26"/>
          </w:rPr>
          <w:delText xml:space="preserve">to </w:delText>
        </w:r>
      </w:del>
      <w:del w:id="7532" w:author="Dori Williams" w:date="2023-09-29T23:30:00Z">
        <w:r w:rsidRPr="00340E4A" w:rsidDel="000805D1">
          <w:rPr>
            <w:rFonts w:ascii="Times New Roman" w:hAnsi="Times New Roman"/>
            <w:szCs w:val="26"/>
          </w:rPr>
          <w:delText xml:space="preserve">care for my sick grandmother. I guess, so people would think I was noble, and not a slut. My father told me I would stay there for an indefinite period of time, until I got this Irish boy nonsense out of my head. He hoped I would find a charming Italian man over there to marry. I was never to tell anyone I had a baby because no decent man would want me if they knew. I guess my parents felt lying was okay though.” </w:delText>
        </w:r>
      </w:del>
    </w:p>
    <w:p w14:paraId="7D059154" w14:textId="6EB0E3B7" w:rsidR="00974D19" w:rsidDel="000805D1" w:rsidRDefault="00974D19">
      <w:pPr>
        <w:spacing w:line="360" w:lineRule="auto"/>
        <w:ind w:left="144" w:right="144"/>
        <w:rPr>
          <w:del w:id="7533" w:author="Dori Williams" w:date="2023-09-29T23:30:00Z"/>
          <w:rFonts w:ascii="Times New Roman" w:hAnsi="Times New Roman"/>
          <w:szCs w:val="26"/>
        </w:rPr>
      </w:pPr>
      <w:del w:id="7534" w:author="Dori Williams" w:date="2022-03-13T20:41:00Z">
        <w:r w:rsidRPr="00340E4A" w:rsidDel="00CC160D">
          <w:rPr>
            <w:rFonts w:ascii="Times New Roman" w:hAnsi="Times New Roman"/>
            <w:szCs w:val="26"/>
          </w:rPr>
          <w:delText xml:space="preserve">     </w:delText>
        </w:r>
        <w:r w:rsidRPr="00340E4A" w:rsidDel="00CC160D">
          <w:rPr>
            <w:rFonts w:ascii="Times New Roman" w:hAnsi="Times New Roman"/>
            <w:szCs w:val="26"/>
          </w:rPr>
          <w:tab/>
        </w:r>
      </w:del>
      <w:del w:id="7535" w:author="Dori Williams" w:date="2023-09-29T23:30:00Z">
        <w:r w:rsidRPr="00340E4A" w:rsidDel="000805D1">
          <w:rPr>
            <w:rFonts w:ascii="Times New Roman" w:hAnsi="Times New Roman"/>
            <w:szCs w:val="26"/>
          </w:rPr>
          <w:delText>“I listened to my father talk</w:delText>
        </w:r>
        <w:r w:rsidR="004F7EAD" w:rsidDel="000805D1">
          <w:rPr>
            <w:rFonts w:ascii="Times New Roman" w:hAnsi="Times New Roman"/>
            <w:szCs w:val="26"/>
          </w:rPr>
          <w:delText xml:space="preserve"> and</w:delText>
        </w:r>
        <w:r w:rsidRPr="00340E4A" w:rsidDel="000805D1">
          <w:rPr>
            <w:rFonts w:ascii="Times New Roman" w:hAnsi="Times New Roman"/>
            <w:szCs w:val="26"/>
          </w:rPr>
          <w:delText xml:space="preserve"> tears ran down my face. I knew there was no room for discussion. What my father said was law. I broke the rules once. I better not do it again. I just sat there </w:delText>
        </w:r>
      </w:del>
      <w:del w:id="7536" w:author="Dori Williams" w:date="2023-08-22T21:44:00Z">
        <w:r w:rsidRPr="00340E4A" w:rsidDel="00026F7E">
          <w:rPr>
            <w:rFonts w:ascii="Times New Roman" w:hAnsi="Times New Roman"/>
            <w:szCs w:val="26"/>
          </w:rPr>
          <w:delText xml:space="preserve">in </w:delText>
        </w:r>
      </w:del>
      <w:del w:id="7537" w:author="Dori Williams" w:date="2023-09-29T23:30:00Z">
        <w:r w:rsidRPr="00340E4A" w:rsidDel="000805D1">
          <w:rPr>
            <w:rFonts w:ascii="Times New Roman" w:hAnsi="Times New Roman"/>
            <w:szCs w:val="26"/>
          </w:rPr>
          <w:delText>silen</w:delText>
        </w:r>
      </w:del>
      <w:del w:id="7538" w:author="Dori Williams" w:date="2023-08-22T21:44:00Z">
        <w:r w:rsidRPr="00340E4A" w:rsidDel="00026F7E">
          <w:rPr>
            <w:rFonts w:ascii="Times New Roman" w:hAnsi="Times New Roman"/>
            <w:szCs w:val="26"/>
          </w:rPr>
          <w:delText>ce</w:delText>
        </w:r>
      </w:del>
      <w:del w:id="7539" w:author="Dori Williams" w:date="2023-09-29T23:30:00Z">
        <w:r w:rsidRPr="00340E4A" w:rsidDel="000805D1">
          <w:rPr>
            <w:rFonts w:ascii="Times New Roman" w:hAnsi="Times New Roman"/>
            <w:szCs w:val="26"/>
          </w:rPr>
          <w:delText xml:space="preserve">. When he finished, he asked me if I understood, and I nodded yes.” </w:delText>
        </w:r>
      </w:del>
    </w:p>
    <w:p w14:paraId="3A1CBBF0" w14:textId="0C5253EC" w:rsidR="004F7EAD" w:rsidRPr="00340E4A" w:rsidDel="002F3CD0" w:rsidRDefault="004F7EAD" w:rsidP="000805D1">
      <w:pPr>
        <w:spacing w:line="360" w:lineRule="auto"/>
        <w:ind w:left="144" w:right="144"/>
        <w:rPr>
          <w:del w:id="7540" w:author="Dori Williams" w:date="2022-03-13T16:41:00Z"/>
          <w:rFonts w:ascii="Times New Roman" w:hAnsi="Times New Roman"/>
          <w:szCs w:val="26"/>
        </w:rPr>
      </w:pPr>
      <w:del w:id="7541" w:author="Dori Williams" w:date="2023-09-29T23:30:00Z">
        <w:r w:rsidDel="000805D1">
          <w:rPr>
            <w:rFonts w:ascii="Times New Roman" w:hAnsi="Times New Roman"/>
            <w:szCs w:val="26"/>
          </w:rPr>
          <w:tab/>
          <w:delText xml:space="preserve">Gianna got up and stretched and took another sip of Kool-Aid </w:delText>
        </w:r>
      </w:del>
      <w:del w:id="7542" w:author="Dori Williams" w:date="2022-03-13T16:32:00Z">
        <w:r w:rsidDel="00220637">
          <w:rPr>
            <w:rFonts w:ascii="Times New Roman" w:hAnsi="Times New Roman"/>
            <w:szCs w:val="26"/>
          </w:rPr>
          <w:delText>so she could finish</w:delText>
        </w:r>
        <w:r w:rsidR="00652163" w:rsidDel="00220637">
          <w:rPr>
            <w:rFonts w:ascii="Times New Roman" w:hAnsi="Times New Roman"/>
            <w:szCs w:val="26"/>
          </w:rPr>
          <w:delText xml:space="preserve"> the story for Katie.</w:delText>
        </w:r>
      </w:del>
    </w:p>
    <w:p w14:paraId="28E0976B" w14:textId="77777777" w:rsidR="00974D19" w:rsidRPr="00340E4A" w:rsidDel="002F3CD0" w:rsidRDefault="00974D19" w:rsidP="000805D1">
      <w:pPr>
        <w:spacing w:line="360" w:lineRule="auto"/>
        <w:ind w:left="144" w:right="144"/>
        <w:rPr>
          <w:del w:id="7543" w:author="Dori Williams" w:date="2022-03-13T16:41:00Z"/>
          <w:rFonts w:ascii="Times New Roman" w:hAnsi="Times New Roman" w:cs="Apple Chancery"/>
          <w:szCs w:val="40"/>
        </w:rPr>
      </w:pPr>
    </w:p>
    <w:p w14:paraId="4B1DB7DE" w14:textId="77777777" w:rsidR="00974D19" w:rsidRPr="00340E4A" w:rsidDel="002F3CD0" w:rsidRDefault="00974D19" w:rsidP="000805D1">
      <w:pPr>
        <w:spacing w:line="360" w:lineRule="auto"/>
        <w:ind w:left="144" w:right="144"/>
        <w:rPr>
          <w:del w:id="7544" w:author="Dori Williams" w:date="2022-03-13T16:41:00Z"/>
          <w:rFonts w:ascii="Times New Roman" w:hAnsi="Times New Roman" w:cs="Apple Chancery"/>
          <w:szCs w:val="40"/>
        </w:rPr>
      </w:pPr>
    </w:p>
    <w:p w14:paraId="4E238AE0" w14:textId="77777777" w:rsidR="00974D19" w:rsidRPr="00340E4A" w:rsidDel="002F3CD0" w:rsidRDefault="00974D19" w:rsidP="000805D1">
      <w:pPr>
        <w:spacing w:line="360" w:lineRule="auto"/>
        <w:ind w:left="144" w:right="144"/>
        <w:rPr>
          <w:del w:id="7545" w:author="Dori Williams" w:date="2022-03-13T16:41:00Z"/>
          <w:rFonts w:ascii="Times New Roman" w:hAnsi="Times New Roman" w:cs="Apple Chancery"/>
          <w:szCs w:val="40"/>
        </w:rPr>
      </w:pPr>
    </w:p>
    <w:p w14:paraId="44939B4D" w14:textId="77777777" w:rsidR="00974D19" w:rsidRPr="00340E4A" w:rsidDel="002F3CD0" w:rsidRDefault="00974D19" w:rsidP="000805D1">
      <w:pPr>
        <w:spacing w:line="360" w:lineRule="auto"/>
        <w:ind w:left="144" w:right="144"/>
        <w:rPr>
          <w:del w:id="7546" w:author="Dori Williams" w:date="2022-03-13T16:41:00Z"/>
          <w:rFonts w:ascii="Times New Roman" w:hAnsi="Times New Roman" w:cs="Apple Chancery"/>
          <w:szCs w:val="40"/>
        </w:rPr>
      </w:pPr>
    </w:p>
    <w:p w14:paraId="6DB9B056" w14:textId="77777777" w:rsidR="00974D19" w:rsidRPr="00340E4A" w:rsidDel="002F3CD0" w:rsidRDefault="00974D19" w:rsidP="000805D1">
      <w:pPr>
        <w:spacing w:line="360" w:lineRule="auto"/>
        <w:ind w:left="144" w:right="144"/>
        <w:rPr>
          <w:del w:id="7547" w:author="Dori Williams" w:date="2022-03-13T16:41:00Z"/>
          <w:rFonts w:ascii="Times New Roman" w:hAnsi="Times New Roman" w:cs="Apple Chancery"/>
          <w:szCs w:val="40"/>
        </w:rPr>
      </w:pPr>
    </w:p>
    <w:p w14:paraId="07AECB82" w14:textId="77777777" w:rsidR="00974D19" w:rsidRPr="00340E4A" w:rsidDel="002F3CD0" w:rsidRDefault="00974D19" w:rsidP="000805D1">
      <w:pPr>
        <w:spacing w:line="360" w:lineRule="auto"/>
        <w:ind w:left="144" w:right="144"/>
        <w:rPr>
          <w:del w:id="7548" w:author="Dori Williams" w:date="2022-03-13T16:41:00Z"/>
          <w:rFonts w:ascii="Times New Roman" w:hAnsi="Times New Roman" w:cs="Apple Chancery"/>
          <w:szCs w:val="40"/>
        </w:rPr>
      </w:pPr>
    </w:p>
    <w:p w14:paraId="57C1DBDE" w14:textId="77777777" w:rsidR="00974D19" w:rsidRPr="00340E4A" w:rsidDel="002F3CD0" w:rsidRDefault="00974D19" w:rsidP="000805D1">
      <w:pPr>
        <w:spacing w:line="360" w:lineRule="auto"/>
        <w:ind w:left="144" w:right="144"/>
        <w:rPr>
          <w:del w:id="7549" w:author="Dori Williams" w:date="2022-03-13T16:41:00Z"/>
          <w:rFonts w:ascii="Times New Roman" w:hAnsi="Times New Roman" w:cs="Apple Chancery"/>
          <w:szCs w:val="40"/>
        </w:rPr>
      </w:pPr>
    </w:p>
    <w:p w14:paraId="431CC2D8" w14:textId="77777777" w:rsidR="00974D19" w:rsidRPr="00340E4A" w:rsidDel="002F3CD0" w:rsidRDefault="00974D19" w:rsidP="000805D1">
      <w:pPr>
        <w:spacing w:line="360" w:lineRule="auto"/>
        <w:ind w:left="144" w:right="144"/>
        <w:rPr>
          <w:del w:id="7550" w:author="Dori Williams" w:date="2022-03-13T16:41:00Z"/>
          <w:rFonts w:ascii="Times New Roman" w:hAnsi="Times New Roman" w:cs="Apple Chancery"/>
          <w:szCs w:val="40"/>
        </w:rPr>
      </w:pPr>
    </w:p>
    <w:p w14:paraId="416BA139" w14:textId="52C2ADA4" w:rsidR="00974D19" w:rsidRPr="00220637" w:rsidDel="002F3CD0" w:rsidRDefault="00974D19" w:rsidP="000805D1">
      <w:pPr>
        <w:spacing w:line="360" w:lineRule="auto"/>
        <w:ind w:left="144" w:right="144"/>
        <w:rPr>
          <w:del w:id="7551" w:author="Dori Williams" w:date="2022-03-13T16:41:00Z"/>
          <w:rFonts w:ascii="Apple Chancery" w:hAnsi="Apple Chancery" w:cs="Apple Chancery"/>
          <w:sz w:val="32"/>
          <w:szCs w:val="32"/>
          <w:rPrChange w:id="7552" w:author="Dori Williams" w:date="2022-03-13T16:33:00Z">
            <w:rPr>
              <w:del w:id="7553" w:author="Dori Williams" w:date="2022-03-13T16:41:00Z"/>
              <w:rFonts w:ascii="Times New Roman" w:hAnsi="Times New Roman" w:cs="Apple Chancery"/>
              <w:szCs w:val="40"/>
            </w:rPr>
          </w:rPrChange>
        </w:rPr>
      </w:pPr>
      <w:del w:id="7554" w:author="Dori Williams" w:date="2022-03-13T16:41:00Z">
        <w:r w:rsidRPr="00220637" w:rsidDel="002F3CD0">
          <w:rPr>
            <w:rFonts w:ascii="Apple Chancery" w:hAnsi="Apple Chancery" w:cs="Apple Chancery"/>
            <w:sz w:val="32"/>
            <w:szCs w:val="32"/>
            <w:rPrChange w:id="7555" w:author="Dori Williams" w:date="2022-03-13T16:33:00Z">
              <w:rPr>
                <w:rFonts w:ascii="Times New Roman" w:hAnsi="Times New Roman" w:cs="Apple Chancery"/>
                <w:szCs w:val="40"/>
              </w:rPr>
            </w:rPrChange>
          </w:rPr>
          <w:delText>Chapter 22</w:delText>
        </w:r>
      </w:del>
    </w:p>
    <w:p w14:paraId="5914EFDB" w14:textId="4D6A3C68" w:rsidR="00974D19" w:rsidRPr="00340E4A" w:rsidDel="000805D1" w:rsidRDefault="00974D19">
      <w:pPr>
        <w:spacing w:line="360" w:lineRule="auto"/>
        <w:ind w:left="144" w:right="144"/>
        <w:rPr>
          <w:del w:id="7556" w:author="Dori Williams" w:date="2023-09-29T23:30:00Z"/>
          <w:rFonts w:ascii="Times New Roman" w:hAnsi="Times New Roman" w:cs="Apple Chancery"/>
          <w:szCs w:val="40"/>
        </w:rPr>
        <w:pPrChange w:id="7557" w:author="Dori Williams" w:date="2022-03-13T16:41:00Z">
          <w:pPr>
            <w:tabs>
              <w:tab w:val="num" w:pos="864"/>
            </w:tabs>
            <w:spacing w:line="360" w:lineRule="auto"/>
            <w:ind w:left="504" w:right="144"/>
            <w:jc w:val="center"/>
          </w:pPr>
        </w:pPrChange>
      </w:pPr>
      <w:del w:id="7558" w:author="Dori Williams" w:date="2022-03-13T16:41:00Z">
        <w:r w:rsidRPr="00340E4A" w:rsidDel="002F3CD0">
          <w:rPr>
            <w:rFonts w:ascii="Times New Roman" w:hAnsi="Times New Roman" w:cs="Apple Chancery"/>
            <w:noProof/>
            <w:szCs w:val="40"/>
          </w:rPr>
          <w:drawing>
            <wp:inline distT="0" distB="0" distL="0" distR="0" wp14:anchorId="3BC1F9C6" wp14:editId="6798DCC2">
              <wp:extent cx="457200" cy="169545"/>
              <wp:effectExtent l="0" t="0" r="0" b="0"/>
              <wp:docPr id="23"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sidDel="002F3CD0">
          <w:rPr>
            <w:rFonts w:ascii="Times New Roman" w:hAnsi="Times New Roman" w:cs="Apple Chancery"/>
            <w:szCs w:val="40"/>
          </w:rPr>
          <w:tab/>
        </w:r>
      </w:del>
    </w:p>
    <w:p w14:paraId="134290D5" w14:textId="77777777" w:rsidR="00974D19" w:rsidRPr="00340E4A" w:rsidDel="002F3CD0" w:rsidRDefault="00974D19" w:rsidP="000805D1">
      <w:pPr>
        <w:spacing w:line="360" w:lineRule="auto"/>
        <w:ind w:left="144" w:right="144"/>
        <w:rPr>
          <w:del w:id="7559" w:author="Dori Williams" w:date="2022-03-13T16:42:00Z"/>
          <w:rFonts w:ascii="Times New Roman" w:hAnsi="Times New Roman" w:cs="Apple Chancery"/>
          <w:szCs w:val="40"/>
        </w:rPr>
      </w:pPr>
    </w:p>
    <w:p w14:paraId="7BBB00E9" w14:textId="77777777" w:rsidR="00974D19" w:rsidRPr="00340E4A" w:rsidDel="002F3CD0" w:rsidRDefault="00974D19" w:rsidP="000805D1">
      <w:pPr>
        <w:spacing w:line="360" w:lineRule="auto"/>
        <w:ind w:left="144" w:right="144"/>
        <w:rPr>
          <w:del w:id="7560" w:author="Dori Williams" w:date="2022-03-13T16:42:00Z"/>
          <w:rFonts w:ascii="Times New Roman" w:hAnsi="Times New Roman" w:cs="Apple Chancery"/>
          <w:szCs w:val="40"/>
        </w:rPr>
      </w:pPr>
    </w:p>
    <w:p w14:paraId="501EDA10" w14:textId="7F9C3A0B" w:rsidR="00974D19" w:rsidRPr="00340E4A" w:rsidDel="002F3CD0" w:rsidRDefault="00974D19">
      <w:pPr>
        <w:spacing w:line="360" w:lineRule="auto"/>
        <w:ind w:left="144" w:right="144"/>
        <w:rPr>
          <w:del w:id="7561" w:author="Dori Williams" w:date="2022-03-13T16:42:00Z"/>
          <w:rFonts w:ascii="Times New Roman" w:hAnsi="Times New Roman" w:cs="Apple Chancery"/>
          <w:szCs w:val="40"/>
        </w:rPr>
        <w:pPrChange w:id="7562" w:author="Dori Williams" w:date="2022-03-13T16:42:00Z">
          <w:pPr>
            <w:spacing w:line="360" w:lineRule="auto"/>
            <w:ind w:right="144"/>
            <w:jc w:val="center"/>
          </w:pPr>
        </w:pPrChange>
      </w:pPr>
    </w:p>
    <w:p w14:paraId="4AA0758C" w14:textId="2E145FAE" w:rsidR="00974D19" w:rsidRPr="00340E4A" w:rsidDel="000805D1" w:rsidRDefault="00974D19" w:rsidP="000805D1">
      <w:pPr>
        <w:spacing w:line="360" w:lineRule="auto"/>
        <w:ind w:left="144" w:right="144"/>
        <w:rPr>
          <w:del w:id="7563" w:author="Dori Williams" w:date="2023-09-29T23:30:00Z"/>
          <w:rFonts w:ascii="Times New Roman" w:hAnsi="Times New Roman"/>
          <w:szCs w:val="26"/>
        </w:rPr>
      </w:pPr>
      <w:del w:id="7564" w:author="Dori Williams" w:date="2023-09-29T23:30:00Z">
        <w:r w:rsidRPr="00340E4A" w:rsidDel="000805D1">
          <w:rPr>
            <w:rFonts w:ascii="Times New Roman" w:hAnsi="Times New Roman"/>
            <w:szCs w:val="26"/>
          </w:rPr>
          <w:delText xml:space="preserve">“The following week </w:delText>
        </w:r>
      </w:del>
      <w:del w:id="7565" w:author="Dori Williams" w:date="2022-03-13T16:34:00Z">
        <w:r w:rsidRPr="00340E4A" w:rsidDel="00B46325">
          <w:rPr>
            <w:rFonts w:ascii="Times New Roman" w:hAnsi="Times New Roman"/>
            <w:szCs w:val="26"/>
          </w:rPr>
          <w:delText xml:space="preserve">he </w:delText>
        </w:r>
      </w:del>
      <w:del w:id="7566" w:author="Dori Williams" w:date="2023-09-29T23:30:00Z">
        <w:r w:rsidRPr="00340E4A" w:rsidDel="000805D1">
          <w:rPr>
            <w:rFonts w:ascii="Times New Roman" w:hAnsi="Times New Roman"/>
            <w:szCs w:val="26"/>
          </w:rPr>
          <w:delText>drove me here</w:delText>
        </w:r>
        <w:r w:rsidR="00652163" w:rsidDel="000805D1">
          <w:rPr>
            <w:rFonts w:ascii="Times New Roman" w:hAnsi="Times New Roman"/>
            <w:szCs w:val="26"/>
          </w:rPr>
          <w:delText>. It was</w:delText>
        </w:r>
        <w:r w:rsidRPr="00340E4A" w:rsidDel="000805D1">
          <w:rPr>
            <w:rFonts w:ascii="Times New Roman" w:hAnsi="Times New Roman"/>
            <w:szCs w:val="26"/>
          </w:rPr>
          <w:delText xml:space="preserve"> a </w:delText>
        </w:r>
      </w:del>
      <w:del w:id="7567" w:author="Dori Williams" w:date="2022-03-13T16:34:00Z">
        <w:r w:rsidRPr="00340E4A" w:rsidDel="00B46325">
          <w:rPr>
            <w:rFonts w:ascii="Times New Roman" w:hAnsi="Times New Roman"/>
            <w:szCs w:val="26"/>
          </w:rPr>
          <w:delText>two</w:delText>
        </w:r>
      </w:del>
      <w:del w:id="7568" w:author="Dori Williams" w:date="2023-09-29T23:30:00Z">
        <w:r w:rsidRPr="00340E4A" w:rsidDel="000805D1">
          <w:rPr>
            <w:rFonts w:ascii="Times New Roman" w:hAnsi="Times New Roman"/>
            <w:szCs w:val="26"/>
          </w:rPr>
          <w:delText>-hour drive</w:delText>
        </w:r>
        <w:r w:rsidR="00652163" w:rsidDel="000805D1">
          <w:rPr>
            <w:rFonts w:ascii="Times New Roman" w:hAnsi="Times New Roman"/>
            <w:szCs w:val="26"/>
          </w:rPr>
          <w:delText xml:space="preserve"> and we </w:delText>
        </w:r>
        <w:r w:rsidRPr="00340E4A" w:rsidDel="000805D1">
          <w:rPr>
            <w:rFonts w:ascii="Times New Roman" w:hAnsi="Times New Roman"/>
            <w:szCs w:val="26"/>
          </w:rPr>
          <w:delText xml:space="preserve">hardly </w:delText>
        </w:r>
        <w:r w:rsidR="00652163" w:rsidDel="000805D1">
          <w:rPr>
            <w:rFonts w:ascii="Times New Roman" w:hAnsi="Times New Roman"/>
            <w:szCs w:val="26"/>
          </w:rPr>
          <w:delText>said</w:delText>
        </w:r>
        <w:r w:rsidRPr="00340E4A" w:rsidDel="000805D1">
          <w:rPr>
            <w:rFonts w:ascii="Times New Roman" w:hAnsi="Times New Roman"/>
            <w:szCs w:val="26"/>
          </w:rPr>
          <w:delText xml:space="preserve"> a word. His silence </w:delText>
        </w:r>
      </w:del>
      <w:del w:id="7569" w:author="Dori Williams" w:date="2023-08-22T21:48:00Z">
        <w:r w:rsidRPr="00340E4A" w:rsidDel="002E3E48">
          <w:rPr>
            <w:rFonts w:ascii="Times New Roman" w:hAnsi="Times New Roman"/>
            <w:szCs w:val="26"/>
          </w:rPr>
          <w:delText>was further confirmation</w:delText>
        </w:r>
      </w:del>
      <w:del w:id="7570" w:author="Dori Williams" w:date="2023-09-29T23:30:00Z">
        <w:r w:rsidRPr="00340E4A" w:rsidDel="000805D1">
          <w:rPr>
            <w:rFonts w:ascii="Times New Roman" w:hAnsi="Times New Roman"/>
            <w:szCs w:val="26"/>
          </w:rPr>
          <w:delText xml:space="preserve"> </w:delText>
        </w:r>
      </w:del>
      <w:del w:id="7571" w:author="Dori Williams" w:date="2023-08-22T21:48:00Z">
        <w:r w:rsidRPr="00340E4A" w:rsidDel="002E3E48">
          <w:rPr>
            <w:rFonts w:ascii="Times New Roman" w:hAnsi="Times New Roman"/>
            <w:szCs w:val="26"/>
          </w:rPr>
          <w:delText xml:space="preserve">of </w:delText>
        </w:r>
      </w:del>
      <w:del w:id="7572" w:author="Dori Williams" w:date="2023-09-29T23:30:00Z">
        <w:r w:rsidRPr="00340E4A" w:rsidDel="000805D1">
          <w:rPr>
            <w:rFonts w:ascii="Times New Roman" w:hAnsi="Times New Roman"/>
            <w:szCs w:val="26"/>
          </w:rPr>
          <w:delText>his disgust and disdain for what I had done and the shame I brought to our family.</w:delText>
        </w:r>
        <w:r w:rsidR="00652163" w:rsidDel="000805D1">
          <w:rPr>
            <w:rFonts w:ascii="Times New Roman" w:hAnsi="Times New Roman"/>
            <w:szCs w:val="26"/>
          </w:rPr>
          <w:delText>”</w:delText>
        </w:r>
      </w:del>
    </w:p>
    <w:p w14:paraId="08CA5E9E" w14:textId="53738D38" w:rsidR="00974D19" w:rsidRPr="00340E4A" w:rsidDel="000805D1" w:rsidRDefault="00974D19" w:rsidP="000805D1">
      <w:pPr>
        <w:spacing w:line="360" w:lineRule="auto"/>
        <w:ind w:left="144" w:right="144"/>
        <w:rPr>
          <w:del w:id="7573" w:author="Dori Williams" w:date="2023-09-29T23:30:00Z"/>
          <w:rFonts w:ascii="Times New Roman" w:hAnsi="Times New Roman"/>
          <w:szCs w:val="26"/>
        </w:rPr>
      </w:pPr>
      <w:del w:id="7574" w:author="Dori Williams" w:date="2023-09-29T23:30:00Z">
        <w:r w:rsidRPr="00340E4A" w:rsidDel="000805D1">
          <w:rPr>
            <w:rFonts w:ascii="Times New Roman" w:hAnsi="Times New Roman"/>
            <w:szCs w:val="26"/>
          </w:rPr>
          <w:delText xml:space="preserve">“He carried my suitcase inside and </w:delText>
        </w:r>
        <w:r w:rsidR="00652163" w:rsidDel="000805D1">
          <w:rPr>
            <w:rFonts w:ascii="Times New Roman" w:hAnsi="Times New Roman"/>
            <w:szCs w:val="26"/>
          </w:rPr>
          <w:delText xml:space="preserve">we </w:delText>
        </w:r>
      </w:del>
      <w:del w:id="7575" w:author="Dori Williams" w:date="2023-08-22T21:45:00Z">
        <w:r w:rsidR="00652163" w:rsidDel="002E3E48">
          <w:rPr>
            <w:rFonts w:ascii="Times New Roman" w:hAnsi="Times New Roman"/>
            <w:szCs w:val="26"/>
          </w:rPr>
          <w:delText xml:space="preserve">went </w:delText>
        </w:r>
      </w:del>
      <w:del w:id="7576" w:author="Dori Williams" w:date="2023-09-29T23:30:00Z">
        <w:r w:rsidR="00652163" w:rsidDel="000805D1">
          <w:rPr>
            <w:rFonts w:ascii="Times New Roman" w:hAnsi="Times New Roman"/>
            <w:szCs w:val="26"/>
          </w:rPr>
          <w:delText xml:space="preserve">to </w:delText>
        </w:r>
        <w:r w:rsidRPr="00340E4A" w:rsidDel="000805D1">
          <w:rPr>
            <w:rFonts w:ascii="Times New Roman" w:hAnsi="Times New Roman"/>
            <w:szCs w:val="26"/>
          </w:rPr>
          <w:delText>Mother Superior</w:delText>
        </w:r>
      </w:del>
      <w:ins w:id="7577" w:author="Dori Williams [2]" w:date="2020-09-13T19:30:00Z">
        <w:del w:id="7578" w:author="Dori Williams" w:date="2023-09-29T23:30:00Z">
          <w:r w:rsidR="003F4F5C" w:rsidDel="000805D1">
            <w:rPr>
              <w:rFonts w:ascii="Times New Roman" w:hAnsi="Times New Roman"/>
              <w:szCs w:val="26"/>
            </w:rPr>
            <w:delText>’s</w:delText>
          </w:r>
        </w:del>
      </w:ins>
      <w:del w:id="7579" w:author="Dori Williams" w:date="2023-09-29T23:30:00Z">
        <w:r w:rsidRPr="00340E4A" w:rsidDel="000805D1">
          <w:rPr>
            <w:rFonts w:ascii="Times New Roman" w:hAnsi="Times New Roman"/>
            <w:szCs w:val="26"/>
          </w:rPr>
          <w:delText xml:space="preserve"> office and talked for a while. He told her how things </w:delText>
        </w:r>
      </w:del>
      <w:del w:id="7580" w:author="Dori Williams" w:date="2023-08-22T21:45:00Z">
        <w:r w:rsidRPr="00340E4A" w:rsidDel="002E3E48">
          <w:rPr>
            <w:rFonts w:ascii="Times New Roman" w:hAnsi="Times New Roman"/>
            <w:szCs w:val="26"/>
          </w:rPr>
          <w:delText>were to</w:delText>
        </w:r>
      </w:del>
      <w:del w:id="7581" w:author="Dori Williams" w:date="2023-09-29T23:30:00Z">
        <w:r w:rsidRPr="00340E4A" w:rsidDel="000805D1">
          <w:rPr>
            <w:rFonts w:ascii="Times New Roman" w:hAnsi="Times New Roman"/>
            <w:szCs w:val="26"/>
          </w:rPr>
          <w:delText xml:space="preserve"> be done. Then they </w:delText>
        </w:r>
        <w:r w:rsidR="00652163" w:rsidDel="000805D1">
          <w:rPr>
            <w:rFonts w:ascii="Times New Roman" w:hAnsi="Times New Roman"/>
            <w:szCs w:val="26"/>
          </w:rPr>
          <w:delText>had me</w:delText>
        </w:r>
        <w:r w:rsidRPr="00340E4A" w:rsidDel="000805D1">
          <w:rPr>
            <w:rFonts w:ascii="Times New Roman" w:hAnsi="Times New Roman"/>
            <w:szCs w:val="26"/>
          </w:rPr>
          <w:delText xml:space="preserve"> sign the adoption papers right off the bat. My father stood over me to make sure </w:delText>
        </w:r>
      </w:del>
      <w:del w:id="7582" w:author="Dori Williams" w:date="2023-08-22T21:46:00Z">
        <w:r w:rsidRPr="00340E4A" w:rsidDel="002E3E48">
          <w:rPr>
            <w:rFonts w:ascii="Times New Roman" w:hAnsi="Times New Roman"/>
            <w:szCs w:val="26"/>
          </w:rPr>
          <w:delText>they got signed</w:delText>
        </w:r>
      </w:del>
      <w:del w:id="7583" w:author="Dori Williams" w:date="2023-09-29T23:30:00Z">
        <w:r w:rsidRPr="00340E4A" w:rsidDel="000805D1">
          <w:rPr>
            <w:rFonts w:ascii="Times New Roman" w:hAnsi="Times New Roman"/>
            <w:szCs w:val="26"/>
          </w:rPr>
          <w:delText xml:space="preserve">. We walked out of her office, and he looked at me with tears in his eyes. He didn’t say a word. He just kissed me on the top of my head, as he did when I was a little girl and left. I think that made me feel worse. At least when he was angry at me and called me </w:delText>
        </w:r>
        <w:r w:rsidR="00652163" w:rsidRPr="00340E4A" w:rsidDel="000805D1">
          <w:rPr>
            <w:rFonts w:ascii="Times New Roman" w:hAnsi="Times New Roman"/>
            <w:szCs w:val="26"/>
          </w:rPr>
          <w:delText>names,</w:delText>
        </w:r>
        <w:r w:rsidRPr="00340E4A" w:rsidDel="000805D1">
          <w:rPr>
            <w:rFonts w:ascii="Times New Roman" w:hAnsi="Times New Roman"/>
            <w:szCs w:val="26"/>
          </w:rPr>
          <w:delText xml:space="preserve"> I felt I deserved it</w:delText>
        </w:r>
      </w:del>
      <w:del w:id="7584" w:author="Dori Williams" w:date="2023-08-22T21:49:00Z">
        <w:r w:rsidRPr="00340E4A" w:rsidDel="00F877BA">
          <w:rPr>
            <w:rFonts w:ascii="Times New Roman" w:hAnsi="Times New Roman"/>
            <w:szCs w:val="26"/>
          </w:rPr>
          <w:delText xml:space="preserve">, but </w:delText>
        </w:r>
      </w:del>
      <w:del w:id="7585" w:author="Dori Williams" w:date="2023-09-29T23:30:00Z">
        <w:r w:rsidRPr="00340E4A" w:rsidDel="000805D1">
          <w:rPr>
            <w:rFonts w:ascii="Times New Roman" w:hAnsi="Times New Roman"/>
            <w:szCs w:val="26"/>
          </w:rPr>
          <w:delText xml:space="preserve">I didn’t feel I deserved his kiss because I </w:delText>
        </w:r>
      </w:del>
      <w:del w:id="7586" w:author="Dori Williams" w:date="2023-08-22T21:50:00Z">
        <w:r w:rsidRPr="00340E4A" w:rsidDel="00F877BA">
          <w:rPr>
            <w:rFonts w:ascii="Times New Roman" w:hAnsi="Times New Roman"/>
            <w:szCs w:val="26"/>
          </w:rPr>
          <w:delText xml:space="preserve">had </w:delText>
        </w:r>
      </w:del>
      <w:del w:id="7587" w:author="Dori Williams" w:date="2023-09-29T23:30:00Z">
        <w:r w:rsidRPr="00340E4A" w:rsidDel="000805D1">
          <w:rPr>
            <w:rFonts w:ascii="Times New Roman" w:hAnsi="Times New Roman"/>
            <w:szCs w:val="26"/>
          </w:rPr>
          <w:delText xml:space="preserve">disappointed him so deeply.” </w:delText>
        </w:r>
      </w:del>
    </w:p>
    <w:p w14:paraId="569C964F" w14:textId="0B2D6D5B" w:rsidR="00974D19" w:rsidRPr="00340E4A" w:rsidDel="000805D1" w:rsidRDefault="00974D19" w:rsidP="000805D1">
      <w:pPr>
        <w:spacing w:line="360" w:lineRule="auto"/>
        <w:ind w:left="144" w:right="144"/>
        <w:rPr>
          <w:del w:id="7588" w:author="Dori Williams" w:date="2023-09-29T23:30:00Z"/>
          <w:rFonts w:ascii="Times New Roman" w:hAnsi="Times New Roman"/>
          <w:szCs w:val="26"/>
        </w:rPr>
      </w:pPr>
      <w:del w:id="7589" w:author="Dori Williams" w:date="2023-09-29T23:30:00Z">
        <w:r w:rsidRPr="00340E4A" w:rsidDel="000805D1">
          <w:rPr>
            <w:rFonts w:ascii="Times New Roman" w:hAnsi="Times New Roman"/>
            <w:szCs w:val="26"/>
          </w:rPr>
          <w:delText xml:space="preserve">     </w:delText>
        </w:r>
        <w:r w:rsidRPr="00340E4A" w:rsidDel="000805D1">
          <w:rPr>
            <w:rFonts w:ascii="Times New Roman" w:hAnsi="Times New Roman"/>
            <w:szCs w:val="26"/>
          </w:rPr>
          <w:tab/>
        </w:r>
      </w:del>
      <w:del w:id="7590" w:author="Dori Williams" w:date="2022-03-13T16:35:00Z">
        <w:r w:rsidR="00652163" w:rsidDel="00B46325">
          <w:rPr>
            <w:rFonts w:ascii="Times New Roman" w:hAnsi="Times New Roman"/>
            <w:szCs w:val="26"/>
          </w:rPr>
          <w:delText xml:space="preserve"> </w:delText>
        </w:r>
      </w:del>
      <w:del w:id="7591" w:author="Dori Williams" w:date="2023-09-29T23:30:00Z">
        <w:r w:rsidR="00652163" w:rsidDel="000805D1">
          <w:rPr>
            <w:rFonts w:ascii="Times New Roman" w:hAnsi="Times New Roman"/>
            <w:szCs w:val="26"/>
          </w:rPr>
          <w:delText>Gianna stared off into the distance.</w:delText>
        </w:r>
      </w:del>
      <w:ins w:id="7592" w:author="Dori Williams [2]" w:date="2020-09-13T19:31:00Z">
        <w:del w:id="7593" w:author="Dori Williams" w:date="2023-09-29T23:30:00Z">
          <w:r w:rsidR="003F4F5C" w:rsidDel="000805D1">
            <w:rPr>
              <w:rFonts w:ascii="Times New Roman" w:hAnsi="Times New Roman"/>
              <w:szCs w:val="26"/>
            </w:rPr>
            <w:delText xml:space="preserve"> </w:delText>
          </w:r>
        </w:del>
      </w:ins>
      <w:del w:id="7594" w:author="Dori Williams" w:date="2023-09-29T23:30:00Z">
        <w:r w:rsidRPr="00340E4A" w:rsidDel="000805D1">
          <w:rPr>
            <w:rFonts w:ascii="Times New Roman" w:hAnsi="Times New Roman"/>
            <w:szCs w:val="26"/>
          </w:rPr>
          <w:delText xml:space="preserve">“So, that’s what brings me to Our Mother of Sorrows, and I don’t think I will ever see Patrick again. He is off somewhere in the world, and I will be shipped over to Italy, for God knows how long. We will never </w:delText>
        </w:r>
      </w:del>
      <w:del w:id="7595" w:author="Dori Williams" w:date="2023-08-22T21:51:00Z">
        <w:r w:rsidRPr="00340E4A" w:rsidDel="00F877BA">
          <w:rPr>
            <w:rFonts w:ascii="Times New Roman" w:hAnsi="Times New Roman"/>
            <w:szCs w:val="26"/>
          </w:rPr>
          <w:delText xml:space="preserve">be able to </w:delText>
        </w:r>
      </w:del>
      <w:del w:id="7596" w:author="Dori Williams" w:date="2023-09-29T23:30:00Z">
        <w:r w:rsidRPr="00340E4A" w:rsidDel="000805D1">
          <w:rPr>
            <w:rFonts w:ascii="Times New Roman" w:hAnsi="Times New Roman"/>
            <w:szCs w:val="26"/>
          </w:rPr>
          <w:delText>find one another and our great love will be lost forever. All I will ever have is the gorgeous ring he gave me as a reminder of the beautiful night we spent together.”</w:delText>
        </w:r>
      </w:del>
    </w:p>
    <w:p w14:paraId="503F3668" w14:textId="36BAE92B" w:rsidR="00974D19" w:rsidRPr="00340E4A" w:rsidDel="000805D1" w:rsidRDefault="00974D19" w:rsidP="000805D1">
      <w:pPr>
        <w:spacing w:line="360" w:lineRule="auto"/>
        <w:ind w:left="144" w:right="144"/>
        <w:rPr>
          <w:del w:id="7597" w:author="Dori Williams" w:date="2023-09-29T23:30:00Z"/>
          <w:rFonts w:ascii="Times New Roman" w:hAnsi="Times New Roman"/>
          <w:szCs w:val="26"/>
        </w:rPr>
      </w:pPr>
      <w:del w:id="7598" w:author="Dori Williams" w:date="2023-09-29T23:30:00Z">
        <w:r w:rsidRPr="00340E4A" w:rsidDel="000805D1">
          <w:rPr>
            <w:rFonts w:ascii="Times New Roman" w:hAnsi="Times New Roman"/>
            <w:szCs w:val="26"/>
          </w:rPr>
          <w:delText xml:space="preserve">“One of the last letters I got from Patrick, he said he thought he’d be home on leave this summer, and then he’d probably be sent over to Vietnam. He wondered if I would give up the big </w:delText>
        </w:r>
      </w:del>
      <w:del w:id="7599" w:author="Dori Williams" w:date="2023-08-22T21:53:00Z">
        <w:r w:rsidRPr="00340E4A" w:rsidDel="00F877BA">
          <w:rPr>
            <w:rFonts w:ascii="Times New Roman" w:hAnsi="Times New Roman"/>
            <w:szCs w:val="26"/>
          </w:rPr>
          <w:delText>wedding,</w:delText>
        </w:r>
      </w:del>
      <w:del w:id="7600" w:author="Dori Williams" w:date="2023-09-29T23:30:00Z">
        <w:r w:rsidRPr="00340E4A" w:rsidDel="000805D1">
          <w:rPr>
            <w:rFonts w:ascii="Times New Roman" w:hAnsi="Times New Roman"/>
            <w:szCs w:val="26"/>
          </w:rPr>
          <w:delText xml:space="preserve"> for a small</w:delText>
        </w:r>
      </w:del>
      <w:del w:id="7601" w:author="Dori Williams" w:date="2023-08-22T21:53:00Z">
        <w:r w:rsidRPr="00340E4A" w:rsidDel="00F877BA">
          <w:rPr>
            <w:rFonts w:ascii="Times New Roman" w:hAnsi="Times New Roman"/>
            <w:szCs w:val="26"/>
          </w:rPr>
          <w:delText xml:space="preserve">, </w:delText>
        </w:r>
      </w:del>
      <w:del w:id="7602" w:author="Dori Williams" w:date="2023-09-29T23:30:00Z">
        <w:r w:rsidRPr="00340E4A" w:rsidDel="000805D1">
          <w:rPr>
            <w:rFonts w:ascii="Times New Roman" w:hAnsi="Times New Roman"/>
            <w:szCs w:val="26"/>
          </w:rPr>
          <w:delText>wedding this summer when he was home. Ironically, I never got a chance to answer him, because the next letter he received was from my father telling him to leave me alone. I’m sure he will go to the restaurant when he is home</w:delText>
        </w:r>
      </w:del>
      <w:del w:id="7603" w:author="Dori Williams" w:date="2023-08-22T21:54:00Z">
        <w:r w:rsidRPr="00340E4A" w:rsidDel="00F877BA">
          <w:rPr>
            <w:rFonts w:ascii="Times New Roman" w:hAnsi="Times New Roman"/>
            <w:szCs w:val="26"/>
          </w:rPr>
          <w:delText>,</w:delText>
        </w:r>
      </w:del>
      <w:del w:id="7604" w:author="Dori Williams" w:date="2023-09-29T23:30:00Z">
        <w:r w:rsidRPr="00340E4A" w:rsidDel="000805D1">
          <w:rPr>
            <w:rFonts w:ascii="Times New Roman" w:hAnsi="Times New Roman"/>
            <w:szCs w:val="26"/>
          </w:rPr>
          <w:delText xml:space="preserve"> </w:delText>
        </w:r>
      </w:del>
      <w:del w:id="7605" w:author="Dori Williams" w:date="2023-08-22T21:54:00Z">
        <w:r w:rsidRPr="00340E4A" w:rsidDel="00F877BA">
          <w:rPr>
            <w:rFonts w:ascii="Times New Roman" w:hAnsi="Times New Roman"/>
            <w:szCs w:val="26"/>
          </w:rPr>
          <w:delText xml:space="preserve">but </w:delText>
        </w:r>
      </w:del>
      <w:del w:id="7606" w:author="Dori Williams" w:date="2023-09-29T23:30:00Z">
        <w:r w:rsidRPr="00340E4A" w:rsidDel="000805D1">
          <w:rPr>
            <w:rFonts w:ascii="Times New Roman" w:hAnsi="Times New Roman"/>
            <w:szCs w:val="26"/>
          </w:rPr>
          <w:delText>my father will tell him I have already left for Italy, along with some other choice words. I’m sure.”</w:delText>
        </w:r>
      </w:del>
    </w:p>
    <w:p w14:paraId="2417083A" w14:textId="11F46E42" w:rsidR="00974D19" w:rsidRPr="00340E4A" w:rsidDel="000805D1" w:rsidRDefault="00974D19" w:rsidP="000805D1">
      <w:pPr>
        <w:spacing w:line="360" w:lineRule="auto"/>
        <w:ind w:left="144" w:right="144"/>
        <w:rPr>
          <w:del w:id="7607" w:author="Dori Williams" w:date="2023-09-29T23:30:00Z"/>
          <w:rFonts w:ascii="Times New Roman" w:hAnsi="Times New Roman"/>
          <w:szCs w:val="26"/>
        </w:rPr>
      </w:pPr>
      <w:del w:id="7608" w:author="Dori Williams" w:date="2023-09-29T23:30:00Z">
        <w:r w:rsidRPr="00340E4A" w:rsidDel="000805D1">
          <w:rPr>
            <w:rFonts w:ascii="Times New Roman" w:hAnsi="Times New Roman"/>
            <w:szCs w:val="26"/>
          </w:rPr>
          <w:delText xml:space="preserve">    </w:delText>
        </w:r>
        <w:r w:rsidRPr="00340E4A" w:rsidDel="000805D1">
          <w:rPr>
            <w:rFonts w:ascii="Times New Roman" w:hAnsi="Times New Roman"/>
            <w:szCs w:val="26"/>
          </w:rPr>
          <w:tab/>
          <w:delText>Katie sat there for hours, mesmerized by Gianna’s love story. She patted Gianna’s hand, and said, “</w:delText>
        </w:r>
        <w:r w:rsidR="00652163" w:rsidDel="000805D1">
          <w:rPr>
            <w:rFonts w:ascii="Times New Roman" w:hAnsi="Times New Roman"/>
            <w:szCs w:val="26"/>
          </w:rPr>
          <w:delText>w</w:delText>
        </w:r>
        <w:r w:rsidRPr="00340E4A" w:rsidDel="000805D1">
          <w:rPr>
            <w:rFonts w:ascii="Times New Roman" w:hAnsi="Times New Roman"/>
            <w:szCs w:val="26"/>
          </w:rPr>
          <w:delText>ow, that is an incredible love story. I’m envious of how you described your first time. It was beautiful</w:delText>
        </w:r>
      </w:del>
      <w:del w:id="7609" w:author="Dori Williams" w:date="2023-08-22T21:56:00Z">
        <w:r w:rsidR="00652163" w:rsidDel="00F877BA">
          <w:rPr>
            <w:rFonts w:ascii="Times New Roman" w:hAnsi="Times New Roman"/>
            <w:szCs w:val="26"/>
          </w:rPr>
          <w:delText>,</w:delText>
        </w:r>
      </w:del>
      <w:del w:id="7610" w:author="Dori Williams" w:date="2023-09-29T23:30:00Z">
        <w:r w:rsidRPr="00340E4A" w:rsidDel="000805D1">
          <w:rPr>
            <w:rFonts w:ascii="Times New Roman" w:hAnsi="Times New Roman"/>
            <w:szCs w:val="26"/>
          </w:rPr>
          <w:delText xml:space="preserve"> mine was sorted and ugly. It left me with awful memories</w:delText>
        </w:r>
      </w:del>
      <w:del w:id="7611" w:author="Dori Williams" w:date="2023-08-22T21:57:00Z">
        <w:r w:rsidRPr="00340E4A" w:rsidDel="00F877BA">
          <w:rPr>
            <w:rFonts w:ascii="Times New Roman" w:hAnsi="Times New Roman"/>
            <w:szCs w:val="26"/>
          </w:rPr>
          <w:delText xml:space="preserve">, at </w:delText>
        </w:r>
      </w:del>
      <w:del w:id="7612" w:author="Dori Williams" w:date="2023-09-29T23:30:00Z">
        <w:r w:rsidRPr="00340E4A" w:rsidDel="000805D1">
          <w:rPr>
            <w:rFonts w:ascii="Times New Roman" w:hAnsi="Times New Roman"/>
            <w:szCs w:val="26"/>
          </w:rPr>
          <w:delText>least you have beautiful memories.”</w:delText>
        </w:r>
      </w:del>
    </w:p>
    <w:p w14:paraId="22A367BF" w14:textId="1015ABEC" w:rsidR="00974D19" w:rsidRPr="00340E4A" w:rsidDel="000805D1" w:rsidRDefault="00974D19" w:rsidP="000805D1">
      <w:pPr>
        <w:spacing w:line="360" w:lineRule="auto"/>
        <w:ind w:left="144" w:right="144"/>
        <w:rPr>
          <w:del w:id="7613" w:author="Dori Williams" w:date="2023-09-29T23:30:00Z"/>
          <w:rFonts w:ascii="Times New Roman" w:hAnsi="Times New Roman"/>
          <w:szCs w:val="26"/>
        </w:rPr>
      </w:pPr>
      <w:del w:id="7614" w:author="Dori Williams" w:date="2023-09-29T23:30:00Z">
        <w:r w:rsidRPr="00340E4A" w:rsidDel="000805D1">
          <w:rPr>
            <w:rFonts w:ascii="Times New Roman" w:hAnsi="Times New Roman"/>
            <w:szCs w:val="26"/>
          </w:rPr>
          <w:tab/>
          <w:delText xml:space="preserve">Katie pressed Gianna further. “After you found out you were pregnant, why didn’t you </w:delText>
        </w:r>
      </w:del>
      <w:del w:id="7615" w:author="Dori Williams" w:date="2023-08-22T21:58:00Z">
        <w:r w:rsidRPr="00340E4A" w:rsidDel="00970E41">
          <w:rPr>
            <w:rFonts w:ascii="Times New Roman" w:hAnsi="Times New Roman"/>
            <w:szCs w:val="26"/>
          </w:rPr>
          <w:delText xml:space="preserve">go </w:delText>
        </w:r>
      </w:del>
      <w:del w:id="7616" w:author="Dori Williams" w:date="2023-09-29T23:30:00Z">
        <w:r w:rsidRPr="00340E4A" w:rsidDel="000805D1">
          <w:rPr>
            <w:rFonts w:ascii="Times New Roman" w:hAnsi="Times New Roman"/>
            <w:szCs w:val="26"/>
          </w:rPr>
          <w:delText xml:space="preserve">to Patrick’s parents and tell them? They seemed </w:delText>
        </w:r>
      </w:del>
      <w:del w:id="7617" w:author="Dori Williams" w:date="2023-08-22T21:58:00Z">
        <w:r w:rsidRPr="00340E4A" w:rsidDel="00970E41">
          <w:rPr>
            <w:rFonts w:ascii="Times New Roman" w:hAnsi="Times New Roman"/>
            <w:szCs w:val="26"/>
          </w:rPr>
          <w:delText>as if</w:delText>
        </w:r>
      </w:del>
      <w:del w:id="7618" w:author="Dori Williams" w:date="2023-09-29T23:30:00Z">
        <w:r w:rsidRPr="00340E4A" w:rsidDel="000805D1">
          <w:rPr>
            <w:rFonts w:ascii="Times New Roman" w:hAnsi="Times New Roman"/>
            <w:szCs w:val="26"/>
          </w:rPr>
          <w:delText xml:space="preserve"> they might help you.” </w:delText>
        </w:r>
      </w:del>
    </w:p>
    <w:p w14:paraId="71CFD995" w14:textId="5C063D56" w:rsidR="00974D19" w:rsidRPr="00340E4A" w:rsidDel="000805D1" w:rsidRDefault="00974D19" w:rsidP="000805D1">
      <w:pPr>
        <w:spacing w:line="360" w:lineRule="auto"/>
        <w:ind w:left="144" w:right="144"/>
        <w:rPr>
          <w:del w:id="7619" w:author="Dori Williams" w:date="2023-09-29T23:30:00Z"/>
          <w:rFonts w:ascii="Times New Roman" w:hAnsi="Times New Roman"/>
          <w:szCs w:val="26"/>
        </w:rPr>
      </w:pPr>
      <w:del w:id="7620" w:author="Dori Williams" w:date="2023-09-29T23:30:00Z">
        <w:r w:rsidRPr="00340E4A" w:rsidDel="000805D1">
          <w:rPr>
            <w:rFonts w:ascii="Times New Roman" w:hAnsi="Times New Roman"/>
            <w:szCs w:val="26"/>
          </w:rPr>
          <w:delText>Gianna shook her head no, and explained. “By the time</w:delText>
        </w:r>
      </w:del>
      <w:del w:id="7621" w:author="Dori Williams" w:date="2023-08-22T21:59:00Z">
        <w:r w:rsidRPr="00340E4A" w:rsidDel="00970E41">
          <w:rPr>
            <w:rFonts w:ascii="Times New Roman" w:hAnsi="Times New Roman"/>
            <w:szCs w:val="26"/>
          </w:rPr>
          <w:delText>,</w:delText>
        </w:r>
      </w:del>
      <w:del w:id="7622" w:author="Dori Williams" w:date="2023-09-29T23:30:00Z">
        <w:r w:rsidRPr="00340E4A" w:rsidDel="000805D1">
          <w:rPr>
            <w:rFonts w:ascii="Times New Roman" w:hAnsi="Times New Roman"/>
            <w:szCs w:val="26"/>
          </w:rPr>
          <w:delText xml:space="preserve"> I found out my father was watching me like a hawk. I </w:delText>
        </w:r>
      </w:del>
      <w:del w:id="7623" w:author="Dori Williams" w:date="2023-08-22T21:59:00Z">
        <w:r w:rsidRPr="00340E4A" w:rsidDel="00970E41">
          <w:rPr>
            <w:rFonts w:ascii="Times New Roman" w:hAnsi="Times New Roman"/>
            <w:szCs w:val="26"/>
          </w:rPr>
          <w:delText>wasn’t allowed to</w:delText>
        </w:r>
      </w:del>
      <w:del w:id="7624" w:author="Dori Williams" w:date="2023-09-29T23:30:00Z">
        <w:r w:rsidRPr="00340E4A" w:rsidDel="000805D1">
          <w:rPr>
            <w:rFonts w:ascii="Times New Roman" w:hAnsi="Times New Roman"/>
            <w:szCs w:val="26"/>
          </w:rPr>
          <w:delText xml:space="preserve"> go anywhere. Besides, I had only met them a couple of times. Yes, they were extraordinarily happy about our engagement, and certainly welcomed me into the family, but I don’t know how they would have taken this</w:delText>
        </w:r>
      </w:del>
      <w:del w:id="7625" w:author="Dori Williams" w:date="2023-08-22T22:00:00Z">
        <w:r w:rsidRPr="00340E4A" w:rsidDel="003B5456">
          <w:rPr>
            <w:rFonts w:ascii="Times New Roman" w:hAnsi="Times New Roman"/>
            <w:szCs w:val="26"/>
          </w:rPr>
          <w:delText>?”</w:delText>
        </w:r>
      </w:del>
      <w:del w:id="7626" w:author="Dori Williams" w:date="2023-09-29T23:30:00Z">
        <w:r w:rsidRPr="00340E4A" w:rsidDel="000805D1">
          <w:rPr>
            <w:rFonts w:ascii="Times New Roman" w:hAnsi="Times New Roman"/>
            <w:szCs w:val="26"/>
          </w:rPr>
          <w:delText xml:space="preserve"> </w:delText>
        </w:r>
      </w:del>
    </w:p>
    <w:p w14:paraId="4DDB291B" w14:textId="166CCAE2" w:rsidR="00974D19" w:rsidRPr="00340E4A" w:rsidDel="000805D1" w:rsidRDefault="00974D19" w:rsidP="000805D1">
      <w:pPr>
        <w:spacing w:line="360" w:lineRule="auto"/>
        <w:ind w:left="144" w:right="144"/>
        <w:rPr>
          <w:del w:id="7627" w:author="Dori Williams" w:date="2023-09-29T23:30:00Z"/>
          <w:rFonts w:ascii="Times New Roman" w:hAnsi="Times New Roman"/>
          <w:szCs w:val="26"/>
        </w:rPr>
      </w:pPr>
      <w:del w:id="7628" w:author="Dori Williams" w:date="2023-09-29T23:30:00Z">
        <w:r w:rsidRPr="00340E4A" w:rsidDel="000805D1">
          <w:rPr>
            <w:rFonts w:ascii="Times New Roman" w:hAnsi="Times New Roman"/>
            <w:szCs w:val="26"/>
          </w:rPr>
          <w:delText xml:space="preserve">“I </w:delText>
        </w:r>
      </w:del>
      <w:del w:id="7629" w:author="Dori Williams" w:date="2023-08-22T22:01:00Z">
        <w:r w:rsidRPr="00340E4A" w:rsidDel="003B5456">
          <w:rPr>
            <w:rFonts w:ascii="Times New Roman" w:hAnsi="Times New Roman"/>
            <w:szCs w:val="26"/>
          </w:rPr>
          <w:delText>was able to get over</w:delText>
        </w:r>
      </w:del>
      <w:del w:id="7630" w:author="Dori Williams" w:date="2023-09-29T23:30:00Z">
        <w:r w:rsidRPr="00340E4A" w:rsidDel="000805D1">
          <w:rPr>
            <w:rFonts w:ascii="Times New Roman" w:hAnsi="Times New Roman"/>
            <w:szCs w:val="26"/>
          </w:rPr>
          <w:delText xml:space="preserve"> to see them right before Christmas for the last time before my parents returned from Italy. I brought them a little Christmas present and of course, we talked about Patrick. I still didn’t know at that time I was pregnant. After that I didn’t have any</w:delText>
        </w:r>
        <w:r w:rsidR="00652163" w:rsidDel="000805D1">
          <w:rPr>
            <w:rFonts w:ascii="Times New Roman" w:hAnsi="Times New Roman"/>
            <w:szCs w:val="26"/>
          </w:rPr>
          <w:delText xml:space="preserve"> </w:delText>
        </w:r>
        <w:r w:rsidRPr="00340E4A" w:rsidDel="000805D1">
          <w:rPr>
            <w:rFonts w:ascii="Times New Roman" w:hAnsi="Times New Roman"/>
            <w:szCs w:val="26"/>
          </w:rPr>
          <w:delText>more contact with them. “My parents returned home in February. His parents left for two</w:delText>
        </w:r>
      </w:del>
      <w:del w:id="7631" w:author="Dori Williams" w:date="2023-08-22T22:02:00Z">
        <w:r w:rsidR="00652163" w:rsidDel="003B5456">
          <w:rPr>
            <w:rFonts w:ascii="Times New Roman" w:hAnsi="Times New Roman"/>
            <w:szCs w:val="26"/>
          </w:rPr>
          <w:delText>-</w:delText>
        </w:r>
      </w:del>
      <w:del w:id="7632" w:author="Dori Williams" w:date="2023-09-29T23:30:00Z">
        <w:r w:rsidRPr="00340E4A" w:rsidDel="000805D1">
          <w:rPr>
            <w:rFonts w:ascii="Times New Roman" w:hAnsi="Times New Roman"/>
            <w:szCs w:val="26"/>
          </w:rPr>
          <w:delText>month</w:delText>
        </w:r>
        <w:r w:rsidR="002E15F1" w:rsidDel="000805D1">
          <w:rPr>
            <w:rFonts w:ascii="Times New Roman" w:hAnsi="Times New Roman"/>
            <w:szCs w:val="26"/>
          </w:rPr>
          <w:delText xml:space="preserve">s to vacation. First, they were going skiing, and then they were </w:delText>
        </w:r>
      </w:del>
      <w:del w:id="7633" w:author="Dori Williams" w:date="2023-08-22T22:04:00Z">
        <w:r w:rsidR="002E15F1" w:rsidDel="003B5456">
          <w:rPr>
            <w:rFonts w:ascii="Times New Roman" w:hAnsi="Times New Roman"/>
            <w:szCs w:val="26"/>
          </w:rPr>
          <w:delText>going to spend</w:delText>
        </w:r>
      </w:del>
      <w:del w:id="7634" w:author="Dori Williams" w:date="2023-09-29T23:30:00Z">
        <w:r w:rsidR="002E15F1" w:rsidDel="000805D1">
          <w:rPr>
            <w:rFonts w:ascii="Times New Roman" w:hAnsi="Times New Roman"/>
            <w:szCs w:val="26"/>
          </w:rPr>
          <w:delText xml:space="preserve"> a month in Hawaii.</w:delText>
        </w:r>
        <w:r w:rsidRPr="00340E4A" w:rsidDel="000805D1">
          <w:rPr>
            <w:rFonts w:ascii="Times New Roman" w:hAnsi="Times New Roman"/>
            <w:szCs w:val="26"/>
          </w:rPr>
          <w:delText>”</w:delText>
        </w:r>
      </w:del>
    </w:p>
    <w:p w14:paraId="6BC4D3F0" w14:textId="6ADA52B6" w:rsidR="00974D19" w:rsidRPr="00340E4A" w:rsidDel="000805D1" w:rsidRDefault="00974D19" w:rsidP="000805D1">
      <w:pPr>
        <w:spacing w:line="360" w:lineRule="auto"/>
        <w:ind w:left="144" w:right="144"/>
        <w:rPr>
          <w:del w:id="7635" w:author="Dori Williams" w:date="2023-09-29T23:30:00Z"/>
          <w:rFonts w:ascii="Times New Roman" w:hAnsi="Times New Roman"/>
          <w:szCs w:val="26"/>
        </w:rPr>
      </w:pPr>
      <w:del w:id="7636" w:author="Dori Williams" w:date="2023-09-29T23:30:00Z">
        <w:r w:rsidRPr="00340E4A" w:rsidDel="000805D1">
          <w:rPr>
            <w:rFonts w:ascii="Times New Roman" w:hAnsi="Times New Roman"/>
            <w:szCs w:val="26"/>
          </w:rPr>
          <w:delText xml:space="preserve">    </w:delText>
        </w:r>
        <w:r w:rsidRPr="00340E4A" w:rsidDel="000805D1">
          <w:rPr>
            <w:rFonts w:ascii="Times New Roman" w:hAnsi="Times New Roman"/>
            <w:szCs w:val="26"/>
          </w:rPr>
          <w:tab/>
          <w:delText xml:space="preserve">“His mother was very sweet when I came over. She talked about having the wedding at their country club, and they </w:delText>
        </w:r>
      </w:del>
      <w:del w:id="7637" w:author="Dori Williams" w:date="2023-08-22T22:04:00Z">
        <w:r w:rsidRPr="00340E4A" w:rsidDel="003B5456">
          <w:rPr>
            <w:rFonts w:ascii="Times New Roman" w:hAnsi="Times New Roman"/>
            <w:szCs w:val="26"/>
          </w:rPr>
          <w:delText>were going to</w:delText>
        </w:r>
      </w:del>
      <w:del w:id="7638" w:author="Dori Williams" w:date="2023-09-29T23:30:00Z">
        <w:r w:rsidRPr="00340E4A" w:rsidDel="000805D1">
          <w:rPr>
            <w:rFonts w:ascii="Times New Roman" w:hAnsi="Times New Roman"/>
            <w:szCs w:val="26"/>
          </w:rPr>
          <w:delText xml:space="preserve"> pay for everything, so it wouldn’t be a burden on my parents. She showed me some photos of exquisite bridal gowns and poured us a cup of tea. After dinner she suggested that just us girls go in the living room and have a little talk. Their house was magnificent, just like their summer home, and it was decorated beautifully for the holiday.”</w:delText>
        </w:r>
      </w:del>
    </w:p>
    <w:p w14:paraId="790383F0" w14:textId="0EB74889" w:rsidR="00974D19" w:rsidRPr="00340E4A" w:rsidDel="000805D1" w:rsidRDefault="00974D19" w:rsidP="000805D1">
      <w:pPr>
        <w:spacing w:line="360" w:lineRule="auto"/>
        <w:ind w:left="144" w:right="144"/>
        <w:rPr>
          <w:del w:id="7639" w:author="Dori Williams" w:date="2023-09-29T23:30:00Z"/>
          <w:rFonts w:ascii="Times New Roman" w:hAnsi="Times New Roman"/>
          <w:szCs w:val="26"/>
        </w:rPr>
      </w:pPr>
      <w:del w:id="7640" w:author="Dori Williams" w:date="2023-09-29T23:30:00Z">
        <w:r w:rsidRPr="00340E4A" w:rsidDel="000805D1">
          <w:rPr>
            <w:rFonts w:ascii="Times New Roman" w:hAnsi="Times New Roman"/>
            <w:szCs w:val="26"/>
          </w:rPr>
          <w:delText xml:space="preserve">     </w:delText>
        </w:r>
      </w:del>
      <w:del w:id="7641" w:author="Dori Williams" w:date="2023-08-22T22:06:00Z">
        <w:r w:rsidRPr="00340E4A" w:rsidDel="003B5456">
          <w:rPr>
            <w:rFonts w:ascii="Times New Roman" w:hAnsi="Times New Roman"/>
            <w:szCs w:val="26"/>
          </w:rPr>
          <w:delText>‘</w:delText>
        </w:r>
      </w:del>
      <w:del w:id="7642" w:author="Dori Williams" w:date="2023-08-22T22:05:00Z">
        <w:r w:rsidRPr="00340E4A" w:rsidDel="003B5456">
          <w:rPr>
            <w:rFonts w:ascii="Times New Roman" w:hAnsi="Times New Roman"/>
            <w:szCs w:val="26"/>
          </w:rPr>
          <w:delText>S</w:delText>
        </w:r>
      </w:del>
      <w:del w:id="7643" w:author="Dori Williams" w:date="2023-09-29T23:30:00Z">
        <w:r w:rsidRPr="00340E4A" w:rsidDel="000805D1">
          <w:rPr>
            <w:rFonts w:ascii="Times New Roman" w:hAnsi="Times New Roman"/>
            <w:szCs w:val="26"/>
          </w:rPr>
          <w:delText>it down my dear,</w:delText>
        </w:r>
      </w:del>
      <w:del w:id="7644" w:author="Dori Williams" w:date="2023-08-22T22:06:00Z">
        <w:r w:rsidRPr="00340E4A" w:rsidDel="003B5456">
          <w:rPr>
            <w:rFonts w:ascii="Times New Roman" w:hAnsi="Times New Roman"/>
            <w:szCs w:val="26"/>
          </w:rPr>
          <w:delText>’</w:delText>
        </w:r>
      </w:del>
      <w:del w:id="7645" w:author="Dori Williams" w:date="2023-09-29T23:30:00Z">
        <w:r w:rsidRPr="00340E4A" w:rsidDel="000805D1">
          <w:rPr>
            <w:rFonts w:ascii="Times New Roman" w:hAnsi="Times New Roman"/>
            <w:szCs w:val="26"/>
          </w:rPr>
          <w:delText xml:space="preserve"> she said patting the couch beside her. ‘Patrick told me a little bit about the hurdles you will </w:delText>
        </w:r>
      </w:del>
      <w:del w:id="7646" w:author="Dori Williams" w:date="2023-08-22T22:06:00Z">
        <w:r w:rsidRPr="00340E4A" w:rsidDel="003B5456">
          <w:rPr>
            <w:rFonts w:ascii="Times New Roman" w:hAnsi="Times New Roman"/>
            <w:szCs w:val="26"/>
          </w:rPr>
          <w:delText xml:space="preserve">be facing, </w:delText>
        </w:r>
      </w:del>
      <w:del w:id="7647" w:author="Dori Williams" w:date="2023-09-29T23:30:00Z">
        <w:r w:rsidRPr="00340E4A" w:rsidDel="000805D1">
          <w:rPr>
            <w:rFonts w:ascii="Times New Roman" w:hAnsi="Times New Roman"/>
            <w:szCs w:val="26"/>
          </w:rPr>
          <w:delText xml:space="preserve">when your parents </w:delText>
        </w:r>
      </w:del>
      <w:del w:id="7648" w:author="Dori Williams" w:date="2023-08-22T22:06:00Z">
        <w:r w:rsidRPr="00340E4A" w:rsidDel="003B5456">
          <w:rPr>
            <w:rFonts w:ascii="Times New Roman" w:hAnsi="Times New Roman"/>
            <w:szCs w:val="26"/>
          </w:rPr>
          <w:delText xml:space="preserve">come </w:delText>
        </w:r>
      </w:del>
      <w:del w:id="7649" w:author="Dori Williams" w:date="2023-09-29T23:30:00Z">
        <w:r w:rsidRPr="00340E4A" w:rsidDel="000805D1">
          <w:rPr>
            <w:rFonts w:ascii="Times New Roman" w:hAnsi="Times New Roman"/>
            <w:szCs w:val="26"/>
          </w:rPr>
          <w:delText>home. I will do whatever I can to help. I would like to invite them over to dinner sometime, so they can get to know us. I think in time they’ll come around. I know when people come from other countries and have exceptionally strong family traditions</w:delText>
        </w:r>
        <w:r w:rsidR="002E15F1" w:rsidDel="000805D1">
          <w:rPr>
            <w:rFonts w:ascii="Times New Roman" w:hAnsi="Times New Roman"/>
            <w:szCs w:val="26"/>
          </w:rPr>
          <w:delText>,</w:delText>
        </w:r>
        <w:r w:rsidRPr="00340E4A" w:rsidDel="000805D1">
          <w:rPr>
            <w:rFonts w:ascii="Times New Roman" w:hAnsi="Times New Roman"/>
            <w:szCs w:val="26"/>
          </w:rPr>
          <w:delText xml:space="preserve"> they are hard to break. However, once they see how much in love you and Patrick are, I bet they will change their minds.’  </w:delText>
        </w:r>
      </w:del>
    </w:p>
    <w:p w14:paraId="16E981CE" w14:textId="7D5B9E23" w:rsidR="00974D19" w:rsidRPr="00340E4A" w:rsidDel="000805D1" w:rsidRDefault="00974D19" w:rsidP="000805D1">
      <w:pPr>
        <w:spacing w:line="360" w:lineRule="auto"/>
        <w:ind w:left="144" w:right="144"/>
        <w:rPr>
          <w:del w:id="7650" w:author="Dori Williams" w:date="2023-09-29T23:30:00Z"/>
          <w:rFonts w:ascii="Times New Roman" w:hAnsi="Times New Roman"/>
          <w:szCs w:val="26"/>
        </w:rPr>
      </w:pPr>
      <w:del w:id="7651" w:author="Dori Williams" w:date="2023-09-29T23:30:00Z">
        <w:r w:rsidRPr="00340E4A" w:rsidDel="000805D1">
          <w:rPr>
            <w:rFonts w:ascii="Times New Roman" w:hAnsi="Times New Roman"/>
            <w:szCs w:val="26"/>
          </w:rPr>
          <w:delText xml:space="preserve">“I said I hope so, but deep inside, I knew how stubborn my father could be.” </w:delText>
        </w:r>
      </w:del>
    </w:p>
    <w:p w14:paraId="172579CE" w14:textId="02AC5A5A" w:rsidR="00974D19" w:rsidRPr="00340E4A" w:rsidDel="000805D1" w:rsidRDefault="00974D19" w:rsidP="000805D1">
      <w:pPr>
        <w:spacing w:line="360" w:lineRule="auto"/>
        <w:ind w:left="144" w:right="144"/>
        <w:rPr>
          <w:del w:id="7652" w:author="Dori Williams" w:date="2023-09-29T23:30:00Z"/>
          <w:rFonts w:ascii="Times New Roman" w:hAnsi="Times New Roman"/>
          <w:szCs w:val="26"/>
        </w:rPr>
      </w:pPr>
      <w:del w:id="7653" w:author="Dori Williams" w:date="2023-09-29T23:30:00Z">
        <w:r w:rsidRPr="00340E4A" w:rsidDel="000805D1">
          <w:rPr>
            <w:rFonts w:ascii="Times New Roman" w:hAnsi="Times New Roman"/>
            <w:szCs w:val="26"/>
          </w:rPr>
          <w:delText xml:space="preserve">    </w:delText>
        </w:r>
        <w:r w:rsidRPr="00340E4A" w:rsidDel="000805D1">
          <w:rPr>
            <w:rFonts w:ascii="Times New Roman" w:hAnsi="Times New Roman"/>
            <w:szCs w:val="26"/>
          </w:rPr>
          <w:tab/>
          <w:delText>“She reached into her pocket and pulled out a beautifully</w:delText>
        </w:r>
      </w:del>
      <w:del w:id="7654" w:author="Dori Williams" w:date="2023-08-22T22:09:00Z">
        <w:r w:rsidRPr="00340E4A" w:rsidDel="003B5456">
          <w:rPr>
            <w:rFonts w:ascii="Times New Roman" w:hAnsi="Times New Roman"/>
            <w:szCs w:val="26"/>
          </w:rPr>
          <w:delText xml:space="preserve">, </w:delText>
        </w:r>
      </w:del>
      <w:del w:id="7655" w:author="Dori Williams" w:date="2023-09-29T23:30:00Z">
        <w:r w:rsidRPr="00340E4A" w:rsidDel="000805D1">
          <w:rPr>
            <w:rFonts w:ascii="Times New Roman" w:hAnsi="Times New Roman"/>
            <w:szCs w:val="26"/>
          </w:rPr>
          <w:delText xml:space="preserve">wrapped box, and handed it to me.” </w:delText>
        </w:r>
      </w:del>
    </w:p>
    <w:p w14:paraId="1098EB62" w14:textId="16314483" w:rsidR="00974D19" w:rsidRPr="00340E4A" w:rsidDel="000805D1" w:rsidRDefault="00974D19">
      <w:pPr>
        <w:spacing w:line="360" w:lineRule="auto"/>
        <w:ind w:left="144" w:right="144"/>
        <w:rPr>
          <w:del w:id="7656" w:author="Dori Williams" w:date="2023-09-29T23:30:00Z"/>
          <w:rFonts w:ascii="Times New Roman" w:hAnsi="Times New Roman"/>
          <w:szCs w:val="26"/>
        </w:rPr>
        <w:pPrChange w:id="7657" w:author="Dori Williams" w:date="2022-03-13T16:39:00Z">
          <w:pPr>
            <w:spacing w:line="360" w:lineRule="auto"/>
            <w:ind w:right="144"/>
          </w:pPr>
        </w:pPrChange>
      </w:pPr>
      <w:del w:id="7658" w:author="Dori Williams" w:date="2023-09-29T23:30:00Z">
        <w:r w:rsidRPr="00340E4A" w:rsidDel="000805D1">
          <w:rPr>
            <w:rFonts w:ascii="Times New Roman" w:hAnsi="Times New Roman"/>
            <w:szCs w:val="26"/>
          </w:rPr>
          <w:delText>‘Merry Christmas</w:delText>
        </w:r>
      </w:del>
      <w:del w:id="7659" w:author="Dori Williams" w:date="2023-08-22T22:09:00Z">
        <w:r w:rsidRPr="00340E4A" w:rsidDel="003B5456">
          <w:rPr>
            <w:rFonts w:ascii="Times New Roman" w:hAnsi="Times New Roman"/>
            <w:szCs w:val="26"/>
          </w:rPr>
          <w:delText>,</w:delText>
        </w:r>
      </w:del>
      <w:del w:id="7660" w:author="Dori Williams" w:date="2023-09-29T23:30:00Z">
        <w:r w:rsidRPr="00340E4A" w:rsidDel="000805D1">
          <w:rPr>
            <w:rFonts w:ascii="Times New Roman" w:hAnsi="Times New Roman"/>
            <w:szCs w:val="26"/>
          </w:rPr>
          <w:delText xml:space="preserve"> to my new daughter to be</w:delText>
        </w:r>
        <w:r w:rsidR="002E15F1" w:rsidDel="000805D1">
          <w:rPr>
            <w:rFonts w:ascii="Times New Roman" w:hAnsi="Times New Roman"/>
            <w:szCs w:val="26"/>
          </w:rPr>
          <w:delText>,</w:delText>
        </w:r>
        <w:r w:rsidRPr="00340E4A" w:rsidDel="000805D1">
          <w:rPr>
            <w:rFonts w:ascii="Times New Roman" w:hAnsi="Times New Roman"/>
            <w:szCs w:val="26"/>
          </w:rPr>
          <w:delText xml:space="preserve">’ </w:delText>
        </w:r>
        <w:r w:rsidR="002E15F1" w:rsidDel="000805D1">
          <w:rPr>
            <w:rFonts w:ascii="Times New Roman" w:hAnsi="Times New Roman"/>
            <w:szCs w:val="26"/>
          </w:rPr>
          <w:delText xml:space="preserve">she said. </w:delText>
        </w:r>
        <w:r w:rsidRPr="00340E4A" w:rsidDel="000805D1">
          <w:rPr>
            <w:rFonts w:ascii="Times New Roman" w:hAnsi="Times New Roman"/>
            <w:szCs w:val="26"/>
          </w:rPr>
          <w:delText>“She gave me a hug. I opened the box, and it was a real gold heart</w:delText>
        </w:r>
      </w:del>
      <w:del w:id="7661" w:author="Dori Williams" w:date="2023-08-22T22:09:00Z">
        <w:r w:rsidRPr="00340E4A" w:rsidDel="003B5456">
          <w:rPr>
            <w:rFonts w:ascii="Times New Roman" w:hAnsi="Times New Roman"/>
            <w:szCs w:val="26"/>
          </w:rPr>
          <w:delText xml:space="preserve">, </w:delText>
        </w:r>
      </w:del>
      <w:del w:id="7662" w:author="Dori Williams" w:date="2023-09-29T23:30:00Z">
        <w:r w:rsidRPr="00340E4A" w:rsidDel="000805D1">
          <w:rPr>
            <w:rFonts w:ascii="Times New Roman" w:hAnsi="Times New Roman"/>
            <w:szCs w:val="26"/>
          </w:rPr>
          <w:delText xml:space="preserve">shaped locket. She told me to open the locket. She </w:delText>
        </w:r>
      </w:del>
      <w:del w:id="7663" w:author="Dori Williams" w:date="2023-08-22T22:10:00Z">
        <w:r w:rsidRPr="00340E4A" w:rsidDel="00811FA0">
          <w:rPr>
            <w:rFonts w:ascii="Times New Roman" w:hAnsi="Times New Roman"/>
            <w:szCs w:val="26"/>
          </w:rPr>
          <w:delText xml:space="preserve">had </w:delText>
        </w:r>
      </w:del>
      <w:del w:id="7664" w:author="Dori Williams" w:date="2023-09-29T23:30:00Z">
        <w:r w:rsidRPr="00340E4A" w:rsidDel="000805D1">
          <w:rPr>
            <w:rFonts w:ascii="Times New Roman" w:hAnsi="Times New Roman"/>
            <w:szCs w:val="26"/>
          </w:rPr>
          <w:delText xml:space="preserve">put a picture of Patrick in it. I started crying, and </w:delText>
        </w:r>
      </w:del>
      <w:del w:id="7665" w:author="Dori Williams" w:date="2023-08-22T22:10:00Z">
        <w:r w:rsidRPr="00340E4A" w:rsidDel="00811FA0">
          <w:rPr>
            <w:rFonts w:ascii="Times New Roman" w:hAnsi="Times New Roman"/>
            <w:szCs w:val="26"/>
          </w:rPr>
          <w:delText xml:space="preserve">I </w:delText>
        </w:r>
      </w:del>
      <w:del w:id="7666" w:author="Dori Williams" w:date="2023-09-29T23:30:00Z">
        <w:r w:rsidRPr="00340E4A" w:rsidDel="000805D1">
          <w:rPr>
            <w:rFonts w:ascii="Times New Roman" w:hAnsi="Times New Roman"/>
            <w:szCs w:val="26"/>
          </w:rPr>
          <w:delText>told her I would wear it next to my heart until he came home.”</w:delText>
        </w:r>
      </w:del>
    </w:p>
    <w:p w14:paraId="558AC48D" w14:textId="4D92D5B0" w:rsidR="00974D19" w:rsidRPr="00340E4A" w:rsidDel="000805D1" w:rsidRDefault="00974D19" w:rsidP="000805D1">
      <w:pPr>
        <w:spacing w:line="360" w:lineRule="auto"/>
        <w:ind w:left="144" w:right="144"/>
        <w:rPr>
          <w:del w:id="7667" w:author="Dori Williams" w:date="2023-09-29T23:30:00Z"/>
          <w:rFonts w:ascii="Times New Roman" w:hAnsi="Times New Roman"/>
          <w:szCs w:val="26"/>
        </w:rPr>
      </w:pPr>
      <w:del w:id="7668" w:author="Dori Williams" w:date="2023-09-29T23:30:00Z">
        <w:r w:rsidRPr="00340E4A" w:rsidDel="000805D1">
          <w:rPr>
            <w:rFonts w:ascii="Times New Roman" w:hAnsi="Times New Roman"/>
            <w:szCs w:val="26"/>
          </w:rPr>
          <w:delText xml:space="preserve">Gianna pulled the locket out from under her shirt to show Katie and opened </w:delText>
        </w:r>
      </w:del>
      <w:del w:id="7669" w:author="Dori Williams" w:date="2023-08-22T22:11:00Z">
        <w:r w:rsidRPr="00340E4A" w:rsidDel="00811FA0">
          <w:rPr>
            <w:rFonts w:ascii="Times New Roman" w:hAnsi="Times New Roman"/>
            <w:szCs w:val="26"/>
          </w:rPr>
          <w:delText>the locket</w:delText>
        </w:r>
      </w:del>
      <w:del w:id="7670" w:author="Dori Williams" w:date="2023-09-29T23:30:00Z">
        <w:r w:rsidRPr="00340E4A" w:rsidDel="000805D1">
          <w:rPr>
            <w:rFonts w:ascii="Times New Roman" w:hAnsi="Times New Roman"/>
            <w:szCs w:val="26"/>
          </w:rPr>
          <w:delText xml:space="preserve">. </w:delText>
        </w:r>
      </w:del>
    </w:p>
    <w:p w14:paraId="47A326AB" w14:textId="31F30573" w:rsidR="00974D19" w:rsidRPr="00340E4A" w:rsidDel="000805D1" w:rsidRDefault="00974D19" w:rsidP="000805D1">
      <w:pPr>
        <w:spacing w:line="360" w:lineRule="auto"/>
        <w:ind w:left="144" w:right="144"/>
        <w:rPr>
          <w:del w:id="7671" w:author="Dori Williams" w:date="2023-09-29T23:30:00Z"/>
          <w:rFonts w:ascii="Times New Roman" w:hAnsi="Times New Roman"/>
          <w:szCs w:val="26"/>
        </w:rPr>
      </w:pPr>
      <w:del w:id="7672" w:author="Dori Williams" w:date="2023-09-29T23:30:00Z">
        <w:r w:rsidRPr="00340E4A" w:rsidDel="000805D1">
          <w:rPr>
            <w:rFonts w:ascii="Times New Roman" w:hAnsi="Times New Roman"/>
            <w:szCs w:val="26"/>
          </w:rPr>
          <w:delText xml:space="preserve">Katie gently held the locket in the palm of her hand, and commented. “You’re right Gianna he is quite handsome. I can’t believe you two won’t be together. It’s just wrong. There has to be a way to get a hold of Patrick.” </w:delText>
        </w:r>
      </w:del>
    </w:p>
    <w:p w14:paraId="590F58F8" w14:textId="5508B6B0" w:rsidR="00974D19" w:rsidRPr="00340E4A" w:rsidDel="000805D1" w:rsidRDefault="00974D19" w:rsidP="000805D1">
      <w:pPr>
        <w:spacing w:line="360" w:lineRule="auto"/>
        <w:ind w:left="144" w:right="144"/>
        <w:rPr>
          <w:del w:id="7673" w:author="Dori Williams" w:date="2023-09-29T23:30:00Z"/>
          <w:rFonts w:ascii="Times New Roman" w:hAnsi="Times New Roman"/>
          <w:szCs w:val="26"/>
        </w:rPr>
      </w:pPr>
      <w:del w:id="7674" w:author="Dori Williams" w:date="2023-09-29T23:30:00Z">
        <w:r w:rsidRPr="00340E4A" w:rsidDel="000805D1">
          <w:rPr>
            <w:rFonts w:ascii="Times New Roman" w:hAnsi="Times New Roman"/>
            <w:szCs w:val="26"/>
          </w:rPr>
          <w:delText xml:space="preserve">Gianna </w:delText>
        </w:r>
        <w:r w:rsidR="002E15F1" w:rsidDel="000805D1">
          <w:rPr>
            <w:rFonts w:ascii="Times New Roman" w:hAnsi="Times New Roman"/>
            <w:szCs w:val="26"/>
          </w:rPr>
          <w:delText xml:space="preserve">looked </w:delText>
        </w:r>
        <w:r w:rsidRPr="00340E4A" w:rsidDel="000805D1">
          <w:rPr>
            <w:rFonts w:ascii="Times New Roman" w:hAnsi="Times New Roman"/>
            <w:szCs w:val="26"/>
          </w:rPr>
          <w:delText xml:space="preserve">defeated and </w:delText>
        </w:r>
      </w:del>
      <w:del w:id="7675" w:author="Dori Williams" w:date="2023-08-22T22:12:00Z">
        <w:r w:rsidRPr="00340E4A" w:rsidDel="00811FA0">
          <w:rPr>
            <w:rFonts w:ascii="Times New Roman" w:hAnsi="Times New Roman"/>
            <w:szCs w:val="26"/>
          </w:rPr>
          <w:delText xml:space="preserve">just </w:delText>
        </w:r>
      </w:del>
      <w:del w:id="7676" w:author="Dori Williams" w:date="2023-09-29T23:30:00Z">
        <w:r w:rsidRPr="00340E4A" w:rsidDel="000805D1">
          <w:rPr>
            <w:rFonts w:ascii="Times New Roman" w:hAnsi="Times New Roman"/>
            <w:szCs w:val="26"/>
          </w:rPr>
          <w:delText xml:space="preserve">shook her head. “If there is, I would like to know how. You know as well as I do, they do not allow </w:delText>
        </w:r>
      </w:del>
      <w:del w:id="7677" w:author="Dori Williams" w:date="2023-08-22T22:13:00Z">
        <w:r w:rsidRPr="00340E4A" w:rsidDel="00811FA0">
          <w:rPr>
            <w:rFonts w:ascii="Times New Roman" w:hAnsi="Times New Roman"/>
            <w:szCs w:val="26"/>
          </w:rPr>
          <w:delText xml:space="preserve">you to have </w:delText>
        </w:r>
      </w:del>
      <w:del w:id="7678" w:author="Dori Williams" w:date="2023-09-29T23:30:00Z">
        <w:r w:rsidRPr="00340E4A" w:rsidDel="000805D1">
          <w:rPr>
            <w:rFonts w:ascii="Times New Roman" w:hAnsi="Times New Roman"/>
            <w:szCs w:val="26"/>
          </w:rPr>
          <w:delText xml:space="preserve">any contact with the outside world here. I have already signed the papers to give my baby away. And as soon as I can leave here, my father will pick me up and put me on a plane to Italy and that will be that. Katie it’s hopeless.” </w:delText>
        </w:r>
      </w:del>
    </w:p>
    <w:p w14:paraId="3CD4FCAF" w14:textId="1C21E69B" w:rsidR="00974D19" w:rsidRPr="00340E4A" w:rsidDel="000805D1" w:rsidRDefault="00974D19" w:rsidP="000805D1">
      <w:pPr>
        <w:spacing w:line="360" w:lineRule="auto"/>
        <w:ind w:left="144" w:right="144"/>
        <w:rPr>
          <w:del w:id="7679" w:author="Dori Williams" w:date="2023-09-29T23:30:00Z"/>
          <w:rFonts w:ascii="Times New Roman" w:hAnsi="Times New Roman"/>
          <w:szCs w:val="26"/>
        </w:rPr>
      </w:pPr>
      <w:del w:id="7680" w:author="Dori Williams" w:date="2023-09-29T23:30:00Z">
        <w:r w:rsidRPr="00340E4A" w:rsidDel="000805D1">
          <w:rPr>
            <w:rFonts w:ascii="Times New Roman" w:hAnsi="Times New Roman"/>
            <w:szCs w:val="26"/>
          </w:rPr>
          <w:delText xml:space="preserve">Katie </w:delText>
        </w:r>
      </w:del>
      <w:del w:id="7681" w:author="Dori Williams" w:date="2023-08-22T22:13:00Z">
        <w:r w:rsidRPr="00340E4A" w:rsidDel="00811FA0">
          <w:rPr>
            <w:rFonts w:ascii="Times New Roman" w:hAnsi="Times New Roman"/>
            <w:szCs w:val="26"/>
          </w:rPr>
          <w:delText xml:space="preserve">being </w:delText>
        </w:r>
      </w:del>
      <w:del w:id="7682" w:author="Dori Williams" w:date="2023-09-29T23:30:00Z">
        <w:r w:rsidRPr="00340E4A" w:rsidDel="000805D1">
          <w:rPr>
            <w:rFonts w:ascii="Times New Roman" w:hAnsi="Times New Roman"/>
            <w:szCs w:val="26"/>
          </w:rPr>
          <w:delText>the eternal optimist countered</w:delText>
        </w:r>
      </w:del>
      <w:del w:id="7683" w:author="Dori Williams" w:date="2023-08-22T22:14:00Z">
        <w:r w:rsidRPr="00340E4A" w:rsidDel="00811FA0">
          <w:rPr>
            <w:rFonts w:ascii="Times New Roman" w:hAnsi="Times New Roman"/>
            <w:szCs w:val="26"/>
          </w:rPr>
          <w:delText xml:space="preserve"> her objection. </w:delText>
        </w:r>
      </w:del>
      <w:del w:id="7684" w:author="Dori Williams" w:date="2023-09-29T23:30:00Z">
        <w:r w:rsidRPr="00340E4A" w:rsidDel="000805D1">
          <w:rPr>
            <w:rFonts w:ascii="Times New Roman" w:hAnsi="Times New Roman"/>
            <w:szCs w:val="26"/>
          </w:rPr>
          <w:delText>“Don’t say that</w:delText>
        </w:r>
        <w:r w:rsidR="009779D7" w:rsidDel="000805D1">
          <w:rPr>
            <w:rFonts w:ascii="Times New Roman" w:hAnsi="Times New Roman"/>
            <w:szCs w:val="26"/>
          </w:rPr>
          <w:delText>!</w:delText>
        </w:r>
        <w:r w:rsidRPr="00340E4A" w:rsidDel="000805D1">
          <w:rPr>
            <w:rFonts w:ascii="Times New Roman" w:hAnsi="Times New Roman"/>
            <w:szCs w:val="26"/>
          </w:rPr>
          <w:delText xml:space="preserve"> </w:delText>
        </w:r>
        <w:r w:rsidR="009779D7" w:rsidDel="000805D1">
          <w:rPr>
            <w:rFonts w:ascii="Times New Roman" w:hAnsi="Times New Roman"/>
            <w:szCs w:val="26"/>
          </w:rPr>
          <w:delText>N</w:delText>
        </w:r>
        <w:r w:rsidRPr="00340E4A" w:rsidDel="000805D1">
          <w:rPr>
            <w:rFonts w:ascii="Times New Roman" w:hAnsi="Times New Roman"/>
            <w:szCs w:val="26"/>
          </w:rPr>
          <w:delText xml:space="preserve">ever give up hope. There </w:delText>
        </w:r>
      </w:del>
      <w:del w:id="7685" w:author="Dori Williams" w:date="2023-08-22T22:14:00Z">
        <w:r w:rsidRPr="00340E4A" w:rsidDel="00811FA0">
          <w:rPr>
            <w:rFonts w:ascii="Times New Roman" w:hAnsi="Times New Roman"/>
            <w:szCs w:val="26"/>
          </w:rPr>
          <w:delText>has to</w:delText>
        </w:r>
      </w:del>
      <w:del w:id="7686" w:author="Dori Williams" w:date="2023-09-29T23:30:00Z">
        <w:r w:rsidRPr="00340E4A" w:rsidDel="000805D1">
          <w:rPr>
            <w:rFonts w:ascii="Times New Roman" w:hAnsi="Times New Roman"/>
            <w:szCs w:val="26"/>
          </w:rPr>
          <w:delText xml:space="preserve"> be a way. Let me think about this for a while. You know, I have a guardian angel that has helped me through some pretty dismal spots. I will just have a little talk with him and he just might send me an answer.”</w:delText>
        </w:r>
      </w:del>
    </w:p>
    <w:p w14:paraId="51EE9034" w14:textId="542DFD03" w:rsidR="00974D19" w:rsidRPr="00340E4A" w:rsidDel="000805D1" w:rsidRDefault="00974D19" w:rsidP="000805D1">
      <w:pPr>
        <w:spacing w:line="360" w:lineRule="auto"/>
        <w:ind w:left="144" w:right="144"/>
        <w:rPr>
          <w:del w:id="7687" w:author="Dori Williams" w:date="2023-09-29T23:30:00Z"/>
          <w:rFonts w:ascii="Times New Roman" w:hAnsi="Times New Roman"/>
          <w:szCs w:val="26"/>
        </w:rPr>
      </w:pPr>
      <w:del w:id="7688" w:author="Dori Williams" w:date="2023-09-29T23:30:00Z">
        <w:r w:rsidRPr="00340E4A" w:rsidDel="000805D1">
          <w:rPr>
            <w:rFonts w:ascii="Times New Roman" w:hAnsi="Times New Roman"/>
            <w:szCs w:val="26"/>
          </w:rPr>
          <w:delText xml:space="preserve">    </w:delText>
        </w:r>
        <w:r w:rsidRPr="00340E4A" w:rsidDel="000805D1">
          <w:rPr>
            <w:rFonts w:ascii="Times New Roman" w:hAnsi="Times New Roman"/>
            <w:szCs w:val="26"/>
          </w:rPr>
          <w:tab/>
          <w:delText>Suddenly</w:delText>
        </w:r>
        <w:r w:rsidR="009779D7" w:rsidDel="000805D1">
          <w:rPr>
            <w:rFonts w:ascii="Times New Roman" w:hAnsi="Times New Roman"/>
            <w:szCs w:val="26"/>
          </w:rPr>
          <w:delText>,</w:delText>
        </w:r>
        <w:r w:rsidRPr="00340E4A" w:rsidDel="000805D1">
          <w:rPr>
            <w:rFonts w:ascii="Times New Roman" w:hAnsi="Times New Roman"/>
            <w:szCs w:val="26"/>
          </w:rPr>
          <w:delText xml:space="preserve"> the dinner bell rang summoning them to come up to the house and start supper. Katie jumped to her feet and offered Gianna a hand and </w:delText>
        </w:r>
      </w:del>
      <w:del w:id="7689" w:author="Dori Williams" w:date="2023-08-22T22:16:00Z">
        <w:r w:rsidRPr="00340E4A" w:rsidDel="00811FA0">
          <w:rPr>
            <w:rFonts w:ascii="Times New Roman" w:hAnsi="Times New Roman"/>
            <w:szCs w:val="26"/>
          </w:rPr>
          <w:delText>gave her a little tug to get</w:delText>
        </w:r>
      </w:del>
      <w:del w:id="7690" w:author="Dori Williams" w:date="2023-09-29T23:30:00Z">
        <w:r w:rsidRPr="00340E4A" w:rsidDel="000805D1">
          <w:rPr>
            <w:rFonts w:ascii="Times New Roman" w:hAnsi="Times New Roman"/>
            <w:szCs w:val="26"/>
          </w:rPr>
          <w:delText xml:space="preserve"> her off the ground. Gianna stood up and </w:delText>
        </w:r>
      </w:del>
      <w:del w:id="7691" w:author="Dori Williams" w:date="2023-08-22T22:16:00Z">
        <w:r w:rsidRPr="00340E4A" w:rsidDel="00811FA0">
          <w:rPr>
            <w:rFonts w:ascii="Times New Roman" w:hAnsi="Times New Roman"/>
            <w:szCs w:val="26"/>
          </w:rPr>
          <w:delText>gave Katie a loving hug</w:delText>
        </w:r>
      </w:del>
      <w:del w:id="7692" w:author="Dori Williams" w:date="2023-09-29T23:30:00Z">
        <w:r w:rsidRPr="00340E4A" w:rsidDel="000805D1">
          <w:rPr>
            <w:rFonts w:ascii="Times New Roman" w:hAnsi="Times New Roman"/>
            <w:szCs w:val="26"/>
          </w:rPr>
          <w:delText>.</w:delText>
        </w:r>
      </w:del>
    </w:p>
    <w:p w14:paraId="481EF16F" w14:textId="61574C7F" w:rsidR="00974D19" w:rsidRPr="00340E4A" w:rsidDel="000805D1" w:rsidRDefault="00974D19" w:rsidP="000805D1">
      <w:pPr>
        <w:spacing w:line="360" w:lineRule="auto"/>
        <w:ind w:left="144" w:right="144"/>
        <w:rPr>
          <w:del w:id="7693" w:author="Dori Williams" w:date="2023-09-29T23:30:00Z"/>
          <w:rFonts w:ascii="Times New Roman" w:hAnsi="Times New Roman"/>
          <w:szCs w:val="26"/>
        </w:rPr>
      </w:pPr>
      <w:del w:id="7694" w:author="Dori Williams" w:date="2023-09-29T23:30:00Z">
        <w:r w:rsidRPr="00340E4A" w:rsidDel="000805D1">
          <w:rPr>
            <w:rFonts w:ascii="Times New Roman" w:hAnsi="Times New Roman"/>
            <w:szCs w:val="26"/>
          </w:rPr>
          <w:delText xml:space="preserve">“Thanks for listening to my story. You are the first person </w:delText>
        </w:r>
      </w:del>
      <w:del w:id="7695" w:author="Dori Williams" w:date="2023-08-22T22:17:00Z">
        <w:r w:rsidRPr="00340E4A" w:rsidDel="00811FA0">
          <w:rPr>
            <w:rFonts w:ascii="Times New Roman" w:hAnsi="Times New Roman"/>
            <w:szCs w:val="26"/>
          </w:rPr>
          <w:delText xml:space="preserve">who </w:delText>
        </w:r>
      </w:del>
      <w:del w:id="7696" w:author="Dori Williams" w:date="2023-09-29T23:30:00Z">
        <w:r w:rsidRPr="00340E4A" w:rsidDel="000805D1">
          <w:rPr>
            <w:rFonts w:ascii="Times New Roman" w:hAnsi="Times New Roman"/>
            <w:szCs w:val="26"/>
          </w:rPr>
          <w:delText xml:space="preserve">I shared all the details with other than Francesca and it </w:delText>
        </w:r>
      </w:del>
      <w:del w:id="7697" w:author="Dori Williams" w:date="2023-08-22T22:17:00Z">
        <w:r w:rsidRPr="00340E4A" w:rsidDel="00811FA0">
          <w:rPr>
            <w:rFonts w:ascii="Times New Roman" w:hAnsi="Times New Roman"/>
            <w:szCs w:val="26"/>
          </w:rPr>
          <w:delText>did feel</w:delText>
        </w:r>
      </w:del>
      <w:del w:id="7698" w:author="Dori Williams" w:date="2023-09-29T23:30:00Z">
        <w:r w:rsidRPr="00340E4A" w:rsidDel="000805D1">
          <w:rPr>
            <w:rFonts w:ascii="Times New Roman" w:hAnsi="Times New Roman"/>
            <w:szCs w:val="26"/>
          </w:rPr>
          <w:delText xml:space="preserve"> good to talk about it. Thank you, dear friend</w:delText>
        </w:r>
      </w:del>
      <w:del w:id="7699" w:author="Dori Williams" w:date="2023-08-22T22:18:00Z">
        <w:r w:rsidRPr="00340E4A" w:rsidDel="00811FA0">
          <w:rPr>
            <w:rFonts w:ascii="Times New Roman" w:hAnsi="Times New Roman"/>
            <w:szCs w:val="26"/>
          </w:rPr>
          <w:delText>,</w:delText>
        </w:r>
      </w:del>
      <w:del w:id="7700" w:author="Dori Williams" w:date="2023-09-29T23:30:00Z">
        <w:r w:rsidRPr="00340E4A" w:rsidDel="000805D1">
          <w:rPr>
            <w:rFonts w:ascii="Times New Roman" w:hAnsi="Times New Roman"/>
            <w:szCs w:val="26"/>
          </w:rPr>
          <w:delText xml:space="preserve"> </w:delText>
        </w:r>
      </w:del>
      <w:del w:id="7701" w:author="Dori Williams" w:date="2023-08-22T22:18:00Z">
        <w:r w:rsidRPr="00340E4A" w:rsidDel="00811FA0">
          <w:rPr>
            <w:rFonts w:ascii="Times New Roman" w:hAnsi="Times New Roman"/>
            <w:szCs w:val="26"/>
          </w:rPr>
          <w:delText xml:space="preserve">even </w:delText>
        </w:r>
      </w:del>
      <w:del w:id="7702" w:author="Dori Williams" w:date="2023-09-29T23:30:00Z">
        <w:r w:rsidRPr="00340E4A" w:rsidDel="000805D1">
          <w:rPr>
            <w:rFonts w:ascii="Times New Roman" w:hAnsi="Times New Roman"/>
            <w:szCs w:val="26"/>
          </w:rPr>
          <w:delText xml:space="preserve">though, we have only known each other for a few weeks, I feel very close to you.” </w:delText>
        </w:r>
      </w:del>
    </w:p>
    <w:p w14:paraId="6621014B" w14:textId="4683099A" w:rsidR="00974D19" w:rsidRPr="00340E4A" w:rsidDel="000805D1" w:rsidRDefault="00974D19" w:rsidP="000805D1">
      <w:pPr>
        <w:spacing w:line="360" w:lineRule="auto"/>
        <w:ind w:left="144" w:right="144"/>
        <w:rPr>
          <w:del w:id="7703" w:author="Dori Williams" w:date="2023-09-29T23:30:00Z"/>
          <w:rFonts w:ascii="Times New Roman" w:hAnsi="Times New Roman"/>
          <w:szCs w:val="26"/>
        </w:rPr>
      </w:pPr>
      <w:del w:id="7704" w:author="Dori Williams" w:date="2023-09-29T23:30:00Z">
        <w:r w:rsidRPr="00340E4A" w:rsidDel="000805D1">
          <w:rPr>
            <w:rFonts w:ascii="Times New Roman" w:hAnsi="Times New Roman"/>
            <w:szCs w:val="26"/>
          </w:rPr>
          <w:delText>Katie smiled. “Me too.”</w:delText>
        </w:r>
      </w:del>
    </w:p>
    <w:p w14:paraId="1B3B8F83" w14:textId="77777777" w:rsidR="00974D19" w:rsidRPr="00340E4A" w:rsidDel="00BF1F4E" w:rsidRDefault="00974D19" w:rsidP="000805D1">
      <w:pPr>
        <w:spacing w:line="360" w:lineRule="auto"/>
        <w:ind w:left="144" w:right="144"/>
        <w:rPr>
          <w:del w:id="7705" w:author="Dori Williams" w:date="2023-09-30T17:01:00Z"/>
          <w:rFonts w:ascii="Times New Roman" w:hAnsi="Times New Roman"/>
          <w:b/>
          <w:szCs w:val="26"/>
        </w:rPr>
      </w:pPr>
    </w:p>
    <w:p w14:paraId="56FD5254" w14:textId="77777777" w:rsidR="00974D19" w:rsidRPr="00340E4A" w:rsidDel="00BF1F4E" w:rsidRDefault="00974D19" w:rsidP="00340E4A">
      <w:pPr>
        <w:spacing w:line="360" w:lineRule="auto"/>
        <w:ind w:left="144" w:right="144"/>
        <w:rPr>
          <w:del w:id="7706" w:author="Dori Williams" w:date="2023-09-30T17:01:00Z"/>
          <w:rFonts w:ascii="Times New Roman" w:hAnsi="Times New Roman"/>
          <w:b/>
          <w:szCs w:val="26"/>
        </w:rPr>
      </w:pPr>
    </w:p>
    <w:p w14:paraId="4F4C5421" w14:textId="77777777" w:rsidR="00974D19" w:rsidRPr="00340E4A" w:rsidRDefault="00974D19">
      <w:pPr>
        <w:spacing w:line="360" w:lineRule="auto"/>
        <w:ind w:right="144"/>
        <w:rPr>
          <w:rFonts w:ascii="Times New Roman" w:hAnsi="Times New Roman"/>
          <w:b/>
          <w:szCs w:val="26"/>
        </w:rPr>
        <w:pPrChange w:id="7707" w:author="Dori Williams" w:date="2023-09-30T17:01:00Z">
          <w:pPr>
            <w:spacing w:line="360" w:lineRule="auto"/>
            <w:ind w:left="144" w:right="144"/>
          </w:pPr>
        </w:pPrChange>
      </w:pPr>
    </w:p>
    <w:p w14:paraId="3E445A3E" w14:textId="77777777" w:rsidR="00974D19" w:rsidRPr="00340E4A" w:rsidDel="003F4F5C" w:rsidRDefault="00974D19" w:rsidP="00340E4A">
      <w:pPr>
        <w:spacing w:line="360" w:lineRule="auto"/>
        <w:ind w:left="144" w:right="144"/>
        <w:rPr>
          <w:del w:id="7708" w:author="Dori Williams [2]" w:date="2020-09-13T19:38:00Z"/>
          <w:rFonts w:ascii="Times New Roman" w:hAnsi="Times New Roman"/>
          <w:b/>
          <w:szCs w:val="26"/>
        </w:rPr>
      </w:pPr>
    </w:p>
    <w:p w14:paraId="5F46D7B6" w14:textId="77777777" w:rsidR="00974D19" w:rsidRPr="00340E4A" w:rsidDel="003F4F5C" w:rsidRDefault="00974D19" w:rsidP="00340E4A">
      <w:pPr>
        <w:spacing w:line="360" w:lineRule="auto"/>
        <w:ind w:left="144" w:right="144"/>
        <w:rPr>
          <w:del w:id="7709" w:author="Dori Williams [2]" w:date="2020-09-13T19:38:00Z"/>
          <w:rFonts w:ascii="Times New Roman" w:hAnsi="Times New Roman"/>
          <w:b/>
          <w:szCs w:val="26"/>
        </w:rPr>
      </w:pPr>
    </w:p>
    <w:p w14:paraId="3BCE3D21" w14:textId="77777777" w:rsidR="00974D19" w:rsidRPr="00340E4A" w:rsidDel="003F4F5C" w:rsidRDefault="00974D19" w:rsidP="00340E4A">
      <w:pPr>
        <w:spacing w:line="360" w:lineRule="auto"/>
        <w:ind w:left="144" w:right="144"/>
        <w:rPr>
          <w:del w:id="7710" w:author="Dori Williams [2]" w:date="2020-09-13T19:38:00Z"/>
          <w:rFonts w:ascii="Times New Roman" w:hAnsi="Times New Roman"/>
          <w:b/>
          <w:szCs w:val="26"/>
        </w:rPr>
      </w:pPr>
    </w:p>
    <w:p w14:paraId="720BF6EC" w14:textId="77777777" w:rsidR="00974D19" w:rsidRPr="00340E4A" w:rsidDel="003F4F5C" w:rsidRDefault="00974D19" w:rsidP="00340E4A">
      <w:pPr>
        <w:spacing w:line="360" w:lineRule="auto"/>
        <w:ind w:left="144" w:right="144"/>
        <w:rPr>
          <w:del w:id="7711" w:author="Dori Williams [2]" w:date="2020-09-13T19:38:00Z"/>
          <w:rFonts w:ascii="Times New Roman" w:hAnsi="Times New Roman"/>
          <w:b/>
          <w:szCs w:val="26"/>
        </w:rPr>
      </w:pPr>
    </w:p>
    <w:p w14:paraId="500CB711" w14:textId="77777777" w:rsidR="00974D19" w:rsidRPr="00340E4A" w:rsidDel="003F4F5C" w:rsidRDefault="00974D19" w:rsidP="00340E4A">
      <w:pPr>
        <w:spacing w:line="360" w:lineRule="auto"/>
        <w:ind w:left="144" w:right="144"/>
        <w:rPr>
          <w:del w:id="7712" w:author="Dori Williams [2]" w:date="2020-09-13T19:38:00Z"/>
          <w:rFonts w:ascii="Times New Roman" w:hAnsi="Times New Roman"/>
          <w:b/>
        </w:rPr>
      </w:pPr>
    </w:p>
    <w:p w14:paraId="12D7E06B" w14:textId="77777777" w:rsidR="00974D19" w:rsidRPr="00340E4A" w:rsidDel="003F4F5C" w:rsidRDefault="00974D19" w:rsidP="00340E4A">
      <w:pPr>
        <w:spacing w:line="360" w:lineRule="auto"/>
        <w:ind w:left="144" w:right="144"/>
        <w:jc w:val="center"/>
        <w:rPr>
          <w:del w:id="7713" w:author="Dori Williams [2]" w:date="2020-09-13T19:38:00Z"/>
          <w:rFonts w:ascii="Times New Roman" w:hAnsi="Times New Roman" w:cs="Apple Chancery"/>
          <w:b/>
          <w:szCs w:val="40"/>
        </w:rPr>
      </w:pPr>
    </w:p>
    <w:p w14:paraId="7EC92928" w14:textId="77777777" w:rsidR="00974D19" w:rsidRPr="00340E4A" w:rsidDel="003F4F5C" w:rsidRDefault="00974D19" w:rsidP="00340E4A">
      <w:pPr>
        <w:spacing w:line="360" w:lineRule="auto"/>
        <w:ind w:left="144" w:right="144"/>
        <w:jc w:val="center"/>
        <w:rPr>
          <w:del w:id="7714" w:author="Dori Williams [2]" w:date="2020-09-13T19:38:00Z"/>
          <w:rFonts w:ascii="Times New Roman" w:hAnsi="Times New Roman" w:cs="Apple Chancery"/>
          <w:b/>
          <w:szCs w:val="40"/>
        </w:rPr>
      </w:pPr>
    </w:p>
    <w:p w14:paraId="063CDDE5" w14:textId="77777777" w:rsidR="00974D19" w:rsidRPr="00340E4A" w:rsidDel="003F4F5C" w:rsidRDefault="00974D19" w:rsidP="00340E4A">
      <w:pPr>
        <w:spacing w:line="360" w:lineRule="auto"/>
        <w:ind w:left="144" w:right="144"/>
        <w:jc w:val="center"/>
        <w:rPr>
          <w:del w:id="7715" w:author="Dori Williams [2]" w:date="2020-09-13T19:38:00Z"/>
          <w:rFonts w:ascii="Times New Roman" w:hAnsi="Times New Roman" w:cs="Apple Chancery"/>
          <w:b/>
          <w:szCs w:val="40"/>
        </w:rPr>
      </w:pPr>
    </w:p>
    <w:p w14:paraId="68193F21" w14:textId="77777777" w:rsidR="00974D19" w:rsidRPr="00340E4A" w:rsidDel="003F4F5C" w:rsidRDefault="00974D19" w:rsidP="00340E4A">
      <w:pPr>
        <w:spacing w:line="360" w:lineRule="auto"/>
        <w:ind w:left="144" w:right="144"/>
        <w:jc w:val="center"/>
        <w:rPr>
          <w:del w:id="7716" w:author="Dori Williams [2]" w:date="2020-09-13T19:38:00Z"/>
          <w:rFonts w:ascii="Times New Roman" w:hAnsi="Times New Roman" w:cs="Apple Chancery"/>
          <w:b/>
          <w:szCs w:val="40"/>
        </w:rPr>
      </w:pPr>
    </w:p>
    <w:p w14:paraId="2B97C3E2" w14:textId="77777777" w:rsidR="00974D19" w:rsidRPr="00340E4A" w:rsidDel="003F4F5C" w:rsidRDefault="00974D19" w:rsidP="00340E4A">
      <w:pPr>
        <w:spacing w:line="360" w:lineRule="auto"/>
        <w:ind w:left="144" w:right="144"/>
        <w:jc w:val="center"/>
        <w:rPr>
          <w:del w:id="7717" w:author="Dori Williams [2]" w:date="2020-09-13T19:38:00Z"/>
          <w:rFonts w:ascii="Times New Roman" w:hAnsi="Times New Roman" w:cs="Apple Chancery"/>
          <w:b/>
          <w:szCs w:val="40"/>
        </w:rPr>
      </w:pPr>
    </w:p>
    <w:p w14:paraId="78428858" w14:textId="77777777" w:rsidR="00974D19" w:rsidRPr="00340E4A" w:rsidDel="003F4F5C" w:rsidRDefault="00974D19" w:rsidP="00340E4A">
      <w:pPr>
        <w:spacing w:line="360" w:lineRule="auto"/>
        <w:ind w:left="144" w:right="144"/>
        <w:jc w:val="center"/>
        <w:rPr>
          <w:del w:id="7718" w:author="Dori Williams [2]" w:date="2020-09-13T19:38:00Z"/>
          <w:rFonts w:ascii="Times New Roman" w:hAnsi="Times New Roman" w:cs="Apple Chancery"/>
          <w:b/>
          <w:szCs w:val="40"/>
        </w:rPr>
      </w:pPr>
    </w:p>
    <w:p w14:paraId="2B75909B" w14:textId="77777777" w:rsidR="00974D19" w:rsidRPr="00340E4A" w:rsidDel="00BF1F4E" w:rsidRDefault="00974D19">
      <w:pPr>
        <w:spacing w:line="360" w:lineRule="auto"/>
        <w:ind w:right="144"/>
        <w:rPr>
          <w:del w:id="7719" w:author="Dori Williams" w:date="2023-09-30T17:00:00Z"/>
          <w:rFonts w:ascii="Times New Roman" w:hAnsi="Times New Roman" w:cs="Apple Chancery"/>
          <w:b/>
          <w:szCs w:val="40"/>
        </w:rPr>
        <w:pPrChange w:id="7720" w:author="Dori Williams [2]" w:date="2020-09-13T19:38:00Z">
          <w:pPr>
            <w:spacing w:line="360" w:lineRule="auto"/>
            <w:ind w:left="144" w:right="144"/>
            <w:jc w:val="center"/>
          </w:pPr>
        </w:pPrChange>
      </w:pPr>
    </w:p>
    <w:p w14:paraId="58394EDE" w14:textId="77777777" w:rsidR="00974D19" w:rsidRPr="00340E4A" w:rsidDel="00BF1F4E" w:rsidRDefault="00974D19" w:rsidP="00340E4A">
      <w:pPr>
        <w:spacing w:line="360" w:lineRule="auto"/>
        <w:ind w:left="144" w:right="144"/>
        <w:jc w:val="center"/>
        <w:rPr>
          <w:del w:id="7721" w:author="Dori Williams" w:date="2023-09-30T17:00:00Z"/>
          <w:rFonts w:ascii="Times New Roman" w:hAnsi="Times New Roman" w:cs="Apple Chancery"/>
          <w:b/>
          <w:szCs w:val="40"/>
        </w:rPr>
      </w:pPr>
    </w:p>
    <w:p w14:paraId="29937C35" w14:textId="77777777" w:rsidR="00974D19" w:rsidRPr="00340E4A" w:rsidDel="00BF1F4E" w:rsidRDefault="00974D19" w:rsidP="00340E4A">
      <w:pPr>
        <w:spacing w:line="360" w:lineRule="auto"/>
        <w:ind w:left="144" w:right="144"/>
        <w:jc w:val="center"/>
        <w:rPr>
          <w:del w:id="7722" w:author="Dori Williams" w:date="2023-09-30T17:00:00Z"/>
          <w:rFonts w:ascii="Times New Roman" w:hAnsi="Times New Roman" w:cs="Apple Chancery"/>
          <w:b/>
          <w:szCs w:val="40"/>
        </w:rPr>
      </w:pPr>
    </w:p>
    <w:p w14:paraId="1A10C3C4" w14:textId="77777777" w:rsidR="00974D19" w:rsidRPr="00340E4A" w:rsidDel="00BF1F4E" w:rsidRDefault="00974D19" w:rsidP="00340E4A">
      <w:pPr>
        <w:spacing w:line="360" w:lineRule="auto"/>
        <w:ind w:left="144" w:right="144"/>
        <w:jc w:val="center"/>
        <w:rPr>
          <w:del w:id="7723" w:author="Dori Williams" w:date="2023-09-30T17:00:00Z"/>
          <w:rFonts w:ascii="Times New Roman" w:hAnsi="Times New Roman" w:cs="Apple Chancery"/>
          <w:b/>
          <w:szCs w:val="40"/>
        </w:rPr>
      </w:pPr>
    </w:p>
    <w:p w14:paraId="1032E6C3" w14:textId="77777777" w:rsidR="00974D19" w:rsidRPr="00340E4A" w:rsidDel="00BF1F4E" w:rsidRDefault="00974D19" w:rsidP="00340E4A">
      <w:pPr>
        <w:spacing w:line="360" w:lineRule="auto"/>
        <w:ind w:left="144" w:right="144"/>
        <w:jc w:val="center"/>
        <w:rPr>
          <w:del w:id="7724" w:author="Dori Williams" w:date="2023-09-30T17:00:00Z"/>
          <w:rFonts w:ascii="Times New Roman" w:hAnsi="Times New Roman" w:cs="Apple Chancery"/>
          <w:b/>
          <w:szCs w:val="40"/>
        </w:rPr>
      </w:pPr>
    </w:p>
    <w:p w14:paraId="0BCB6EEE" w14:textId="77777777" w:rsidR="00974D19" w:rsidRPr="00340E4A" w:rsidDel="00BF1F4E" w:rsidRDefault="00974D19" w:rsidP="00340E4A">
      <w:pPr>
        <w:spacing w:line="360" w:lineRule="auto"/>
        <w:ind w:left="144" w:right="144"/>
        <w:jc w:val="center"/>
        <w:rPr>
          <w:del w:id="7725" w:author="Dori Williams" w:date="2023-09-30T17:00:00Z"/>
          <w:rFonts w:ascii="Times New Roman" w:hAnsi="Times New Roman" w:cs="Apple Chancery"/>
          <w:b/>
          <w:szCs w:val="40"/>
        </w:rPr>
      </w:pPr>
    </w:p>
    <w:p w14:paraId="166B5AC2" w14:textId="77777777" w:rsidR="00974D19" w:rsidRPr="00340E4A" w:rsidDel="00BF1F4E" w:rsidRDefault="00974D19" w:rsidP="00340E4A">
      <w:pPr>
        <w:spacing w:line="360" w:lineRule="auto"/>
        <w:ind w:left="144" w:right="144"/>
        <w:jc w:val="center"/>
        <w:rPr>
          <w:del w:id="7726" w:author="Dori Williams" w:date="2023-09-30T17:00:00Z"/>
          <w:rFonts w:ascii="Times New Roman" w:hAnsi="Times New Roman" w:cs="Apple Chancery"/>
          <w:b/>
          <w:szCs w:val="40"/>
        </w:rPr>
      </w:pPr>
    </w:p>
    <w:p w14:paraId="4A0BF455" w14:textId="77777777" w:rsidR="00463F56" w:rsidRDefault="00463F56">
      <w:pPr>
        <w:spacing w:line="360" w:lineRule="auto"/>
        <w:ind w:right="144"/>
        <w:rPr>
          <w:ins w:id="7727" w:author="Dori Williams" w:date="2023-08-28T17:44:00Z"/>
          <w:rFonts w:ascii="Apple Chancery" w:hAnsi="Apple Chancery" w:cs="Apple Chancery"/>
          <w:bCs/>
          <w:sz w:val="32"/>
          <w:szCs w:val="32"/>
        </w:rPr>
        <w:pPrChange w:id="7728" w:author="Dori Williams" w:date="2023-09-30T17:00:00Z">
          <w:pPr>
            <w:spacing w:line="360" w:lineRule="auto"/>
            <w:ind w:left="144" w:right="144"/>
            <w:jc w:val="center"/>
          </w:pPr>
        </w:pPrChange>
      </w:pPr>
    </w:p>
    <w:p w14:paraId="49FE1BCC" w14:textId="77777777" w:rsidR="00463F56" w:rsidRDefault="00463F56" w:rsidP="00340E4A">
      <w:pPr>
        <w:spacing w:line="360" w:lineRule="auto"/>
        <w:ind w:left="144" w:right="144"/>
        <w:jc w:val="center"/>
        <w:rPr>
          <w:ins w:id="7729" w:author="Dori Williams" w:date="2023-08-28T17:44:00Z"/>
          <w:rFonts w:ascii="Apple Chancery" w:hAnsi="Apple Chancery" w:cs="Apple Chancery"/>
          <w:bCs/>
          <w:sz w:val="32"/>
          <w:szCs w:val="32"/>
        </w:rPr>
      </w:pPr>
    </w:p>
    <w:p w14:paraId="5EEF3EBD" w14:textId="1F0E2ECE" w:rsidR="00463F56" w:rsidRDefault="00463F56" w:rsidP="00340E4A">
      <w:pPr>
        <w:spacing w:line="360" w:lineRule="auto"/>
        <w:ind w:left="144" w:right="144"/>
        <w:jc w:val="center"/>
        <w:rPr>
          <w:ins w:id="7730" w:author="Dori Williams" w:date="2023-10-11T20:43:00Z"/>
          <w:rFonts w:ascii="Apple Chancery" w:hAnsi="Apple Chancery" w:cs="Apple Chancery"/>
          <w:bCs/>
          <w:sz w:val="32"/>
          <w:szCs w:val="32"/>
        </w:rPr>
      </w:pPr>
    </w:p>
    <w:p w14:paraId="7E265007" w14:textId="77777777" w:rsidR="004534F8" w:rsidRDefault="004534F8" w:rsidP="00340E4A">
      <w:pPr>
        <w:spacing w:line="360" w:lineRule="auto"/>
        <w:ind w:left="144" w:right="144"/>
        <w:jc w:val="center"/>
        <w:rPr>
          <w:ins w:id="7731" w:author="Dori Williams" w:date="2023-08-28T17:44:00Z"/>
          <w:rFonts w:ascii="Apple Chancery" w:hAnsi="Apple Chancery" w:cs="Apple Chancery"/>
          <w:bCs/>
          <w:sz w:val="32"/>
          <w:szCs w:val="32"/>
        </w:rPr>
      </w:pPr>
    </w:p>
    <w:p w14:paraId="3C4677EA" w14:textId="77777777" w:rsidR="00BF1F4E" w:rsidRDefault="00BF1F4E" w:rsidP="00340E4A">
      <w:pPr>
        <w:spacing w:line="360" w:lineRule="auto"/>
        <w:ind w:left="144" w:right="144"/>
        <w:jc w:val="center"/>
        <w:rPr>
          <w:ins w:id="7732" w:author="Dori Williams" w:date="2023-09-30T17:01:00Z"/>
          <w:rFonts w:ascii="Apple Chancery" w:hAnsi="Apple Chancery" w:cs="Apple Chancery"/>
          <w:bCs/>
          <w:sz w:val="32"/>
          <w:szCs w:val="32"/>
        </w:rPr>
      </w:pPr>
    </w:p>
    <w:p w14:paraId="2F858418" w14:textId="2F67CD94" w:rsidR="00974D19" w:rsidRPr="003F4F5C" w:rsidRDefault="00974D19" w:rsidP="00340E4A">
      <w:pPr>
        <w:spacing w:line="360" w:lineRule="auto"/>
        <w:ind w:left="144" w:right="144"/>
        <w:jc w:val="center"/>
        <w:rPr>
          <w:rFonts w:ascii="Apple Chancery" w:hAnsi="Apple Chancery" w:cs="Apple Chancery"/>
          <w:bCs/>
          <w:sz w:val="32"/>
          <w:szCs w:val="32"/>
          <w:rPrChange w:id="7733" w:author="Dori Williams [2]" w:date="2020-09-13T19:38:00Z">
            <w:rPr>
              <w:rFonts w:ascii="Times New Roman" w:hAnsi="Times New Roman" w:cs="Apple Chancery"/>
              <w:b/>
              <w:szCs w:val="40"/>
            </w:rPr>
          </w:rPrChange>
        </w:rPr>
      </w:pPr>
      <w:r w:rsidRPr="003F4F5C">
        <w:rPr>
          <w:rFonts w:ascii="Apple Chancery" w:hAnsi="Apple Chancery" w:cs="Apple Chancery"/>
          <w:bCs/>
          <w:sz w:val="32"/>
          <w:szCs w:val="32"/>
          <w:rPrChange w:id="7734" w:author="Dori Williams [2]" w:date="2020-09-13T19:38:00Z">
            <w:rPr>
              <w:rFonts w:ascii="Times New Roman" w:hAnsi="Times New Roman" w:cs="Apple Chancery"/>
              <w:b/>
              <w:szCs w:val="40"/>
            </w:rPr>
          </w:rPrChange>
        </w:rPr>
        <w:t>Chapter 2</w:t>
      </w:r>
      <w:ins w:id="7735" w:author="Dori Williams" w:date="2022-03-13T16:43:00Z">
        <w:r w:rsidR="00F65E2E">
          <w:rPr>
            <w:rFonts w:ascii="Apple Chancery" w:hAnsi="Apple Chancery" w:cs="Apple Chancery"/>
            <w:bCs/>
            <w:sz w:val="32"/>
            <w:szCs w:val="32"/>
          </w:rPr>
          <w:t>2</w:t>
        </w:r>
      </w:ins>
      <w:del w:id="7736" w:author="Dori Williams" w:date="2022-03-13T16:43:00Z">
        <w:r w:rsidRPr="003F4F5C" w:rsidDel="00F65E2E">
          <w:rPr>
            <w:rFonts w:ascii="Apple Chancery" w:hAnsi="Apple Chancery" w:cs="Apple Chancery"/>
            <w:bCs/>
            <w:sz w:val="32"/>
            <w:szCs w:val="32"/>
            <w:rPrChange w:id="7737" w:author="Dori Williams [2]" w:date="2020-09-13T19:38:00Z">
              <w:rPr>
                <w:rFonts w:ascii="Times New Roman" w:hAnsi="Times New Roman" w:cs="Apple Chancery"/>
                <w:b/>
                <w:szCs w:val="40"/>
              </w:rPr>
            </w:rPrChange>
          </w:rPr>
          <w:delText>3</w:delText>
        </w:r>
      </w:del>
    </w:p>
    <w:p w14:paraId="3029485D" w14:textId="77777777" w:rsidR="00974D19" w:rsidRPr="00340E4A" w:rsidRDefault="00974D19" w:rsidP="00340E4A">
      <w:pPr>
        <w:tabs>
          <w:tab w:val="num" w:pos="864"/>
        </w:tabs>
        <w:spacing w:line="360" w:lineRule="auto"/>
        <w:ind w:left="504" w:right="144"/>
        <w:jc w:val="center"/>
        <w:rPr>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2DAAA9B3" wp14:editId="073D0FFF">
            <wp:extent cx="457200" cy="169545"/>
            <wp:effectExtent l="0" t="0" r="0" b="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b/>
          <w:szCs w:val="40"/>
        </w:rPr>
        <w:tab/>
      </w:r>
    </w:p>
    <w:p w14:paraId="3AC9E1BD" w14:textId="77777777" w:rsidR="00974D19" w:rsidRPr="00340E4A" w:rsidRDefault="00974D19" w:rsidP="00340E4A">
      <w:pPr>
        <w:spacing w:line="360" w:lineRule="auto"/>
        <w:ind w:right="144"/>
        <w:jc w:val="center"/>
        <w:rPr>
          <w:rFonts w:ascii="Times New Roman" w:hAnsi="Times New Roman" w:cs="Apple Chancery"/>
          <w:b/>
          <w:szCs w:val="40"/>
        </w:rPr>
      </w:pPr>
    </w:p>
    <w:p w14:paraId="6DE5F436" w14:textId="77777777" w:rsidR="00974D19" w:rsidRPr="00340E4A" w:rsidRDefault="00974D19" w:rsidP="00340E4A">
      <w:pPr>
        <w:spacing w:line="360" w:lineRule="auto"/>
        <w:ind w:right="144"/>
        <w:jc w:val="center"/>
        <w:rPr>
          <w:rFonts w:ascii="Times New Roman" w:hAnsi="Times New Roman" w:cs="Apple Chancery"/>
          <w:b/>
          <w:szCs w:val="40"/>
        </w:rPr>
      </w:pPr>
    </w:p>
    <w:p w14:paraId="29D6B2AE" w14:textId="77777777" w:rsidR="00974D19" w:rsidRPr="00340E4A" w:rsidRDefault="00974D19" w:rsidP="00340E4A">
      <w:pPr>
        <w:spacing w:line="360" w:lineRule="auto"/>
        <w:ind w:right="144"/>
        <w:rPr>
          <w:rFonts w:ascii="Times New Roman" w:hAnsi="Times New Roman" w:cs="Apple Chancery"/>
          <w:b/>
          <w:szCs w:val="40"/>
        </w:rPr>
      </w:pPr>
    </w:p>
    <w:p w14:paraId="663A77F7" w14:textId="5B9A842D" w:rsidR="00974D19" w:rsidRPr="00340E4A" w:rsidRDefault="00974D19" w:rsidP="009779D7">
      <w:pPr>
        <w:spacing w:line="360" w:lineRule="auto"/>
        <w:ind w:left="144" w:right="144"/>
        <w:rPr>
          <w:rFonts w:ascii="Times New Roman" w:hAnsi="Times New Roman"/>
          <w:szCs w:val="26"/>
        </w:rPr>
      </w:pPr>
      <w:r w:rsidRPr="00340E4A">
        <w:rPr>
          <w:rFonts w:ascii="Times New Roman" w:hAnsi="Times New Roman"/>
          <w:szCs w:val="26"/>
        </w:rPr>
        <w:t xml:space="preserve">A </w:t>
      </w:r>
      <w:del w:id="7738" w:author="Dori Williams [2]" w:date="2020-09-13T19:39:00Z">
        <w:r w:rsidRPr="00340E4A" w:rsidDel="004527E0">
          <w:rPr>
            <w:rFonts w:ascii="Times New Roman" w:hAnsi="Times New Roman"/>
            <w:szCs w:val="26"/>
          </w:rPr>
          <w:delText>couple of weeks</w:delText>
        </w:r>
      </w:del>
      <w:ins w:id="7739" w:author="Dori Williams [2]" w:date="2020-09-13T19:39:00Z">
        <w:r w:rsidR="004527E0">
          <w:rPr>
            <w:rFonts w:ascii="Times New Roman" w:hAnsi="Times New Roman"/>
            <w:szCs w:val="26"/>
          </w:rPr>
          <w:t>week</w:t>
        </w:r>
      </w:ins>
      <w:r w:rsidRPr="00340E4A">
        <w:rPr>
          <w:rFonts w:ascii="Times New Roman" w:hAnsi="Times New Roman"/>
          <w:szCs w:val="26"/>
        </w:rPr>
        <w:t xml:space="preserve"> </w:t>
      </w:r>
      <w:del w:id="7740" w:author="Dori Williams" w:date="2023-09-30T17:02:00Z">
        <w:r w:rsidRPr="00340E4A" w:rsidDel="00BF1F4E">
          <w:rPr>
            <w:rFonts w:ascii="Times New Roman" w:hAnsi="Times New Roman"/>
            <w:szCs w:val="26"/>
          </w:rPr>
          <w:delText>went by</w:delText>
        </w:r>
      </w:del>
      <w:ins w:id="7741" w:author="Dori Williams" w:date="2023-09-30T17:02:00Z">
        <w:r w:rsidR="00BF1F4E">
          <w:rPr>
            <w:rFonts w:ascii="Times New Roman" w:hAnsi="Times New Roman"/>
            <w:szCs w:val="26"/>
          </w:rPr>
          <w:t>had passed</w:t>
        </w:r>
      </w:ins>
      <w:r w:rsidRPr="00340E4A">
        <w:rPr>
          <w:rFonts w:ascii="Times New Roman" w:hAnsi="Times New Roman"/>
          <w:szCs w:val="26"/>
        </w:rPr>
        <w:t xml:space="preserve"> and Katie still hadn’t figured out how </w:t>
      </w:r>
      <w:del w:id="7742" w:author="Dori Williams" w:date="2023-08-22T22:18:00Z">
        <w:r w:rsidRPr="00340E4A" w:rsidDel="00811FA0">
          <w:rPr>
            <w:rFonts w:ascii="Times New Roman" w:hAnsi="Times New Roman"/>
            <w:szCs w:val="26"/>
          </w:rPr>
          <w:delText>she could</w:delText>
        </w:r>
      </w:del>
      <w:ins w:id="7743" w:author="Dori Williams" w:date="2023-08-22T22:18:00Z">
        <w:r w:rsidR="00811FA0">
          <w:rPr>
            <w:rFonts w:ascii="Times New Roman" w:hAnsi="Times New Roman"/>
            <w:szCs w:val="26"/>
          </w:rPr>
          <w:t>to</w:t>
        </w:r>
      </w:ins>
      <w:r w:rsidRPr="00340E4A">
        <w:rPr>
          <w:rFonts w:ascii="Times New Roman" w:hAnsi="Times New Roman"/>
          <w:szCs w:val="26"/>
        </w:rPr>
        <w:t xml:space="preserve"> get Patrick and Gianna together. Then, one night, she was lying in bed, staring at the ceiling </w:t>
      </w:r>
      <w:ins w:id="7744" w:author="Dori Williams" w:date="2023-08-22T22:19:00Z">
        <w:r w:rsidR="00811FA0">
          <w:rPr>
            <w:rFonts w:ascii="Times New Roman" w:hAnsi="Times New Roman"/>
            <w:szCs w:val="26"/>
          </w:rPr>
          <w:t xml:space="preserve">and </w:t>
        </w:r>
      </w:ins>
      <w:r w:rsidRPr="00340E4A">
        <w:rPr>
          <w:rFonts w:ascii="Times New Roman" w:hAnsi="Times New Roman"/>
          <w:szCs w:val="26"/>
        </w:rPr>
        <w:t xml:space="preserve">talking </w:t>
      </w:r>
      <w:del w:id="7745" w:author="Dori Williams" w:date="2023-09-30T17:03:00Z">
        <w:r w:rsidRPr="00340E4A" w:rsidDel="00BF1F4E">
          <w:rPr>
            <w:rFonts w:ascii="Times New Roman" w:hAnsi="Times New Roman"/>
            <w:szCs w:val="26"/>
          </w:rPr>
          <w:delText xml:space="preserve">with </w:delText>
        </w:r>
      </w:del>
      <w:ins w:id="7746" w:author="Dori Williams" w:date="2023-09-30T17:03:00Z">
        <w:r w:rsidR="00BF1F4E">
          <w:rPr>
            <w:rFonts w:ascii="Times New Roman" w:hAnsi="Times New Roman"/>
            <w:szCs w:val="26"/>
          </w:rPr>
          <w:t>to</w:t>
        </w:r>
        <w:r w:rsidR="00BF1F4E" w:rsidRPr="00340E4A">
          <w:rPr>
            <w:rFonts w:ascii="Times New Roman" w:hAnsi="Times New Roman"/>
            <w:szCs w:val="26"/>
          </w:rPr>
          <w:t xml:space="preserve"> </w:t>
        </w:r>
      </w:ins>
      <w:r w:rsidRPr="00340E4A">
        <w:rPr>
          <w:rFonts w:ascii="Times New Roman" w:hAnsi="Times New Roman"/>
          <w:szCs w:val="26"/>
        </w:rPr>
        <w:t xml:space="preserve">Mr. Al. “I have been asking you </w:t>
      </w:r>
      <w:del w:id="7747" w:author="Dori Williams" w:date="2023-09-30T17:03:00Z">
        <w:r w:rsidRPr="00340E4A" w:rsidDel="00BF1F4E">
          <w:rPr>
            <w:rFonts w:ascii="Times New Roman" w:hAnsi="Times New Roman"/>
            <w:szCs w:val="26"/>
          </w:rPr>
          <w:delText xml:space="preserve">over </w:delText>
        </w:r>
      </w:del>
      <w:ins w:id="7748" w:author="Dori Williams" w:date="2023-09-30T17:03:00Z">
        <w:r w:rsidR="00BF1F4E">
          <w:rPr>
            <w:rFonts w:ascii="Times New Roman" w:hAnsi="Times New Roman"/>
            <w:szCs w:val="26"/>
          </w:rPr>
          <w:t xml:space="preserve">for </w:t>
        </w:r>
      </w:ins>
      <w:r w:rsidRPr="00340E4A">
        <w:rPr>
          <w:rFonts w:ascii="Times New Roman" w:hAnsi="Times New Roman"/>
          <w:szCs w:val="26"/>
        </w:rPr>
        <w:t xml:space="preserve">the last couple of weeks </w:t>
      </w:r>
      <w:del w:id="7749" w:author="Dori Williams" w:date="2023-09-30T17:04:00Z">
        <w:r w:rsidRPr="00340E4A" w:rsidDel="00ED4C13">
          <w:rPr>
            <w:rFonts w:ascii="Times New Roman" w:hAnsi="Times New Roman"/>
            <w:szCs w:val="26"/>
          </w:rPr>
          <w:delText>to give me</w:delText>
        </w:r>
      </w:del>
      <w:ins w:id="7750" w:author="Dori Williams" w:date="2023-09-30T17:04:00Z">
        <w:r w:rsidR="00ED4C13">
          <w:rPr>
            <w:rFonts w:ascii="Times New Roman" w:hAnsi="Times New Roman"/>
            <w:szCs w:val="26"/>
          </w:rPr>
          <w:t>for</w:t>
        </w:r>
      </w:ins>
      <w:r w:rsidRPr="00340E4A">
        <w:rPr>
          <w:rFonts w:ascii="Times New Roman" w:hAnsi="Times New Roman"/>
          <w:szCs w:val="26"/>
        </w:rPr>
        <w:t xml:space="preserve"> some idea</w:t>
      </w:r>
      <w:ins w:id="7751" w:author="Dori Williams" w:date="2023-08-22T22:19:00Z">
        <w:r w:rsidR="00811FA0">
          <w:rPr>
            <w:rFonts w:ascii="Times New Roman" w:hAnsi="Times New Roman"/>
            <w:szCs w:val="26"/>
          </w:rPr>
          <w:t>s</w:t>
        </w:r>
      </w:ins>
      <w:r w:rsidRPr="00340E4A">
        <w:rPr>
          <w:rFonts w:ascii="Times New Roman" w:hAnsi="Times New Roman"/>
          <w:szCs w:val="26"/>
        </w:rPr>
        <w:t xml:space="preserve"> of how I could help my friend</w:t>
      </w:r>
      <w:ins w:id="7752" w:author="Dori Williams" w:date="2023-08-22T22:20:00Z">
        <w:r w:rsidR="00811FA0">
          <w:rPr>
            <w:rFonts w:ascii="Times New Roman" w:hAnsi="Times New Roman"/>
            <w:szCs w:val="26"/>
          </w:rPr>
          <w:t>.</w:t>
        </w:r>
      </w:ins>
      <w:r w:rsidRPr="00340E4A">
        <w:rPr>
          <w:rFonts w:ascii="Times New Roman" w:hAnsi="Times New Roman"/>
          <w:szCs w:val="26"/>
        </w:rPr>
        <w:t xml:space="preserve"> </w:t>
      </w:r>
      <w:del w:id="7753" w:author="Dori Williams" w:date="2023-08-22T22:20:00Z">
        <w:r w:rsidRPr="00340E4A" w:rsidDel="00811FA0">
          <w:rPr>
            <w:rFonts w:ascii="Times New Roman" w:hAnsi="Times New Roman"/>
            <w:szCs w:val="26"/>
          </w:rPr>
          <w:delText>and n</w:delText>
        </w:r>
      </w:del>
      <w:ins w:id="7754" w:author="Dori Williams" w:date="2023-08-22T22:20:00Z">
        <w:r w:rsidR="00811FA0">
          <w:rPr>
            <w:rFonts w:ascii="Times New Roman" w:hAnsi="Times New Roman"/>
            <w:szCs w:val="26"/>
          </w:rPr>
          <w:t>N</w:t>
        </w:r>
      </w:ins>
      <w:r w:rsidRPr="00340E4A">
        <w:rPr>
          <w:rFonts w:ascii="Times New Roman" w:hAnsi="Times New Roman"/>
          <w:szCs w:val="26"/>
        </w:rPr>
        <w:t xml:space="preserve">othing has come to me. Maybe that’s a sign there is nothing I can do. So, I’m not going to bother you any more about this. If it is meant to be, something will come to me and if it’s not, it won’t. I guess I will just have to accept </w:t>
      </w:r>
      <w:del w:id="7755" w:author="Dori Williams" w:date="2023-09-30T17:04:00Z">
        <w:r w:rsidRPr="00340E4A" w:rsidDel="00ED4C13">
          <w:rPr>
            <w:rFonts w:ascii="Times New Roman" w:hAnsi="Times New Roman"/>
            <w:szCs w:val="26"/>
          </w:rPr>
          <w:delText xml:space="preserve">the fact </w:delText>
        </w:r>
      </w:del>
      <w:del w:id="7756" w:author="Dori Williams" w:date="2023-08-22T22:21:00Z">
        <w:r w:rsidRPr="00340E4A" w:rsidDel="00663CBC">
          <w:rPr>
            <w:rFonts w:ascii="Times New Roman" w:hAnsi="Times New Roman"/>
            <w:szCs w:val="26"/>
          </w:rPr>
          <w:delText>there are</w:delText>
        </w:r>
      </w:del>
      <w:ins w:id="7757" w:author="Dori Williams" w:date="2023-08-22T22:21:00Z">
        <w:r w:rsidR="00663CBC">
          <w:rPr>
            <w:rFonts w:ascii="Times New Roman" w:hAnsi="Times New Roman"/>
            <w:szCs w:val="26"/>
          </w:rPr>
          <w:t>that</w:t>
        </w:r>
      </w:ins>
      <w:r w:rsidRPr="00340E4A">
        <w:rPr>
          <w:rFonts w:ascii="Times New Roman" w:hAnsi="Times New Roman"/>
          <w:szCs w:val="26"/>
        </w:rPr>
        <w:t xml:space="preserve"> some things in life </w:t>
      </w:r>
      <w:ins w:id="7758" w:author="Dori Williams" w:date="2023-08-22T22:21:00Z">
        <w:r w:rsidR="00663CBC">
          <w:rPr>
            <w:rFonts w:ascii="Times New Roman" w:hAnsi="Times New Roman"/>
            <w:szCs w:val="26"/>
          </w:rPr>
          <w:t xml:space="preserve">are </w:t>
        </w:r>
      </w:ins>
      <w:r w:rsidRPr="00340E4A">
        <w:rPr>
          <w:rFonts w:ascii="Times New Roman" w:hAnsi="Times New Roman"/>
          <w:szCs w:val="26"/>
        </w:rPr>
        <w:t xml:space="preserve">beyond our control. Good night. I love you.” </w:t>
      </w:r>
    </w:p>
    <w:p w14:paraId="6C1927DA" w14:textId="1CC0F9F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7759" w:author="Dori Williams" w:date="2023-10-11T20:48:00Z">
        <w:r w:rsidR="00A12C37" w:rsidRPr="00A12C37">
          <w:rPr>
            <w:rFonts w:ascii="Times New Roman" w:hAnsi="Times New Roman"/>
            <w:rPrChange w:id="7760" w:author="Dori Williams" w:date="2023-10-11T20:48:00Z">
              <w:rPr/>
            </w:rPrChange>
          </w:rPr>
          <w:t>Katie closed her eyes, seeking solace in the realm of sleep. In that peculiar state between being half awake and half asleep, a sudden burst of inspiration flooded her mind. With unwavering determination, she sat up abruptly in her bed, startling herself and causing her voice to reverberate through the room. "I've got it! I know what to do!" Her exclamation shattered the tranquility of the night, rousing Gianna from her slumber</w:t>
        </w:r>
      </w:ins>
      <w:ins w:id="7761" w:author="Dori Williams" w:date="2023-10-11T20:49:00Z">
        <w:r w:rsidR="00A12C37">
          <w:rPr>
            <w:rFonts w:ascii="Times New Roman" w:hAnsi="Times New Roman"/>
          </w:rPr>
          <w:t xml:space="preserve">. </w:t>
        </w:r>
      </w:ins>
      <w:del w:id="7762" w:author="Dori Williams" w:date="2023-10-11T20:49:00Z">
        <w:r w:rsidRPr="00340E4A" w:rsidDel="00A12C37">
          <w:rPr>
            <w:rFonts w:ascii="Times New Roman" w:hAnsi="Times New Roman"/>
            <w:szCs w:val="26"/>
          </w:rPr>
          <w:delText xml:space="preserve">Katie closed her eyes </w:delText>
        </w:r>
      </w:del>
      <w:del w:id="7763" w:author="Dori Williams" w:date="2023-10-11T20:47:00Z">
        <w:r w:rsidRPr="00340E4A" w:rsidDel="00A12C37">
          <w:rPr>
            <w:rFonts w:ascii="Times New Roman" w:hAnsi="Times New Roman"/>
            <w:szCs w:val="26"/>
          </w:rPr>
          <w:delText xml:space="preserve">to go </w:delText>
        </w:r>
      </w:del>
      <w:del w:id="7764" w:author="Dori Williams" w:date="2023-10-11T20:49:00Z">
        <w:r w:rsidRPr="00340E4A" w:rsidDel="00A12C37">
          <w:rPr>
            <w:rFonts w:ascii="Times New Roman" w:hAnsi="Times New Roman"/>
            <w:szCs w:val="26"/>
          </w:rPr>
          <w:delText xml:space="preserve">to sleep </w:delText>
        </w:r>
      </w:del>
      <w:del w:id="7765" w:author="Dori Williams" w:date="2023-08-22T22:22:00Z">
        <w:r w:rsidRPr="00340E4A" w:rsidDel="00663CBC">
          <w:rPr>
            <w:rFonts w:ascii="Times New Roman" w:hAnsi="Times New Roman"/>
            <w:szCs w:val="26"/>
          </w:rPr>
          <w:delText>and at</w:delText>
        </w:r>
      </w:del>
      <w:del w:id="7766" w:author="Dori Williams" w:date="2023-10-11T20:49:00Z">
        <w:r w:rsidRPr="00340E4A" w:rsidDel="00A12C37">
          <w:rPr>
            <w:rFonts w:ascii="Times New Roman" w:hAnsi="Times New Roman"/>
            <w:szCs w:val="26"/>
          </w:rPr>
          <w:delText xml:space="preserve"> that state between half awake and half asleep, she sat straight up in bed and said, “I’ve got it! I know what to do!” She was so loud she woke Gianna up.</w:delText>
        </w:r>
      </w:del>
      <w:r w:rsidRPr="00340E4A">
        <w:rPr>
          <w:rFonts w:ascii="Times New Roman" w:hAnsi="Times New Roman"/>
          <w:szCs w:val="26"/>
        </w:rPr>
        <w:t xml:space="preserve"> </w:t>
      </w:r>
    </w:p>
    <w:p w14:paraId="1C1AD055" w14:textId="37ACF5D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what’s the matter</w:t>
      </w:r>
      <w:ins w:id="7767" w:author="Dori Williams" w:date="2023-08-22T22:23:00Z">
        <w:r w:rsidR="00663CBC">
          <w:rPr>
            <w:rFonts w:ascii="Times New Roman" w:hAnsi="Times New Roman"/>
            <w:szCs w:val="26"/>
          </w:rPr>
          <w:t>?</w:t>
        </w:r>
      </w:ins>
      <w:r w:rsidRPr="00340E4A">
        <w:rPr>
          <w:rFonts w:ascii="Times New Roman" w:hAnsi="Times New Roman"/>
          <w:szCs w:val="26"/>
        </w:rPr>
        <w:t xml:space="preserve"> </w:t>
      </w:r>
      <w:del w:id="7768" w:author="Dori Williams" w:date="2023-08-22T22:23:00Z">
        <w:r w:rsidRPr="00340E4A" w:rsidDel="00663CBC">
          <w:rPr>
            <w:rFonts w:ascii="Times New Roman" w:hAnsi="Times New Roman"/>
            <w:szCs w:val="26"/>
          </w:rPr>
          <w:delText xml:space="preserve">are </w:delText>
        </w:r>
      </w:del>
      <w:ins w:id="7769" w:author="Dori Williams" w:date="2023-08-22T22:23:00Z">
        <w:r w:rsidR="00663CBC">
          <w:rPr>
            <w:rFonts w:ascii="Times New Roman" w:hAnsi="Times New Roman"/>
            <w:szCs w:val="26"/>
          </w:rPr>
          <w:t>Are</w:t>
        </w:r>
        <w:r w:rsidR="00663CBC" w:rsidRPr="00340E4A">
          <w:rPr>
            <w:rFonts w:ascii="Times New Roman" w:hAnsi="Times New Roman"/>
            <w:szCs w:val="26"/>
          </w:rPr>
          <w:t xml:space="preserve"> </w:t>
        </w:r>
      </w:ins>
      <w:r w:rsidRPr="00340E4A">
        <w:rPr>
          <w:rFonts w:ascii="Times New Roman" w:hAnsi="Times New Roman"/>
          <w:szCs w:val="26"/>
        </w:rPr>
        <w:t xml:space="preserve">you okay?” Gianna inquired.  </w:t>
      </w:r>
    </w:p>
    <w:p w14:paraId="4BB7035A"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trembled with excitement. “Gianna, I think I have figured out a way to get you</w:t>
      </w:r>
      <w:del w:id="7770" w:author="Dori Williams" w:date="2023-08-22T22:23:00Z">
        <w:r w:rsidRPr="00340E4A" w:rsidDel="00663CBC">
          <w:rPr>
            <w:rFonts w:ascii="Times New Roman" w:hAnsi="Times New Roman"/>
            <w:szCs w:val="26"/>
          </w:rPr>
          <w:delText>,</w:delText>
        </w:r>
      </w:del>
      <w:r w:rsidRPr="00340E4A">
        <w:rPr>
          <w:rFonts w:ascii="Times New Roman" w:hAnsi="Times New Roman"/>
          <w:szCs w:val="26"/>
        </w:rPr>
        <w:t xml:space="preserve"> and Patrick together.” </w:t>
      </w:r>
    </w:p>
    <w:p w14:paraId="47086F8F"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Gianna was in her own sleepy stupor and mumbled, “What are you talking about?” </w:t>
      </w:r>
    </w:p>
    <w:p w14:paraId="29AC8EF4" w14:textId="43A6C10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put her finger to her lips</w:t>
      </w:r>
      <w:ins w:id="7771" w:author="Dori Williams" w:date="2023-08-22T22:24:00Z">
        <w:r w:rsidR="00663CBC">
          <w:rPr>
            <w:rFonts w:ascii="Times New Roman" w:hAnsi="Times New Roman"/>
            <w:szCs w:val="26"/>
          </w:rPr>
          <w:t>.</w:t>
        </w:r>
      </w:ins>
      <w:del w:id="7772" w:author="Dori Williams" w:date="2023-08-22T22:24:00Z">
        <w:r w:rsidRPr="00340E4A" w:rsidDel="00663CBC">
          <w:rPr>
            <w:rFonts w:ascii="Times New Roman" w:hAnsi="Times New Roman"/>
            <w:szCs w:val="26"/>
          </w:rPr>
          <w:delText>,</w:delText>
        </w:r>
      </w:del>
      <w:r w:rsidRPr="00340E4A">
        <w:rPr>
          <w:rFonts w:ascii="Times New Roman" w:hAnsi="Times New Roman"/>
          <w:szCs w:val="26"/>
        </w:rPr>
        <w:t xml:space="preserve"> “</w:t>
      </w:r>
      <w:proofErr w:type="spellStart"/>
      <w:del w:id="7773" w:author="Dori Williams" w:date="2023-09-30T17:05:00Z">
        <w:r w:rsidRPr="00340E4A" w:rsidDel="00ED4C13">
          <w:rPr>
            <w:rFonts w:ascii="Times New Roman" w:hAnsi="Times New Roman"/>
            <w:szCs w:val="26"/>
          </w:rPr>
          <w:delText>Sssh</w:delText>
        </w:r>
      </w:del>
      <w:ins w:id="7774" w:author="Dori Williams" w:date="2023-09-30T17:05:00Z">
        <w:r w:rsidR="00ED4C13" w:rsidRPr="00340E4A">
          <w:rPr>
            <w:rFonts w:ascii="Times New Roman" w:hAnsi="Times New Roman"/>
            <w:szCs w:val="26"/>
          </w:rPr>
          <w:t>S</w:t>
        </w:r>
        <w:r w:rsidR="00ED4C13">
          <w:rPr>
            <w:rFonts w:ascii="Times New Roman" w:hAnsi="Times New Roman"/>
            <w:szCs w:val="26"/>
          </w:rPr>
          <w:t>hhh</w:t>
        </w:r>
      </w:ins>
      <w:proofErr w:type="spellEnd"/>
      <w:r w:rsidRPr="00340E4A">
        <w:rPr>
          <w:rFonts w:ascii="Times New Roman" w:hAnsi="Times New Roman"/>
          <w:szCs w:val="26"/>
        </w:rPr>
        <w:t xml:space="preserve">, go back to sleep. We’ll talk about it tomorrow.”  It just so happened </w:t>
      </w:r>
      <w:ins w:id="7775" w:author="Dori Williams" w:date="2023-09-30T17:11:00Z">
        <w:r w:rsidR="00ED4C13">
          <w:rPr>
            <w:rFonts w:ascii="Times New Roman" w:hAnsi="Times New Roman"/>
            <w:szCs w:val="26"/>
          </w:rPr>
          <w:t xml:space="preserve">that </w:t>
        </w:r>
      </w:ins>
      <w:r w:rsidRPr="00340E4A">
        <w:rPr>
          <w:rFonts w:ascii="Times New Roman" w:hAnsi="Times New Roman"/>
          <w:szCs w:val="26"/>
        </w:rPr>
        <w:t xml:space="preserve">the next day was Saturday and Katie didn’t have to work and there wasn’t any school. </w:t>
      </w:r>
    </w:p>
    <w:p w14:paraId="595A66D1" w14:textId="7163B64B" w:rsidR="009779D7" w:rsidRDefault="00974D19" w:rsidP="009779D7">
      <w:pPr>
        <w:spacing w:line="360" w:lineRule="auto"/>
        <w:ind w:left="144" w:right="144" w:firstLine="576"/>
        <w:rPr>
          <w:rFonts w:ascii="Times New Roman" w:hAnsi="Times New Roman"/>
          <w:szCs w:val="26"/>
        </w:rPr>
      </w:pPr>
      <w:r w:rsidRPr="00340E4A">
        <w:rPr>
          <w:rFonts w:ascii="Times New Roman" w:hAnsi="Times New Roman"/>
          <w:szCs w:val="26"/>
        </w:rPr>
        <w:t>When they got up in the morning</w:t>
      </w:r>
      <w:r w:rsidR="009779D7">
        <w:rPr>
          <w:rFonts w:ascii="Times New Roman" w:hAnsi="Times New Roman"/>
          <w:szCs w:val="26"/>
        </w:rPr>
        <w:t>,</w:t>
      </w:r>
      <w:r w:rsidRPr="00340E4A">
        <w:rPr>
          <w:rFonts w:ascii="Times New Roman" w:hAnsi="Times New Roman"/>
          <w:szCs w:val="26"/>
        </w:rPr>
        <w:t xml:space="preserve"> </w:t>
      </w:r>
      <w:del w:id="7776" w:author="Dori Williams" w:date="2023-10-11T20:57:00Z">
        <w:r w:rsidRPr="00340E4A" w:rsidDel="007B74EF">
          <w:rPr>
            <w:rFonts w:ascii="Times New Roman" w:hAnsi="Times New Roman"/>
            <w:szCs w:val="26"/>
          </w:rPr>
          <w:delText xml:space="preserve">she </w:delText>
        </w:r>
      </w:del>
      <w:ins w:id="7777" w:author="Dori Williams" w:date="2023-10-11T20:57:00Z">
        <w:r w:rsidR="007B74EF">
          <w:rPr>
            <w:rFonts w:ascii="Times New Roman" w:hAnsi="Times New Roman"/>
            <w:szCs w:val="26"/>
          </w:rPr>
          <w:t>Katie</w:t>
        </w:r>
        <w:r w:rsidR="007B74EF" w:rsidRPr="00340E4A">
          <w:rPr>
            <w:rFonts w:ascii="Times New Roman" w:hAnsi="Times New Roman"/>
            <w:szCs w:val="26"/>
          </w:rPr>
          <w:t xml:space="preserve"> </w:t>
        </w:r>
      </w:ins>
      <w:r w:rsidRPr="00340E4A">
        <w:rPr>
          <w:rFonts w:ascii="Times New Roman" w:hAnsi="Times New Roman"/>
          <w:szCs w:val="26"/>
        </w:rPr>
        <w:t>told Gianna</w:t>
      </w:r>
      <w:del w:id="7778" w:author="Dori Williams" w:date="2023-09-30T17:10:00Z">
        <w:r w:rsidRPr="00340E4A" w:rsidDel="00ED4C13">
          <w:rPr>
            <w:rFonts w:ascii="Times New Roman" w:hAnsi="Times New Roman"/>
            <w:szCs w:val="26"/>
          </w:rPr>
          <w:delText>,</w:delText>
        </w:r>
      </w:del>
      <w:r w:rsidRPr="00340E4A">
        <w:rPr>
          <w:rFonts w:ascii="Times New Roman" w:hAnsi="Times New Roman"/>
          <w:szCs w:val="26"/>
        </w:rPr>
        <w:t xml:space="preserve"> “as soon as we are finished with Mass and breakfast, let’s </w:t>
      </w:r>
      <w:del w:id="7779" w:author="Dori Williams" w:date="2023-09-30T17:07:00Z">
        <w:r w:rsidRPr="00340E4A" w:rsidDel="00ED4C13">
          <w:rPr>
            <w:rFonts w:ascii="Times New Roman" w:hAnsi="Times New Roman"/>
            <w:szCs w:val="26"/>
          </w:rPr>
          <w:delText xml:space="preserve">go </w:delText>
        </w:r>
      </w:del>
      <w:ins w:id="7780" w:author="Dori Williams" w:date="2023-09-30T17:07:00Z">
        <w:r w:rsidR="00ED4C13">
          <w:rPr>
            <w:rFonts w:ascii="Times New Roman" w:hAnsi="Times New Roman"/>
            <w:szCs w:val="26"/>
          </w:rPr>
          <w:t>walk</w:t>
        </w:r>
        <w:r w:rsidR="00ED4C13" w:rsidRPr="00340E4A">
          <w:rPr>
            <w:rFonts w:ascii="Times New Roman" w:hAnsi="Times New Roman"/>
            <w:szCs w:val="26"/>
          </w:rPr>
          <w:t xml:space="preserve"> </w:t>
        </w:r>
      </w:ins>
      <w:r w:rsidRPr="00340E4A">
        <w:rPr>
          <w:rFonts w:ascii="Times New Roman" w:hAnsi="Times New Roman"/>
          <w:szCs w:val="26"/>
        </w:rPr>
        <w:t xml:space="preserve">down to the pond where we can talk and no one will over hear us. Then, I will tell </w:t>
      </w:r>
      <w:del w:id="7781" w:author="Dori Williams" w:date="2023-09-30T17:07:00Z">
        <w:r w:rsidRPr="00340E4A" w:rsidDel="00ED4C13">
          <w:rPr>
            <w:rFonts w:ascii="Times New Roman" w:hAnsi="Times New Roman"/>
            <w:szCs w:val="26"/>
          </w:rPr>
          <w:delText>you</w:delText>
        </w:r>
      </w:del>
      <w:ins w:id="7782" w:author="Dori Williams" w:date="2023-09-30T17:07:00Z">
        <w:r w:rsidR="00ED4C13" w:rsidRPr="00340E4A">
          <w:rPr>
            <w:rFonts w:ascii="Times New Roman" w:hAnsi="Times New Roman"/>
            <w:szCs w:val="26"/>
          </w:rPr>
          <w:t>you</w:t>
        </w:r>
      </w:ins>
      <w:r w:rsidRPr="00340E4A">
        <w:rPr>
          <w:rFonts w:ascii="Times New Roman" w:hAnsi="Times New Roman"/>
          <w:szCs w:val="26"/>
        </w:rPr>
        <w:t xml:space="preserve"> my idea.” </w:t>
      </w:r>
      <w:ins w:id="7783" w:author="Dori Williams" w:date="2023-10-11T20:53:00Z">
        <w:r w:rsidR="00A12C37" w:rsidRPr="007B74EF">
          <w:rPr>
            <w:rFonts w:ascii="Times New Roman" w:hAnsi="Times New Roman"/>
            <w:rPrChange w:id="7784" w:author="Dori Williams" w:date="2023-10-11T20:55:00Z">
              <w:rPr/>
            </w:rPrChange>
          </w:rPr>
          <w:t xml:space="preserve">Gianna's expression transformed into a perplexed gaze, her brows furrowing as she attempted to make sense of </w:t>
        </w:r>
      </w:ins>
      <w:ins w:id="7785" w:author="Dori Williams" w:date="2023-10-11T20:55:00Z">
        <w:r w:rsidR="007B74EF" w:rsidRPr="007B74EF">
          <w:rPr>
            <w:rFonts w:ascii="Times New Roman" w:hAnsi="Times New Roman"/>
            <w:rPrChange w:id="7786" w:author="Dori Williams" w:date="2023-10-11T20:55:00Z">
              <w:rPr/>
            </w:rPrChange>
          </w:rPr>
          <w:t>what Katie was telling her</w:t>
        </w:r>
      </w:ins>
      <w:ins w:id="7787" w:author="Dori Williams" w:date="2023-10-11T20:53:00Z">
        <w:r w:rsidR="00A12C37" w:rsidRPr="007B74EF">
          <w:rPr>
            <w:rFonts w:ascii="Times New Roman" w:hAnsi="Times New Roman"/>
            <w:rPrChange w:id="7788" w:author="Dori Williams" w:date="2023-10-11T20:55:00Z">
              <w:rPr/>
            </w:rPrChange>
          </w:rPr>
          <w:t xml:space="preserve">. Despite her confusion, she nodded in agreement, indicating her willingness to accept and acknowledge the circumstances at hand. </w:t>
        </w:r>
      </w:ins>
      <w:del w:id="7789" w:author="Dori Williams" w:date="2023-09-30T17:10:00Z">
        <w:r w:rsidRPr="00340E4A" w:rsidDel="00ED4C13">
          <w:rPr>
            <w:rFonts w:ascii="Times New Roman" w:hAnsi="Times New Roman"/>
            <w:szCs w:val="26"/>
          </w:rPr>
          <w:delText xml:space="preserve">Gianna looked a </w:delText>
        </w:r>
      </w:del>
      <w:del w:id="7790" w:author="Dori Williams" w:date="2023-08-22T22:25:00Z">
        <w:r w:rsidRPr="00340E4A" w:rsidDel="00663CBC">
          <w:rPr>
            <w:rFonts w:ascii="Times New Roman" w:hAnsi="Times New Roman"/>
            <w:szCs w:val="26"/>
          </w:rPr>
          <w:delText xml:space="preserve">little </w:delText>
        </w:r>
      </w:del>
      <w:del w:id="7791" w:author="Dori Williams" w:date="2023-09-30T17:10:00Z">
        <w:r w:rsidRPr="00340E4A" w:rsidDel="00ED4C13">
          <w:rPr>
            <w:rFonts w:ascii="Times New Roman" w:hAnsi="Times New Roman"/>
            <w:szCs w:val="26"/>
          </w:rPr>
          <w:delText>puzzled but nodded in agreement</w:delText>
        </w:r>
      </w:del>
      <w:del w:id="7792" w:author="Dori Williams" w:date="2023-09-30T17:11:00Z">
        <w:r w:rsidRPr="00340E4A" w:rsidDel="00ED4C13">
          <w:rPr>
            <w:rFonts w:ascii="Times New Roman" w:hAnsi="Times New Roman"/>
            <w:szCs w:val="26"/>
          </w:rPr>
          <w:delText>.</w:delText>
        </w:r>
      </w:del>
      <w:del w:id="7793" w:author="Dori Williams" w:date="2023-10-11T20:57:00Z">
        <w:r w:rsidRPr="00340E4A" w:rsidDel="007B74EF">
          <w:rPr>
            <w:rFonts w:ascii="Times New Roman" w:hAnsi="Times New Roman"/>
            <w:szCs w:val="26"/>
          </w:rPr>
          <w:delText xml:space="preserve"> </w:delText>
        </w:r>
      </w:del>
    </w:p>
    <w:p w14:paraId="098392FF" w14:textId="17AAFFCE" w:rsidR="009779D7" w:rsidRDefault="009779D7" w:rsidP="009779D7">
      <w:pPr>
        <w:spacing w:line="360" w:lineRule="auto"/>
        <w:ind w:left="144" w:right="144" w:firstLine="576"/>
        <w:rPr>
          <w:rFonts w:ascii="Times New Roman" w:hAnsi="Times New Roman"/>
          <w:szCs w:val="26"/>
        </w:rPr>
      </w:pPr>
    </w:p>
    <w:p w14:paraId="16243A09" w14:textId="2F617199" w:rsidR="009779D7" w:rsidRDefault="009779D7" w:rsidP="009779D7">
      <w:pPr>
        <w:spacing w:line="360" w:lineRule="auto"/>
        <w:ind w:left="144" w:right="144" w:firstLine="576"/>
        <w:jc w:val="center"/>
        <w:rPr>
          <w:rFonts w:ascii="Times New Roman" w:hAnsi="Times New Roman"/>
          <w:szCs w:val="26"/>
        </w:rPr>
      </w:pPr>
      <w:r>
        <w:rPr>
          <w:rFonts w:ascii="Times New Roman" w:hAnsi="Times New Roman"/>
          <w:szCs w:val="26"/>
        </w:rPr>
        <w:t>*   *   *</w:t>
      </w:r>
    </w:p>
    <w:p w14:paraId="368CE7D3" w14:textId="77777777" w:rsidR="009779D7" w:rsidRDefault="009779D7" w:rsidP="009779D7">
      <w:pPr>
        <w:spacing w:line="360" w:lineRule="auto"/>
        <w:ind w:left="144" w:right="144" w:firstLine="576"/>
        <w:rPr>
          <w:rFonts w:ascii="Times New Roman" w:hAnsi="Times New Roman"/>
          <w:szCs w:val="26"/>
        </w:rPr>
      </w:pPr>
    </w:p>
    <w:p w14:paraId="5BE1DCC0" w14:textId="5CA7BC66" w:rsidR="00974D19" w:rsidRPr="00340E4A" w:rsidRDefault="00974D19" w:rsidP="009779D7">
      <w:pPr>
        <w:spacing w:line="360" w:lineRule="auto"/>
        <w:ind w:left="144" w:right="144" w:firstLine="576"/>
        <w:rPr>
          <w:rFonts w:ascii="Times New Roman" w:hAnsi="Times New Roman"/>
          <w:szCs w:val="26"/>
        </w:rPr>
      </w:pPr>
      <w:r w:rsidRPr="00340E4A">
        <w:rPr>
          <w:rFonts w:ascii="Times New Roman" w:hAnsi="Times New Roman"/>
          <w:szCs w:val="26"/>
        </w:rPr>
        <w:t xml:space="preserve">Katie couldn’t wait to get the kitchen cleaned up and out of the house. She hurried the other girls along, so </w:t>
      </w:r>
      <w:r w:rsidR="009779D7">
        <w:rPr>
          <w:rFonts w:ascii="Times New Roman" w:hAnsi="Times New Roman"/>
          <w:szCs w:val="26"/>
        </w:rPr>
        <w:t>she</w:t>
      </w:r>
      <w:r w:rsidRPr="00340E4A">
        <w:rPr>
          <w:rFonts w:ascii="Times New Roman" w:hAnsi="Times New Roman"/>
          <w:szCs w:val="26"/>
        </w:rPr>
        <w:t xml:space="preserve"> and Gianna could leave. At last, the final dish was placed in the cupboard. Katie grabbed the blanket and headed for the pond with her friend in tow</w:t>
      </w:r>
      <w:r w:rsidR="009779D7">
        <w:rPr>
          <w:rFonts w:ascii="Times New Roman" w:hAnsi="Times New Roman"/>
          <w:szCs w:val="26"/>
        </w:rPr>
        <w:t>, pulling her along as Gianna waddled behind.</w:t>
      </w:r>
    </w:p>
    <w:p w14:paraId="02DE9183" w14:textId="3054708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spread out </w:t>
      </w:r>
      <w:del w:id="7794" w:author="Dori Williams" w:date="2023-08-22T22:26:00Z">
        <w:r w:rsidRPr="00340E4A" w:rsidDel="00663CBC">
          <w:rPr>
            <w:rFonts w:ascii="Times New Roman" w:hAnsi="Times New Roman"/>
            <w:szCs w:val="26"/>
          </w:rPr>
          <w:delText xml:space="preserve">the </w:delText>
        </w:r>
      </w:del>
      <w:ins w:id="7795" w:author="Dori Williams" w:date="2023-09-30T17:12:00Z">
        <w:r w:rsidR="00ED4C13">
          <w:rPr>
            <w:rFonts w:ascii="Times New Roman" w:hAnsi="Times New Roman"/>
            <w:szCs w:val="26"/>
          </w:rPr>
          <w:t>an old</w:t>
        </w:r>
      </w:ins>
      <w:del w:id="7796" w:author="Dori Williams" w:date="2023-09-30T17:12:00Z">
        <w:r w:rsidRPr="00340E4A" w:rsidDel="00ED4C13">
          <w:rPr>
            <w:rFonts w:ascii="Times New Roman" w:hAnsi="Times New Roman"/>
            <w:szCs w:val="26"/>
          </w:rPr>
          <w:delText>slightly,</w:delText>
        </w:r>
      </w:del>
      <w:r w:rsidRPr="00340E4A">
        <w:rPr>
          <w:rFonts w:ascii="Times New Roman" w:hAnsi="Times New Roman"/>
          <w:szCs w:val="26"/>
        </w:rPr>
        <w:t xml:space="preserve"> worn blanket and helped her friend to the ground.</w:t>
      </w:r>
      <w:r w:rsidR="009779D7">
        <w:rPr>
          <w:rFonts w:ascii="Times New Roman" w:hAnsi="Times New Roman"/>
          <w:szCs w:val="26"/>
        </w:rPr>
        <w:t xml:space="preserve"> Her friend </w:t>
      </w:r>
      <w:del w:id="7797" w:author="Dori Williams" w:date="2023-08-22T22:28:00Z">
        <w:r w:rsidR="009779D7" w:rsidDel="00663CBC">
          <w:rPr>
            <w:rFonts w:ascii="Times New Roman" w:hAnsi="Times New Roman"/>
            <w:szCs w:val="26"/>
          </w:rPr>
          <w:delText>just looked</w:delText>
        </w:r>
      </w:del>
      <w:ins w:id="7798" w:author="Dori Williams" w:date="2023-08-22T22:28:00Z">
        <w:r w:rsidR="00663CBC">
          <w:rPr>
            <w:rFonts w:ascii="Times New Roman" w:hAnsi="Times New Roman"/>
            <w:szCs w:val="26"/>
          </w:rPr>
          <w:t>seemed</w:t>
        </w:r>
      </w:ins>
      <w:r w:rsidR="009779D7">
        <w:rPr>
          <w:rFonts w:ascii="Times New Roman" w:hAnsi="Times New Roman"/>
          <w:szCs w:val="26"/>
        </w:rPr>
        <w:t xml:space="preserve"> puzzled by the whole encounter.</w:t>
      </w:r>
      <w:r w:rsidRPr="00340E4A">
        <w:rPr>
          <w:rFonts w:ascii="Times New Roman" w:hAnsi="Times New Roman"/>
          <w:szCs w:val="26"/>
        </w:rPr>
        <w:t xml:space="preserve"> “Gianna, I</w:t>
      </w:r>
      <w:ins w:id="7799" w:author="Dori Williams [2]" w:date="2020-09-13T19:41:00Z">
        <w:r w:rsidR="004527E0">
          <w:rPr>
            <w:rFonts w:ascii="Times New Roman" w:hAnsi="Times New Roman"/>
            <w:szCs w:val="26"/>
          </w:rPr>
          <w:t>’m</w:t>
        </w:r>
      </w:ins>
      <w:del w:id="7800" w:author="Dori Williams [2]" w:date="2020-09-13T19:41:00Z">
        <w:r w:rsidRPr="00340E4A" w:rsidDel="004527E0">
          <w:rPr>
            <w:rFonts w:ascii="Times New Roman" w:hAnsi="Times New Roman"/>
            <w:szCs w:val="26"/>
          </w:rPr>
          <w:delText xml:space="preserve"> am</w:delText>
        </w:r>
      </w:del>
      <w:r w:rsidRPr="00340E4A">
        <w:rPr>
          <w:rFonts w:ascii="Times New Roman" w:hAnsi="Times New Roman"/>
          <w:szCs w:val="26"/>
        </w:rPr>
        <w:t xml:space="preserve"> so excited!” Katie exclaimed. “I think I have an idea that might work. You know you told me you thought </w:t>
      </w:r>
      <w:del w:id="7801" w:author="Dori Williams" w:date="2023-09-30T17:12:00Z">
        <w:r w:rsidRPr="00340E4A" w:rsidDel="00ED4C13">
          <w:rPr>
            <w:rFonts w:ascii="Times New Roman" w:hAnsi="Times New Roman"/>
            <w:szCs w:val="26"/>
          </w:rPr>
          <w:delText xml:space="preserve">that </w:delText>
        </w:r>
      </w:del>
      <w:r w:rsidRPr="00340E4A">
        <w:rPr>
          <w:rFonts w:ascii="Times New Roman" w:hAnsi="Times New Roman"/>
          <w:szCs w:val="26"/>
        </w:rPr>
        <w:t xml:space="preserve">Patrick </w:t>
      </w:r>
      <w:del w:id="7802" w:author="Dori Williams" w:date="2023-08-22T22:29:00Z">
        <w:r w:rsidRPr="00340E4A" w:rsidDel="00663CBC">
          <w:rPr>
            <w:rFonts w:ascii="Times New Roman" w:hAnsi="Times New Roman"/>
            <w:szCs w:val="26"/>
          </w:rPr>
          <w:delText>was going</w:delText>
        </w:r>
      </w:del>
      <w:ins w:id="7803" w:author="Dori Williams" w:date="2023-08-22T22:29:00Z">
        <w:r w:rsidR="00663CBC">
          <w:rPr>
            <w:rFonts w:ascii="Times New Roman" w:hAnsi="Times New Roman"/>
            <w:szCs w:val="26"/>
          </w:rPr>
          <w:t>would</w:t>
        </w:r>
      </w:ins>
      <w:del w:id="7804" w:author="Dori Williams" w:date="2023-09-30T17:12:00Z">
        <w:r w:rsidRPr="00340E4A" w:rsidDel="00ED4C13">
          <w:rPr>
            <w:rFonts w:ascii="Times New Roman" w:hAnsi="Times New Roman"/>
            <w:szCs w:val="26"/>
          </w:rPr>
          <w:delText xml:space="preserve"> </w:delText>
        </w:r>
      </w:del>
      <w:del w:id="7805" w:author="Dori Williams" w:date="2023-08-22T22:29:00Z">
        <w:r w:rsidRPr="00340E4A" w:rsidDel="00663CBC">
          <w:rPr>
            <w:rFonts w:ascii="Times New Roman" w:hAnsi="Times New Roman"/>
            <w:szCs w:val="26"/>
          </w:rPr>
          <w:delText>to</w:delText>
        </w:r>
      </w:del>
      <w:r w:rsidRPr="00340E4A">
        <w:rPr>
          <w:rFonts w:ascii="Times New Roman" w:hAnsi="Times New Roman"/>
          <w:szCs w:val="26"/>
        </w:rPr>
        <w:t xml:space="preserve"> be home this summer</w:t>
      </w:r>
      <w:ins w:id="7806" w:author="Dori Williams" w:date="2023-09-30T17:13:00Z">
        <w:r w:rsidR="00ED4C13">
          <w:rPr>
            <w:rFonts w:ascii="Times New Roman" w:hAnsi="Times New Roman"/>
            <w:szCs w:val="26"/>
          </w:rPr>
          <w:t>?</w:t>
        </w:r>
      </w:ins>
      <w:del w:id="7807" w:author="Dori Williams" w:date="2023-09-30T17:13:00Z">
        <w:r w:rsidRPr="00340E4A" w:rsidDel="00ED4C13">
          <w:rPr>
            <w:rFonts w:ascii="Times New Roman" w:hAnsi="Times New Roman"/>
            <w:szCs w:val="26"/>
          </w:rPr>
          <w:delText>.</w:delText>
        </w:r>
      </w:del>
      <w:r w:rsidRPr="00340E4A">
        <w:rPr>
          <w:rFonts w:ascii="Times New Roman" w:hAnsi="Times New Roman"/>
          <w:szCs w:val="26"/>
        </w:rPr>
        <w:t xml:space="preserve"> Well, do you have his parents’ phone number?” </w:t>
      </w:r>
    </w:p>
    <w:p w14:paraId="2F810750" w14:textId="34A02225" w:rsidR="00974D19" w:rsidRPr="00340E4A" w:rsidRDefault="00ED4C13" w:rsidP="00340E4A">
      <w:pPr>
        <w:spacing w:line="360" w:lineRule="auto"/>
        <w:ind w:left="144" w:right="144" w:firstLine="576"/>
        <w:rPr>
          <w:rFonts w:ascii="Times New Roman" w:hAnsi="Times New Roman"/>
          <w:szCs w:val="26"/>
        </w:rPr>
      </w:pPr>
      <w:ins w:id="7808" w:author="Dori Williams" w:date="2023-09-30T17:15:00Z">
        <w:r w:rsidRPr="00ED4C13">
          <w:rPr>
            <w:rFonts w:ascii="Times New Roman" w:hAnsi="Times New Roman"/>
            <w:rPrChange w:id="7809" w:author="Dori Williams" w:date="2023-09-30T17:15:00Z">
              <w:rPr/>
            </w:rPrChange>
          </w:rPr>
          <w:t>Gianna's expression mirrored her complete bewilderment as she stared at the person in front of her. The confusion was evident in her eyes and etched on her face. She hesitated for a moment before speaking</w:t>
        </w:r>
      </w:ins>
      <w:ins w:id="7810" w:author="Dori Williams" w:date="2023-10-11T20:58:00Z">
        <w:r w:rsidR="007B74EF">
          <w:rPr>
            <w:rFonts w:ascii="Times New Roman" w:hAnsi="Times New Roman"/>
          </w:rPr>
          <w:t>.</w:t>
        </w:r>
      </w:ins>
      <w:ins w:id="7811" w:author="Dori Williams" w:date="2023-09-30T17:15:00Z">
        <w:r w:rsidRPr="00ED4C13">
          <w:rPr>
            <w:rFonts w:ascii="Times New Roman" w:hAnsi="Times New Roman"/>
            <w:rPrChange w:id="7812" w:author="Dori Williams" w:date="2023-09-30T17:15:00Z">
              <w:rPr/>
            </w:rPrChange>
          </w:rPr>
          <w:t xml:space="preserve"> </w:t>
        </w:r>
      </w:ins>
      <w:ins w:id="7813" w:author="Dori Williams" w:date="2023-10-11T20:58:00Z">
        <w:r w:rsidR="007B74EF">
          <w:rPr>
            <w:rFonts w:ascii="Times New Roman" w:hAnsi="Times New Roman"/>
          </w:rPr>
          <w:t>H</w:t>
        </w:r>
      </w:ins>
      <w:ins w:id="7814" w:author="Dori Williams" w:date="2023-09-30T17:15:00Z">
        <w:r w:rsidRPr="00ED4C13">
          <w:rPr>
            <w:rFonts w:ascii="Times New Roman" w:hAnsi="Times New Roman"/>
            <w:rPrChange w:id="7815" w:author="Dori Williams" w:date="2023-09-30T17:15:00Z">
              <w:rPr/>
            </w:rPrChange>
          </w:rPr>
          <w:t>er voice tinged with uncertainty</w:t>
        </w:r>
        <w:r>
          <w:t>.</w:t>
        </w:r>
      </w:ins>
      <w:del w:id="7816" w:author="Dori Williams" w:date="2023-09-30T17:15:00Z">
        <w:r w:rsidR="00974D19" w:rsidRPr="00340E4A" w:rsidDel="00ED4C13">
          <w:rPr>
            <w:rFonts w:ascii="Times New Roman" w:hAnsi="Times New Roman"/>
            <w:szCs w:val="26"/>
          </w:rPr>
          <w:delText xml:space="preserve">Gianna looked at her </w:delText>
        </w:r>
      </w:del>
      <w:del w:id="7817" w:author="Dori Williams" w:date="2023-08-22T22:29:00Z">
        <w:r w:rsidR="00974D19" w:rsidRPr="00340E4A" w:rsidDel="00663CBC">
          <w:rPr>
            <w:rFonts w:ascii="Times New Roman" w:hAnsi="Times New Roman"/>
            <w:szCs w:val="26"/>
          </w:rPr>
          <w:delText>thoroughly confused</w:delText>
        </w:r>
      </w:del>
      <w:del w:id="7818" w:author="Dori Williams" w:date="2023-09-30T17:15:00Z">
        <w:r w:rsidR="00974D19" w:rsidRPr="00340E4A" w:rsidDel="00ED4C13">
          <w:rPr>
            <w:rFonts w:ascii="Times New Roman" w:hAnsi="Times New Roman"/>
            <w:szCs w:val="26"/>
          </w:rPr>
          <w:delText>.</w:delText>
        </w:r>
      </w:del>
      <w:r w:rsidR="00974D19" w:rsidRPr="00340E4A">
        <w:rPr>
          <w:rFonts w:ascii="Times New Roman" w:hAnsi="Times New Roman"/>
          <w:szCs w:val="26"/>
        </w:rPr>
        <w:t xml:space="preserve"> “Yes</w:t>
      </w:r>
      <w:r w:rsidR="009779D7">
        <w:rPr>
          <w:rFonts w:ascii="Times New Roman" w:hAnsi="Times New Roman"/>
          <w:szCs w:val="26"/>
        </w:rPr>
        <w:t>,</w:t>
      </w:r>
      <w:r w:rsidR="00974D19" w:rsidRPr="00340E4A">
        <w:rPr>
          <w:rFonts w:ascii="Times New Roman" w:hAnsi="Times New Roman"/>
          <w:szCs w:val="26"/>
        </w:rPr>
        <w:t xml:space="preserve"> I do, but you know we are not allowed to make any phone calls from here. So</w:t>
      </w:r>
      <w:r w:rsidR="009779D7">
        <w:rPr>
          <w:rFonts w:ascii="Times New Roman" w:hAnsi="Times New Roman"/>
          <w:szCs w:val="26"/>
        </w:rPr>
        <w:t>,</w:t>
      </w:r>
      <w:r w:rsidR="00974D19" w:rsidRPr="00340E4A">
        <w:rPr>
          <w:rFonts w:ascii="Times New Roman" w:hAnsi="Times New Roman"/>
          <w:szCs w:val="26"/>
        </w:rPr>
        <w:t xml:space="preserve"> what’s your point?” </w:t>
      </w:r>
    </w:p>
    <w:p w14:paraId="04024ECD" w14:textId="79A3C53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“Well, my point is</w:t>
      </w:r>
      <w:ins w:id="7819" w:author="Dori Williams" w:date="2023-09-30T17:16:00Z">
        <w:r w:rsidR="00002644">
          <w:rPr>
            <w:rFonts w:ascii="Times New Roman" w:hAnsi="Times New Roman"/>
            <w:szCs w:val="26"/>
          </w:rPr>
          <w:t>,”</w:t>
        </w:r>
      </w:ins>
      <w:del w:id="7820" w:author="Dori Williams" w:date="2023-09-30T17:16:00Z">
        <w:r w:rsidRPr="00340E4A" w:rsidDel="00002644">
          <w:rPr>
            <w:rFonts w:ascii="Times New Roman" w:hAnsi="Times New Roman"/>
            <w:szCs w:val="26"/>
          </w:rPr>
          <w:delText>.</w:delText>
        </w:r>
      </w:del>
      <w:r w:rsidRPr="00340E4A">
        <w:rPr>
          <w:rFonts w:ascii="Times New Roman" w:hAnsi="Times New Roman"/>
          <w:szCs w:val="26"/>
        </w:rPr>
        <w:t xml:space="preserve"> </w:t>
      </w:r>
      <w:ins w:id="7821" w:author="Dori Williams" w:date="2023-09-30T17:16:00Z">
        <w:r w:rsidR="00002644">
          <w:rPr>
            <w:rFonts w:ascii="Times New Roman" w:hAnsi="Times New Roman"/>
            <w:szCs w:val="26"/>
          </w:rPr>
          <w:t xml:space="preserve">Katie said with an impish </w:t>
        </w:r>
      </w:ins>
      <w:ins w:id="7822" w:author="Dori Williams" w:date="2023-09-30T17:17:00Z">
        <w:r w:rsidR="00002644">
          <w:rPr>
            <w:rFonts w:ascii="Times New Roman" w:hAnsi="Times New Roman"/>
            <w:szCs w:val="26"/>
          </w:rPr>
          <w:t>grin. “</w:t>
        </w:r>
      </w:ins>
      <w:r w:rsidRPr="00340E4A">
        <w:rPr>
          <w:rFonts w:ascii="Times New Roman" w:hAnsi="Times New Roman"/>
          <w:szCs w:val="26"/>
        </w:rPr>
        <w:t xml:space="preserve">I leave the grounds every Wednesday with one of the nuns to go into town to get medical supplies and food. I’ll tell her </w:t>
      </w:r>
      <w:ins w:id="7823" w:author="Dori Williams" w:date="2023-08-22T22:30:00Z">
        <w:r w:rsidR="0009723D">
          <w:rPr>
            <w:rFonts w:ascii="Times New Roman" w:hAnsi="Times New Roman"/>
            <w:szCs w:val="26"/>
          </w:rPr>
          <w:t>t</w:t>
        </w:r>
      </w:ins>
      <w:ins w:id="7824" w:author="Dori Williams" w:date="2023-08-22T22:31:00Z">
        <w:r w:rsidR="0009723D">
          <w:rPr>
            <w:rFonts w:ascii="Times New Roman" w:hAnsi="Times New Roman"/>
            <w:szCs w:val="26"/>
          </w:rPr>
          <w:t xml:space="preserve">hat </w:t>
        </w:r>
      </w:ins>
      <w:r w:rsidRPr="00340E4A">
        <w:rPr>
          <w:rFonts w:ascii="Times New Roman" w:hAnsi="Times New Roman"/>
          <w:szCs w:val="26"/>
        </w:rPr>
        <w:t>since I’m leaving soon it might be a good idea for me to buy a couple of new outfits and shoes for college</w:t>
      </w:r>
      <w:r w:rsidR="009779D7">
        <w:rPr>
          <w:rFonts w:ascii="Times New Roman" w:hAnsi="Times New Roman"/>
          <w:szCs w:val="26"/>
        </w:rPr>
        <w:t xml:space="preserve"> from the stipend</w:t>
      </w:r>
      <w:del w:id="7825" w:author="Dori Williams" w:date="2023-08-22T22:31:00Z">
        <w:r w:rsidR="009779D7" w:rsidDel="0009723D">
          <w:rPr>
            <w:rFonts w:ascii="Times New Roman" w:hAnsi="Times New Roman"/>
            <w:szCs w:val="26"/>
          </w:rPr>
          <w:delText>,</w:delText>
        </w:r>
      </w:del>
      <w:r w:rsidR="009779D7">
        <w:rPr>
          <w:rFonts w:ascii="Times New Roman" w:hAnsi="Times New Roman"/>
          <w:szCs w:val="26"/>
        </w:rPr>
        <w:t xml:space="preserve"> they are paying me.</w:t>
      </w:r>
      <w:r w:rsidRPr="00340E4A">
        <w:rPr>
          <w:rFonts w:ascii="Times New Roman" w:hAnsi="Times New Roman"/>
          <w:szCs w:val="26"/>
        </w:rPr>
        <w:t xml:space="preserve"> So, I was wondering while you </w:t>
      </w:r>
      <w:del w:id="7826" w:author="Dori Williams" w:date="2023-09-30T17:35:00Z">
        <w:r w:rsidRPr="00340E4A" w:rsidDel="001C112A">
          <w:rPr>
            <w:rFonts w:ascii="Times New Roman" w:hAnsi="Times New Roman"/>
            <w:szCs w:val="26"/>
          </w:rPr>
          <w:delText xml:space="preserve">are </w:delText>
        </w:r>
      </w:del>
      <w:del w:id="7827" w:author="Dori Williams" w:date="2023-09-30T17:34:00Z">
        <w:r w:rsidRPr="00340E4A" w:rsidDel="001C112A">
          <w:rPr>
            <w:rFonts w:ascii="Times New Roman" w:hAnsi="Times New Roman"/>
            <w:szCs w:val="26"/>
          </w:rPr>
          <w:delText xml:space="preserve">getting </w:delText>
        </w:r>
      </w:del>
      <w:ins w:id="7828" w:author="Dori Williams" w:date="2023-09-30T17:34:00Z">
        <w:r w:rsidR="001C112A">
          <w:rPr>
            <w:rFonts w:ascii="Times New Roman" w:hAnsi="Times New Roman"/>
            <w:szCs w:val="26"/>
          </w:rPr>
          <w:t>get</w:t>
        </w:r>
        <w:r w:rsidR="001C112A" w:rsidRPr="00340E4A">
          <w:rPr>
            <w:rFonts w:ascii="Times New Roman" w:hAnsi="Times New Roman"/>
            <w:szCs w:val="26"/>
          </w:rPr>
          <w:t xml:space="preserve"> </w:t>
        </w:r>
      </w:ins>
      <w:r w:rsidRPr="00340E4A">
        <w:rPr>
          <w:rFonts w:ascii="Times New Roman" w:hAnsi="Times New Roman"/>
          <w:szCs w:val="26"/>
        </w:rPr>
        <w:t>the supplies</w:t>
      </w:r>
      <w:del w:id="7829" w:author="Dori Williams" w:date="2023-09-30T17:35:00Z">
        <w:r w:rsidRPr="00340E4A" w:rsidDel="001C112A">
          <w:rPr>
            <w:rFonts w:ascii="Times New Roman" w:hAnsi="Times New Roman"/>
            <w:szCs w:val="26"/>
          </w:rPr>
          <w:delText>,</w:delText>
        </w:r>
      </w:del>
      <w:r w:rsidRPr="00340E4A">
        <w:rPr>
          <w:rFonts w:ascii="Times New Roman" w:hAnsi="Times New Roman"/>
          <w:szCs w:val="26"/>
        </w:rPr>
        <w:t xml:space="preserve"> if I could </w:t>
      </w:r>
      <w:del w:id="7830" w:author="Dori Williams" w:date="2023-09-30T17:35:00Z">
        <w:r w:rsidRPr="00340E4A" w:rsidDel="001C112A">
          <w:rPr>
            <w:rFonts w:ascii="Times New Roman" w:hAnsi="Times New Roman"/>
            <w:szCs w:val="26"/>
          </w:rPr>
          <w:delText xml:space="preserve">go </w:delText>
        </w:r>
      </w:del>
      <w:ins w:id="7831" w:author="Dori Williams" w:date="2023-09-30T17:35:00Z">
        <w:r w:rsidR="001C112A">
          <w:rPr>
            <w:rFonts w:ascii="Times New Roman" w:hAnsi="Times New Roman"/>
            <w:szCs w:val="26"/>
          </w:rPr>
          <w:t xml:space="preserve">do some </w:t>
        </w:r>
      </w:ins>
      <w:r w:rsidRPr="00340E4A">
        <w:rPr>
          <w:rFonts w:ascii="Times New Roman" w:hAnsi="Times New Roman"/>
          <w:szCs w:val="26"/>
        </w:rPr>
        <w:t>shopping</w:t>
      </w:r>
      <w:r w:rsidR="009779D7">
        <w:rPr>
          <w:rFonts w:ascii="Times New Roman" w:hAnsi="Times New Roman"/>
          <w:szCs w:val="26"/>
        </w:rPr>
        <w:t>?</w:t>
      </w:r>
      <w:r w:rsidRPr="00340E4A">
        <w:rPr>
          <w:rFonts w:ascii="Times New Roman" w:hAnsi="Times New Roman"/>
          <w:szCs w:val="26"/>
        </w:rPr>
        <w:t xml:space="preserve"> I’m sure she will agree.”   </w:t>
      </w:r>
    </w:p>
    <w:p w14:paraId="6795C492" w14:textId="40301BB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“There is a shoe and clothing store just around the corner from where she will be shopping. Around the </w:t>
      </w:r>
      <w:del w:id="7832" w:author="Dori Williams" w:date="2023-08-23T15:36:00Z">
        <w:r w:rsidRPr="00340E4A" w:rsidDel="00EC5BAA">
          <w:rPr>
            <w:rFonts w:ascii="Times New Roman" w:hAnsi="Times New Roman"/>
            <w:szCs w:val="26"/>
          </w:rPr>
          <w:delText xml:space="preserve">next </w:delText>
        </w:r>
      </w:del>
      <w:r w:rsidRPr="00340E4A">
        <w:rPr>
          <w:rFonts w:ascii="Times New Roman" w:hAnsi="Times New Roman"/>
          <w:szCs w:val="26"/>
        </w:rPr>
        <w:t>corner is a pay phone.</w:t>
      </w:r>
      <w:r w:rsidR="001A61A6">
        <w:rPr>
          <w:rFonts w:ascii="Times New Roman" w:hAnsi="Times New Roman"/>
          <w:szCs w:val="26"/>
        </w:rPr>
        <w:t xml:space="preserve"> I’ve noticed it before on one of our trips.</w:t>
      </w:r>
      <w:r w:rsidRPr="00340E4A">
        <w:rPr>
          <w:rFonts w:ascii="Times New Roman" w:hAnsi="Times New Roman"/>
          <w:szCs w:val="26"/>
        </w:rPr>
        <w:t xml:space="preserve"> I could call Patrick’s parents from there, to find out if he is home and let them know what is going on. If he is home, I can let him know where you are.”</w:t>
      </w:r>
    </w:p>
    <w:p w14:paraId="77A2F46B" w14:textId="3AE76B5F" w:rsidR="00974D19" w:rsidRPr="00340E4A" w:rsidRDefault="00974D19" w:rsidP="00340E4A">
      <w:pPr>
        <w:spacing w:line="360" w:lineRule="auto"/>
        <w:ind w:left="144" w:right="144" w:firstLine="576"/>
        <w:rPr>
          <w:rFonts w:ascii="Times New Roman" w:hAnsi="Times New Roman"/>
          <w:szCs w:val="26"/>
        </w:rPr>
      </w:pPr>
      <w:del w:id="7833" w:author="Dori Williams [2]" w:date="2020-09-13T19:42:00Z">
        <w:r w:rsidRPr="00340E4A" w:rsidDel="004527E0">
          <w:rPr>
            <w:rFonts w:ascii="Times New Roman" w:hAnsi="Times New Roman"/>
            <w:szCs w:val="26"/>
          </w:rPr>
          <w:delText xml:space="preserve"> </w:delText>
        </w:r>
      </w:del>
      <w:r w:rsidRPr="00340E4A">
        <w:rPr>
          <w:rFonts w:ascii="Times New Roman" w:hAnsi="Times New Roman"/>
          <w:szCs w:val="26"/>
        </w:rPr>
        <w:t xml:space="preserve">Gianna looked </w:t>
      </w:r>
      <w:del w:id="7834" w:author="Dori Williams" w:date="2023-08-23T15:36:00Z">
        <w:r w:rsidRPr="00340E4A" w:rsidDel="00EC5BAA">
          <w:rPr>
            <w:rFonts w:ascii="Times New Roman" w:hAnsi="Times New Roman"/>
            <w:szCs w:val="26"/>
          </w:rPr>
          <w:delText xml:space="preserve">a little </w:delText>
        </w:r>
      </w:del>
      <w:r w:rsidRPr="00340E4A">
        <w:rPr>
          <w:rFonts w:ascii="Times New Roman" w:hAnsi="Times New Roman"/>
          <w:szCs w:val="26"/>
        </w:rPr>
        <w:t xml:space="preserve">skeptical. “First of all, even if you let him know I’m here, </w:t>
      </w:r>
      <w:del w:id="7835" w:author="Dori Williams" w:date="2023-09-30T17:37:00Z">
        <w:r w:rsidRPr="00340E4A" w:rsidDel="001C112A">
          <w:rPr>
            <w:rFonts w:ascii="Times New Roman" w:hAnsi="Times New Roman"/>
            <w:szCs w:val="26"/>
          </w:rPr>
          <w:delText xml:space="preserve">you know </w:delText>
        </w:r>
      </w:del>
      <w:r w:rsidRPr="00340E4A">
        <w:rPr>
          <w:rFonts w:ascii="Times New Roman" w:hAnsi="Times New Roman"/>
          <w:szCs w:val="26"/>
        </w:rPr>
        <w:t>they won’t open the gate to let him in. So</w:t>
      </w:r>
      <w:r w:rsidR="001A61A6">
        <w:rPr>
          <w:rFonts w:ascii="Times New Roman" w:hAnsi="Times New Roman"/>
          <w:szCs w:val="26"/>
        </w:rPr>
        <w:t xml:space="preserve">, </w:t>
      </w:r>
      <w:r w:rsidRPr="00340E4A">
        <w:rPr>
          <w:rFonts w:ascii="Times New Roman" w:hAnsi="Times New Roman"/>
          <w:szCs w:val="26"/>
        </w:rPr>
        <w:t>what good is that going to do? Besides, I certainly don’t want you to get in</w:t>
      </w:r>
      <w:ins w:id="7836" w:author="Dori Williams" w:date="2023-08-23T15:39:00Z">
        <w:r w:rsidR="00EC5BAA">
          <w:rPr>
            <w:rFonts w:ascii="Times New Roman" w:hAnsi="Times New Roman"/>
            <w:szCs w:val="26"/>
          </w:rPr>
          <w:t>to</w:t>
        </w:r>
      </w:ins>
      <w:r w:rsidRPr="00340E4A">
        <w:rPr>
          <w:rFonts w:ascii="Times New Roman" w:hAnsi="Times New Roman"/>
          <w:szCs w:val="26"/>
        </w:rPr>
        <w:t xml:space="preserve"> trouble </w:t>
      </w:r>
      <w:del w:id="7837" w:author="Dori Williams" w:date="2023-09-30T17:37:00Z">
        <w:r w:rsidRPr="00340E4A" w:rsidDel="001C112A">
          <w:rPr>
            <w:rFonts w:ascii="Times New Roman" w:hAnsi="Times New Roman"/>
            <w:szCs w:val="26"/>
          </w:rPr>
          <w:delText xml:space="preserve">over </w:delText>
        </w:r>
      </w:del>
      <w:ins w:id="7838" w:author="Dori Williams" w:date="2023-10-11T21:02:00Z">
        <w:r w:rsidR="007B74EF">
          <w:rPr>
            <w:rFonts w:ascii="Times New Roman" w:hAnsi="Times New Roman"/>
            <w:szCs w:val="26"/>
          </w:rPr>
          <w:t>because of</w:t>
        </w:r>
      </w:ins>
      <w:ins w:id="7839" w:author="Dori Williams" w:date="2023-09-30T17:37:00Z">
        <w:r w:rsidR="001C112A">
          <w:rPr>
            <w:rFonts w:ascii="Times New Roman" w:hAnsi="Times New Roman"/>
            <w:szCs w:val="26"/>
          </w:rPr>
          <w:t xml:space="preserve"> </w:t>
        </w:r>
      </w:ins>
      <w:r w:rsidRPr="00340E4A">
        <w:rPr>
          <w:rFonts w:ascii="Times New Roman" w:hAnsi="Times New Roman"/>
          <w:szCs w:val="26"/>
        </w:rPr>
        <w:t xml:space="preserve">me.” </w:t>
      </w:r>
    </w:p>
    <w:p w14:paraId="4187B5D7" w14:textId="3F2D985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laughed. “Don’t </w:t>
      </w:r>
      <w:del w:id="7840" w:author="Dori Williams" w:date="2023-08-23T15:38:00Z">
        <w:r w:rsidRPr="00340E4A" w:rsidDel="00EC5BAA">
          <w:rPr>
            <w:rFonts w:ascii="Times New Roman" w:hAnsi="Times New Roman"/>
            <w:szCs w:val="26"/>
          </w:rPr>
          <w:delText xml:space="preserve">you </w:delText>
        </w:r>
      </w:del>
      <w:r w:rsidRPr="00340E4A">
        <w:rPr>
          <w:rFonts w:ascii="Times New Roman" w:hAnsi="Times New Roman"/>
          <w:szCs w:val="26"/>
        </w:rPr>
        <w:t xml:space="preserve">worry about me. What’s the worst they could do . . . fire me– kick me out? What’s most important is getting you and Patrick together.” </w:t>
      </w:r>
    </w:p>
    <w:p w14:paraId="0E57D472" w14:textId="7943BAE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 thought about what you said, and you are right. He can’t just </w:t>
      </w:r>
      <w:del w:id="7841" w:author="Dori Williams" w:date="2023-08-23T15:40:00Z">
        <w:r w:rsidRPr="00340E4A" w:rsidDel="00EC5BAA">
          <w:rPr>
            <w:rFonts w:ascii="Times New Roman" w:hAnsi="Times New Roman"/>
            <w:szCs w:val="26"/>
          </w:rPr>
          <w:delText>come charging</w:delText>
        </w:r>
      </w:del>
      <w:ins w:id="7842" w:author="Dori Williams" w:date="2023-08-23T15:40:00Z">
        <w:r w:rsidR="00EC5BAA">
          <w:rPr>
            <w:rFonts w:ascii="Times New Roman" w:hAnsi="Times New Roman"/>
            <w:szCs w:val="26"/>
          </w:rPr>
          <w:t>charge</w:t>
        </w:r>
      </w:ins>
      <w:r w:rsidRPr="00340E4A">
        <w:rPr>
          <w:rFonts w:ascii="Times New Roman" w:hAnsi="Times New Roman"/>
          <w:szCs w:val="26"/>
        </w:rPr>
        <w:t xml:space="preserve"> up here on his white horse and whisk you away. We have to be creative. You are about to </w:t>
      </w:r>
      <w:del w:id="7843" w:author="Dori Williams" w:date="2023-08-23T15:42:00Z">
        <w:r w:rsidRPr="00340E4A" w:rsidDel="00EC5BAA">
          <w:rPr>
            <w:rFonts w:ascii="Times New Roman" w:hAnsi="Times New Roman"/>
            <w:szCs w:val="26"/>
          </w:rPr>
          <w:delText>deliver any day</w:delText>
        </w:r>
      </w:del>
      <w:ins w:id="7844" w:author="Dori Williams" w:date="2023-08-23T15:42:00Z">
        <w:r w:rsidR="00EC5BAA">
          <w:rPr>
            <w:rFonts w:ascii="Times New Roman" w:hAnsi="Times New Roman"/>
            <w:szCs w:val="26"/>
          </w:rPr>
          <w:t>give birth</w:t>
        </w:r>
      </w:ins>
      <w:ins w:id="7845" w:author="Dori Williams" w:date="2023-09-30T17:39:00Z">
        <w:r w:rsidR="001C112A">
          <w:rPr>
            <w:rFonts w:ascii="Times New Roman" w:hAnsi="Times New Roman"/>
            <w:szCs w:val="26"/>
          </w:rPr>
          <w:t xml:space="preserve">. </w:t>
        </w:r>
      </w:ins>
      <w:del w:id="7846" w:author="Dori Williams" w:date="2023-09-30T17:39:00Z">
        <w:r w:rsidRPr="00340E4A" w:rsidDel="001C112A">
          <w:rPr>
            <w:rFonts w:ascii="Times New Roman" w:hAnsi="Times New Roman"/>
            <w:szCs w:val="26"/>
          </w:rPr>
          <w:delText xml:space="preserve"> </w:delText>
        </w:r>
      </w:del>
      <w:del w:id="7847" w:author="Dori Williams" w:date="2023-08-23T15:42:00Z">
        <w:r w:rsidRPr="00340E4A" w:rsidDel="00EC5BAA">
          <w:rPr>
            <w:rFonts w:ascii="Times New Roman" w:hAnsi="Times New Roman"/>
            <w:szCs w:val="26"/>
          </w:rPr>
          <w:delText xml:space="preserve">now, so </w:delText>
        </w:r>
      </w:del>
      <w:del w:id="7848" w:author="Dori Williams" w:date="2023-08-23T15:43:00Z">
        <w:r w:rsidRPr="00340E4A" w:rsidDel="00EC5BAA">
          <w:rPr>
            <w:rFonts w:ascii="Times New Roman" w:hAnsi="Times New Roman"/>
            <w:szCs w:val="26"/>
          </w:rPr>
          <w:delText xml:space="preserve">we </w:delText>
        </w:r>
      </w:del>
      <w:ins w:id="7849" w:author="Dori Williams" w:date="2023-08-23T15:43:00Z">
        <w:r w:rsidR="00EC5BAA">
          <w:rPr>
            <w:rFonts w:ascii="Times New Roman" w:hAnsi="Times New Roman"/>
            <w:szCs w:val="26"/>
          </w:rPr>
          <w:t xml:space="preserve">We </w:t>
        </w:r>
      </w:ins>
      <w:r w:rsidRPr="00340E4A">
        <w:rPr>
          <w:rFonts w:ascii="Times New Roman" w:hAnsi="Times New Roman"/>
          <w:szCs w:val="26"/>
        </w:rPr>
        <w:t>have to move quickly. Here’s</w:t>
      </w:r>
      <w:ins w:id="7850" w:author="Dori Williams" w:date="2023-08-23T15:40:00Z">
        <w:r w:rsidR="00EC5BAA">
          <w:rPr>
            <w:rFonts w:ascii="Times New Roman" w:hAnsi="Times New Roman"/>
            <w:szCs w:val="26"/>
          </w:rPr>
          <w:t xml:space="preserve"> </w:t>
        </w:r>
      </w:ins>
      <w:del w:id="7851" w:author="Dori Williams" w:date="2023-08-23T15:40:00Z">
        <w:r w:rsidRPr="00340E4A" w:rsidDel="00EC5BAA">
          <w:rPr>
            <w:rFonts w:ascii="Times New Roman" w:hAnsi="Times New Roman"/>
            <w:szCs w:val="26"/>
          </w:rPr>
          <w:delText xml:space="preserve">, </w:delText>
        </w:r>
      </w:del>
      <w:r w:rsidRPr="00340E4A">
        <w:rPr>
          <w:rFonts w:ascii="Times New Roman" w:hAnsi="Times New Roman"/>
          <w:szCs w:val="26"/>
        </w:rPr>
        <w:t xml:space="preserve">the plan. If he is home on leave, I will fill him in on all the details on the first call. If he’s not home, let’s hope his parents will pitch hit for him. After all, this is their grandchild. After you </w:t>
      </w:r>
      <w:del w:id="7852" w:author="Dori Williams" w:date="2023-08-23T15:41:00Z">
        <w:r w:rsidRPr="00340E4A" w:rsidDel="00EC5BAA">
          <w:rPr>
            <w:rFonts w:ascii="Times New Roman" w:hAnsi="Times New Roman"/>
            <w:szCs w:val="26"/>
          </w:rPr>
          <w:delText>deliver,</w:delText>
        </w:r>
      </w:del>
      <w:ins w:id="7853" w:author="Dori Williams" w:date="2023-08-23T15:41:00Z">
        <w:r w:rsidR="00EC5BAA">
          <w:rPr>
            <w:rFonts w:ascii="Times New Roman" w:hAnsi="Times New Roman"/>
            <w:szCs w:val="26"/>
          </w:rPr>
          <w:t>have the baby</w:t>
        </w:r>
      </w:ins>
      <w:ins w:id="7854" w:author="Dori Williams" w:date="2023-08-23T15:43:00Z">
        <w:r w:rsidR="00EC5BAA">
          <w:rPr>
            <w:rFonts w:ascii="Times New Roman" w:hAnsi="Times New Roman"/>
            <w:szCs w:val="26"/>
          </w:rPr>
          <w:t>,</w:t>
        </w:r>
      </w:ins>
      <w:r w:rsidRPr="00340E4A">
        <w:rPr>
          <w:rFonts w:ascii="Times New Roman" w:hAnsi="Times New Roman"/>
          <w:szCs w:val="26"/>
        </w:rPr>
        <w:t xml:space="preserve"> you will be on the maternity floor for a few days. The baby will stay there until the adoptive parents come. I will call Patrick after you </w:t>
      </w:r>
      <w:del w:id="7855" w:author="Dori Williams" w:date="2023-09-30T17:40:00Z">
        <w:r w:rsidRPr="00340E4A" w:rsidDel="001C112A">
          <w:rPr>
            <w:rFonts w:ascii="Times New Roman" w:hAnsi="Times New Roman"/>
            <w:szCs w:val="26"/>
          </w:rPr>
          <w:delText>have</w:delText>
        </w:r>
      </w:del>
      <w:del w:id="7856" w:author="Dori Williams" w:date="2023-08-23T15:42:00Z">
        <w:r w:rsidRPr="00340E4A" w:rsidDel="00EC5BAA">
          <w:rPr>
            <w:rFonts w:ascii="Times New Roman" w:hAnsi="Times New Roman"/>
            <w:szCs w:val="26"/>
          </w:rPr>
          <w:delText xml:space="preserve"> </w:delText>
        </w:r>
      </w:del>
      <w:ins w:id="7857" w:author="Dori Williams" w:date="2023-09-30T17:40:00Z">
        <w:r w:rsidR="001C112A">
          <w:rPr>
            <w:rFonts w:ascii="Times New Roman" w:hAnsi="Times New Roman"/>
            <w:szCs w:val="26"/>
          </w:rPr>
          <w:t>give</w:t>
        </w:r>
      </w:ins>
      <w:ins w:id="7858" w:author="Dori Williams" w:date="2023-08-23T15:42:00Z">
        <w:r w:rsidR="00EC5BAA">
          <w:rPr>
            <w:rFonts w:ascii="Times New Roman" w:hAnsi="Times New Roman"/>
            <w:szCs w:val="26"/>
          </w:rPr>
          <w:t xml:space="preserve"> birth</w:t>
        </w:r>
      </w:ins>
      <w:del w:id="7859" w:author="Dori Williams" w:date="2023-08-23T15:42:00Z">
        <w:r w:rsidRPr="00340E4A" w:rsidDel="00EC5BAA">
          <w:rPr>
            <w:rFonts w:ascii="Times New Roman" w:hAnsi="Times New Roman"/>
            <w:szCs w:val="26"/>
          </w:rPr>
          <w:delText>delivered the baby,</w:delText>
        </w:r>
      </w:del>
      <w:r w:rsidRPr="00340E4A">
        <w:rPr>
          <w:rFonts w:ascii="Times New Roman" w:hAnsi="Times New Roman"/>
          <w:szCs w:val="26"/>
        </w:rPr>
        <w:t xml:space="preserve"> so he can come and get you.” </w:t>
      </w:r>
    </w:p>
    <w:p w14:paraId="5A7DDD00" w14:textId="48D60080"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Gianna shrugged her shoulders. “Katie, I still don’t </w:t>
      </w:r>
      <w:del w:id="7860" w:author="Dori Williams" w:date="2023-08-23T15:44:00Z">
        <w:r w:rsidRPr="00340E4A" w:rsidDel="00EC5BAA">
          <w:rPr>
            <w:rFonts w:ascii="Times New Roman" w:hAnsi="Times New Roman"/>
            <w:szCs w:val="26"/>
          </w:rPr>
          <w:delText>get it</w:delText>
        </w:r>
      </w:del>
      <w:ins w:id="7861" w:author="Dori Williams" w:date="2023-08-23T15:44:00Z">
        <w:r w:rsidR="00EC5BAA">
          <w:rPr>
            <w:rFonts w:ascii="Times New Roman" w:hAnsi="Times New Roman"/>
            <w:szCs w:val="26"/>
          </w:rPr>
          <w:t>unders</w:t>
        </w:r>
      </w:ins>
      <w:ins w:id="7862" w:author="Dori Williams" w:date="2023-08-23T15:45:00Z">
        <w:r w:rsidR="00EC5BAA">
          <w:rPr>
            <w:rFonts w:ascii="Times New Roman" w:hAnsi="Times New Roman"/>
            <w:szCs w:val="26"/>
          </w:rPr>
          <w:t>tand</w:t>
        </w:r>
      </w:ins>
      <w:r w:rsidRPr="00340E4A">
        <w:rPr>
          <w:rFonts w:ascii="Times New Roman" w:hAnsi="Times New Roman"/>
          <w:szCs w:val="26"/>
        </w:rPr>
        <w:t xml:space="preserve">. What if you don’t </w:t>
      </w:r>
      <w:del w:id="7863" w:author="Dori Williams" w:date="2023-08-23T15:45:00Z">
        <w:r w:rsidRPr="00340E4A" w:rsidDel="00EC5BAA">
          <w:rPr>
            <w:rFonts w:ascii="Times New Roman" w:hAnsi="Times New Roman"/>
            <w:szCs w:val="26"/>
          </w:rPr>
          <w:delText xml:space="preserve">get </w:delText>
        </w:r>
      </w:del>
      <w:ins w:id="7864" w:author="Dori Williams" w:date="2023-08-23T15:45:00Z">
        <w:r w:rsidR="00EC5BAA">
          <w:rPr>
            <w:rFonts w:ascii="Times New Roman" w:hAnsi="Times New Roman"/>
            <w:szCs w:val="26"/>
          </w:rPr>
          <w:t xml:space="preserve">have </w:t>
        </w:r>
      </w:ins>
      <w:r w:rsidRPr="00340E4A">
        <w:rPr>
          <w:rFonts w:ascii="Times New Roman" w:hAnsi="Times New Roman"/>
          <w:szCs w:val="26"/>
        </w:rPr>
        <w:t xml:space="preserve">a chance to </w:t>
      </w:r>
      <w:del w:id="7865" w:author="Dori Williams" w:date="2023-08-23T15:46:00Z">
        <w:r w:rsidRPr="00340E4A" w:rsidDel="001C47DA">
          <w:rPr>
            <w:rFonts w:ascii="Times New Roman" w:hAnsi="Times New Roman"/>
            <w:szCs w:val="26"/>
          </w:rPr>
          <w:delText xml:space="preserve">get to the phone booth again to </w:delText>
        </w:r>
      </w:del>
      <w:r w:rsidRPr="00340E4A">
        <w:rPr>
          <w:rFonts w:ascii="Times New Roman" w:hAnsi="Times New Roman"/>
          <w:szCs w:val="26"/>
        </w:rPr>
        <w:t xml:space="preserve">call him before the adoptive parents come? And even if he </w:t>
      </w:r>
      <w:del w:id="7866" w:author="Dori Williams" w:date="2023-08-23T15:47:00Z">
        <w:r w:rsidRPr="00340E4A" w:rsidDel="001C47DA">
          <w:rPr>
            <w:rFonts w:ascii="Times New Roman" w:hAnsi="Times New Roman"/>
            <w:szCs w:val="26"/>
          </w:rPr>
          <w:delText xml:space="preserve">does </w:delText>
        </w:r>
      </w:del>
      <w:r w:rsidRPr="00340E4A">
        <w:rPr>
          <w:rFonts w:ascii="Times New Roman" w:hAnsi="Times New Roman"/>
          <w:szCs w:val="26"/>
        </w:rPr>
        <w:t>show</w:t>
      </w:r>
      <w:ins w:id="7867" w:author="Dori Williams" w:date="2023-08-23T15:47:00Z">
        <w:r w:rsidR="001C47DA">
          <w:rPr>
            <w:rFonts w:ascii="Times New Roman" w:hAnsi="Times New Roman"/>
            <w:szCs w:val="26"/>
          </w:rPr>
          <w:t>s</w:t>
        </w:r>
      </w:ins>
      <w:r w:rsidRPr="00340E4A">
        <w:rPr>
          <w:rFonts w:ascii="Times New Roman" w:hAnsi="Times New Roman"/>
          <w:szCs w:val="26"/>
        </w:rPr>
        <w:t xml:space="preserve"> up, how </w:t>
      </w:r>
      <w:del w:id="7868" w:author="Dori Williams" w:date="2023-09-30T17:41:00Z">
        <w:r w:rsidRPr="00340E4A" w:rsidDel="001C112A">
          <w:rPr>
            <w:rFonts w:ascii="Times New Roman" w:hAnsi="Times New Roman"/>
            <w:szCs w:val="26"/>
          </w:rPr>
          <w:delText>am I</w:delText>
        </w:r>
      </w:del>
      <w:ins w:id="7869" w:author="Dori Williams" w:date="2023-09-30T17:41:00Z">
        <w:r w:rsidR="001C112A">
          <w:rPr>
            <w:rFonts w:ascii="Times New Roman" w:hAnsi="Times New Roman"/>
            <w:szCs w:val="26"/>
          </w:rPr>
          <w:t>will</w:t>
        </w:r>
      </w:ins>
      <w:r w:rsidRPr="00340E4A">
        <w:rPr>
          <w:rFonts w:ascii="Times New Roman" w:hAnsi="Times New Roman"/>
          <w:szCs w:val="26"/>
        </w:rPr>
        <w:t xml:space="preserve"> </w:t>
      </w:r>
      <w:del w:id="7870" w:author="Dori Williams" w:date="2023-09-30T17:41:00Z">
        <w:r w:rsidRPr="00340E4A" w:rsidDel="001C112A">
          <w:rPr>
            <w:rFonts w:ascii="Times New Roman" w:hAnsi="Times New Roman"/>
            <w:szCs w:val="26"/>
          </w:rPr>
          <w:delText>going to</w:delText>
        </w:r>
      </w:del>
      <w:ins w:id="7871" w:author="Dori Williams" w:date="2023-09-30T17:41:00Z">
        <w:r w:rsidR="001C112A">
          <w:rPr>
            <w:rFonts w:ascii="Times New Roman" w:hAnsi="Times New Roman"/>
            <w:szCs w:val="26"/>
          </w:rPr>
          <w:t>I</w:t>
        </w:r>
      </w:ins>
      <w:r w:rsidRPr="00340E4A">
        <w:rPr>
          <w:rFonts w:ascii="Times New Roman" w:hAnsi="Times New Roman"/>
          <w:szCs w:val="26"/>
        </w:rPr>
        <w:t xml:space="preserve"> get out of here? There is a </w:t>
      </w:r>
      <w:del w:id="7872" w:author="Dori Williams" w:date="2022-03-13T16:49:00Z">
        <w:r w:rsidRPr="00340E4A" w:rsidDel="009703B8">
          <w:rPr>
            <w:rFonts w:ascii="Times New Roman" w:hAnsi="Times New Roman"/>
            <w:szCs w:val="26"/>
          </w:rPr>
          <w:delText xml:space="preserve">ten </w:delText>
        </w:r>
      </w:del>
      <w:ins w:id="7873" w:author="Dori Williams" w:date="2022-03-13T16:49:00Z">
        <w:r w:rsidR="009703B8">
          <w:rPr>
            <w:rFonts w:ascii="Times New Roman" w:hAnsi="Times New Roman"/>
            <w:szCs w:val="26"/>
          </w:rPr>
          <w:t xml:space="preserve">twelve </w:t>
        </w:r>
      </w:ins>
      <w:r w:rsidRPr="00340E4A">
        <w:rPr>
          <w:rFonts w:ascii="Times New Roman" w:hAnsi="Times New Roman"/>
          <w:szCs w:val="26"/>
        </w:rPr>
        <w:t xml:space="preserve">foot, spiked, wrought iron fence surrounding the home. The front gate is always locked. It would be like </w:t>
      </w:r>
      <w:del w:id="7874" w:author="Dori Williams" w:date="2023-08-23T15:48:00Z">
        <w:r w:rsidRPr="00340E4A" w:rsidDel="001C47DA">
          <w:rPr>
            <w:rFonts w:ascii="Times New Roman" w:hAnsi="Times New Roman"/>
            <w:szCs w:val="26"/>
          </w:rPr>
          <w:delText>trying to break</w:delText>
        </w:r>
      </w:del>
      <w:ins w:id="7875" w:author="Dori Williams" w:date="2023-08-23T15:48:00Z">
        <w:r w:rsidR="001C47DA">
          <w:rPr>
            <w:rFonts w:ascii="Times New Roman" w:hAnsi="Times New Roman"/>
            <w:szCs w:val="26"/>
          </w:rPr>
          <w:t>breaking</w:t>
        </w:r>
      </w:ins>
      <w:r w:rsidRPr="00340E4A">
        <w:rPr>
          <w:rFonts w:ascii="Times New Roman" w:hAnsi="Times New Roman"/>
          <w:szCs w:val="26"/>
        </w:rPr>
        <w:t xml:space="preserve"> out of a prison. Katie, I honestly appreciate what you are trying to do, but I </w:t>
      </w:r>
      <w:del w:id="7876" w:author="Dori Williams" w:date="2023-08-23T15:48:00Z">
        <w:r w:rsidRPr="00340E4A" w:rsidDel="001C47DA">
          <w:rPr>
            <w:rFonts w:ascii="Times New Roman" w:hAnsi="Times New Roman"/>
            <w:szCs w:val="26"/>
          </w:rPr>
          <w:delText xml:space="preserve">just </w:delText>
        </w:r>
      </w:del>
      <w:r w:rsidRPr="00340E4A">
        <w:rPr>
          <w:rFonts w:ascii="Times New Roman" w:hAnsi="Times New Roman"/>
          <w:szCs w:val="26"/>
        </w:rPr>
        <w:t xml:space="preserve">don’t </w:t>
      </w:r>
      <w:del w:id="7877" w:author="Dori Williams" w:date="2023-09-30T17:42:00Z">
        <w:r w:rsidRPr="00340E4A" w:rsidDel="001C112A">
          <w:rPr>
            <w:rFonts w:ascii="Times New Roman" w:hAnsi="Times New Roman"/>
            <w:szCs w:val="26"/>
          </w:rPr>
          <w:delText xml:space="preserve">think </w:delText>
        </w:r>
      </w:del>
      <w:ins w:id="7878" w:author="Dori Williams" w:date="2023-09-30T17:42:00Z">
        <w:r w:rsidR="001C112A">
          <w:rPr>
            <w:rFonts w:ascii="Times New Roman" w:hAnsi="Times New Roman"/>
            <w:szCs w:val="26"/>
          </w:rPr>
          <w:t>believe</w:t>
        </w:r>
        <w:r w:rsidR="001C112A" w:rsidRPr="00340E4A">
          <w:rPr>
            <w:rFonts w:ascii="Times New Roman" w:hAnsi="Times New Roman"/>
            <w:szCs w:val="26"/>
          </w:rPr>
          <w:t xml:space="preserve"> </w:t>
        </w:r>
      </w:ins>
      <w:r w:rsidRPr="00340E4A">
        <w:rPr>
          <w:rFonts w:ascii="Times New Roman" w:hAnsi="Times New Roman"/>
          <w:szCs w:val="26"/>
        </w:rPr>
        <w:t xml:space="preserve">it’s realistic. I think it’s best not to </w:t>
      </w:r>
      <w:del w:id="7879" w:author="Dori Williams" w:date="2023-08-23T15:49:00Z">
        <w:r w:rsidRPr="00340E4A" w:rsidDel="001C47DA">
          <w:rPr>
            <w:rFonts w:ascii="Times New Roman" w:hAnsi="Times New Roman"/>
            <w:szCs w:val="26"/>
          </w:rPr>
          <w:delText xml:space="preserve">let </w:delText>
        </w:r>
      </w:del>
      <w:ins w:id="7880" w:author="Dori Williams" w:date="2023-08-23T15:49:00Z">
        <w:r w:rsidR="001C47DA">
          <w:rPr>
            <w:rFonts w:ascii="Times New Roman" w:hAnsi="Times New Roman"/>
            <w:szCs w:val="26"/>
          </w:rPr>
          <w:t>tell</w:t>
        </w:r>
        <w:r w:rsidR="001C47DA" w:rsidRPr="00340E4A">
          <w:rPr>
            <w:rFonts w:ascii="Times New Roman" w:hAnsi="Times New Roman"/>
            <w:szCs w:val="26"/>
          </w:rPr>
          <w:t xml:space="preserve"> </w:t>
        </w:r>
      </w:ins>
      <w:r w:rsidRPr="00340E4A">
        <w:rPr>
          <w:rFonts w:ascii="Times New Roman" w:hAnsi="Times New Roman"/>
          <w:szCs w:val="26"/>
        </w:rPr>
        <w:t xml:space="preserve">him </w:t>
      </w:r>
      <w:del w:id="7881" w:author="Dori Williams" w:date="2023-08-23T15:49:00Z">
        <w:r w:rsidRPr="00340E4A" w:rsidDel="001C47DA">
          <w:rPr>
            <w:rFonts w:ascii="Times New Roman" w:hAnsi="Times New Roman"/>
            <w:szCs w:val="26"/>
          </w:rPr>
          <w:delText xml:space="preserve">know </w:delText>
        </w:r>
      </w:del>
      <w:r w:rsidRPr="00340E4A">
        <w:rPr>
          <w:rFonts w:ascii="Times New Roman" w:hAnsi="Times New Roman"/>
          <w:szCs w:val="26"/>
        </w:rPr>
        <w:t xml:space="preserve">at this point </w:t>
      </w:r>
      <w:ins w:id="7882" w:author="Dori Williams" w:date="2023-09-30T17:43:00Z">
        <w:r w:rsidR="001C112A">
          <w:rPr>
            <w:rFonts w:ascii="Times New Roman" w:hAnsi="Times New Roman"/>
            <w:szCs w:val="26"/>
          </w:rPr>
          <w:t xml:space="preserve">that </w:t>
        </w:r>
      </w:ins>
      <w:r w:rsidRPr="00340E4A">
        <w:rPr>
          <w:rFonts w:ascii="Times New Roman" w:hAnsi="Times New Roman"/>
          <w:szCs w:val="26"/>
        </w:rPr>
        <w:t xml:space="preserve">I’m having his baby. It would </w:t>
      </w:r>
      <w:del w:id="7883" w:author="Dori Williams" w:date="2023-08-23T15:51:00Z">
        <w:r w:rsidRPr="00340E4A" w:rsidDel="001C47DA">
          <w:rPr>
            <w:rFonts w:ascii="Times New Roman" w:hAnsi="Times New Roman"/>
            <w:szCs w:val="26"/>
          </w:rPr>
          <w:delText xml:space="preserve">only </w:delText>
        </w:r>
      </w:del>
      <w:r w:rsidRPr="00340E4A">
        <w:rPr>
          <w:rFonts w:ascii="Times New Roman" w:hAnsi="Times New Roman"/>
          <w:szCs w:val="26"/>
        </w:rPr>
        <w:t>hurt him</w:t>
      </w:r>
      <w:ins w:id="7884" w:author="Dori Williams" w:date="2023-08-23T15:51:00Z">
        <w:r w:rsidR="001C47DA">
          <w:rPr>
            <w:rFonts w:ascii="Times New Roman" w:hAnsi="Times New Roman"/>
            <w:szCs w:val="26"/>
          </w:rPr>
          <w:t xml:space="preserve"> even</w:t>
        </w:r>
      </w:ins>
      <w:r w:rsidRPr="00340E4A">
        <w:rPr>
          <w:rFonts w:ascii="Times New Roman" w:hAnsi="Times New Roman"/>
          <w:szCs w:val="26"/>
        </w:rPr>
        <w:t xml:space="preserve"> more if he couldn’t get us out of here. He would lose not just me, but also his child. I think it’s better if he just thinks I went </w:t>
      </w:r>
      <w:del w:id="7885" w:author="Dori Williams" w:date="2023-08-23T15:52:00Z">
        <w:r w:rsidRPr="00340E4A" w:rsidDel="001C47DA">
          <w:rPr>
            <w:rFonts w:ascii="Times New Roman" w:hAnsi="Times New Roman"/>
            <w:szCs w:val="26"/>
          </w:rPr>
          <w:delText xml:space="preserve">off </w:delText>
        </w:r>
      </w:del>
      <w:r w:rsidRPr="00340E4A">
        <w:rPr>
          <w:rFonts w:ascii="Times New Roman" w:hAnsi="Times New Roman"/>
          <w:szCs w:val="26"/>
        </w:rPr>
        <w:t xml:space="preserve">to Italy. It would take a miracle for me to get out of here with our baby.” </w:t>
      </w:r>
    </w:p>
    <w:p w14:paraId="29941CB2" w14:textId="7DC4514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was persistent. “Well then, </w:t>
      </w:r>
      <w:del w:id="7886" w:author="Dori Williams" w:date="2023-08-23T15:52:00Z">
        <w:r w:rsidRPr="00340E4A" w:rsidDel="001C47DA">
          <w:rPr>
            <w:rFonts w:ascii="Times New Roman" w:hAnsi="Times New Roman"/>
            <w:szCs w:val="26"/>
          </w:rPr>
          <w:delText xml:space="preserve">just </w:delText>
        </w:r>
      </w:del>
      <w:r w:rsidRPr="00340E4A">
        <w:rPr>
          <w:rFonts w:ascii="Times New Roman" w:hAnsi="Times New Roman"/>
          <w:szCs w:val="26"/>
        </w:rPr>
        <w:t>call me the miracle worker. You have to trust me on this. I can make it work. I</w:t>
      </w:r>
      <w:ins w:id="7887" w:author="Dori Williams [2]" w:date="2020-09-13T19:44:00Z">
        <w:r w:rsidR="004527E0">
          <w:rPr>
            <w:rFonts w:ascii="Times New Roman" w:hAnsi="Times New Roman"/>
            <w:szCs w:val="26"/>
          </w:rPr>
          <w:t>’m</w:t>
        </w:r>
      </w:ins>
      <w:del w:id="7888" w:author="Dori Williams [2]" w:date="2020-09-13T19:44:00Z">
        <w:r w:rsidRPr="00340E4A" w:rsidDel="004527E0">
          <w:rPr>
            <w:rFonts w:ascii="Times New Roman" w:hAnsi="Times New Roman"/>
            <w:szCs w:val="26"/>
          </w:rPr>
          <w:delText xml:space="preserve"> am</w:delText>
        </w:r>
      </w:del>
      <w:r w:rsidRPr="00340E4A">
        <w:rPr>
          <w:rFonts w:ascii="Times New Roman" w:hAnsi="Times New Roman"/>
          <w:szCs w:val="26"/>
        </w:rPr>
        <w:t xml:space="preserve"> not giving you any more details, because you </w:t>
      </w:r>
      <w:del w:id="7889" w:author="Dori Williams" w:date="2023-09-30T17:44:00Z">
        <w:r w:rsidRPr="00340E4A" w:rsidDel="00467E0D">
          <w:rPr>
            <w:rFonts w:ascii="Times New Roman" w:hAnsi="Times New Roman"/>
            <w:szCs w:val="26"/>
          </w:rPr>
          <w:delText>will just</w:delText>
        </w:r>
      </w:del>
      <w:ins w:id="7890" w:author="Dori Williams" w:date="2023-10-11T21:04:00Z">
        <w:r w:rsidR="00AE1465">
          <w:rPr>
            <w:rFonts w:ascii="Times New Roman" w:hAnsi="Times New Roman"/>
            <w:szCs w:val="26"/>
          </w:rPr>
          <w:t>will</w:t>
        </w:r>
      </w:ins>
      <w:r w:rsidRPr="00340E4A">
        <w:rPr>
          <w:rFonts w:ascii="Times New Roman" w:hAnsi="Times New Roman"/>
          <w:szCs w:val="26"/>
        </w:rPr>
        <w:t xml:space="preserve"> doubt me. So, </w:t>
      </w:r>
      <w:del w:id="7891" w:author="Dori Williams" w:date="2023-08-23T15:53:00Z">
        <w:r w:rsidRPr="00340E4A" w:rsidDel="001C47DA">
          <w:rPr>
            <w:rFonts w:ascii="Times New Roman" w:hAnsi="Times New Roman"/>
            <w:szCs w:val="26"/>
          </w:rPr>
          <w:delText xml:space="preserve">what </w:delText>
        </w:r>
      </w:del>
      <w:ins w:id="7892" w:author="Dori Williams" w:date="2023-08-23T15:53:00Z">
        <w:r w:rsidR="001C47DA">
          <w:rPr>
            <w:rFonts w:ascii="Times New Roman" w:hAnsi="Times New Roman"/>
            <w:szCs w:val="26"/>
          </w:rPr>
          <w:t xml:space="preserve">I’m </w:t>
        </w:r>
      </w:ins>
      <w:ins w:id="7893" w:author="Dori Williams" w:date="2023-08-23T15:54:00Z">
        <w:r w:rsidR="001C47DA">
          <w:rPr>
            <w:rFonts w:ascii="Times New Roman" w:hAnsi="Times New Roman"/>
            <w:szCs w:val="26"/>
          </w:rPr>
          <w:t>as</w:t>
        </w:r>
      </w:ins>
      <w:ins w:id="7894" w:author="Dori Williams" w:date="2023-08-23T15:53:00Z">
        <w:r w:rsidR="001C47DA">
          <w:rPr>
            <w:rFonts w:ascii="Times New Roman" w:hAnsi="Times New Roman"/>
            <w:szCs w:val="26"/>
          </w:rPr>
          <w:t>king you</w:t>
        </w:r>
      </w:ins>
      <w:del w:id="7895" w:author="Dori Williams" w:date="2023-08-23T15:53:00Z">
        <w:r w:rsidRPr="00340E4A" w:rsidDel="001C47DA">
          <w:rPr>
            <w:rFonts w:ascii="Times New Roman" w:hAnsi="Times New Roman"/>
            <w:szCs w:val="26"/>
          </w:rPr>
          <w:delText>I</w:delText>
        </w:r>
      </w:del>
      <w:ins w:id="7896" w:author="Dori Williams [2]" w:date="2020-09-13T19:44:00Z">
        <w:del w:id="7897" w:author="Dori Williams" w:date="2023-08-23T15:53:00Z">
          <w:r w:rsidR="004527E0" w:rsidDel="001C47DA">
            <w:rPr>
              <w:rFonts w:ascii="Times New Roman" w:hAnsi="Times New Roman"/>
              <w:szCs w:val="26"/>
            </w:rPr>
            <w:delText>’m</w:delText>
          </w:r>
        </w:del>
      </w:ins>
      <w:del w:id="7898" w:author="Dori Williams" w:date="2023-08-23T15:53:00Z">
        <w:r w:rsidRPr="00340E4A" w:rsidDel="001C47DA">
          <w:rPr>
            <w:rFonts w:ascii="Times New Roman" w:hAnsi="Times New Roman"/>
            <w:szCs w:val="26"/>
          </w:rPr>
          <w:delText xml:space="preserve"> am</w:delText>
        </w:r>
      </w:del>
      <w:r w:rsidRPr="00340E4A">
        <w:rPr>
          <w:rFonts w:ascii="Times New Roman" w:hAnsi="Times New Roman"/>
          <w:szCs w:val="26"/>
        </w:rPr>
        <w:t xml:space="preserve"> </w:t>
      </w:r>
      <w:del w:id="7899" w:author="Dori Williams" w:date="2023-08-23T15:53:00Z">
        <w:r w:rsidRPr="00340E4A" w:rsidDel="001C47DA">
          <w:rPr>
            <w:rFonts w:ascii="Times New Roman" w:hAnsi="Times New Roman"/>
            <w:szCs w:val="26"/>
          </w:rPr>
          <w:delText xml:space="preserve">going to ask </w:delText>
        </w:r>
      </w:del>
      <w:del w:id="7900" w:author="Dori Williams" w:date="2023-08-23T15:54:00Z">
        <w:r w:rsidRPr="00340E4A" w:rsidDel="001C47DA">
          <w:rPr>
            <w:rFonts w:ascii="Times New Roman" w:hAnsi="Times New Roman"/>
            <w:szCs w:val="26"/>
          </w:rPr>
          <w:delText xml:space="preserve">you </w:delText>
        </w:r>
      </w:del>
      <w:r w:rsidRPr="00340E4A">
        <w:rPr>
          <w:rFonts w:ascii="Times New Roman" w:hAnsi="Times New Roman"/>
          <w:szCs w:val="26"/>
        </w:rPr>
        <w:t xml:space="preserve">to </w:t>
      </w:r>
      <w:ins w:id="7901" w:author="Dori Williams" w:date="2023-08-23T15:54:00Z">
        <w:r w:rsidR="001C47DA">
          <w:rPr>
            <w:rFonts w:ascii="Times New Roman" w:hAnsi="Times New Roman"/>
            <w:szCs w:val="26"/>
          </w:rPr>
          <w:t xml:space="preserve">just </w:t>
        </w:r>
      </w:ins>
      <w:del w:id="7902" w:author="Dori Williams" w:date="2023-08-23T15:54:00Z">
        <w:r w:rsidRPr="00340E4A" w:rsidDel="001C47DA">
          <w:rPr>
            <w:rFonts w:ascii="Times New Roman" w:hAnsi="Times New Roman"/>
            <w:szCs w:val="26"/>
          </w:rPr>
          <w:delText xml:space="preserve">do is just </w:delText>
        </w:r>
      </w:del>
      <w:r w:rsidRPr="00340E4A">
        <w:rPr>
          <w:rFonts w:ascii="Times New Roman" w:hAnsi="Times New Roman"/>
          <w:szCs w:val="26"/>
        </w:rPr>
        <w:t xml:space="preserve">trust me. Leave all the details to me. When the time comes, all you </w:t>
      </w:r>
      <w:del w:id="7903" w:author="Dori Williams" w:date="2023-09-30T17:44:00Z">
        <w:r w:rsidRPr="00340E4A" w:rsidDel="00467E0D">
          <w:rPr>
            <w:rFonts w:ascii="Times New Roman" w:hAnsi="Times New Roman"/>
            <w:szCs w:val="26"/>
          </w:rPr>
          <w:delText xml:space="preserve">will </w:delText>
        </w:r>
      </w:del>
      <w:del w:id="7904" w:author="Dori Williams" w:date="2023-08-23T15:55:00Z">
        <w:r w:rsidRPr="00340E4A" w:rsidDel="001C47DA">
          <w:rPr>
            <w:rFonts w:ascii="Times New Roman" w:hAnsi="Times New Roman"/>
            <w:szCs w:val="26"/>
          </w:rPr>
          <w:delText xml:space="preserve">have </w:delText>
        </w:r>
      </w:del>
      <w:ins w:id="7905" w:author="Dori Williams" w:date="2023-08-23T15:55:00Z">
        <w:r w:rsidR="001C47DA">
          <w:rPr>
            <w:rFonts w:ascii="Times New Roman" w:hAnsi="Times New Roman"/>
            <w:szCs w:val="26"/>
          </w:rPr>
          <w:t xml:space="preserve">need </w:t>
        </w:r>
      </w:ins>
      <w:r w:rsidRPr="00340E4A">
        <w:rPr>
          <w:rFonts w:ascii="Times New Roman" w:hAnsi="Times New Roman"/>
          <w:szCs w:val="26"/>
        </w:rPr>
        <w:t xml:space="preserve">to do is follow my directions. It will be fine. Stop being a “Doubting Thomas,” and just believe.” </w:t>
      </w:r>
    </w:p>
    <w:p w14:paraId="321DAE62" w14:textId="443DF19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Gianna shook her head in agreement and hesitantly said, “Okay Katie, I will trust you and </w:t>
      </w:r>
      <w:del w:id="7906" w:author="Dori Williams" w:date="2023-08-23T15:55:00Z">
        <w:r w:rsidRPr="00340E4A" w:rsidDel="00D61B3A">
          <w:rPr>
            <w:rFonts w:ascii="Times New Roman" w:hAnsi="Times New Roman"/>
            <w:szCs w:val="26"/>
          </w:rPr>
          <w:delText xml:space="preserve">I </w:delText>
        </w:r>
      </w:del>
      <w:r w:rsidRPr="00340E4A">
        <w:rPr>
          <w:rFonts w:ascii="Times New Roman" w:hAnsi="Times New Roman"/>
          <w:szCs w:val="26"/>
        </w:rPr>
        <w:t xml:space="preserve">pray you are right.” </w:t>
      </w:r>
    </w:p>
    <w:p w14:paraId="37B7B7A6"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clapped her hands. “You just leave everything to me,” she said. “You and Patrick will be married before you know it.”</w:t>
      </w:r>
    </w:p>
    <w:p w14:paraId="77BF2D58" w14:textId="77777777" w:rsidR="001A61A6" w:rsidRDefault="001A61A6" w:rsidP="00340E4A">
      <w:pPr>
        <w:spacing w:line="360" w:lineRule="auto"/>
        <w:ind w:left="144" w:right="144" w:firstLine="576"/>
        <w:jc w:val="center"/>
        <w:rPr>
          <w:rFonts w:ascii="Times New Roman" w:hAnsi="Times New Roman"/>
          <w:szCs w:val="26"/>
        </w:rPr>
      </w:pPr>
    </w:p>
    <w:p w14:paraId="1E0D312D" w14:textId="7C3B86B2"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557EA66B" w14:textId="77777777" w:rsidR="001A61A6"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7B2444F7" w14:textId="2980D58F" w:rsidR="00974D19" w:rsidRPr="00340E4A" w:rsidRDefault="00974D19" w:rsidP="001A61A6">
      <w:pPr>
        <w:spacing w:line="360" w:lineRule="auto"/>
        <w:ind w:left="144" w:right="144" w:firstLine="576"/>
        <w:rPr>
          <w:rFonts w:ascii="Times New Roman" w:hAnsi="Times New Roman"/>
          <w:szCs w:val="26"/>
        </w:rPr>
      </w:pPr>
      <w:r w:rsidRPr="00340E4A">
        <w:rPr>
          <w:rFonts w:ascii="Times New Roman" w:hAnsi="Times New Roman"/>
          <w:szCs w:val="26"/>
        </w:rPr>
        <w:t xml:space="preserve">Katie couldn’t wait until Wednesday </w:t>
      </w:r>
      <w:del w:id="7907" w:author="Dori Williams" w:date="2023-08-23T15:56:00Z">
        <w:r w:rsidRPr="00340E4A" w:rsidDel="00D61B3A">
          <w:rPr>
            <w:rFonts w:ascii="Times New Roman" w:hAnsi="Times New Roman"/>
            <w:szCs w:val="26"/>
          </w:rPr>
          <w:delText>rolled around.</w:delText>
        </w:r>
      </w:del>
      <w:ins w:id="7908" w:author="Dori Williams" w:date="2023-08-23T15:56:00Z">
        <w:r w:rsidR="00D61B3A">
          <w:rPr>
            <w:rFonts w:ascii="Times New Roman" w:hAnsi="Times New Roman"/>
            <w:szCs w:val="26"/>
          </w:rPr>
          <w:t>arrived.</w:t>
        </w:r>
      </w:ins>
      <w:r w:rsidRPr="00340E4A">
        <w:rPr>
          <w:rFonts w:ascii="Times New Roman" w:hAnsi="Times New Roman"/>
          <w:szCs w:val="26"/>
        </w:rPr>
        <w:t xml:space="preserve"> She knew the clock was ticking. Gianna could go into labor </w:t>
      </w:r>
      <w:ins w:id="7909" w:author="Dori Williams" w:date="2023-08-23T15:56:00Z">
        <w:r w:rsidR="00D61B3A">
          <w:rPr>
            <w:rFonts w:ascii="Times New Roman" w:hAnsi="Times New Roman"/>
            <w:szCs w:val="26"/>
          </w:rPr>
          <w:t xml:space="preserve">at </w:t>
        </w:r>
      </w:ins>
      <w:r w:rsidRPr="00340E4A">
        <w:rPr>
          <w:rFonts w:ascii="Times New Roman" w:hAnsi="Times New Roman"/>
          <w:szCs w:val="26"/>
        </w:rPr>
        <w:t xml:space="preserve">any time now. Katie was pleased </w:t>
      </w:r>
      <w:ins w:id="7910" w:author="Dori Williams" w:date="2023-10-11T21:05:00Z">
        <w:r w:rsidR="00AE1465">
          <w:rPr>
            <w:rFonts w:ascii="Times New Roman" w:hAnsi="Times New Roman"/>
            <w:szCs w:val="26"/>
          </w:rPr>
          <w:t xml:space="preserve">that </w:t>
        </w:r>
      </w:ins>
      <w:proofErr w:type="gramStart"/>
      <w:r w:rsidRPr="00340E4A">
        <w:rPr>
          <w:rFonts w:ascii="Times New Roman" w:hAnsi="Times New Roman"/>
          <w:szCs w:val="26"/>
        </w:rPr>
        <w:t>Sister</w:t>
      </w:r>
      <w:proofErr w:type="gramEnd"/>
      <w:r w:rsidRPr="00340E4A">
        <w:rPr>
          <w:rFonts w:ascii="Times New Roman" w:hAnsi="Times New Roman"/>
          <w:szCs w:val="26"/>
        </w:rPr>
        <w:t xml:space="preserve"> Marie was on errand duty that week</w:t>
      </w:r>
      <w:ins w:id="7911" w:author="Dori Williams" w:date="2023-09-30T17:45:00Z">
        <w:r w:rsidR="00467E0D">
          <w:rPr>
            <w:rFonts w:ascii="Times New Roman" w:hAnsi="Times New Roman"/>
            <w:szCs w:val="26"/>
          </w:rPr>
          <w:t>.</w:t>
        </w:r>
      </w:ins>
      <w:ins w:id="7912" w:author="Dori Williams" w:date="2023-09-30T17:46:00Z">
        <w:r w:rsidR="00467E0D">
          <w:rPr>
            <w:rFonts w:ascii="Times New Roman" w:hAnsi="Times New Roman"/>
            <w:szCs w:val="26"/>
          </w:rPr>
          <w:t xml:space="preserve"> This is </w:t>
        </w:r>
      </w:ins>
      <w:del w:id="7913" w:author="Dori Williams" w:date="2023-09-30T17:45:00Z">
        <w:r w:rsidRPr="00340E4A" w:rsidDel="00467E0D">
          <w:rPr>
            <w:rFonts w:ascii="Times New Roman" w:hAnsi="Times New Roman"/>
            <w:szCs w:val="26"/>
          </w:rPr>
          <w:delText>,</w:delText>
        </w:r>
      </w:del>
      <w:del w:id="7914" w:author="Dori Williams" w:date="2023-09-30T17:46:00Z">
        <w:r w:rsidRPr="00340E4A" w:rsidDel="00467E0D">
          <w:rPr>
            <w:rFonts w:ascii="Times New Roman" w:hAnsi="Times New Roman"/>
            <w:szCs w:val="26"/>
          </w:rPr>
          <w:delText xml:space="preserve"> </w:delText>
        </w:r>
      </w:del>
      <w:r w:rsidRPr="00340E4A">
        <w:rPr>
          <w:rFonts w:ascii="Times New Roman" w:hAnsi="Times New Roman"/>
          <w:szCs w:val="26"/>
        </w:rPr>
        <w:t xml:space="preserve">because one of the other nuns might not have been as </w:t>
      </w:r>
      <w:del w:id="7915" w:author="Dori Williams" w:date="2023-08-23T15:57:00Z">
        <w:r w:rsidRPr="00340E4A" w:rsidDel="00D61B3A">
          <w:rPr>
            <w:rFonts w:ascii="Times New Roman" w:hAnsi="Times New Roman"/>
            <w:szCs w:val="26"/>
          </w:rPr>
          <w:delText xml:space="preserve">welling </w:delText>
        </w:r>
      </w:del>
      <w:ins w:id="7916" w:author="Dori Williams" w:date="2023-08-23T15:57:00Z">
        <w:r w:rsidR="00D61B3A" w:rsidRPr="00340E4A">
          <w:rPr>
            <w:rFonts w:ascii="Times New Roman" w:hAnsi="Times New Roman"/>
            <w:szCs w:val="26"/>
          </w:rPr>
          <w:t>w</w:t>
        </w:r>
        <w:r w:rsidR="00D61B3A">
          <w:rPr>
            <w:rFonts w:ascii="Times New Roman" w:hAnsi="Times New Roman"/>
            <w:szCs w:val="26"/>
          </w:rPr>
          <w:t>i</w:t>
        </w:r>
        <w:r w:rsidR="00D61B3A" w:rsidRPr="00340E4A">
          <w:rPr>
            <w:rFonts w:ascii="Times New Roman" w:hAnsi="Times New Roman"/>
            <w:szCs w:val="26"/>
          </w:rPr>
          <w:t>l</w:t>
        </w:r>
      </w:ins>
      <w:ins w:id="7917" w:author="Dori Williams" w:date="2023-09-30T17:46:00Z">
        <w:r w:rsidR="00467E0D">
          <w:rPr>
            <w:rFonts w:ascii="Times New Roman" w:hAnsi="Times New Roman"/>
            <w:szCs w:val="26"/>
          </w:rPr>
          <w:t>l</w:t>
        </w:r>
      </w:ins>
      <w:ins w:id="7918" w:author="Dori Williams" w:date="2023-08-23T15:57:00Z">
        <w:r w:rsidR="00D61B3A" w:rsidRPr="00340E4A">
          <w:rPr>
            <w:rFonts w:ascii="Times New Roman" w:hAnsi="Times New Roman"/>
            <w:szCs w:val="26"/>
          </w:rPr>
          <w:t xml:space="preserve">ing </w:t>
        </w:r>
      </w:ins>
      <w:r w:rsidRPr="00340E4A">
        <w:rPr>
          <w:rFonts w:ascii="Times New Roman" w:hAnsi="Times New Roman"/>
          <w:szCs w:val="26"/>
        </w:rPr>
        <w:t xml:space="preserve">to let her go </w:t>
      </w:r>
      <w:del w:id="7919" w:author="Dori Williams" w:date="2023-08-23T15:57:00Z">
        <w:r w:rsidRPr="00340E4A" w:rsidDel="00D61B3A">
          <w:rPr>
            <w:rFonts w:ascii="Times New Roman" w:hAnsi="Times New Roman"/>
            <w:szCs w:val="26"/>
          </w:rPr>
          <w:delText xml:space="preserve">off </w:delText>
        </w:r>
      </w:del>
      <w:r w:rsidRPr="00340E4A">
        <w:rPr>
          <w:rFonts w:ascii="Times New Roman" w:hAnsi="Times New Roman"/>
          <w:szCs w:val="26"/>
        </w:rPr>
        <w:t>shopping by herself</w:t>
      </w:r>
      <w:ins w:id="7920" w:author="Dori Williams" w:date="2023-09-30T17:46:00Z">
        <w:r w:rsidR="00467E0D">
          <w:rPr>
            <w:rFonts w:ascii="Times New Roman" w:hAnsi="Times New Roman"/>
            <w:szCs w:val="26"/>
          </w:rPr>
          <w:t>.</w:t>
        </w:r>
      </w:ins>
      <w:del w:id="7921" w:author="Dori Williams" w:date="2023-09-30T17:46:00Z">
        <w:r w:rsidRPr="00340E4A" w:rsidDel="00467E0D">
          <w:rPr>
            <w:rFonts w:ascii="Times New Roman" w:hAnsi="Times New Roman"/>
            <w:szCs w:val="26"/>
          </w:rPr>
          <w:delText>,</w:delText>
        </w:r>
      </w:del>
      <w:r w:rsidRPr="00340E4A">
        <w:rPr>
          <w:rFonts w:ascii="Times New Roman" w:hAnsi="Times New Roman"/>
          <w:szCs w:val="26"/>
        </w:rPr>
        <w:t xml:space="preserve"> </w:t>
      </w:r>
      <w:del w:id="7922" w:author="Dori Williams" w:date="2023-09-30T17:46:00Z">
        <w:r w:rsidRPr="00340E4A" w:rsidDel="00467E0D">
          <w:rPr>
            <w:rFonts w:ascii="Times New Roman" w:hAnsi="Times New Roman"/>
            <w:szCs w:val="26"/>
          </w:rPr>
          <w:delText xml:space="preserve">but </w:delText>
        </w:r>
      </w:del>
      <w:ins w:id="7923" w:author="Dori Williams" w:date="2023-09-30T17:46:00Z">
        <w:r w:rsidR="00467E0D">
          <w:rPr>
            <w:rFonts w:ascii="Times New Roman" w:hAnsi="Times New Roman"/>
            <w:szCs w:val="26"/>
          </w:rPr>
          <w:t xml:space="preserve">However, </w:t>
        </w:r>
      </w:ins>
      <w:r w:rsidRPr="00340E4A">
        <w:rPr>
          <w:rFonts w:ascii="Times New Roman" w:hAnsi="Times New Roman"/>
          <w:szCs w:val="26"/>
        </w:rPr>
        <w:t xml:space="preserve">when she asked Sister Marie, she agreed.  </w:t>
      </w:r>
    </w:p>
    <w:p w14:paraId="3976ABB8" w14:textId="67D15B4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They drove the old, 1950’s </w:t>
      </w:r>
      <w:del w:id="7924" w:author="Dori Williams" w:date="2023-08-23T15:58:00Z">
        <w:r w:rsidRPr="00340E4A" w:rsidDel="00D61B3A">
          <w:rPr>
            <w:rFonts w:ascii="Times New Roman" w:hAnsi="Times New Roman"/>
            <w:szCs w:val="26"/>
          </w:rPr>
          <w:delText xml:space="preserve">something, </w:delText>
        </w:r>
      </w:del>
      <w:r w:rsidRPr="00340E4A">
        <w:rPr>
          <w:rFonts w:ascii="Times New Roman" w:hAnsi="Times New Roman"/>
          <w:szCs w:val="26"/>
        </w:rPr>
        <w:t xml:space="preserve">pick-up truck into town. The conversation between Katie and the nun was light and pleasant. Katie had withdrawn some money out of her account for her “shopping spree.” Katie figured she would have about an hour to try and get a hold of Patrick, grab some shoes and a couple of outfits and return to Sister Marie. Katie felt </w:t>
      </w:r>
      <w:del w:id="7925" w:author="Dori Williams" w:date="2023-08-23T15:59:00Z">
        <w:r w:rsidRPr="00340E4A" w:rsidDel="00D61B3A">
          <w:rPr>
            <w:rFonts w:ascii="Times New Roman" w:hAnsi="Times New Roman"/>
            <w:szCs w:val="26"/>
          </w:rPr>
          <w:delText xml:space="preserve">bad </w:delText>
        </w:r>
      </w:del>
      <w:ins w:id="7926" w:author="Dori Williams" w:date="2023-08-23T15:59:00Z">
        <w:r w:rsidR="00D61B3A">
          <w:rPr>
            <w:rFonts w:ascii="Times New Roman" w:hAnsi="Times New Roman"/>
            <w:szCs w:val="26"/>
          </w:rPr>
          <w:t xml:space="preserve">guilty </w:t>
        </w:r>
      </w:ins>
      <w:del w:id="7927" w:author="Dori Williams" w:date="2023-09-30T17:48:00Z">
        <w:r w:rsidRPr="00340E4A" w:rsidDel="00432F09">
          <w:rPr>
            <w:rFonts w:ascii="Times New Roman" w:hAnsi="Times New Roman"/>
            <w:szCs w:val="26"/>
          </w:rPr>
          <w:delText xml:space="preserve">that </w:delText>
        </w:r>
        <w:r w:rsidR="001A61A6" w:rsidDel="00432F09">
          <w:rPr>
            <w:rFonts w:ascii="Times New Roman" w:hAnsi="Times New Roman"/>
            <w:szCs w:val="26"/>
          </w:rPr>
          <w:delText xml:space="preserve">she </w:delText>
        </w:r>
      </w:del>
      <w:del w:id="7928" w:author="Dori Williams" w:date="2023-08-23T15:59:00Z">
        <w:r w:rsidR="001A61A6" w:rsidDel="00D61B3A">
          <w:rPr>
            <w:rFonts w:ascii="Times New Roman" w:hAnsi="Times New Roman"/>
            <w:szCs w:val="26"/>
          </w:rPr>
          <w:delText>was going to</w:delText>
        </w:r>
      </w:del>
      <w:ins w:id="7929" w:author="Dori Williams" w:date="2023-09-30T17:48:00Z">
        <w:r w:rsidR="00432F09">
          <w:rPr>
            <w:rFonts w:ascii="Times New Roman" w:hAnsi="Times New Roman"/>
            <w:szCs w:val="26"/>
          </w:rPr>
          <w:t>for</w:t>
        </w:r>
      </w:ins>
      <w:r w:rsidR="001A61A6">
        <w:rPr>
          <w:rFonts w:ascii="Times New Roman" w:hAnsi="Times New Roman"/>
          <w:szCs w:val="26"/>
        </w:rPr>
        <w:t xml:space="preserve"> deceiv</w:t>
      </w:r>
      <w:ins w:id="7930" w:author="Dori Williams" w:date="2023-09-30T17:48:00Z">
        <w:r w:rsidR="00432F09">
          <w:rPr>
            <w:rFonts w:ascii="Times New Roman" w:hAnsi="Times New Roman"/>
            <w:szCs w:val="26"/>
          </w:rPr>
          <w:t>ing</w:t>
        </w:r>
      </w:ins>
      <w:del w:id="7931" w:author="Dori Williams" w:date="2023-09-30T17:48:00Z">
        <w:r w:rsidR="001A61A6" w:rsidDel="00432F09">
          <w:rPr>
            <w:rFonts w:ascii="Times New Roman" w:hAnsi="Times New Roman"/>
            <w:szCs w:val="26"/>
          </w:rPr>
          <w:delText>e</w:delText>
        </w:r>
      </w:del>
      <w:r w:rsidRPr="00340E4A">
        <w:rPr>
          <w:rFonts w:ascii="Times New Roman" w:hAnsi="Times New Roman"/>
          <w:szCs w:val="26"/>
        </w:rPr>
        <w:t xml:space="preserve"> her favorite nun. But she felt the deception was for a greater cause, and she couldn’t think of a greater cause</w:t>
      </w:r>
      <w:del w:id="7932" w:author="Dori Williams" w:date="2023-08-23T15:59:00Z">
        <w:r w:rsidRPr="00340E4A" w:rsidDel="00AF2A64">
          <w:rPr>
            <w:rFonts w:ascii="Times New Roman" w:hAnsi="Times New Roman"/>
            <w:szCs w:val="26"/>
          </w:rPr>
          <w:delText>,</w:delText>
        </w:r>
      </w:del>
      <w:r w:rsidRPr="00340E4A">
        <w:rPr>
          <w:rFonts w:ascii="Times New Roman" w:hAnsi="Times New Roman"/>
          <w:szCs w:val="26"/>
        </w:rPr>
        <w:t xml:space="preserve"> than to </w:t>
      </w:r>
      <w:del w:id="7933" w:author="Dori Williams" w:date="2023-08-23T16:00:00Z">
        <w:r w:rsidRPr="00340E4A" w:rsidDel="00AF2A64">
          <w:rPr>
            <w:rFonts w:ascii="Times New Roman" w:hAnsi="Times New Roman"/>
            <w:szCs w:val="26"/>
          </w:rPr>
          <w:delText xml:space="preserve">get </w:delText>
        </w:r>
      </w:del>
      <w:ins w:id="7934" w:author="Dori Williams" w:date="2023-08-23T16:00:00Z">
        <w:r w:rsidR="00AF2A64">
          <w:rPr>
            <w:rFonts w:ascii="Times New Roman" w:hAnsi="Times New Roman"/>
            <w:szCs w:val="26"/>
          </w:rPr>
          <w:t xml:space="preserve">reunite </w:t>
        </w:r>
      </w:ins>
      <w:r w:rsidRPr="00340E4A">
        <w:rPr>
          <w:rFonts w:ascii="Times New Roman" w:hAnsi="Times New Roman"/>
          <w:szCs w:val="26"/>
        </w:rPr>
        <w:t>Patrick and Gianna</w:t>
      </w:r>
      <w:ins w:id="7935" w:author="Dori Williams" w:date="2023-08-23T16:00:00Z">
        <w:r w:rsidR="00AF2A64">
          <w:rPr>
            <w:rFonts w:ascii="Times New Roman" w:hAnsi="Times New Roman"/>
            <w:szCs w:val="26"/>
          </w:rPr>
          <w:t xml:space="preserve">. </w:t>
        </w:r>
      </w:ins>
      <w:del w:id="7936" w:author="Dori Williams" w:date="2023-08-23T16:00:00Z">
        <w:r w:rsidRPr="00340E4A" w:rsidDel="00AF2A64">
          <w:rPr>
            <w:rFonts w:ascii="Times New Roman" w:hAnsi="Times New Roman"/>
            <w:szCs w:val="26"/>
          </w:rPr>
          <w:delText xml:space="preserve"> together. </w:delText>
        </w:r>
      </w:del>
      <w:r w:rsidRPr="00340E4A">
        <w:rPr>
          <w:rFonts w:ascii="Times New Roman" w:hAnsi="Times New Roman"/>
          <w:szCs w:val="26"/>
        </w:rPr>
        <w:t>After all, they were both adults</w:t>
      </w:r>
      <w:del w:id="7937" w:author="Dori Williams [2]" w:date="2020-09-13T19:48:00Z">
        <w:r w:rsidRPr="00340E4A" w:rsidDel="004527E0">
          <w:rPr>
            <w:rFonts w:ascii="Times New Roman" w:hAnsi="Times New Roman"/>
            <w:szCs w:val="26"/>
          </w:rPr>
          <w:delText>,</w:delText>
        </w:r>
      </w:del>
      <w:r w:rsidRPr="00340E4A">
        <w:rPr>
          <w:rFonts w:ascii="Times New Roman" w:hAnsi="Times New Roman"/>
          <w:szCs w:val="26"/>
        </w:rPr>
        <w:t xml:space="preserve"> and </w:t>
      </w:r>
      <w:del w:id="7938" w:author="Dori Williams" w:date="2023-09-30T17:48:00Z">
        <w:r w:rsidRPr="00340E4A" w:rsidDel="00432F09">
          <w:rPr>
            <w:rFonts w:ascii="Times New Roman" w:hAnsi="Times New Roman"/>
            <w:szCs w:val="26"/>
          </w:rPr>
          <w:delText xml:space="preserve">they were </w:delText>
        </w:r>
      </w:del>
      <w:del w:id="7939" w:author="Dori Williams" w:date="2023-08-23T16:01:00Z">
        <w:r w:rsidRPr="00340E4A" w:rsidDel="00AF2A64">
          <w:rPr>
            <w:rFonts w:ascii="Times New Roman" w:hAnsi="Times New Roman"/>
            <w:szCs w:val="26"/>
          </w:rPr>
          <w:delText>so much</w:delText>
        </w:r>
      </w:del>
      <w:ins w:id="7940" w:author="Dori Williams" w:date="2023-08-23T16:01:00Z">
        <w:r w:rsidR="00AF2A64">
          <w:rPr>
            <w:rFonts w:ascii="Times New Roman" w:hAnsi="Times New Roman"/>
            <w:szCs w:val="26"/>
          </w:rPr>
          <w:t>deeply</w:t>
        </w:r>
      </w:ins>
      <w:r w:rsidRPr="00340E4A">
        <w:rPr>
          <w:rFonts w:ascii="Times New Roman" w:hAnsi="Times New Roman"/>
          <w:szCs w:val="26"/>
        </w:rPr>
        <w:t xml:space="preserve"> in love. Her father </w:t>
      </w:r>
      <w:del w:id="7941" w:author="Dori Williams" w:date="2023-09-30T17:48:00Z">
        <w:r w:rsidRPr="00340E4A" w:rsidDel="00E37F00">
          <w:rPr>
            <w:rFonts w:ascii="Times New Roman" w:hAnsi="Times New Roman"/>
            <w:szCs w:val="26"/>
          </w:rPr>
          <w:delText>was just going</w:delText>
        </w:r>
      </w:del>
      <w:ins w:id="7942" w:author="Dori Williams" w:date="2023-09-30T17:48:00Z">
        <w:r w:rsidR="00E37F00">
          <w:rPr>
            <w:rFonts w:ascii="Times New Roman" w:hAnsi="Times New Roman"/>
            <w:szCs w:val="26"/>
          </w:rPr>
          <w:t>woul</w:t>
        </w:r>
      </w:ins>
      <w:ins w:id="7943" w:author="Dori Williams" w:date="2023-09-30T17:49:00Z">
        <w:r w:rsidR="00E37F00">
          <w:rPr>
            <w:rFonts w:ascii="Times New Roman" w:hAnsi="Times New Roman"/>
            <w:szCs w:val="26"/>
          </w:rPr>
          <w:t>d</w:t>
        </w:r>
      </w:ins>
      <w:del w:id="7944" w:author="Dori Williams" w:date="2023-09-30T17:49:00Z">
        <w:r w:rsidRPr="00340E4A" w:rsidDel="00E37F00">
          <w:rPr>
            <w:rFonts w:ascii="Times New Roman" w:hAnsi="Times New Roman"/>
            <w:szCs w:val="26"/>
          </w:rPr>
          <w:delText xml:space="preserve"> to</w:delText>
        </w:r>
      </w:del>
      <w:r w:rsidRPr="00340E4A">
        <w:rPr>
          <w:rFonts w:ascii="Times New Roman" w:hAnsi="Times New Roman"/>
          <w:szCs w:val="26"/>
        </w:rPr>
        <w:t xml:space="preserve"> have to get over it, Katie thought.</w:t>
      </w:r>
    </w:p>
    <w:p w14:paraId="4951FE59" w14:textId="79F3E4A5" w:rsidR="00974D19" w:rsidRPr="00340E4A" w:rsidRDefault="00974D19" w:rsidP="001A61A6">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7945" w:author="Dori Williams [2]" w:date="2020-09-13T19:48:00Z">
        <w:r w:rsidRPr="00340E4A" w:rsidDel="004527E0">
          <w:rPr>
            <w:rFonts w:ascii="Times New Roman" w:hAnsi="Times New Roman"/>
            <w:szCs w:val="26"/>
          </w:rPr>
          <w:delText xml:space="preserve"> </w:delText>
        </w:r>
      </w:del>
      <w:r w:rsidRPr="00340E4A">
        <w:rPr>
          <w:rFonts w:ascii="Times New Roman" w:hAnsi="Times New Roman"/>
          <w:szCs w:val="26"/>
        </w:rPr>
        <w:t>Sister Marie pulled up in front of the medical supp</w:t>
      </w:r>
      <w:ins w:id="7946" w:author="Dori Williams" w:date="2023-08-23T16:01:00Z">
        <w:r w:rsidR="00AF2A64">
          <w:rPr>
            <w:rFonts w:ascii="Times New Roman" w:hAnsi="Times New Roman"/>
            <w:szCs w:val="26"/>
          </w:rPr>
          <w:t>lies</w:t>
        </w:r>
      </w:ins>
      <w:del w:id="7947" w:author="Dori Williams" w:date="2023-08-23T16:01:00Z">
        <w:r w:rsidRPr="00340E4A" w:rsidDel="00AF2A64">
          <w:rPr>
            <w:rFonts w:ascii="Times New Roman" w:hAnsi="Times New Roman"/>
            <w:szCs w:val="26"/>
          </w:rPr>
          <w:delText>ly</w:delText>
        </w:r>
      </w:del>
      <w:r w:rsidRPr="00340E4A">
        <w:rPr>
          <w:rFonts w:ascii="Times New Roman" w:hAnsi="Times New Roman"/>
          <w:szCs w:val="26"/>
        </w:rPr>
        <w:t xml:space="preserve"> store</w:t>
      </w:r>
      <w:ins w:id="7948" w:author="Dori Williams" w:date="2023-09-30T17:49:00Z">
        <w:r w:rsidR="00E37F00">
          <w:rPr>
            <w:rFonts w:ascii="Times New Roman" w:hAnsi="Times New Roman"/>
            <w:szCs w:val="26"/>
          </w:rPr>
          <w:t>,</w:t>
        </w:r>
      </w:ins>
      <w:r w:rsidRPr="00340E4A">
        <w:rPr>
          <w:rFonts w:ascii="Times New Roman" w:hAnsi="Times New Roman"/>
          <w:szCs w:val="26"/>
        </w:rPr>
        <w:t xml:space="preserve"> </w:t>
      </w:r>
      <w:del w:id="7949" w:author="Dori Williams" w:date="2023-09-30T17:49:00Z">
        <w:r w:rsidRPr="00340E4A" w:rsidDel="00E37F00">
          <w:rPr>
            <w:rFonts w:ascii="Times New Roman" w:hAnsi="Times New Roman"/>
            <w:szCs w:val="26"/>
          </w:rPr>
          <w:delText xml:space="preserve">and </w:delText>
        </w:r>
      </w:del>
      <w:r w:rsidRPr="00340E4A">
        <w:rPr>
          <w:rFonts w:ascii="Times New Roman" w:hAnsi="Times New Roman"/>
          <w:szCs w:val="26"/>
        </w:rPr>
        <w:t xml:space="preserve">parked the truck and turned to Katie. “I’m going </w:t>
      </w:r>
      <w:del w:id="7950" w:author="Dori Williams" w:date="2023-08-23T16:02:00Z">
        <w:r w:rsidRPr="00340E4A" w:rsidDel="00AF2A64">
          <w:rPr>
            <w:rFonts w:ascii="Times New Roman" w:hAnsi="Times New Roman"/>
            <w:szCs w:val="26"/>
          </w:rPr>
          <w:delText xml:space="preserve">to go </w:delText>
        </w:r>
      </w:del>
      <w:r w:rsidRPr="00340E4A">
        <w:rPr>
          <w:rFonts w:ascii="Times New Roman" w:hAnsi="Times New Roman"/>
          <w:szCs w:val="26"/>
        </w:rPr>
        <w:t>here first and giv</w:t>
      </w:r>
      <w:ins w:id="7951" w:author="Dori Williams" w:date="2023-09-30T17:50:00Z">
        <w:r w:rsidR="00E37F00">
          <w:rPr>
            <w:rFonts w:ascii="Times New Roman" w:hAnsi="Times New Roman"/>
            <w:szCs w:val="26"/>
          </w:rPr>
          <w:t>ing</w:t>
        </w:r>
      </w:ins>
      <w:del w:id="7952" w:author="Dori Williams" w:date="2023-09-30T17:50:00Z">
        <w:r w:rsidRPr="00340E4A" w:rsidDel="00E37F00">
          <w:rPr>
            <w:rFonts w:ascii="Times New Roman" w:hAnsi="Times New Roman"/>
            <w:szCs w:val="26"/>
          </w:rPr>
          <w:delText>e</w:delText>
        </w:r>
      </w:del>
      <w:r w:rsidRPr="00340E4A">
        <w:rPr>
          <w:rFonts w:ascii="Times New Roman" w:hAnsi="Times New Roman"/>
          <w:szCs w:val="26"/>
        </w:rPr>
        <w:t xml:space="preserve"> them the list, so they can start working on it. Then, </w:t>
      </w:r>
      <w:del w:id="7953" w:author="Dori Williams" w:date="2023-08-23T16:03:00Z">
        <w:r w:rsidRPr="00340E4A" w:rsidDel="00AF2A64">
          <w:rPr>
            <w:rFonts w:ascii="Times New Roman" w:hAnsi="Times New Roman"/>
            <w:szCs w:val="26"/>
          </w:rPr>
          <w:delText>I’m going</w:delText>
        </w:r>
      </w:del>
      <w:ins w:id="7954" w:author="Dori Williams" w:date="2023-08-23T16:03:00Z">
        <w:r w:rsidR="00AF2A64">
          <w:rPr>
            <w:rFonts w:ascii="Times New Roman" w:hAnsi="Times New Roman"/>
            <w:szCs w:val="26"/>
          </w:rPr>
          <w:t>I’ll go</w:t>
        </w:r>
      </w:ins>
      <w:del w:id="7955" w:author="Dori Williams" w:date="2023-08-23T16:03:00Z">
        <w:r w:rsidRPr="00340E4A" w:rsidDel="00AF2A64">
          <w:rPr>
            <w:rFonts w:ascii="Times New Roman" w:hAnsi="Times New Roman"/>
            <w:szCs w:val="26"/>
          </w:rPr>
          <w:delText xml:space="preserve"> to go</w:delText>
        </w:r>
      </w:del>
      <w:r w:rsidRPr="00340E4A">
        <w:rPr>
          <w:rFonts w:ascii="Times New Roman" w:hAnsi="Times New Roman"/>
          <w:szCs w:val="26"/>
        </w:rPr>
        <w:t xml:space="preserve"> grocery shopping and </w:t>
      </w:r>
      <w:del w:id="7956" w:author="Dori Williams" w:date="2023-09-30T17:51:00Z">
        <w:r w:rsidRPr="00340E4A" w:rsidDel="00E37F00">
          <w:rPr>
            <w:rFonts w:ascii="Times New Roman" w:hAnsi="Times New Roman"/>
            <w:szCs w:val="26"/>
          </w:rPr>
          <w:delText xml:space="preserve">then </w:delText>
        </w:r>
      </w:del>
      <w:del w:id="7957" w:author="Dori Williams" w:date="2023-08-23T16:04:00Z">
        <w:r w:rsidRPr="00340E4A" w:rsidDel="00AF2A64">
          <w:rPr>
            <w:rFonts w:ascii="Times New Roman" w:hAnsi="Times New Roman"/>
            <w:szCs w:val="26"/>
          </w:rPr>
          <w:delText>come back here.</w:delText>
        </w:r>
      </w:del>
      <w:ins w:id="7958" w:author="Dori Williams" w:date="2023-08-23T16:04:00Z">
        <w:r w:rsidR="00AF2A64">
          <w:rPr>
            <w:rFonts w:ascii="Times New Roman" w:hAnsi="Times New Roman"/>
            <w:szCs w:val="26"/>
          </w:rPr>
          <w:t>return here in about an hour</w:t>
        </w:r>
        <w:proofErr w:type="gramStart"/>
        <w:r w:rsidR="00AF2A64">
          <w:rPr>
            <w:rFonts w:ascii="Times New Roman" w:hAnsi="Times New Roman"/>
            <w:szCs w:val="26"/>
          </w:rPr>
          <w:t>. .</w:t>
        </w:r>
        <w:proofErr w:type="gramEnd"/>
        <w:r w:rsidR="00AF2A64">
          <w:rPr>
            <w:rFonts w:ascii="Times New Roman" w:hAnsi="Times New Roman"/>
            <w:szCs w:val="26"/>
          </w:rPr>
          <w:t xml:space="preserve">  . Okay?</w:t>
        </w:r>
      </w:ins>
      <w:ins w:id="7959" w:author="Dori Williams" w:date="2023-09-30T17:51:00Z">
        <w:r w:rsidR="00E37F00">
          <w:rPr>
            <w:rFonts w:ascii="Times New Roman" w:hAnsi="Times New Roman"/>
            <w:szCs w:val="26"/>
          </w:rPr>
          <w:t>”</w:t>
        </w:r>
      </w:ins>
      <w:r w:rsidRPr="00340E4A">
        <w:rPr>
          <w:rFonts w:ascii="Times New Roman" w:hAnsi="Times New Roman"/>
          <w:szCs w:val="26"/>
        </w:rPr>
        <w:t xml:space="preserve"> </w:t>
      </w:r>
      <w:del w:id="7960" w:author="Dori Williams" w:date="2023-08-23T16:05:00Z">
        <w:r w:rsidRPr="00340E4A" w:rsidDel="00AF2A64">
          <w:rPr>
            <w:rFonts w:ascii="Times New Roman" w:hAnsi="Times New Roman"/>
            <w:szCs w:val="26"/>
          </w:rPr>
          <w:delText xml:space="preserve">I will meet you here in about an hour… okay?” </w:delText>
        </w:r>
      </w:del>
    </w:p>
    <w:p w14:paraId="69977A37" w14:textId="517E4391" w:rsidR="00974D19" w:rsidRPr="00340E4A" w:rsidDel="00AE1465" w:rsidRDefault="00974D19" w:rsidP="00340E4A">
      <w:pPr>
        <w:spacing w:line="360" w:lineRule="auto"/>
        <w:ind w:left="144" w:right="144" w:firstLine="576"/>
        <w:rPr>
          <w:del w:id="7961" w:author="Dori Williams" w:date="2023-10-11T21:08:00Z"/>
          <w:rFonts w:ascii="Times New Roman" w:hAnsi="Times New Roman"/>
          <w:szCs w:val="26"/>
        </w:rPr>
      </w:pPr>
      <w:r w:rsidRPr="00340E4A">
        <w:rPr>
          <w:rFonts w:ascii="Times New Roman" w:hAnsi="Times New Roman"/>
          <w:szCs w:val="26"/>
        </w:rPr>
        <w:t xml:space="preserve">Katie opened the truck door and replied. “That </w:t>
      </w:r>
      <w:del w:id="7962" w:author="Dori Williams" w:date="2023-09-30T17:51:00Z">
        <w:r w:rsidRPr="00340E4A" w:rsidDel="00E37F00">
          <w:rPr>
            <w:rFonts w:ascii="Times New Roman" w:hAnsi="Times New Roman"/>
            <w:szCs w:val="26"/>
          </w:rPr>
          <w:delText xml:space="preserve">will </w:delText>
        </w:r>
      </w:del>
      <w:ins w:id="7963" w:author="Dori Williams" w:date="2023-09-30T17:51:00Z">
        <w:r w:rsidR="00E37F00">
          <w:rPr>
            <w:rFonts w:ascii="Times New Roman" w:hAnsi="Times New Roman"/>
            <w:szCs w:val="26"/>
          </w:rPr>
          <w:t>would</w:t>
        </w:r>
        <w:r w:rsidR="00E37F00" w:rsidRPr="00340E4A">
          <w:rPr>
            <w:rFonts w:ascii="Times New Roman" w:hAnsi="Times New Roman"/>
            <w:szCs w:val="26"/>
          </w:rPr>
          <w:t xml:space="preserve"> </w:t>
        </w:r>
      </w:ins>
      <w:r w:rsidRPr="00340E4A">
        <w:rPr>
          <w:rFonts w:ascii="Times New Roman" w:hAnsi="Times New Roman"/>
          <w:szCs w:val="26"/>
        </w:rPr>
        <w:t>be great. I will be back in an hour.”</w:t>
      </w:r>
      <w:ins w:id="7964" w:author="Dori Williams" w:date="2023-10-11T21:08:00Z">
        <w:r w:rsidR="00AE1465">
          <w:rPr>
            <w:rFonts w:ascii="Times New Roman" w:hAnsi="Times New Roman"/>
            <w:szCs w:val="26"/>
          </w:rPr>
          <w:t xml:space="preserve"> </w:t>
        </w:r>
      </w:ins>
    </w:p>
    <w:p w14:paraId="733880AB" w14:textId="2A348B1D" w:rsidR="00974D19" w:rsidRPr="00340E4A" w:rsidRDefault="001A61A6">
      <w:pPr>
        <w:spacing w:line="360" w:lineRule="auto"/>
        <w:ind w:left="144" w:right="144" w:firstLine="576"/>
        <w:rPr>
          <w:rFonts w:ascii="Times New Roman" w:hAnsi="Times New Roman"/>
          <w:szCs w:val="26"/>
        </w:rPr>
        <w:pPrChange w:id="7965" w:author="Dori Williams" w:date="2023-10-11T21:08:00Z">
          <w:pPr>
            <w:spacing w:line="360" w:lineRule="auto"/>
            <w:ind w:left="144" w:right="144"/>
          </w:pPr>
        </w:pPrChange>
      </w:pPr>
      <w:r>
        <w:rPr>
          <w:rFonts w:ascii="Times New Roman" w:hAnsi="Times New Roman"/>
          <w:szCs w:val="26"/>
        </w:rPr>
        <w:t>K</w:t>
      </w:r>
      <w:r w:rsidR="00974D19" w:rsidRPr="00340E4A">
        <w:rPr>
          <w:rFonts w:ascii="Times New Roman" w:hAnsi="Times New Roman"/>
          <w:szCs w:val="26"/>
        </w:rPr>
        <w:t xml:space="preserve">atie made a beeline around the corner and realized she had money with her, but no change. So, she thought, I will </w:t>
      </w:r>
      <w:del w:id="7966" w:author="Dori Williams" w:date="2023-09-30T17:52:00Z">
        <w:r w:rsidR="00974D19" w:rsidRPr="00340E4A" w:rsidDel="00E37F00">
          <w:rPr>
            <w:rFonts w:ascii="Times New Roman" w:hAnsi="Times New Roman"/>
            <w:szCs w:val="26"/>
          </w:rPr>
          <w:delText xml:space="preserve">run </w:delText>
        </w:r>
      </w:del>
      <w:ins w:id="7967" w:author="Dori Williams" w:date="2023-09-30T17:52:00Z">
        <w:r w:rsidR="00E37F00">
          <w:rPr>
            <w:rFonts w:ascii="Times New Roman" w:hAnsi="Times New Roman"/>
            <w:szCs w:val="26"/>
          </w:rPr>
          <w:t xml:space="preserve">go </w:t>
        </w:r>
      </w:ins>
      <w:r w:rsidR="00974D19" w:rsidRPr="00340E4A">
        <w:rPr>
          <w:rFonts w:ascii="Times New Roman" w:hAnsi="Times New Roman"/>
          <w:szCs w:val="26"/>
        </w:rPr>
        <w:t>in</w:t>
      </w:r>
      <w:ins w:id="7968" w:author="Dori Williams" w:date="2023-10-11T21:08:00Z">
        <w:r w:rsidR="00AE1465">
          <w:rPr>
            <w:rFonts w:ascii="Times New Roman" w:hAnsi="Times New Roman"/>
            <w:szCs w:val="26"/>
          </w:rPr>
          <w:t xml:space="preserve"> and</w:t>
        </w:r>
      </w:ins>
      <w:r w:rsidR="00974D19" w:rsidRPr="00340E4A">
        <w:rPr>
          <w:rFonts w:ascii="Times New Roman" w:hAnsi="Times New Roman"/>
          <w:szCs w:val="26"/>
        </w:rPr>
        <w:t xml:space="preserve"> buy a pair of shoes first and ask the clerk for a lot of change for the pay phone. She quickly picked out a pair of shoes and got </w:t>
      </w:r>
      <w:del w:id="7969" w:author="Dori Williams" w:date="2023-09-30T20:39:00Z">
        <w:r w:rsidR="00974D19" w:rsidRPr="00340E4A" w:rsidDel="00BC592E">
          <w:rPr>
            <w:rFonts w:ascii="Times New Roman" w:hAnsi="Times New Roman"/>
            <w:szCs w:val="26"/>
          </w:rPr>
          <w:delText xml:space="preserve">the </w:delText>
        </w:r>
      </w:del>
      <w:r w:rsidR="00974D19" w:rsidRPr="00340E4A">
        <w:rPr>
          <w:rFonts w:ascii="Times New Roman" w:hAnsi="Times New Roman"/>
          <w:szCs w:val="26"/>
        </w:rPr>
        <w:t xml:space="preserve">change from the clerk and ran to the phone booth. She dug deep into her </w:t>
      </w:r>
      <w:del w:id="7970" w:author="Dori Williams" w:date="2023-08-23T23:00:00Z">
        <w:r w:rsidR="00974D19" w:rsidRPr="00340E4A" w:rsidDel="007576C3">
          <w:rPr>
            <w:rFonts w:ascii="Times New Roman" w:hAnsi="Times New Roman"/>
            <w:szCs w:val="26"/>
          </w:rPr>
          <w:delText xml:space="preserve"> </w:delText>
        </w:r>
      </w:del>
      <w:r w:rsidR="00974D19" w:rsidRPr="00340E4A">
        <w:rPr>
          <w:rFonts w:ascii="Times New Roman" w:hAnsi="Times New Roman"/>
          <w:szCs w:val="26"/>
        </w:rPr>
        <w:t>pocket and took out the phone number Gianna had given her. The operator told her to drop in the correct amount of change for a three-minute call. She carefully dropped each coin in</w:t>
      </w:r>
      <w:ins w:id="7971" w:author="Dori Williams" w:date="2023-08-23T23:00:00Z">
        <w:r w:rsidR="007576C3">
          <w:rPr>
            <w:rFonts w:ascii="Times New Roman" w:hAnsi="Times New Roman"/>
            <w:szCs w:val="26"/>
          </w:rPr>
          <w:t>to</w:t>
        </w:r>
      </w:ins>
      <w:r w:rsidR="00974D19" w:rsidRPr="00340E4A">
        <w:rPr>
          <w:rFonts w:ascii="Times New Roman" w:hAnsi="Times New Roman"/>
          <w:szCs w:val="26"/>
        </w:rPr>
        <w:t xml:space="preserve"> the proper slot, and heard it clink, clink, clink each time. </w:t>
      </w:r>
    </w:p>
    <w:p w14:paraId="59AD2784" w14:textId="5651B998" w:rsidR="00974D19" w:rsidRPr="00340E4A" w:rsidDel="00EF3493" w:rsidRDefault="00974D19" w:rsidP="00340E4A">
      <w:pPr>
        <w:spacing w:line="360" w:lineRule="auto"/>
        <w:ind w:left="144" w:right="144"/>
        <w:rPr>
          <w:del w:id="7972" w:author="Dori Williams" w:date="2023-09-30T17:54:00Z"/>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 phone rang once, twice, </w:t>
      </w:r>
      <w:ins w:id="7973" w:author="Dori Williams" w:date="2023-08-23T23:01:00Z">
        <w:r w:rsidR="007576C3">
          <w:rPr>
            <w:rFonts w:ascii="Times New Roman" w:hAnsi="Times New Roman"/>
            <w:szCs w:val="26"/>
          </w:rPr>
          <w:t xml:space="preserve">and </w:t>
        </w:r>
      </w:ins>
      <w:r w:rsidRPr="00340E4A">
        <w:rPr>
          <w:rFonts w:ascii="Times New Roman" w:hAnsi="Times New Roman"/>
          <w:szCs w:val="26"/>
        </w:rPr>
        <w:t xml:space="preserve">three times. A woman answered and said, “Sullivan’s residence.” Katie thought it sounded like </w:t>
      </w:r>
      <w:del w:id="7974" w:author="Dori Williams" w:date="2023-08-23T23:01:00Z">
        <w:r w:rsidRPr="00340E4A" w:rsidDel="007576C3">
          <w:rPr>
            <w:rFonts w:ascii="Times New Roman" w:hAnsi="Times New Roman"/>
            <w:szCs w:val="26"/>
          </w:rPr>
          <w:delText xml:space="preserve">the </w:delText>
        </w:r>
      </w:del>
      <w:ins w:id="7975" w:author="Dori Williams" w:date="2023-08-23T23:01:00Z">
        <w:r w:rsidR="007576C3">
          <w:rPr>
            <w:rFonts w:ascii="Times New Roman" w:hAnsi="Times New Roman"/>
            <w:szCs w:val="26"/>
          </w:rPr>
          <w:t>a</w:t>
        </w:r>
        <w:r w:rsidR="007576C3" w:rsidRPr="00340E4A">
          <w:rPr>
            <w:rFonts w:ascii="Times New Roman" w:hAnsi="Times New Roman"/>
            <w:szCs w:val="26"/>
          </w:rPr>
          <w:t xml:space="preserve"> </w:t>
        </w:r>
      </w:ins>
      <w:r w:rsidRPr="00340E4A">
        <w:rPr>
          <w:rFonts w:ascii="Times New Roman" w:hAnsi="Times New Roman"/>
          <w:szCs w:val="26"/>
        </w:rPr>
        <w:t xml:space="preserve">maid. Katie </w:t>
      </w:r>
      <w:del w:id="7976" w:author="Dori Williams" w:date="2023-10-11T21:10:00Z">
        <w:r w:rsidRPr="00340E4A" w:rsidDel="00AE1465">
          <w:rPr>
            <w:rFonts w:ascii="Times New Roman" w:hAnsi="Times New Roman"/>
            <w:szCs w:val="26"/>
          </w:rPr>
          <w:delText xml:space="preserve">was </w:delText>
        </w:r>
      </w:del>
      <w:del w:id="7977" w:author="Dori Williams" w:date="2023-09-30T17:52:00Z">
        <w:r w:rsidRPr="00340E4A" w:rsidDel="00E37F00">
          <w:rPr>
            <w:rFonts w:ascii="Times New Roman" w:hAnsi="Times New Roman"/>
            <w:szCs w:val="26"/>
          </w:rPr>
          <w:delText xml:space="preserve">a </w:delText>
        </w:r>
      </w:del>
      <w:del w:id="7978" w:author="Dori Williams" w:date="2023-08-23T23:02:00Z">
        <w:r w:rsidRPr="00340E4A" w:rsidDel="007576C3">
          <w:rPr>
            <w:rFonts w:ascii="Times New Roman" w:hAnsi="Times New Roman"/>
            <w:szCs w:val="26"/>
          </w:rPr>
          <w:delText>l</w:delText>
        </w:r>
      </w:del>
      <w:del w:id="7979" w:author="Dori Williams" w:date="2023-08-23T23:01:00Z">
        <w:r w:rsidRPr="00340E4A" w:rsidDel="007576C3">
          <w:rPr>
            <w:rFonts w:ascii="Times New Roman" w:hAnsi="Times New Roman"/>
            <w:szCs w:val="26"/>
          </w:rPr>
          <w:delText xml:space="preserve">ittle </w:delText>
        </w:r>
      </w:del>
      <w:r w:rsidRPr="00340E4A">
        <w:rPr>
          <w:rFonts w:ascii="Times New Roman" w:hAnsi="Times New Roman"/>
          <w:szCs w:val="26"/>
        </w:rPr>
        <w:t>nervous</w:t>
      </w:r>
      <w:ins w:id="7980" w:author="Dori Williams" w:date="2023-10-11T21:10:00Z">
        <w:r w:rsidR="00AE1465">
          <w:rPr>
            <w:rFonts w:ascii="Times New Roman" w:hAnsi="Times New Roman"/>
            <w:szCs w:val="26"/>
          </w:rPr>
          <w:t>ly</w:t>
        </w:r>
      </w:ins>
      <w:r w:rsidRPr="00340E4A">
        <w:rPr>
          <w:rFonts w:ascii="Times New Roman" w:hAnsi="Times New Roman"/>
          <w:szCs w:val="26"/>
        </w:rPr>
        <w:t xml:space="preserve"> </w:t>
      </w:r>
      <w:del w:id="7981" w:author="Dori Williams" w:date="2023-10-11T21:10:00Z">
        <w:r w:rsidRPr="00340E4A" w:rsidDel="00AE1465">
          <w:rPr>
            <w:rFonts w:ascii="Times New Roman" w:hAnsi="Times New Roman"/>
            <w:szCs w:val="26"/>
          </w:rPr>
          <w:delText xml:space="preserve">and </w:delText>
        </w:r>
      </w:del>
      <w:r w:rsidRPr="00340E4A">
        <w:rPr>
          <w:rFonts w:ascii="Times New Roman" w:hAnsi="Times New Roman"/>
          <w:szCs w:val="26"/>
        </w:rPr>
        <w:t>cleared her throat.</w:t>
      </w:r>
      <w:ins w:id="7982" w:author="Dori Williams" w:date="2023-09-30T17:54:00Z">
        <w:r w:rsidR="00EF3493">
          <w:rPr>
            <w:rFonts w:ascii="Times New Roman" w:hAnsi="Times New Roman"/>
            <w:szCs w:val="26"/>
          </w:rPr>
          <w:t xml:space="preserve"> As she began to speak her voice wavered slightly. </w:t>
        </w:r>
      </w:ins>
    </w:p>
    <w:p w14:paraId="62D1D57B" w14:textId="77777777" w:rsidR="00974D19" w:rsidRPr="00340E4A" w:rsidRDefault="00974D19">
      <w:pPr>
        <w:spacing w:line="360" w:lineRule="auto"/>
        <w:ind w:left="144" w:right="144"/>
        <w:rPr>
          <w:rFonts w:ascii="Times New Roman" w:hAnsi="Times New Roman"/>
          <w:szCs w:val="26"/>
        </w:rPr>
        <w:pPrChange w:id="7983" w:author="Dori Williams" w:date="2023-09-30T17:54:00Z">
          <w:pPr>
            <w:spacing w:line="360" w:lineRule="auto"/>
            <w:ind w:left="144" w:right="144" w:firstLine="576"/>
          </w:pPr>
        </w:pPrChange>
      </w:pPr>
      <w:del w:id="7984" w:author="Dori Williams" w:date="2023-09-30T17:54:00Z">
        <w:r w:rsidRPr="00340E4A" w:rsidDel="00EF3493">
          <w:rPr>
            <w:rFonts w:ascii="Times New Roman" w:hAnsi="Times New Roman"/>
            <w:szCs w:val="26"/>
          </w:rPr>
          <w:delText xml:space="preserve"> </w:delText>
        </w:r>
      </w:del>
      <w:r w:rsidRPr="00340E4A">
        <w:rPr>
          <w:rFonts w:ascii="Times New Roman" w:hAnsi="Times New Roman"/>
          <w:szCs w:val="26"/>
        </w:rPr>
        <w:t xml:space="preserve">“Hello, may I speak to Patrick Sullivan?” </w:t>
      </w:r>
    </w:p>
    <w:p w14:paraId="26F7CA6B"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maid replied. “I’m sorry, he is not here right now. May I take a message?” </w:t>
      </w:r>
    </w:p>
    <w:p w14:paraId="0B1D3295" w14:textId="77777777" w:rsidR="00974D19" w:rsidRPr="00340E4A" w:rsidRDefault="00974D19" w:rsidP="001A61A6">
      <w:pPr>
        <w:spacing w:line="360" w:lineRule="auto"/>
        <w:ind w:left="144" w:right="144"/>
        <w:rPr>
          <w:rFonts w:ascii="Times New Roman" w:hAnsi="Times New Roman"/>
          <w:szCs w:val="26"/>
        </w:rPr>
      </w:pPr>
      <w:r w:rsidRPr="00340E4A">
        <w:rPr>
          <w:rFonts w:ascii="Times New Roman" w:hAnsi="Times New Roman"/>
          <w:szCs w:val="26"/>
        </w:rPr>
        <w:t xml:space="preserve">Katie’s heart dropped. She figured he wasn’t home on leave yet, so she asked, “Could you tell me when he would be home?” </w:t>
      </w:r>
    </w:p>
    <w:p w14:paraId="7A2A2B15" w14:textId="021683D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“Well, he is actually home from the Air Force,” the woman replied, “but he is out in the yard right now washing his car. May I tell him who called and have him call you back?” Katie lifted her eyes to heaven and </w:t>
      </w:r>
      <w:del w:id="7985" w:author="Dori Williams" w:date="2023-08-23T23:02:00Z">
        <w:r w:rsidRPr="00340E4A" w:rsidDel="007576C3">
          <w:rPr>
            <w:rFonts w:ascii="Times New Roman" w:hAnsi="Times New Roman"/>
            <w:szCs w:val="26"/>
          </w:rPr>
          <w:delText>mouthed,</w:delText>
        </w:r>
      </w:del>
      <w:ins w:id="7986" w:author="Dori Williams" w:date="2023-08-23T23:02:00Z">
        <w:r w:rsidR="007576C3">
          <w:rPr>
            <w:rFonts w:ascii="Times New Roman" w:hAnsi="Times New Roman"/>
            <w:szCs w:val="26"/>
          </w:rPr>
          <w:t>whispered</w:t>
        </w:r>
      </w:ins>
      <w:ins w:id="7987" w:author="Dori Williams" w:date="2023-08-23T23:03:00Z">
        <w:r w:rsidR="007576C3">
          <w:rPr>
            <w:rFonts w:ascii="Times New Roman" w:hAnsi="Times New Roman"/>
            <w:szCs w:val="26"/>
          </w:rPr>
          <w:t>,</w:t>
        </w:r>
      </w:ins>
      <w:r w:rsidRPr="00340E4A">
        <w:rPr>
          <w:rFonts w:ascii="Times New Roman" w:hAnsi="Times New Roman"/>
          <w:szCs w:val="26"/>
        </w:rPr>
        <w:t xml:space="preserve"> thank you God. “Is this his mother</w:t>
      </w:r>
      <w:ins w:id="7988" w:author="Dori Williams" w:date="2023-08-23T23:03:00Z">
        <w:r w:rsidR="007576C3">
          <w:rPr>
            <w:rFonts w:ascii="Times New Roman" w:hAnsi="Times New Roman"/>
            <w:szCs w:val="26"/>
          </w:rPr>
          <w:t>?</w:t>
        </w:r>
      </w:ins>
      <w:del w:id="7989" w:author="Dori Williams" w:date="2023-08-23T23:03:00Z">
        <w:r w:rsidRPr="00340E4A" w:rsidDel="007576C3">
          <w:rPr>
            <w:rFonts w:ascii="Times New Roman" w:hAnsi="Times New Roman"/>
            <w:szCs w:val="26"/>
          </w:rPr>
          <w:delText>,</w:delText>
        </w:r>
      </w:del>
      <w:r w:rsidRPr="00340E4A">
        <w:rPr>
          <w:rFonts w:ascii="Times New Roman" w:hAnsi="Times New Roman"/>
          <w:szCs w:val="26"/>
        </w:rPr>
        <w:t>” Katie asked</w:t>
      </w:r>
      <w:ins w:id="7990" w:author="Dori Williams" w:date="2023-08-23T23:03:00Z">
        <w:r w:rsidR="007576C3">
          <w:rPr>
            <w:rFonts w:ascii="Times New Roman" w:hAnsi="Times New Roman"/>
            <w:szCs w:val="26"/>
          </w:rPr>
          <w:t>.</w:t>
        </w:r>
      </w:ins>
      <w:del w:id="7991" w:author="Dori Williams" w:date="2023-08-23T23:03:00Z">
        <w:r w:rsidRPr="00340E4A" w:rsidDel="007576C3">
          <w:rPr>
            <w:rFonts w:ascii="Times New Roman" w:hAnsi="Times New Roman"/>
            <w:szCs w:val="26"/>
          </w:rPr>
          <w:delText>?</w:delText>
        </w:r>
      </w:del>
      <w:r w:rsidRPr="00340E4A">
        <w:rPr>
          <w:rFonts w:ascii="Times New Roman" w:hAnsi="Times New Roman"/>
          <w:szCs w:val="26"/>
        </w:rPr>
        <w:t xml:space="preserve"> </w:t>
      </w:r>
    </w:p>
    <w:p w14:paraId="3EC3C43B" w14:textId="3B9C91F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“No, I’m the housekeeper. Do you want to leave your name and </w:t>
      </w:r>
      <w:ins w:id="7992" w:author="Dori Williams" w:date="2023-08-23T23:04:00Z">
        <w:r w:rsidR="007576C3">
          <w:rPr>
            <w:rFonts w:ascii="Times New Roman" w:hAnsi="Times New Roman"/>
            <w:szCs w:val="26"/>
          </w:rPr>
          <w:t xml:space="preserve">phone </w:t>
        </w:r>
      </w:ins>
      <w:r w:rsidRPr="00340E4A">
        <w:rPr>
          <w:rFonts w:ascii="Times New Roman" w:hAnsi="Times New Roman"/>
          <w:szCs w:val="26"/>
        </w:rPr>
        <w:t xml:space="preserve">number miss?”   </w:t>
      </w:r>
    </w:p>
    <w:p w14:paraId="1D23DDAF" w14:textId="7EC6B1EA" w:rsidR="00F509DF"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7993" w:author="Dori Williams [2]" w:date="2020-09-13T19:50:00Z">
        <w:r w:rsidRPr="00340E4A" w:rsidDel="00E86631">
          <w:rPr>
            <w:rFonts w:ascii="Times New Roman" w:hAnsi="Times New Roman"/>
            <w:szCs w:val="26"/>
          </w:rPr>
          <w:delText xml:space="preserve"> </w:delText>
        </w:r>
      </w:del>
      <w:r w:rsidRPr="00340E4A">
        <w:rPr>
          <w:rFonts w:ascii="Times New Roman" w:hAnsi="Times New Roman"/>
          <w:szCs w:val="26"/>
        </w:rPr>
        <w:t xml:space="preserve">“This is extremely important. I’m a friend of his </w:t>
      </w:r>
      <w:r w:rsidR="00F509DF">
        <w:rPr>
          <w:rFonts w:ascii="Times New Roman" w:hAnsi="Times New Roman"/>
          <w:szCs w:val="26"/>
        </w:rPr>
        <w:t>f</w:t>
      </w:r>
      <w:r w:rsidRPr="00340E4A">
        <w:rPr>
          <w:rFonts w:ascii="Times New Roman" w:hAnsi="Times New Roman"/>
          <w:szCs w:val="26"/>
        </w:rPr>
        <w:t xml:space="preserve">iancée, Gianna and I want to tell him where she is. Could you please hurry and </w:t>
      </w:r>
      <w:del w:id="7994" w:author="Dori Williams" w:date="2023-08-23T23:05:00Z">
        <w:r w:rsidRPr="00340E4A" w:rsidDel="007576C3">
          <w:rPr>
            <w:rFonts w:ascii="Times New Roman" w:hAnsi="Times New Roman"/>
            <w:szCs w:val="26"/>
          </w:rPr>
          <w:delText xml:space="preserve">go </w:delText>
        </w:r>
      </w:del>
      <w:r w:rsidRPr="00340E4A">
        <w:rPr>
          <w:rFonts w:ascii="Times New Roman" w:hAnsi="Times New Roman"/>
          <w:szCs w:val="26"/>
        </w:rPr>
        <w:t>get him</w:t>
      </w:r>
      <w:r w:rsidR="00F509DF">
        <w:rPr>
          <w:rFonts w:ascii="Times New Roman" w:hAnsi="Times New Roman"/>
          <w:szCs w:val="26"/>
        </w:rPr>
        <w:t>?</w:t>
      </w:r>
      <w:r w:rsidRPr="00340E4A">
        <w:rPr>
          <w:rFonts w:ascii="Times New Roman" w:hAnsi="Times New Roman"/>
          <w:szCs w:val="26"/>
        </w:rPr>
        <w:t xml:space="preserve"> I’m </w:t>
      </w:r>
      <w:r w:rsidR="00F509DF">
        <w:rPr>
          <w:rFonts w:ascii="Times New Roman" w:hAnsi="Times New Roman"/>
          <w:szCs w:val="26"/>
        </w:rPr>
        <w:t>on</w:t>
      </w:r>
      <w:r w:rsidRPr="00340E4A">
        <w:rPr>
          <w:rFonts w:ascii="Times New Roman" w:hAnsi="Times New Roman"/>
          <w:szCs w:val="26"/>
        </w:rPr>
        <w:t xml:space="preserve"> a pay phone, and I don’t have </w:t>
      </w:r>
      <w:del w:id="7995" w:author="Dori Williams" w:date="2023-08-23T23:05:00Z">
        <w:r w:rsidRPr="00340E4A" w:rsidDel="007576C3">
          <w:rPr>
            <w:rFonts w:ascii="Times New Roman" w:hAnsi="Times New Roman"/>
            <w:szCs w:val="26"/>
          </w:rPr>
          <w:delText>a lot</w:delText>
        </w:r>
      </w:del>
      <w:ins w:id="7996" w:author="Dori Williams" w:date="2023-08-23T23:05:00Z">
        <w:r w:rsidR="007576C3">
          <w:rPr>
            <w:rFonts w:ascii="Times New Roman" w:hAnsi="Times New Roman"/>
            <w:szCs w:val="26"/>
          </w:rPr>
          <w:t>much</w:t>
        </w:r>
      </w:ins>
      <w:r w:rsidRPr="00340E4A">
        <w:rPr>
          <w:rFonts w:ascii="Times New Roman" w:hAnsi="Times New Roman"/>
          <w:szCs w:val="26"/>
        </w:rPr>
        <w:t xml:space="preserve"> </w:t>
      </w:r>
      <w:del w:id="7997" w:author="Dori Williams" w:date="2023-08-23T23:05:00Z">
        <w:r w:rsidRPr="00340E4A" w:rsidDel="007576C3">
          <w:rPr>
            <w:rFonts w:ascii="Times New Roman" w:hAnsi="Times New Roman"/>
            <w:szCs w:val="26"/>
          </w:rPr>
          <w:delText xml:space="preserve">of </w:delText>
        </w:r>
      </w:del>
      <w:r w:rsidRPr="00340E4A">
        <w:rPr>
          <w:rFonts w:ascii="Times New Roman" w:hAnsi="Times New Roman"/>
          <w:szCs w:val="26"/>
        </w:rPr>
        <w:t xml:space="preserve">time left.” </w:t>
      </w:r>
    </w:p>
    <w:p w14:paraId="5D698EB0" w14:textId="6AD4A835" w:rsidR="00F509DF" w:rsidRDefault="00974D19" w:rsidP="00F509DF">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del w:id="7998" w:author="Dori Williams" w:date="2023-09-30T20:40:00Z">
        <w:r w:rsidRPr="00340E4A" w:rsidDel="00BC592E">
          <w:rPr>
            <w:rFonts w:ascii="Times New Roman" w:hAnsi="Times New Roman"/>
            <w:szCs w:val="26"/>
          </w:rPr>
          <w:delText xml:space="preserve">just </w:delText>
        </w:r>
      </w:del>
      <w:r w:rsidRPr="00340E4A">
        <w:rPr>
          <w:rFonts w:ascii="Times New Roman" w:hAnsi="Times New Roman"/>
          <w:szCs w:val="26"/>
        </w:rPr>
        <w:t>heard the phone drop. She heard the maid yelling.</w:t>
      </w:r>
      <w:r w:rsidR="00F509DF">
        <w:rPr>
          <w:rFonts w:ascii="Times New Roman" w:hAnsi="Times New Roman"/>
          <w:szCs w:val="26"/>
        </w:rPr>
        <w:t xml:space="preserve"> </w:t>
      </w:r>
      <w:r w:rsidRPr="00340E4A">
        <w:rPr>
          <w:rFonts w:ascii="Times New Roman" w:hAnsi="Times New Roman"/>
          <w:szCs w:val="26"/>
        </w:rPr>
        <w:t xml:space="preserve">“Mr. Patrick, Mr. Patrick, we’ve found Gianna.” Then she heard a door slam. Katie waited. It seemed like forever. </w:t>
      </w:r>
    </w:p>
    <w:p w14:paraId="0D39642F" w14:textId="3593EE0C" w:rsidR="00974D19" w:rsidRPr="00340E4A" w:rsidRDefault="00974D19" w:rsidP="00F509DF">
      <w:pPr>
        <w:spacing w:line="360" w:lineRule="auto"/>
        <w:ind w:left="144" w:right="144" w:firstLine="576"/>
        <w:rPr>
          <w:rFonts w:ascii="Times New Roman" w:hAnsi="Times New Roman"/>
          <w:szCs w:val="26"/>
        </w:rPr>
      </w:pPr>
      <w:r w:rsidRPr="00340E4A">
        <w:rPr>
          <w:rFonts w:ascii="Times New Roman" w:hAnsi="Times New Roman"/>
          <w:szCs w:val="26"/>
        </w:rPr>
        <w:t>Then</w:t>
      </w:r>
      <w:r w:rsidR="00F509DF">
        <w:rPr>
          <w:rFonts w:ascii="Times New Roman" w:hAnsi="Times New Roman"/>
          <w:szCs w:val="26"/>
        </w:rPr>
        <w:t>,</w:t>
      </w:r>
      <w:r w:rsidRPr="00340E4A">
        <w:rPr>
          <w:rFonts w:ascii="Times New Roman" w:hAnsi="Times New Roman"/>
          <w:szCs w:val="26"/>
        </w:rPr>
        <w:t xml:space="preserve"> she heard a young man’s voice on the other end, completely out of breath say, “Hello, this is Patrick. Who is this?” </w:t>
      </w:r>
    </w:p>
    <w:p w14:paraId="3AE72E18" w14:textId="2C4E71DD" w:rsidR="00974D19" w:rsidRPr="00340E4A" w:rsidRDefault="00974D19" w:rsidP="00F509DF">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Abruptly, the operator broke in, asking for more money. Katie quickly dropped in more coins and introduced herself. “My name is Katie.” She </w:t>
      </w:r>
      <w:del w:id="7999" w:author="Dori Williams" w:date="2023-08-23T23:07:00Z">
        <w:r w:rsidRPr="00340E4A" w:rsidDel="007576C3">
          <w:rPr>
            <w:rFonts w:ascii="Times New Roman" w:hAnsi="Times New Roman"/>
            <w:szCs w:val="26"/>
          </w:rPr>
          <w:delText xml:space="preserve">went into </w:delText>
        </w:r>
        <w:r w:rsidR="00F509DF" w:rsidDel="007576C3">
          <w:rPr>
            <w:rFonts w:ascii="Times New Roman" w:hAnsi="Times New Roman"/>
            <w:szCs w:val="26"/>
          </w:rPr>
          <w:delText>a brief explanation</w:delText>
        </w:r>
      </w:del>
      <w:ins w:id="8000" w:author="Dori Williams" w:date="2023-08-23T23:07:00Z">
        <w:r w:rsidR="007576C3">
          <w:rPr>
            <w:rFonts w:ascii="Times New Roman" w:hAnsi="Times New Roman"/>
            <w:szCs w:val="26"/>
          </w:rPr>
          <w:t>explained</w:t>
        </w:r>
      </w:ins>
      <w:r w:rsidR="00F509DF">
        <w:rPr>
          <w:rFonts w:ascii="Times New Roman" w:hAnsi="Times New Roman"/>
          <w:szCs w:val="26"/>
        </w:rPr>
        <w:t xml:space="preserve"> </w:t>
      </w:r>
      <w:r w:rsidRPr="00340E4A">
        <w:rPr>
          <w:rFonts w:ascii="Times New Roman" w:hAnsi="Times New Roman"/>
          <w:szCs w:val="26"/>
        </w:rPr>
        <w:t>about her relationship with Gianna, where they were</w:t>
      </w:r>
      <w:del w:id="8001" w:author="Dori Williams" w:date="2023-08-23T23:07:00Z">
        <w:r w:rsidRPr="00340E4A" w:rsidDel="007576C3">
          <w:rPr>
            <w:rFonts w:ascii="Times New Roman" w:hAnsi="Times New Roman"/>
            <w:szCs w:val="26"/>
          </w:rPr>
          <w:delText xml:space="preserve"> at</w:delText>
        </w:r>
      </w:del>
      <w:r w:rsidRPr="00340E4A">
        <w:rPr>
          <w:rFonts w:ascii="Times New Roman" w:hAnsi="Times New Roman"/>
          <w:szCs w:val="26"/>
        </w:rPr>
        <w:t xml:space="preserve">, and that she was due to have </w:t>
      </w:r>
      <w:del w:id="8002" w:author="Dori Williams" w:date="2023-09-30T20:43:00Z">
        <w:r w:rsidRPr="00340E4A" w:rsidDel="00BC592E">
          <w:rPr>
            <w:rFonts w:ascii="Times New Roman" w:hAnsi="Times New Roman"/>
            <w:szCs w:val="26"/>
          </w:rPr>
          <w:delText xml:space="preserve">his </w:delText>
        </w:r>
      </w:del>
      <w:ins w:id="8003" w:author="Dori Williams" w:date="2023-09-30T20:43:00Z">
        <w:r w:rsidR="00BC592E">
          <w:rPr>
            <w:rFonts w:ascii="Times New Roman" w:hAnsi="Times New Roman"/>
            <w:szCs w:val="26"/>
          </w:rPr>
          <w:t xml:space="preserve">her </w:t>
        </w:r>
      </w:ins>
      <w:r w:rsidRPr="00340E4A">
        <w:rPr>
          <w:rFonts w:ascii="Times New Roman" w:hAnsi="Times New Roman"/>
          <w:szCs w:val="26"/>
        </w:rPr>
        <w:t xml:space="preserve">baby any day now. </w:t>
      </w:r>
    </w:p>
    <w:p w14:paraId="2118F542" w14:textId="16C246B3" w:rsidR="00974D19" w:rsidRPr="00340E4A" w:rsidRDefault="00974D19" w:rsidP="00F509DF">
      <w:pPr>
        <w:spacing w:line="360" w:lineRule="auto"/>
        <w:ind w:left="144" w:right="144" w:firstLine="576"/>
        <w:rPr>
          <w:rFonts w:ascii="Times New Roman" w:hAnsi="Times New Roman"/>
          <w:szCs w:val="26"/>
        </w:rPr>
      </w:pPr>
      <w:r w:rsidRPr="00340E4A">
        <w:rPr>
          <w:rFonts w:ascii="Times New Roman" w:hAnsi="Times New Roman"/>
          <w:szCs w:val="26"/>
        </w:rPr>
        <w:t xml:space="preserve">Patrick just kept saying, </w:t>
      </w:r>
      <w:r w:rsidR="00F509DF">
        <w:rPr>
          <w:rFonts w:ascii="Times New Roman" w:hAnsi="Times New Roman"/>
          <w:szCs w:val="26"/>
        </w:rPr>
        <w:t>“</w:t>
      </w:r>
      <w:r w:rsidRPr="00340E4A">
        <w:rPr>
          <w:rFonts w:ascii="Times New Roman" w:hAnsi="Times New Roman"/>
          <w:szCs w:val="26"/>
        </w:rPr>
        <w:t>Oh my God</w:t>
      </w:r>
      <w:ins w:id="8004" w:author="Dori Williams" w:date="2023-08-23T23:08:00Z">
        <w:r w:rsidR="007576C3">
          <w:rPr>
            <w:rFonts w:ascii="Times New Roman" w:hAnsi="Times New Roman"/>
            <w:szCs w:val="26"/>
          </w:rPr>
          <w:t>.</w:t>
        </w:r>
      </w:ins>
      <w:del w:id="8005" w:author="Dori Williams" w:date="2023-08-23T23:08:00Z">
        <w:r w:rsidRPr="00340E4A" w:rsidDel="007576C3">
          <w:rPr>
            <w:rFonts w:ascii="Times New Roman" w:hAnsi="Times New Roman"/>
            <w:szCs w:val="26"/>
          </w:rPr>
          <w:delText>,</w:delText>
        </w:r>
      </w:del>
      <w:r w:rsidRPr="00340E4A">
        <w:rPr>
          <w:rFonts w:ascii="Times New Roman" w:hAnsi="Times New Roman"/>
          <w:szCs w:val="26"/>
        </w:rPr>
        <w:t xml:space="preserve"> </w:t>
      </w:r>
      <w:del w:id="8006" w:author="Dori Williams" w:date="2023-08-23T23:08:00Z">
        <w:r w:rsidRPr="00340E4A" w:rsidDel="007576C3">
          <w:rPr>
            <w:rFonts w:ascii="Times New Roman" w:hAnsi="Times New Roman"/>
            <w:szCs w:val="26"/>
          </w:rPr>
          <w:delText xml:space="preserve">oh </w:delText>
        </w:r>
      </w:del>
      <w:ins w:id="8007" w:author="Dori Williams" w:date="2023-08-23T23:08:00Z">
        <w:r w:rsidR="007576C3">
          <w:rPr>
            <w:rFonts w:ascii="Times New Roman" w:hAnsi="Times New Roman"/>
            <w:szCs w:val="26"/>
          </w:rPr>
          <w:t>Oh</w:t>
        </w:r>
        <w:r w:rsidR="007576C3" w:rsidRPr="00340E4A">
          <w:rPr>
            <w:rFonts w:ascii="Times New Roman" w:hAnsi="Times New Roman"/>
            <w:szCs w:val="26"/>
          </w:rPr>
          <w:t xml:space="preserve"> </w:t>
        </w:r>
      </w:ins>
      <w:r w:rsidRPr="00340E4A">
        <w:rPr>
          <w:rFonts w:ascii="Times New Roman" w:hAnsi="Times New Roman"/>
          <w:szCs w:val="26"/>
        </w:rPr>
        <w:t xml:space="preserve">my God. I don’t believe </w:t>
      </w:r>
      <w:del w:id="8008" w:author="Dori Williams" w:date="2023-08-23T23:09:00Z">
        <w:r w:rsidRPr="00340E4A" w:rsidDel="007576C3">
          <w:rPr>
            <w:rFonts w:ascii="Times New Roman" w:hAnsi="Times New Roman"/>
            <w:szCs w:val="26"/>
          </w:rPr>
          <w:delText>this</w:delText>
        </w:r>
      </w:del>
      <w:ins w:id="8009" w:author="Dori Williams" w:date="2023-08-23T23:09:00Z">
        <w:r w:rsidR="007576C3">
          <w:rPr>
            <w:rFonts w:ascii="Times New Roman" w:hAnsi="Times New Roman"/>
            <w:szCs w:val="26"/>
          </w:rPr>
          <w:t>it</w:t>
        </w:r>
      </w:ins>
      <w:r w:rsidRPr="00340E4A">
        <w:rPr>
          <w:rFonts w:ascii="Times New Roman" w:hAnsi="Times New Roman"/>
          <w:szCs w:val="26"/>
        </w:rPr>
        <w:t xml:space="preserve">. I thought I </w:t>
      </w:r>
      <w:del w:id="8010" w:author="Dori Williams" w:date="2023-08-23T23:09:00Z">
        <w:r w:rsidRPr="00340E4A" w:rsidDel="007576C3">
          <w:rPr>
            <w:rFonts w:ascii="Times New Roman" w:hAnsi="Times New Roman"/>
            <w:szCs w:val="26"/>
          </w:rPr>
          <w:delText xml:space="preserve">had </w:delText>
        </w:r>
      </w:del>
      <w:r w:rsidRPr="00340E4A">
        <w:rPr>
          <w:rFonts w:ascii="Times New Roman" w:hAnsi="Times New Roman"/>
          <w:szCs w:val="26"/>
        </w:rPr>
        <w:t xml:space="preserve">lost her forever. I </w:t>
      </w:r>
      <w:del w:id="8011" w:author="Dori Williams" w:date="2023-08-23T23:10:00Z">
        <w:r w:rsidRPr="00340E4A" w:rsidDel="007576C3">
          <w:rPr>
            <w:rFonts w:ascii="Times New Roman" w:hAnsi="Times New Roman"/>
            <w:szCs w:val="26"/>
          </w:rPr>
          <w:delText xml:space="preserve">went </w:delText>
        </w:r>
      </w:del>
      <w:ins w:id="8012" w:author="Dori Williams" w:date="2023-08-23T23:10:00Z">
        <w:r w:rsidR="007576C3">
          <w:rPr>
            <w:rFonts w:ascii="Times New Roman" w:hAnsi="Times New Roman"/>
            <w:szCs w:val="26"/>
          </w:rPr>
          <w:t xml:space="preserve">stopped </w:t>
        </w:r>
      </w:ins>
      <w:r w:rsidRPr="00340E4A">
        <w:rPr>
          <w:rFonts w:ascii="Times New Roman" w:hAnsi="Times New Roman"/>
          <w:szCs w:val="26"/>
        </w:rPr>
        <w:t xml:space="preserve">by the restaurant as soon as I got home and got into a big fight with her father. He told me he had sent her to Italy and wouldn’t tell me where. He told me to leave her alone. She </w:t>
      </w:r>
      <w:del w:id="8013" w:author="Dori Williams" w:date="2023-09-30T20:45:00Z">
        <w:r w:rsidRPr="00340E4A" w:rsidDel="00BC592E">
          <w:rPr>
            <w:rFonts w:ascii="Times New Roman" w:hAnsi="Times New Roman"/>
            <w:szCs w:val="26"/>
          </w:rPr>
          <w:delText>was marrying</w:delText>
        </w:r>
      </w:del>
      <w:ins w:id="8014" w:author="Dori Williams" w:date="2023-09-30T20:45:00Z">
        <w:r w:rsidR="00BC592E">
          <w:rPr>
            <w:rFonts w:ascii="Times New Roman" w:hAnsi="Times New Roman"/>
            <w:szCs w:val="26"/>
          </w:rPr>
          <w:t>married</w:t>
        </w:r>
      </w:ins>
      <w:r w:rsidRPr="00340E4A">
        <w:rPr>
          <w:rFonts w:ascii="Times New Roman" w:hAnsi="Times New Roman"/>
          <w:szCs w:val="26"/>
        </w:rPr>
        <w:t xml:space="preserve"> a good</w:t>
      </w:r>
      <w:del w:id="8015" w:author="Dori Williams" w:date="2023-10-11T21:12:00Z">
        <w:r w:rsidRPr="00340E4A" w:rsidDel="00AE1465">
          <w:rPr>
            <w:rFonts w:ascii="Times New Roman" w:hAnsi="Times New Roman"/>
            <w:szCs w:val="26"/>
          </w:rPr>
          <w:delText>,</w:delText>
        </w:r>
      </w:del>
      <w:r w:rsidRPr="00340E4A">
        <w:rPr>
          <w:rFonts w:ascii="Times New Roman" w:hAnsi="Times New Roman"/>
          <w:szCs w:val="26"/>
        </w:rPr>
        <w:t xml:space="preserve"> Italian man</w:t>
      </w:r>
      <w:del w:id="8016" w:author="Dori Williams" w:date="2023-10-11T21:12:00Z">
        <w:r w:rsidRPr="00340E4A" w:rsidDel="00AE1465">
          <w:rPr>
            <w:rFonts w:ascii="Times New Roman" w:hAnsi="Times New Roman"/>
            <w:szCs w:val="26"/>
          </w:rPr>
          <w:delText>,</w:delText>
        </w:r>
      </w:del>
      <w:r w:rsidRPr="00340E4A">
        <w:rPr>
          <w:rFonts w:ascii="Times New Roman" w:hAnsi="Times New Roman"/>
          <w:szCs w:val="26"/>
        </w:rPr>
        <w:t xml:space="preserve"> when she was </w:t>
      </w:r>
      <w:del w:id="8017" w:author="Dori Williams" w:date="2023-09-30T20:46:00Z">
        <w:r w:rsidRPr="00340E4A" w:rsidDel="00BC592E">
          <w:rPr>
            <w:rFonts w:ascii="Times New Roman" w:hAnsi="Times New Roman"/>
            <w:szCs w:val="26"/>
          </w:rPr>
          <w:delText xml:space="preserve">over </w:delText>
        </w:r>
      </w:del>
      <w:r w:rsidRPr="00340E4A">
        <w:rPr>
          <w:rFonts w:ascii="Times New Roman" w:hAnsi="Times New Roman"/>
          <w:szCs w:val="26"/>
        </w:rPr>
        <w:t>there.</w:t>
      </w:r>
      <w:r w:rsidR="00F509DF">
        <w:rPr>
          <w:rFonts w:ascii="Times New Roman" w:hAnsi="Times New Roman"/>
          <w:szCs w:val="26"/>
        </w:rPr>
        <w:t xml:space="preserve"> </w:t>
      </w:r>
      <w:r w:rsidRPr="00340E4A">
        <w:rPr>
          <w:rFonts w:ascii="Times New Roman" w:hAnsi="Times New Roman"/>
          <w:szCs w:val="26"/>
        </w:rPr>
        <w:t xml:space="preserve">I have been sick over this. Why didn’t she tell me she was pregnant?” </w:t>
      </w:r>
    </w:p>
    <w:p w14:paraId="5585B4A0" w14:textId="37D32C4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explained. “She didn’t find out until after her father cut off all contact between the two of you. I don’t have time to </w:t>
      </w:r>
      <w:del w:id="8018" w:author="Dori Williams" w:date="2023-09-30T20:47:00Z">
        <w:r w:rsidRPr="00340E4A" w:rsidDel="00BC592E">
          <w:rPr>
            <w:rFonts w:ascii="Times New Roman" w:hAnsi="Times New Roman"/>
            <w:szCs w:val="26"/>
          </w:rPr>
          <w:delText xml:space="preserve">go </w:delText>
        </w:r>
      </w:del>
      <w:ins w:id="8019" w:author="Dori Williams" w:date="2023-09-30T20:47:00Z">
        <w:r w:rsidR="00BC592E">
          <w:rPr>
            <w:rFonts w:ascii="Times New Roman" w:hAnsi="Times New Roman"/>
            <w:szCs w:val="26"/>
          </w:rPr>
          <w:t>get</w:t>
        </w:r>
        <w:r w:rsidR="00BC592E" w:rsidRPr="00340E4A">
          <w:rPr>
            <w:rFonts w:ascii="Times New Roman" w:hAnsi="Times New Roman"/>
            <w:szCs w:val="26"/>
          </w:rPr>
          <w:t xml:space="preserve"> </w:t>
        </w:r>
      </w:ins>
      <w:r w:rsidRPr="00340E4A">
        <w:rPr>
          <w:rFonts w:ascii="Times New Roman" w:hAnsi="Times New Roman"/>
          <w:szCs w:val="26"/>
        </w:rPr>
        <w:t xml:space="preserve">into </w:t>
      </w:r>
      <w:del w:id="8020" w:author="Dori Williams" w:date="2023-10-11T21:13:00Z">
        <w:r w:rsidRPr="00340E4A" w:rsidDel="00AE1465">
          <w:rPr>
            <w:rFonts w:ascii="Times New Roman" w:hAnsi="Times New Roman"/>
            <w:szCs w:val="26"/>
          </w:rPr>
          <w:delText xml:space="preserve">a lot of </w:delText>
        </w:r>
      </w:del>
      <w:r w:rsidRPr="00340E4A">
        <w:rPr>
          <w:rFonts w:ascii="Times New Roman" w:hAnsi="Times New Roman"/>
          <w:szCs w:val="26"/>
        </w:rPr>
        <w:t xml:space="preserve">details. I’m running out of change.” </w:t>
      </w:r>
    </w:p>
    <w:p w14:paraId="056F3B31"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Patrick fought his tears back and said proudly, “I’m going to be a father! I’m coming there right now to get her, so we can get married right away and take her out of that awful place.” </w:t>
      </w:r>
    </w:p>
    <w:p w14:paraId="173E6AD8" w14:textId="4EFFAAC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warned. “You need to listen to me. That’s not going to work. You</w:t>
      </w:r>
      <w:ins w:id="8021" w:author="Dori Williams" w:date="2023-09-30T20:48:00Z">
        <w:r w:rsidR="00BC592E">
          <w:rPr>
            <w:rFonts w:ascii="Times New Roman" w:hAnsi="Times New Roman"/>
            <w:szCs w:val="26"/>
          </w:rPr>
          <w:t xml:space="preserve"> </w:t>
        </w:r>
      </w:ins>
      <w:del w:id="8022" w:author="Dori Williams" w:date="2023-09-30T20:47:00Z">
        <w:r w:rsidRPr="00340E4A" w:rsidDel="00BC592E">
          <w:rPr>
            <w:rFonts w:ascii="Times New Roman" w:hAnsi="Times New Roman"/>
            <w:szCs w:val="26"/>
          </w:rPr>
          <w:delText xml:space="preserve"> </w:delText>
        </w:r>
      </w:del>
      <w:del w:id="8023" w:author="Dori Williams" w:date="2023-08-23T23:12:00Z">
        <w:r w:rsidRPr="00340E4A" w:rsidDel="00C01170">
          <w:rPr>
            <w:rFonts w:ascii="Times New Roman" w:hAnsi="Times New Roman"/>
            <w:szCs w:val="26"/>
          </w:rPr>
          <w:delText xml:space="preserve">wouldn’t </w:delText>
        </w:r>
      </w:del>
      <w:del w:id="8024" w:author="Dori Williams" w:date="2023-09-30T20:47:00Z">
        <w:r w:rsidRPr="00340E4A" w:rsidDel="00BC592E">
          <w:rPr>
            <w:rFonts w:ascii="Times New Roman" w:hAnsi="Times New Roman"/>
            <w:szCs w:val="26"/>
          </w:rPr>
          <w:delText>get</w:delText>
        </w:r>
      </w:del>
      <w:ins w:id="8025" w:author="Dori Williams" w:date="2023-09-30T20:47:00Z">
        <w:r w:rsidR="00BC592E">
          <w:rPr>
            <w:rFonts w:ascii="Times New Roman" w:hAnsi="Times New Roman"/>
            <w:szCs w:val="26"/>
          </w:rPr>
          <w:t xml:space="preserve">can’t </w:t>
        </w:r>
      </w:ins>
      <w:ins w:id="8026" w:author="Dori Williams" w:date="2023-10-11T21:14:00Z">
        <w:r w:rsidR="00F8015A">
          <w:rPr>
            <w:rFonts w:ascii="Times New Roman" w:hAnsi="Times New Roman"/>
            <w:szCs w:val="26"/>
          </w:rPr>
          <w:t>pass</w:t>
        </w:r>
      </w:ins>
      <w:del w:id="8027" w:author="Dori Williams" w:date="2023-10-11T21:14:00Z">
        <w:r w:rsidRPr="00340E4A" w:rsidDel="00F8015A">
          <w:rPr>
            <w:rFonts w:ascii="Times New Roman" w:hAnsi="Times New Roman"/>
            <w:szCs w:val="26"/>
          </w:rPr>
          <w:delText xml:space="preserve"> past</w:delText>
        </w:r>
      </w:del>
      <w:r w:rsidRPr="00340E4A">
        <w:rPr>
          <w:rFonts w:ascii="Times New Roman" w:hAnsi="Times New Roman"/>
          <w:szCs w:val="26"/>
        </w:rPr>
        <w:t xml:space="preserve"> the front gate.</w:t>
      </w:r>
      <w:r w:rsidR="00F509DF">
        <w:rPr>
          <w:rFonts w:ascii="Times New Roman" w:hAnsi="Times New Roman"/>
          <w:szCs w:val="26"/>
        </w:rPr>
        <w:t xml:space="preserve"> The </w:t>
      </w:r>
      <w:del w:id="8028" w:author="Dori Williams [2]" w:date="2020-09-13T19:52:00Z">
        <w:r w:rsidR="00F509DF" w:rsidDel="00E86631">
          <w:rPr>
            <w:rFonts w:ascii="Times New Roman" w:hAnsi="Times New Roman"/>
            <w:szCs w:val="26"/>
          </w:rPr>
          <w:delText xml:space="preserve">nun’s </w:delText>
        </w:r>
      </w:del>
      <w:ins w:id="8029" w:author="Dori Williams [2]" w:date="2020-09-13T19:52:00Z">
        <w:r w:rsidR="00E86631">
          <w:rPr>
            <w:rFonts w:ascii="Times New Roman" w:hAnsi="Times New Roman"/>
            <w:szCs w:val="26"/>
          </w:rPr>
          <w:t xml:space="preserve">nuns </w:t>
        </w:r>
      </w:ins>
      <w:del w:id="8030" w:author="Dori Williams" w:date="2023-09-30T20:48:00Z">
        <w:r w:rsidR="00F509DF" w:rsidDel="00BC592E">
          <w:rPr>
            <w:rFonts w:ascii="Times New Roman" w:hAnsi="Times New Roman"/>
            <w:szCs w:val="26"/>
          </w:rPr>
          <w:delText xml:space="preserve">would </w:delText>
        </w:r>
      </w:del>
      <w:ins w:id="8031" w:author="Dori Williams" w:date="2023-09-30T20:48:00Z">
        <w:r w:rsidR="00BC592E">
          <w:rPr>
            <w:rFonts w:ascii="Times New Roman" w:hAnsi="Times New Roman"/>
            <w:szCs w:val="26"/>
          </w:rPr>
          <w:t xml:space="preserve">will </w:t>
        </w:r>
      </w:ins>
      <w:r w:rsidR="00F509DF">
        <w:rPr>
          <w:rFonts w:ascii="Times New Roman" w:hAnsi="Times New Roman"/>
          <w:szCs w:val="26"/>
        </w:rPr>
        <w:t>call the authorities.</w:t>
      </w:r>
      <w:r w:rsidRPr="00340E4A">
        <w:rPr>
          <w:rFonts w:ascii="Times New Roman" w:hAnsi="Times New Roman"/>
          <w:szCs w:val="26"/>
        </w:rPr>
        <w:t xml:space="preserve"> Besides, she’s due to deliver any day now.” The operator broke in</w:t>
      </w:r>
      <w:ins w:id="8032" w:author="Dori Williams" w:date="2023-09-30T20:49:00Z">
        <w:r w:rsidR="00A061AA">
          <w:rPr>
            <w:rFonts w:ascii="Times New Roman" w:hAnsi="Times New Roman"/>
            <w:szCs w:val="26"/>
          </w:rPr>
          <w:t xml:space="preserve"> to ask </w:t>
        </w:r>
      </w:ins>
      <w:del w:id="8033" w:author="Dori Williams" w:date="2023-09-30T20:49:00Z">
        <w:r w:rsidRPr="00340E4A" w:rsidDel="00A061AA">
          <w:rPr>
            <w:rFonts w:ascii="Times New Roman" w:hAnsi="Times New Roman"/>
            <w:szCs w:val="26"/>
          </w:rPr>
          <w:delText xml:space="preserve"> </w:delText>
        </w:r>
      </w:del>
      <w:r w:rsidRPr="00340E4A">
        <w:rPr>
          <w:rFonts w:ascii="Times New Roman" w:hAnsi="Times New Roman"/>
          <w:szCs w:val="26"/>
        </w:rPr>
        <w:t>for more money</w:t>
      </w:r>
      <w:ins w:id="8034" w:author="Dori Williams" w:date="2023-09-30T20:49:00Z">
        <w:r w:rsidR="00A061AA">
          <w:rPr>
            <w:rFonts w:ascii="Times New Roman" w:hAnsi="Times New Roman"/>
            <w:szCs w:val="26"/>
          </w:rPr>
          <w:t>.</w:t>
        </w:r>
      </w:ins>
      <w:del w:id="8035" w:author="Dori Williams" w:date="2023-09-30T20:49:00Z">
        <w:r w:rsidRPr="00340E4A" w:rsidDel="00A061AA">
          <w:rPr>
            <w:rFonts w:ascii="Times New Roman" w:hAnsi="Times New Roman"/>
            <w:szCs w:val="26"/>
          </w:rPr>
          <w:delText>;</w:delText>
        </w:r>
      </w:del>
      <w:r w:rsidRPr="00340E4A">
        <w:rPr>
          <w:rFonts w:ascii="Times New Roman" w:hAnsi="Times New Roman"/>
          <w:szCs w:val="26"/>
        </w:rPr>
        <w:t xml:space="preserve"> Katie had enough for one minute more. She dropped the coins in</w:t>
      </w:r>
      <w:ins w:id="8036" w:author="Dori Williams" w:date="2023-08-23T23:14:00Z">
        <w:r w:rsidR="00C01170">
          <w:rPr>
            <w:rFonts w:ascii="Times New Roman" w:hAnsi="Times New Roman"/>
            <w:szCs w:val="26"/>
          </w:rPr>
          <w:t>to</w:t>
        </w:r>
      </w:ins>
      <w:r w:rsidRPr="00340E4A">
        <w:rPr>
          <w:rFonts w:ascii="Times New Roman" w:hAnsi="Times New Roman"/>
          <w:szCs w:val="26"/>
        </w:rPr>
        <w:t xml:space="preserve"> the slots. </w:t>
      </w:r>
    </w:p>
    <w:p w14:paraId="013C1DD0" w14:textId="77777777" w:rsidR="00F509DF"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“Listen quickly! Here’s the plan.” She explained everything as quickly as she could. Patrick agreed to follow Katie’s plan. </w:t>
      </w:r>
    </w:p>
    <w:p w14:paraId="1778C425" w14:textId="349B7BCE" w:rsidR="00974D19" w:rsidRPr="00340E4A" w:rsidRDefault="00974D19" w:rsidP="00F509DF">
      <w:pPr>
        <w:spacing w:line="360" w:lineRule="auto"/>
        <w:ind w:left="144" w:right="144" w:firstLine="576"/>
        <w:rPr>
          <w:rFonts w:ascii="Times New Roman" w:hAnsi="Times New Roman"/>
          <w:szCs w:val="26"/>
        </w:rPr>
      </w:pPr>
      <w:r w:rsidRPr="00340E4A">
        <w:rPr>
          <w:rFonts w:ascii="Times New Roman" w:hAnsi="Times New Roman"/>
          <w:szCs w:val="26"/>
        </w:rPr>
        <w:t>Before they got cut off</w:t>
      </w:r>
      <w:r w:rsidR="00F509DF">
        <w:rPr>
          <w:rFonts w:ascii="Times New Roman" w:hAnsi="Times New Roman"/>
          <w:szCs w:val="26"/>
        </w:rPr>
        <w:t>,</w:t>
      </w:r>
      <w:r w:rsidRPr="00340E4A">
        <w:rPr>
          <w:rFonts w:ascii="Times New Roman" w:hAnsi="Times New Roman"/>
          <w:szCs w:val="26"/>
        </w:rPr>
        <w:t xml:space="preserve"> he</w:t>
      </w:r>
      <w:del w:id="8037" w:author="Dori Williams" w:date="2023-08-23T23:15:00Z">
        <w:r w:rsidRPr="00340E4A" w:rsidDel="00C01170">
          <w:rPr>
            <w:rFonts w:ascii="Times New Roman" w:hAnsi="Times New Roman"/>
            <w:szCs w:val="26"/>
          </w:rPr>
          <w:delText xml:space="preserve"> had</w:delText>
        </w:r>
      </w:del>
      <w:r w:rsidRPr="00340E4A">
        <w:rPr>
          <w:rFonts w:ascii="Times New Roman" w:hAnsi="Times New Roman"/>
          <w:szCs w:val="26"/>
        </w:rPr>
        <w:t xml:space="preserve"> said, “</w:t>
      </w:r>
      <w:del w:id="8038" w:author="Dori Williams" w:date="2023-10-11T21:15:00Z">
        <w:r w:rsidR="00F509DF" w:rsidDel="00F8015A">
          <w:rPr>
            <w:rFonts w:ascii="Times New Roman" w:hAnsi="Times New Roman"/>
            <w:szCs w:val="26"/>
          </w:rPr>
          <w:delText>t</w:delText>
        </w:r>
        <w:r w:rsidRPr="00340E4A" w:rsidDel="00F8015A">
          <w:rPr>
            <w:rFonts w:ascii="Times New Roman" w:hAnsi="Times New Roman"/>
            <w:szCs w:val="26"/>
          </w:rPr>
          <w:delText xml:space="preserve">ell </w:delText>
        </w:r>
      </w:del>
      <w:ins w:id="8039" w:author="Dori Williams" w:date="2023-10-11T21:15:00Z">
        <w:r w:rsidR="00F8015A">
          <w:rPr>
            <w:rFonts w:ascii="Times New Roman" w:hAnsi="Times New Roman"/>
            <w:szCs w:val="26"/>
          </w:rPr>
          <w:t>T</w:t>
        </w:r>
        <w:r w:rsidR="00F8015A" w:rsidRPr="00340E4A">
          <w:rPr>
            <w:rFonts w:ascii="Times New Roman" w:hAnsi="Times New Roman"/>
            <w:szCs w:val="26"/>
          </w:rPr>
          <w:t xml:space="preserve">ell </w:t>
        </w:r>
      </w:ins>
      <w:r w:rsidRPr="00340E4A">
        <w:rPr>
          <w:rFonts w:ascii="Times New Roman" w:hAnsi="Times New Roman"/>
          <w:szCs w:val="26"/>
        </w:rPr>
        <w:t>Gianna I love her and I love our baby. As soon as she is out of there</w:t>
      </w:r>
      <w:r w:rsidR="00F509DF">
        <w:rPr>
          <w:rFonts w:ascii="Times New Roman" w:hAnsi="Times New Roman"/>
          <w:szCs w:val="26"/>
        </w:rPr>
        <w:t>,</w:t>
      </w:r>
      <w:r w:rsidRPr="00340E4A">
        <w:rPr>
          <w:rFonts w:ascii="Times New Roman" w:hAnsi="Times New Roman"/>
          <w:szCs w:val="26"/>
        </w:rPr>
        <w:t xml:space="preserve"> we will get married.” </w:t>
      </w:r>
    </w:p>
    <w:p w14:paraId="0F098D38" w14:textId="6A38D9CA" w:rsidR="00974D19"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phone </w:t>
      </w:r>
      <w:del w:id="8040" w:author="Dori Williams" w:date="2023-10-11T21:15:00Z">
        <w:r w:rsidRPr="00340E4A" w:rsidDel="00F8015A">
          <w:rPr>
            <w:rFonts w:ascii="Times New Roman" w:hAnsi="Times New Roman"/>
            <w:szCs w:val="26"/>
          </w:rPr>
          <w:delText xml:space="preserve">went </w:delText>
        </w:r>
      </w:del>
      <w:ins w:id="8041" w:author="Dori Williams" w:date="2023-10-11T21:15:00Z">
        <w:r w:rsidR="00F8015A">
          <w:rPr>
            <w:rFonts w:ascii="Times New Roman" w:hAnsi="Times New Roman"/>
            <w:szCs w:val="26"/>
          </w:rPr>
          <w:t>became</w:t>
        </w:r>
        <w:r w:rsidR="00F8015A" w:rsidRPr="00340E4A">
          <w:rPr>
            <w:rFonts w:ascii="Times New Roman" w:hAnsi="Times New Roman"/>
            <w:szCs w:val="26"/>
          </w:rPr>
          <w:t xml:space="preserve"> </w:t>
        </w:r>
      </w:ins>
      <w:del w:id="8042" w:author="Dori Williams" w:date="2023-09-30T20:52:00Z">
        <w:r w:rsidRPr="00340E4A" w:rsidDel="00A061AA">
          <w:rPr>
            <w:rFonts w:ascii="Times New Roman" w:hAnsi="Times New Roman"/>
            <w:szCs w:val="26"/>
          </w:rPr>
          <w:delText>dead.</w:delText>
        </w:r>
      </w:del>
      <w:ins w:id="8043" w:author="Dori Williams" w:date="2023-09-30T20:52:00Z">
        <w:r w:rsidR="00A061AA">
          <w:rPr>
            <w:rFonts w:ascii="Times New Roman" w:hAnsi="Times New Roman"/>
            <w:szCs w:val="26"/>
          </w:rPr>
          <w:t>silent.</w:t>
        </w:r>
      </w:ins>
      <w:r w:rsidRPr="00340E4A">
        <w:rPr>
          <w:rFonts w:ascii="Times New Roman" w:hAnsi="Times New Roman"/>
          <w:szCs w:val="26"/>
        </w:rPr>
        <w:t xml:space="preserve"> Katie hung up the phone and hurried down the street, into the clothing store </w:t>
      </w:r>
      <w:del w:id="8044" w:author="Dori Williams" w:date="2022-03-13T16:55:00Z">
        <w:r w:rsidRPr="00340E4A" w:rsidDel="00597681">
          <w:rPr>
            <w:rFonts w:ascii="Times New Roman" w:hAnsi="Times New Roman"/>
            <w:szCs w:val="26"/>
          </w:rPr>
          <w:delText>to pick</w:delText>
        </w:r>
      </w:del>
      <w:ins w:id="8045" w:author="Dori Williams" w:date="2022-03-13T16:55:00Z">
        <w:r w:rsidR="00597681">
          <w:rPr>
            <w:rFonts w:ascii="Times New Roman" w:hAnsi="Times New Roman"/>
            <w:szCs w:val="26"/>
          </w:rPr>
          <w:t>and picked</w:t>
        </w:r>
      </w:ins>
      <w:r w:rsidRPr="00340E4A">
        <w:rPr>
          <w:rFonts w:ascii="Times New Roman" w:hAnsi="Times New Roman"/>
          <w:szCs w:val="26"/>
        </w:rPr>
        <w:t xml:space="preserve"> out a couple of outfits. She rushed back to meet Sister Marie and show her the results of her shopping spree</w:t>
      </w:r>
      <w:r w:rsidR="00F509DF">
        <w:rPr>
          <w:rFonts w:ascii="Times New Roman" w:hAnsi="Times New Roman"/>
          <w:szCs w:val="26"/>
        </w:rPr>
        <w:t xml:space="preserve"> and help her load the truck with supplies.</w:t>
      </w:r>
    </w:p>
    <w:p w14:paraId="372D7716" w14:textId="77777777" w:rsidR="00F509DF" w:rsidRPr="00340E4A" w:rsidRDefault="00F509DF" w:rsidP="00340E4A">
      <w:pPr>
        <w:spacing w:line="360" w:lineRule="auto"/>
        <w:ind w:left="144" w:right="144" w:firstLine="576"/>
        <w:rPr>
          <w:rFonts w:ascii="Times New Roman" w:hAnsi="Times New Roman"/>
          <w:szCs w:val="26"/>
        </w:rPr>
      </w:pPr>
    </w:p>
    <w:p w14:paraId="7C7B65A5" w14:textId="77777777"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02A276B8" w14:textId="77777777" w:rsidR="00F509DF"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4477095C" w14:textId="1FA8A085" w:rsidR="00974D19" w:rsidDel="002265FD" w:rsidRDefault="00974D19" w:rsidP="002265FD">
      <w:pPr>
        <w:spacing w:line="360" w:lineRule="auto"/>
        <w:ind w:left="144" w:right="144" w:firstLine="576"/>
        <w:rPr>
          <w:del w:id="8046" w:author="Dori Williams" w:date="2023-09-30T21:00:00Z"/>
          <w:rFonts w:ascii="Times New Roman" w:hAnsi="Times New Roman"/>
          <w:szCs w:val="26"/>
        </w:rPr>
      </w:pPr>
      <w:r w:rsidRPr="00340E4A">
        <w:rPr>
          <w:rFonts w:ascii="Times New Roman" w:hAnsi="Times New Roman"/>
          <w:szCs w:val="26"/>
        </w:rPr>
        <w:t xml:space="preserve">Upon Katie’s return to the home, she helped Sister Marie carry </w:t>
      </w:r>
      <w:del w:id="8047" w:author="Dori Williams" w:date="2023-08-23T23:16:00Z">
        <w:r w:rsidRPr="00340E4A" w:rsidDel="00C01170">
          <w:rPr>
            <w:rFonts w:ascii="Times New Roman" w:hAnsi="Times New Roman"/>
            <w:szCs w:val="26"/>
          </w:rPr>
          <w:delText>in the</w:delText>
        </w:r>
      </w:del>
      <w:ins w:id="8048" w:author="Dori Williams" w:date="2023-08-23T23:16:00Z">
        <w:r w:rsidR="00C01170">
          <w:rPr>
            <w:rFonts w:ascii="Times New Roman" w:hAnsi="Times New Roman"/>
            <w:szCs w:val="26"/>
          </w:rPr>
          <w:t>the</w:t>
        </w:r>
      </w:ins>
      <w:r w:rsidRPr="00340E4A">
        <w:rPr>
          <w:rFonts w:ascii="Times New Roman" w:hAnsi="Times New Roman"/>
          <w:szCs w:val="26"/>
        </w:rPr>
        <w:t xml:space="preserve"> supplies and food</w:t>
      </w:r>
      <w:r w:rsidR="00F509DF">
        <w:rPr>
          <w:rFonts w:ascii="Times New Roman" w:hAnsi="Times New Roman"/>
          <w:szCs w:val="26"/>
        </w:rPr>
        <w:t xml:space="preserve"> into the building.</w:t>
      </w:r>
      <w:r w:rsidRPr="00340E4A">
        <w:rPr>
          <w:rFonts w:ascii="Times New Roman" w:hAnsi="Times New Roman"/>
          <w:szCs w:val="26"/>
        </w:rPr>
        <w:t xml:space="preserve"> </w:t>
      </w:r>
      <w:ins w:id="8049" w:author="Dori Williams" w:date="2023-09-30T20:53:00Z">
        <w:r w:rsidR="00A061AA">
          <w:rPr>
            <w:rFonts w:ascii="Times New Roman" w:hAnsi="Times New Roman"/>
            <w:szCs w:val="26"/>
          </w:rPr>
          <w:t xml:space="preserve">Then, </w:t>
        </w:r>
      </w:ins>
      <w:del w:id="8050" w:author="Dori Williams" w:date="2023-09-30T20:53:00Z">
        <w:r w:rsidRPr="00340E4A" w:rsidDel="00A061AA">
          <w:rPr>
            <w:rFonts w:ascii="Times New Roman" w:hAnsi="Times New Roman"/>
            <w:szCs w:val="26"/>
          </w:rPr>
          <w:delText>Then</w:delText>
        </w:r>
        <w:r w:rsidR="00F509DF" w:rsidDel="00A061AA">
          <w:rPr>
            <w:rFonts w:ascii="Times New Roman" w:hAnsi="Times New Roman"/>
            <w:szCs w:val="26"/>
          </w:rPr>
          <w:delText>,</w:delText>
        </w:r>
        <w:r w:rsidRPr="00340E4A" w:rsidDel="00A061AA">
          <w:rPr>
            <w:rFonts w:ascii="Times New Roman" w:hAnsi="Times New Roman"/>
            <w:szCs w:val="26"/>
          </w:rPr>
          <w:delText xml:space="preserve"> </w:delText>
        </w:r>
      </w:del>
      <w:r w:rsidRPr="00340E4A">
        <w:rPr>
          <w:rFonts w:ascii="Times New Roman" w:hAnsi="Times New Roman"/>
          <w:szCs w:val="26"/>
        </w:rPr>
        <w:t xml:space="preserve">she eagerly </w:t>
      </w:r>
      <w:del w:id="8051" w:author="Dori Williams" w:date="2023-08-23T23:16:00Z">
        <w:r w:rsidRPr="00340E4A" w:rsidDel="00C01170">
          <w:rPr>
            <w:rFonts w:ascii="Times New Roman" w:hAnsi="Times New Roman"/>
            <w:szCs w:val="26"/>
          </w:rPr>
          <w:delText>went in search of</w:delText>
        </w:r>
      </w:del>
      <w:ins w:id="8052" w:author="Dori Williams" w:date="2023-08-23T23:16:00Z">
        <w:r w:rsidR="00C01170">
          <w:rPr>
            <w:rFonts w:ascii="Times New Roman" w:hAnsi="Times New Roman"/>
            <w:szCs w:val="26"/>
          </w:rPr>
          <w:t>searched for</w:t>
        </w:r>
      </w:ins>
      <w:r w:rsidRPr="00340E4A">
        <w:rPr>
          <w:rFonts w:ascii="Times New Roman" w:hAnsi="Times New Roman"/>
          <w:szCs w:val="26"/>
        </w:rPr>
        <w:t xml:space="preserve"> Gianna. She found her curled up in the library reading a book. Katie searched the room with her eyes, before </w:t>
      </w:r>
      <w:del w:id="8053" w:author="Dori Williams" w:date="2023-09-30T20:56:00Z">
        <w:r w:rsidRPr="00340E4A" w:rsidDel="00A061AA">
          <w:rPr>
            <w:rFonts w:ascii="Times New Roman" w:hAnsi="Times New Roman"/>
            <w:szCs w:val="26"/>
          </w:rPr>
          <w:delText>she spoke</w:delText>
        </w:r>
      </w:del>
      <w:ins w:id="8054" w:author="Dori Williams" w:date="2023-09-30T20:56:00Z">
        <w:r w:rsidR="00A061AA">
          <w:rPr>
            <w:rFonts w:ascii="Times New Roman" w:hAnsi="Times New Roman"/>
            <w:szCs w:val="26"/>
          </w:rPr>
          <w:t>speaking,</w:t>
        </w:r>
      </w:ins>
      <w:r w:rsidRPr="00340E4A">
        <w:rPr>
          <w:rFonts w:ascii="Times New Roman" w:hAnsi="Times New Roman"/>
          <w:szCs w:val="26"/>
        </w:rPr>
        <w:t xml:space="preserve"> to make sure no one would hear them. She could hardly contain her excitement. “Gianna! I talked to him. I talked to Patrick today!” </w:t>
      </w:r>
    </w:p>
    <w:p w14:paraId="2322C611" w14:textId="77777777" w:rsidR="002265FD" w:rsidRPr="00340E4A" w:rsidRDefault="002265FD" w:rsidP="00F509DF">
      <w:pPr>
        <w:spacing w:line="360" w:lineRule="auto"/>
        <w:ind w:left="144" w:right="144" w:firstLine="576"/>
        <w:rPr>
          <w:ins w:id="8055" w:author="Dori Williams" w:date="2023-09-30T21:00:00Z"/>
          <w:rFonts w:ascii="Times New Roman" w:hAnsi="Times New Roman"/>
          <w:szCs w:val="26"/>
        </w:rPr>
      </w:pPr>
    </w:p>
    <w:p w14:paraId="78C199E3" w14:textId="68FC6296" w:rsidR="00BD7436" w:rsidRPr="00F8015A" w:rsidRDefault="00A061AA" w:rsidP="00F8015A">
      <w:pPr>
        <w:spacing w:line="360" w:lineRule="auto"/>
        <w:ind w:left="144" w:right="144" w:firstLine="576"/>
        <w:rPr>
          <w:rPrChange w:id="8056" w:author="Dori Williams" w:date="2023-10-11T21:17:00Z">
            <w:rPr>
              <w:rFonts w:ascii="Times New Roman" w:hAnsi="Times New Roman"/>
              <w:szCs w:val="26"/>
            </w:rPr>
          </w:rPrChange>
        </w:rPr>
      </w:pPr>
      <w:ins w:id="8057" w:author="Dori Williams" w:date="2023-09-30T21:00:00Z">
        <w:r w:rsidRPr="002265FD">
          <w:rPr>
            <w:rFonts w:ascii="Times New Roman" w:hAnsi="Times New Roman"/>
            <w:rPrChange w:id="8058" w:author="Dori Williams" w:date="2023-09-30T21:01:00Z">
              <w:rPr>
                <w:rFonts w:ascii="Times New Roman" w:hAnsi="Times New Roman"/>
                <w:color w:val="auto"/>
              </w:rPr>
            </w:rPrChange>
          </w:rPr>
          <w:t>Gianna's hands trembled as the book slipped from her grasp and landed with a thud on the floor. She turned to face Katie</w:t>
        </w:r>
      </w:ins>
      <w:ins w:id="8059" w:author="Dori Williams" w:date="2023-09-30T21:02:00Z">
        <w:r w:rsidR="002265FD">
          <w:rPr>
            <w:rFonts w:ascii="Times New Roman" w:hAnsi="Times New Roman"/>
          </w:rPr>
          <w:t>,</w:t>
        </w:r>
      </w:ins>
      <w:ins w:id="8060" w:author="Dori Williams" w:date="2023-09-30T21:00:00Z">
        <w:r w:rsidRPr="002265FD">
          <w:rPr>
            <w:rFonts w:ascii="Times New Roman" w:hAnsi="Times New Roman"/>
            <w:rPrChange w:id="8061" w:author="Dori Williams" w:date="2023-09-30T21:01:00Z">
              <w:rPr>
                <w:rFonts w:ascii="Times New Roman" w:hAnsi="Times New Roman"/>
                <w:color w:val="auto"/>
              </w:rPr>
            </w:rPrChange>
          </w:rPr>
          <w:t xml:space="preserve"> her eyes wide with astonishment. Her voice quivered as she struggled to find the words to express her disbelief</w:t>
        </w:r>
        <w:r w:rsidRPr="002265FD">
          <w:rPr>
            <w:rFonts w:ascii="Times New Roman" w:hAnsi="Times New Roman"/>
            <w:rPrChange w:id="8062" w:author="Dori Williams" w:date="2023-09-30T21:02:00Z">
              <w:rPr>
                <w:rFonts w:ascii="Times New Roman" w:hAnsi="Times New Roman"/>
                <w:color w:val="auto"/>
              </w:rPr>
            </w:rPrChange>
          </w:rPr>
          <w:t>.</w:t>
        </w:r>
      </w:ins>
      <w:ins w:id="8063" w:author="Dori Williams" w:date="2023-09-30T21:02:00Z">
        <w:r w:rsidR="002265FD">
          <w:rPr>
            <w:rFonts w:ascii="Times New Roman" w:hAnsi="Times New Roman"/>
          </w:rPr>
          <w:t xml:space="preserve"> </w:t>
        </w:r>
      </w:ins>
      <w:ins w:id="8064" w:author="Dori Williams" w:date="2023-09-30T21:00:00Z">
        <w:r w:rsidRPr="002265FD">
          <w:rPr>
            <w:rFonts w:ascii="Times New Roman" w:hAnsi="Times New Roman"/>
            <w:rPrChange w:id="8065" w:author="Dori Williams" w:date="2023-09-30T21:02:00Z">
              <w:rPr>
                <w:rFonts w:ascii="Times New Roman" w:hAnsi="Times New Roman"/>
                <w:color w:val="auto"/>
              </w:rPr>
            </w:rPrChange>
          </w:rPr>
          <w:t xml:space="preserve">"You're kidding me!" Gianna </w:t>
        </w:r>
      </w:ins>
      <w:ins w:id="8066" w:author="Dori Williams" w:date="2023-09-30T21:03:00Z">
        <w:r w:rsidR="002265FD" w:rsidRPr="002265FD">
          <w:rPr>
            <w:rFonts w:ascii="Times New Roman" w:hAnsi="Times New Roman"/>
          </w:rPr>
          <w:t>exclaimed</w:t>
        </w:r>
        <w:r w:rsidR="002265FD">
          <w:rPr>
            <w:rFonts w:ascii="Times New Roman" w:hAnsi="Times New Roman"/>
          </w:rPr>
          <w:t>,</w:t>
        </w:r>
      </w:ins>
      <w:ins w:id="8067" w:author="Dori Williams" w:date="2023-09-30T21:00:00Z">
        <w:r w:rsidRPr="002265FD">
          <w:rPr>
            <w:rFonts w:ascii="Times New Roman" w:hAnsi="Times New Roman"/>
            <w:rPrChange w:id="8068" w:author="Dori Williams" w:date="2023-09-30T21:02:00Z">
              <w:rPr>
                <w:rFonts w:ascii="Times New Roman" w:hAnsi="Times New Roman"/>
                <w:color w:val="auto"/>
              </w:rPr>
            </w:rPrChange>
          </w:rPr>
          <w:t xml:space="preserve"> her voice filled with incredulity. "I can't believe it."</w:t>
        </w:r>
      </w:ins>
      <w:ins w:id="8069" w:author="Dori Williams" w:date="2023-10-11T21:17:00Z">
        <w:r w:rsidR="00F8015A">
          <w:t xml:space="preserve"> </w:t>
        </w:r>
      </w:ins>
      <w:del w:id="8070" w:author="Dori Williams" w:date="2023-10-11T21:17:00Z">
        <w:r w:rsidR="00974D19" w:rsidRPr="00340E4A" w:rsidDel="00F8015A">
          <w:rPr>
            <w:rFonts w:ascii="Times New Roman" w:hAnsi="Times New Roman"/>
            <w:szCs w:val="26"/>
          </w:rPr>
          <w:delText>Gianna dropped the book she was reading</w:delText>
        </w:r>
        <w:r w:rsidR="00F509DF" w:rsidDel="00F8015A">
          <w:rPr>
            <w:rFonts w:ascii="Times New Roman" w:hAnsi="Times New Roman"/>
            <w:szCs w:val="26"/>
          </w:rPr>
          <w:delText xml:space="preserve"> on the floor</w:delText>
        </w:r>
        <w:r w:rsidR="00974D19" w:rsidRPr="00340E4A" w:rsidDel="00F8015A">
          <w:rPr>
            <w:rFonts w:ascii="Times New Roman" w:hAnsi="Times New Roman"/>
            <w:szCs w:val="26"/>
          </w:rPr>
          <w:delText xml:space="preserve"> and looked at Katie in amazement. Her voice quivered. “You’re kidding me! I can’t believe it</w:delText>
        </w:r>
        <w:r w:rsidR="00F509DF" w:rsidDel="00F8015A">
          <w:rPr>
            <w:rFonts w:ascii="Times New Roman" w:hAnsi="Times New Roman"/>
            <w:szCs w:val="26"/>
          </w:rPr>
          <w:delText>.</w:delText>
        </w:r>
        <w:r w:rsidR="00974D19" w:rsidRPr="00340E4A" w:rsidDel="00F8015A">
          <w:rPr>
            <w:rFonts w:ascii="Times New Roman" w:hAnsi="Times New Roman"/>
            <w:szCs w:val="26"/>
          </w:rPr>
          <w:delText xml:space="preserve"> </w:delText>
        </w:r>
      </w:del>
      <w:r w:rsidR="00F509DF">
        <w:rPr>
          <w:rFonts w:ascii="Times New Roman" w:hAnsi="Times New Roman"/>
          <w:szCs w:val="26"/>
        </w:rPr>
        <w:t>H</w:t>
      </w:r>
      <w:r w:rsidR="00974D19" w:rsidRPr="00340E4A">
        <w:rPr>
          <w:rFonts w:ascii="Times New Roman" w:hAnsi="Times New Roman"/>
          <w:szCs w:val="26"/>
        </w:rPr>
        <w:t xml:space="preserve">ow did he sound? What did he say? You have to tell me everything.” Gianna was excited and </w:t>
      </w:r>
      <w:del w:id="8071" w:author="Dori Williams" w:date="2023-09-30T21:04:00Z">
        <w:r w:rsidR="00974D19" w:rsidRPr="00340E4A" w:rsidDel="002265FD">
          <w:rPr>
            <w:rFonts w:ascii="Times New Roman" w:hAnsi="Times New Roman"/>
            <w:szCs w:val="26"/>
          </w:rPr>
          <w:delText>talk</w:delText>
        </w:r>
        <w:r w:rsidR="00F509DF" w:rsidDel="002265FD">
          <w:rPr>
            <w:rFonts w:ascii="Times New Roman" w:hAnsi="Times New Roman"/>
            <w:szCs w:val="26"/>
          </w:rPr>
          <w:delText>ing</w:delText>
        </w:r>
        <w:r w:rsidR="00974D19" w:rsidRPr="00340E4A" w:rsidDel="002265FD">
          <w:rPr>
            <w:rFonts w:ascii="Times New Roman" w:hAnsi="Times New Roman"/>
            <w:szCs w:val="26"/>
          </w:rPr>
          <w:delText xml:space="preserve"> loud</w:delText>
        </w:r>
        <w:r w:rsidR="00F509DF" w:rsidDel="002265FD">
          <w:rPr>
            <w:rFonts w:ascii="Times New Roman" w:hAnsi="Times New Roman"/>
            <w:szCs w:val="26"/>
          </w:rPr>
          <w:delText>ly</w:delText>
        </w:r>
        <w:r w:rsidR="00BD7436" w:rsidDel="002265FD">
          <w:rPr>
            <w:rFonts w:ascii="Times New Roman" w:hAnsi="Times New Roman"/>
            <w:szCs w:val="26"/>
          </w:rPr>
          <w:delText xml:space="preserve"> in her eagerness to </w:delText>
        </w:r>
      </w:del>
      <w:del w:id="8072" w:author="Dori Williams" w:date="2023-08-23T23:17:00Z">
        <w:r w:rsidR="00BD7436" w:rsidDel="00C01170">
          <w:rPr>
            <w:rFonts w:ascii="Times New Roman" w:hAnsi="Times New Roman"/>
            <w:szCs w:val="26"/>
          </w:rPr>
          <w:delText>find out</w:delText>
        </w:r>
      </w:del>
      <w:del w:id="8073" w:author="Dori Williams" w:date="2023-09-30T21:04:00Z">
        <w:r w:rsidR="00BD7436" w:rsidDel="002265FD">
          <w:rPr>
            <w:rFonts w:ascii="Times New Roman" w:hAnsi="Times New Roman"/>
            <w:szCs w:val="26"/>
          </w:rPr>
          <w:delText xml:space="preserve"> more.</w:delText>
        </w:r>
        <w:r w:rsidR="00974D19" w:rsidRPr="00340E4A" w:rsidDel="002265FD">
          <w:rPr>
            <w:rFonts w:ascii="Times New Roman" w:hAnsi="Times New Roman"/>
            <w:szCs w:val="26"/>
          </w:rPr>
          <w:delText xml:space="preserve"> </w:delText>
        </w:r>
      </w:del>
      <w:ins w:id="8074" w:author="Dori Williams" w:date="2023-09-30T21:04:00Z">
        <w:r w:rsidR="002265FD">
          <w:rPr>
            <w:rFonts w:ascii="Times New Roman" w:hAnsi="Times New Roman"/>
            <w:szCs w:val="26"/>
          </w:rPr>
          <w:t>eager to learn more.</w:t>
        </w:r>
      </w:ins>
    </w:p>
    <w:p w14:paraId="446FA8B9" w14:textId="622ADEDC" w:rsidR="00974D19" w:rsidRPr="00340E4A" w:rsidRDefault="002265FD" w:rsidP="00BD7436">
      <w:pPr>
        <w:spacing w:line="360" w:lineRule="auto"/>
        <w:ind w:left="144" w:right="144" w:firstLine="576"/>
        <w:rPr>
          <w:rFonts w:ascii="Times New Roman" w:hAnsi="Times New Roman"/>
          <w:szCs w:val="26"/>
        </w:rPr>
      </w:pPr>
      <w:ins w:id="8075" w:author="Dori Williams" w:date="2023-09-30T21:07:00Z">
        <w:r w:rsidRPr="002265FD">
          <w:rPr>
            <w:rFonts w:ascii="Times New Roman" w:hAnsi="Times New Roman"/>
            <w:rPrChange w:id="8076" w:author="Dori Williams" w:date="2023-09-30T21:08:00Z">
              <w:rPr/>
            </w:rPrChange>
          </w:rPr>
          <w:t>Katie held her finger to her lips, signaling her to remain quiet. With anticipation, Gianna listened intently as Katie recount</w:t>
        </w:r>
      </w:ins>
      <w:ins w:id="8077" w:author="Dori Williams" w:date="2023-10-11T21:18:00Z">
        <w:r w:rsidR="00F8015A">
          <w:rPr>
            <w:rFonts w:ascii="Times New Roman" w:hAnsi="Times New Roman"/>
          </w:rPr>
          <w:t>ed</w:t>
        </w:r>
      </w:ins>
      <w:ins w:id="8078" w:author="Dori Williams" w:date="2023-09-30T21:07:00Z">
        <w:r w:rsidRPr="002265FD">
          <w:rPr>
            <w:rFonts w:ascii="Times New Roman" w:hAnsi="Times New Roman"/>
            <w:rPrChange w:id="8079" w:author="Dori Williams" w:date="2023-09-30T21:08:00Z">
              <w:rPr/>
            </w:rPrChange>
          </w:rPr>
          <w:t xml:space="preserve"> the details of their conversation and reveal the plans they had discussed. </w:t>
        </w:r>
      </w:ins>
      <w:del w:id="8080" w:author="Dori Williams" w:date="2023-09-30T21:08:00Z">
        <w:r w:rsidR="00974D19" w:rsidRPr="00340E4A" w:rsidDel="002265FD">
          <w:rPr>
            <w:rFonts w:ascii="Times New Roman" w:hAnsi="Times New Roman"/>
            <w:szCs w:val="26"/>
          </w:rPr>
          <w:delText xml:space="preserve">Katie held her finger to her lips to hush her. Katie told her all about their conversation and what the plans were. </w:delText>
        </w:r>
      </w:del>
      <w:r w:rsidR="00974D19" w:rsidRPr="00340E4A">
        <w:rPr>
          <w:rFonts w:ascii="Times New Roman" w:hAnsi="Times New Roman"/>
          <w:szCs w:val="26"/>
        </w:rPr>
        <w:t xml:space="preserve">Then, Gianna asked inquisitively, “Did he say anything else?” </w:t>
      </w:r>
    </w:p>
    <w:p w14:paraId="0AA8A76A" w14:textId="1A30358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raised her eyes up to the ceiling, and took her index finger</w:t>
      </w:r>
      <w:ins w:id="8081" w:author="Dori Williams" w:date="2023-08-23T23:18:00Z">
        <w:r w:rsidR="00C01170">
          <w:rPr>
            <w:rFonts w:ascii="Times New Roman" w:hAnsi="Times New Roman"/>
            <w:szCs w:val="26"/>
          </w:rPr>
          <w:t xml:space="preserve"> and</w:t>
        </w:r>
      </w:ins>
      <w:r w:rsidRPr="00340E4A">
        <w:rPr>
          <w:rFonts w:ascii="Times New Roman" w:hAnsi="Times New Roman"/>
          <w:szCs w:val="26"/>
        </w:rPr>
        <w:t xml:space="preserve"> tapp</w:t>
      </w:r>
      <w:ins w:id="8082" w:author="Dori Williams" w:date="2023-08-23T23:18:00Z">
        <w:r w:rsidR="00C01170">
          <w:rPr>
            <w:rFonts w:ascii="Times New Roman" w:hAnsi="Times New Roman"/>
            <w:szCs w:val="26"/>
          </w:rPr>
          <w:t>ed</w:t>
        </w:r>
      </w:ins>
      <w:del w:id="8083" w:author="Dori Williams" w:date="2023-08-23T23:18:00Z">
        <w:r w:rsidRPr="00340E4A" w:rsidDel="00C01170">
          <w:rPr>
            <w:rFonts w:ascii="Times New Roman" w:hAnsi="Times New Roman"/>
            <w:szCs w:val="26"/>
          </w:rPr>
          <w:delText>ing</w:delText>
        </w:r>
      </w:del>
      <w:r w:rsidRPr="00340E4A">
        <w:rPr>
          <w:rFonts w:ascii="Times New Roman" w:hAnsi="Times New Roman"/>
          <w:szCs w:val="26"/>
        </w:rPr>
        <w:t xml:space="preserve"> her upper lip</w:t>
      </w:r>
      <w:ins w:id="8084" w:author="Dori Williams" w:date="2023-08-23T23:19:00Z">
        <w:r w:rsidR="00C01170">
          <w:rPr>
            <w:rFonts w:ascii="Times New Roman" w:hAnsi="Times New Roman"/>
            <w:szCs w:val="26"/>
          </w:rPr>
          <w:t>. She</w:t>
        </w:r>
      </w:ins>
      <w:r w:rsidRPr="00340E4A">
        <w:rPr>
          <w:rFonts w:ascii="Times New Roman" w:hAnsi="Times New Roman"/>
          <w:szCs w:val="26"/>
        </w:rPr>
        <w:t xml:space="preserve"> ponder</w:t>
      </w:r>
      <w:ins w:id="8085" w:author="Dori Williams" w:date="2023-08-23T23:19:00Z">
        <w:r w:rsidR="00C01170">
          <w:rPr>
            <w:rFonts w:ascii="Times New Roman" w:hAnsi="Times New Roman"/>
            <w:szCs w:val="26"/>
          </w:rPr>
          <w:t>ed</w:t>
        </w:r>
      </w:ins>
      <w:del w:id="8086" w:author="Dori Williams" w:date="2023-08-23T23:19:00Z">
        <w:r w:rsidRPr="00340E4A" w:rsidDel="00C01170">
          <w:rPr>
            <w:rFonts w:ascii="Times New Roman" w:hAnsi="Times New Roman"/>
            <w:szCs w:val="26"/>
          </w:rPr>
          <w:delText>ing</w:delText>
        </w:r>
      </w:del>
      <w:r w:rsidRPr="00340E4A">
        <w:rPr>
          <w:rFonts w:ascii="Times New Roman" w:hAnsi="Times New Roman"/>
          <w:szCs w:val="26"/>
        </w:rPr>
        <w:t xml:space="preserve"> the question and teasingly said, “</w:t>
      </w:r>
      <w:del w:id="8087" w:author="Dori Williams" w:date="2023-10-11T21:19:00Z">
        <w:r w:rsidR="00BD7436" w:rsidDel="00F8015A">
          <w:rPr>
            <w:rFonts w:ascii="Times New Roman" w:hAnsi="Times New Roman"/>
            <w:szCs w:val="26"/>
          </w:rPr>
          <w:delText>h</w:delText>
        </w:r>
      </w:del>
      <w:ins w:id="8088" w:author="Dori Williams" w:date="2023-10-11T21:19:00Z">
        <w:r w:rsidR="00F8015A">
          <w:rPr>
            <w:rFonts w:ascii="Times New Roman" w:hAnsi="Times New Roman"/>
            <w:szCs w:val="26"/>
          </w:rPr>
          <w:t>H</w:t>
        </w:r>
      </w:ins>
      <w:r w:rsidRPr="00340E4A">
        <w:rPr>
          <w:rFonts w:ascii="Times New Roman" w:hAnsi="Times New Roman"/>
          <w:szCs w:val="26"/>
        </w:rPr>
        <w:t>m</w:t>
      </w:r>
      <w:del w:id="8089" w:author="Dori Williams" w:date="2023-10-11T21:18:00Z">
        <w:r w:rsidRPr="00340E4A" w:rsidDel="00F8015A">
          <w:rPr>
            <w:rFonts w:ascii="Times New Roman" w:hAnsi="Times New Roman"/>
            <w:szCs w:val="26"/>
          </w:rPr>
          <w:delText>mm</w:delText>
        </w:r>
      </w:del>
      <w:ins w:id="8090" w:author="Dori Williams" w:date="2023-09-30T21:09:00Z">
        <w:r w:rsidR="002265FD">
          <w:rPr>
            <w:rFonts w:ascii="Times New Roman" w:hAnsi="Times New Roman"/>
            <w:szCs w:val="26"/>
          </w:rPr>
          <w:t>m</w:t>
        </w:r>
      </w:ins>
      <w:r w:rsidRPr="00340E4A">
        <w:rPr>
          <w:rFonts w:ascii="Times New Roman" w:hAnsi="Times New Roman"/>
          <w:szCs w:val="26"/>
        </w:rPr>
        <w:t>, let me see. Oh yes, there was one more thing</w:t>
      </w:r>
      <w:r w:rsidR="00BD7436">
        <w:rPr>
          <w:rFonts w:ascii="Times New Roman" w:hAnsi="Times New Roman"/>
          <w:szCs w:val="26"/>
        </w:rPr>
        <w:t>—</w:t>
      </w:r>
      <w:r w:rsidRPr="00340E4A">
        <w:rPr>
          <w:rFonts w:ascii="Times New Roman" w:hAnsi="Times New Roman"/>
          <w:szCs w:val="26"/>
        </w:rPr>
        <w:t xml:space="preserve"> he said he loved you and the baby</w:t>
      </w:r>
      <w:r w:rsidR="00BD7436">
        <w:rPr>
          <w:rFonts w:ascii="Times New Roman" w:hAnsi="Times New Roman"/>
          <w:szCs w:val="26"/>
        </w:rPr>
        <w:t>,</w:t>
      </w:r>
      <w:r w:rsidRPr="00340E4A">
        <w:rPr>
          <w:rFonts w:ascii="Times New Roman" w:hAnsi="Times New Roman"/>
          <w:szCs w:val="26"/>
        </w:rPr>
        <w:t xml:space="preserve"> </w:t>
      </w:r>
      <w:r w:rsidR="00BD7436">
        <w:rPr>
          <w:rFonts w:ascii="Times New Roman" w:hAnsi="Times New Roman"/>
          <w:szCs w:val="26"/>
        </w:rPr>
        <w:t>a</w:t>
      </w:r>
      <w:r w:rsidRPr="00340E4A">
        <w:rPr>
          <w:rFonts w:ascii="Times New Roman" w:hAnsi="Times New Roman"/>
          <w:szCs w:val="26"/>
        </w:rPr>
        <w:t xml:space="preserve">nd as soon as you were out of here you were getting married.” </w:t>
      </w:r>
    </w:p>
    <w:p w14:paraId="032B37B2" w14:textId="35D2E62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two co-conspirators grabbed each other’s hands and jumped up and down and squealed with delight. Subsequently, Mother Superior walked into the room and cleared her throat and gave them a disapproving look. The girls were aware of the nun’s disdain and sat down on the couch in a more refined manner until she left the room. </w:t>
      </w:r>
      <w:del w:id="8091" w:author="Dori Williams" w:date="2023-08-23T23:20:00Z">
        <w:r w:rsidRPr="00340E4A" w:rsidDel="00F74EAC">
          <w:rPr>
            <w:rFonts w:ascii="Times New Roman" w:hAnsi="Times New Roman"/>
            <w:szCs w:val="26"/>
          </w:rPr>
          <w:delText>Once she left the room, without using words, only using gestures they mimed their joy and excitement</w:delText>
        </w:r>
      </w:del>
      <w:ins w:id="8092" w:author="Dori Williams" w:date="2023-08-23T23:20:00Z">
        <w:r w:rsidR="00F74EAC">
          <w:rPr>
            <w:rFonts w:ascii="Times New Roman" w:hAnsi="Times New Roman"/>
            <w:szCs w:val="26"/>
          </w:rPr>
          <w:t>A</w:t>
        </w:r>
      </w:ins>
      <w:ins w:id="8093" w:author="Dori Williams" w:date="2023-08-23T23:21:00Z">
        <w:r w:rsidR="00F74EAC">
          <w:rPr>
            <w:rFonts w:ascii="Times New Roman" w:hAnsi="Times New Roman"/>
            <w:szCs w:val="26"/>
          </w:rPr>
          <w:t>s soon as she left the room, they mimed their joy and excitement using only gestures</w:t>
        </w:r>
      </w:ins>
      <w:r w:rsidRPr="00340E4A">
        <w:rPr>
          <w:rFonts w:ascii="Times New Roman" w:hAnsi="Times New Roman"/>
          <w:szCs w:val="26"/>
        </w:rPr>
        <w:t>.</w:t>
      </w:r>
    </w:p>
    <w:p w14:paraId="2C046542" w14:textId="6E5C0663" w:rsidR="00974D19" w:rsidRPr="00340E4A" w:rsidDel="006459F3" w:rsidRDefault="00974D19" w:rsidP="00340E4A">
      <w:pPr>
        <w:spacing w:line="360" w:lineRule="auto"/>
        <w:ind w:left="144" w:right="144"/>
        <w:rPr>
          <w:del w:id="8094" w:author="Dori Williams" w:date="2023-09-30T21:17:00Z"/>
          <w:rFonts w:ascii="Times New Roman" w:hAnsi="Times New Roman"/>
          <w:szCs w:val="26"/>
        </w:rPr>
      </w:pPr>
      <w:r w:rsidRPr="00340E4A">
        <w:rPr>
          <w:rFonts w:ascii="Times New Roman" w:hAnsi="Times New Roman"/>
          <w:szCs w:val="26"/>
        </w:rPr>
        <w:tab/>
      </w:r>
      <w:del w:id="8095" w:author="Dori Williams [2]" w:date="2020-09-13T19:55:00Z">
        <w:r w:rsidR="00BD7436" w:rsidDel="00E86631">
          <w:rPr>
            <w:rFonts w:ascii="Times New Roman" w:hAnsi="Times New Roman"/>
            <w:szCs w:val="26"/>
          </w:rPr>
          <w:delText xml:space="preserve"> </w:delText>
        </w:r>
      </w:del>
      <w:r w:rsidR="00BD7436">
        <w:rPr>
          <w:rFonts w:ascii="Times New Roman" w:hAnsi="Times New Roman"/>
          <w:szCs w:val="26"/>
        </w:rPr>
        <w:t xml:space="preserve">After Katie </w:t>
      </w:r>
      <w:del w:id="8096" w:author="Dori Williams" w:date="2023-08-23T23:22:00Z">
        <w:r w:rsidR="00BD7436" w:rsidDel="00924908">
          <w:rPr>
            <w:rFonts w:ascii="Times New Roman" w:hAnsi="Times New Roman"/>
            <w:szCs w:val="26"/>
          </w:rPr>
          <w:delText xml:space="preserve">had </w:delText>
        </w:r>
      </w:del>
      <w:r w:rsidR="00BD7436">
        <w:rPr>
          <w:rFonts w:ascii="Times New Roman" w:hAnsi="Times New Roman"/>
          <w:szCs w:val="26"/>
        </w:rPr>
        <w:t>revealed the big news, t</w:t>
      </w:r>
      <w:r w:rsidRPr="00340E4A">
        <w:rPr>
          <w:rFonts w:ascii="Times New Roman" w:hAnsi="Times New Roman"/>
          <w:szCs w:val="26"/>
        </w:rPr>
        <w:t xml:space="preserve">he girls would lie in their room before they went to sleep, </w:t>
      </w:r>
      <w:ins w:id="8097" w:author="Dori Williams" w:date="2022-03-13T16:57:00Z">
        <w:r w:rsidR="00597681">
          <w:rPr>
            <w:rFonts w:ascii="Times New Roman" w:hAnsi="Times New Roman"/>
            <w:szCs w:val="26"/>
          </w:rPr>
          <w:t xml:space="preserve">and </w:t>
        </w:r>
      </w:ins>
      <w:r w:rsidRPr="00340E4A">
        <w:rPr>
          <w:rFonts w:ascii="Times New Roman" w:hAnsi="Times New Roman"/>
          <w:szCs w:val="26"/>
        </w:rPr>
        <w:t>have dress rehearsals of their plan</w:t>
      </w:r>
      <w:r w:rsidR="00BD7436">
        <w:rPr>
          <w:rFonts w:ascii="Times New Roman" w:hAnsi="Times New Roman"/>
          <w:szCs w:val="26"/>
        </w:rPr>
        <w:t>.</w:t>
      </w:r>
      <w:r w:rsidRPr="00340E4A">
        <w:rPr>
          <w:rFonts w:ascii="Times New Roman" w:hAnsi="Times New Roman"/>
          <w:szCs w:val="26"/>
        </w:rPr>
        <w:t xml:space="preserve"> </w:t>
      </w:r>
      <w:r w:rsidR="00BD7436">
        <w:rPr>
          <w:rFonts w:ascii="Times New Roman" w:hAnsi="Times New Roman"/>
          <w:szCs w:val="26"/>
        </w:rPr>
        <w:t xml:space="preserve">They’d </w:t>
      </w:r>
      <w:r w:rsidRPr="00340E4A">
        <w:rPr>
          <w:rFonts w:ascii="Times New Roman" w:hAnsi="Times New Roman"/>
          <w:szCs w:val="26"/>
        </w:rPr>
        <w:t xml:space="preserve">discuss how things would unfold the night of the big escape. All they needed now was for Gianna to go into labor. </w:t>
      </w:r>
    </w:p>
    <w:p w14:paraId="3FAD544B" w14:textId="77777777" w:rsidR="00974D19" w:rsidRPr="00340E4A" w:rsidDel="006459F3" w:rsidRDefault="00974D19" w:rsidP="00340E4A">
      <w:pPr>
        <w:spacing w:line="360" w:lineRule="auto"/>
        <w:ind w:left="144" w:right="144"/>
        <w:rPr>
          <w:del w:id="8098" w:author="Dori Williams" w:date="2023-09-30T21:17:00Z"/>
          <w:rFonts w:ascii="Times New Roman" w:hAnsi="Times New Roman"/>
          <w:szCs w:val="26"/>
        </w:rPr>
      </w:pPr>
    </w:p>
    <w:p w14:paraId="77879E61" w14:textId="77777777" w:rsidR="00974D19" w:rsidRPr="00340E4A" w:rsidDel="006459F3" w:rsidRDefault="00974D19" w:rsidP="00340E4A">
      <w:pPr>
        <w:spacing w:line="360" w:lineRule="auto"/>
        <w:ind w:left="144" w:right="144"/>
        <w:rPr>
          <w:del w:id="8099" w:author="Dori Williams" w:date="2023-09-30T21:17:00Z"/>
          <w:rFonts w:ascii="Times New Roman" w:hAnsi="Times New Roman"/>
          <w:szCs w:val="26"/>
        </w:rPr>
      </w:pPr>
    </w:p>
    <w:p w14:paraId="28D3E6FA" w14:textId="77777777" w:rsidR="00974D19" w:rsidRPr="00340E4A" w:rsidDel="006459F3" w:rsidRDefault="00974D19" w:rsidP="00340E4A">
      <w:pPr>
        <w:spacing w:line="360" w:lineRule="auto"/>
        <w:ind w:left="144" w:right="144"/>
        <w:rPr>
          <w:del w:id="8100" w:author="Dori Williams" w:date="2023-09-30T21:16:00Z"/>
          <w:rFonts w:ascii="Times New Roman" w:hAnsi="Times New Roman"/>
          <w:szCs w:val="26"/>
        </w:rPr>
      </w:pPr>
    </w:p>
    <w:p w14:paraId="6450C27C" w14:textId="77777777" w:rsidR="00974D19" w:rsidRPr="00340E4A" w:rsidDel="006459F3" w:rsidRDefault="00974D19" w:rsidP="00340E4A">
      <w:pPr>
        <w:spacing w:line="360" w:lineRule="auto"/>
        <w:ind w:left="144" w:right="144"/>
        <w:rPr>
          <w:del w:id="8101" w:author="Dori Williams" w:date="2023-09-30T21:16:00Z"/>
          <w:rFonts w:ascii="Times New Roman" w:hAnsi="Times New Roman"/>
          <w:szCs w:val="26"/>
        </w:rPr>
      </w:pPr>
    </w:p>
    <w:p w14:paraId="0941FBB2" w14:textId="77777777" w:rsidR="00974D19" w:rsidRPr="00340E4A" w:rsidDel="006459F3" w:rsidRDefault="00974D19" w:rsidP="00340E4A">
      <w:pPr>
        <w:spacing w:line="360" w:lineRule="auto"/>
        <w:ind w:left="144" w:right="144"/>
        <w:rPr>
          <w:del w:id="8102" w:author="Dori Williams" w:date="2023-09-30T21:16:00Z"/>
          <w:rFonts w:ascii="Times New Roman" w:hAnsi="Times New Roman"/>
          <w:szCs w:val="26"/>
        </w:rPr>
      </w:pPr>
    </w:p>
    <w:p w14:paraId="43619DAD" w14:textId="77777777" w:rsidR="00974D19" w:rsidRPr="00340E4A" w:rsidDel="006459F3" w:rsidRDefault="00974D19" w:rsidP="00340E4A">
      <w:pPr>
        <w:spacing w:line="360" w:lineRule="auto"/>
        <w:ind w:left="144" w:right="144"/>
        <w:rPr>
          <w:del w:id="8103" w:author="Dori Williams" w:date="2023-09-30T21:16:00Z"/>
          <w:rFonts w:ascii="Times New Roman" w:hAnsi="Times New Roman"/>
          <w:szCs w:val="26"/>
        </w:rPr>
      </w:pPr>
    </w:p>
    <w:p w14:paraId="12EAD0AA" w14:textId="77777777" w:rsidR="00974D19" w:rsidRPr="00340E4A" w:rsidDel="006459F3" w:rsidRDefault="00974D19" w:rsidP="00340E4A">
      <w:pPr>
        <w:spacing w:line="360" w:lineRule="auto"/>
        <w:ind w:left="144" w:right="144"/>
        <w:rPr>
          <w:del w:id="8104" w:author="Dori Williams" w:date="2023-09-30T21:16:00Z"/>
          <w:rFonts w:ascii="Times New Roman" w:hAnsi="Times New Roman"/>
          <w:szCs w:val="26"/>
        </w:rPr>
      </w:pPr>
    </w:p>
    <w:p w14:paraId="5553C2ED" w14:textId="77777777" w:rsidR="00974D19" w:rsidRPr="00340E4A" w:rsidDel="006459F3" w:rsidRDefault="00974D19" w:rsidP="00340E4A">
      <w:pPr>
        <w:spacing w:line="360" w:lineRule="auto"/>
        <w:ind w:left="144" w:right="144"/>
        <w:rPr>
          <w:del w:id="8105" w:author="Dori Williams" w:date="2023-09-30T21:16:00Z"/>
          <w:rFonts w:ascii="Times New Roman" w:hAnsi="Times New Roman"/>
          <w:szCs w:val="26"/>
        </w:rPr>
      </w:pPr>
    </w:p>
    <w:p w14:paraId="0969EEA5" w14:textId="18013A7A" w:rsidR="00974D19" w:rsidDel="00597681" w:rsidRDefault="00974D19">
      <w:pPr>
        <w:spacing w:line="360" w:lineRule="auto"/>
        <w:ind w:right="144"/>
        <w:rPr>
          <w:del w:id="8106" w:author="Dori Williams" w:date="2022-03-13T16:57:00Z"/>
          <w:rFonts w:ascii="Times New Roman" w:hAnsi="Times New Roman" w:cs="Apple Chancery"/>
          <w:szCs w:val="40"/>
        </w:rPr>
      </w:pPr>
    </w:p>
    <w:p w14:paraId="022D25DA" w14:textId="77777777" w:rsidR="00597681" w:rsidRPr="00340E4A" w:rsidRDefault="00597681" w:rsidP="006459F3">
      <w:pPr>
        <w:spacing w:line="360" w:lineRule="auto"/>
        <w:ind w:left="144" w:right="144"/>
        <w:rPr>
          <w:ins w:id="8107" w:author="Dori Williams" w:date="2022-03-13T16:57:00Z"/>
          <w:rFonts w:ascii="Times New Roman" w:hAnsi="Times New Roman"/>
          <w:szCs w:val="26"/>
        </w:rPr>
      </w:pPr>
    </w:p>
    <w:p w14:paraId="3FF4DCAD" w14:textId="77777777" w:rsidR="00974D19" w:rsidRPr="00340E4A" w:rsidDel="00597681" w:rsidRDefault="00974D19" w:rsidP="00340E4A">
      <w:pPr>
        <w:spacing w:line="360" w:lineRule="auto"/>
        <w:ind w:left="144" w:right="144"/>
        <w:rPr>
          <w:del w:id="8108" w:author="Dori Williams" w:date="2022-03-13T16:57:00Z"/>
          <w:rFonts w:ascii="Times New Roman" w:hAnsi="Times New Roman"/>
          <w:szCs w:val="26"/>
        </w:rPr>
      </w:pPr>
    </w:p>
    <w:p w14:paraId="2FC29D2F" w14:textId="77777777" w:rsidR="00974D19" w:rsidRPr="00340E4A" w:rsidDel="00597681" w:rsidRDefault="00974D19" w:rsidP="00340E4A">
      <w:pPr>
        <w:spacing w:line="360" w:lineRule="auto"/>
        <w:ind w:left="144" w:right="144"/>
        <w:rPr>
          <w:del w:id="8109" w:author="Dori Williams" w:date="2022-03-13T16:57:00Z"/>
          <w:rFonts w:ascii="Times New Roman" w:hAnsi="Times New Roman"/>
          <w:szCs w:val="26"/>
        </w:rPr>
      </w:pPr>
    </w:p>
    <w:p w14:paraId="5814E0BA" w14:textId="77777777" w:rsidR="00974D19" w:rsidRPr="00340E4A" w:rsidDel="00597681" w:rsidRDefault="00974D19" w:rsidP="00340E4A">
      <w:pPr>
        <w:spacing w:line="360" w:lineRule="auto"/>
        <w:ind w:left="144" w:right="144"/>
        <w:rPr>
          <w:del w:id="8110" w:author="Dori Williams" w:date="2022-03-13T16:57:00Z"/>
          <w:rFonts w:ascii="Times New Roman" w:hAnsi="Times New Roman"/>
          <w:szCs w:val="26"/>
        </w:rPr>
      </w:pPr>
    </w:p>
    <w:p w14:paraId="33FE1271" w14:textId="77777777" w:rsidR="00974D19" w:rsidRPr="00340E4A" w:rsidDel="00597681" w:rsidRDefault="00974D19" w:rsidP="00340E4A">
      <w:pPr>
        <w:spacing w:line="360" w:lineRule="auto"/>
        <w:ind w:left="144" w:right="144"/>
        <w:rPr>
          <w:del w:id="8111" w:author="Dori Williams" w:date="2022-03-13T16:57:00Z"/>
          <w:rFonts w:ascii="Times New Roman" w:hAnsi="Times New Roman"/>
        </w:rPr>
      </w:pPr>
    </w:p>
    <w:p w14:paraId="35164ED8" w14:textId="77777777" w:rsidR="00974D19" w:rsidRPr="00340E4A" w:rsidDel="00597681" w:rsidRDefault="00974D19" w:rsidP="00340E4A">
      <w:pPr>
        <w:spacing w:line="360" w:lineRule="auto"/>
        <w:ind w:left="144" w:right="144"/>
        <w:rPr>
          <w:del w:id="8112" w:author="Dori Williams" w:date="2022-03-13T16:57:00Z"/>
          <w:rFonts w:ascii="Times New Roman" w:hAnsi="Times New Roman"/>
        </w:rPr>
      </w:pPr>
    </w:p>
    <w:p w14:paraId="33DB8D7C" w14:textId="77777777" w:rsidR="00974D19" w:rsidRPr="00340E4A" w:rsidDel="00597681" w:rsidRDefault="00974D19" w:rsidP="00340E4A">
      <w:pPr>
        <w:spacing w:line="360" w:lineRule="auto"/>
        <w:ind w:left="144" w:right="144"/>
        <w:rPr>
          <w:del w:id="8113" w:author="Dori Williams" w:date="2022-03-13T16:57:00Z"/>
          <w:rFonts w:ascii="Times New Roman" w:hAnsi="Times New Roman"/>
        </w:rPr>
      </w:pPr>
    </w:p>
    <w:p w14:paraId="08CF9FCC" w14:textId="77777777" w:rsidR="00974D19" w:rsidRPr="00340E4A" w:rsidDel="00597681" w:rsidRDefault="00974D19" w:rsidP="00340E4A">
      <w:pPr>
        <w:spacing w:line="360" w:lineRule="auto"/>
        <w:ind w:left="144" w:right="144"/>
        <w:jc w:val="center"/>
        <w:rPr>
          <w:del w:id="8114" w:author="Dori Williams" w:date="2022-03-13T16:57:00Z"/>
          <w:rFonts w:ascii="Times New Roman" w:hAnsi="Times New Roman" w:cs="Apple Chancery"/>
          <w:szCs w:val="40"/>
        </w:rPr>
      </w:pPr>
    </w:p>
    <w:p w14:paraId="20320F1B" w14:textId="77777777" w:rsidR="00974D19" w:rsidRPr="00340E4A" w:rsidDel="00597681" w:rsidRDefault="00974D19" w:rsidP="00340E4A">
      <w:pPr>
        <w:spacing w:line="360" w:lineRule="auto"/>
        <w:ind w:left="144" w:right="144"/>
        <w:jc w:val="center"/>
        <w:rPr>
          <w:del w:id="8115" w:author="Dori Williams" w:date="2022-03-13T16:57:00Z"/>
          <w:rFonts w:ascii="Times New Roman" w:hAnsi="Times New Roman" w:cs="Apple Chancery"/>
          <w:szCs w:val="40"/>
        </w:rPr>
      </w:pPr>
    </w:p>
    <w:p w14:paraId="3B7A48EA" w14:textId="77777777" w:rsidR="00974D19" w:rsidRPr="00340E4A" w:rsidDel="00597681" w:rsidRDefault="00974D19" w:rsidP="00340E4A">
      <w:pPr>
        <w:spacing w:line="360" w:lineRule="auto"/>
        <w:ind w:left="144" w:right="144"/>
        <w:jc w:val="center"/>
        <w:rPr>
          <w:del w:id="8116" w:author="Dori Williams" w:date="2022-03-13T16:57:00Z"/>
          <w:rFonts w:ascii="Times New Roman" w:hAnsi="Times New Roman" w:cs="Apple Chancery"/>
          <w:szCs w:val="40"/>
        </w:rPr>
      </w:pPr>
    </w:p>
    <w:p w14:paraId="4DB7891B" w14:textId="77777777" w:rsidR="00567CA1" w:rsidDel="00597681" w:rsidRDefault="00567CA1" w:rsidP="00340E4A">
      <w:pPr>
        <w:spacing w:line="360" w:lineRule="auto"/>
        <w:ind w:left="144" w:right="144"/>
        <w:jc w:val="center"/>
        <w:rPr>
          <w:del w:id="8117" w:author="Dori Williams" w:date="2022-03-13T16:57:00Z"/>
          <w:rFonts w:ascii="Times New Roman" w:hAnsi="Times New Roman" w:cs="Apple Chancery"/>
          <w:szCs w:val="40"/>
        </w:rPr>
      </w:pPr>
    </w:p>
    <w:p w14:paraId="313B4046" w14:textId="77777777" w:rsidR="00567CA1" w:rsidDel="00597681" w:rsidRDefault="00567CA1" w:rsidP="00340E4A">
      <w:pPr>
        <w:spacing w:line="360" w:lineRule="auto"/>
        <w:ind w:left="144" w:right="144"/>
        <w:jc w:val="center"/>
        <w:rPr>
          <w:del w:id="8118" w:author="Dori Williams" w:date="2022-03-13T16:57:00Z"/>
          <w:rFonts w:ascii="Times New Roman" w:hAnsi="Times New Roman" w:cs="Apple Chancery"/>
          <w:szCs w:val="40"/>
        </w:rPr>
      </w:pPr>
    </w:p>
    <w:p w14:paraId="0EA00AFC" w14:textId="77777777" w:rsidR="00567CA1" w:rsidDel="00597681" w:rsidRDefault="00567CA1" w:rsidP="00340E4A">
      <w:pPr>
        <w:spacing w:line="360" w:lineRule="auto"/>
        <w:ind w:left="144" w:right="144"/>
        <w:jc w:val="center"/>
        <w:rPr>
          <w:del w:id="8119" w:author="Dori Williams" w:date="2022-03-13T16:57:00Z"/>
          <w:rFonts w:ascii="Times New Roman" w:hAnsi="Times New Roman" w:cs="Apple Chancery"/>
          <w:szCs w:val="40"/>
        </w:rPr>
      </w:pPr>
    </w:p>
    <w:p w14:paraId="131C8C99" w14:textId="77777777" w:rsidR="00567CA1" w:rsidDel="00597681" w:rsidRDefault="00567CA1" w:rsidP="00340E4A">
      <w:pPr>
        <w:spacing w:line="360" w:lineRule="auto"/>
        <w:ind w:left="144" w:right="144"/>
        <w:jc w:val="center"/>
        <w:rPr>
          <w:del w:id="8120" w:author="Dori Williams" w:date="2022-03-13T16:57:00Z"/>
          <w:rFonts w:ascii="Times New Roman" w:hAnsi="Times New Roman" w:cs="Apple Chancery"/>
          <w:szCs w:val="40"/>
        </w:rPr>
      </w:pPr>
    </w:p>
    <w:p w14:paraId="485F091F" w14:textId="77777777" w:rsidR="00567CA1" w:rsidDel="00597681" w:rsidRDefault="00567CA1" w:rsidP="00340E4A">
      <w:pPr>
        <w:spacing w:line="360" w:lineRule="auto"/>
        <w:ind w:left="144" w:right="144"/>
        <w:jc w:val="center"/>
        <w:rPr>
          <w:del w:id="8121" w:author="Dori Williams" w:date="2022-03-13T16:57:00Z"/>
          <w:rFonts w:ascii="Times New Roman" w:hAnsi="Times New Roman" w:cs="Apple Chancery"/>
          <w:szCs w:val="40"/>
        </w:rPr>
      </w:pPr>
    </w:p>
    <w:p w14:paraId="3F1E0D5F" w14:textId="77777777" w:rsidR="00567CA1" w:rsidDel="00597681" w:rsidRDefault="00567CA1" w:rsidP="00340E4A">
      <w:pPr>
        <w:spacing w:line="360" w:lineRule="auto"/>
        <w:ind w:left="144" w:right="144"/>
        <w:jc w:val="center"/>
        <w:rPr>
          <w:del w:id="8122" w:author="Dori Williams" w:date="2022-03-13T16:57:00Z"/>
          <w:rFonts w:ascii="Times New Roman" w:hAnsi="Times New Roman" w:cs="Apple Chancery"/>
          <w:szCs w:val="40"/>
        </w:rPr>
      </w:pPr>
    </w:p>
    <w:p w14:paraId="6C047A35" w14:textId="77777777" w:rsidR="00567CA1" w:rsidDel="00597681" w:rsidRDefault="00567CA1" w:rsidP="00340E4A">
      <w:pPr>
        <w:spacing w:line="360" w:lineRule="auto"/>
        <w:ind w:left="144" w:right="144"/>
        <w:jc w:val="center"/>
        <w:rPr>
          <w:del w:id="8123" w:author="Dori Williams" w:date="2022-03-13T16:57:00Z"/>
          <w:rFonts w:ascii="Times New Roman" w:hAnsi="Times New Roman" w:cs="Apple Chancery"/>
          <w:szCs w:val="40"/>
        </w:rPr>
      </w:pPr>
    </w:p>
    <w:p w14:paraId="2D21DEC6" w14:textId="77777777" w:rsidR="00567CA1" w:rsidDel="00597681" w:rsidRDefault="00567CA1" w:rsidP="00340E4A">
      <w:pPr>
        <w:spacing w:line="360" w:lineRule="auto"/>
        <w:ind w:left="144" w:right="144"/>
        <w:jc w:val="center"/>
        <w:rPr>
          <w:del w:id="8124" w:author="Dori Williams" w:date="2022-03-13T16:57:00Z"/>
          <w:rFonts w:ascii="Times New Roman" w:hAnsi="Times New Roman" w:cs="Apple Chancery"/>
          <w:szCs w:val="40"/>
        </w:rPr>
      </w:pPr>
    </w:p>
    <w:p w14:paraId="5BBE2E67" w14:textId="77777777" w:rsidR="00567CA1" w:rsidDel="00597681" w:rsidRDefault="00567CA1" w:rsidP="00340E4A">
      <w:pPr>
        <w:spacing w:line="360" w:lineRule="auto"/>
        <w:ind w:left="144" w:right="144"/>
        <w:jc w:val="center"/>
        <w:rPr>
          <w:del w:id="8125" w:author="Dori Williams" w:date="2022-03-13T16:57:00Z"/>
          <w:rFonts w:ascii="Times New Roman" w:hAnsi="Times New Roman" w:cs="Apple Chancery"/>
          <w:szCs w:val="40"/>
        </w:rPr>
      </w:pPr>
    </w:p>
    <w:p w14:paraId="6D9D290E" w14:textId="77777777" w:rsidR="00567CA1" w:rsidDel="00597681" w:rsidRDefault="00567CA1" w:rsidP="00340E4A">
      <w:pPr>
        <w:spacing w:line="360" w:lineRule="auto"/>
        <w:ind w:left="144" w:right="144"/>
        <w:jc w:val="center"/>
        <w:rPr>
          <w:del w:id="8126" w:author="Dori Williams" w:date="2022-03-13T16:57:00Z"/>
          <w:rFonts w:ascii="Times New Roman" w:hAnsi="Times New Roman" w:cs="Apple Chancery"/>
          <w:szCs w:val="40"/>
        </w:rPr>
      </w:pPr>
    </w:p>
    <w:p w14:paraId="58D51295" w14:textId="77777777" w:rsidR="00567CA1" w:rsidDel="00597681" w:rsidRDefault="00567CA1" w:rsidP="00340E4A">
      <w:pPr>
        <w:spacing w:line="360" w:lineRule="auto"/>
        <w:ind w:left="144" w:right="144"/>
        <w:jc w:val="center"/>
        <w:rPr>
          <w:del w:id="8127" w:author="Dori Williams" w:date="2022-03-13T16:57:00Z"/>
          <w:rFonts w:ascii="Times New Roman" w:hAnsi="Times New Roman" w:cs="Apple Chancery"/>
          <w:szCs w:val="40"/>
        </w:rPr>
      </w:pPr>
    </w:p>
    <w:p w14:paraId="2B6D5492" w14:textId="77777777" w:rsidR="00567CA1" w:rsidDel="00597681" w:rsidRDefault="00567CA1" w:rsidP="00340E4A">
      <w:pPr>
        <w:spacing w:line="360" w:lineRule="auto"/>
        <w:ind w:left="144" w:right="144"/>
        <w:jc w:val="center"/>
        <w:rPr>
          <w:del w:id="8128" w:author="Dori Williams" w:date="2022-03-13T16:57:00Z"/>
          <w:rFonts w:ascii="Times New Roman" w:hAnsi="Times New Roman" w:cs="Apple Chancery"/>
          <w:szCs w:val="40"/>
        </w:rPr>
      </w:pPr>
    </w:p>
    <w:p w14:paraId="1571F265" w14:textId="77777777" w:rsidR="00567CA1" w:rsidDel="00597681" w:rsidRDefault="00567CA1" w:rsidP="00340E4A">
      <w:pPr>
        <w:spacing w:line="360" w:lineRule="auto"/>
        <w:ind w:left="144" w:right="144"/>
        <w:jc w:val="center"/>
        <w:rPr>
          <w:del w:id="8129" w:author="Dori Williams" w:date="2022-03-13T16:57:00Z"/>
          <w:rFonts w:ascii="Times New Roman" w:hAnsi="Times New Roman" w:cs="Apple Chancery"/>
          <w:szCs w:val="40"/>
        </w:rPr>
      </w:pPr>
    </w:p>
    <w:p w14:paraId="78B9DE8A" w14:textId="77777777" w:rsidR="00E86631" w:rsidDel="00597681" w:rsidRDefault="00E86631" w:rsidP="00340E4A">
      <w:pPr>
        <w:spacing w:line="360" w:lineRule="auto"/>
        <w:ind w:left="144" w:right="144"/>
        <w:jc w:val="center"/>
        <w:rPr>
          <w:ins w:id="8130" w:author="Dori Williams [2]" w:date="2020-09-13T19:55:00Z"/>
          <w:del w:id="8131" w:author="Dori Williams" w:date="2022-03-13T16:57:00Z"/>
          <w:rFonts w:ascii="Times New Roman" w:hAnsi="Times New Roman" w:cs="Apple Chancery"/>
          <w:szCs w:val="40"/>
        </w:rPr>
      </w:pPr>
    </w:p>
    <w:p w14:paraId="1872B646" w14:textId="77777777" w:rsidR="00E86631" w:rsidDel="00597681" w:rsidRDefault="00E86631" w:rsidP="00340E4A">
      <w:pPr>
        <w:spacing w:line="360" w:lineRule="auto"/>
        <w:ind w:left="144" w:right="144"/>
        <w:jc w:val="center"/>
        <w:rPr>
          <w:ins w:id="8132" w:author="Dori Williams [2]" w:date="2020-09-13T19:55:00Z"/>
          <w:del w:id="8133" w:author="Dori Williams" w:date="2022-03-13T16:57:00Z"/>
          <w:rFonts w:ascii="Times New Roman" w:hAnsi="Times New Roman" w:cs="Apple Chancery"/>
          <w:szCs w:val="40"/>
        </w:rPr>
      </w:pPr>
    </w:p>
    <w:p w14:paraId="124FF341" w14:textId="77777777" w:rsidR="00E86631" w:rsidDel="00597681" w:rsidRDefault="00E86631" w:rsidP="00340E4A">
      <w:pPr>
        <w:spacing w:line="360" w:lineRule="auto"/>
        <w:ind w:left="144" w:right="144"/>
        <w:jc w:val="center"/>
        <w:rPr>
          <w:ins w:id="8134" w:author="Dori Williams [2]" w:date="2020-09-13T19:55:00Z"/>
          <w:del w:id="8135" w:author="Dori Williams" w:date="2022-03-13T16:57:00Z"/>
          <w:rFonts w:ascii="Times New Roman" w:hAnsi="Times New Roman" w:cs="Apple Chancery"/>
          <w:szCs w:val="40"/>
        </w:rPr>
      </w:pPr>
    </w:p>
    <w:p w14:paraId="7DDEDCDB" w14:textId="77777777" w:rsidR="00E86631" w:rsidDel="00597681" w:rsidRDefault="00E86631" w:rsidP="00340E4A">
      <w:pPr>
        <w:spacing w:line="360" w:lineRule="auto"/>
        <w:ind w:left="144" w:right="144"/>
        <w:jc w:val="center"/>
        <w:rPr>
          <w:ins w:id="8136" w:author="Dori Williams [2]" w:date="2020-09-13T19:55:00Z"/>
          <w:del w:id="8137" w:author="Dori Williams" w:date="2022-03-13T16:57:00Z"/>
          <w:rFonts w:ascii="Times New Roman" w:hAnsi="Times New Roman" w:cs="Apple Chancery"/>
          <w:szCs w:val="40"/>
        </w:rPr>
      </w:pPr>
    </w:p>
    <w:p w14:paraId="48CE4D11" w14:textId="77777777" w:rsidR="00E86631" w:rsidDel="00597681" w:rsidRDefault="00E86631" w:rsidP="00340E4A">
      <w:pPr>
        <w:spacing w:line="360" w:lineRule="auto"/>
        <w:ind w:left="144" w:right="144"/>
        <w:jc w:val="center"/>
        <w:rPr>
          <w:ins w:id="8138" w:author="Dori Williams [2]" w:date="2020-09-13T19:55:00Z"/>
          <w:del w:id="8139" w:author="Dori Williams" w:date="2022-03-13T16:57:00Z"/>
          <w:rFonts w:ascii="Times New Roman" w:hAnsi="Times New Roman" w:cs="Apple Chancery"/>
          <w:szCs w:val="40"/>
        </w:rPr>
      </w:pPr>
    </w:p>
    <w:p w14:paraId="23E21688" w14:textId="77777777" w:rsidR="00E86631" w:rsidDel="00597681" w:rsidRDefault="00E86631" w:rsidP="00340E4A">
      <w:pPr>
        <w:spacing w:line="360" w:lineRule="auto"/>
        <w:ind w:left="144" w:right="144"/>
        <w:jc w:val="center"/>
        <w:rPr>
          <w:ins w:id="8140" w:author="Dori Williams [2]" w:date="2020-09-13T19:55:00Z"/>
          <w:del w:id="8141" w:author="Dori Williams" w:date="2022-03-13T16:57:00Z"/>
          <w:rFonts w:ascii="Times New Roman" w:hAnsi="Times New Roman" w:cs="Apple Chancery"/>
          <w:szCs w:val="40"/>
        </w:rPr>
      </w:pPr>
    </w:p>
    <w:p w14:paraId="6580D97F" w14:textId="77777777" w:rsidR="00E86631" w:rsidDel="00597681" w:rsidRDefault="00E86631" w:rsidP="00340E4A">
      <w:pPr>
        <w:spacing w:line="360" w:lineRule="auto"/>
        <w:ind w:left="144" w:right="144"/>
        <w:jc w:val="center"/>
        <w:rPr>
          <w:ins w:id="8142" w:author="Dori Williams [2]" w:date="2020-09-13T19:55:00Z"/>
          <w:del w:id="8143" w:author="Dori Williams" w:date="2022-03-13T16:57:00Z"/>
          <w:rFonts w:ascii="Times New Roman" w:hAnsi="Times New Roman" w:cs="Apple Chancery"/>
          <w:szCs w:val="40"/>
        </w:rPr>
      </w:pPr>
    </w:p>
    <w:p w14:paraId="6DFEDEC9" w14:textId="77777777" w:rsidR="00E86631" w:rsidDel="00597681" w:rsidRDefault="00E86631" w:rsidP="00340E4A">
      <w:pPr>
        <w:spacing w:line="360" w:lineRule="auto"/>
        <w:ind w:left="144" w:right="144"/>
        <w:jc w:val="center"/>
        <w:rPr>
          <w:ins w:id="8144" w:author="Dori Williams [2]" w:date="2020-09-13T19:55:00Z"/>
          <w:del w:id="8145" w:author="Dori Williams" w:date="2022-03-13T16:57:00Z"/>
          <w:rFonts w:ascii="Times New Roman" w:hAnsi="Times New Roman" w:cs="Apple Chancery"/>
          <w:szCs w:val="40"/>
        </w:rPr>
      </w:pPr>
    </w:p>
    <w:p w14:paraId="096A4CBC" w14:textId="77777777" w:rsidR="00E86631" w:rsidDel="00597681" w:rsidRDefault="00E86631" w:rsidP="00340E4A">
      <w:pPr>
        <w:spacing w:line="360" w:lineRule="auto"/>
        <w:ind w:left="144" w:right="144"/>
        <w:jc w:val="center"/>
        <w:rPr>
          <w:ins w:id="8146" w:author="Dori Williams [2]" w:date="2020-09-13T19:55:00Z"/>
          <w:del w:id="8147" w:author="Dori Williams" w:date="2022-03-13T16:57:00Z"/>
          <w:rFonts w:ascii="Times New Roman" w:hAnsi="Times New Roman" w:cs="Apple Chancery"/>
          <w:szCs w:val="40"/>
        </w:rPr>
      </w:pPr>
    </w:p>
    <w:p w14:paraId="1F472EBB" w14:textId="77777777" w:rsidR="00E86631" w:rsidDel="00463F56" w:rsidRDefault="00E86631">
      <w:pPr>
        <w:spacing w:line="360" w:lineRule="auto"/>
        <w:ind w:right="144"/>
        <w:rPr>
          <w:ins w:id="8148" w:author="Dori Williams [2]" w:date="2020-09-13T19:55:00Z"/>
          <w:del w:id="8149" w:author="Dori Williams" w:date="2023-08-28T17:44:00Z"/>
          <w:rFonts w:ascii="Times New Roman" w:hAnsi="Times New Roman" w:cs="Apple Chancery"/>
          <w:szCs w:val="40"/>
        </w:rPr>
        <w:pPrChange w:id="8150" w:author="Dori Williams" w:date="2022-03-13T16:57:00Z">
          <w:pPr>
            <w:spacing w:line="360" w:lineRule="auto"/>
            <w:ind w:left="144" w:right="144"/>
            <w:jc w:val="center"/>
          </w:pPr>
        </w:pPrChange>
      </w:pPr>
    </w:p>
    <w:p w14:paraId="6B088442" w14:textId="77777777" w:rsidR="00004474" w:rsidRDefault="00004474">
      <w:pPr>
        <w:spacing w:line="360" w:lineRule="auto"/>
        <w:ind w:right="144"/>
        <w:rPr>
          <w:ins w:id="8151" w:author="Dori Williams" w:date="2023-08-24T21:51:00Z"/>
          <w:rFonts w:ascii="Apple Chancery" w:hAnsi="Apple Chancery" w:cs="Apple Chancery"/>
          <w:sz w:val="32"/>
          <w:szCs w:val="32"/>
        </w:rPr>
        <w:pPrChange w:id="8152" w:author="Dori Williams" w:date="2023-09-30T21:16:00Z">
          <w:pPr>
            <w:spacing w:line="360" w:lineRule="auto"/>
            <w:ind w:left="144" w:right="144"/>
            <w:jc w:val="center"/>
          </w:pPr>
        </w:pPrChange>
      </w:pPr>
    </w:p>
    <w:p w14:paraId="5A12B42F" w14:textId="0DA350EF" w:rsidR="00004474" w:rsidRDefault="00004474" w:rsidP="00340E4A">
      <w:pPr>
        <w:spacing w:line="360" w:lineRule="auto"/>
        <w:ind w:left="144" w:right="144"/>
        <w:jc w:val="center"/>
        <w:rPr>
          <w:ins w:id="8153" w:author="Dori Williams" w:date="2023-10-11T21:20:00Z"/>
          <w:rFonts w:ascii="Apple Chancery" w:hAnsi="Apple Chancery" w:cs="Apple Chancery"/>
          <w:sz w:val="32"/>
          <w:szCs w:val="32"/>
        </w:rPr>
      </w:pPr>
    </w:p>
    <w:p w14:paraId="4D64877D" w14:textId="24AE95C3" w:rsidR="00F8015A" w:rsidRDefault="00F8015A" w:rsidP="00340E4A">
      <w:pPr>
        <w:spacing w:line="360" w:lineRule="auto"/>
        <w:ind w:left="144" w:right="144"/>
        <w:jc w:val="center"/>
        <w:rPr>
          <w:ins w:id="8154" w:author="Dori Williams" w:date="2023-10-11T21:20:00Z"/>
          <w:rFonts w:ascii="Apple Chancery" w:hAnsi="Apple Chancery" w:cs="Apple Chancery"/>
          <w:sz w:val="32"/>
          <w:szCs w:val="32"/>
        </w:rPr>
      </w:pPr>
    </w:p>
    <w:p w14:paraId="58B41B07" w14:textId="3381974D" w:rsidR="00F8015A" w:rsidRDefault="00F8015A" w:rsidP="00340E4A">
      <w:pPr>
        <w:spacing w:line="360" w:lineRule="auto"/>
        <w:ind w:left="144" w:right="144"/>
        <w:jc w:val="center"/>
        <w:rPr>
          <w:ins w:id="8155" w:author="Dori Williams" w:date="2023-10-11T21:20:00Z"/>
          <w:rFonts w:ascii="Apple Chancery" w:hAnsi="Apple Chancery" w:cs="Apple Chancery"/>
          <w:sz w:val="32"/>
          <w:szCs w:val="32"/>
        </w:rPr>
      </w:pPr>
    </w:p>
    <w:p w14:paraId="0D9621E5" w14:textId="539EF527" w:rsidR="00F8015A" w:rsidRDefault="00F8015A" w:rsidP="00340E4A">
      <w:pPr>
        <w:spacing w:line="360" w:lineRule="auto"/>
        <w:ind w:left="144" w:right="144"/>
        <w:jc w:val="center"/>
        <w:rPr>
          <w:ins w:id="8156" w:author="Dori Williams" w:date="2023-10-11T21:20:00Z"/>
          <w:rFonts w:ascii="Apple Chancery" w:hAnsi="Apple Chancery" w:cs="Apple Chancery"/>
          <w:sz w:val="32"/>
          <w:szCs w:val="32"/>
        </w:rPr>
      </w:pPr>
    </w:p>
    <w:p w14:paraId="142FC465" w14:textId="248152DF" w:rsidR="00F8015A" w:rsidRDefault="00F8015A" w:rsidP="00340E4A">
      <w:pPr>
        <w:spacing w:line="360" w:lineRule="auto"/>
        <w:ind w:left="144" w:right="144"/>
        <w:jc w:val="center"/>
        <w:rPr>
          <w:ins w:id="8157" w:author="Dori Williams" w:date="2023-10-11T21:20:00Z"/>
          <w:rFonts w:ascii="Apple Chancery" w:hAnsi="Apple Chancery" w:cs="Apple Chancery"/>
          <w:sz w:val="32"/>
          <w:szCs w:val="32"/>
        </w:rPr>
      </w:pPr>
    </w:p>
    <w:p w14:paraId="1054EEDC" w14:textId="255C2A17" w:rsidR="00F8015A" w:rsidRDefault="00F8015A" w:rsidP="00340E4A">
      <w:pPr>
        <w:spacing w:line="360" w:lineRule="auto"/>
        <w:ind w:left="144" w:right="144"/>
        <w:jc w:val="center"/>
        <w:rPr>
          <w:ins w:id="8158" w:author="Dori Williams" w:date="2023-10-11T21:20:00Z"/>
          <w:rFonts w:ascii="Apple Chancery" w:hAnsi="Apple Chancery" w:cs="Apple Chancery"/>
          <w:sz w:val="32"/>
          <w:szCs w:val="32"/>
        </w:rPr>
      </w:pPr>
    </w:p>
    <w:p w14:paraId="5BC788B9" w14:textId="653FCB1E" w:rsidR="00F8015A" w:rsidRDefault="00F8015A" w:rsidP="00340E4A">
      <w:pPr>
        <w:spacing w:line="360" w:lineRule="auto"/>
        <w:ind w:left="144" w:right="144"/>
        <w:jc w:val="center"/>
        <w:rPr>
          <w:ins w:id="8159" w:author="Dori Williams" w:date="2023-10-11T21:20:00Z"/>
          <w:rFonts w:ascii="Apple Chancery" w:hAnsi="Apple Chancery" w:cs="Apple Chancery"/>
          <w:sz w:val="32"/>
          <w:szCs w:val="32"/>
        </w:rPr>
      </w:pPr>
    </w:p>
    <w:p w14:paraId="5B601869" w14:textId="10955E2C" w:rsidR="00F8015A" w:rsidRDefault="00F8015A" w:rsidP="00340E4A">
      <w:pPr>
        <w:spacing w:line="360" w:lineRule="auto"/>
        <w:ind w:left="144" w:right="144"/>
        <w:jc w:val="center"/>
        <w:rPr>
          <w:ins w:id="8160" w:author="Dori Williams" w:date="2023-10-11T21:20:00Z"/>
          <w:rFonts w:ascii="Apple Chancery" w:hAnsi="Apple Chancery" w:cs="Apple Chancery"/>
          <w:sz w:val="32"/>
          <w:szCs w:val="32"/>
        </w:rPr>
      </w:pPr>
    </w:p>
    <w:p w14:paraId="4D4A7249" w14:textId="1BA60DD6" w:rsidR="00F8015A" w:rsidRDefault="00F8015A" w:rsidP="00340E4A">
      <w:pPr>
        <w:spacing w:line="360" w:lineRule="auto"/>
        <w:ind w:left="144" w:right="144"/>
        <w:jc w:val="center"/>
        <w:rPr>
          <w:ins w:id="8161" w:author="Dori Williams" w:date="2023-10-11T21:20:00Z"/>
          <w:rFonts w:ascii="Apple Chancery" w:hAnsi="Apple Chancery" w:cs="Apple Chancery"/>
          <w:sz w:val="32"/>
          <w:szCs w:val="32"/>
        </w:rPr>
      </w:pPr>
    </w:p>
    <w:p w14:paraId="4C6D7BAC" w14:textId="1F2E406A" w:rsidR="00F8015A" w:rsidRDefault="00F8015A" w:rsidP="00340E4A">
      <w:pPr>
        <w:spacing w:line="360" w:lineRule="auto"/>
        <w:ind w:left="144" w:right="144"/>
        <w:jc w:val="center"/>
        <w:rPr>
          <w:ins w:id="8162" w:author="Dori Williams" w:date="2023-10-11T21:20:00Z"/>
          <w:rFonts w:ascii="Apple Chancery" w:hAnsi="Apple Chancery" w:cs="Apple Chancery"/>
          <w:sz w:val="32"/>
          <w:szCs w:val="32"/>
        </w:rPr>
      </w:pPr>
    </w:p>
    <w:p w14:paraId="4C69EE8F" w14:textId="16F1CBCD" w:rsidR="00F8015A" w:rsidRDefault="00F8015A" w:rsidP="00340E4A">
      <w:pPr>
        <w:spacing w:line="360" w:lineRule="auto"/>
        <w:ind w:left="144" w:right="144"/>
        <w:jc w:val="center"/>
        <w:rPr>
          <w:ins w:id="8163" w:author="Dori Williams" w:date="2023-10-11T21:20:00Z"/>
          <w:rFonts w:ascii="Apple Chancery" w:hAnsi="Apple Chancery" w:cs="Apple Chancery"/>
          <w:sz w:val="32"/>
          <w:szCs w:val="32"/>
        </w:rPr>
      </w:pPr>
    </w:p>
    <w:p w14:paraId="552447DF" w14:textId="3CF01B3E" w:rsidR="00F8015A" w:rsidRDefault="00F8015A" w:rsidP="00340E4A">
      <w:pPr>
        <w:spacing w:line="360" w:lineRule="auto"/>
        <w:ind w:left="144" w:right="144"/>
        <w:jc w:val="center"/>
        <w:rPr>
          <w:ins w:id="8164" w:author="Dori Williams" w:date="2023-10-11T21:20:00Z"/>
          <w:rFonts w:ascii="Apple Chancery" w:hAnsi="Apple Chancery" w:cs="Apple Chancery"/>
          <w:sz w:val="32"/>
          <w:szCs w:val="32"/>
        </w:rPr>
      </w:pPr>
    </w:p>
    <w:p w14:paraId="2FCBDAD6" w14:textId="226C379F" w:rsidR="00F8015A" w:rsidRDefault="00F8015A" w:rsidP="00340E4A">
      <w:pPr>
        <w:spacing w:line="360" w:lineRule="auto"/>
        <w:ind w:left="144" w:right="144"/>
        <w:jc w:val="center"/>
        <w:rPr>
          <w:ins w:id="8165" w:author="Dori Williams" w:date="2023-10-11T21:20:00Z"/>
          <w:rFonts w:ascii="Apple Chancery" w:hAnsi="Apple Chancery" w:cs="Apple Chancery"/>
          <w:sz w:val="32"/>
          <w:szCs w:val="32"/>
        </w:rPr>
      </w:pPr>
    </w:p>
    <w:p w14:paraId="2C9E85D6" w14:textId="39D5633F" w:rsidR="00F8015A" w:rsidRDefault="00F8015A" w:rsidP="00340E4A">
      <w:pPr>
        <w:spacing w:line="360" w:lineRule="auto"/>
        <w:ind w:left="144" w:right="144"/>
        <w:jc w:val="center"/>
        <w:rPr>
          <w:ins w:id="8166" w:author="Dori Williams" w:date="2023-10-11T21:20:00Z"/>
          <w:rFonts w:ascii="Apple Chancery" w:hAnsi="Apple Chancery" w:cs="Apple Chancery"/>
          <w:sz w:val="32"/>
          <w:szCs w:val="32"/>
        </w:rPr>
      </w:pPr>
    </w:p>
    <w:p w14:paraId="4A4D3F8D" w14:textId="5E43180B" w:rsidR="00F8015A" w:rsidRDefault="00F8015A" w:rsidP="00340E4A">
      <w:pPr>
        <w:spacing w:line="360" w:lineRule="auto"/>
        <w:ind w:left="144" w:right="144"/>
        <w:jc w:val="center"/>
        <w:rPr>
          <w:ins w:id="8167" w:author="Dori Williams" w:date="2023-10-11T21:20:00Z"/>
          <w:rFonts w:ascii="Apple Chancery" w:hAnsi="Apple Chancery" w:cs="Apple Chancery"/>
          <w:sz w:val="32"/>
          <w:szCs w:val="32"/>
        </w:rPr>
      </w:pPr>
    </w:p>
    <w:p w14:paraId="4EFE4F10" w14:textId="77777777" w:rsidR="00F8015A" w:rsidRDefault="00F8015A" w:rsidP="00340E4A">
      <w:pPr>
        <w:spacing w:line="360" w:lineRule="auto"/>
        <w:ind w:left="144" w:right="144"/>
        <w:jc w:val="center"/>
        <w:rPr>
          <w:ins w:id="8168" w:author="Dori Williams" w:date="2023-08-24T21:51:00Z"/>
          <w:rFonts w:ascii="Apple Chancery" w:hAnsi="Apple Chancery" w:cs="Apple Chancery"/>
          <w:sz w:val="32"/>
          <w:szCs w:val="32"/>
        </w:rPr>
      </w:pPr>
    </w:p>
    <w:p w14:paraId="0F464BFF" w14:textId="77777777" w:rsidR="00004474" w:rsidRDefault="00004474" w:rsidP="00340E4A">
      <w:pPr>
        <w:spacing w:line="360" w:lineRule="auto"/>
        <w:ind w:left="144" w:right="144"/>
        <w:jc w:val="center"/>
        <w:rPr>
          <w:ins w:id="8169" w:author="Dori Williams" w:date="2023-08-24T21:51:00Z"/>
          <w:rFonts w:ascii="Apple Chancery" w:hAnsi="Apple Chancery" w:cs="Apple Chancery"/>
          <w:sz w:val="32"/>
          <w:szCs w:val="32"/>
        </w:rPr>
      </w:pPr>
    </w:p>
    <w:p w14:paraId="5D4C0522" w14:textId="2701E8A2" w:rsidR="00974D19" w:rsidRPr="00E86631" w:rsidRDefault="00974D19" w:rsidP="00340E4A">
      <w:pPr>
        <w:spacing w:line="360" w:lineRule="auto"/>
        <w:ind w:left="144" w:right="144"/>
        <w:jc w:val="center"/>
        <w:rPr>
          <w:rFonts w:ascii="Apple Chancery" w:hAnsi="Apple Chancery" w:cs="Apple Chancery"/>
          <w:sz w:val="32"/>
          <w:szCs w:val="32"/>
          <w:rPrChange w:id="8170" w:author="Dori Williams [2]" w:date="2020-09-13T19:55:00Z">
            <w:rPr>
              <w:rFonts w:ascii="Times New Roman" w:hAnsi="Times New Roman" w:cs="Apple Chancery"/>
              <w:szCs w:val="40"/>
            </w:rPr>
          </w:rPrChange>
        </w:rPr>
      </w:pPr>
      <w:r w:rsidRPr="00E86631">
        <w:rPr>
          <w:rFonts w:ascii="Apple Chancery" w:hAnsi="Apple Chancery" w:cs="Apple Chancery"/>
          <w:sz w:val="32"/>
          <w:szCs w:val="32"/>
          <w:rPrChange w:id="8171" w:author="Dori Williams [2]" w:date="2020-09-13T19:55:00Z">
            <w:rPr>
              <w:rFonts w:ascii="Times New Roman" w:hAnsi="Times New Roman" w:cs="Apple Chancery"/>
              <w:szCs w:val="40"/>
            </w:rPr>
          </w:rPrChange>
        </w:rPr>
        <w:t>Chapter 2</w:t>
      </w:r>
      <w:ins w:id="8172" w:author="Dori Williams" w:date="2022-03-13T16:57:00Z">
        <w:r w:rsidR="00597681">
          <w:rPr>
            <w:rFonts w:ascii="Apple Chancery" w:hAnsi="Apple Chancery" w:cs="Apple Chancery"/>
            <w:sz w:val="32"/>
            <w:szCs w:val="32"/>
          </w:rPr>
          <w:t>3</w:t>
        </w:r>
      </w:ins>
      <w:del w:id="8173" w:author="Dori Williams" w:date="2022-03-13T16:57:00Z">
        <w:r w:rsidRPr="00E86631" w:rsidDel="00597681">
          <w:rPr>
            <w:rFonts w:ascii="Apple Chancery" w:hAnsi="Apple Chancery" w:cs="Apple Chancery"/>
            <w:sz w:val="32"/>
            <w:szCs w:val="32"/>
            <w:rPrChange w:id="8174" w:author="Dori Williams [2]" w:date="2020-09-13T19:55:00Z">
              <w:rPr>
                <w:rFonts w:ascii="Times New Roman" w:hAnsi="Times New Roman" w:cs="Apple Chancery"/>
                <w:szCs w:val="40"/>
              </w:rPr>
            </w:rPrChange>
          </w:rPr>
          <w:delText>4</w:delText>
        </w:r>
      </w:del>
    </w:p>
    <w:p w14:paraId="486DD82C"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4C9B668E" wp14:editId="00BA22EB">
            <wp:extent cx="457200" cy="169545"/>
            <wp:effectExtent l="0" t="0" r="0" b="0"/>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390ADC43" w14:textId="77777777" w:rsidR="00974D19" w:rsidRPr="00340E4A" w:rsidRDefault="00974D19" w:rsidP="00340E4A">
      <w:pPr>
        <w:spacing w:line="360" w:lineRule="auto"/>
        <w:ind w:right="144"/>
        <w:jc w:val="center"/>
        <w:rPr>
          <w:rFonts w:ascii="Times New Roman" w:hAnsi="Times New Roman" w:cs="Apple Chancery"/>
          <w:szCs w:val="40"/>
        </w:rPr>
      </w:pPr>
    </w:p>
    <w:p w14:paraId="70B0CCBB" w14:textId="77777777" w:rsidR="00974D19" w:rsidRPr="00340E4A" w:rsidDel="00E86631" w:rsidRDefault="00974D19" w:rsidP="00340E4A">
      <w:pPr>
        <w:spacing w:line="360" w:lineRule="auto"/>
        <w:ind w:right="144"/>
        <w:jc w:val="center"/>
        <w:rPr>
          <w:del w:id="8175" w:author="Dori Williams [2]" w:date="2020-09-13T19:55:00Z"/>
          <w:rFonts w:ascii="Times New Roman" w:hAnsi="Times New Roman" w:cs="Apple Chancery"/>
          <w:szCs w:val="40"/>
        </w:rPr>
      </w:pPr>
    </w:p>
    <w:p w14:paraId="49AB0C55" w14:textId="77777777" w:rsidR="00974D19" w:rsidRPr="00340E4A" w:rsidRDefault="00974D19" w:rsidP="00340E4A">
      <w:pPr>
        <w:spacing w:line="360" w:lineRule="auto"/>
        <w:ind w:right="144"/>
        <w:jc w:val="center"/>
        <w:rPr>
          <w:rFonts w:ascii="Times New Roman" w:hAnsi="Times New Roman" w:cs="Apple Chancery"/>
          <w:szCs w:val="40"/>
        </w:rPr>
      </w:pPr>
    </w:p>
    <w:p w14:paraId="4204F005" w14:textId="0AED9A5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Katie was joking around with Gianna one night and pointed out, “</w:t>
      </w:r>
      <w:r w:rsidR="00567CA1">
        <w:rPr>
          <w:rFonts w:ascii="Times New Roman" w:hAnsi="Times New Roman"/>
          <w:szCs w:val="26"/>
        </w:rPr>
        <w:t>y</w:t>
      </w:r>
      <w:r w:rsidRPr="00340E4A">
        <w:rPr>
          <w:rFonts w:ascii="Times New Roman" w:hAnsi="Times New Roman"/>
          <w:szCs w:val="26"/>
        </w:rPr>
        <w:t>ou know I</w:t>
      </w:r>
      <w:ins w:id="8176" w:author="Dori Williams [2]" w:date="2020-09-13T19:56:00Z">
        <w:r w:rsidR="00E86631">
          <w:rPr>
            <w:rFonts w:ascii="Times New Roman" w:hAnsi="Times New Roman"/>
            <w:szCs w:val="26"/>
          </w:rPr>
          <w:t xml:space="preserve">’m </w:t>
        </w:r>
      </w:ins>
      <w:del w:id="8177" w:author="Dori Williams [2]" w:date="2020-09-13T19:56:00Z">
        <w:r w:rsidRPr="00340E4A" w:rsidDel="00E86631">
          <w:rPr>
            <w:rFonts w:ascii="Times New Roman" w:hAnsi="Times New Roman"/>
            <w:szCs w:val="26"/>
          </w:rPr>
          <w:delText xml:space="preserve"> am </w:delText>
        </w:r>
      </w:del>
      <w:r w:rsidRPr="00340E4A">
        <w:rPr>
          <w:rFonts w:ascii="Times New Roman" w:hAnsi="Times New Roman"/>
          <w:szCs w:val="26"/>
        </w:rPr>
        <w:t xml:space="preserve">going to </w:t>
      </w:r>
      <w:del w:id="8178" w:author="Dori Williams" w:date="2023-08-24T21:52:00Z">
        <w:r w:rsidRPr="00340E4A" w:rsidDel="00004474">
          <w:rPr>
            <w:rFonts w:ascii="Times New Roman" w:hAnsi="Times New Roman"/>
            <w:szCs w:val="26"/>
          </w:rPr>
          <w:delText xml:space="preserve">start calling </w:delText>
        </w:r>
      </w:del>
      <w:ins w:id="8179" w:author="Dori Williams" w:date="2023-08-24T21:52:00Z">
        <w:r w:rsidR="00004474">
          <w:rPr>
            <w:rFonts w:ascii="Times New Roman" w:hAnsi="Times New Roman"/>
            <w:szCs w:val="26"/>
          </w:rPr>
          <w:t xml:space="preserve">call </w:t>
        </w:r>
      </w:ins>
      <w:r w:rsidRPr="00340E4A">
        <w:rPr>
          <w:rFonts w:ascii="Times New Roman" w:hAnsi="Times New Roman"/>
          <w:szCs w:val="26"/>
        </w:rPr>
        <w:t>you Houdini. Because</w:t>
      </w:r>
      <w:del w:id="8180" w:author="Dori Williams" w:date="2023-08-24T21:53:00Z">
        <w:r w:rsidRPr="00340E4A" w:rsidDel="00004474">
          <w:rPr>
            <w:rFonts w:ascii="Times New Roman" w:hAnsi="Times New Roman"/>
            <w:szCs w:val="26"/>
          </w:rPr>
          <w:delText>,</w:delText>
        </w:r>
      </w:del>
      <w:r w:rsidRPr="00340E4A">
        <w:rPr>
          <w:rFonts w:ascii="Times New Roman" w:hAnsi="Times New Roman"/>
          <w:szCs w:val="26"/>
        </w:rPr>
        <w:t xml:space="preserve"> one night you will be here, and then one night – poof, you will disappear</w:t>
      </w:r>
      <w:del w:id="8181" w:author="Dori Williams [2]" w:date="2020-09-13T19:56:00Z">
        <w:r w:rsidRPr="00340E4A" w:rsidDel="00E86631">
          <w:rPr>
            <w:rFonts w:ascii="Times New Roman" w:hAnsi="Times New Roman"/>
            <w:szCs w:val="26"/>
          </w:rPr>
          <w:delText>,</w:delText>
        </w:r>
      </w:del>
      <w:r w:rsidRPr="00340E4A">
        <w:rPr>
          <w:rFonts w:ascii="Times New Roman" w:hAnsi="Times New Roman"/>
          <w:szCs w:val="26"/>
        </w:rPr>
        <w:t xml:space="preserve"> and no one will ever know how you did it.” Both girls giggled.</w:t>
      </w:r>
    </w:p>
    <w:p w14:paraId="5278D32C" w14:textId="4FE6A65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Another week </w:t>
      </w:r>
      <w:del w:id="8182" w:author="Dori Williams" w:date="2023-08-24T21:53:00Z">
        <w:r w:rsidRPr="00340E4A" w:rsidDel="00004474">
          <w:rPr>
            <w:rFonts w:ascii="Times New Roman" w:hAnsi="Times New Roman"/>
            <w:szCs w:val="26"/>
          </w:rPr>
          <w:delText xml:space="preserve">went </w:delText>
        </w:r>
      </w:del>
      <w:ins w:id="8183" w:author="Dori Williams" w:date="2023-08-24T21:53:00Z">
        <w:r w:rsidR="00004474">
          <w:rPr>
            <w:rFonts w:ascii="Times New Roman" w:hAnsi="Times New Roman"/>
            <w:szCs w:val="26"/>
          </w:rPr>
          <w:t>p</w:t>
        </w:r>
      </w:ins>
      <w:ins w:id="8184" w:author="Dori Williams" w:date="2023-08-28T17:45:00Z">
        <w:r w:rsidR="00463F56">
          <w:rPr>
            <w:rFonts w:ascii="Times New Roman" w:hAnsi="Times New Roman"/>
            <w:szCs w:val="26"/>
          </w:rPr>
          <w:t>a</w:t>
        </w:r>
      </w:ins>
      <w:ins w:id="8185" w:author="Dori Williams" w:date="2023-08-24T21:53:00Z">
        <w:r w:rsidR="00004474">
          <w:rPr>
            <w:rFonts w:ascii="Times New Roman" w:hAnsi="Times New Roman"/>
            <w:szCs w:val="26"/>
          </w:rPr>
          <w:t>ssed</w:t>
        </w:r>
      </w:ins>
      <w:del w:id="8186" w:author="Dori Williams" w:date="2023-09-30T21:18:00Z">
        <w:r w:rsidRPr="00340E4A" w:rsidDel="006459F3">
          <w:rPr>
            <w:rFonts w:ascii="Times New Roman" w:hAnsi="Times New Roman"/>
            <w:szCs w:val="26"/>
          </w:rPr>
          <w:delText>by</w:delText>
        </w:r>
      </w:del>
      <w:del w:id="8187" w:author="Dori Williams [2]" w:date="2020-09-13T19:56:00Z">
        <w:r w:rsidRPr="00340E4A" w:rsidDel="00E86631">
          <w:rPr>
            <w:rFonts w:ascii="Times New Roman" w:hAnsi="Times New Roman"/>
            <w:szCs w:val="26"/>
          </w:rPr>
          <w:delText>,</w:delText>
        </w:r>
      </w:del>
      <w:r w:rsidRPr="00340E4A">
        <w:rPr>
          <w:rFonts w:ascii="Times New Roman" w:hAnsi="Times New Roman"/>
          <w:szCs w:val="26"/>
        </w:rPr>
        <w:t xml:space="preserve"> and Katie had to make a</w:t>
      </w:r>
      <w:del w:id="8188" w:author="Dori Williams" w:date="2023-08-24T21:53:00Z">
        <w:r w:rsidRPr="00340E4A" w:rsidDel="00004474">
          <w:rPr>
            <w:rFonts w:ascii="Times New Roman" w:hAnsi="Times New Roman"/>
            <w:szCs w:val="26"/>
          </w:rPr>
          <w:delText xml:space="preserve"> </w:delText>
        </w:r>
      </w:del>
      <w:ins w:id="8189" w:author="Dori Williams" w:date="2023-08-24T21:53:00Z">
        <w:r w:rsidR="00004474">
          <w:rPr>
            <w:rFonts w:ascii="Times New Roman" w:hAnsi="Times New Roman"/>
            <w:szCs w:val="26"/>
          </w:rPr>
          <w:t>nother</w:t>
        </w:r>
      </w:ins>
      <w:ins w:id="8190" w:author="Dori Williams" w:date="2023-09-30T21:19:00Z">
        <w:r w:rsidR="006459F3">
          <w:rPr>
            <w:rFonts w:ascii="Times New Roman" w:hAnsi="Times New Roman"/>
            <w:szCs w:val="26"/>
          </w:rPr>
          <w:t xml:space="preserve"> shopping</w:t>
        </w:r>
      </w:ins>
      <w:del w:id="8191" w:author="Dori Williams" w:date="2023-08-24T21:54:00Z">
        <w:r w:rsidRPr="00340E4A" w:rsidDel="00004474">
          <w:rPr>
            <w:rFonts w:ascii="Times New Roman" w:hAnsi="Times New Roman"/>
            <w:szCs w:val="26"/>
          </w:rPr>
          <w:delText>ne</w:delText>
        </w:r>
      </w:del>
      <w:del w:id="8192" w:author="Dori Williams" w:date="2023-08-24T21:53:00Z">
        <w:r w:rsidRPr="00340E4A" w:rsidDel="00004474">
          <w:rPr>
            <w:rFonts w:ascii="Times New Roman" w:hAnsi="Times New Roman"/>
            <w:szCs w:val="26"/>
          </w:rPr>
          <w:delText>w</w:delText>
        </w:r>
      </w:del>
      <w:r w:rsidRPr="00340E4A">
        <w:rPr>
          <w:rFonts w:ascii="Times New Roman" w:hAnsi="Times New Roman"/>
          <w:szCs w:val="26"/>
        </w:rPr>
        <w:t xml:space="preserve"> run into town. She wished Gianna had the baby, so she could call Patrick, but she hadn’t. However, from her exam on Monday, the doctor thought </w:t>
      </w:r>
      <w:del w:id="8193" w:author="Dori Williams" w:date="2023-08-24T21:54:00Z">
        <w:r w:rsidRPr="00340E4A" w:rsidDel="00004474">
          <w:rPr>
            <w:rFonts w:ascii="Times New Roman" w:hAnsi="Times New Roman"/>
            <w:szCs w:val="26"/>
          </w:rPr>
          <w:delText xml:space="preserve">for sure </w:delText>
        </w:r>
      </w:del>
      <w:r w:rsidRPr="00340E4A">
        <w:rPr>
          <w:rFonts w:ascii="Times New Roman" w:hAnsi="Times New Roman"/>
          <w:szCs w:val="26"/>
        </w:rPr>
        <w:t xml:space="preserve">she would go into labor sometime that week. Sure enough, late Wednesday night she woke up in </w:t>
      </w:r>
      <w:del w:id="8194" w:author="Dori Williams" w:date="2023-08-28T17:49:00Z">
        <w:r w:rsidRPr="00340E4A" w:rsidDel="00463F56">
          <w:rPr>
            <w:rFonts w:ascii="Times New Roman" w:hAnsi="Times New Roman"/>
            <w:szCs w:val="26"/>
          </w:rPr>
          <w:delText xml:space="preserve">labor </w:delText>
        </w:r>
      </w:del>
      <w:ins w:id="8195" w:author="Dori Williams" w:date="2023-08-28T17:49:00Z">
        <w:r w:rsidR="00463F56">
          <w:rPr>
            <w:rFonts w:ascii="Times New Roman" w:hAnsi="Times New Roman"/>
            <w:szCs w:val="26"/>
          </w:rPr>
          <w:t xml:space="preserve">pain </w:t>
        </w:r>
      </w:ins>
      <w:r w:rsidRPr="00340E4A">
        <w:rPr>
          <w:rFonts w:ascii="Times New Roman" w:hAnsi="Times New Roman"/>
          <w:szCs w:val="26"/>
        </w:rPr>
        <w:t>and Katie took her up to the maternity floor. Even though</w:t>
      </w:r>
      <w:del w:id="8196" w:author="Dori Williams" w:date="2023-08-24T21:55:00Z">
        <w:r w:rsidRPr="00340E4A" w:rsidDel="00004474">
          <w:rPr>
            <w:rFonts w:ascii="Times New Roman" w:hAnsi="Times New Roman"/>
            <w:szCs w:val="26"/>
          </w:rPr>
          <w:delText>,</w:delText>
        </w:r>
      </w:del>
      <w:r w:rsidRPr="00340E4A">
        <w:rPr>
          <w:rFonts w:ascii="Times New Roman" w:hAnsi="Times New Roman"/>
          <w:szCs w:val="26"/>
        </w:rPr>
        <w:t xml:space="preserve"> it was Katie’s night off from work she stayed with her friend through the night, the next morning, and into the late afternoon of Thursday. Katie </w:t>
      </w:r>
      <w:del w:id="8197" w:author="Dori Williams" w:date="2023-08-24T21:56:00Z">
        <w:r w:rsidRPr="00340E4A" w:rsidDel="00004474">
          <w:rPr>
            <w:rFonts w:ascii="Times New Roman" w:hAnsi="Times New Roman"/>
            <w:szCs w:val="26"/>
          </w:rPr>
          <w:delText>was not going to</w:delText>
        </w:r>
      </w:del>
      <w:ins w:id="8198" w:author="Dori Williams" w:date="2023-08-24T21:56:00Z">
        <w:r w:rsidR="00004474">
          <w:rPr>
            <w:rFonts w:ascii="Times New Roman" w:hAnsi="Times New Roman"/>
            <w:szCs w:val="26"/>
          </w:rPr>
          <w:t>would not</w:t>
        </w:r>
      </w:ins>
      <w:r w:rsidRPr="00340E4A">
        <w:rPr>
          <w:rFonts w:ascii="Times New Roman" w:hAnsi="Times New Roman"/>
          <w:szCs w:val="26"/>
        </w:rPr>
        <w:t xml:space="preserve"> leave her friend’s side. She </w:t>
      </w:r>
      <w:del w:id="8199" w:author="Dori Williams" w:date="2023-08-24T21:56:00Z">
        <w:r w:rsidRPr="00340E4A" w:rsidDel="00004474">
          <w:rPr>
            <w:rFonts w:ascii="Times New Roman" w:hAnsi="Times New Roman"/>
            <w:szCs w:val="26"/>
          </w:rPr>
          <w:delText xml:space="preserve">was there </w:delText>
        </w:r>
      </w:del>
      <w:r w:rsidRPr="00340E4A">
        <w:rPr>
          <w:rFonts w:ascii="Times New Roman" w:hAnsi="Times New Roman"/>
          <w:szCs w:val="26"/>
        </w:rPr>
        <w:t>help</w:t>
      </w:r>
      <w:ins w:id="8200" w:author="Dori Williams" w:date="2023-08-24T21:56:00Z">
        <w:r w:rsidR="00004474">
          <w:rPr>
            <w:rFonts w:ascii="Times New Roman" w:hAnsi="Times New Roman"/>
            <w:szCs w:val="26"/>
          </w:rPr>
          <w:t>ed</w:t>
        </w:r>
      </w:ins>
      <w:del w:id="8201" w:author="Dori Williams" w:date="2023-08-24T21:56:00Z">
        <w:r w:rsidRPr="00340E4A" w:rsidDel="00004474">
          <w:rPr>
            <w:rFonts w:ascii="Times New Roman" w:hAnsi="Times New Roman"/>
            <w:szCs w:val="26"/>
          </w:rPr>
          <w:delText>ing</w:delText>
        </w:r>
      </w:del>
      <w:r w:rsidRPr="00340E4A">
        <w:rPr>
          <w:rFonts w:ascii="Times New Roman" w:hAnsi="Times New Roman"/>
          <w:szCs w:val="26"/>
        </w:rPr>
        <w:t xml:space="preserve"> and support</w:t>
      </w:r>
      <w:ins w:id="8202" w:author="Dori Williams" w:date="2023-08-24T21:56:00Z">
        <w:r w:rsidR="00004474">
          <w:rPr>
            <w:rFonts w:ascii="Times New Roman" w:hAnsi="Times New Roman"/>
            <w:szCs w:val="26"/>
          </w:rPr>
          <w:t>ed</w:t>
        </w:r>
      </w:ins>
      <w:del w:id="8203" w:author="Dori Williams" w:date="2023-08-24T21:56:00Z">
        <w:r w:rsidRPr="00340E4A" w:rsidDel="00004474">
          <w:rPr>
            <w:rFonts w:ascii="Times New Roman" w:hAnsi="Times New Roman"/>
            <w:szCs w:val="26"/>
          </w:rPr>
          <w:delText>ing</w:delText>
        </w:r>
      </w:del>
      <w:r w:rsidRPr="00340E4A">
        <w:rPr>
          <w:rFonts w:ascii="Times New Roman" w:hAnsi="Times New Roman"/>
          <w:szCs w:val="26"/>
        </w:rPr>
        <w:t xml:space="preserve"> her through </w:t>
      </w:r>
      <w:del w:id="8204" w:author="Dori Williams" w:date="2023-08-28T17:50:00Z">
        <w:r w:rsidRPr="00340E4A" w:rsidDel="00463F56">
          <w:rPr>
            <w:rFonts w:ascii="Times New Roman" w:hAnsi="Times New Roman"/>
            <w:szCs w:val="26"/>
          </w:rPr>
          <w:delText xml:space="preserve">a </w:delText>
        </w:r>
      </w:del>
      <w:del w:id="8205" w:author="Dori Williams" w:date="2023-09-30T21:20:00Z">
        <w:r w:rsidRPr="00340E4A" w:rsidDel="006459F3">
          <w:rPr>
            <w:rFonts w:ascii="Times New Roman" w:hAnsi="Times New Roman"/>
            <w:szCs w:val="26"/>
          </w:rPr>
          <w:delText>very</w:delText>
        </w:r>
      </w:del>
      <w:del w:id="8206" w:author="Dori Williams" w:date="2023-10-11T21:22:00Z">
        <w:r w:rsidRPr="00340E4A" w:rsidDel="00F8015A">
          <w:rPr>
            <w:rFonts w:ascii="Times New Roman" w:hAnsi="Times New Roman"/>
            <w:szCs w:val="26"/>
          </w:rPr>
          <w:delText xml:space="preserve"> </w:delText>
        </w:r>
      </w:del>
      <w:r w:rsidRPr="00340E4A">
        <w:rPr>
          <w:rFonts w:ascii="Times New Roman" w:hAnsi="Times New Roman"/>
          <w:szCs w:val="26"/>
        </w:rPr>
        <w:t xml:space="preserve">long, </w:t>
      </w:r>
      <w:del w:id="8207" w:author="Dori Williams" w:date="2023-09-30T21:20:00Z">
        <w:r w:rsidRPr="00340E4A" w:rsidDel="006459F3">
          <w:rPr>
            <w:rFonts w:ascii="Times New Roman" w:hAnsi="Times New Roman"/>
            <w:szCs w:val="26"/>
          </w:rPr>
          <w:delText xml:space="preserve">hard </w:delText>
        </w:r>
      </w:del>
      <w:ins w:id="8208" w:author="Dori Williams" w:date="2023-09-30T21:20:00Z">
        <w:r w:rsidR="006459F3">
          <w:rPr>
            <w:rFonts w:ascii="Times New Roman" w:hAnsi="Times New Roman"/>
            <w:szCs w:val="26"/>
          </w:rPr>
          <w:t xml:space="preserve">difficult </w:t>
        </w:r>
      </w:ins>
      <w:r w:rsidRPr="00340E4A">
        <w:rPr>
          <w:rFonts w:ascii="Times New Roman" w:hAnsi="Times New Roman"/>
          <w:szCs w:val="26"/>
        </w:rPr>
        <w:t xml:space="preserve">labor. </w:t>
      </w:r>
    </w:p>
    <w:p w14:paraId="004A1348" w14:textId="728292B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Finally, around six-thirty in the evening, she delivered a healthy</w:t>
      </w:r>
      <w:del w:id="8209" w:author="Dori Williams" w:date="2023-08-24T21:57:00Z">
        <w:r w:rsidRPr="00340E4A" w:rsidDel="00004474">
          <w:rPr>
            <w:rFonts w:ascii="Times New Roman" w:hAnsi="Times New Roman"/>
            <w:szCs w:val="26"/>
          </w:rPr>
          <w:delText>,</w:delText>
        </w:r>
      </w:del>
      <w:r w:rsidRPr="00340E4A">
        <w:rPr>
          <w:rFonts w:ascii="Times New Roman" w:hAnsi="Times New Roman"/>
          <w:szCs w:val="26"/>
        </w:rPr>
        <w:t xml:space="preserve"> baby girl. The nuns took the baby to clean her and </w:t>
      </w:r>
      <w:del w:id="8210" w:author="Dori Williams" w:date="2022-03-13T20:32:00Z">
        <w:r w:rsidRPr="00340E4A" w:rsidDel="00EA3477">
          <w:rPr>
            <w:rFonts w:ascii="Times New Roman" w:hAnsi="Times New Roman"/>
            <w:szCs w:val="26"/>
          </w:rPr>
          <w:delText>check her over</w:delText>
        </w:r>
      </w:del>
      <w:ins w:id="8211" w:author="Dori Williams" w:date="2022-03-13T20:32:00Z">
        <w:r w:rsidR="00EA3477">
          <w:rPr>
            <w:rFonts w:ascii="Times New Roman" w:hAnsi="Times New Roman"/>
            <w:szCs w:val="26"/>
          </w:rPr>
          <w:t>examine her</w:t>
        </w:r>
      </w:ins>
      <w:r w:rsidRPr="00340E4A">
        <w:rPr>
          <w:rFonts w:ascii="Times New Roman" w:hAnsi="Times New Roman"/>
          <w:szCs w:val="26"/>
        </w:rPr>
        <w:t xml:space="preserve">. Katie stayed with her friend and gave her love and support.   </w:t>
      </w:r>
    </w:p>
    <w:p w14:paraId="086835A3" w14:textId="28BB126A" w:rsidR="00974D19" w:rsidRPr="00340E4A" w:rsidRDefault="00974D19" w:rsidP="00567CA1">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“Gianna, you did a great job. I know it was long and tough, but it’s over now. You have a beautiful daughter.</w:t>
      </w:r>
      <w:r w:rsidR="00567CA1">
        <w:rPr>
          <w:rFonts w:ascii="Times New Roman" w:hAnsi="Times New Roman"/>
          <w:szCs w:val="26"/>
        </w:rPr>
        <w:t xml:space="preserve">” </w:t>
      </w:r>
      <w:r w:rsidRPr="00340E4A">
        <w:rPr>
          <w:rFonts w:ascii="Times New Roman" w:hAnsi="Times New Roman"/>
          <w:szCs w:val="26"/>
        </w:rPr>
        <w:t xml:space="preserve">Katie leaned over and whispered in Gianna’s ear, so no one could hear. “And soon, you will be free, and you and Patrick will get married.” </w:t>
      </w:r>
    </w:p>
    <w:p w14:paraId="20DE6F1B" w14:textId="0F1938E2" w:rsidR="00974D19" w:rsidRPr="00340E4A" w:rsidRDefault="00F9074C" w:rsidP="00340E4A">
      <w:pPr>
        <w:spacing w:line="360" w:lineRule="auto"/>
        <w:ind w:left="144" w:right="144" w:firstLine="576"/>
        <w:rPr>
          <w:rFonts w:ascii="Times New Roman" w:hAnsi="Times New Roman"/>
          <w:szCs w:val="26"/>
        </w:rPr>
      </w:pPr>
      <w:ins w:id="8212" w:author="Dori Williams" w:date="2023-09-30T21:26:00Z">
        <w:r w:rsidRPr="00F9074C">
          <w:rPr>
            <w:rFonts w:ascii="Times New Roman" w:hAnsi="Times New Roman"/>
            <w:rPrChange w:id="8213" w:author="Dori Williams" w:date="2023-09-30T21:26:00Z">
              <w:rPr/>
            </w:rPrChange>
          </w:rPr>
          <w:t>Gianna's eyes welled up with tears as she took in Katie's words. She looked at her friend, gratitude shining in her eyes, and mouthed a heartfelt "thank you." The weight of her circumstances seemed a little lighter knowing there was a future filled with love and happiness</w:t>
        </w:r>
        <w:r>
          <w:t xml:space="preserve"> </w:t>
        </w:r>
        <w:r w:rsidRPr="00F9074C">
          <w:rPr>
            <w:rFonts w:ascii="Times New Roman" w:hAnsi="Times New Roman"/>
            <w:rPrChange w:id="8214" w:author="Dori Williams" w:date="2023-09-30T21:26:00Z">
              <w:rPr/>
            </w:rPrChange>
          </w:rPr>
          <w:t>waiting for her</w:t>
        </w:r>
        <w:r>
          <w:t>.</w:t>
        </w:r>
      </w:ins>
      <w:del w:id="8215" w:author="Dori Williams" w:date="2023-09-30T21:26:00Z">
        <w:r w:rsidR="00974D19" w:rsidRPr="00340E4A" w:rsidDel="00F9074C">
          <w:rPr>
            <w:rFonts w:ascii="Times New Roman" w:hAnsi="Times New Roman"/>
            <w:szCs w:val="26"/>
          </w:rPr>
          <w:delText xml:space="preserve">Gianna’s eyes filled with tears. She looked at Katie and mouthed </w:delText>
        </w:r>
      </w:del>
      <w:del w:id="8216" w:author="Dori Williams" w:date="2023-08-24T21:58:00Z">
        <w:r w:rsidR="00974D19" w:rsidRPr="00340E4A" w:rsidDel="00004474">
          <w:rPr>
            <w:rFonts w:ascii="Times New Roman" w:hAnsi="Times New Roman"/>
            <w:szCs w:val="26"/>
          </w:rPr>
          <w:delText xml:space="preserve">the words, </w:delText>
        </w:r>
      </w:del>
      <w:del w:id="8217" w:author="Dori Williams" w:date="2023-09-30T21:26:00Z">
        <w:r w:rsidR="00974D19" w:rsidRPr="00340E4A" w:rsidDel="00F9074C">
          <w:rPr>
            <w:rFonts w:ascii="Times New Roman" w:hAnsi="Times New Roman"/>
            <w:szCs w:val="26"/>
          </w:rPr>
          <w:delText>thank you.</w:delText>
        </w:r>
      </w:del>
      <w:r w:rsidR="00974D19" w:rsidRPr="00340E4A">
        <w:rPr>
          <w:rFonts w:ascii="Times New Roman" w:hAnsi="Times New Roman"/>
          <w:szCs w:val="26"/>
        </w:rPr>
        <w:t xml:space="preserve"> </w:t>
      </w:r>
    </w:p>
    <w:p w14:paraId="10591DD4" w14:textId="1026828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gave her a hug. “While they </w:t>
      </w:r>
      <w:del w:id="8218" w:author="Dori Williams" w:date="2023-08-24T21:59:00Z">
        <w:r w:rsidRPr="00340E4A" w:rsidDel="00004474">
          <w:rPr>
            <w:rFonts w:ascii="Times New Roman" w:hAnsi="Times New Roman"/>
            <w:szCs w:val="26"/>
          </w:rPr>
          <w:delText>are finishing</w:delText>
        </w:r>
      </w:del>
      <w:ins w:id="8219" w:author="Dori Williams" w:date="2023-08-24T21:59:00Z">
        <w:r w:rsidR="00004474">
          <w:rPr>
            <w:rFonts w:ascii="Times New Roman" w:hAnsi="Times New Roman"/>
            <w:szCs w:val="26"/>
          </w:rPr>
          <w:t>finish</w:t>
        </w:r>
      </w:ins>
      <w:r w:rsidRPr="00340E4A">
        <w:rPr>
          <w:rFonts w:ascii="Times New Roman" w:hAnsi="Times New Roman"/>
          <w:szCs w:val="26"/>
        </w:rPr>
        <w:t xml:space="preserve"> </w:t>
      </w:r>
      <w:del w:id="8220" w:author="Dori Williams" w:date="2023-09-30T21:28:00Z">
        <w:r w:rsidRPr="00340E4A" w:rsidDel="00F9074C">
          <w:rPr>
            <w:rFonts w:ascii="Times New Roman" w:hAnsi="Times New Roman"/>
            <w:szCs w:val="26"/>
          </w:rPr>
          <w:delText xml:space="preserve">up </w:delText>
        </w:r>
      </w:del>
      <w:r w:rsidRPr="00340E4A">
        <w:rPr>
          <w:rFonts w:ascii="Times New Roman" w:hAnsi="Times New Roman"/>
          <w:szCs w:val="26"/>
        </w:rPr>
        <w:t>with you in here, I’ll go to the nursery and check on the baby. I will check in on you when they take you back to your room.” Katie walked down the hall to the nursery</w:t>
      </w:r>
      <w:del w:id="8221" w:author="Dori Williams [2]" w:date="2020-09-13T19:58:00Z">
        <w:r w:rsidRPr="00340E4A" w:rsidDel="00E86631">
          <w:rPr>
            <w:rFonts w:ascii="Times New Roman" w:hAnsi="Times New Roman"/>
            <w:szCs w:val="26"/>
          </w:rPr>
          <w:delText>,</w:delText>
        </w:r>
      </w:del>
      <w:r w:rsidRPr="00340E4A">
        <w:rPr>
          <w:rFonts w:ascii="Times New Roman" w:hAnsi="Times New Roman"/>
          <w:szCs w:val="26"/>
        </w:rPr>
        <w:t xml:space="preserve"> </w:t>
      </w:r>
      <w:del w:id="8222" w:author="Dori Williams" w:date="2023-08-24T21:59:00Z">
        <w:r w:rsidRPr="00340E4A" w:rsidDel="00004474">
          <w:rPr>
            <w:rFonts w:ascii="Times New Roman" w:hAnsi="Times New Roman"/>
            <w:szCs w:val="26"/>
          </w:rPr>
          <w:delText>so she could</w:delText>
        </w:r>
      </w:del>
      <w:ins w:id="8223" w:author="Dori Williams" w:date="2023-08-24T21:59:00Z">
        <w:r w:rsidR="00004474">
          <w:rPr>
            <w:rFonts w:ascii="Times New Roman" w:hAnsi="Times New Roman"/>
            <w:szCs w:val="26"/>
          </w:rPr>
          <w:t>to</w:t>
        </w:r>
      </w:ins>
      <w:r w:rsidRPr="00340E4A">
        <w:rPr>
          <w:rFonts w:ascii="Times New Roman" w:hAnsi="Times New Roman"/>
          <w:szCs w:val="26"/>
        </w:rPr>
        <w:t xml:space="preserve"> report back to Gianna. </w:t>
      </w:r>
    </w:p>
    <w:p w14:paraId="45D9F846" w14:textId="35BDADD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There were three other infants in there from </w:t>
      </w:r>
      <w:del w:id="8224" w:author="Dori Williams [2]" w:date="2020-09-13T19:58:00Z">
        <w:r w:rsidRPr="00340E4A" w:rsidDel="00E86631">
          <w:rPr>
            <w:rFonts w:ascii="Times New Roman" w:hAnsi="Times New Roman"/>
            <w:szCs w:val="26"/>
          </w:rPr>
          <w:delText xml:space="preserve">pervious </w:delText>
        </w:r>
      </w:del>
      <w:ins w:id="8225" w:author="Dori Williams [2]" w:date="2020-09-13T19:58:00Z">
        <w:r w:rsidR="00E86631">
          <w:rPr>
            <w:rFonts w:ascii="Times New Roman" w:hAnsi="Times New Roman"/>
            <w:szCs w:val="26"/>
          </w:rPr>
          <w:t>previous</w:t>
        </w:r>
        <w:r w:rsidR="00E86631" w:rsidRPr="00340E4A">
          <w:rPr>
            <w:rFonts w:ascii="Times New Roman" w:hAnsi="Times New Roman"/>
            <w:szCs w:val="26"/>
          </w:rPr>
          <w:t xml:space="preserve"> </w:t>
        </w:r>
      </w:ins>
      <w:r w:rsidRPr="00340E4A">
        <w:rPr>
          <w:rFonts w:ascii="Times New Roman" w:hAnsi="Times New Roman"/>
          <w:szCs w:val="26"/>
        </w:rPr>
        <w:t xml:space="preserve">deliveries. Sister Joyce </w:t>
      </w:r>
      <w:del w:id="8226" w:author="Dori Williams" w:date="2023-08-24T22:01:00Z">
        <w:r w:rsidRPr="00340E4A" w:rsidDel="00004474">
          <w:rPr>
            <w:rFonts w:ascii="Times New Roman" w:hAnsi="Times New Roman"/>
            <w:szCs w:val="26"/>
          </w:rPr>
          <w:delText>was taking</w:delText>
        </w:r>
      </w:del>
      <w:ins w:id="8227" w:author="Dori Williams" w:date="2023-08-24T22:01:00Z">
        <w:r w:rsidR="00004474">
          <w:rPr>
            <w:rFonts w:ascii="Times New Roman" w:hAnsi="Times New Roman"/>
            <w:szCs w:val="26"/>
          </w:rPr>
          <w:t>cared for</w:t>
        </w:r>
      </w:ins>
      <w:r w:rsidRPr="00340E4A">
        <w:rPr>
          <w:rFonts w:ascii="Times New Roman" w:hAnsi="Times New Roman"/>
          <w:szCs w:val="26"/>
        </w:rPr>
        <w:t xml:space="preserve"> </w:t>
      </w:r>
      <w:del w:id="8228" w:author="Dori Williams" w:date="2023-08-24T22:01:00Z">
        <w:r w:rsidRPr="00340E4A" w:rsidDel="00004474">
          <w:rPr>
            <w:rFonts w:ascii="Times New Roman" w:hAnsi="Times New Roman"/>
            <w:szCs w:val="26"/>
          </w:rPr>
          <w:delText xml:space="preserve">care of </w:delText>
        </w:r>
      </w:del>
      <w:r w:rsidRPr="00340E4A">
        <w:rPr>
          <w:rFonts w:ascii="Times New Roman" w:hAnsi="Times New Roman"/>
          <w:szCs w:val="26"/>
        </w:rPr>
        <w:t xml:space="preserve">Gianna’s baby. She </w:t>
      </w:r>
      <w:del w:id="8229" w:author="Dori Williams" w:date="2023-08-24T22:01:00Z">
        <w:r w:rsidRPr="00340E4A" w:rsidDel="00354108">
          <w:rPr>
            <w:rFonts w:ascii="Times New Roman" w:hAnsi="Times New Roman"/>
            <w:szCs w:val="26"/>
          </w:rPr>
          <w:delText xml:space="preserve">was </w:delText>
        </w:r>
      </w:del>
      <w:r w:rsidRPr="00340E4A">
        <w:rPr>
          <w:rFonts w:ascii="Times New Roman" w:hAnsi="Times New Roman"/>
          <w:szCs w:val="26"/>
        </w:rPr>
        <w:t>weigh</w:t>
      </w:r>
      <w:ins w:id="8230" w:author="Dori Williams" w:date="2023-08-24T22:01:00Z">
        <w:r w:rsidR="00354108">
          <w:rPr>
            <w:rFonts w:ascii="Times New Roman" w:hAnsi="Times New Roman"/>
            <w:szCs w:val="26"/>
          </w:rPr>
          <w:t>ed,</w:t>
        </w:r>
      </w:ins>
      <w:del w:id="8231" w:author="Dori Williams" w:date="2023-08-24T22:01:00Z">
        <w:r w:rsidRPr="00340E4A" w:rsidDel="00354108">
          <w:rPr>
            <w:rFonts w:ascii="Times New Roman" w:hAnsi="Times New Roman"/>
            <w:szCs w:val="26"/>
          </w:rPr>
          <w:delText>ing</w:delText>
        </w:r>
      </w:del>
      <w:r w:rsidRPr="00340E4A">
        <w:rPr>
          <w:rFonts w:ascii="Times New Roman" w:hAnsi="Times New Roman"/>
          <w:szCs w:val="26"/>
        </w:rPr>
        <w:t xml:space="preserve"> </w:t>
      </w:r>
      <w:del w:id="8232" w:author="Dori Williams" w:date="2023-08-24T22:01:00Z">
        <w:r w:rsidRPr="00340E4A" w:rsidDel="00354108">
          <w:rPr>
            <w:rFonts w:ascii="Times New Roman" w:hAnsi="Times New Roman"/>
            <w:szCs w:val="26"/>
          </w:rPr>
          <w:delText xml:space="preserve">her, </w:delText>
        </w:r>
      </w:del>
      <w:r w:rsidRPr="00340E4A">
        <w:rPr>
          <w:rFonts w:ascii="Times New Roman" w:hAnsi="Times New Roman"/>
          <w:szCs w:val="26"/>
        </w:rPr>
        <w:t>measur</w:t>
      </w:r>
      <w:ins w:id="8233" w:author="Dori Williams" w:date="2023-08-24T22:01:00Z">
        <w:r w:rsidR="00354108">
          <w:rPr>
            <w:rFonts w:ascii="Times New Roman" w:hAnsi="Times New Roman"/>
            <w:szCs w:val="26"/>
          </w:rPr>
          <w:t xml:space="preserve">ed, </w:t>
        </w:r>
      </w:ins>
      <w:ins w:id="8234" w:author="Dori Williams" w:date="2023-08-24T22:02:00Z">
        <w:r w:rsidR="00354108">
          <w:rPr>
            <w:rFonts w:ascii="Times New Roman" w:hAnsi="Times New Roman"/>
            <w:szCs w:val="26"/>
          </w:rPr>
          <w:t xml:space="preserve">and </w:t>
        </w:r>
      </w:ins>
      <w:ins w:id="8235" w:author="Dori Williams" w:date="2023-09-30T21:29:00Z">
        <w:r w:rsidR="00F9074C">
          <w:rPr>
            <w:rFonts w:ascii="Times New Roman" w:hAnsi="Times New Roman"/>
            <w:szCs w:val="26"/>
          </w:rPr>
          <w:t>did</w:t>
        </w:r>
      </w:ins>
      <w:del w:id="8236" w:author="Dori Williams" w:date="2023-08-24T22:01:00Z">
        <w:r w:rsidRPr="00340E4A" w:rsidDel="00354108">
          <w:rPr>
            <w:rFonts w:ascii="Times New Roman" w:hAnsi="Times New Roman"/>
            <w:szCs w:val="26"/>
          </w:rPr>
          <w:delText>ing</w:delText>
        </w:r>
      </w:del>
      <w:del w:id="8237" w:author="Dori Williams" w:date="2023-09-30T21:29:00Z">
        <w:r w:rsidRPr="00340E4A" w:rsidDel="00F9074C">
          <w:rPr>
            <w:rFonts w:ascii="Times New Roman" w:hAnsi="Times New Roman"/>
            <w:szCs w:val="26"/>
          </w:rPr>
          <w:delText xml:space="preserve"> her</w:delText>
        </w:r>
      </w:del>
      <w:del w:id="8238" w:author="Dori Williams" w:date="2023-08-24T22:02:00Z">
        <w:r w:rsidRPr="00340E4A" w:rsidDel="00354108">
          <w:rPr>
            <w:rFonts w:ascii="Times New Roman" w:hAnsi="Times New Roman"/>
            <w:szCs w:val="26"/>
          </w:rPr>
          <w:delText>, and giving</w:delText>
        </w:r>
      </w:del>
      <w:r w:rsidRPr="00340E4A">
        <w:rPr>
          <w:rFonts w:ascii="Times New Roman" w:hAnsi="Times New Roman"/>
          <w:szCs w:val="26"/>
        </w:rPr>
        <w:t xml:space="preserve"> </w:t>
      </w:r>
      <w:del w:id="8239" w:author="Dori Williams" w:date="2023-08-24T22:02:00Z">
        <w:r w:rsidRPr="00340E4A" w:rsidDel="00354108">
          <w:rPr>
            <w:rFonts w:ascii="Times New Roman" w:hAnsi="Times New Roman"/>
            <w:szCs w:val="26"/>
          </w:rPr>
          <w:delText xml:space="preserve">her </w:delText>
        </w:r>
      </w:del>
      <w:r w:rsidRPr="00340E4A">
        <w:rPr>
          <w:rFonts w:ascii="Times New Roman" w:hAnsi="Times New Roman"/>
          <w:szCs w:val="26"/>
        </w:rPr>
        <w:t xml:space="preserve">a physical exam. Katie approached the nun as she </w:t>
      </w:r>
      <w:del w:id="8240" w:author="Dori Williams" w:date="2022-03-13T20:34:00Z">
        <w:r w:rsidRPr="00340E4A" w:rsidDel="00EA3477">
          <w:rPr>
            <w:rFonts w:ascii="Times New Roman" w:hAnsi="Times New Roman"/>
            <w:szCs w:val="26"/>
          </w:rPr>
          <w:delText>was lifting</w:delText>
        </w:r>
      </w:del>
      <w:ins w:id="8241" w:author="Dori Williams" w:date="2022-03-13T20:34:00Z">
        <w:r w:rsidR="00EA3477">
          <w:rPr>
            <w:rFonts w:ascii="Times New Roman" w:hAnsi="Times New Roman"/>
            <w:szCs w:val="26"/>
          </w:rPr>
          <w:t>lifted</w:t>
        </w:r>
      </w:ins>
      <w:r w:rsidRPr="00340E4A">
        <w:rPr>
          <w:rFonts w:ascii="Times New Roman" w:hAnsi="Times New Roman"/>
          <w:szCs w:val="26"/>
        </w:rPr>
        <w:t xml:space="preserve"> the baby off </w:t>
      </w:r>
      <w:del w:id="8242" w:author="Dori Williams" w:date="2023-08-24T22:03:00Z">
        <w:r w:rsidRPr="00340E4A" w:rsidDel="00354108">
          <w:rPr>
            <w:rFonts w:ascii="Times New Roman" w:hAnsi="Times New Roman"/>
            <w:szCs w:val="26"/>
          </w:rPr>
          <w:delText xml:space="preserve">of </w:delText>
        </w:r>
      </w:del>
      <w:r w:rsidRPr="00340E4A">
        <w:rPr>
          <w:rFonts w:ascii="Times New Roman" w:hAnsi="Times New Roman"/>
          <w:szCs w:val="26"/>
        </w:rPr>
        <w:t xml:space="preserve">the scale. </w:t>
      </w:r>
    </w:p>
    <w:p w14:paraId="7F1635CB" w14:textId="158EF19F" w:rsidR="0044130E" w:rsidRDefault="00974D19" w:rsidP="00340E4A">
      <w:pPr>
        <w:spacing w:line="360" w:lineRule="auto"/>
        <w:ind w:left="144" w:right="144" w:firstLine="576"/>
        <w:rPr>
          <w:ins w:id="8243" w:author="Dori Williams [2]" w:date="2020-09-13T19:59:00Z"/>
          <w:rFonts w:ascii="Times New Roman" w:hAnsi="Times New Roman"/>
          <w:szCs w:val="26"/>
        </w:rPr>
      </w:pPr>
      <w:r w:rsidRPr="00340E4A">
        <w:rPr>
          <w:rFonts w:ascii="Times New Roman" w:hAnsi="Times New Roman"/>
          <w:szCs w:val="26"/>
        </w:rPr>
        <w:t xml:space="preserve">“How much did she </w:t>
      </w:r>
      <w:del w:id="8244" w:author="Dori Williams" w:date="2023-09-30T21:29:00Z">
        <w:r w:rsidRPr="00340E4A" w:rsidDel="00F9074C">
          <w:rPr>
            <w:rFonts w:ascii="Times New Roman" w:hAnsi="Times New Roman"/>
            <w:szCs w:val="26"/>
          </w:rPr>
          <w:delText>weight</w:delText>
        </w:r>
      </w:del>
      <w:ins w:id="8245" w:author="Dori Williams" w:date="2023-09-30T21:29:00Z">
        <w:r w:rsidR="00F9074C">
          <w:rPr>
            <w:rFonts w:ascii="Times New Roman" w:hAnsi="Times New Roman"/>
            <w:szCs w:val="26"/>
          </w:rPr>
          <w:t>weigh</w:t>
        </w:r>
      </w:ins>
      <w:r w:rsidRPr="00340E4A">
        <w:rPr>
          <w:rFonts w:ascii="Times New Roman" w:hAnsi="Times New Roman"/>
          <w:szCs w:val="26"/>
        </w:rPr>
        <w:t xml:space="preserve">?” Katie asked. </w:t>
      </w:r>
    </w:p>
    <w:p w14:paraId="5616805A" w14:textId="407E40D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 replied, “six</w:t>
      </w:r>
      <w:ins w:id="8246" w:author="Dori Williams" w:date="2022-03-13T20:34:00Z">
        <w:r w:rsidR="00EA3477">
          <w:rPr>
            <w:rFonts w:ascii="Times New Roman" w:hAnsi="Times New Roman"/>
            <w:szCs w:val="26"/>
          </w:rPr>
          <w:t xml:space="preserve"> and a half</w:t>
        </w:r>
      </w:ins>
      <w:r w:rsidRPr="00340E4A">
        <w:rPr>
          <w:rFonts w:ascii="Times New Roman" w:hAnsi="Times New Roman"/>
          <w:szCs w:val="26"/>
        </w:rPr>
        <w:t xml:space="preserve"> pounds.” Katie tapped the nun on the shoulder and inquired, “Would you mind if I finished getting her dressed?” </w:t>
      </w:r>
    </w:p>
    <w:p w14:paraId="3846DE41" w14:textId="0208F88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nun handed the baby </w:t>
      </w:r>
      <w:del w:id="8247" w:author="Dori Williams" w:date="2023-09-30T21:30:00Z">
        <w:r w:rsidRPr="00340E4A" w:rsidDel="00F9074C">
          <w:rPr>
            <w:rFonts w:ascii="Times New Roman" w:hAnsi="Times New Roman"/>
            <w:szCs w:val="26"/>
          </w:rPr>
          <w:delText xml:space="preserve">over </w:delText>
        </w:r>
      </w:del>
      <w:r w:rsidRPr="00340E4A">
        <w:rPr>
          <w:rFonts w:ascii="Times New Roman" w:hAnsi="Times New Roman"/>
          <w:szCs w:val="26"/>
        </w:rPr>
        <w:t>to Katie</w:t>
      </w:r>
      <w:ins w:id="8248" w:author="Dori Williams" w:date="2023-08-24T22:03:00Z">
        <w:r w:rsidR="00354108">
          <w:rPr>
            <w:rFonts w:ascii="Times New Roman" w:hAnsi="Times New Roman"/>
            <w:szCs w:val="26"/>
          </w:rPr>
          <w:t>.</w:t>
        </w:r>
      </w:ins>
      <w:del w:id="8249" w:author="Dori Williams" w:date="2023-08-24T22:03:00Z">
        <w:r w:rsidRPr="00340E4A" w:rsidDel="00354108">
          <w:rPr>
            <w:rFonts w:ascii="Times New Roman" w:hAnsi="Times New Roman"/>
            <w:szCs w:val="26"/>
          </w:rPr>
          <w:delText>,</w:delText>
        </w:r>
      </w:del>
      <w:r w:rsidRPr="00340E4A">
        <w:rPr>
          <w:rFonts w:ascii="Times New Roman" w:hAnsi="Times New Roman"/>
          <w:szCs w:val="26"/>
        </w:rPr>
        <w:t xml:space="preserve"> “Not at all. I have a couple of other ones over there who need my attention.” </w:t>
      </w:r>
    </w:p>
    <w:p w14:paraId="11C92A20" w14:textId="0C66D49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took the baby into her arms and examined every inch of her while </w:t>
      </w:r>
      <w:del w:id="8250" w:author="Dori Williams" w:date="2023-08-24T22:04:00Z">
        <w:r w:rsidRPr="00340E4A" w:rsidDel="00354108">
          <w:rPr>
            <w:rFonts w:ascii="Times New Roman" w:hAnsi="Times New Roman"/>
            <w:szCs w:val="26"/>
          </w:rPr>
          <w:delText>she was getting</w:delText>
        </w:r>
      </w:del>
      <w:ins w:id="8251" w:author="Dori Williams" w:date="2023-08-24T22:04:00Z">
        <w:r w:rsidR="00354108">
          <w:rPr>
            <w:rFonts w:ascii="Times New Roman" w:hAnsi="Times New Roman"/>
            <w:szCs w:val="26"/>
          </w:rPr>
          <w:t>dressing</w:t>
        </w:r>
      </w:ins>
      <w:r w:rsidRPr="00340E4A">
        <w:rPr>
          <w:rFonts w:ascii="Times New Roman" w:hAnsi="Times New Roman"/>
          <w:szCs w:val="26"/>
        </w:rPr>
        <w:t xml:space="preserve"> her</w:t>
      </w:r>
      <w:ins w:id="8252" w:author="Dori Williams" w:date="2023-09-30T21:30:00Z">
        <w:r w:rsidR="00F9074C">
          <w:rPr>
            <w:rFonts w:ascii="Times New Roman" w:hAnsi="Times New Roman"/>
            <w:szCs w:val="26"/>
          </w:rPr>
          <w:t>.</w:t>
        </w:r>
      </w:ins>
      <w:r w:rsidRPr="00340E4A">
        <w:rPr>
          <w:rFonts w:ascii="Times New Roman" w:hAnsi="Times New Roman"/>
          <w:szCs w:val="26"/>
        </w:rPr>
        <w:t xml:space="preserve"> </w:t>
      </w:r>
      <w:del w:id="8253" w:author="Dori Williams" w:date="2023-08-24T22:04:00Z">
        <w:r w:rsidRPr="00340E4A" w:rsidDel="00354108">
          <w:rPr>
            <w:rFonts w:ascii="Times New Roman" w:hAnsi="Times New Roman"/>
            <w:szCs w:val="26"/>
          </w:rPr>
          <w:delText xml:space="preserve">dressed. </w:delText>
        </w:r>
      </w:del>
      <w:r w:rsidRPr="00340E4A">
        <w:rPr>
          <w:rFonts w:ascii="Times New Roman" w:hAnsi="Times New Roman"/>
          <w:szCs w:val="26"/>
        </w:rPr>
        <w:t xml:space="preserve">She </w:t>
      </w:r>
      <w:del w:id="8254" w:author="Dori Williams" w:date="2023-09-30T21:31:00Z">
        <w:r w:rsidRPr="00340E4A" w:rsidDel="00F9074C">
          <w:rPr>
            <w:rFonts w:ascii="Times New Roman" w:hAnsi="Times New Roman"/>
            <w:szCs w:val="26"/>
          </w:rPr>
          <w:delText>was beautiful</w:delText>
        </w:r>
      </w:del>
      <w:ins w:id="8255" w:author="Dori Williams" w:date="2023-09-30T21:31:00Z">
        <w:r w:rsidR="00F9074C">
          <w:rPr>
            <w:rFonts w:ascii="Times New Roman" w:hAnsi="Times New Roman"/>
            <w:szCs w:val="26"/>
          </w:rPr>
          <w:t>was a beaut</w:t>
        </w:r>
      </w:ins>
      <w:ins w:id="8256" w:author="Dori Williams" w:date="2023-09-30T21:34:00Z">
        <w:r w:rsidR="00F9074C">
          <w:rPr>
            <w:rFonts w:ascii="Times New Roman" w:hAnsi="Times New Roman"/>
            <w:szCs w:val="26"/>
          </w:rPr>
          <w:t>y</w:t>
        </w:r>
      </w:ins>
      <w:r w:rsidRPr="00340E4A">
        <w:rPr>
          <w:rFonts w:ascii="Times New Roman" w:hAnsi="Times New Roman"/>
          <w:szCs w:val="26"/>
        </w:rPr>
        <w:t>, just like Gianna</w:t>
      </w:r>
      <w:ins w:id="8257" w:author="Dori Williams" w:date="2023-10-11T21:24:00Z">
        <w:r w:rsidR="00F8015A">
          <w:rPr>
            <w:rFonts w:ascii="Times New Roman" w:hAnsi="Times New Roman"/>
            <w:szCs w:val="26"/>
          </w:rPr>
          <w:t>.</w:t>
        </w:r>
      </w:ins>
      <w:del w:id="8258" w:author="Dori Williams" w:date="2023-10-11T21:24:00Z">
        <w:r w:rsidRPr="00340E4A" w:rsidDel="00F8015A">
          <w:rPr>
            <w:rFonts w:ascii="Times New Roman" w:hAnsi="Times New Roman"/>
            <w:szCs w:val="26"/>
          </w:rPr>
          <w:delText>,</w:delText>
        </w:r>
      </w:del>
      <w:r w:rsidRPr="00340E4A">
        <w:rPr>
          <w:rFonts w:ascii="Times New Roman" w:hAnsi="Times New Roman"/>
          <w:szCs w:val="26"/>
        </w:rPr>
        <w:t xml:space="preserve"> </w:t>
      </w:r>
      <w:del w:id="8259" w:author="Dori Williams" w:date="2023-10-11T21:24:00Z">
        <w:r w:rsidRPr="00340E4A" w:rsidDel="00F8015A">
          <w:rPr>
            <w:rFonts w:ascii="Times New Roman" w:hAnsi="Times New Roman"/>
            <w:szCs w:val="26"/>
          </w:rPr>
          <w:delText xml:space="preserve">she </w:delText>
        </w:r>
      </w:del>
      <w:ins w:id="8260" w:author="Dori Williams" w:date="2023-10-11T21:24:00Z">
        <w:r w:rsidR="00F8015A">
          <w:rPr>
            <w:rFonts w:ascii="Times New Roman" w:hAnsi="Times New Roman"/>
            <w:szCs w:val="26"/>
          </w:rPr>
          <w:t>S</w:t>
        </w:r>
        <w:r w:rsidR="00F8015A" w:rsidRPr="00340E4A">
          <w:rPr>
            <w:rFonts w:ascii="Times New Roman" w:hAnsi="Times New Roman"/>
            <w:szCs w:val="26"/>
          </w:rPr>
          <w:t xml:space="preserve">he </w:t>
        </w:r>
      </w:ins>
      <w:r w:rsidRPr="00340E4A">
        <w:rPr>
          <w:rFonts w:ascii="Times New Roman" w:hAnsi="Times New Roman"/>
          <w:szCs w:val="26"/>
        </w:rPr>
        <w:t>had dark hair and big, beautiful eyes</w:t>
      </w:r>
      <w:ins w:id="8261" w:author="Dori Williams [2]" w:date="2020-09-13T19:59:00Z">
        <w:r w:rsidR="0044130E">
          <w:rPr>
            <w:rFonts w:ascii="Times New Roman" w:hAnsi="Times New Roman"/>
            <w:szCs w:val="26"/>
          </w:rPr>
          <w:t>.</w:t>
        </w:r>
      </w:ins>
      <w:del w:id="8262" w:author="Dori Williams [2]" w:date="2020-09-13T19:59:00Z">
        <w:r w:rsidRPr="00340E4A" w:rsidDel="0044130E">
          <w:rPr>
            <w:rFonts w:ascii="Times New Roman" w:hAnsi="Times New Roman"/>
            <w:szCs w:val="26"/>
          </w:rPr>
          <w:delText>…</w:delText>
        </w:r>
      </w:del>
      <w:r w:rsidRPr="00340E4A">
        <w:rPr>
          <w:rFonts w:ascii="Times New Roman" w:hAnsi="Times New Roman"/>
          <w:szCs w:val="26"/>
        </w:rPr>
        <w:t xml:space="preserve"> She was perfect. Katie cuddled her close and breathed in that sweet</w:t>
      </w:r>
      <w:del w:id="8263" w:author="Dori Williams" w:date="2023-08-24T22:05:00Z">
        <w:r w:rsidRPr="00340E4A" w:rsidDel="00354108">
          <w:rPr>
            <w:rFonts w:ascii="Times New Roman" w:hAnsi="Times New Roman"/>
            <w:szCs w:val="26"/>
          </w:rPr>
          <w:delText>,</w:delText>
        </w:r>
      </w:del>
      <w:r w:rsidRPr="00340E4A">
        <w:rPr>
          <w:rFonts w:ascii="Times New Roman" w:hAnsi="Times New Roman"/>
          <w:szCs w:val="26"/>
        </w:rPr>
        <w:t xml:space="preserve"> baby smell. It flooded her memory with the same joy she felt when </w:t>
      </w:r>
      <w:del w:id="8264" w:author="Dori Williams" w:date="2023-08-24T22:06:00Z">
        <w:r w:rsidRPr="00340E4A" w:rsidDel="00354108">
          <w:rPr>
            <w:rFonts w:ascii="Times New Roman" w:hAnsi="Times New Roman"/>
            <w:szCs w:val="26"/>
          </w:rPr>
          <w:delText>she held</w:delText>
        </w:r>
      </w:del>
      <w:ins w:id="8265" w:author="Dori Williams" w:date="2023-08-24T22:06:00Z">
        <w:r w:rsidR="00354108">
          <w:rPr>
            <w:rFonts w:ascii="Times New Roman" w:hAnsi="Times New Roman"/>
            <w:szCs w:val="26"/>
          </w:rPr>
          <w:t>holding</w:t>
        </w:r>
      </w:ins>
      <w:r w:rsidRPr="00340E4A">
        <w:rPr>
          <w:rFonts w:ascii="Times New Roman" w:hAnsi="Times New Roman"/>
          <w:szCs w:val="26"/>
        </w:rPr>
        <w:t xml:space="preserve"> her son for the first</w:t>
      </w:r>
      <w:ins w:id="8266" w:author="Dori Williams [2]" w:date="2020-09-13T20:00:00Z">
        <w:r w:rsidR="0044130E">
          <w:rPr>
            <w:rFonts w:ascii="Times New Roman" w:hAnsi="Times New Roman"/>
            <w:szCs w:val="26"/>
          </w:rPr>
          <w:t xml:space="preserve"> time</w:t>
        </w:r>
      </w:ins>
      <w:r w:rsidRPr="00340E4A">
        <w:rPr>
          <w:rFonts w:ascii="Times New Roman" w:hAnsi="Times New Roman"/>
          <w:szCs w:val="26"/>
        </w:rPr>
        <w:t>. Katie finished getting her dressed and wrapped her in a warm, pink blanket and placed her in the bassinet</w:t>
      </w:r>
      <w:ins w:id="8267" w:author="Dori Williams" w:date="2023-08-24T22:06:00Z">
        <w:r w:rsidR="00354108">
          <w:rPr>
            <w:rFonts w:ascii="Times New Roman" w:hAnsi="Times New Roman"/>
            <w:szCs w:val="26"/>
          </w:rPr>
          <w:t>.</w:t>
        </w:r>
      </w:ins>
      <w:r w:rsidRPr="00340E4A">
        <w:rPr>
          <w:rFonts w:ascii="Times New Roman" w:hAnsi="Times New Roman"/>
          <w:szCs w:val="26"/>
        </w:rPr>
        <w:t xml:space="preserve"> </w:t>
      </w:r>
      <w:del w:id="8268" w:author="Dori Williams" w:date="2023-08-24T22:06:00Z">
        <w:r w:rsidRPr="00340E4A" w:rsidDel="00354108">
          <w:rPr>
            <w:rFonts w:ascii="Times New Roman" w:hAnsi="Times New Roman"/>
            <w:szCs w:val="26"/>
          </w:rPr>
          <w:delText xml:space="preserve">to wait </w:delText>
        </w:r>
      </w:del>
      <w:ins w:id="8269" w:author="Dori Williams" w:date="2023-08-24T22:06:00Z">
        <w:r w:rsidR="00354108">
          <w:rPr>
            <w:rFonts w:ascii="Times New Roman" w:hAnsi="Times New Roman"/>
            <w:szCs w:val="26"/>
          </w:rPr>
          <w:t>Sh</w:t>
        </w:r>
      </w:ins>
      <w:ins w:id="8270" w:author="Dori Williams" w:date="2023-08-24T22:07:00Z">
        <w:r w:rsidR="00354108">
          <w:rPr>
            <w:rFonts w:ascii="Times New Roman" w:hAnsi="Times New Roman"/>
            <w:szCs w:val="26"/>
          </w:rPr>
          <w:t xml:space="preserve">e waited </w:t>
        </w:r>
      </w:ins>
      <w:r w:rsidRPr="00340E4A">
        <w:rPr>
          <w:rFonts w:ascii="Times New Roman" w:hAnsi="Times New Roman"/>
          <w:szCs w:val="26"/>
        </w:rPr>
        <w:t xml:space="preserve">for the doctor to come. </w:t>
      </w:r>
    </w:p>
    <w:p w14:paraId="6D61BE2D" w14:textId="7A1C1E3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walked over </w:t>
      </w:r>
      <w:del w:id="8271" w:author="Dori Williams" w:date="2023-08-24T22:07:00Z">
        <w:r w:rsidRPr="00340E4A" w:rsidDel="00354108">
          <w:rPr>
            <w:rFonts w:ascii="Times New Roman" w:hAnsi="Times New Roman"/>
            <w:szCs w:val="26"/>
          </w:rPr>
          <w:delText xml:space="preserve">by </w:delText>
        </w:r>
      </w:del>
      <w:ins w:id="8272" w:author="Dori Williams" w:date="2023-08-24T22:07:00Z">
        <w:r w:rsidR="00354108">
          <w:rPr>
            <w:rFonts w:ascii="Times New Roman" w:hAnsi="Times New Roman"/>
            <w:szCs w:val="26"/>
          </w:rPr>
          <w:t>to</w:t>
        </w:r>
        <w:r w:rsidR="00354108" w:rsidRPr="00340E4A">
          <w:rPr>
            <w:rFonts w:ascii="Times New Roman" w:hAnsi="Times New Roman"/>
            <w:szCs w:val="26"/>
          </w:rPr>
          <w:t xml:space="preserve"> </w:t>
        </w:r>
      </w:ins>
      <w:r w:rsidRPr="00340E4A">
        <w:rPr>
          <w:rFonts w:ascii="Times New Roman" w:hAnsi="Times New Roman"/>
          <w:szCs w:val="26"/>
        </w:rPr>
        <w:t>the nun who was caring for another infant and informed her, “</w:t>
      </w:r>
      <w:del w:id="8273" w:author="Dori Williams" w:date="2023-10-11T21:24:00Z">
        <w:r w:rsidR="002F3385" w:rsidDel="00513F17">
          <w:rPr>
            <w:rFonts w:ascii="Times New Roman" w:hAnsi="Times New Roman"/>
            <w:szCs w:val="26"/>
          </w:rPr>
          <w:delText>w</w:delText>
        </w:r>
        <w:r w:rsidRPr="00340E4A" w:rsidDel="00513F17">
          <w:rPr>
            <w:rFonts w:ascii="Times New Roman" w:hAnsi="Times New Roman"/>
            <w:szCs w:val="26"/>
          </w:rPr>
          <w:delText xml:space="preserve">ell </w:delText>
        </w:r>
      </w:del>
      <w:ins w:id="8274" w:author="Dori Williams" w:date="2023-10-11T21:24:00Z">
        <w:r w:rsidR="00513F17">
          <w:rPr>
            <w:rFonts w:ascii="Times New Roman" w:hAnsi="Times New Roman"/>
            <w:szCs w:val="26"/>
          </w:rPr>
          <w:t>W</w:t>
        </w:r>
        <w:r w:rsidR="00513F17" w:rsidRPr="00340E4A">
          <w:rPr>
            <w:rFonts w:ascii="Times New Roman" w:hAnsi="Times New Roman"/>
            <w:szCs w:val="26"/>
          </w:rPr>
          <w:t xml:space="preserve">ell </w:t>
        </w:r>
      </w:ins>
      <w:del w:id="8275" w:author="Dori Williams" w:date="2023-09-30T21:33:00Z">
        <w:r w:rsidRPr="00340E4A" w:rsidDel="00F9074C">
          <w:rPr>
            <w:rFonts w:ascii="Times New Roman" w:hAnsi="Times New Roman"/>
            <w:szCs w:val="26"/>
          </w:rPr>
          <w:delText>sister</w:delText>
        </w:r>
      </w:del>
      <w:ins w:id="8276" w:author="Dori Williams" w:date="2023-09-30T21:33:00Z">
        <w:r w:rsidR="00F9074C">
          <w:rPr>
            <w:rFonts w:ascii="Times New Roman" w:hAnsi="Times New Roman"/>
            <w:szCs w:val="26"/>
          </w:rPr>
          <w:t>S</w:t>
        </w:r>
        <w:r w:rsidR="00F9074C" w:rsidRPr="00340E4A">
          <w:rPr>
            <w:rFonts w:ascii="Times New Roman" w:hAnsi="Times New Roman"/>
            <w:szCs w:val="26"/>
          </w:rPr>
          <w:t>ister</w:t>
        </w:r>
      </w:ins>
      <w:r w:rsidRPr="00340E4A">
        <w:rPr>
          <w:rFonts w:ascii="Times New Roman" w:hAnsi="Times New Roman"/>
          <w:szCs w:val="26"/>
        </w:rPr>
        <w:t xml:space="preserve">, she is all taken care of. I’m going to check in on my friend.” </w:t>
      </w:r>
    </w:p>
    <w:p w14:paraId="59C9B929"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nun smiled sweetly at Katie and surmised, “I’m sure she appreciates what a good friend you are and all the things you do for her.” </w:t>
      </w:r>
    </w:p>
    <w:p w14:paraId="2AD13AA1" w14:textId="718A85B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smiled like </w:t>
      </w:r>
      <w:del w:id="8277" w:author="Dori Williams" w:date="2023-08-24T22:08:00Z">
        <w:r w:rsidRPr="00340E4A" w:rsidDel="00354108">
          <w:rPr>
            <w:rFonts w:ascii="Times New Roman" w:hAnsi="Times New Roman"/>
            <w:szCs w:val="26"/>
          </w:rPr>
          <w:delText xml:space="preserve">the </w:delText>
        </w:r>
      </w:del>
      <w:ins w:id="8278" w:author="Dori Williams" w:date="2023-08-24T22:08:00Z">
        <w:r w:rsidR="00354108">
          <w:rPr>
            <w:rFonts w:ascii="Times New Roman" w:hAnsi="Times New Roman"/>
            <w:szCs w:val="26"/>
          </w:rPr>
          <w:t>a</w:t>
        </w:r>
      </w:ins>
      <w:ins w:id="8279" w:author="Dori Williams" w:date="2023-08-28T17:45:00Z">
        <w:r w:rsidR="00463F56">
          <w:rPr>
            <w:rFonts w:ascii="Times New Roman" w:hAnsi="Times New Roman"/>
            <w:szCs w:val="26"/>
          </w:rPr>
          <w:t xml:space="preserve"> </w:t>
        </w:r>
      </w:ins>
      <w:r w:rsidRPr="00340E4A">
        <w:rPr>
          <w:rFonts w:ascii="Times New Roman" w:hAnsi="Times New Roman"/>
          <w:szCs w:val="26"/>
        </w:rPr>
        <w:t xml:space="preserve">“Cheshire Cat.” </w:t>
      </w:r>
      <w:r w:rsidRPr="002F3385">
        <w:rPr>
          <w:rFonts w:ascii="Times New Roman" w:hAnsi="Times New Roman"/>
          <w:i/>
          <w:iCs/>
          <w:szCs w:val="26"/>
        </w:rPr>
        <w:t xml:space="preserve">Sister, </w:t>
      </w:r>
      <w:del w:id="8280" w:author="Dori Williams [2]" w:date="2020-09-13T20:00:00Z">
        <w:r w:rsidRPr="002F3385" w:rsidDel="0044130E">
          <w:rPr>
            <w:rFonts w:ascii="Times New Roman" w:hAnsi="Times New Roman"/>
            <w:i/>
            <w:iCs/>
            <w:szCs w:val="26"/>
          </w:rPr>
          <w:delText>you’ll never know.</w:delText>
        </w:r>
      </w:del>
      <w:ins w:id="8281" w:author="Dori Williams [2]" w:date="2020-09-13T20:00:00Z">
        <w:r w:rsidR="0044130E">
          <w:rPr>
            <w:rFonts w:ascii="Times New Roman" w:hAnsi="Times New Roman"/>
            <w:i/>
            <w:iCs/>
            <w:szCs w:val="26"/>
          </w:rPr>
          <w:t>if you only knew.</w:t>
        </w:r>
      </w:ins>
      <w:r w:rsidRPr="00340E4A">
        <w:rPr>
          <w:rFonts w:ascii="Times New Roman" w:hAnsi="Times New Roman"/>
          <w:szCs w:val="26"/>
        </w:rPr>
        <w:t xml:space="preserve"> </w:t>
      </w:r>
    </w:p>
    <w:p w14:paraId="2573A7C2" w14:textId="77777777" w:rsidR="002F3385" w:rsidRDefault="002F3385" w:rsidP="00340E4A">
      <w:pPr>
        <w:spacing w:line="360" w:lineRule="auto"/>
        <w:ind w:left="144" w:right="144" w:firstLine="576"/>
        <w:jc w:val="center"/>
        <w:rPr>
          <w:rFonts w:ascii="Times New Roman" w:hAnsi="Times New Roman"/>
          <w:szCs w:val="26"/>
        </w:rPr>
      </w:pPr>
    </w:p>
    <w:p w14:paraId="37C2F912" w14:textId="4E6F78A1"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xml:space="preserve">*   *   * </w:t>
      </w:r>
    </w:p>
    <w:p w14:paraId="1426DC04" w14:textId="77777777" w:rsidR="002F3385"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400EF0ED" w14:textId="3749E39E" w:rsidR="00974D19" w:rsidRPr="00340E4A" w:rsidRDefault="00974D19" w:rsidP="002F3385">
      <w:pPr>
        <w:spacing w:line="360" w:lineRule="auto"/>
        <w:ind w:left="144" w:right="144" w:firstLine="576"/>
        <w:rPr>
          <w:rFonts w:ascii="Times New Roman" w:hAnsi="Times New Roman"/>
          <w:szCs w:val="26"/>
        </w:rPr>
      </w:pPr>
      <w:r w:rsidRPr="00340E4A">
        <w:rPr>
          <w:rFonts w:ascii="Times New Roman" w:hAnsi="Times New Roman"/>
          <w:szCs w:val="26"/>
        </w:rPr>
        <w:t>The other</w:t>
      </w:r>
      <w:ins w:id="8282" w:author="Dori Williams" w:date="2023-08-28T17:52:00Z">
        <w:r w:rsidR="00463F56">
          <w:rPr>
            <w:rFonts w:ascii="Times New Roman" w:hAnsi="Times New Roman"/>
            <w:szCs w:val="26"/>
          </w:rPr>
          <w:t xml:space="preserve"> nuns</w:t>
        </w:r>
      </w:ins>
      <w:r w:rsidRPr="00340E4A">
        <w:rPr>
          <w:rFonts w:ascii="Times New Roman" w:hAnsi="Times New Roman"/>
          <w:szCs w:val="26"/>
        </w:rPr>
        <w:t xml:space="preserve"> </w:t>
      </w:r>
      <w:del w:id="8283" w:author="Dori Williams" w:date="2023-08-24T22:08:00Z">
        <w:r w:rsidRPr="00340E4A" w:rsidDel="00823B99">
          <w:rPr>
            <w:rFonts w:ascii="Times New Roman" w:hAnsi="Times New Roman"/>
            <w:szCs w:val="26"/>
          </w:rPr>
          <w:delText>nuns were just leaving</w:delText>
        </w:r>
      </w:del>
      <w:ins w:id="8284" w:author="Dori Williams" w:date="2023-08-24T22:08:00Z">
        <w:r w:rsidR="00823B99">
          <w:rPr>
            <w:rFonts w:ascii="Times New Roman" w:hAnsi="Times New Roman"/>
            <w:szCs w:val="26"/>
          </w:rPr>
          <w:t>left</w:t>
        </w:r>
      </w:ins>
      <w:r w:rsidRPr="00340E4A">
        <w:rPr>
          <w:rFonts w:ascii="Times New Roman" w:hAnsi="Times New Roman"/>
          <w:szCs w:val="26"/>
        </w:rPr>
        <w:t xml:space="preserve"> Gianna’s room as Katie entered. Sister Marie stopped Katie and </w:t>
      </w:r>
      <w:del w:id="8285" w:author="Dori Williams" w:date="2023-08-24T22:08:00Z">
        <w:r w:rsidRPr="00340E4A" w:rsidDel="00823B99">
          <w:rPr>
            <w:rFonts w:ascii="Times New Roman" w:hAnsi="Times New Roman"/>
            <w:szCs w:val="26"/>
          </w:rPr>
          <w:delText>gave her</w:delText>
        </w:r>
      </w:del>
      <w:ins w:id="8286" w:author="Dori Williams" w:date="2023-08-24T22:08:00Z">
        <w:r w:rsidR="00823B99">
          <w:rPr>
            <w:rFonts w:ascii="Times New Roman" w:hAnsi="Times New Roman"/>
            <w:szCs w:val="26"/>
          </w:rPr>
          <w:t>warn</w:t>
        </w:r>
      </w:ins>
      <w:ins w:id="8287" w:author="Dori Williams" w:date="2023-08-24T22:09:00Z">
        <w:r w:rsidR="00823B99">
          <w:rPr>
            <w:rFonts w:ascii="Times New Roman" w:hAnsi="Times New Roman"/>
            <w:szCs w:val="26"/>
          </w:rPr>
          <w:t xml:space="preserve">ed her. </w:t>
        </w:r>
      </w:ins>
      <w:del w:id="8288" w:author="Dori Williams" w:date="2023-08-24T22:09:00Z">
        <w:r w:rsidRPr="00340E4A" w:rsidDel="00823B99">
          <w:rPr>
            <w:rFonts w:ascii="Times New Roman" w:hAnsi="Times New Roman"/>
            <w:szCs w:val="26"/>
          </w:rPr>
          <w:delText xml:space="preserve"> a warning. </w:delText>
        </w:r>
      </w:del>
      <w:r w:rsidRPr="00340E4A">
        <w:rPr>
          <w:rFonts w:ascii="Times New Roman" w:hAnsi="Times New Roman"/>
          <w:szCs w:val="26"/>
        </w:rPr>
        <w:t xml:space="preserve">“Katie, you can visit for a few minutes, but you need </w:t>
      </w:r>
      <w:del w:id="8289" w:author="Dori Williams" w:date="2023-08-24T22:09:00Z">
        <w:r w:rsidRPr="00340E4A" w:rsidDel="00823B99">
          <w:rPr>
            <w:rFonts w:ascii="Times New Roman" w:hAnsi="Times New Roman"/>
            <w:szCs w:val="26"/>
          </w:rPr>
          <w:delText xml:space="preserve">to get </w:delText>
        </w:r>
      </w:del>
      <w:r w:rsidRPr="00340E4A">
        <w:rPr>
          <w:rFonts w:ascii="Times New Roman" w:hAnsi="Times New Roman"/>
          <w:szCs w:val="26"/>
        </w:rPr>
        <w:t xml:space="preserve">some rest as much as Gianna does. So, ten minutes, then go back to your room and get some sleep, okay?” </w:t>
      </w:r>
    </w:p>
    <w:p w14:paraId="183D9522" w14:textId="1544458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shook her head in agreement</w:t>
      </w:r>
      <w:ins w:id="8290" w:author="Dori Williams" w:date="2023-08-24T22:10:00Z">
        <w:r w:rsidR="00823B99">
          <w:rPr>
            <w:rFonts w:ascii="Times New Roman" w:hAnsi="Times New Roman"/>
            <w:szCs w:val="26"/>
          </w:rPr>
          <w:t xml:space="preserve">. </w:t>
        </w:r>
      </w:ins>
      <w:del w:id="8291" w:author="Dori Williams" w:date="2023-08-24T22:10:00Z">
        <w:r w:rsidRPr="00340E4A" w:rsidDel="00823B99">
          <w:rPr>
            <w:rFonts w:ascii="Times New Roman" w:hAnsi="Times New Roman"/>
            <w:szCs w:val="26"/>
          </w:rPr>
          <w:delText xml:space="preserve">, </w:delText>
        </w:r>
      </w:del>
      <w:r w:rsidRPr="00340E4A">
        <w:rPr>
          <w:rFonts w:ascii="Times New Roman" w:hAnsi="Times New Roman"/>
          <w:szCs w:val="26"/>
        </w:rPr>
        <w:t>“Yes Sister, you’re right. I</w:t>
      </w:r>
      <w:ins w:id="8292" w:author="Dori Williams [2]" w:date="2020-09-13T20:01:00Z">
        <w:r w:rsidR="0044130E">
          <w:rPr>
            <w:rFonts w:ascii="Times New Roman" w:hAnsi="Times New Roman"/>
            <w:szCs w:val="26"/>
          </w:rPr>
          <w:t>’m</w:t>
        </w:r>
      </w:ins>
      <w:del w:id="8293" w:author="Dori Williams [2]" w:date="2020-09-13T20:01:00Z">
        <w:r w:rsidRPr="00340E4A" w:rsidDel="0044130E">
          <w:rPr>
            <w:rFonts w:ascii="Times New Roman" w:hAnsi="Times New Roman"/>
            <w:szCs w:val="26"/>
          </w:rPr>
          <w:delText xml:space="preserve"> am</w:delText>
        </w:r>
      </w:del>
      <w:r w:rsidRPr="00340E4A">
        <w:rPr>
          <w:rFonts w:ascii="Times New Roman" w:hAnsi="Times New Roman"/>
          <w:szCs w:val="26"/>
        </w:rPr>
        <w:t xml:space="preserve"> exhausted. I won’t stay long.” </w:t>
      </w:r>
    </w:p>
    <w:p w14:paraId="0D8EF573" w14:textId="6E8F56D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Sister Marie patted Katie on the back and reminded her</w:t>
      </w:r>
      <w:del w:id="8294" w:author="Dori Williams" w:date="2023-08-24T22:11:00Z">
        <w:r w:rsidRPr="00340E4A" w:rsidDel="00823B99">
          <w:rPr>
            <w:rFonts w:ascii="Times New Roman" w:hAnsi="Times New Roman"/>
            <w:szCs w:val="26"/>
          </w:rPr>
          <w:delText xml:space="preserve">, </w:delText>
        </w:r>
      </w:del>
      <w:ins w:id="8295" w:author="Dori Williams" w:date="2023-08-24T22:11:00Z">
        <w:r w:rsidR="00823B99">
          <w:rPr>
            <w:rFonts w:ascii="Times New Roman" w:hAnsi="Times New Roman"/>
            <w:szCs w:val="26"/>
          </w:rPr>
          <w:t>.</w:t>
        </w:r>
        <w:r w:rsidR="00823B99" w:rsidRPr="00340E4A">
          <w:rPr>
            <w:rFonts w:ascii="Times New Roman" w:hAnsi="Times New Roman"/>
            <w:szCs w:val="26"/>
          </w:rPr>
          <w:t xml:space="preserve"> </w:t>
        </w:r>
      </w:ins>
      <w:r w:rsidRPr="00340E4A">
        <w:rPr>
          <w:rFonts w:ascii="Times New Roman" w:hAnsi="Times New Roman"/>
          <w:szCs w:val="26"/>
        </w:rPr>
        <w:t>“</w:t>
      </w:r>
      <w:del w:id="8296" w:author="Dori Williams" w:date="2023-08-24T22:11:00Z">
        <w:r w:rsidR="002F3385" w:rsidDel="00823B99">
          <w:rPr>
            <w:rFonts w:ascii="Times New Roman" w:hAnsi="Times New Roman"/>
            <w:szCs w:val="26"/>
          </w:rPr>
          <w:delText>g</w:delText>
        </w:r>
        <w:r w:rsidRPr="00340E4A" w:rsidDel="00823B99">
          <w:rPr>
            <w:rFonts w:ascii="Times New Roman" w:hAnsi="Times New Roman"/>
            <w:szCs w:val="26"/>
          </w:rPr>
          <w:delText>ood</w:delText>
        </w:r>
      </w:del>
      <w:ins w:id="8297" w:author="Dori Williams" w:date="2023-08-24T22:11:00Z">
        <w:r w:rsidR="00823B99">
          <w:rPr>
            <w:rFonts w:ascii="Times New Roman" w:hAnsi="Times New Roman"/>
            <w:szCs w:val="26"/>
          </w:rPr>
          <w:t>G</w:t>
        </w:r>
        <w:r w:rsidR="00823B99" w:rsidRPr="00340E4A">
          <w:rPr>
            <w:rFonts w:ascii="Times New Roman" w:hAnsi="Times New Roman"/>
            <w:szCs w:val="26"/>
          </w:rPr>
          <w:t>ood</w:t>
        </w:r>
      </w:ins>
      <w:r w:rsidRPr="00340E4A">
        <w:rPr>
          <w:rFonts w:ascii="Times New Roman" w:hAnsi="Times New Roman"/>
          <w:szCs w:val="26"/>
        </w:rPr>
        <w:t>, because you know you will be working all weekend and we need you bright</w:t>
      </w:r>
      <w:del w:id="8298" w:author="Dori Williams" w:date="2023-08-28T17:54:00Z">
        <w:r w:rsidRPr="00340E4A" w:rsidDel="008B1EE9">
          <w:rPr>
            <w:rFonts w:ascii="Times New Roman" w:hAnsi="Times New Roman"/>
            <w:szCs w:val="26"/>
          </w:rPr>
          <w:delText xml:space="preserve"> </w:delText>
        </w:r>
      </w:del>
      <w:ins w:id="8299" w:author="Dori Williams" w:date="2023-08-28T17:54:00Z">
        <w:r w:rsidR="008B1EE9">
          <w:rPr>
            <w:rFonts w:ascii="Times New Roman" w:hAnsi="Times New Roman"/>
            <w:szCs w:val="26"/>
          </w:rPr>
          <w:t>-</w:t>
        </w:r>
      </w:ins>
      <w:r w:rsidRPr="00340E4A">
        <w:rPr>
          <w:rFonts w:ascii="Times New Roman" w:hAnsi="Times New Roman"/>
          <w:szCs w:val="26"/>
        </w:rPr>
        <w:t xml:space="preserve">eyed and alert. You have important work to do around here, and we can’t have you falling asleep on the job, </w:t>
      </w:r>
      <w:del w:id="8300" w:author="Dori Williams" w:date="2023-09-30T21:36:00Z">
        <w:r w:rsidRPr="00340E4A" w:rsidDel="00421DDD">
          <w:rPr>
            <w:rFonts w:ascii="Times New Roman" w:hAnsi="Times New Roman"/>
            <w:szCs w:val="26"/>
          </w:rPr>
          <w:delText>now</w:delText>
        </w:r>
      </w:del>
      <w:proofErr w:type="gramStart"/>
      <w:ins w:id="8301" w:author="Dori Williams" w:date="2023-09-30T21:36:00Z">
        <w:r w:rsidR="00421DDD" w:rsidRPr="00340E4A">
          <w:rPr>
            <w:rFonts w:ascii="Times New Roman" w:hAnsi="Times New Roman"/>
            <w:szCs w:val="26"/>
          </w:rPr>
          <w:t>now</w:t>
        </w:r>
      </w:ins>
      <w:proofErr w:type="gramEnd"/>
      <w:r w:rsidRPr="00340E4A">
        <w:rPr>
          <w:rFonts w:ascii="Times New Roman" w:hAnsi="Times New Roman"/>
          <w:szCs w:val="26"/>
        </w:rPr>
        <w:t xml:space="preserve"> can we?” The nun </w:t>
      </w:r>
      <w:del w:id="8302" w:author="Dori Williams" w:date="2023-08-24T22:12:00Z">
        <w:r w:rsidRPr="00340E4A" w:rsidDel="00030A1F">
          <w:rPr>
            <w:rFonts w:ascii="Times New Roman" w:hAnsi="Times New Roman"/>
            <w:szCs w:val="26"/>
          </w:rPr>
          <w:delText xml:space="preserve">gave a little </w:delText>
        </w:r>
      </w:del>
      <w:r w:rsidRPr="00340E4A">
        <w:rPr>
          <w:rFonts w:ascii="Times New Roman" w:hAnsi="Times New Roman"/>
          <w:szCs w:val="26"/>
        </w:rPr>
        <w:t>chuckle</w:t>
      </w:r>
      <w:ins w:id="8303" w:author="Dori Williams" w:date="2023-09-30T21:36:00Z">
        <w:r w:rsidR="00421DDD">
          <w:rPr>
            <w:rFonts w:ascii="Times New Roman" w:hAnsi="Times New Roman"/>
            <w:szCs w:val="26"/>
          </w:rPr>
          <w:t>d</w:t>
        </w:r>
      </w:ins>
      <w:r w:rsidRPr="00340E4A">
        <w:rPr>
          <w:rFonts w:ascii="Times New Roman" w:hAnsi="Times New Roman"/>
          <w:szCs w:val="26"/>
        </w:rPr>
        <w:t xml:space="preserve">. </w:t>
      </w:r>
    </w:p>
    <w:p w14:paraId="406AE3D1"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agreed. “You are so right. I have very important work to do this weekend</w:t>
      </w:r>
      <w:del w:id="8304" w:author="Dori Williams [2]" w:date="2020-09-13T20:01:00Z">
        <w:r w:rsidRPr="00340E4A" w:rsidDel="0044130E">
          <w:rPr>
            <w:rFonts w:ascii="Times New Roman" w:hAnsi="Times New Roman"/>
            <w:szCs w:val="26"/>
          </w:rPr>
          <w:delText>,</w:delText>
        </w:r>
      </w:del>
      <w:r w:rsidRPr="00340E4A">
        <w:rPr>
          <w:rFonts w:ascii="Times New Roman" w:hAnsi="Times New Roman"/>
          <w:szCs w:val="26"/>
        </w:rPr>
        <w:t xml:space="preserve"> and I will do my very best.” Of course, Katie was referring to her escape plan for Gianna, not her workload on the maternity floor.</w:t>
      </w:r>
    </w:p>
    <w:p w14:paraId="6101830F" w14:textId="2C42F3C0" w:rsidR="00974D19" w:rsidRPr="00340E4A" w:rsidRDefault="00974D19" w:rsidP="002F3385">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walked over to the bed where a very tired Gianna </w:t>
      </w:r>
      <w:del w:id="8305" w:author="Dori Williams" w:date="2023-08-28T17:56:00Z">
        <w:r w:rsidRPr="00340E4A" w:rsidDel="008B1EE9">
          <w:rPr>
            <w:rFonts w:ascii="Times New Roman" w:hAnsi="Times New Roman"/>
            <w:szCs w:val="26"/>
          </w:rPr>
          <w:delText>lie</w:delText>
        </w:r>
      </w:del>
      <w:ins w:id="8306" w:author="Dori Williams" w:date="2023-08-28T17:56:00Z">
        <w:r w:rsidR="008B1EE9">
          <w:rPr>
            <w:rFonts w:ascii="Times New Roman" w:hAnsi="Times New Roman"/>
            <w:szCs w:val="26"/>
          </w:rPr>
          <w:t>lay</w:t>
        </w:r>
      </w:ins>
      <w:r w:rsidRPr="00340E4A">
        <w:rPr>
          <w:rFonts w:ascii="Times New Roman" w:hAnsi="Times New Roman"/>
          <w:szCs w:val="26"/>
        </w:rPr>
        <w:t xml:space="preserve">. As tired as she was, she still verbalized her appreciation </w:t>
      </w:r>
      <w:del w:id="8307" w:author="Dori Williams" w:date="2023-10-11T21:25:00Z">
        <w:r w:rsidRPr="00340E4A" w:rsidDel="00513F17">
          <w:rPr>
            <w:rFonts w:ascii="Times New Roman" w:hAnsi="Times New Roman"/>
            <w:szCs w:val="26"/>
          </w:rPr>
          <w:delText xml:space="preserve">to </w:delText>
        </w:r>
      </w:del>
      <w:ins w:id="8308" w:author="Dori Williams" w:date="2023-10-11T21:25:00Z">
        <w:r w:rsidR="00513F17">
          <w:rPr>
            <w:rFonts w:ascii="Times New Roman" w:hAnsi="Times New Roman"/>
            <w:szCs w:val="26"/>
          </w:rPr>
          <w:t>for</w:t>
        </w:r>
        <w:r w:rsidR="00513F17" w:rsidRPr="00340E4A">
          <w:rPr>
            <w:rFonts w:ascii="Times New Roman" w:hAnsi="Times New Roman"/>
            <w:szCs w:val="26"/>
          </w:rPr>
          <w:t xml:space="preserve"> </w:t>
        </w:r>
      </w:ins>
      <w:r w:rsidRPr="00340E4A">
        <w:rPr>
          <w:rFonts w:ascii="Times New Roman" w:hAnsi="Times New Roman"/>
          <w:szCs w:val="26"/>
        </w:rPr>
        <w:t xml:space="preserve">Katie. “Katie, thank you for staying with me through this whole ordeal. I don’t know what I would have done without you. Tell me about the baby. Is she okay?” </w:t>
      </w:r>
    </w:p>
    <w:p w14:paraId="120DB337" w14:textId="6A01A59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sat down </w:t>
      </w:r>
      <w:del w:id="8309" w:author="Dori Williams" w:date="2023-08-24T22:13:00Z">
        <w:r w:rsidRPr="00340E4A" w:rsidDel="00030A1F">
          <w:rPr>
            <w:rFonts w:ascii="Times New Roman" w:hAnsi="Times New Roman"/>
            <w:szCs w:val="26"/>
          </w:rPr>
          <w:delText xml:space="preserve">on </w:delText>
        </w:r>
      </w:del>
      <w:ins w:id="8310" w:author="Dori Williams" w:date="2023-08-24T22:13:00Z">
        <w:r w:rsidR="00030A1F">
          <w:rPr>
            <w:rFonts w:ascii="Times New Roman" w:hAnsi="Times New Roman"/>
            <w:szCs w:val="26"/>
          </w:rPr>
          <w:t>at</w:t>
        </w:r>
        <w:r w:rsidR="00030A1F" w:rsidRPr="00340E4A">
          <w:rPr>
            <w:rFonts w:ascii="Times New Roman" w:hAnsi="Times New Roman"/>
            <w:szCs w:val="26"/>
          </w:rPr>
          <w:t xml:space="preserve"> </w:t>
        </w:r>
      </w:ins>
      <w:r w:rsidRPr="00340E4A">
        <w:rPr>
          <w:rFonts w:ascii="Times New Roman" w:hAnsi="Times New Roman"/>
          <w:szCs w:val="26"/>
        </w:rPr>
        <w:t xml:space="preserve">the foot of the bed. “She is perfect! She looks just like you. She’s beautiful. I’m </w:t>
      </w:r>
      <w:del w:id="8311" w:author="Dori Williams" w:date="2023-08-24T22:13:00Z">
        <w:r w:rsidRPr="00340E4A" w:rsidDel="00030A1F">
          <w:rPr>
            <w:rFonts w:ascii="Times New Roman" w:hAnsi="Times New Roman"/>
            <w:szCs w:val="26"/>
          </w:rPr>
          <w:delText xml:space="preserve">going </w:delText>
        </w:r>
      </w:del>
      <w:ins w:id="8312" w:author="Dori Williams" w:date="2023-08-24T22:13:00Z">
        <w:r w:rsidR="00030A1F">
          <w:rPr>
            <w:rFonts w:ascii="Times New Roman" w:hAnsi="Times New Roman"/>
            <w:szCs w:val="26"/>
          </w:rPr>
          <w:t xml:space="preserve">planning </w:t>
        </w:r>
      </w:ins>
      <w:r w:rsidRPr="00340E4A">
        <w:rPr>
          <w:rFonts w:ascii="Times New Roman" w:hAnsi="Times New Roman"/>
          <w:szCs w:val="26"/>
        </w:rPr>
        <w:t>to give you a day to rest</w:t>
      </w:r>
      <w:ins w:id="8313" w:author="Dori Williams" w:date="2023-08-24T22:14:00Z">
        <w:r w:rsidR="00030A1F">
          <w:rPr>
            <w:rFonts w:ascii="Times New Roman" w:hAnsi="Times New Roman"/>
            <w:szCs w:val="26"/>
          </w:rPr>
          <w:t xml:space="preserve">. </w:t>
        </w:r>
      </w:ins>
      <w:del w:id="8314" w:author="Dori Williams" w:date="2023-08-24T22:14:00Z">
        <w:r w:rsidRPr="00340E4A" w:rsidDel="00030A1F">
          <w:rPr>
            <w:rFonts w:ascii="Times New Roman" w:hAnsi="Times New Roman"/>
            <w:szCs w:val="26"/>
          </w:rPr>
          <w:delText xml:space="preserve"> and then</w:delText>
        </w:r>
      </w:del>
      <w:del w:id="8315" w:author="Dori Williams" w:date="2023-09-30T21:38:00Z">
        <w:r w:rsidRPr="00340E4A" w:rsidDel="00421DDD">
          <w:rPr>
            <w:rFonts w:ascii="Times New Roman" w:hAnsi="Times New Roman"/>
            <w:szCs w:val="26"/>
          </w:rPr>
          <w:delText xml:space="preserve"> </w:delText>
        </w:r>
      </w:del>
      <w:r w:rsidRPr="00340E4A">
        <w:rPr>
          <w:rFonts w:ascii="Times New Roman" w:hAnsi="Times New Roman"/>
          <w:szCs w:val="26"/>
        </w:rPr>
        <w:t>I’m going to call Patrick on Saturday at the beginning of my shift</w:t>
      </w:r>
      <w:ins w:id="8316" w:author="Dori Williams" w:date="2023-09-30T21:38:00Z">
        <w:r w:rsidR="00421DDD">
          <w:rPr>
            <w:rFonts w:ascii="Times New Roman" w:hAnsi="Times New Roman"/>
            <w:szCs w:val="26"/>
          </w:rPr>
          <w:t>.</w:t>
        </w:r>
      </w:ins>
      <w:del w:id="8317" w:author="Dori Williams" w:date="2023-09-30T21:38:00Z">
        <w:r w:rsidRPr="00340E4A" w:rsidDel="00421DDD">
          <w:rPr>
            <w:rFonts w:ascii="Times New Roman" w:hAnsi="Times New Roman"/>
            <w:szCs w:val="26"/>
          </w:rPr>
          <w:delText>,</w:delText>
        </w:r>
      </w:del>
      <w:r w:rsidRPr="00340E4A">
        <w:rPr>
          <w:rFonts w:ascii="Times New Roman" w:hAnsi="Times New Roman"/>
          <w:szCs w:val="26"/>
        </w:rPr>
        <w:t xml:space="preserve"> </w:t>
      </w:r>
      <w:del w:id="8318" w:author="Dori Williams" w:date="2023-09-30T21:38:00Z">
        <w:r w:rsidRPr="00340E4A" w:rsidDel="00421DDD">
          <w:rPr>
            <w:rFonts w:ascii="Times New Roman" w:hAnsi="Times New Roman"/>
            <w:szCs w:val="26"/>
          </w:rPr>
          <w:delText xml:space="preserve">to </w:delText>
        </w:r>
      </w:del>
      <w:ins w:id="8319" w:author="Dori Williams" w:date="2023-09-30T21:38:00Z">
        <w:r w:rsidR="00421DDD">
          <w:rPr>
            <w:rFonts w:ascii="Times New Roman" w:hAnsi="Times New Roman"/>
            <w:szCs w:val="26"/>
          </w:rPr>
          <w:t>He will</w:t>
        </w:r>
        <w:r w:rsidR="00421DDD" w:rsidRPr="00340E4A">
          <w:rPr>
            <w:rFonts w:ascii="Times New Roman" w:hAnsi="Times New Roman"/>
            <w:szCs w:val="26"/>
          </w:rPr>
          <w:t xml:space="preserve"> </w:t>
        </w:r>
      </w:ins>
      <w:r w:rsidRPr="00340E4A">
        <w:rPr>
          <w:rFonts w:ascii="Times New Roman" w:hAnsi="Times New Roman"/>
          <w:szCs w:val="26"/>
        </w:rPr>
        <w:t>come and get you at midnight at the end of my shift. He said it would take him about two hours to get here. So</w:t>
      </w:r>
      <w:del w:id="8320" w:author="Dori Williams" w:date="2023-09-30T21:39:00Z">
        <w:r w:rsidRPr="00340E4A" w:rsidDel="00421DDD">
          <w:rPr>
            <w:rFonts w:ascii="Times New Roman" w:hAnsi="Times New Roman"/>
            <w:szCs w:val="26"/>
          </w:rPr>
          <w:delText>,</w:delText>
        </w:r>
      </w:del>
      <w:r w:rsidRPr="00340E4A">
        <w:rPr>
          <w:rFonts w:ascii="Times New Roman" w:hAnsi="Times New Roman"/>
          <w:szCs w:val="26"/>
        </w:rPr>
        <w:t xml:space="preserve"> that should give us plenty of time.” </w:t>
      </w:r>
    </w:p>
    <w:p w14:paraId="32A0F383" w14:textId="4BF0145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“You need to get out of here this weekend</w:t>
      </w:r>
      <w:del w:id="8321" w:author="Dori Williams" w:date="2023-08-28T17:57:00Z">
        <w:r w:rsidRPr="00340E4A" w:rsidDel="008B1EE9">
          <w:rPr>
            <w:rFonts w:ascii="Times New Roman" w:hAnsi="Times New Roman"/>
            <w:szCs w:val="26"/>
          </w:rPr>
          <w:delText>,</w:delText>
        </w:r>
      </w:del>
      <w:r w:rsidRPr="00340E4A">
        <w:rPr>
          <w:rFonts w:ascii="Times New Roman" w:hAnsi="Times New Roman"/>
          <w:szCs w:val="26"/>
        </w:rPr>
        <w:t xml:space="preserve"> because I overheard the nuns talking that on Monday the adoptive parents were coming to </w:t>
      </w:r>
      <w:del w:id="8322" w:author="Dori Williams" w:date="2023-08-24T22:15:00Z">
        <w:r w:rsidRPr="00340E4A" w:rsidDel="00030A1F">
          <w:rPr>
            <w:rFonts w:ascii="Times New Roman" w:hAnsi="Times New Roman"/>
            <w:szCs w:val="26"/>
          </w:rPr>
          <w:delText xml:space="preserve">get </w:delText>
        </w:r>
      </w:del>
      <w:ins w:id="8323" w:author="Dori Williams" w:date="2023-08-24T22:15:00Z">
        <w:r w:rsidR="00030A1F">
          <w:rPr>
            <w:rFonts w:ascii="Times New Roman" w:hAnsi="Times New Roman"/>
            <w:szCs w:val="26"/>
          </w:rPr>
          <w:t xml:space="preserve">pick up </w:t>
        </w:r>
      </w:ins>
      <w:r w:rsidRPr="00340E4A">
        <w:rPr>
          <w:rFonts w:ascii="Times New Roman" w:hAnsi="Times New Roman"/>
          <w:szCs w:val="26"/>
        </w:rPr>
        <w:t xml:space="preserve">the baby. It is vital </w:t>
      </w:r>
      <w:ins w:id="8324" w:author="Dori Williams" w:date="2023-08-28T17:58:00Z">
        <w:r w:rsidR="008B1EE9">
          <w:rPr>
            <w:rFonts w:ascii="Times New Roman" w:hAnsi="Times New Roman"/>
            <w:szCs w:val="26"/>
          </w:rPr>
          <w:t xml:space="preserve">that </w:t>
        </w:r>
      </w:ins>
      <w:r w:rsidRPr="00340E4A">
        <w:rPr>
          <w:rFonts w:ascii="Times New Roman" w:hAnsi="Times New Roman"/>
          <w:szCs w:val="26"/>
        </w:rPr>
        <w:t xml:space="preserve">we get you out of here this weekend. </w:t>
      </w:r>
    </w:p>
    <w:p w14:paraId="63AABAB6" w14:textId="7BD7C596"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Unconsciously her brow furrowed. “Katie, how </w:t>
      </w:r>
      <w:del w:id="8325" w:author="Dori Williams" w:date="2023-08-24T22:15:00Z">
        <w:r w:rsidRPr="00340E4A" w:rsidDel="00030A1F">
          <w:rPr>
            <w:rFonts w:ascii="Times New Roman" w:hAnsi="Times New Roman"/>
            <w:szCs w:val="26"/>
          </w:rPr>
          <w:delText>are you going to</w:delText>
        </w:r>
      </w:del>
      <w:ins w:id="8326" w:author="Dori Williams" w:date="2023-08-24T22:15:00Z">
        <w:r w:rsidR="00030A1F">
          <w:rPr>
            <w:rFonts w:ascii="Times New Roman" w:hAnsi="Times New Roman"/>
            <w:szCs w:val="26"/>
          </w:rPr>
          <w:t>will you</w:t>
        </w:r>
      </w:ins>
      <w:r w:rsidRPr="00340E4A">
        <w:rPr>
          <w:rFonts w:ascii="Times New Roman" w:hAnsi="Times New Roman"/>
          <w:szCs w:val="26"/>
        </w:rPr>
        <w:t xml:space="preserve"> call Patrick when you don’t go into the city </w:t>
      </w:r>
      <w:del w:id="8327" w:author="Dori Williams" w:date="2023-09-30T21:40:00Z">
        <w:r w:rsidRPr="00340E4A" w:rsidDel="00421DDD">
          <w:rPr>
            <w:rFonts w:ascii="Times New Roman" w:hAnsi="Times New Roman"/>
            <w:szCs w:val="26"/>
          </w:rPr>
          <w:delText xml:space="preserve">again </w:delText>
        </w:r>
      </w:del>
      <w:r w:rsidRPr="00340E4A">
        <w:rPr>
          <w:rFonts w:ascii="Times New Roman" w:hAnsi="Times New Roman"/>
          <w:szCs w:val="26"/>
        </w:rPr>
        <w:t xml:space="preserve">until next Wednesday? By then it will be too late… The baby will be gone.” Gianna </w:t>
      </w:r>
      <w:del w:id="8328" w:author="Dori Williams" w:date="2023-08-28T17:59:00Z">
        <w:r w:rsidRPr="00340E4A" w:rsidDel="008B1EE9">
          <w:rPr>
            <w:rFonts w:ascii="Times New Roman" w:hAnsi="Times New Roman"/>
            <w:szCs w:val="26"/>
          </w:rPr>
          <w:delText>started to cry</w:delText>
        </w:r>
      </w:del>
      <w:ins w:id="8329" w:author="Dori Williams" w:date="2023-08-28T17:59:00Z">
        <w:r w:rsidR="008B1EE9">
          <w:rPr>
            <w:rFonts w:ascii="Times New Roman" w:hAnsi="Times New Roman"/>
            <w:szCs w:val="26"/>
          </w:rPr>
          <w:t>cried</w:t>
        </w:r>
      </w:ins>
      <w:r w:rsidRPr="00340E4A">
        <w:rPr>
          <w:rFonts w:ascii="Times New Roman" w:hAnsi="Times New Roman"/>
          <w:szCs w:val="26"/>
        </w:rPr>
        <w:t>. “Katie, I don’t want to leave here without my baby. I was afraid something like this would happen</w:t>
      </w:r>
      <w:ins w:id="8330" w:author="Dori Williams" w:date="2023-08-24T22:16:00Z">
        <w:r w:rsidR="00030A1F">
          <w:rPr>
            <w:rFonts w:ascii="Times New Roman" w:hAnsi="Times New Roman"/>
            <w:szCs w:val="26"/>
          </w:rPr>
          <w:t xml:space="preserve"> </w:t>
        </w:r>
      </w:ins>
      <w:r w:rsidR="002F3385">
        <w:rPr>
          <w:rFonts w:ascii="Times New Roman" w:hAnsi="Times New Roman"/>
          <w:szCs w:val="26"/>
        </w:rPr>
        <w:t>—</w:t>
      </w:r>
      <w:r w:rsidRPr="00340E4A">
        <w:rPr>
          <w:rFonts w:ascii="Times New Roman" w:hAnsi="Times New Roman"/>
          <w:szCs w:val="26"/>
        </w:rPr>
        <w:t xml:space="preserve"> and now it has. I know Patrick </w:t>
      </w:r>
      <w:del w:id="8331" w:author="Dori Williams" w:date="2023-08-28T18:00:00Z">
        <w:r w:rsidRPr="00340E4A" w:rsidDel="008B1EE9">
          <w:rPr>
            <w:rFonts w:ascii="Times New Roman" w:hAnsi="Times New Roman"/>
            <w:szCs w:val="26"/>
          </w:rPr>
          <w:delText>is going to</w:delText>
        </w:r>
      </w:del>
      <w:ins w:id="8332" w:author="Dori Williams" w:date="2023-08-28T18:00:00Z">
        <w:r w:rsidR="008B1EE9">
          <w:rPr>
            <w:rFonts w:ascii="Times New Roman" w:hAnsi="Times New Roman"/>
            <w:szCs w:val="26"/>
          </w:rPr>
          <w:t>will</w:t>
        </w:r>
      </w:ins>
      <w:r w:rsidRPr="00340E4A">
        <w:rPr>
          <w:rFonts w:ascii="Times New Roman" w:hAnsi="Times New Roman"/>
          <w:szCs w:val="26"/>
        </w:rPr>
        <w:t xml:space="preserve"> be d</w:t>
      </w:r>
      <w:ins w:id="8333" w:author="Dori Williams [2]" w:date="2020-09-13T20:03:00Z">
        <w:r w:rsidR="0044130E">
          <w:rPr>
            <w:rFonts w:ascii="Times New Roman" w:hAnsi="Times New Roman"/>
            <w:szCs w:val="26"/>
          </w:rPr>
          <w:t>evastated</w:t>
        </w:r>
      </w:ins>
      <w:del w:id="8334" w:author="Dori Williams [2]" w:date="2020-09-13T20:03:00Z">
        <w:r w:rsidRPr="00340E4A" w:rsidDel="0044130E">
          <w:rPr>
            <w:rFonts w:ascii="Times New Roman" w:hAnsi="Times New Roman"/>
            <w:szCs w:val="26"/>
          </w:rPr>
          <w:delText>ivested</w:delText>
        </w:r>
      </w:del>
      <w:r w:rsidRPr="00340E4A">
        <w:rPr>
          <w:rFonts w:ascii="Times New Roman" w:hAnsi="Times New Roman"/>
          <w:szCs w:val="26"/>
        </w:rPr>
        <w:t xml:space="preserve"> if he comes to get me and I have to tell him the baby is gone. There will never be a way for us to get her back. We won’t know where she is. Katie, I’m so scared. What are we going to do?” Gianna sobbed as she contemplated the outcome of what would happen to her daughter.</w:t>
      </w:r>
    </w:p>
    <w:p w14:paraId="002FD082" w14:textId="2B04B342" w:rsidR="00974D19" w:rsidRPr="00340E4A" w:rsidRDefault="00974D19" w:rsidP="002F3385">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grasped her friend’s hand and patted it</w:t>
      </w:r>
      <w:del w:id="8335" w:author="Dori Williams [2]" w:date="2020-09-13T20:04:00Z">
        <w:r w:rsidRPr="00340E4A" w:rsidDel="0044130E">
          <w:rPr>
            <w:rFonts w:ascii="Times New Roman" w:hAnsi="Times New Roman"/>
            <w:szCs w:val="26"/>
          </w:rPr>
          <w:delText>,</w:delText>
        </w:r>
      </w:del>
      <w:r w:rsidRPr="00340E4A">
        <w:rPr>
          <w:rFonts w:ascii="Times New Roman" w:hAnsi="Times New Roman"/>
          <w:szCs w:val="26"/>
        </w:rPr>
        <w:t xml:space="preserve"> </w:t>
      </w:r>
      <w:del w:id="8336" w:author="Dori Williams" w:date="2023-08-24T22:19:00Z">
        <w:r w:rsidRPr="00340E4A" w:rsidDel="00030A1F">
          <w:rPr>
            <w:rFonts w:ascii="Times New Roman" w:hAnsi="Times New Roman"/>
            <w:szCs w:val="26"/>
          </w:rPr>
          <w:delText xml:space="preserve">trying </w:delText>
        </w:r>
      </w:del>
      <w:r w:rsidRPr="00340E4A">
        <w:rPr>
          <w:rFonts w:ascii="Times New Roman" w:hAnsi="Times New Roman"/>
          <w:szCs w:val="26"/>
        </w:rPr>
        <w:t xml:space="preserve">to comfort her. She spoke </w:t>
      </w:r>
      <w:del w:id="8337" w:author="Dori Williams" w:date="2023-10-11T21:27:00Z">
        <w:r w:rsidRPr="00340E4A" w:rsidDel="00513F17">
          <w:rPr>
            <w:rFonts w:ascii="Times New Roman" w:hAnsi="Times New Roman"/>
            <w:szCs w:val="26"/>
          </w:rPr>
          <w:delText xml:space="preserve">in a </w:delText>
        </w:r>
      </w:del>
      <w:del w:id="8338" w:author="Dori Williams" w:date="2023-08-28T18:03:00Z">
        <w:r w:rsidRPr="00340E4A" w:rsidDel="00A52ED0">
          <w:rPr>
            <w:rFonts w:ascii="Times New Roman" w:hAnsi="Times New Roman"/>
            <w:szCs w:val="26"/>
          </w:rPr>
          <w:delText>clam</w:delText>
        </w:r>
        <w:r w:rsidR="002F3385" w:rsidDel="00A52ED0">
          <w:rPr>
            <w:rFonts w:ascii="Times New Roman" w:hAnsi="Times New Roman"/>
            <w:szCs w:val="26"/>
          </w:rPr>
          <w:delText>m</w:delText>
        </w:r>
        <w:r w:rsidRPr="00340E4A" w:rsidDel="00A52ED0">
          <w:rPr>
            <w:rFonts w:ascii="Times New Roman" w:hAnsi="Times New Roman"/>
            <w:szCs w:val="26"/>
          </w:rPr>
          <w:delText xml:space="preserve">ing </w:delText>
        </w:r>
      </w:del>
      <w:ins w:id="8339" w:author="Dori Williams" w:date="2023-09-30T21:41:00Z">
        <w:r w:rsidR="00421DDD">
          <w:rPr>
            <w:rFonts w:ascii="Times New Roman" w:hAnsi="Times New Roman"/>
            <w:szCs w:val="26"/>
          </w:rPr>
          <w:t>calmly</w:t>
        </w:r>
      </w:ins>
      <w:ins w:id="8340" w:author="Dori Williams" w:date="2023-09-30T21:42:00Z">
        <w:r w:rsidR="00421DDD">
          <w:rPr>
            <w:rFonts w:ascii="Times New Roman" w:hAnsi="Times New Roman"/>
            <w:szCs w:val="26"/>
          </w:rPr>
          <w:t>.</w:t>
        </w:r>
      </w:ins>
      <w:del w:id="8341" w:author="Dori Williams" w:date="2023-09-30T21:41:00Z">
        <w:r w:rsidRPr="00340E4A" w:rsidDel="00421DDD">
          <w:rPr>
            <w:rFonts w:ascii="Times New Roman" w:hAnsi="Times New Roman"/>
            <w:szCs w:val="26"/>
          </w:rPr>
          <w:delText>voice.</w:delText>
        </w:r>
      </w:del>
      <w:r w:rsidRPr="00340E4A">
        <w:rPr>
          <w:rFonts w:ascii="Times New Roman" w:hAnsi="Times New Roman"/>
          <w:szCs w:val="26"/>
        </w:rPr>
        <w:t xml:space="preserve"> “Oh</w:t>
      </w:r>
      <w:ins w:id="8342" w:author="Dori Williams [2]" w:date="2020-09-13T20:04:00Z">
        <w:r w:rsidR="0044130E">
          <w:rPr>
            <w:rFonts w:ascii="Times New Roman" w:hAnsi="Times New Roman"/>
            <w:szCs w:val="26"/>
          </w:rPr>
          <w:t>,</w:t>
        </w:r>
      </w:ins>
      <w:r w:rsidRPr="00340E4A">
        <w:rPr>
          <w:rFonts w:ascii="Times New Roman" w:hAnsi="Times New Roman"/>
          <w:szCs w:val="26"/>
        </w:rPr>
        <w:t xml:space="preserve"> ye of little faith</w:t>
      </w:r>
      <w:ins w:id="8343" w:author="Dori Williams" w:date="2023-09-30T21:42:00Z">
        <w:r w:rsidR="00421DDD">
          <w:rPr>
            <w:rFonts w:ascii="Times New Roman" w:hAnsi="Times New Roman"/>
            <w:szCs w:val="26"/>
          </w:rPr>
          <w:t>.</w:t>
        </w:r>
      </w:ins>
      <w:del w:id="8344" w:author="Dori Williams" w:date="2023-09-30T21:42:00Z">
        <w:r w:rsidRPr="00340E4A" w:rsidDel="00421DDD">
          <w:rPr>
            <w:rFonts w:ascii="Times New Roman" w:hAnsi="Times New Roman"/>
            <w:szCs w:val="26"/>
          </w:rPr>
          <w:delText>,</w:delText>
        </w:r>
      </w:del>
      <w:r w:rsidRPr="00340E4A">
        <w:rPr>
          <w:rFonts w:ascii="Times New Roman" w:hAnsi="Times New Roman"/>
          <w:szCs w:val="26"/>
        </w:rPr>
        <w:t xml:space="preserve"> I told you to trust me</w:t>
      </w:r>
      <w:del w:id="8345" w:author="Dori Williams [2]" w:date="2020-09-13T20:04:00Z">
        <w:r w:rsidRPr="00340E4A" w:rsidDel="0044130E">
          <w:rPr>
            <w:rFonts w:ascii="Times New Roman" w:hAnsi="Times New Roman"/>
            <w:szCs w:val="26"/>
          </w:rPr>
          <w:delText>,</w:delText>
        </w:r>
      </w:del>
      <w:r w:rsidRPr="00340E4A">
        <w:rPr>
          <w:rFonts w:ascii="Times New Roman" w:hAnsi="Times New Roman"/>
          <w:szCs w:val="26"/>
        </w:rPr>
        <w:t xml:space="preserve"> and </w:t>
      </w:r>
      <w:del w:id="8346" w:author="Dori Williams" w:date="2023-10-11T21:27:00Z">
        <w:r w:rsidRPr="00340E4A" w:rsidDel="00513F17">
          <w:rPr>
            <w:rFonts w:ascii="Times New Roman" w:hAnsi="Times New Roman"/>
            <w:szCs w:val="26"/>
          </w:rPr>
          <w:delText xml:space="preserve">to </w:delText>
        </w:r>
      </w:del>
      <w:del w:id="8347" w:author="Dori Williams [2]" w:date="2020-09-13T20:04:00Z">
        <w:r w:rsidRPr="00340E4A" w:rsidDel="0044130E">
          <w:rPr>
            <w:rFonts w:ascii="Times New Roman" w:hAnsi="Times New Roman"/>
            <w:szCs w:val="26"/>
          </w:rPr>
          <w:delText>have faith</w:delText>
        </w:r>
      </w:del>
      <w:ins w:id="8348" w:author="Dori Williams [2]" w:date="2020-09-13T20:04:00Z">
        <w:r w:rsidR="0044130E">
          <w:rPr>
            <w:rFonts w:ascii="Times New Roman" w:hAnsi="Times New Roman"/>
            <w:szCs w:val="26"/>
          </w:rPr>
          <w:t>believe</w:t>
        </w:r>
      </w:ins>
      <w:del w:id="8349" w:author="Dori Williams" w:date="2023-09-30T21:42:00Z">
        <w:r w:rsidRPr="00340E4A" w:rsidDel="00421DDD">
          <w:rPr>
            <w:rFonts w:ascii="Times New Roman" w:hAnsi="Times New Roman"/>
            <w:szCs w:val="26"/>
          </w:rPr>
          <w:delText xml:space="preserve"> that</w:delText>
        </w:r>
      </w:del>
      <w:r w:rsidRPr="00340E4A">
        <w:rPr>
          <w:rFonts w:ascii="Times New Roman" w:hAnsi="Times New Roman"/>
          <w:szCs w:val="26"/>
        </w:rPr>
        <w:t xml:space="preserve"> this </w:t>
      </w:r>
      <w:del w:id="8350" w:author="Dori Williams" w:date="2023-08-24T22:20:00Z">
        <w:r w:rsidRPr="00340E4A" w:rsidDel="00030A1F">
          <w:rPr>
            <w:rFonts w:ascii="Times New Roman" w:hAnsi="Times New Roman"/>
            <w:szCs w:val="26"/>
          </w:rPr>
          <w:delText>was going to</w:delText>
        </w:r>
      </w:del>
      <w:ins w:id="8351" w:author="Dori Williams" w:date="2023-08-24T22:20:00Z">
        <w:r w:rsidR="00030A1F">
          <w:rPr>
            <w:rFonts w:ascii="Times New Roman" w:hAnsi="Times New Roman"/>
            <w:szCs w:val="26"/>
          </w:rPr>
          <w:t>would</w:t>
        </w:r>
      </w:ins>
      <w:r w:rsidRPr="00340E4A">
        <w:rPr>
          <w:rFonts w:ascii="Times New Roman" w:hAnsi="Times New Roman"/>
          <w:szCs w:val="26"/>
        </w:rPr>
        <w:t xml:space="preserve"> work</w:t>
      </w:r>
      <w:del w:id="8352" w:author="Dori Williams [2]" w:date="2020-09-13T20:04:00Z">
        <w:r w:rsidRPr="00340E4A" w:rsidDel="0044130E">
          <w:rPr>
            <w:rFonts w:ascii="Times New Roman" w:hAnsi="Times New Roman"/>
            <w:szCs w:val="26"/>
          </w:rPr>
          <w:delText>,</w:delText>
        </w:r>
      </w:del>
      <w:r w:rsidRPr="00340E4A">
        <w:rPr>
          <w:rFonts w:ascii="Times New Roman" w:hAnsi="Times New Roman"/>
          <w:szCs w:val="26"/>
        </w:rPr>
        <w:t xml:space="preserve"> and you agreed. I don’t need you </w:t>
      </w:r>
      <w:del w:id="8353" w:author="Dori Williams" w:date="2023-09-30T21:43:00Z">
        <w:r w:rsidRPr="00340E4A" w:rsidDel="00421DDD">
          <w:rPr>
            <w:rFonts w:ascii="Times New Roman" w:hAnsi="Times New Roman"/>
            <w:szCs w:val="26"/>
          </w:rPr>
          <w:delText>giving up</w:delText>
        </w:r>
      </w:del>
      <w:ins w:id="8354" w:author="Dori Williams" w:date="2023-09-30T21:43:00Z">
        <w:r w:rsidR="00421DDD">
          <w:rPr>
            <w:rFonts w:ascii="Times New Roman" w:hAnsi="Times New Roman"/>
            <w:szCs w:val="26"/>
          </w:rPr>
          <w:t>to give up</w:t>
        </w:r>
      </w:ins>
      <w:r w:rsidRPr="00340E4A">
        <w:rPr>
          <w:rFonts w:ascii="Times New Roman" w:hAnsi="Times New Roman"/>
          <w:szCs w:val="26"/>
        </w:rPr>
        <w:t xml:space="preserve"> now. I have a back</w:t>
      </w:r>
      <w:del w:id="8355" w:author="Dori Williams" w:date="2023-08-28T18:04:00Z">
        <w:r w:rsidRPr="00340E4A" w:rsidDel="00A52ED0">
          <w:rPr>
            <w:rFonts w:ascii="Times New Roman" w:hAnsi="Times New Roman"/>
            <w:szCs w:val="26"/>
          </w:rPr>
          <w:delText>-</w:delText>
        </w:r>
      </w:del>
      <w:r w:rsidRPr="00340E4A">
        <w:rPr>
          <w:rFonts w:ascii="Times New Roman" w:hAnsi="Times New Roman"/>
          <w:szCs w:val="26"/>
        </w:rPr>
        <w:t xml:space="preserve">up plan </w:t>
      </w:r>
      <w:del w:id="8356" w:author="Dori Williams" w:date="2023-10-11T21:28:00Z">
        <w:r w:rsidRPr="00340E4A" w:rsidDel="00513F17">
          <w:rPr>
            <w:rFonts w:ascii="Times New Roman" w:hAnsi="Times New Roman"/>
            <w:szCs w:val="26"/>
          </w:rPr>
          <w:delText xml:space="preserve">just </w:delText>
        </w:r>
      </w:del>
      <w:r w:rsidRPr="00340E4A">
        <w:rPr>
          <w:rFonts w:ascii="Times New Roman" w:hAnsi="Times New Roman"/>
          <w:szCs w:val="26"/>
        </w:rPr>
        <w:t xml:space="preserve">for this scenario. It </w:t>
      </w:r>
      <w:del w:id="8357" w:author="Dori Williams" w:date="2023-08-24T22:21:00Z">
        <w:r w:rsidRPr="00340E4A" w:rsidDel="00030A1F">
          <w:rPr>
            <w:rFonts w:ascii="Times New Roman" w:hAnsi="Times New Roman"/>
            <w:szCs w:val="26"/>
          </w:rPr>
          <w:delText>is going</w:delText>
        </w:r>
      </w:del>
      <w:del w:id="8358" w:author="Dori Williams" w:date="2023-09-30T21:43:00Z">
        <w:r w:rsidRPr="00340E4A" w:rsidDel="00421DDD">
          <w:rPr>
            <w:rFonts w:ascii="Times New Roman" w:hAnsi="Times New Roman"/>
            <w:szCs w:val="26"/>
          </w:rPr>
          <w:delText xml:space="preserve"> </w:delText>
        </w:r>
      </w:del>
      <w:ins w:id="8359" w:author="Dori Williams" w:date="2023-08-24T22:21:00Z">
        <w:r w:rsidR="00030A1F">
          <w:rPr>
            <w:rFonts w:ascii="Times New Roman" w:hAnsi="Times New Roman"/>
            <w:szCs w:val="26"/>
          </w:rPr>
          <w:t xml:space="preserve">will </w:t>
        </w:r>
      </w:ins>
      <w:del w:id="8360" w:author="Dori Williams" w:date="2023-08-24T22:21:00Z">
        <w:r w:rsidRPr="00340E4A" w:rsidDel="00030A1F">
          <w:rPr>
            <w:rFonts w:ascii="Times New Roman" w:hAnsi="Times New Roman"/>
            <w:szCs w:val="26"/>
          </w:rPr>
          <w:delText xml:space="preserve">to </w:delText>
        </w:r>
      </w:del>
      <w:r w:rsidRPr="00340E4A">
        <w:rPr>
          <w:rFonts w:ascii="Times New Roman" w:hAnsi="Times New Roman"/>
          <w:szCs w:val="26"/>
        </w:rPr>
        <w:t>be tricky. I need to find the right moment to grab the keys to Mother Superior’s office</w:t>
      </w:r>
      <w:del w:id="8361" w:author="Dori Williams [2]" w:date="2020-09-13T20:05:00Z">
        <w:r w:rsidRPr="00340E4A" w:rsidDel="0044130E">
          <w:rPr>
            <w:rFonts w:ascii="Times New Roman" w:hAnsi="Times New Roman"/>
            <w:szCs w:val="26"/>
          </w:rPr>
          <w:delText>,</w:delText>
        </w:r>
      </w:del>
      <w:r w:rsidRPr="00340E4A">
        <w:rPr>
          <w:rFonts w:ascii="Times New Roman" w:hAnsi="Times New Roman"/>
          <w:szCs w:val="26"/>
        </w:rPr>
        <w:t xml:space="preserve"> without anyone noticing. Then</w:t>
      </w:r>
      <w:r w:rsidR="002F3385">
        <w:rPr>
          <w:rFonts w:ascii="Times New Roman" w:hAnsi="Times New Roman"/>
          <w:szCs w:val="26"/>
        </w:rPr>
        <w:t>,</w:t>
      </w:r>
      <w:r w:rsidRPr="00340E4A">
        <w:rPr>
          <w:rFonts w:ascii="Times New Roman" w:hAnsi="Times New Roman"/>
          <w:szCs w:val="26"/>
        </w:rPr>
        <w:t xml:space="preserve"> I will sneak down to her office to call Patrick. The hurdle will be getting them back where they belong before anyone notices they are missing. If I get caught, it will ruin everything. However, I believe </w:t>
      </w:r>
      <w:ins w:id="8362" w:author="Dori Williams" w:date="2023-08-24T22:22:00Z">
        <w:r w:rsidR="00941384">
          <w:rPr>
            <w:rFonts w:ascii="Times New Roman" w:hAnsi="Times New Roman"/>
            <w:szCs w:val="26"/>
          </w:rPr>
          <w:t xml:space="preserve">in </w:t>
        </w:r>
      </w:ins>
      <w:r w:rsidRPr="00340E4A">
        <w:rPr>
          <w:rFonts w:ascii="Times New Roman" w:hAnsi="Times New Roman"/>
          <w:szCs w:val="26"/>
        </w:rPr>
        <w:t xml:space="preserve">God and my Guardian Angel </w:t>
      </w:r>
      <w:ins w:id="8363" w:author="Dori Williams" w:date="2022-03-13T20:45:00Z">
        <w:r w:rsidR="00983ACD">
          <w:rPr>
            <w:rFonts w:ascii="Times New Roman" w:hAnsi="Times New Roman"/>
            <w:szCs w:val="26"/>
          </w:rPr>
          <w:t xml:space="preserve">Mr. Al </w:t>
        </w:r>
      </w:ins>
      <w:r w:rsidRPr="00340E4A">
        <w:rPr>
          <w:rFonts w:ascii="Times New Roman" w:hAnsi="Times New Roman"/>
          <w:szCs w:val="26"/>
        </w:rPr>
        <w:t xml:space="preserve">will help me do this, because God is Love. Gianna, just pray I don’t get caught.” </w:t>
      </w:r>
    </w:p>
    <w:p w14:paraId="455EB2DD" w14:textId="3BA8F9F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Gianna pursed her lips and nodded. “I will Katie. This has to work… it just has to! I’m sorry for doubting you. I should have known you </w:t>
      </w:r>
      <w:del w:id="8364" w:author="Dori Williams" w:date="2023-09-30T21:44:00Z">
        <w:r w:rsidRPr="00340E4A" w:rsidDel="00421DDD">
          <w:rPr>
            <w:rFonts w:ascii="Times New Roman" w:hAnsi="Times New Roman"/>
            <w:szCs w:val="26"/>
          </w:rPr>
          <w:delText>would have</w:delText>
        </w:r>
      </w:del>
      <w:ins w:id="8365" w:author="Dori Williams" w:date="2023-09-30T21:44:00Z">
        <w:r w:rsidR="00421DDD">
          <w:rPr>
            <w:rFonts w:ascii="Times New Roman" w:hAnsi="Times New Roman"/>
            <w:szCs w:val="26"/>
          </w:rPr>
          <w:t>had</w:t>
        </w:r>
      </w:ins>
      <w:r w:rsidRPr="00340E4A">
        <w:rPr>
          <w:rFonts w:ascii="Times New Roman" w:hAnsi="Times New Roman"/>
          <w:szCs w:val="26"/>
        </w:rPr>
        <w:t xml:space="preserve"> a back-up plan.”</w:t>
      </w:r>
    </w:p>
    <w:p w14:paraId="5D00A57F" w14:textId="02AA2AF8" w:rsidR="00974D19" w:rsidRPr="00340E4A" w:rsidRDefault="00974D19" w:rsidP="00340E4A">
      <w:pPr>
        <w:spacing w:line="360" w:lineRule="auto"/>
        <w:ind w:left="720" w:right="144" w:firstLine="60"/>
        <w:rPr>
          <w:rFonts w:ascii="Times New Roman" w:hAnsi="Times New Roman"/>
          <w:szCs w:val="26"/>
        </w:rPr>
      </w:pPr>
      <w:r w:rsidRPr="00340E4A">
        <w:rPr>
          <w:rFonts w:ascii="Times New Roman" w:hAnsi="Times New Roman"/>
          <w:szCs w:val="26"/>
        </w:rPr>
        <w:t xml:space="preserve">Gianna yawned. “I’m going </w:t>
      </w:r>
      <w:del w:id="8366" w:author="Dori Williams" w:date="2023-10-11T21:29:00Z">
        <w:r w:rsidRPr="00340E4A" w:rsidDel="00513F17">
          <w:rPr>
            <w:rFonts w:ascii="Times New Roman" w:hAnsi="Times New Roman"/>
            <w:szCs w:val="26"/>
          </w:rPr>
          <w:delText xml:space="preserve">to go </w:delText>
        </w:r>
      </w:del>
      <w:r w:rsidRPr="00340E4A">
        <w:rPr>
          <w:rFonts w:ascii="Times New Roman" w:hAnsi="Times New Roman"/>
          <w:szCs w:val="26"/>
        </w:rPr>
        <w:t>to sleep now. I can’t keep my eyes open any</w:t>
      </w:r>
    </w:p>
    <w:p w14:paraId="7CD9DFDC" w14:textId="77777777" w:rsidR="00974D19" w:rsidRPr="00340E4A" w:rsidRDefault="00974D19" w:rsidP="00340E4A">
      <w:pPr>
        <w:spacing w:line="360" w:lineRule="auto"/>
        <w:ind w:right="144"/>
        <w:rPr>
          <w:rFonts w:ascii="Times New Roman" w:hAnsi="Times New Roman"/>
          <w:szCs w:val="26"/>
        </w:rPr>
      </w:pPr>
      <w:r w:rsidRPr="00340E4A">
        <w:rPr>
          <w:rFonts w:ascii="Times New Roman" w:hAnsi="Times New Roman"/>
          <w:szCs w:val="26"/>
        </w:rPr>
        <w:t xml:space="preserve">more.” </w:t>
      </w:r>
    </w:p>
    <w:p w14:paraId="4D6DFC3F" w14:textId="7DF646AA" w:rsidR="00974D19" w:rsidRPr="00340E4A" w:rsidRDefault="00974D19" w:rsidP="00340E4A">
      <w:pPr>
        <w:spacing w:line="360" w:lineRule="auto"/>
        <w:ind w:right="144" w:firstLine="720"/>
        <w:rPr>
          <w:rFonts w:ascii="Times New Roman" w:hAnsi="Times New Roman"/>
          <w:szCs w:val="26"/>
        </w:rPr>
      </w:pPr>
      <w:r w:rsidRPr="00340E4A">
        <w:rPr>
          <w:rFonts w:ascii="Times New Roman" w:hAnsi="Times New Roman"/>
          <w:szCs w:val="26"/>
        </w:rPr>
        <w:t xml:space="preserve">Katie hopped off </w:t>
      </w:r>
      <w:del w:id="8367" w:author="Dori Williams" w:date="2023-10-11T21:29:00Z">
        <w:r w:rsidRPr="00340E4A" w:rsidDel="00513F17">
          <w:rPr>
            <w:rFonts w:ascii="Times New Roman" w:hAnsi="Times New Roman"/>
            <w:szCs w:val="26"/>
          </w:rPr>
          <w:delText xml:space="preserve">of </w:delText>
        </w:r>
      </w:del>
      <w:r w:rsidRPr="00340E4A">
        <w:rPr>
          <w:rFonts w:ascii="Times New Roman" w:hAnsi="Times New Roman"/>
          <w:szCs w:val="26"/>
        </w:rPr>
        <w:t>the bed and agreed. “Me too. Sweet dreams my friend. I will see you tomorrow.”</w:t>
      </w:r>
    </w:p>
    <w:p w14:paraId="0F72EA83" w14:textId="77777777" w:rsidR="00974D19" w:rsidRPr="00340E4A" w:rsidRDefault="00974D19" w:rsidP="00340E4A">
      <w:pPr>
        <w:spacing w:line="360" w:lineRule="auto"/>
        <w:ind w:left="144" w:right="144"/>
        <w:rPr>
          <w:rFonts w:ascii="Times New Roman" w:hAnsi="Times New Roman"/>
          <w:b/>
          <w:szCs w:val="26"/>
        </w:rPr>
      </w:pPr>
    </w:p>
    <w:p w14:paraId="469B4D1A" w14:textId="77777777" w:rsidR="00974D19" w:rsidRPr="00340E4A" w:rsidRDefault="00974D19" w:rsidP="00340E4A">
      <w:pPr>
        <w:spacing w:line="360" w:lineRule="auto"/>
        <w:ind w:left="144" w:right="144"/>
        <w:rPr>
          <w:rFonts w:ascii="Times New Roman" w:hAnsi="Times New Roman"/>
          <w:b/>
          <w:szCs w:val="26"/>
        </w:rPr>
      </w:pPr>
    </w:p>
    <w:p w14:paraId="4EE9AA0C" w14:textId="77777777" w:rsidR="00974D19" w:rsidRPr="00340E4A" w:rsidRDefault="00974D19" w:rsidP="00340E4A">
      <w:pPr>
        <w:spacing w:line="360" w:lineRule="auto"/>
        <w:ind w:left="144" w:right="144"/>
        <w:rPr>
          <w:rFonts w:ascii="Times New Roman" w:hAnsi="Times New Roman"/>
          <w:b/>
          <w:szCs w:val="26"/>
        </w:rPr>
      </w:pPr>
    </w:p>
    <w:p w14:paraId="752D72C3" w14:textId="77777777" w:rsidR="00974D19" w:rsidRPr="00340E4A" w:rsidRDefault="00974D19" w:rsidP="00340E4A">
      <w:pPr>
        <w:spacing w:line="360" w:lineRule="auto"/>
        <w:ind w:left="144" w:right="144"/>
        <w:rPr>
          <w:rFonts w:ascii="Times New Roman" w:hAnsi="Times New Roman"/>
          <w:b/>
          <w:szCs w:val="26"/>
        </w:rPr>
      </w:pPr>
    </w:p>
    <w:p w14:paraId="6B988BF6" w14:textId="77777777" w:rsidR="00974D19" w:rsidRPr="00340E4A" w:rsidRDefault="00974D19" w:rsidP="00340E4A">
      <w:pPr>
        <w:spacing w:line="360" w:lineRule="auto"/>
        <w:ind w:left="144" w:right="144"/>
        <w:rPr>
          <w:rFonts w:ascii="Times New Roman" w:hAnsi="Times New Roman"/>
          <w:b/>
          <w:szCs w:val="26"/>
        </w:rPr>
      </w:pPr>
    </w:p>
    <w:p w14:paraId="563E5693" w14:textId="77777777" w:rsidR="00974D19" w:rsidRPr="00340E4A" w:rsidRDefault="00974D19" w:rsidP="00340E4A">
      <w:pPr>
        <w:spacing w:line="360" w:lineRule="auto"/>
        <w:ind w:right="144"/>
        <w:rPr>
          <w:rFonts w:ascii="Times New Roman" w:hAnsi="Times New Roman" w:cs="Apple Chancery"/>
          <w:b/>
          <w:szCs w:val="40"/>
        </w:rPr>
      </w:pPr>
    </w:p>
    <w:p w14:paraId="308C2922" w14:textId="77777777" w:rsidR="00974D19" w:rsidRPr="00340E4A" w:rsidRDefault="00974D19" w:rsidP="00340E4A">
      <w:pPr>
        <w:spacing w:line="360" w:lineRule="auto"/>
        <w:ind w:right="144"/>
        <w:rPr>
          <w:rFonts w:ascii="Times New Roman" w:hAnsi="Times New Roman" w:cs="Apple Chancery"/>
          <w:b/>
          <w:szCs w:val="40"/>
        </w:rPr>
      </w:pPr>
    </w:p>
    <w:p w14:paraId="3FEA65F2" w14:textId="77777777" w:rsidR="002F3385" w:rsidRDefault="002F3385" w:rsidP="00340E4A">
      <w:pPr>
        <w:spacing w:line="360" w:lineRule="auto"/>
        <w:ind w:left="144" w:right="144"/>
        <w:jc w:val="center"/>
        <w:rPr>
          <w:rFonts w:ascii="Times New Roman" w:hAnsi="Times New Roman" w:cs="Apple Chancery"/>
          <w:b/>
          <w:szCs w:val="40"/>
        </w:rPr>
      </w:pPr>
    </w:p>
    <w:p w14:paraId="5A5A3145" w14:textId="77777777" w:rsidR="002F3385" w:rsidRDefault="002F3385" w:rsidP="00340E4A">
      <w:pPr>
        <w:spacing w:line="360" w:lineRule="auto"/>
        <w:ind w:left="144" w:right="144"/>
        <w:jc w:val="center"/>
        <w:rPr>
          <w:rFonts w:ascii="Times New Roman" w:hAnsi="Times New Roman" w:cs="Apple Chancery"/>
          <w:b/>
          <w:szCs w:val="40"/>
        </w:rPr>
      </w:pPr>
    </w:p>
    <w:p w14:paraId="7C7C9F23" w14:textId="77777777" w:rsidR="002F3385" w:rsidRDefault="002F3385" w:rsidP="00340E4A">
      <w:pPr>
        <w:spacing w:line="360" w:lineRule="auto"/>
        <w:ind w:left="144" w:right="144"/>
        <w:jc w:val="center"/>
        <w:rPr>
          <w:rFonts w:ascii="Times New Roman" w:hAnsi="Times New Roman" w:cs="Apple Chancery"/>
          <w:b/>
          <w:szCs w:val="40"/>
        </w:rPr>
      </w:pPr>
    </w:p>
    <w:p w14:paraId="03BC8317" w14:textId="77777777" w:rsidR="002F3385" w:rsidRDefault="002F3385" w:rsidP="00340E4A">
      <w:pPr>
        <w:spacing w:line="360" w:lineRule="auto"/>
        <w:ind w:left="144" w:right="144"/>
        <w:jc w:val="center"/>
        <w:rPr>
          <w:rFonts w:ascii="Times New Roman" w:hAnsi="Times New Roman" w:cs="Apple Chancery"/>
          <w:b/>
          <w:szCs w:val="40"/>
        </w:rPr>
      </w:pPr>
    </w:p>
    <w:p w14:paraId="2F9819AA" w14:textId="77777777" w:rsidR="002F3385" w:rsidRDefault="002F3385" w:rsidP="00340E4A">
      <w:pPr>
        <w:spacing w:line="360" w:lineRule="auto"/>
        <w:ind w:left="144" w:right="144"/>
        <w:jc w:val="center"/>
        <w:rPr>
          <w:rFonts w:ascii="Times New Roman" w:hAnsi="Times New Roman" w:cs="Apple Chancery"/>
          <w:b/>
          <w:szCs w:val="40"/>
        </w:rPr>
      </w:pPr>
    </w:p>
    <w:p w14:paraId="73B37BC2" w14:textId="77777777" w:rsidR="002F3385" w:rsidRDefault="002F3385" w:rsidP="00340E4A">
      <w:pPr>
        <w:spacing w:line="360" w:lineRule="auto"/>
        <w:ind w:left="144" w:right="144"/>
        <w:jc w:val="center"/>
        <w:rPr>
          <w:rFonts w:ascii="Times New Roman" w:hAnsi="Times New Roman" w:cs="Apple Chancery"/>
          <w:b/>
          <w:szCs w:val="40"/>
        </w:rPr>
      </w:pPr>
    </w:p>
    <w:p w14:paraId="548B9C57" w14:textId="77777777" w:rsidR="002F3385" w:rsidRDefault="002F3385" w:rsidP="00340E4A">
      <w:pPr>
        <w:spacing w:line="360" w:lineRule="auto"/>
        <w:ind w:left="144" w:right="144"/>
        <w:jc w:val="center"/>
        <w:rPr>
          <w:rFonts w:ascii="Times New Roman" w:hAnsi="Times New Roman" w:cs="Apple Chancery"/>
          <w:b/>
          <w:szCs w:val="40"/>
        </w:rPr>
      </w:pPr>
    </w:p>
    <w:p w14:paraId="237C7487" w14:textId="77777777" w:rsidR="002F3385" w:rsidRDefault="002F3385" w:rsidP="00340E4A">
      <w:pPr>
        <w:spacing w:line="360" w:lineRule="auto"/>
        <w:ind w:left="144" w:right="144"/>
        <w:jc w:val="center"/>
        <w:rPr>
          <w:rFonts w:ascii="Times New Roman" w:hAnsi="Times New Roman" w:cs="Apple Chancery"/>
          <w:b/>
          <w:szCs w:val="40"/>
        </w:rPr>
      </w:pPr>
    </w:p>
    <w:p w14:paraId="25E5918C" w14:textId="77777777" w:rsidR="002F3385" w:rsidRDefault="002F3385" w:rsidP="00340E4A">
      <w:pPr>
        <w:spacing w:line="360" w:lineRule="auto"/>
        <w:ind w:left="144" w:right="144"/>
        <w:jc w:val="center"/>
        <w:rPr>
          <w:rFonts w:ascii="Times New Roman" w:hAnsi="Times New Roman" w:cs="Apple Chancery"/>
          <w:b/>
          <w:szCs w:val="40"/>
        </w:rPr>
      </w:pPr>
    </w:p>
    <w:p w14:paraId="66699664" w14:textId="77777777" w:rsidR="002F3385" w:rsidRDefault="002F3385" w:rsidP="00340E4A">
      <w:pPr>
        <w:spacing w:line="360" w:lineRule="auto"/>
        <w:ind w:left="144" w:right="144"/>
        <w:jc w:val="center"/>
        <w:rPr>
          <w:rFonts w:ascii="Times New Roman" w:hAnsi="Times New Roman" w:cs="Apple Chancery"/>
          <w:b/>
          <w:szCs w:val="40"/>
        </w:rPr>
      </w:pPr>
    </w:p>
    <w:p w14:paraId="5DA13B65" w14:textId="77777777" w:rsidR="002F3385" w:rsidRDefault="002F3385" w:rsidP="00340E4A">
      <w:pPr>
        <w:spacing w:line="360" w:lineRule="auto"/>
        <w:ind w:left="144" w:right="144"/>
        <w:jc w:val="center"/>
        <w:rPr>
          <w:rFonts w:ascii="Times New Roman" w:hAnsi="Times New Roman" w:cs="Apple Chancery"/>
          <w:b/>
          <w:szCs w:val="40"/>
        </w:rPr>
      </w:pPr>
    </w:p>
    <w:p w14:paraId="2D7B0AD6" w14:textId="77777777" w:rsidR="002F3385" w:rsidRDefault="002F3385" w:rsidP="00340E4A">
      <w:pPr>
        <w:spacing w:line="360" w:lineRule="auto"/>
        <w:ind w:left="144" w:right="144"/>
        <w:jc w:val="center"/>
        <w:rPr>
          <w:rFonts w:ascii="Times New Roman" w:hAnsi="Times New Roman" w:cs="Apple Chancery"/>
          <w:b/>
          <w:szCs w:val="40"/>
        </w:rPr>
      </w:pPr>
    </w:p>
    <w:p w14:paraId="272B209D" w14:textId="77777777" w:rsidR="002F3385" w:rsidRDefault="002F3385" w:rsidP="00340E4A">
      <w:pPr>
        <w:spacing w:line="360" w:lineRule="auto"/>
        <w:ind w:left="144" w:right="144"/>
        <w:jc w:val="center"/>
        <w:rPr>
          <w:rFonts w:ascii="Times New Roman" w:hAnsi="Times New Roman" w:cs="Apple Chancery"/>
          <w:b/>
          <w:szCs w:val="40"/>
        </w:rPr>
      </w:pPr>
    </w:p>
    <w:p w14:paraId="523604AC" w14:textId="77777777" w:rsidR="002F3385" w:rsidRDefault="002F3385" w:rsidP="00340E4A">
      <w:pPr>
        <w:spacing w:line="360" w:lineRule="auto"/>
        <w:ind w:left="144" w:right="144"/>
        <w:jc w:val="center"/>
        <w:rPr>
          <w:rFonts w:ascii="Times New Roman" w:hAnsi="Times New Roman" w:cs="Apple Chancery"/>
          <w:b/>
          <w:szCs w:val="40"/>
        </w:rPr>
      </w:pPr>
    </w:p>
    <w:p w14:paraId="1CC5CB42" w14:textId="77777777" w:rsidR="002F3385" w:rsidDel="00983ACD" w:rsidRDefault="002F3385" w:rsidP="00340E4A">
      <w:pPr>
        <w:spacing w:line="360" w:lineRule="auto"/>
        <w:ind w:left="144" w:right="144"/>
        <w:jc w:val="center"/>
        <w:rPr>
          <w:del w:id="8368" w:author="Dori Williams" w:date="2022-03-13T20:46:00Z"/>
          <w:rFonts w:ascii="Times New Roman" w:hAnsi="Times New Roman" w:cs="Apple Chancery"/>
          <w:b/>
          <w:szCs w:val="40"/>
        </w:rPr>
      </w:pPr>
    </w:p>
    <w:p w14:paraId="62C850B4" w14:textId="77777777" w:rsidR="002F3385" w:rsidDel="00983ACD" w:rsidRDefault="002F3385" w:rsidP="00340E4A">
      <w:pPr>
        <w:spacing w:line="360" w:lineRule="auto"/>
        <w:ind w:left="144" w:right="144"/>
        <w:jc w:val="center"/>
        <w:rPr>
          <w:del w:id="8369" w:author="Dori Williams" w:date="2022-03-13T20:46:00Z"/>
          <w:rFonts w:ascii="Times New Roman" w:hAnsi="Times New Roman" w:cs="Apple Chancery"/>
          <w:b/>
          <w:szCs w:val="40"/>
        </w:rPr>
      </w:pPr>
    </w:p>
    <w:p w14:paraId="070A7F85" w14:textId="77777777" w:rsidR="002F3385" w:rsidRDefault="002F3385">
      <w:pPr>
        <w:spacing w:line="360" w:lineRule="auto"/>
        <w:ind w:right="144"/>
        <w:rPr>
          <w:rFonts w:ascii="Times New Roman" w:hAnsi="Times New Roman" w:cs="Apple Chancery"/>
          <w:b/>
          <w:szCs w:val="40"/>
        </w:rPr>
        <w:pPrChange w:id="8370" w:author="Dori Williams" w:date="2022-03-13T20:46:00Z">
          <w:pPr>
            <w:spacing w:line="360" w:lineRule="auto"/>
            <w:ind w:left="144" w:right="144"/>
            <w:jc w:val="center"/>
          </w:pPr>
        </w:pPrChange>
      </w:pPr>
    </w:p>
    <w:p w14:paraId="5573B6D9" w14:textId="77777777" w:rsidR="002F3385" w:rsidDel="0044130E" w:rsidRDefault="002F3385" w:rsidP="00340E4A">
      <w:pPr>
        <w:spacing w:line="360" w:lineRule="auto"/>
        <w:ind w:left="144" w:right="144"/>
        <w:jc w:val="center"/>
        <w:rPr>
          <w:del w:id="8371" w:author="Dori Williams [2]" w:date="2020-09-13T20:06:00Z"/>
          <w:rFonts w:ascii="Times New Roman" w:hAnsi="Times New Roman" w:cs="Apple Chancery"/>
          <w:b/>
          <w:szCs w:val="40"/>
        </w:rPr>
      </w:pPr>
    </w:p>
    <w:p w14:paraId="08AD830D" w14:textId="77777777" w:rsidR="002F3385" w:rsidDel="0044130E" w:rsidRDefault="002F3385" w:rsidP="00340E4A">
      <w:pPr>
        <w:spacing w:line="360" w:lineRule="auto"/>
        <w:ind w:left="144" w:right="144"/>
        <w:jc w:val="center"/>
        <w:rPr>
          <w:del w:id="8372" w:author="Dori Williams [2]" w:date="2020-09-13T20:06:00Z"/>
          <w:rFonts w:ascii="Times New Roman" w:hAnsi="Times New Roman" w:cs="Apple Chancery"/>
          <w:b/>
          <w:szCs w:val="40"/>
        </w:rPr>
      </w:pPr>
    </w:p>
    <w:p w14:paraId="45CC3EDE" w14:textId="77777777" w:rsidR="002F3385" w:rsidDel="0044130E" w:rsidRDefault="002F3385" w:rsidP="00340E4A">
      <w:pPr>
        <w:spacing w:line="360" w:lineRule="auto"/>
        <w:ind w:left="144" w:right="144"/>
        <w:jc w:val="center"/>
        <w:rPr>
          <w:del w:id="8373" w:author="Dori Williams [2]" w:date="2020-09-13T20:06:00Z"/>
          <w:rFonts w:ascii="Times New Roman" w:hAnsi="Times New Roman" w:cs="Apple Chancery"/>
          <w:b/>
          <w:szCs w:val="40"/>
        </w:rPr>
      </w:pPr>
    </w:p>
    <w:p w14:paraId="2D3A984A" w14:textId="77777777" w:rsidR="002F3385" w:rsidDel="00421DDD" w:rsidRDefault="002F3385">
      <w:pPr>
        <w:spacing w:line="360" w:lineRule="auto"/>
        <w:ind w:right="144"/>
        <w:rPr>
          <w:del w:id="8374" w:author="Dori Williams" w:date="2023-09-30T21:45:00Z"/>
          <w:rFonts w:ascii="Times New Roman" w:hAnsi="Times New Roman" w:cs="Apple Chancery"/>
          <w:b/>
          <w:szCs w:val="40"/>
        </w:rPr>
        <w:pPrChange w:id="8375" w:author="Dori Williams [2]" w:date="2020-09-13T20:06:00Z">
          <w:pPr>
            <w:spacing w:line="360" w:lineRule="auto"/>
            <w:ind w:left="144" w:right="144"/>
            <w:jc w:val="center"/>
          </w:pPr>
        </w:pPrChange>
      </w:pPr>
    </w:p>
    <w:p w14:paraId="2BE267D5" w14:textId="77777777" w:rsidR="002F3385" w:rsidDel="00421DDD" w:rsidRDefault="002F3385" w:rsidP="00340E4A">
      <w:pPr>
        <w:spacing w:line="360" w:lineRule="auto"/>
        <w:ind w:left="144" w:right="144"/>
        <w:jc w:val="center"/>
        <w:rPr>
          <w:del w:id="8376" w:author="Dori Williams" w:date="2023-09-30T21:45:00Z"/>
          <w:rFonts w:ascii="Times New Roman" w:hAnsi="Times New Roman" w:cs="Apple Chancery"/>
          <w:b/>
          <w:szCs w:val="40"/>
        </w:rPr>
      </w:pPr>
    </w:p>
    <w:p w14:paraId="0FE3CE5E" w14:textId="77777777" w:rsidR="002F3385" w:rsidDel="00421DDD" w:rsidRDefault="002F3385" w:rsidP="00340E4A">
      <w:pPr>
        <w:spacing w:line="360" w:lineRule="auto"/>
        <w:ind w:left="144" w:right="144"/>
        <w:jc w:val="center"/>
        <w:rPr>
          <w:del w:id="8377" w:author="Dori Williams" w:date="2023-09-30T21:45:00Z"/>
          <w:rFonts w:ascii="Times New Roman" w:hAnsi="Times New Roman" w:cs="Apple Chancery"/>
          <w:b/>
          <w:szCs w:val="40"/>
        </w:rPr>
      </w:pPr>
    </w:p>
    <w:p w14:paraId="4B8E2D6E" w14:textId="77777777" w:rsidR="002F3385" w:rsidRPr="0044130E" w:rsidRDefault="002F3385">
      <w:pPr>
        <w:spacing w:line="360" w:lineRule="auto"/>
        <w:ind w:right="144"/>
        <w:rPr>
          <w:rFonts w:ascii="Apple Chancery" w:hAnsi="Apple Chancery" w:cs="Apple Chancery"/>
          <w:b/>
          <w:sz w:val="32"/>
          <w:szCs w:val="32"/>
          <w:rPrChange w:id="8378" w:author="Dori Williams [2]" w:date="2020-09-13T20:06:00Z">
            <w:rPr>
              <w:rFonts w:ascii="Times New Roman" w:hAnsi="Times New Roman" w:cs="Apple Chancery"/>
              <w:b/>
              <w:szCs w:val="40"/>
            </w:rPr>
          </w:rPrChange>
        </w:rPr>
        <w:pPrChange w:id="8379" w:author="Dori Williams" w:date="2023-09-30T21:45:00Z">
          <w:pPr>
            <w:spacing w:line="360" w:lineRule="auto"/>
            <w:ind w:left="144" w:right="144"/>
            <w:jc w:val="center"/>
          </w:pPr>
        </w:pPrChange>
      </w:pPr>
    </w:p>
    <w:p w14:paraId="61C6BEF6" w14:textId="77777777" w:rsidR="00A52ED0" w:rsidRDefault="00A52ED0" w:rsidP="00340E4A">
      <w:pPr>
        <w:spacing w:line="360" w:lineRule="auto"/>
        <w:ind w:left="144" w:right="144"/>
        <w:jc w:val="center"/>
        <w:rPr>
          <w:ins w:id="8380" w:author="Dori Williams" w:date="2023-08-28T18:06:00Z"/>
          <w:rFonts w:ascii="Apple Chancery" w:hAnsi="Apple Chancery" w:cs="Apple Chancery"/>
          <w:bCs/>
          <w:sz w:val="32"/>
          <w:szCs w:val="32"/>
        </w:rPr>
      </w:pPr>
    </w:p>
    <w:p w14:paraId="11882D1D" w14:textId="77777777" w:rsidR="00A52ED0" w:rsidRDefault="00A52ED0" w:rsidP="00340E4A">
      <w:pPr>
        <w:spacing w:line="360" w:lineRule="auto"/>
        <w:ind w:left="144" w:right="144"/>
        <w:jc w:val="center"/>
        <w:rPr>
          <w:ins w:id="8381" w:author="Dori Williams" w:date="2023-08-28T18:06:00Z"/>
          <w:rFonts w:ascii="Apple Chancery" w:hAnsi="Apple Chancery" w:cs="Apple Chancery"/>
          <w:bCs/>
          <w:sz w:val="32"/>
          <w:szCs w:val="32"/>
        </w:rPr>
      </w:pPr>
    </w:p>
    <w:p w14:paraId="4EE75C6C" w14:textId="77777777" w:rsidR="00A52ED0" w:rsidRDefault="00A52ED0" w:rsidP="00340E4A">
      <w:pPr>
        <w:spacing w:line="360" w:lineRule="auto"/>
        <w:ind w:left="144" w:right="144"/>
        <w:jc w:val="center"/>
        <w:rPr>
          <w:ins w:id="8382" w:author="Dori Williams" w:date="2023-08-28T18:06:00Z"/>
          <w:rFonts w:ascii="Apple Chancery" w:hAnsi="Apple Chancery" w:cs="Apple Chancery"/>
          <w:bCs/>
          <w:sz w:val="32"/>
          <w:szCs w:val="32"/>
        </w:rPr>
      </w:pPr>
    </w:p>
    <w:p w14:paraId="0C12CE21" w14:textId="0090D27B" w:rsidR="00974D19" w:rsidRPr="0044130E" w:rsidRDefault="00974D19" w:rsidP="00340E4A">
      <w:pPr>
        <w:spacing w:line="360" w:lineRule="auto"/>
        <w:ind w:left="144" w:right="144"/>
        <w:jc w:val="center"/>
        <w:rPr>
          <w:rFonts w:ascii="Apple Chancery" w:hAnsi="Apple Chancery" w:cs="Apple Chancery"/>
          <w:bCs/>
          <w:sz w:val="32"/>
          <w:szCs w:val="32"/>
          <w:rPrChange w:id="8383" w:author="Dori Williams [2]" w:date="2020-09-13T20:06:00Z">
            <w:rPr>
              <w:rFonts w:ascii="Times New Roman" w:hAnsi="Times New Roman" w:cs="Apple Chancery"/>
              <w:b/>
              <w:szCs w:val="40"/>
            </w:rPr>
          </w:rPrChange>
        </w:rPr>
      </w:pPr>
      <w:r w:rsidRPr="0044130E">
        <w:rPr>
          <w:rFonts w:ascii="Apple Chancery" w:hAnsi="Apple Chancery" w:cs="Apple Chancery"/>
          <w:bCs/>
          <w:sz w:val="32"/>
          <w:szCs w:val="32"/>
          <w:rPrChange w:id="8384" w:author="Dori Williams [2]" w:date="2020-09-13T20:06:00Z">
            <w:rPr>
              <w:rFonts w:ascii="Times New Roman" w:hAnsi="Times New Roman" w:cs="Apple Chancery"/>
              <w:b/>
              <w:szCs w:val="40"/>
            </w:rPr>
          </w:rPrChange>
        </w:rPr>
        <w:t>Chapter 2</w:t>
      </w:r>
      <w:ins w:id="8385" w:author="Dori Williams" w:date="2022-03-13T20:46:00Z">
        <w:r w:rsidR="00983ACD">
          <w:rPr>
            <w:rFonts w:ascii="Apple Chancery" w:hAnsi="Apple Chancery" w:cs="Apple Chancery"/>
            <w:bCs/>
            <w:sz w:val="32"/>
            <w:szCs w:val="32"/>
          </w:rPr>
          <w:t>4</w:t>
        </w:r>
      </w:ins>
      <w:del w:id="8386" w:author="Dori Williams" w:date="2022-03-13T20:46:00Z">
        <w:r w:rsidRPr="0044130E" w:rsidDel="00983ACD">
          <w:rPr>
            <w:rFonts w:ascii="Apple Chancery" w:hAnsi="Apple Chancery" w:cs="Apple Chancery"/>
            <w:bCs/>
            <w:sz w:val="32"/>
            <w:szCs w:val="32"/>
            <w:rPrChange w:id="8387" w:author="Dori Williams [2]" w:date="2020-09-13T20:06:00Z">
              <w:rPr>
                <w:rFonts w:ascii="Times New Roman" w:hAnsi="Times New Roman" w:cs="Apple Chancery"/>
                <w:b/>
                <w:szCs w:val="40"/>
              </w:rPr>
            </w:rPrChange>
          </w:rPr>
          <w:delText>5</w:delText>
        </w:r>
      </w:del>
    </w:p>
    <w:p w14:paraId="487A741F" w14:textId="77777777" w:rsidR="00974D19" w:rsidRPr="00340E4A" w:rsidRDefault="00974D19" w:rsidP="00340E4A">
      <w:pPr>
        <w:tabs>
          <w:tab w:val="num" w:pos="864"/>
        </w:tabs>
        <w:spacing w:line="360" w:lineRule="auto"/>
        <w:ind w:left="504" w:right="144"/>
        <w:jc w:val="center"/>
        <w:rPr>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7FDA2FDD" wp14:editId="706B2EB7">
            <wp:extent cx="457200" cy="169545"/>
            <wp:effectExtent l="0" t="0" r="0" b="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b/>
          <w:szCs w:val="40"/>
        </w:rPr>
        <w:tab/>
      </w:r>
    </w:p>
    <w:p w14:paraId="1CC5A294" w14:textId="77777777" w:rsidR="00974D19" w:rsidRPr="00340E4A" w:rsidRDefault="00974D19" w:rsidP="00340E4A">
      <w:pPr>
        <w:spacing w:line="360" w:lineRule="auto"/>
        <w:ind w:right="144"/>
        <w:jc w:val="center"/>
        <w:rPr>
          <w:rFonts w:ascii="Times New Roman" w:hAnsi="Times New Roman" w:cs="Apple Chancery"/>
          <w:b/>
          <w:szCs w:val="40"/>
        </w:rPr>
      </w:pPr>
    </w:p>
    <w:p w14:paraId="64FACF05" w14:textId="77777777" w:rsidR="00974D19" w:rsidRPr="00340E4A" w:rsidDel="0044130E" w:rsidRDefault="00974D19" w:rsidP="00340E4A">
      <w:pPr>
        <w:spacing w:line="360" w:lineRule="auto"/>
        <w:ind w:right="144"/>
        <w:jc w:val="center"/>
        <w:rPr>
          <w:del w:id="8388" w:author="Dori Williams [2]" w:date="2020-09-13T20:06:00Z"/>
          <w:rFonts w:ascii="Times New Roman" w:hAnsi="Times New Roman" w:cs="Apple Chancery"/>
          <w:b/>
          <w:szCs w:val="40"/>
        </w:rPr>
      </w:pPr>
    </w:p>
    <w:p w14:paraId="04E4E90F" w14:textId="77777777" w:rsidR="00974D19" w:rsidRPr="00340E4A" w:rsidRDefault="00974D19">
      <w:pPr>
        <w:spacing w:line="360" w:lineRule="auto"/>
        <w:ind w:right="144"/>
        <w:rPr>
          <w:rFonts w:ascii="Times New Roman" w:hAnsi="Times New Roman" w:cs="Apple Chancery"/>
          <w:b/>
          <w:szCs w:val="40"/>
        </w:rPr>
        <w:pPrChange w:id="8389" w:author="Dori Williams [2]" w:date="2020-09-13T20:06:00Z">
          <w:pPr>
            <w:spacing w:line="360" w:lineRule="auto"/>
            <w:ind w:right="144"/>
            <w:jc w:val="center"/>
          </w:pPr>
        </w:pPrChange>
      </w:pPr>
    </w:p>
    <w:p w14:paraId="5CCD89B0" w14:textId="5CA54F1D" w:rsidR="00974D19" w:rsidRPr="00340E4A" w:rsidRDefault="0074565F" w:rsidP="00340E4A">
      <w:pPr>
        <w:spacing w:line="360" w:lineRule="auto"/>
        <w:ind w:left="144" w:right="144"/>
        <w:rPr>
          <w:rFonts w:ascii="Times New Roman" w:hAnsi="Times New Roman"/>
          <w:szCs w:val="26"/>
        </w:rPr>
      </w:pPr>
      <w:ins w:id="8390" w:author="Dori Williams" w:date="2023-10-01T10:44:00Z">
        <w:r w:rsidRPr="0074565F">
          <w:rPr>
            <w:rFonts w:ascii="Times New Roman" w:hAnsi="Times New Roman"/>
            <w:rPrChange w:id="8391" w:author="Dori Williams" w:date="2023-10-01T10:44:00Z">
              <w:rPr/>
            </w:rPrChange>
          </w:rPr>
          <w:t xml:space="preserve">Katie slept late the next morning, feeling the weight of exhaustion lift from her shoulders as she eased into a peaceful slumber. The previous days </w:t>
        </w:r>
      </w:ins>
      <w:ins w:id="8392" w:author="Dori Williams" w:date="2023-10-11T22:23:00Z">
        <w:r w:rsidR="00496F69">
          <w:rPr>
            <w:rFonts w:ascii="Times New Roman" w:hAnsi="Times New Roman"/>
          </w:rPr>
          <w:t>were</w:t>
        </w:r>
      </w:ins>
      <w:ins w:id="8393" w:author="Dori Williams" w:date="2023-10-01T10:44:00Z">
        <w:r w:rsidRPr="0074565F">
          <w:rPr>
            <w:rFonts w:ascii="Times New Roman" w:hAnsi="Times New Roman"/>
            <w:rPrChange w:id="8394" w:author="Dori Williams" w:date="2023-10-01T10:44:00Z">
              <w:rPr/>
            </w:rPrChange>
          </w:rPr>
          <w:t xml:space="preserve"> demanding, leaving her drained both physically and mentally. However, she knew that her respite would be short-lived, as there were challenges awaiting her in the days to come</w:t>
        </w:r>
        <w:r>
          <w:t>.</w:t>
        </w:r>
      </w:ins>
      <w:del w:id="8395" w:author="Dori Williams" w:date="2023-10-01T10:45:00Z">
        <w:r w:rsidR="00974D19" w:rsidRPr="00340E4A" w:rsidDel="0074565F">
          <w:rPr>
            <w:rFonts w:ascii="Times New Roman" w:hAnsi="Times New Roman"/>
            <w:szCs w:val="26"/>
          </w:rPr>
          <w:delText>Katie slept late the next morning.</w:delText>
        </w:r>
      </w:del>
      <w:r w:rsidR="00974D19" w:rsidRPr="00340E4A">
        <w:rPr>
          <w:rFonts w:ascii="Times New Roman" w:hAnsi="Times New Roman"/>
          <w:szCs w:val="26"/>
        </w:rPr>
        <w:t xml:space="preserve"> </w:t>
      </w:r>
      <w:del w:id="8396" w:author="Dori Williams" w:date="2023-10-01T10:51:00Z">
        <w:r w:rsidR="00974D19" w:rsidRPr="00340E4A" w:rsidDel="0094387D">
          <w:rPr>
            <w:rFonts w:ascii="Times New Roman" w:hAnsi="Times New Roman"/>
            <w:szCs w:val="26"/>
          </w:rPr>
          <w:delText xml:space="preserve">Then attended her afternoon classes. </w:delText>
        </w:r>
      </w:del>
      <w:del w:id="8397" w:author="Dori Williams" w:date="2023-10-01T12:49:00Z">
        <w:r w:rsidR="00974D19" w:rsidRPr="00340E4A" w:rsidDel="009519A6">
          <w:rPr>
            <w:rFonts w:ascii="Times New Roman" w:hAnsi="Times New Roman"/>
            <w:szCs w:val="26"/>
          </w:rPr>
          <w:delText xml:space="preserve">She knew her work was going to be </w:delText>
        </w:r>
      </w:del>
      <w:del w:id="8398" w:author="Dori Williams" w:date="2023-08-28T18:08:00Z">
        <w:r w:rsidR="00974D19" w:rsidRPr="00340E4A" w:rsidDel="00A52ED0">
          <w:rPr>
            <w:rFonts w:ascii="Times New Roman" w:hAnsi="Times New Roman"/>
            <w:szCs w:val="26"/>
          </w:rPr>
          <w:delText>cut out for her</w:delText>
        </w:r>
      </w:del>
      <w:del w:id="8399" w:author="Dori Williams" w:date="2023-10-01T12:49:00Z">
        <w:r w:rsidR="00974D19" w:rsidRPr="00340E4A" w:rsidDel="009519A6">
          <w:rPr>
            <w:rFonts w:ascii="Times New Roman" w:hAnsi="Times New Roman"/>
            <w:szCs w:val="26"/>
          </w:rPr>
          <w:delText xml:space="preserve"> over the next couple of days</w:delText>
        </w:r>
      </w:del>
      <w:del w:id="8400" w:author="Dori Williams [2]" w:date="2020-09-13T20:06:00Z">
        <w:r w:rsidR="00974D19" w:rsidRPr="00340E4A" w:rsidDel="0044130E">
          <w:rPr>
            <w:rFonts w:ascii="Times New Roman" w:hAnsi="Times New Roman"/>
            <w:szCs w:val="26"/>
          </w:rPr>
          <w:delText>,</w:delText>
        </w:r>
      </w:del>
      <w:del w:id="8401" w:author="Dori Williams" w:date="2023-10-01T12:50:00Z">
        <w:r w:rsidR="00974D19" w:rsidRPr="00340E4A" w:rsidDel="009519A6">
          <w:rPr>
            <w:rFonts w:ascii="Times New Roman" w:hAnsi="Times New Roman"/>
            <w:szCs w:val="26"/>
          </w:rPr>
          <w:delText xml:space="preserve"> </w:delText>
        </w:r>
      </w:del>
      <w:del w:id="8402" w:author="Dori Williams" w:date="2023-08-28T18:09:00Z">
        <w:r w:rsidR="00974D19" w:rsidRPr="00340E4A" w:rsidDel="00A52ED0">
          <w:rPr>
            <w:rFonts w:ascii="Times New Roman" w:hAnsi="Times New Roman"/>
            <w:szCs w:val="26"/>
          </w:rPr>
          <w:delText>and she</w:delText>
        </w:r>
      </w:del>
      <w:del w:id="8403" w:author="Dori Williams" w:date="2023-10-01T10:52:00Z">
        <w:r w:rsidR="00974D19" w:rsidRPr="00340E4A" w:rsidDel="0094387D">
          <w:rPr>
            <w:rFonts w:ascii="Times New Roman" w:hAnsi="Times New Roman"/>
            <w:szCs w:val="26"/>
          </w:rPr>
          <w:delText xml:space="preserve"> needed to get caught up on her rest. </w:delText>
        </w:r>
      </w:del>
      <w:ins w:id="8404" w:author="Dori Williams" w:date="2023-08-28T18:09:00Z">
        <w:r w:rsidR="00A52ED0">
          <w:rPr>
            <w:rFonts w:ascii="Times New Roman" w:hAnsi="Times New Roman"/>
            <w:szCs w:val="26"/>
          </w:rPr>
          <w:t>In her mind</w:t>
        </w:r>
      </w:ins>
      <w:ins w:id="8405" w:author="Dori Williams" w:date="2023-08-28T18:10:00Z">
        <w:r w:rsidR="00A52ED0">
          <w:rPr>
            <w:rFonts w:ascii="Times New Roman" w:hAnsi="Times New Roman"/>
            <w:szCs w:val="26"/>
          </w:rPr>
          <w:t>, she orchestrated the grand escape over and</w:t>
        </w:r>
      </w:ins>
      <w:ins w:id="8406" w:author="Dori Williams" w:date="2023-08-28T18:11:00Z">
        <w:r w:rsidR="00A52ED0">
          <w:rPr>
            <w:rFonts w:ascii="Times New Roman" w:hAnsi="Times New Roman"/>
            <w:szCs w:val="26"/>
          </w:rPr>
          <w:t xml:space="preserve"> over again</w:t>
        </w:r>
      </w:ins>
      <w:del w:id="8407" w:author="Dori Williams" w:date="2023-08-28T18:10:00Z">
        <w:r w:rsidR="00974D19" w:rsidRPr="00340E4A" w:rsidDel="00A52ED0">
          <w:rPr>
            <w:rFonts w:ascii="Times New Roman" w:hAnsi="Times New Roman"/>
            <w:szCs w:val="26"/>
          </w:rPr>
          <w:delText xml:space="preserve">She </w:delText>
        </w:r>
        <w:r w:rsidR="002277A0" w:rsidDel="00A52ED0">
          <w:rPr>
            <w:rFonts w:ascii="Times New Roman" w:hAnsi="Times New Roman"/>
            <w:szCs w:val="26"/>
          </w:rPr>
          <w:delText>set</w:delText>
        </w:r>
        <w:r w:rsidR="00974D19" w:rsidRPr="00340E4A" w:rsidDel="00A52ED0">
          <w:rPr>
            <w:rFonts w:ascii="Times New Roman" w:hAnsi="Times New Roman"/>
            <w:szCs w:val="26"/>
          </w:rPr>
          <w:delText xml:space="preserve"> the stage for the grand escape, and orchestrating everything over and over in her mind</w:delText>
        </w:r>
      </w:del>
      <w:r w:rsidR="00974D19" w:rsidRPr="00340E4A">
        <w:rPr>
          <w:rFonts w:ascii="Times New Roman" w:hAnsi="Times New Roman"/>
          <w:szCs w:val="26"/>
        </w:rPr>
        <w:t>. One mistake and everything could go horribly wrong</w:t>
      </w:r>
      <w:del w:id="8408" w:author="Dori Williams [2]" w:date="2020-09-13T20:07:00Z">
        <w:r w:rsidR="00974D19" w:rsidRPr="00340E4A" w:rsidDel="0044130E">
          <w:rPr>
            <w:rFonts w:ascii="Times New Roman" w:hAnsi="Times New Roman"/>
            <w:szCs w:val="26"/>
          </w:rPr>
          <w:delText>,</w:delText>
        </w:r>
      </w:del>
      <w:r w:rsidR="00974D19" w:rsidRPr="00340E4A">
        <w:rPr>
          <w:rFonts w:ascii="Times New Roman" w:hAnsi="Times New Roman"/>
          <w:szCs w:val="26"/>
        </w:rPr>
        <w:t xml:space="preserve"> and Gianna may not get away with her baby and the man she loved.</w:t>
      </w:r>
    </w:p>
    <w:p w14:paraId="54280957" w14:textId="0C59A8B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t>
      </w:r>
      <w:ins w:id="8409" w:author="Dori Williams" w:date="2023-10-01T10:53:00Z">
        <w:r w:rsidR="0094387D">
          <w:rPr>
            <w:rFonts w:ascii="Times New Roman" w:hAnsi="Times New Roman"/>
            <w:szCs w:val="26"/>
          </w:rPr>
          <w:t>attended her classes that morning. However,</w:t>
        </w:r>
      </w:ins>
      <w:ins w:id="8410" w:author="Dori Williams" w:date="2023-10-01T10:54:00Z">
        <w:r w:rsidR="0094387D">
          <w:rPr>
            <w:rFonts w:ascii="Times New Roman" w:hAnsi="Times New Roman"/>
            <w:szCs w:val="26"/>
          </w:rPr>
          <w:t xml:space="preserve"> she </w:t>
        </w:r>
      </w:ins>
      <w:r w:rsidRPr="00340E4A">
        <w:rPr>
          <w:rFonts w:ascii="Times New Roman" w:hAnsi="Times New Roman"/>
          <w:szCs w:val="26"/>
        </w:rPr>
        <w:t xml:space="preserve">was anxious to finish </w:t>
      </w:r>
      <w:del w:id="8411" w:author="Dori Williams" w:date="2023-10-01T10:56:00Z">
        <w:r w:rsidRPr="00340E4A" w:rsidDel="0094387D">
          <w:rPr>
            <w:rFonts w:ascii="Times New Roman" w:hAnsi="Times New Roman"/>
            <w:szCs w:val="26"/>
          </w:rPr>
          <w:delText xml:space="preserve">her classes </w:delText>
        </w:r>
      </w:del>
      <w:r w:rsidRPr="00340E4A">
        <w:rPr>
          <w:rFonts w:ascii="Times New Roman" w:hAnsi="Times New Roman"/>
          <w:szCs w:val="26"/>
        </w:rPr>
        <w:t xml:space="preserve">and return to the maternity floor to see her friend. When </w:t>
      </w:r>
      <w:r w:rsidR="002277A0">
        <w:rPr>
          <w:rFonts w:ascii="Times New Roman" w:hAnsi="Times New Roman"/>
          <w:szCs w:val="26"/>
        </w:rPr>
        <w:t xml:space="preserve">she </w:t>
      </w:r>
      <w:r w:rsidRPr="00340E4A">
        <w:rPr>
          <w:rFonts w:ascii="Times New Roman" w:hAnsi="Times New Roman"/>
          <w:szCs w:val="26"/>
        </w:rPr>
        <w:t xml:space="preserve">entered </w:t>
      </w:r>
      <w:r w:rsidR="002277A0">
        <w:rPr>
          <w:rFonts w:ascii="Times New Roman" w:hAnsi="Times New Roman"/>
          <w:szCs w:val="26"/>
        </w:rPr>
        <w:t xml:space="preserve">the </w:t>
      </w:r>
      <w:r w:rsidRPr="00340E4A">
        <w:rPr>
          <w:rFonts w:ascii="Times New Roman" w:hAnsi="Times New Roman"/>
          <w:szCs w:val="26"/>
        </w:rPr>
        <w:t xml:space="preserve">room, </w:t>
      </w:r>
      <w:r w:rsidR="002277A0">
        <w:rPr>
          <w:rFonts w:ascii="Times New Roman" w:hAnsi="Times New Roman"/>
          <w:szCs w:val="26"/>
        </w:rPr>
        <w:t>Gianna</w:t>
      </w:r>
      <w:r w:rsidRPr="00340E4A">
        <w:rPr>
          <w:rFonts w:ascii="Times New Roman" w:hAnsi="Times New Roman"/>
          <w:szCs w:val="26"/>
        </w:rPr>
        <w:t xml:space="preserve"> was sleeping</w:t>
      </w:r>
      <w:ins w:id="8412" w:author="Dori Williams" w:date="2023-10-01T12:52:00Z">
        <w:r w:rsidR="009519A6">
          <w:rPr>
            <w:rFonts w:ascii="Times New Roman" w:hAnsi="Times New Roman"/>
            <w:szCs w:val="26"/>
          </w:rPr>
          <w:t xml:space="preserve"> soundly</w:t>
        </w:r>
      </w:ins>
      <w:r w:rsidRPr="00340E4A">
        <w:rPr>
          <w:rFonts w:ascii="Times New Roman" w:hAnsi="Times New Roman"/>
          <w:szCs w:val="26"/>
        </w:rPr>
        <w:t xml:space="preserve">. </w:t>
      </w:r>
      <w:del w:id="8413" w:author="Dori Williams [2]" w:date="2020-09-13T20:08:00Z">
        <w:r w:rsidRPr="00340E4A" w:rsidDel="0044130E">
          <w:rPr>
            <w:rFonts w:ascii="Times New Roman" w:hAnsi="Times New Roman"/>
            <w:szCs w:val="26"/>
          </w:rPr>
          <w:delText xml:space="preserve"> </w:delText>
        </w:r>
      </w:del>
      <w:r w:rsidRPr="00340E4A">
        <w:rPr>
          <w:rFonts w:ascii="Times New Roman" w:hAnsi="Times New Roman"/>
          <w:szCs w:val="26"/>
        </w:rPr>
        <w:t>She tipped</w:t>
      </w:r>
      <w:ins w:id="8414" w:author="Dori Williams" w:date="2023-10-01T12:52:00Z">
        <w:r w:rsidR="009519A6">
          <w:rPr>
            <w:rFonts w:ascii="Times New Roman" w:hAnsi="Times New Roman"/>
            <w:szCs w:val="26"/>
          </w:rPr>
          <w:t>-</w:t>
        </w:r>
      </w:ins>
      <w:del w:id="8415" w:author="Dori Williams" w:date="2023-10-01T12:52:00Z">
        <w:r w:rsidRPr="00340E4A" w:rsidDel="009519A6">
          <w:rPr>
            <w:rFonts w:ascii="Times New Roman" w:hAnsi="Times New Roman"/>
            <w:szCs w:val="26"/>
          </w:rPr>
          <w:delText xml:space="preserve"> </w:delText>
        </w:r>
      </w:del>
      <w:r w:rsidRPr="00340E4A">
        <w:rPr>
          <w:rFonts w:ascii="Times New Roman" w:hAnsi="Times New Roman"/>
          <w:szCs w:val="26"/>
        </w:rPr>
        <w:t xml:space="preserve">toed </w:t>
      </w:r>
      <w:ins w:id="8416" w:author="Dori Williams" w:date="2023-10-01T12:53:00Z">
        <w:r w:rsidR="009519A6">
          <w:rPr>
            <w:rFonts w:ascii="Times New Roman" w:hAnsi="Times New Roman"/>
            <w:szCs w:val="26"/>
          </w:rPr>
          <w:t xml:space="preserve">quietly </w:t>
        </w:r>
      </w:ins>
      <w:r w:rsidRPr="00340E4A">
        <w:rPr>
          <w:rFonts w:ascii="Times New Roman" w:hAnsi="Times New Roman"/>
          <w:szCs w:val="26"/>
        </w:rPr>
        <w:t>over to the bed</w:t>
      </w:r>
      <w:ins w:id="8417" w:author="Dori Williams" w:date="2023-10-01T12:54:00Z">
        <w:r w:rsidR="009519A6">
          <w:rPr>
            <w:rFonts w:ascii="Times New Roman" w:hAnsi="Times New Roman"/>
            <w:szCs w:val="26"/>
          </w:rPr>
          <w:t>.</w:t>
        </w:r>
      </w:ins>
      <w:r w:rsidRPr="00340E4A">
        <w:rPr>
          <w:rFonts w:ascii="Times New Roman" w:hAnsi="Times New Roman"/>
          <w:szCs w:val="26"/>
        </w:rPr>
        <w:t xml:space="preserve"> </w:t>
      </w:r>
      <w:del w:id="8418" w:author="Dori Williams" w:date="2023-10-01T12:54:00Z">
        <w:r w:rsidRPr="00340E4A" w:rsidDel="009519A6">
          <w:rPr>
            <w:rFonts w:ascii="Times New Roman" w:hAnsi="Times New Roman"/>
            <w:szCs w:val="26"/>
          </w:rPr>
          <w:delText>and gently</w:delText>
        </w:r>
      </w:del>
      <w:ins w:id="8419" w:author="Dori Williams" w:date="2023-10-01T12:54:00Z">
        <w:r w:rsidR="009519A6">
          <w:rPr>
            <w:rFonts w:ascii="Times New Roman" w:hAnsi="Times New Roman"/>
            <w:szCs w:val="26"/>
          </w:rPr>
          <w:t>Gently, she reached out</w:t>
        </w:r>
      </w:ins>
      <w:ins w:id="8420" w:author="Dori Williams" w:date="2023-10-01T12:55:00Z">
        <w:r w:rsidR="009519A6">
          <w:rPr>
            <w:rFonts w:ascii="Times New Roman" w:hAnsi="Times New Roman"/>
            <w:szCs w:val="26"/>
          </w:rPr>
          <w:t xml:space="preserve"> and softly</w:t>
        </w:r>
      </w:ins>
      <w:r w:rsidRPr="00340E4A">
        <w:rPr>
          <w:rFonts w:ascii="Times New Roman" w:hAnsi="Times New Roman"/>
          <w:szCs w:val="26"/>
        </w:rPr>
        <w:t xml:space="preserve"> rubbed </w:t>
      </w:r>
      <w:r w:rsidR="002277A0">
        <w:rPr>
          <w:rFonts w:ascii="Times New Roman" w:hAnsi="Times New Roman"/>
          <w:szCs w:val="26"/>
        </w:rPr>
        <w:t>her</w:t>
      </w:r>
      <w:r w:rsidRPr="00340E4A">
        <w:rPr>
          <w:rFonts w:ascii="Times New Roman" w:hAnsi="Times New Roman"/>
          <w:szCs w:val="26"/>
        </w:rPr>
        <w:t xml:space="preserve"> shoulde</w:t>
      </w:r>
      <w:ins w:id="8421" w:author="Dori Williams" w:date="2023-10-01T12:55:00Z">
        <w:r w:rsidR="009519A6">
          <w:rPr>
            <w:rFonts w:ascii="Times New Roman" w:hAnsi="Times New Roman"/>
            <w:szCs w:val="26"/>
          </w:rPr>
          <w:t>r, hoping to wake her without startling her</w:t>
        </w:r>
      </w:ins>
      <w:del w:id="8422" w:author="Dori Williams" w:date="2023-10-01T12:55:00Z">
        <w:r w:rsidRPr="00340E4A" w:rsidDel="009519A6">
          <w:rPr>
            <w:rFonts w:ascii="Times New Roman" w:hAnsi="Times New Roman"/>
            <w:szCs w:val="26"/>
          </w:rPr>
          <w:delText>r</w:delText>
        </w:r>
      </w:del>
      <w:r w:rsidRPr="00340E4A">
        <w:rPr>
          <w:rFonts w:ascii="Times New Roman" w:hAnsi="Times New Roman"/>
          <w:szCs w:val="26"/>
        </w:rPr>
        <w:t xml:space="preserve">. </w:t>
      </w:r>
      <w:del w:id="8423" w:author="Dori Williams" w:date="2023-10-01T12:56:00Z">
        <w:r w:rsidR="002277A0" w:rsidDel="009519A6">
          <w:rPr>
            <w:rFonts w:ascii="Times New Roman" w:hAnsi="Times New Roman"/>
            <w:szCs w:val="26"/>
          </w:rPr>
          <w:delText xml:space="preserve">She </w:delText>
        </w:r>
        <w:r w:rsidRPr="00340E4A" w:rsidDel="009519A6">
          <w:rPr>
            <w:rFonts w:ascii="Times New Roman" w:hAnsi="Times New Roman"/>
            <w:szCs w:val="26"/>
          </w:rPr>
          <w:delText>s</w:delText>
        </w:r>
      </w:del>
      <w:ins w:id="8424" w:author="Dori Williams" w:date="2023-10-01T12:56:00Z">
        <w:r w:rsidR="009519A6">
          <w:rPr>
            <w:rFonts w:ascii="Times New Roman" w:hAnsi="Times New Roman"/>
            <w:szCs w:val="26"/>
          </w:rPr>
          <w:t>S</w:t>
        </w:r>
      </w:ins>
      <w:r w:rsidRPr="00340E4A">
        <w:rPr>
          <w:rFonts w:ascii="Times New Roman" w:hAnsi="Times New Roman"/>
          <w:szCs w:val="26"/>
        </w:rPr>
        <w:t xml:space="preserve">lowly </w:t>
      </w:r>
      <w:ins w:id="8425" w:author="Dori Williams" w:date="2023-10-01T12:56:00Z">
        <w:r w:rsidR="009519A6">
          <w:rPr>
            <w:rFonts w:ascii="Times New Roman" w:hAnsi="Times New Roman"/>
            <w:szCs w:val="26"/>
          </w:rPr>
          <w:t xml:space="preserve">Gianna </w:t>
        </w:r>
      </w:ins>
      <w:r w:rsidRPr="00340E4A">
        <w:rPr>
          <w:rFonts w:ascii="Times New Roman" w:hAnsi="Times New Roman"/>
          <w:szCs w:val="26"/>
        </w:rPr>
        <w:t>opened her eyes</w:t>
      </w:r>
      <w:ins w:id="8426" w:author="Dori Williams" w:date="2023-10-01T12:57:00Z">
        <w:r w:rsidR="009519A6">
          <w:rPr>
            <w:rFonts w:ascii="Times New Roman" w:hAnsi="Times New Roman"/>
            <w:szCs w:val="26"/>
          </w:rPr>
          <w:t>, squinting in the dimly lit room.</w:t>
        </w:r>
      </w:ins>
      <w:del w:id="8427" w:author="Dori Williams" w:date="2023-10-01T12:57:00Z">
        <w:r w:rsidRPr="00340E4A" w:rsidDel="009519A6">
          <w:rPr>
            <w:rFonts w:ascii="Times New Roman" w:hAnsi="Times New Roman"/>
            <w:szCs w:val="26"/>
          </w:rPr>
          <w:delText>.</w:delText>
        </w:r>
      </w:del>
      <w:r w:rsidRPr="00340E4A">
        <w:rPr>
          <w:rFonts w:ascii="Times New Roman" w:hAnsi="Times New Roman"/>
          <w:szCs w:val="26"/>
        </w:rPr>
        <w:t xml:space="preserve"> </w:t>
      </w:r>
    </w:p>
    <w:p w14:paraId="1EFB37BB" w14:textId="0C094928" w:rsidR="00974D19" w:rsidRPr="00340E4A" w:rsidRDefault="00974D19" w:rsidP="002277A0">
      <w:pPr>
        <w:spacing w:line="360" w:lineRule="auto"/>
        <w:ind w:left="144" w:right="144" w:firstLine="576"/>
        <w:rPr>
          <w:rFonts w:ascii="Times New Roman" w:hAnsi="Times New Roman"/>
          <w:szCs w:val="26"/>
        </w:rPr>
      </w:pPr>
      <w:r w:rsidRPr="00340E4A">
        <w:rPr>
          <w:rFonts w:ascii="Times New Roman" w:hAnsi="Times New Roman"/>
          <w:szCs w:val="26"/>
        </w:rPr>
        <w:t xml:space="preserve">In a sleepy voice, </w:t>
      </w:r>
      <w:ins w:id="8428" w:author="Dori Williams" w:date="2023-10-01T12:58:00Z">
        <w:r w:rsidR="009519A6">
          <w:rPr>
            <w:rFonts w:ascii="Times New Roman" w:hAnsi="Times New Roman"/>
            <w:szCs w:val="26"/>
          </w:rPr>
          <w:t xml:space="preserve">barely audible, </w:t>
        </w:r>
      </w:ins>
      <w:r w:rsidRPr="00340E4A">
        <w:rPr>
          <w:rFonts w:ascii="Times New Roman" w:hAnsi="Times New Roman"/>
          <w:szCs w:val="26"/>
        </w:rPr>
        <w:t>she whispered. “Hi Katie, how are you? I’m just so tired.</w:t>
      </w:r>
      <w:ins w:id="8429" w:author="Dori Williams" w:date="2023-10-01T12:59:00Z">
        <w:r w:rsidR="009519A6">
          <w:rPr>
            <w:rFonts w:ascii="Times New Roman" w:hAnsi="Times New Roman"/>
            <w:szCs w:val="26"/>
          </w:rPr>
          <w:t>”</w:t>
        </w:r>
      </w:ins>
      <w:r w:rsidRPr="00340E4A">
        <w:rPr>
          <w:rFonts w:ascii="Times New Roman" w:hAnsi="Times New Roman"/>
          <w:szCs w:val="26"/>
        </w:rPr>
        <w:t xml:space="preserve"> </w:t>
      </w:r>
      <w:ins w:id="8430" w:author="Dori Williams" w:date="2023-10-01T12:58:00Z">
        <w:r w:rsidR="009519A6">
          <w:rPr>
            <w:rFonts w:ascii="Times New Roman" w:hAnsi="Times New Roman"/>
            <w:szCs w:val="26"/>
          </w:rPr>
          <w:t>Her voic</w:t>
        </w:r>
      </w:ins>
      <w:ins w:id="8431" w:author="Dori Williams" w:date="2023-10-01T12:59:00Z">
        <w:r w:rsidR="009519A6">
          <w:rPr>
            <w:rFonts w:ascii="Times New Roman" w:hAnsi="Times New Roman"/>
            <w:szCs w:val="26"/>
          </w:rPr>
          <w:t>e</w:t>
        </w:r>
      </w:ins>
      <w:ins w:id="8432" w:author="Dori Williams" w:date="2023-10-01T12:58:00Z">
        <w:r w:rsidR="009519A6">
          <w:rPr>
            <w:rFonts w:ascii="Times New Roman" w:hAnsi="Times New Roman"/>
            <w:szCs w:val="26"/>
          </w:rPr>
          <w:t xml:space="preserve"> trai</w:t>
        </w:r>
      </w:ins>
      <w:ins w:id="8433" w:author="Dori Williams" w:date="2023-10-01T12:59:00Z">
        <w:r w:rsidR="009519A6">
          <w:rPr>
            <w:rFonts w:ascii="Times New Roman" w:hAnsi="Times New Roman"/>
            <w:szCs w:val="26"/>
          </w:rPr>
          <w:t>l</w:t>
        </w:r>
      </w:ins>
      <w:ins w:id="8434" w:author="Dori Williams" w:date="2023-10-11T22:24:00Z">
        <w:r w:rsidR="00496F69">
          <w:rPr>
            <w:rFonts w:ascii="Times New Roman" w:hAnsi="Times New Roman"/>
            <w:szCs w:val="26"/>
          </w:rPr>
          <w:t>ed</w:t>
        </w:r>
      </w:ins>
      <w:ins w:id="8435" w:author="Dori Williams" w:date="2023-10-01T12:59:00Z">
        <w:r w:rsidR="009519A6">
          <w:rPr>
            <w:rFonts w:ascii="Times New Roman" w:hAnsi="Times New Roman"/>
            <w:szCs w:val="26"/>
          </w:rPr>
          <w:t xml:space="preserve"> off. “</w:t>
        </w:r>
      </w:ins>
      <w:r w:rsidRPr="00340E4A">
        <w:rPr>
          <w:rFonts w:ascii="Times New Roman" w:hAnsi="Times New Roman"/>
          <w:szCs w:val="26"/>
        </w:rPr>
        <w:t xml:space="preserve">I slept most of the day. I asked to see </w:t>
      </w:r>
      <w:del w:id="8436" w:author="Dori Williams" w:date="2023-08-28T18:13:00Z">
        <w:r w:rsidRPr="00340E4A" w:rsidDel="00B8742E">
          <w:rPr>
            <w:rFonts w:ascii="Times New Roman" w:hAnsi="Times New Roman"/>
            <w:szCs w:val="26"/>
          </w:rPr>
          <w:delText xml:space="preserve">the </w:delText>
        </w:r>
      </w:del>
      <w:ins w:id="8437" w:author="Dori Williams" w:date="2023-08-28T18:13:00Z">
        <w:r w:rsidR="00B8742E">
          <w:rPr>
            <w:rFonts w:ascii="Times New Roman" w:hAnsi="Times New Roman"/>
            <w:szCs w:val="26"/>
          </w:rPr>
          <w:t xml:space="preserve">my </w:t>
        </w:r>
      </w:ins>
      <w:r w:rsidRPr="00340E4A">
        <w:rPr>
          <w:rFonts w:ascii="Times New Roman" w:hAnsi="Times New Roman"/>
          <w:szCs w:val="26"/>
        </w:rPr>
        <w:t xml:space="preserve">baby, but they said my chart stated I </w:t>
      </w:r>
      <w:del w:id="8438" w:author="Dori Williams" w:date="2023-08-28T18:13:00Z">
        <w:r w:rsidRPr="00340E4A" w:rsidDel="00B8742E">
          <w:rPr>
            <w:rFonts w:ascii="Times New Roman" w:hAnsi="Times New Roman"/>
            <w:szCs w:val="26"/>
          </w:rPr>
          <w:delText>wasn’t to</w:delText>
        </w:r>
      </w:del>
      <w:ins w:id="8439" w:author="Dori Williams" w:date="2023-08-28T18:13:00Z">
        <w:r w:rsidR="00B8742E">
          <w:rPr>
            <w:rFonts w:ascii="Times New Roman" w:hAnsi="Times New Roman"/>
            <w:szCs w:val="26"/>
          </w:rPr>
          <w:t>couldn’t</w:t>
        </w:r>
      </w:ins>
      <w:r w:rsidRPr="00340E4A">
        <w:rPr>
          <w:rFonts w:ascii="Times New Roman" w:hAnsi="Times New Roman"/>
          <w:szCs w:val="26"/>
        </w:rPr>
        <w:t xml:space="preserve"> have contact with the baby. I guess my father requested that when he had me signed the papers. I never really read anything. I just did what he told me to do. In an attempt</w:t>
      </w:r>
      <w:del w:id="8440" w:author="Dori Williams" w:date="2023-08-28T18:15:00Z">
        <w:r w:rsidRPr="00340E4A" w:rsidDel="00B8742E">
          <w:rPr>
            <w:rFonts w:ascii="Times New Roman" w:hAnsi="Times New Roman"/>
            <w:szCs w:val="26"/>
          </w:rPr>
          <w:delText>,</w:delText>
        </w:r>
      </w:del>
      <w:r w:rsidRPr="00340E4A">
        <w:rPr>
          <w:rFonts w:ascii="Times New Roman" w:hAnsi="Times New Roman"/>
          <w:szCs w:val="26"/>
        </w:rPr>
        <w:t xml:space="preserve"> to see her, I </w:t>
      </w:r>
      <w:del w:id="8441" w:author="Dori Williams" w:date="2023-08-28T18:15:00Z">
        <w:r w:rsidRPr="00340E4A" w:rsidDel="00B8742E">
          <w:rPr>
            <w:rFonts w:ascii="Times New Roman" w:hAnsi="Times New Roman"/>
            <w:szCs w:val="26"/>
          </w:rPr>
          <w:delText>did take a walk</w:delText>
        </w:r>
      </w:del>
      <w:ins w:id="8442" w:author="Dori Williams" w:date="2023-08-28T18:15:00Z">
        <w:r w:rsidR="00B8742E">
          <w:rPr>
            <w:rFonts w:ascii="Times New Roman" w:hAnsi="Times New Roman"/>
            <w:szCs w:val="26"/>
          </w:rPr>
          <w:t>walked</w:t>
        </w:r>
      </w:ins>
      <w:r w:rsidRPr="00340E4A">
        <w:rPr>
          <w:rFonts w:ascii="Times New Roman" w:hAnsi="Times New Roman"/>
          <w:szCs w:val="26"/>
        </w:rPr>
        <w:t xml:space="preserve"> past the nursery, but she was way back in the corner. Katie</w:t>
      </w:r>
      <w:r w:rsidR="002277A0">
        <w:rPr>
          <w:rFonts w:ascii="Times New Roman" w:hAnsi="Times New Roman"/>
          <w:szCs w:val="26"/>
        </w:rPr>
        <w:t>,</w:t>
      </w:r>
      <w:r w:rsidRPr="00340E4A">
        <w:rPr>
          <w:rFonts w:ascii="Times New Roman" w:hAnsi="Times New Roman"/>
          <w:szCs w:val="26"/>
        </w:rPr>
        <w:t xml:space="preserve"> I haven’t even been able to hold her.” </w:t>
      </w:r>
    </w:p>
    <w:p w14:paraId="2695D4B5" w14:textId="41EF2BE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walked over and opened her drapes</w:t>
      </w:r>
      <w:ins w:id="8443" w:author="Dori Williams" w:date="2023-08-28T18:16:00Z">
        <w:r w:rsidR="00B8742E">
          <w:rPr>
            <w:rFonts w:ascii="Times New Roman" w:hAnsi="Times New Roman"/>
            <w:szCs w:val="26"/>
          </w:rPr>
          <w:t>.</w:t>
        </w:r>
      </w:ins>
      <w:r w:rsidRPr="00340E4A">
        <w:rPr>
          <w:rFonts w:ascii="Times New Roman" w:hAnsi="Times New Roman"/>
          <w:szCs w:val="26"/>
        </w:rPr>
        <w:t xml:space="preserve"> </w:t>
      </w:r>
      <w:del w:id="8444" w:author="Dori Williams" w:date="2023-08-28T18:16:00Z">
        <w:r w:rsidRPr="00340E4A" w:rsidDel="00B8742E">
          <w:rPr>
            <w:rFonts w:ascii="Times New Roman" w:hAnsi="Times New Roman"/>
            <w:szCs w:val="26"/>
          </w:rPr>
          <w:delText xml:space="preserve">the </w:delText>
        </w:r>
      </w:del>
      <w:ins w:id="8445" w:author="Dori Williams" w:date="2023-10-01T13:44:00Z">
        <w:r w:rsidR="00FD4BD2">
          <w:rPr>
            <w:rFonts w:ascii="Times New Roman" w:hAnsi="Times New Roman"/>
            <w:szCs w:val="26"/>
          </w:rPr>
          <w:t>Sunshine</w:t>
        </w:r>
      </w:ins>
      <w:del w:id="8446" w:author="Dori Williams" w:date="2023-10-01T13:44:00Z">
        <w:r w:rsidRPr="00340E4A" w:rsidDel="00FD4BD2">
          <w:rPr>
            <w:rFonts w:ascii="Times New Roman" w:hAnsi="Times New Roman"/>
            <w:szCs w:val="26"/>
          </w:rPr>
          <w:delText>sunlight</w:delText>
        </w:r>
      </w:del>
      <w:r w:rsidRPr="00340E4A">
        <w:rPr>
          <w:rFonts w:ascii="Times New Roman" w:hAnsi="Times New Roman"/>
          <w:szCs w:val="26"/>
        </w:rPr>
        <w:t xml:space="preserve"> flooded the room. She turned to Gianna </w:t>
      </w:r>
      <w:ins w:id="8447" w:author="Dori Williams" w:date="2023-08-28T18:17:00Z">
        <w:r w:rsidR="00B8742E">
          <w:rPr>
            <w:rFonts w:ascii="Times New Roman" w:hAnsi="Times New Roman"/>
            <w:szCs w:val="26"/>
          </w:rPr>
          <w:t xml:space="preserve">and smiled. </w:t>
        </w:r>
      </w:ins>
      <w:r w:rsidRPr="00340E4A">
        <w:rPr>
          <w:rFonts w:ascii="Times New Roman" w:hAnsi="Times New Roman"/>
          <w:szCs w:val="26"/>
        </w:rPr>
        <w:t>“Well, we will see about that. I’m on duty now</w:t>
      </w:r>
      <w:del w:id="8448" w:author="Dori Williams [2]" w:date="2020-09-13T20:08:00Z">
        <w:r w:rsidRPr="00340E4A" w:rsidDel="0072171E">
          <w:rPr>
            <w:rFonts w:ascii="Times New Roman" w:hAnsi="Times New Roman"/>
            <w:szCs w:val="26"/>
          </w:rPr>
          <w:delText>,</w:delText>
        </w:r>
      </w:del>
      <w:r w:rsidRPr="00340E4A">
        <w:rPr>
          <w:rFonts w:ascii="Times New Roman" w:hAnsi="Times New Roman"/>
          <w:szCs w:val="26"/>
        </w:rPr>
        <w:t xml:space="preserve"> and pretty soon </w:t>
      </w:r>
      <w:r w:rsidR="002277A0">
        <w:rPr>
          <w:rFonts w:ascii="Times New Roman" w:hAnsi="Times New Roman"/>
          <w:szCs w:val="26"/>
        </w:rPr>
        <w:t>s</w:t>
      </w:r>
      <w:r w:rsidRPr="00340E4A">
        <w:rPr>
          <w:rFonts w:ascii="Times New Roman" w:hAnsi="Times New Roman"/>
          <w:szCs w:val="26"/>
        </w:rPr>
        <w:t xml:space="preserve">ister will go to the </w:t>
      </w:r>
      <w:del w:id="8449" w:author="Dori Williams" w:date="2022-03-13T20:49:00Z">
        <w:r w:rsidRPr="00340E4A" w:rsidDel="00556458">
          <w:rPr>
            <w:rFonts w:ascii="Times New Roman" w:hAnsi="Times New Roman"/>
            <w:szCs w:val="26"/>
          </w:rPr>
          <w:delText xml:space="preserve">lunchroom </w:delText>
        </w:r>
      </w:del>
      <w:ins w:id="8450" w:author="Dori Williams" w:date="2023-08-28T18:14:00Z">
        <w:r w:rsidR="00B8742E">
          <w:rPr>
            <w:rFonts w:ascii="Times New Roman" w:hAnsi="Times New Roman"/>
            <w:szCs w:val="26"/>
          </w:rPr>
          <w:t>dining</w:t>
        </w:r>
      </w:ins>
      <w:ins w:id="8451" w:author="Dori Williams" w:date="2022-03-13T20:49:00Z">
        <w:r w:rsidR="00556458">
          <w:rPr>
            <w:rFonts w:ascii="Times New Roman" w:hAnsi="Times New Roman"/>
            <w:szCs w:val="26"/>
          </w:rPr>
          <w:t xml:space="preserve"> </w:t>
        </w:r>
        <w:r w:rsidR="00556458" w:rsidRPr="00340E4A">
          <w:rPr>
            <w:rFonts w:ascii="Times New Roman" w:hAnsi="Times New Roman"/>
            <w:szCs w:val="26"/>
          </w:rPr>
          <w:t xml:space="preserve">room </w:t>
        </w:r>
      </w:ins>
      <w:r w:rsidRPr="00340E4A">
        <w:rPr>
          <w:rFonts w:ascii="Times New Roman" w:hAnsi="Times New Roman"/>
          <w:szCs w:val="26"/>
        </w:rPr>
        <w:t xml:space="preserve">to have </w:t>
      </w:r>
      <w:del w:id="8452" w:author="Dori Williams" w:date="2023-10-01T13:45:00Z">
        <w:r w:rsidRPr="00340E4A" w:rsidDel="00FD4BD2">
          <w:rPr>
            <w:rFonts w:ascii="Times New Roman" w:hAnsi="Times New Roman"/>
            <w:szCs w:val="26"/>
          </w:rPr>
          <w:delText xml:space="preserve">her </w:delText>
        </w:r>
      </w:del>
      <w:r w:rsidRPr="00340E4A">
        <w:rPr>
          <w:rFonts w:ascii="Times New Roman" w:hAnsi="Times New Roman"/>
          <w:szCs w:val="26"/>
        </w:rPr>
        <w:t>dinner. That will leave me in charge for a while. I will sneak your baby in to see her mom. If I get caught, I will just tell them I didn’t read your chart. The worst they can do is reprimand me for not following protocol</w:t>
      </w:r>
      <w:del w:id="8453" w:author="Dori Williams [2]" w:date="2020-09-13T20:09:00Z">
        <w:r w:rsidRPr="00340E4A" w:rsidDel="0072171E">
          <w:rPr>
            <w:rFonts w:ascii="Times New Roman" w:hAnsi="Times New Roman"/>
            <w:szCs w:val="26"/>
          </w:rPr>
          <w:delText>,</w:delText>
        </w:r>
      </w:del>
      <w:r w:rsidRPr="00340E4A">
        <w:rPr>
          <w:rFonts w:ascii="Times New Roman" w:hAnsi="Times New Roman"/>
          <w:szCs w:val="26"/>
        </w:rPr>
        <w:t xml:space="preserve"> and how I should know better, blah, blah, blah. I’m leaving here in a few weeks</w:t>
      </w:r>
      <w:del w:id="8454" w:author="Dori Williams" w:date="2023-10-01T13:46:00Z">
        <w:r w:rsidRPr="00340E4A" w:rsidDel="00FD4BD2">
          <w:rPr>
            <w:rFonts w:ascii="Times New Roman" w:hAnsi="Times New Roman"/>
            <w:szCs w:val="26"/>
          </w:rPr>
          <w:delText xml:space="preserve"> myself</w:delText>
        </w:r>
      </w:del>
      <w:del w:id="8455" w:author="Dori Williams [2]" w:date="2020-09-13T20:09:00Z">
        <w:r w:rsidRPr="00340E4A" w:rsidDel="0072171E">
          <w:rPr>
            <w:rFonts w:ascii="Times New Roman" w:hAnsi="Times New Roman"/>
            <w:szCs w:val="26"/>
          </w:rPr>
          <w:delText>,</w:delText>
        </w:r>
      </w:del>
      <w:r w:rsidRPr="00340E4A">
        <w:rPr>
          <w:rFonts w:ascii="Times New Roman" w:hAnsi="Times New Roman"/>
          <w:szCs w:val="26"/>
        </w:rPr>
        <w:t xml:space="preserve"> and it’s not like they are paying me a big salary. So, don’t worry, you will hold your baby! I promise.” </w:t>
      </w:r>
    </w:p>
    <w:p w14:paraId="5D0DDA13" w14:textId="15DD077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you are wonderful. You have been such a dear friend. If it weren’t for you</w:t>
      </w:r>
      <w:r w:rsidR="002277A0">
        <w:rPr>
          <w:rFonts w:ascii="Times New Roman" w:hAnsi="Times New Roman"/>
          <w:szCs w:val="26"/>
        </w:rPr>
        <w:t>,</w:t>
      </w:r>
      <w:r w:rsidRPr="00340E4A">
        <w:rPr>
          <w:rFonts w:ascii="Times New Roman" w:hAnsi="Times New Roman"/>
          <w:szCs w:val="26"/>
        </w:rPr>
        <w:t xml:space="preserve"> I would have lost my baby and Patrick. And in a few days, I would</w:t>
      </w:r>
      <w:ins w:id="8456" w:author="Dori Williams" w:date="2022-03-13T20:49:00Z">
        <w:r w:rsidR="00556458">
          <w:rPr>
            <w:rFonts w:ascii="Times New Roman" w:hAnsi="Times New Roman"/>
            <w:szCs w:val="26"/>
          </w:rPr>
          <w:t xml:space="preserve"> ha</w:t>
        </w:r>
      </w:ins>
      <w:ins w:id="8457" w:author="Dori Williams" w:date="2022-03-13T20:50:00Z">
        <w:r w:rsidR="00556458">
          <w:rPr>
            <w:rFonts w:ascii="Times New Roman" w:hAnsi="Times New Roman"/>
            <w:szCs w:val="26"/>
          </w:rPr>
          <w:t>ve</w:t>
        </w:r>
      </w:ins>
      <w:r w:rsidRPr="00340E4A">
        <w:rPr>
          <w:rFonts w:ascii="Times New Roman" w:hAnsi="Times New Roman"/>
          <w:szCs w:val="26"/>
        </w:rPr>
        <w:t xml:space="preserve"> be</w:t>
      </w:r>
      <w:ins w:id="8458" w:author="Dori Williams" w:date="2022-03-13T20:50:00Z">
        <w:r w:rsidR="00556458">
          <w:rPr>
            <w:rFonts w:ascii="Times New Roman" w:hAnsi="Times New Roman"/>
            <w:szCs w:val="26"/>
          </w:rPr>
          <w:t>en</w:t>
        </w:r>
      </w:ins>
      <w:r w:rsidRPr="00340E4A">
        <w:rPr>
          <w:rFonts w:ascii="Times New Roman" w:hAnsi="Times New Roman"/>
          <w:szCs w:val="26"/>
        </w:rPr>
        <w:t xml:space="preserve"> on a plane to Italy. Now my life has a whole new meanin</w:t>
      </w:r>
      <w:ins w:id="8459" w:author="Dori Williams" w:date="2023-10-01T13:47:00Z">
        <w:r w:rsidR="00FD4BD2">
          <w:rPr>
            <w:rFonts w:ascii="Times New Roman" w:hAnsi="Times New Roman"/>
            <w:szCs w:val="26"/>
          </w:rPr>
          <w:t xml:space="preserve">g </w:t>
        </w:r>
      </w:ins>
      <w:del w:id="8460" w:author="Dori Williams" w:date="2023-10-01T13:47:00Z">
        <w:r w:rsidRPr="00340E4A" w:rsidDel="00FD4BD2">
          <w:rPr>
            <w:rFonts w:ascii="Times New Roman" w:hAnsi="Times New Roman"/>
            <w:szCs w:val="26"/>
          </w:rPr>
          <w:delText>g…</w:delText>
        </w:r>
      </w:del>
      <w:del w:id="8461" w:author="Dori Williams" w:date="2023-10-11T22:26:00Z">
        <w:r w:rsidRPr="00340E4A" w:rsidDel="00496F69">
          <w:rPr>
            <w:rFonts w:ascii="Times New Roman" w:hAnsi="Times New Roman"/>
            <w:szCs w:val="26"/>
          </w:rPr>
          <w:delText xml:space="preserve"> </w:delText>
        </w:r>
      </w:del>
      <w:r w:rsidRPr="00340E4A">
        <w:rPr>
          <w:rFonts w:ascii="Times New Roman" w:hAnsi="Times New Roman"/>
          <w:szCs w:val="26"/>
        </w:rPr>
        <w:t xml:space="preserve">thanks to you. How can I ever repay you?” </w:t>
      </w:r>
    </w:p>
    <w:p w14:paraId="3BE0F54F" w14:textId="77777777" w:rsidR="002277A0"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smiled. “You can repay me by getting married and having a happy life. If you ever get back this way again, stop by Rosa’s Diner and say hello.” </w:t>
      </w:r>
    </w:p>
    <w:p w14:paraId="7773FF30" w14:textId="679AE21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Gianna </w:t>
      </w:r>
      <w:r w:rsidR="002277A0">
        <w:rPr>
          <w:rFonts w:ascii="Times New Roman" w:hAnsi="Times New Roman"/>
          <w:szCs w:val="26"/>
        </w:rPr>
        <w:t>nodded,</w:t>
      </w:r>
      <w:r w:rsidRPr="00340E4A">
        <w:rPr>
          <w:rFonts w:ascii="Times New Roman" w:hAnsi="Times New Roman"/>
          <w:szCs w:val="26"/>
        </w:rPr>
        <w:t xml:space="preserve"> “I will do that.”</w:t>
      </w:r>
    </w:p>
    <w:p w14:paraId="7F1FBF4B" w14:textId="25162507" w:rsidR="002277A0"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8462" w:author="Dori Williams" w:date="2022-03-13T20:50:00Z">
        <w:r w:rsidRPr="00340E4A" w:rsidDel="00556458">
          <w:rPr>
            <w:rFonts w:ascii="Times New Roman" w:hAnsi="Times New Roman"/>
            <w:szCs w:val="26"/>
          </w:rPr>
          <w:delText xml:space="preserve"> </w:delText>
        </w:r>
      </w:del>
      <w:r w:rsidRPr="00340E4A">
        <w:rPr>
          <w:rFonts w:ascii="Times New Roman" w:hAnsi="Times New Roman"/>
          <w:szCs w:val="26"/>
        </w:rPr>
        <w:t>Katie left Gianna’s room</w:t>
      </w:r>
      <w:del w:id="8463" w:author="Dori Williams" w:date="2023-08-28T18:22:00Z">
        <w:r w:rsidRPr="00340E4A" w:rsidDel="00B8742E">
          <w:rPr>
            <w:rFonts w:ascii="Times New Roman" w:hAnsi="Times New Roman"/>
            <w:szCs w:val="26"/>
          </w:rPr>
          <w:delText>,</w:delText>
        </w:r>
      </w:del>
      <w:r w:rsidRPr="00340E4A">
        <w:rPr>
          <w:rFonts w:ascii="Times New Roman" w:hAnsi="Times New Roman"/>
          <w:szCs w:val="26"/>
        </w:rPr>
        <w:t xml:space="preserve"> and </w:t>
      </w:r>
      <w:del w:id="8464" w:author="Dori Williams" w:date="2023-08-28T18:20:00Z">
        <w:r w:rsidRPr="00340E4A" w:rsidDel="00B8742E">
          <w:rPr>
            <w:rFonts w:ascii="Times New Roman" w:hAnsi="Times New Roman"/>
            <w:szCs w:val="26"/>
          </w:rPr>
          <w:delText>went about doing</w:delText>
        </w:r>
      </w:del>
      <w:ins w:id="8465" w:author="Dori Williams" w:date="2023-08-28T18:20:00Z">
        <w:r w:rsidR="00B8742E">
          <w:rPr>
            <w:rFonts w:ascii="Times New Roman" w:hAnsi="Times New Roman"/>
            <w:szCs w:val="26"/>
          </w:rPr>
          <w:t>did</w:t>
        </w:r>
      </w:ins>
      <w:r w:rsidRPr="00340E4A">
        <w:rPr>
          <w:rFonts w:ascii="Times New Roman" w:hAnsi="Times New Roman"/>
          <w:szCs w:val="26"/>
        </w:rPr>
        <w:t xml:space="preserve"> her work assignments. She </w:t>
      </w:r>
      <w:del w:id="8466" w:author="Dori Williams" w:date="2023-10-01T13:48:00Z">
        <w:r w:rsidRPr="00340E4A" w:rsidDel="00FD4BD2">
          <w:rPr>
            <w:rFonts w:ascii="Times New Roman" w:hAnsi="Times New Roman"/>
            <w:szCs w:val="26"/>
          </w:rPr>
          <w:delText xml:space="preserve">went </w:delText>
        </w:r>
      </w:del>
      <w:ins w:id="8467" w:author="Dori Williams" w:date="2023-10-01T13:48:00Z">
        <w:r w:rsidR="00FD4BD2">
          <w:rPr>
            <w:rFonts w:ascii="Times New Roman" w:hAnsi="Times New Roman"/>
            <w:szCs w:val="26"/>
          </w:rPr>
          <w:t xml:space="preserve">walked </w:t>
        </w:r>
      </w:ins>
      <w:r w:rsidRPr="00340E4A">
        <w:rPr>
          <w:rFonts w:ascii="Times New Roman" w:hAnsi="Times New Roman"/>
          <w:szCs w:val="26"/>
        </w:rPr>
        <w:t xml:space="preserve">into the nursery and cared for the infants. She delivered </w:t>
      </w:r>
      <w:del w:id="8468" w:author="Dori Williams" w:date="2023-08-28T18:21:00Z">
        <w:r w:rsidRPr="00340E4A" w:rsidDel="00B8742E">
          <w:rPr>
            <w:rFonts w:ascii="Times New Roman" w:hAnsi="Times New Roman"/>
            <w:szCs w:val="26"/>
          </w:rPr>
          <w:delText xml:space="preserve">the </w:delText>
        </w:r>
      </w:del>
      <w:r w:rsidRPr="00340E4A">
        <w:rPr>
          <w:rFonts w:ascii="Times New Roman" w:hAnsi="Times New Roman"/>
          <w:szCs w:val="26"/>
        </w:rPr>
        <w:t xml:space="preserve">food trays, </w:t>
      </w:r>
      <w:del w:id="8469" w:author="Dori Williams" w:date="2023-10-01T13:48:00Z">
        <w:r w:rsidRPr="00340E4A" w:rsidDel="00FD4BD2">
          <w:rPr>
            <w:rFonts w:ascii="Times New Roman" w:hAnsi="Times New Roman"/>
            <w:szCs w:val="26"/>
          </w:rPr>
          <w:delText>did some charting</w:delText>
        </w:r>
      </w:del>
      <w:ins w:id="8470" w:author="Dori Williams" w:date="2023-10-01T13:48:00Z">
        <w:r w:rsidR="00FD4BD2">
          <w:rPr>
            <w:rFonts w:ascii="Times New Roman" w:hAnsi="Times New Roman"/>
            <w:szCs w:val="26"/>
          </w:rPr>
          <w:t>ch</w:t>
        </w:r>
      </w:ins>
      <w:ins w:id="8471" w:author="Dori Williams" w:date="2023-10-01T13:49:00Z">
        <w:r w:rsidR="00FD4BD2">
          <w:rPr>
            <w:rFonts w:ascii="Times New Roman" w:hAnsi="Times New Roman"/>
            <w:szCs w:val="26"/>
          </w:rPr>
          <w:t>arted</w:t>
        </w:r>
      </w:ins>
      <w:ins w:id="8472" w:author="Dori Williams" w:date="2023-10-11T22:27:00Z">
        <w:r w:rsidR="00496F69">
          <w:rPr>
            <w:rFonts w:ascii="Times New Roman" w:hAnsi="Times New Roman"/>
            <w:szCs w:val="26"/>
          </w:rPr>
          <w:t xml:space="preserve"> medical records</w:t>
        </w:r>
      </w:ins>
      <w:r w:rsidRPr="00340E4A">
        <w:rPr>
          <w:rFonts w:ascii="Times New Roman" w:hAnsi="Times New Roman"/>
          <w:szCs w:val="26"/>
        </w:rPr>
        <w:t xml:space="preserve">, all of which kept her busy for a couple of hours. There were only three girls on the floor, so only one nun and Katie were assigned to duty. </w:t>
      </w:r>
    </w:p>
    <w:p w14:paraId="1E8D6F89" w14:textId="6A203869" w:rsidR="00974D19" w:rsidRPr="00340E4A" w:rsidRDefault="00974D19" w:rsidP="002277A0">
      <w:pPr>
        <w:spacing w:line="360" w:lineRule="auto"/>
        <w:ind w:left="144" w:right="144" w:firstLine="576"/>
        <w:rPr>
          <w:rFonts w:ascii="Times New Roman" w:hAnsi="Times New Roman"/>
          <w:szCs w:val="26"/>
        </w:rPr>
      </w:pPr>
      <w:r w:rsidRPr="00340E4A">
        <w:rPr>
          <w:rFonts w:ascii="Times New Roman" w:hAnsi="Times New Roman"/>
          <w:szCs w:val="26"/>
        </w:rPr>
        <w:t>Sister Theresa approached Katie. “Katie, things are quiet right now. So, if you don’t mind, I would like to go to the dining room and eat a hot meal instead of the cold sandwich I brought with me. I think you can handle things for a half-hour</w:t>
      </w:r>
      <w:del w:id="8473" w:author="Dori Williams [2]" w:date="2020-09-13T20:11:00Z">
        <w:r w:rsidRPr="00340E4A" w:rsidDel="0072171E">
          <w:rPr>
            <w:rFonts w:ascii="Times New Roman" w:hAnsi="Times New Roman"/>
            <w:szCs w:val="26"/>
          </w:rPr>
          <w:delText>,</w:delText>
        </w:r>
      </w:del>
      <w:r w:rsidRPr="00340E4A">
        <w:rPr>
          <w:rFonts w:ascii="Times New Roman" w:hAnsi="Times New Roman"/>
          <w:szCs w:val="26"/>
        </w:rPr>
        <w:t xml:space="preserve"> or so. If there is a crisis, just call down to the dining room, and I will return immediately, okay?” </w:t>
      </w:r>
    </w:p>
    <w:p w14:paraId="32FC9AC2" w14:textId="1E77C27E" w:rsidR="00974D19" w:rsidRPr="00340E4A" w:rsidRDefault="00974D19" w:rsidP="002277A0">
      <w:pPr>
        <w:spacing w:line="360" w:lineRule="auto"/>
        <w:ind w:left="144" w:right="144" w:firstLine="576"/>
        <w:rPr>
          <w:rFonts w:ascii="Times New Roman" w:hAnsi="Times New Roman"/>
          <w:szCs w:val="26"/>
        </w:rPr>
      </w:pPr>
      <w:r w:rsidRPr="00340E4A">
        <w:rPr>
          <w:rFonts w:ascii="Times New Roman" w:hAnsi="Times New Roman"/>
          <w:i/>
          <w:szCs w:val="26"/>
        </w:rPr>
        <w:t>Okay</w:t>
      </w:r>
      <w:r w:rsidR="002277A0">
        <w:rPr>
          <w:rFonts w:ascii="Times New Roman" w:hAnsi="Times New Roman"/>
          <w:i/>
          <w:szCs w:val="26"/>
        </w:rPr>
        <w:t>!</w:t>
      </w:r>
      <w:r w:rsidRPr="00340E4A">
        <w:rPr>
          <w:rFonts w:ascii="Times New Roman" w:hAnsi="Times New Roman"/>
          <w:i/>
          <w:szCs w:val="26"/>
        </w:rPr>
        <w:t xml:space="preserve"> This was perfect. It </w:t>
      </w:r>
      <w:r w:rsidR="003A3AAB">
        <w:rPr>
          <w:rFonts w:ascii="Times New Roman" w:hAnsi="Times New Roman"/>
          <w:i/>
          <w:szCs w:val="26"/>
        </w:rPr>
        <w:t>will</w:t>
      </w:r>
      <w:r w:rsidRPr="00340E4A">
        <w:rPr>
          <w:rFonts w:ascii="Times New Roman" w:hAnsi="Times New Roman"/>
          <w:i/>
          <w:szCs w:val="26"/>
        </w:rPr>
        <w:t xml:space="preserve"> give Gianna extra time to hold her baby</w:t>
      </w:r>
      <w:r w:rsidRPr="00340E4A">
        <w:rPr>
          <w:rFonts w:ascii="Times New Roman" w:hAnsi="Times New Roman"/>
          <w:szCs w:val="26"/>
        </w:rPr>
        <w:t>. “That’s fine Sister. You just take all the time you need. As a matter</w:t>
      </w:r>
      <w:ins w:id="8474" w:author="Dori Williams" w:date="2023-08-28T18:23:00Z">
        <w:r w:rsidR="00E44BE1">
          <w:rPr>
            <w:rFonts w:ascii="Times New Roman" w:hAnsi="Times New Roman"/>
            <w:szCs w:val="26"/>
          </w:rPr>
          <w:t xml:space="preserve"> </w:t>
        </w:r>
      </w:ins>
      <w:del w:id="8475" w:author="Dori Williams" w:date="2023-08-28T18:23:00Z">
        <w:r w:rsidRPr="00340E4A" w:rsidDel="00E44BE1">
          <w:rPr>
            <w:rFonts w:ascii="Times New Roman" w:hAnsi="Times New Roman"/>
            <w:szCs w:val="26"/>
          </w:rPr>
          <w:delText>-</w:delText>
        </w:r>
      </w:del>
      <w:r w:rsidRPr="00340E4A">
        <w:rPr>
          <w:rFonts w:ascii="Times New Roman" w:hAnsi="Times New Roman"/>
          <w:szCs w:val="26"/>
        </w:rPr>
        <w:t>of</w:t>
      </w:r>
      <w:ins w:id="8476" w:author="Dori Williams" w:date="2023-08-28T18:23:00Z">
        <w:r w:rsidR="00E44BE1">
          <w:rPr>
            <w:rFonts w:ascii="Times New Roman" w:hAnsi="Times New Roman"/>
            <w:szCs w:val="26"/>
          </w:rPr>
          <w:t xml:space="preserve"> </w:t>
        </w:r>
      </w:ins>
      <w:del w:id="8477" w:author="Dori Williams" w:date="2023-08-28T18:23:00Z">
        <w:r w:rsidRPr="00340E4A" w:rsidDel="00E44BE1">
          <w:rPr>
            <w:rFonts w:ascii="Times New Roman" w:hAnsi="Times New Roman"/>
            <w:szCs w:val="26"/>
          </w:rPr>
          <w:delText>-</w:delText>
        </w:r>
      </w:del>
      <w:r w:rsidRPr="00340E4A">
        <w:rPr>
          <w:rFonts w:ascii="Times New Roman" w:hAnsi="Times New Roman"/>
          <w:szCs w:val="26"/>
        </w:rPr>
        <w:t xml:space="preserve">fact, why don’t you take an hour? You deserve a little extra break. If anything comes up, like you said, I will </w:t>
      </w:r>
      <w:del w:id="8478" w:author="Dori Williams" w:date="2023-08-28T18:24:00Z">
        <w:r w:rsidRPr="00340E4A" w:rsidDel="00E44BE1">
          <w:rPr>
            <w:rFonts w:ascii="Times New Roman" w:hAnsi="Times New Roman"/>
            <w:szCs w:val="26"/>
          </w:rPr>
          <w:delText xml:space="preserve">just </w:delText>
        </w:r>
      </w:del>
      <w:r w:rsidRPr="00340E4A">
        <w:rPr>
          <w:rFonts w:ascii="Times New Roman" w:hAnsi="Times New Roman"/>
          <w:szCs w:val="26"/>
        </w:rPr>
        <w:t xml:space="preserve">call downstairs. Don’t </w:t>
      </w:r>
      <w:del w:id="8479" w:author="Dori Williams" w:date="2023-10-01T13:50:00Z">
        <w:r w:rsidRPr="00340E4A" w:rsidDel="00FD4BD2">
          <w:rPr>
            <w:rFonts w:ascii="Times New Roman" w:hAnsi="Times New Roman"/>
            <w:szCs w:val="26"/>
          </w:rPr>
          <w:delText xml:space="preserve">you </w:delText>
        </w:r>
      </w:del>
      <w:r w:rsidRPr="00340E4A">
        <w:rPr>
          <w:rFonts w:ascii="Times New Roman" w:hAnsi="Times New Roman"/>
          <w:szCs w:val="26"/>
        </w:rPr>
        <w:t xml:space="preserve">worry about a thing. No one is in labor. We’ll be just fine. Go enjoy </w:t>
      </w:r>
      <w:del w:id="8480" w:author="Dori Williams" w:date="2023-10-11T22:28:00Z">
        <w:r w:rsidRPr="00340E4A" w:rsidDel="00496F69">
          <w:rPr>
            <w:rFonts w:ascii="Times New Roman" w:hAnsi="Times New Roman"/>
            <w:szCs w:val="26"/>
          </w:rPr>
          <w:delText xml:space="preserve">your </w:delText>
        </w:r>
      </w:del>
      <w:r w:rsidRPr="00340E4A">
        <w:rPr>
          <w:rFonts w:ascii="Times New Roman" w:hAnsi="Times New Roman"/>
          <w:szCs w:val="26"/>
        </w:rPr>
        <w:t>dinner. I hear</w:t>
      </w:r>
      <w:ins w:id="8481" w:author="Dori Williams" w:date="2023-08-28T18:26:00Z">
        <w:r w:rsidR="00E44BE1">
          <w:rPr>
            <w:rFonts w:ascii="Times New Roman" w:hAnsi="Times New Roman"/>
            <w:szCs w:val="26"/>
          </w:rPr>
          <w:t>d</w:t>
        </w:r>
      </w:ins>
      <w:r w:rsidRPr="00340E4A">
        <w:rPr>
          <w:rFonts w:ascii="Times New Roman" w:hAnsi="Times New Roman"/>
          <w:szCs w:val="26"/>
        </w:rPr>
        <w:t xml:space="preserve"> </w:t>
      </w:r>
      <w:del w:id="8482" w:author="Dori Williams" w:date="2023-10-11T22:28:00Z">
        <w:r w:rsidRPr="00340E4A" w:rsidDel="00496F69">
          <w:rPr>
            <w:rFonts w:ascii="Times New Roman" w:hAnsi="Times New Roman"/>
            <w:szCs w:val="26"/>
          </w:rPr>
          <w:delText xml:space="preserve">its </w:delText>
        </w:r>
      </w:del>
      <w:ins w:id="8483" w:author="Dori Williams" w:date="2023-10-11T22:28:00Z">
        <w:r w:rsidR="00496F69">
          <w:rPr>
            <w:rFonts w:ascii="Times New Roman" w:hAnsi="Times New Roman"/>
            <w:szCs w:val="26"/>
          </w:rPr>
          <w:t>it was</w:t>
        </w:r>
        <w:r w:rsidR="00496F69" w:rsidRPr="00340E4A">
          <w:rPr>
            <w:rFonts w:ascii="Times New Roman" w:hAnsi="Times New Roman"/>
            <w:szCs w:val="26"/>
          </w:rPr>
          <w:t xml:space="preserve"> </w:t>
        </w:r>
      </w:ins>
      <w:r w:rsidRPr="00340E4A">
        <w:rPr>
          <w:rFonts w:ascii="Times New Roman" w:hAnsi="Times New Roman"/>
          <w:szCs w:val="26"/>
        </w:rPr>
        <w:t>lasagna tonight</w:t>
      </w:r>
      <w:ins w:id="8484" w:author="Dori Williams" w:date="2023-08-28T18:25:00Z">
        <w:r w:rsidR="00E44BE1">
          <w:rPr>
            <w:rFonts w:ascii="Times New Roman" w:hAnsi="Times New Roman"/>
            <w:szCs w:val="26"/>
          </w:rPr>
          <w:t>.</w:t>
        </w:r>
      </w:ins>
      <w:del w:id="8485" w:author="Dori Williams" w:date="2023-08-28T18:25:00Z">
        <w:r w:rsidRPr="00340E4A" w:rsidDel="00E44BE1">
          <w:rPr>
            <w:rFonts w:ascii="Times New Roman" w:hAnsi="Times New Roman"/>
            <w:szCs w:val="26"/>
          </w:rPr>
          <w:delText>,</w:delText>
        </w:r>
      </w:del>
      <w:r w:rsidRPr="00340E4A">
        <w:rPr>
          <w:rFonts w:ascii="Times New Roman" w:hAnsi="Times New Roman"/>
          <w:szCs w:val="26"/>
        </w:rPr>
        <w:t xml:space="preserve"> </w:t>
      </w:r>
      <w:del w:id="8486" w:author="Dori Williams" w:date="2023-08-28T18:25:00Z">
        <w:r w:rsidRPr="00340E4A" w:rsidDel="00E44BE1">
          <w:rPr>
            <w:rFonts w:ascii="Times New Roman" w:hAnsi="Times New Roman"/>
            <w:szCs w:val="26"/>
          </w:rPr>
          <w:delText xml:space="preserve">if </w:delText>
        </w:r>
      </w:del>
      <w:ins w:id="8487" w:author="Dori Williams" w:date="2023-08-28T18:25:00Z">
        <w:r w:rsidR="00E44BE1">
          <w:rPr>
            <w:rFonts w:ascii="Times New Roman" w:hAnsi="Times New Roman"/>
            <w:szCs w:val="26"/>
          </w:rPr>
          <w:t>If</w:t>
        </w:r>
        <w:r w:rsidR="00E44BE1" w:rsidRPr="00340E4A">
          <w:rPr>
            <w:rFonts w:ascii="Times New Roman" w:hAnsi="Times New Roman"/>
            <w:szCs w:val="26"/>
          </w:rPr>
          <w:t xml:space="preserve"> </w:t>
        </w:r>
      </w:ins>
      <w:r w:rsidRPr="00340E4A">
        <w:rPr>
          <w:rFonts w:ascii="Times New Roman" w:hAnsi="Times New Roman"/>
          <w:szCs w:val="26"/>
        </w:rPr>
        <w:t xml:space="preserve">there </w:t>
      </w:r>
      <w:del w:id="8488" w:author="Dori Williams" w:date="2023-08-28T18:27:00Z">
        <w:r w:rsidRPr="00340E4A" w:rsidDel="00E44BE1">
          <w:rPr>
            <w:rFonts w:ascii="Times New Roman" w:hAnsi="Times New Roman"/>
            <w:szCs w:val="26"/>
          </w:rPr>
          <w:delText xml:space="preserve">is </w:delText>
        </w:r>
      </w:del>
      <w:ins w:id="8489" w:author="Dori Williams" w:date="2023-08-28T18:27:00Z">
        <w:r w:rsidR="00E44BE1">
          <w:rPr>
            <w:rFonts w:ascii="Times New Roman" w:hAnsi="Times New Roman"/>
            <w:szCs w:val="26"/>
          </w:rPr>
          <w:t>are</w:t>
        </w:r>
        <w:r w:rsidR="00E44BE1" w:rsidRPr="00340E4A">
          <w:rPr>
            <w:rFonts w:ascii="Times New Roman" w:hAnsi="Times New Roman"/>
            <w:szCs w:val="26"/>
          </w:rPr>
          <w:t xml:space="preserve"> </w:t>
        </w:r>
      </w:ins>
      <w:r w:rsidRPr="00340E4A">
        <w:rPr>
          <w:rFonts w:ascii="Times New Roman" w:hAnsi="Times New Roman"/>
          <w:szCs w:val="26"/>
        </w:rPr>
        <w:t>any leftover</w:t>
      </w:r>
      <w:ins w:id="8490" w:author="Dori Williams" w:date="2023-08-28T18:27:00Z">
        <w:r w:rsidR="00E44BE1">
          <w:rPr>
            <w:rFonts w:ascii="Times New Roman" w:hAnsi="Times New Roman"/>
            <w:szCs w:val="26"/>
          </w:rPr>
          <w:t>s</w:t>
        </w:r>
      </w:ins>
      <w:r w:rsidRPr="00340E4A">
        <w:rPr>
          <w:rFonts w:ascii="Times New Roman" w:hAnsi="Times New Roman"/>
          <w:szCs w:val="26"/>
        </w:rPr>
        <w:t xml:space="preserve"> could you bring me a piece?” </w:t>
      </w:r>
    </w:p>
    <w:p w14:paraId="1FC9E2F7" w14:textId="0E17794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you are so kind. </w:t>
      </w:r>
      <w:r w:rsidR="003A3AAB">
        <w:rPr>
          <w:rFonts w:ascii="Times New Roman" w:hAnsi="Times New Roman"/>
          <w:szCs w:val="26"/>
        </w:rPr>
        <w:t>I will make sure there is a leftover piece and bring it to you.</w:t>
      </w:r>
      <w:r w:rsidRPr="00340E4A">
        <w:rPr>
          <w:rFonts w:ascii="Times New Roman" w:hAnsi="Times New Roman"/>
          <w:szCs w:val="26"/>
        </w:rPr>
        <w:t xml:space="preserve"> I’ll heat it up </w:t>
      </w:r>
      <w:del w:id="8491" w:author="Dori Williams" w:date="2023-08-28T18:28:00Z">
        <w:r w:rsidRPr="00340E4A" w:rsidDel="00E44BE1">
          <w:rPr>
            <w:rFonts w:ascii="Times New Roman" w:hAnsi="Times New Roman"/>
            <w:szCs w:val="26"/>
          </w:rPr>
          <w:delText xml:space="preserve">right </w:delText>
        </w:r>
      </w:del>
      <w:r w:rsidRPr="00340E4A">
        <w:rPr>
          <w:rFonts w:ascii="Times New Roman" w:hAnsi="Times New Roman"/>
          <w:szCs w:val="26"/>
        </w:rPr>
        <w:t xml:space="preserve">before I </w:t>
      </w:r>
      <w:del w:id="8492" w:author="Dori Williams" w:date="2023-10-01T13:51:00Z">
        <w:r w:rsidRPr="00340E4A" w:rsidDel="00FD4BD2">
          <w:rPr>
            <w:rFonts w:ascii="Times New Roman" w:hAnsi="Times New Roman"/>
            <w:szCs w:val="26"/>
          </w:rPr>
          <w:delText>come back</w:delText>
        </w:r>
      </w:del>
      <w:ins w:id="8493" w:author="Dori Williams" w:date="2023-10-01T13:51:00Z">
        <w:r w:rsidR="00FD4BD2">
          <w:rPr>
            <w:rFonts w:ascii="Times New Roman" w:hAnsi="Times New Roman"/>
            <w:szCs w:val="26"/>
          </w:rPr>
          <w:t>return</w:t>
        </w:r>
      </w:ins>
      <w:r w:rsidRPr="00340E4A">
        <w:rPr>
          <w:rFonts w:ascii="Times New Roman" w:hAnsi="Times New Roman"/>
          <w:szCs w:val="26"/>
        </w:rPr>
        <w:t xml:space="preserve"> upstairs.”</w:t>
      </w:r>
    </w:p>
    <w:p w14:paraId="1F14D315" w14:textId="6009EF6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r w:rsidR="003A3AAB">
        <w:rPr>
          <w:rFonts w:ascii="Times New Roman" w:hAnsi="Times New Roman"/>
          <w:szCs w:val="26"/>
        </w:rPr>
        <w:t xml:space="preserve">“Thank you, Sister. That is so nice.” </w:t>
      </w:r>
      <w:del w:id="8494" w:author="Dori Williams" w:date="2023-08-28T18:29:00Z">
        <w:r w:rsidRPr="00340E4A" w:rsidDel="00E44BE1">
          <w:rPr>
            <w:rFonts w:ascii="Times New Roman" w:hAnsi="Times New Roman"/>
            <w:szCs w:val="26"/>
          </w:rPr>
          <w:delText xml:space="preserve">The truth was, </w:delText>
        </w:r>
      </w:del>
      <w:r w:rsidRPr="00340E4A">
        <w:rPr>
          <w:rFonts w:ascii="Times New Roman" w:hAnsi="Times New Roman"/>
          <w:szCs w:val="26"/>
        </w:rPr>
        <w:t>Katie couldn’t wait until she left</w:t>
      </w:r>
      <w:del w:id="8495" w:author="Dori Williams" w:date="2023-08-28T18:29:00Z">
        <w:r w:rsidRPr="00340E4A" w:rsidDel="00E44BE1">
          <w:rPr>
            <w:rFonts w:ascii="Times New Roman" w:hAnsi="Times New Roman"/>
            <w:szCs w:val="26"/>
          </w:rPr>
          <w:delText>,</w:delText>
        </w:r>
      </w:del>
      <w:r w:rsidRPr="00340E4A">
        <w:rPr>
          <w:rFonts w:ascii="Times New Roman" w:hAnsi="Times New Roman"/>
          <w:szCs w:val="26"/>
        </w:rPr>
        <w:t xml:space="preserve"> so she could get the baby to Gianna. As soon as the elevator door closed, Katie ran toward the nursery. All the infants were peacefully sleeping. When she pulled the pink blanket away from Gianna’s baby</w:t>
      </w:r>
      <w:r w:rsidR="003A3AAB">
        <w:rPr>
          <w:rFonts w:ascii="Times New Roman" w:hAnsi="Times New Roman"/>
          <w:szCs w:val="26"/>
        </w:rPr>
        <w:t>’s face</w:t>
      </w:r>
      <w:r w:rsidRPr="00340E4A">
        <w:rPr>
          <w:rFonts w:ascii="Times New Roman" w:hAnsi="Times New Roman"/>
          <w:szCs w:val="26"/>
        </w:rPr>
        <w:t xml:space="preserve">, she seemed </w:t>
      </w:r>
      <w:del w:id="8496" w:author="Dori Williams" w:date="2023-08-28T18:30:00Z">
        <w:r w:rsidRPr="00340E4A" w:rsidDel="00E44BE1">
          <w:rPr>
            <w:rFonts w:ascii="Times New Roman" w:hAnsi="Times New Roman"/>
            <w:szCs w:val="26"/>
          </w:rPr>
          <w:delText xml:space="preserve">to be </w:delText>
        </w:r>
      </w:del>
      <w:r w:rsidRPr="00340E4A">
        <w:rPr>
          <w:rFonts w:ascii="Times New Roman" w:hAnsi="Times New Roman"/>
          <w:szCs w:val="26"/>
        </w:rPr>
        <w:t xml:space="preserve">more beautiful than she remembered. </w:t>
      </w:r>
    </w:p>
    <w:p w14:paraId="7CF28CB0" w14:textId="7E0A0DB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i/>
          <w:szCs w:val="26"/>
        </w:rPr>
        <w:t>She could be a “Gerber Baby,” she is so cute</w:t>
      </w:r>
      <w:r w:rsidRPr="00340E4A">
        <w:rPr>
          <w:rFonts w:ascii="Times New Roman" w:hAnsi="Times New Roman"/>
          <w:szCs w:val="26"/>
        </w:rPr>
        <w:t xml:space="preserve">. She </w:t>
      </w:r>
      <w:del w:id="8497" w:author="Dori Williams" w:date="2023-08-28T18:32:00Z">
        <w:r w:rsidRPr="00340E4A" w:rsidDel="008528AB">
          <w:rPr>
            <w:rFonts w:ascii="Times New Roman" w:hAnsi="Times New Roman"/>
            <w:szCs w:val="26"/>
          </w:rPr>
          <w:delText>lifted her into</w:delText>
        </w:r>
      </w:del>
      <w:ins w:id="8498" w:author="Dori Williams" w:date="2023-08-28T18:32:00Z">
        <w:r w:rsidR="008528AB">
          <w:rPr>
            <w:rFonts w:ascii="Times New Roman" w:hAnsi="Times New Roman"/>
            <w:szCs w:val="26"/>
          </w:rPr>
          <w:t>cradled</w:t>
        </w:r>
      </w:ins>
      <w:r w:rsidRPr="00340E4A">
        <w:rPr>
          <w:rFonts w:ascii="Times New Roman" w:hAnsi="Times New Roman"/>
          <w:szCs w:val="26"/>
        </w:rPr>
        <w:t xml:space="preserve"> her arms. Katie peeked her head out into the hallway</w:t>
      </w:r>
      <w:del w:id="8499" w:author="Dori Williams [2]" w:date="2020-09-13T20:12:00Z">
        <w:r w:rsidRPr="00340E4A" w:rsidDel="0072171E">
          <w:rPr>
            <w:rFonts w:ascii="Times New Roman" w:hAnsi="Times New Roman"/>
            <w:szCs w:val="26"/>
          </w:rPr>
          <w:delText>,</w:delText>
        </w:r>
      </w:del>
      <w:r w:rsidRPr="00340E4A">
        <w:rPr>
          <w:rFonts w:ascii="Times New Roman" w:hAnsi="Times New Roman"/>
          <w:szCs w:val="26"/>
        </w:rPr>
        <w:t xml:space="preserve"> to make sure no one else had come up like Mother Superior to check on things</w:t>
      </w:r>
      <w:ins w:id="8500" w:author="Dori Williams" w:date="2023-10-01T13:53:00Z">
        <w:r w:rsidR="00FD4BD2">
          <w:rPr>
            <w:rFonts w:ascii="Times New Roman" w:hAnsi="Times New Roman"/>
            <w:szCs w:val="26"/>
          </w:rPr>
          <w:t>. This was something</w:t>
        </w:r>
      </w:ins>
      <w:r w:rsidRPr="00340E4A">
        <w:rPr>
          <w:rFonts w:ascii="Times New Roman" w:hAnsi="Times New Roman"/>
          <w:szCs w:val="26"/>
        </w:rPr>
        <w:t xml:space="preserve"> </w:t>
      </w:r>
      <w:del w:id="8501" w:author="Dori Williams" w:date="2023-10-01T13:53:00Z">
        <w:r w:rsidRPr="00340E4A" w:rsidDel="00FD4BD2">
          <w:rPr>
            <w:rFonts w:ascii="Times New Roman" w:hAnsi="Times New Roman"/>
            <w:szCs w:val="26"/>
          </w:rPr>
          <w:delText xml:space="preserve">as </w:delText>
        </w:r>
      </w:del>
      <w:r w:rsidRPr="00340E4A">
        <w:rPr>
          <w:rFonts w:ascii="Times New Roman" w:hAnsi="Times New Roman"/>
          <w:szCs w:val="26"/>
        </w:rPr>
        <w:t xml:space="preserve">she often did. When she saw the coast was clear, she headed down the hall to Gianna’s room.  </w:t>
      </w:r>
    </w:p>
    <w:p w14:paraId="000C47C2" w14:textId="4DA7DC24" w:rsidR="00974D19" w:rsidRPr="00496F69"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8502" w:author="Dori Williams" w:date="2023-10-01T13:55:00Z">
        <w:r w:rsidR="005F2E5A" w:rsidRPr="005F2E5A">
          <w:rPr>
            <w:rFonts w:ascii="Times New Roman" w:hAnsi="Times New Roman"/>
            <w:rPrChange w:id="8503" w:author="Dori Williams" w:date="2023-10-01T13:56:00Z">
              <w:rPr/>
            </w:rPrChange>
          </w:rPr>
          <w:t xml:space="preserve">Gianna was sitting in a chair next to the </w:t>
        </w:r>
      </w:ins>
      <w:ins w:id="8504" w:author="Dori Williams" w:date="2023-10-01T13:56:00Z">
        <w:r w:rsidR="005F2E5A">
          <w:rPr>
            <w:rFonts w:ascii="Times New Roman" w:hAnsi="Times New Roman"/>
          </w:rPr>
          <w:t xml:space="preserve">open </w:t>
        </w:r>
      </w:ins>
      <w:ins w:id="8505" w:author="Dori Williams" w:date="2023-10-01T13:55:00Z">
        <w:r w:rsidR="005F2E5A" w:rsidRPr="005F2E5A">
          <w:rPr>
            <w:rFonts w:ascii="Times New Roman" w:hAnsi="Times New Roman"/>
            <w:rPrChange w:id="8506" w:author="Dori Williams" w:date="2023-10-01T13:56:00Z">
              <w:rPr/>
            </w:rPrChange>
          </w:rPr>
          <w:t>window, basking in the pleasant warmth of the summer day. The gentle breeze rustled the leaves outside</w:t>
        </w:r>
      </w:ins>
      <w:ins w:id="8507" w:author="Dori Williams" w:date="2023-10-01T13:57:00Z">
        <w:r w:rsidR="005F2E5A">
          <w:rPr>
            <w:rFonts w:ascii="Times New Roman" w:hAnsi="Times New Roman"/>
          </w:rPr>
          <w:t>.</w:t>
        </w:r>
      </w:ins>
      <w:ins w:id="8508" w:author="Dori Williams" w:date="2023-10-01T13:55:00Z">
        <w:r w:rsidR="005F2E5A">
          <w:t xml:space="preserve"> </w:t>
        </w:r>
      </w:ins>
      <w:ins w:id="8509" w:author="Dori Williams" w:date="2023-10-01T13:57:00Z">
        <w:r w:rsidR="005F2E5A" w:rsidRPr="005F2E5A">
          <w:rPr>
            <w:rFonts w:ascii="Times New Roman" w:hAnsi="Times New Roman"/>
            <w:rPrChange w:id="8510" w:author="Dori Williams" w:date="2023-10-01T13:57:00Z">
              <w:rPr/>
            </w:rPrChange>
          </w:rPr>
          <w:t xml:space="preserve">As she sat there, lost in her thoughts, she </w:t>
        </w:r>
      </w:ins>
      <w:ins w:id="8511" w:author="Dori Williams" w:date="2023-10-11T22:29:00Z">
        <w:r w:rsidR="00496F69">
          <w:rPr>
            <w:rFonts w:ascii="Times New Roman" w:hAnsi="Times New Roman"/>
          </w:rPr>
          <w:t>heard</w:t>
        </w:r>
      </w:ins>
      <w:ins w:id="8512" w:author="Dori Williams" w:date="2023-10-01T13:57:00Z">
        <w:r w:rsidR="005F2E5A" w:rsidRPr="005F2E5A">
          <w:rPr>
            <w:rFonts w:ascii="Times New Roman" w:hAnsi="Times New Roman"/>
            <w:rPrChange w:id="8513" w:author="Dori Williams" w:date="2023-10-01T13:57:00Z">
              <w:rPr/>
            </w:rPrChange>
          </w:rPr>
          <w:t xml:space="preserve"> the sound of the door creaking open</w:t>
        </w:r>
      </w:ins>
      <w:ins w:id="8514" w:author="Dori Williams" w:date="2023-10-11T22:30:00Z">
        <w:r w:rsidR="00496F69">
          <w:rPr>
            <w:rFonts w:ascii="Times New Roman" w:hAnsi="Times New Roman"/>
          </w:rPr>
          <w:t xml:space="preserve">. </w:t>
        </w:r>
      </w:ins>
      <w:ins w:id="8515" w:author="Dori Williams" w:date="2023-10-11T22:32:00Z">
        <w:r w:rsidR="00496F69" w:rsidRPr="00496F69">
          <w:rPr>
            <w:rFonts w:ascii="Times New Roman" w:hAnsi="Times New Roman"/>
            <w:rPrChange w:id="8516" w:author="Dori Williams" w:date="2023-10-11T22:32:00Z">
              <w:rPr/>
            </w:rPrChange>
          </w:rPr>
          <w:t xml:space="preserve">She turned around and was surprised to see Katie standing there, holding her baby in her arms. The sight brought a smile to her face as she watched Katie gently cradle the little one. </w:t>
        </w:r>
      </w:ins>
      <w:del w:id="8517" w:author="Dori Williams" w:date="2023-10-01T13:56:00Z">
        <w:r w:rsidRPr="00496F69" w:rsidDel="005F2E5A">
          <w:rPr>
            <w:rFonts w:ascii="Times New Roman" w:hAnsi="Times New Roman"/>
            <w:szCs w:val="26"/>
          </w:rPr>
          <w:delText xml:space="preserve">Gianna was sitting in a chair next to the window, enjoying the nice summer day. </w:delText>
        </w:r>
      </w:del>
      <w:del w:id="8518" w:author="Dori Williams" w:date="2023-10-01T13:58:00Z">
        <w:r w:rsidRPr="00496F69" w:rsidDel="005F2E5A">
          <w:rPr>
            <w:rFonts w:ascii="Times New Roman" w:hAnsi="Times New Roman"/>
            <w:szCs w:val="26"/>
          </w:rPr>
          <w:delText>She heard the door open</w:delText>
        </w:r>
      </w:del>
      <w:del w:id="8519" w:author="Dori Williams" w:date="2023-10-11T22:30:00Z">
        <w:r w:rsidRPr="00496F69" w:rsidDel="00496F69">
          <w:rPr>
            <w:rFonts w:ascii="Times New Roman" w:hAnsi="Times New Roman"/>
            <w:szCs w:val="26"/>
          </w:rPr>
          <w:delText xml:space="preserve"> and </w:delText>
        </w:r>
      </w:del>
      <w:del w:id="8520" w:author="Dori Williams" w:date="2023-10-11T22:33:00Z">
        <w:r w:rsidRPr="00496F69" w:rsidDel="00496F69">
          <w:rPr>
            <w:rFonts w:ascii="Times New Roman" w:hAnsi="Times New Roman"/>
            <w:szCs w:val="26"/>
          </w:rPr>
          <w:delText xml:space="preserve">turned to see Katie holding her baby. </w:delText>
        </w:r>
      </w:del>
    </w:p>
    <w:p w14:paraId="465EAECE" w14:textId="77777777" w:rsidR="005F2E5A" w:rsidRDefault="00974D19" w:rsidP="00340E4A">
      <w:pPr>
        <w:spacing w:line="360" w:lineRule="auto"/>
        <w:ind w:left="144" w:right="144" w:firstLine="576"/>
        <w:rPr>
          <w:ins w:id="8521" w:author="Dori Williams" w:date="2023-10-01T13:59:00Z"/>
          <w:rFonts w:ascii="Times New Roman" w:hAnsi="Times New Roman"/>
          <w:szCs w:val="26"/>
        </w:rPr>
      </w:pPr>
      <w:del w:id="8522" w:author="Dori Williams" w:date="2023-10-01T13:59:00Z">
        <w:r w:rsidRPr="00340E4A" w:rsidDel="005F2E5A">
          <w:rPr>
            <w:rFonts w:ascii="Times New Roman" w:hAnsi="Times New Roman"/>
            <w:szCs w:val="26"/>
          </w:rPr>
          <w:delText xml:space="preserve"> </w:delText>
        </w:r>
      </w:del>
      <w:r w:rsidRPr="00340E4A">
        <w:rPr>
          <w:rFonts w:ascii="Times New Roman" w:hAnsi="Times New Roman"/>
          <w:szCs w:val="26"/>
        </w:rPr>
        <w:t>“Oh my God, Katie. I can’t believe you really did it, Thank you</w:t>
      </w:r>
      <w:ins w:id="8523" w:author="Dori Williams" w:date="2023-10-01T13:58:00Z">
        <w:r w:rsidR="005F2E5A">
          <w:rPr>
            <w:rFonts w:ascii="Times New Roman" w:hAnsi="Times New Roman"/>
            <w:szCs w:val="26"/>
          </w:rPr>
          <w:t xml:space="preserve"> so much</w:t>
        </w:r>
      </w:ins>
      <w:r w:rsidRPr="00340E4A">
        <w:rPr>
          <w:rFonts w:ascii="Times New Roman" w:hAnsi="Times New Roman"/>
          <w:szCs w:val="26"/>
        </w:rPr>
        <w:t xml:space="preserve">.” </w:t>
      </w:r>
    </w:p>
    <w:p w14:paraId="72298EDA" w14:textId="106D2CE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del w:id="8524" w:author="Dori Williams" w:date="2023-10-11T22:33:00Z">
        <w:r w:rsidRPr="00340E4A" w:rsidDel="00496F69">
          <w:rPr>
            <w:rFonts w:ascii="Times New Roman" w:hAnsi="Times New Roman"/>
            <w:szCs w:val="26"/>
          </w:rPr>
          <w:delText xml:space="preserve">handed </w:delText>
        </w:r>
      </w:del>
      <w:ins w:id="8525" w:author="Dori Williams" w:date="2023-10-11T22:33:00Z">
        <w:r w:rsidR="00C45A54">
          <w:rPr>
            <w:rFonts w:ascii="Times New Roman" w:hAnsi="Times New Roman"/>
            <w:szCs w:val="26"/>
          </w:rPr>
          <w:t>gently</w:t>
        </w:r>
        <w:r w:rsidR="00496F69">
          <w:rPr>
            <w:rFonts w:ascii="Times New Roman" w:hAnsi="Times New Roman"/>
            <w:szCs w:val="26"/>
          </w:rPr>
          <w:t xml:space="preserve"> placed the infant in</w:t>
        </w:r>
        <w:r w:rsidR="00496F69" w:rsidRPr="00340E4A">
          <w:rPr>
            <w:rFonts w:ascii="Times New Roman" w:hAnsi="Times New Roman"/>
            <w:szCs w:val="26"/>
          </w:rPr>
          <w:t xml:space="preserve"> </w:t>
        </w:r>
      </w:ins>
      <w:r w:rsidRPr="00340E4A">
        <w:rPr>
          <w:rFonts w:ascii="Times New Roman" w:hAnsi="Times New Roman"/>
          <w:szCs w:val="26"/>
        </w:rPr>
        <w:t xml:space="preserve">Gianna </w:t>
      </w:r>
      <w:del w:id="8526" w:author="Dori Williams" w:date="2023-10-11T22:33:00Z">
        <w:r w:rsidRPr="00340E4A" w:rsidDel="00C45A54">
          <w:rPr>
            <w:rFonts w:ascii="Times New Roman" w:hAnsi="Times New Roman"/>
            <w:szCs w:val="26"/>
          </w:rPr>
          <w:delText>her baby</w:delText>
        </w:r>
      </w:del>
      <w:ins w:id="8527" w:author="Dori Williams" w:date="2023-10-11T22:33:00Z">
        <w:r w:rsidR="00C45A54">
          <w:rPr>
            <w:rFonts w:ascii="Times New Roman" w:hAnsi="Times New Roman"/>
            <w:szCs w:val="26"/>
          </w:rPr>
          <w:t>arms</w:t>
        </w:r>
      </w:ins>
      <w:r w:rsidRPr="00340E4A">
        <w:rPr>
          <w:rFonts w:ascii="Times New Roman" w:hAnsi="Times New Roman"/>
          <w:szCs w:val="26"/>
        </w:rPr>
        <w:t xml:space="preserve">. </w:t>
      </w:r>
      <w:ins w:id="8528" w:author="Dori Williams" w:date="2023-10-01T13:59:00Z">
        <w:r w:rsidR="005F2E5A">
          <w:rPr>
            <w:rFonts w:ascii="Times New Roman" w:hAnsi="Times New Roman"/>
            <w:szCs w:val="26"/>
          </w:rPr>
          <w:t>“You are most welcome.”</w:t>
        </w:r>
      </w:ins>
    </w:p>
    <w:p w14:paraId="3F5A35EF"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Gianna pulled the blanket back and gasped. “You’re right! She’s perfect, absolutely perfect.” She kissed the baby tenderly on the forehead. She rubbed her cheek and talked to her. Katie could see that they needed some time alone to bond. </w:t>
      </w:r>
    </w:p>
    <w:p w14:paraId="02D3F94E" w14:textId="58C1E40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“Listen, </w:t>
      </w:r>
      <w:del w:id="8529" w:author="Dori Williams" w:date="2023-08-28T18:34:00Z">
        <w:r w:rsidRPr="00340E4A" w:rsidDel="008B7F50">
          <w:rPr>
            <w:rFonts w:ascii="Times New Roman" w:hAnsi="Times New Roman"/>
            <w:szCs w:val="26"/>
          </w:rPr>
          <w:delText>I’m going to</w:delText>
        </w:r>
      </w:del>
      <w:ins w:id="8530" w:author="Dori Williams" w:date="2023-08-28T18:34:00Z">
        <w:r w:rsidR="008B7F50">
          <w:rPr>
            <w:rFonts w:ascii="Times New Roman" w:hAnsi="Times New Roman"/>
            <w:szCs w:val="26"/>
          </w:rPr>
          <w:t>I will</w:t>
        </w:r>
      </w:ins>
      <w:r w:rsidRPr="00340E4A">
        <w:rPr>
          <w:rFonts w:ascii="Times New Roman" w:hAnsi="Times New Roman"/>
          <w:szCs w:val="26"/>
        </w:rPr>
        <w:t xml:space="preserve"> leave you guys alone for a</w:t>
      </w:r>
      <w:r w:rsidR="003A3AAB">
        <w:rPr>
          <w:rFonts w:ascii="Times New Roman" w:hAnsi="Times New Roman"/>
          <w:szCs w:val="26"/>
        </w:rPr>
        <w:t xml:space="preserve"> </w:t>
      </w:r>
      <w:r w:rsidRPr="00340E4A">
        <w:rPr>
          <w:rFonts w:ascii="Times New Roman" w:hAnsi="Times New Roman"/>
          <w:szCs w:val="26"/>
        </w:rPr>
        <w:t>while</w:t>
      </w:r>
      <w:del w:id="8531" w:author="Dori Williams [2]" w:date="2020-09-13T20:13:00Z">
        <w:r w:rsidRPr="00340E4A" w:rsidDel="0072171E">
          <w:rPr>
            <w:rFonts w:ascii="Times New Roman" w:hAnsi="Times New Roman"/>
            <w:szCs w:val="26"/>
          </w:rPr>
          <w:delText>,</w:delText>
        </w:r>
      </w:del>
      <w:r w:rsidRPr="00340E4A">
        <w:rPr>
          <w:rFonts w:ascii="Times New Roman" w:hAnsi="Times New Roman"/>
          <w:szCs w:val="26"/>
        </w:rPr>
        <w:t xml:space="preserve"> so you can get to know one another. I’ll be back in a little while and </w:t>
      </w:r>
      <w:del w:id="8532" w:author="Dori Williams" w:date="2023-08-28T18:35:00Z">
        <w:r w:rsidRPr="00340E4A" w:rsidDel="008B7F50">
          <w:rPr>
            <w:rFonts w:ascii="Times New Roman" w:hAnsi="Times New Roman"/>
            <w:szCs w:val="26"/>
          </w:rPr>
          <w:delText>take her back</w:delText>
        </w:r>
      </w:del>
      <w:ins w:id="8533" w:author="Dori Williams" w:date="2023-08-28T18:35:00Z">
        <w:r w:rsidR="008B7F50">
          <w:rPr>
            <w:rFonts w:ascii="Times New Roman" w:hAnsi="Times New Roman"/>
            <w:szCs w:val="26"/>
          </w:rPr>
          <w:t>return her</w:t>
        </w:r>
      </w:ins>
      <w:r w:rsidRPr="00340E4A">
        <w:rPr>
          <w:rFonts w:ascii="Times New Roman" w:hAnsi="Times New Roman"/>
          <w:szCs w:val="26"/>
        </w:rPr>
        <w:t xml:space="preserve"> to the nursery before Sister Theresa </w:t>
      </w:r>
      <w:ins w:id="8534" w:author="Dori Williams" w:date="2023-08-28T18:36:00Z">
        <w:r w:rsidR="008B7F50">
          <w:rPr>
            <w:rFonts w:ascii="Times New Roman" w:hAnsi="Times New Roman"/>
            <w:szCs w:val="26"/>
          </w:rPr>
          <w:t>comes back</w:t>
        </w:r>
      </w:ins>
      <w:del w:id="8535" w:author="Dori Williams" w:date="2023-08-28T18:36:00Z">
        <w:r w:rsidRPr="00340E4A" w:rsidDel="008B7F50">
          <w:rPr>
            <w:rFonts w:ascii="Times New Roman" w:hAnsi="Times New Roman"/>
            <w:szCs w:val="26"/>
          </w:rPr>
          <w:delText>returns</w:delText>
        </w:r>
      </w:del>
      <w:r w:rsidRPr="00340E4A">
        <w:rPr>
          <w:rFonts w:ascii="Times New Roman" w:hAnsi="Times New Roman"/>
          <w:szCs w:val="26"/>
        </w:rPr>
        <w:t>.” Gianna smiled and nodded</w:t>
      </w:r>
      <w:del w:id="8536" w:author="Dori Williams" w:date="2023-08-28T18:36:00Z">
        <w:r w:rsidRPr="00340E4A" w:rsidDel="008B7F50">
          <w:rPr>
            <w:rFonts w:ascii="Times New Roman" w:hAnsi="Times New Roman"/>
            <w:szCs w:val="26"/>
          </w:rPr>
          <w:delText>,</w:delText>
        </w:r>
      </w:del>
      <w:r w:rsidRPr="00340E4A">
        <w:rPr>
          <w:rFonts w:ascii="Times New Roman" w:hAnsi="Times New Roman"/>
          <w:szCs w:val="26"/>
        </w:rPr>
        <w:t xml:space="preserve"> and mouthed the words thank you.</w:t>
      </w:r>
    </w:p>
    <w:p w14:paraId="190FD2E5" w14:textId="7E74EA6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About ten minutes later, Katie was sitting behind the desk working on some paperwork when she heard the slow moving, moaning, old elevator </w:t>
      </w:r>
      <w:del w:id="8537" w:author="Dori Williams" w:date="2023-08-28T18:37:00Z">
        <w:r w:rsidRPr="00340E4A" w:rsidDel="008B7F50">
          <w:rPr>
            <w:rFonts w:ascii="Times New Roman" w:hAnsi="Times New Roman"/>
            <w:szCs w:val="26"/>
          </w:rPr>
          <w:delText xml:space="preserve">headed </w:delText>
        </w:r>
      </w:del>
      <w:ins w:id="8538" w:author="Dori Williams" w:date="2023-08-28T18:37:00Z">
        <w:r w:rsidR="008B7F50">
          <w:rPr>
            <w:rFonts w:ascii="Times New Roman" w:hAnsi="Times New Roman"/>
            <w:szCs w:val="26"/>
          </w:rPr>
          <w:t>heading</w:t>
        </w:r>
        <w:r w:rsidR="008B7F50" w:rsidRPr="00340E4A">
          <w:rPr>
            <w:rFonts w:ascii="Times New Roman" w:hAnsi="Times New Roman"/>
            <w:szCs w:val="26"/>
          </w:rPr>
          <w:t xml:space="preserve"> </w:t>
        </w:r>
      </w:ins>
      <w:r w:rsidRPr="00340E4A">
        <w:rPr>
          <w:rFonts w:ascii="Times New Roman" w:hAnsi="Times New Roman"/>
          <w:szCs w:val="26"/>
        </w:rPr>
        <w:t xml:space="preserve">up to the maternity floor. She </w:t>
      </w:r>
      <w:del w:id="8539" w:author="Dori Williams" w:date="2023-08-28T18:37:00Z">
        <w:r w:rsidRPr="00340E4A" w:rsidDel="008B7F50">
          <w:rPr>
            <w:rFonts w:ascii="Times New Roman" w:hAnsi="Times New Roman"/>
            <w:szCs w:val="26"/>
          </w:rPr>
          <w:delText xml:space="preserve"> </w:delText>
        </w:r>
      </w:del>
      <w:r w:rsidRPr="00340E4A">
        <w:rPr>
          <w:rFonts w:ascii="Times New Roman" w:hAnsi="Times New Roman"/>
          <w:szCs w:val="26"/>
        </w:rPr>
        <w:t xml:space="preserve">panicked. </w:t>
      </w:r>
    </w:p>
    <w:p w14:paraId="0F1A5F75" w14:textId="5A5B9EB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i/>
          <w:szCs w:val="26"/>
        </w:rPr>
        <w:t xml:space="preserve">Could Sister Theresa be done with dinner </w:t>
      </w:r>
      <w:del w:id="8540" w:author="Dori Williams" w:date="2023-08-28T19:02:00Z">
        <w:r w:rsidRPr="00340E4A" w:rsidDel="00E37CE2">
          <w:rPr>
            <w:rFonts w:ascii="Times New Roman" w:hAnsi="Times New Roman"/>
            <w:i/>
            <w:szCs w:val="26"/>
          </w:rPr>
          <w:delText xml:space="preserve">all </w:delText>
        </w:r>
      </w:del>
      <w:ins w:id="8541" w:author="Dori Williams" w:date="2023-08-28T19:02:00Z">
        <w:r w:rsidR="00E37CE2">
          <w:rPr>
            <w:rFonts w:ascii="Times New Roman" w:hAnsi="Times New Roman"/>
            <w:i/>
            <w:szCs w:val="26"/>
          </w:rPr>
          <w:t>al</w:t>
        </w:r>
      </w:ins>
      <w:r w:rsidRPr="00340E4A">
        <w:rPr>
          <w:rFonts w:ascii="Times New Roman" w:hAnsi="Times New Roman"/>
          <w:i/>
          <w:szCs w:val="26"/>
        </w:rPr>
        <w:t>ready? What am I going to do?</w:t>
      </w:r>
      <w:r w:rsidRPr="00340E4A">
        <w:rPr>
          <w:rFonts w:ascii="Times New Roman" w:hAnsi="Times New Roman"/>
          <w:szCs w:val="26"/>
        </w:rPr>
        <w:t xml:space="preserve"> </w:t>
      </w:r>
      <w:r w:rsidRPr="00340E4A">
        <w:rPr>
          <w:rFonts w:ascii="Times New Roman" w:hAnsi="Times New Roman"/>
          <w:i/>
          <w:szCs w:val="26"/>
        </w:rPr>
        <w:t>I don’t have enough time to run all the way down the hall and get the baby, and make it back to the nursery.</w:t>
      </w:r>
      <w:r w:rsidRPr="00340E4A">
        <w:rPr>
          <w:rFonts w:ascii="Times New Roman" w:hAnsi="Times New Roman"/>
          <w:szCs w:val="26"/>
        </w:rPr>
        <w:t xml:space="preserve"> </w:t>
      </w:r>
    </w:p>
    <w:p w14:paraId="01CCC1D5"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She ran into the nursery, grabbed some towels, wrapped them in a pink blanket, and put them into the empty bassinet where Gianna’s baby should be. Just then, the elevator doors opened. She peered down the hall holding her breath. It was Mother Superior walking towards her. She swallowed hard. </w:t>
      </w:r>
      <w:r w:rsidRPr="00340E4A">
        <w:rPr>
          <w:rFonts w:ascii="Times New Roman" w:hAnsi="Times New Roman"/>
          <w:i/>
          <w:szCs w:val="26"/>
        </w:rPr>
        <w:t>Oh crap! Just stay calm Katie.</w:t>
      </w:r>
      <w:r w:rsidRPr="00340E4A">
        <w:rPr>
          <w:rFonts w:ascii="Times New Roman" w:hAnsi="Times New Roman"/>
          <w:szCs w:val="26"/>
        </w:rPr>
        <w:t xml:space="preserve"> </w:t>
      </w:r>
    </w:p>
    <w:p w14:paraId="2734AFF1" w14:textId="2A749EC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 “Hello Katie, how are things going?</w:t>
      </w:r>
      <w:ins w:id="8542" w:author="Dori Williams" w:date="2023-10-01T14:01:00Z">
        <w:r w:rsidR="005F2E5A">
          <w:rPr>
            <w:rFonts w:ascii="Times New Roman" w:hAnsi="Times New Roman"/>
            <w:szCs w:val="26"/>
          </w:rPr>
          <w:t>”</w:t>
        </w:r>
      </w:ins>
      <w:del w:id="8543" w:author="Dori Williams" w:date="2023-10-01T14:01:00Z">
        <w:r w:rsidRPr="00340E4A" w:rsidDel="005F2E5A">
          <w:rPr>
            <w:rFonts w:ascii="Times New Roman" w:hAnsi="Times New Roman"/>
            <w:szCs w:val="26"/>
          </w:rPr>
          <w:delText>’</w:delText>
        </w:r>
      </w:del>
    </w:p>
    <w:p w14:paraId="2B4E86CC" w14:textId="77777777" w:rsidR="00974D19" w:rsidRPr="00340E4A" w:rsidDel="0016647F" w:rsidRDefault="00974D19" w:rsidP="00340E4A">
      <w:pPr>
        <w:spacing w:line="360" w:lineRule="auto"/>
        <w:ind w:left="144" w:right="144" w:firstLine="576"/>
        <w:rPr>
          <w:del w:id="8544" w:author="Dori Williams" w:date="2022-03-13T20:53:00Z"/>
          <w:rFonts w:ascii="Times New Roman" w:hAnsi="Times New Roman"/>
          <w:szCs w:val="26"/>
        </w:rPr>
      </w:pPr>
      <w:r w:rsidRPr="00340E4A">
        <w:rPr>
          <w:rFonts w:ascii="Times New Roman" w:hAnsi="Times New Roman"/>
          <w:szCs w:val="26"/>
        </w:rPr>
        <w:t xml:space="preserve"> “Just fine. I just checked on all the babies</w:t>
      </w:r>
      <w:del w:id="8545" w:author="Dori Williams [2]" w:date="2020-09-13T20:14:00Z">
        <w:r w:rsidRPr="00340E4A" w:rsidDel="0072171E">
          <w:rPr>
            <w:rFonts w:ascii="Times New Roman" w:hAnsi="Times New Roman"/>
            <w:szCs w:val="26"/>
          </w:rPr>
          <w:delText>,</w:delText>
        </w:r>
      </w:del>
      <w:r w:rsidRPr="00340E4A">
        <w:rPr>
          <w:rFonts w:ascii="Times New Roman" w:hAnsi="Times New Roman"/>
          <w:szCs w:val="26"/>
        </w:rPr>
        <w:t xml:space="preserve"> and they are all sleeping. What brings you up here?” </w:t>
      </w:r>
    </w:p>
    <w:p w14:paraId="7E960D35" w14:textId="1E67A2BA" w:rsidR="00974D19" w:rsidRPr="00340E4A" w:rsidRDefault="00974D19" w:rsidP="0016647F">
      <w:pPr>
        <w:spacing w:line="360" w:lineRule="auto"/>
        <w:ind w:left="144" w:right="144" w:firstLine="576"/>
        <w:rPr>
          <w:rFonts w:ascii="Times New Roman" w:hAnsi="Times New Roman"/>
          <w:szCs w:val="26"/>
        </w:rPr>
      </w:pPr>
      <w:r w:rsidRPr="00340E4A">
        <w:rPr>
          <w:rFonts w:ascii="Times New Roman" w:hAnsi="Times New Roman"/>
          <w:szCs w:val="26"/>
        </w:rPr>
        <w:t>Mother Superior walked over to the nursery and peered in</w:t>
      </w:r>
      <w:ins w:id="8546" w:author="Dori Williams" w:date="2023-10-01T14:01:00Z">
        <w:r w:rsidR="005F2E5A">
          <w:rPr>
            <w:rFonts w:ascii="Times New Roman" w:hAnsi="Times New Roman"/>
            <w:szCs w:val="26"/>
          </w:rPr>
          <w:t>to</w:t>
        </w:r>
      </w:ins>
      <w:r w:rsidRPr="00340E4A">
        <w:rPr>
          <w:rFonts w:ascii="Times New Roman" w:hAnsi="Times New Roman"/>
          <w:szCs w:val="26"/>
        </w:rPr>
        <w:t xml:space="preserve"> the window. Every fiber in Katie’s being tightened. </w:t>
      </w:r>
    </w:p>
    <w:p w14:paraId="5D85A6EF" w14:textId="35447F11" w:rsidR="00974D19" w:rsidRPr="00340E4A" w:rsidRDefault="00974D19">
      <w:pPr>
        <w:spacing w:line="360" w:lineRule="auto"/>
        <w:ind w:right="144" w:firstLine="720"/>
        <w:rPr>
          <w:rFonts w:ascii="Times New Roman" w:hAnsi="Times New Roman"/>
          <w:szCs w:val="26"/>
        </w:rPr>
        <w:pPrChange w:id="8547" w:author="Dori Williams" w:date="2023-08-28T19:07:00Z">
          <w:pPr>
            <w:spacing w:line="360" w:lineRule="auto"/>
            <w:ind w:left="144" w:right="144" w:firstLine="576"/>
          </w:pPr>
        </w:pPrChange>
      </w:pPr>
      <w:del w:id="8548" w:author="Dori Williams" w:date="2023-08-28T19:05:00Z">
        <w:r w:rsidRPr="00340E4A" w:rsidDel="00E37CE2">
          <w:rPr>
            <w:rFonts w:ascii="Times New Roman" w:hAnsi="Times New Roman"/>
            <w:szCs w:val="26"/>
          </w:rPr>
          <w:delText>Then</w:delText>
        </w:r>
        <w:r w:rsidR="00E1475B" w:rsidDel="00E37CE2">
          <w:rPr>
            <w:rFonts w:ascii="Times New Roman" w:hAnsi="Times New Roman"/>
            <w:szCs w:val="26"/>
          </w:rPr>
          <w:delText>,</w:delText>
        </w:r>
        <w:r w:rsidRPr="00340E4A" w:rsidDel="00E37CE2">
          <w:rPr>
            <w:rFonts w:ascii="Times New Roman" w:hAnsi="Times New Roman"/>
            <w:szCs w:val="26"/>
          </w:rPr>
          <w:delText xml:space="preserve"> s</w:delText>
        </w:r>
      </w:del>
      <w:ins w:id="8549" w:author="Dori Williams" w:date="2023-08-28T19:06:00Z">
        <w:r w:rsidR="00E37CE2">
          <w:rPr>
            <w:rFonts w:ascii="Times New Roman" w:hAnsi="Times New Roman"/>
            <w:szCs w:val="26"/>
          </w:rPr>
          <w:t>S</w:t>
        </w:r>
      </w:ins>
      <w:r w:rsidRPr="00340E4A">
        <w:rPr>
          <w:rFonts w:ascii="Times New Roman" w:hAnsi="Times New Roman"/>
          <w:szCs w:val="26"/>
        </w:rPr>
        <w:t xml:space="preserve">he turned </w:t>
      </w:r>
      <w:ins w:id="8550" w:author="Dori Williams" w:date="2023-10-11T22:36:00Z">
        <w:r w:rsidR="00C45A54">
          <w:rPr>
            <w:rFonts w:ascii="Times New Roman" w:hAnsi="Times New Roman"/>
            <w:szCs w:val="26"/>
          </w:rPr>
          <w:t xml:space="preserve">her </w:t>
        </w:r>
      </w:ins>
      <w:ins w:id="8551" w:author="Dori Williams" w:date="2023-10-01T14:02:00Z">
        <w:r w:rsidR="005F2E5A">
          <w:rPr>
            <w:rFonts w:ascii="Times New Roman" w:hAnsi="Times New Roman"/>
            <w:szCs w:val="26"/>
          </w:rPr>
          <w:t xml:space="preserve">attention </w:t>
        </w:r>
      </w:ins>
      <w:r w:rsidRPr="00340E4A">
        <w:rPr>
          <w:rFonts w:ascii="Times New Roman" w:hAnsi="Times New Roman"/>
          <w:szCs w:val="26"/>
        </w:rPr>
        <w:t xml:space="preserve">back to </w:t>
      </w:r>
      <w:del w:id="8552" w:author="Dori Williams" w:date="2023-10-01T14:02:00Z">
        <w:r w:rsidRPr="00340E4A" w:rsidDel="005F2E5A">
          <w:rPr>
            <w:rFonts w:ascii="Times New Roman" w:hAnsi="Times New Roman"/>
            <w:szCs w:val="26"/>
          </w:rPr>
          <w:delText xml:space="preserve">address </w:delText>
        </w:r>
      </w:del>
      <w:r w:rsidRPr="00340E4A">
        <w:rPr>
          <w:rFonts w:ascii="Times New Roman" w:hAnsi="Times New Roman"/>
          <w:szCs w:val="26"/>
        </w:rPr>
        <w:t>Katie</w:t>
      </w:r>
      <w:ins w:id="8553" w:author="Dori Williams" w:date="2023-08-28T19:04:00Z">
        <w:r w:rsidR="00E37CE2">
          <w:rPr>
            <w:rFonts w:ascii="Times New Roman" w:hAnsi="Times New Roman"/>
            <w:szCs w:val="26"/>
          </w:rPr>
          <w:t>’s</w:t>
        </w:r>
      </w:ins>
      <w:r w:rsidRPr="00340E4A">
        <w:rPr>
          <w:rFonts w:ascii="Times New Roman" w:hAnsi="Times New Roman"/>
          <w:szCs w:val="26"/>
        </w:rPr>
        <w:t xml:space="preserve"> question. “Well, Sister Theresa said you were up here alone, and I just wanted to make sure everything was okay</w:t>
      </w:r>
      <w:ins w:id="8554" w:author="Dori Williams" w:date="2023-08-28T19:07:00Z">
        <w:r w:rsidR="008942C0">
          <w:rPr>
            <w:rFonts w:ascii="Times New Roman" w:hAnsi="Times New Roman"/>
            <w:szCs w:val="26"/>
          </w:rPr>
          <w:t>.</w:t>
        </w:r>
      </w:ins>
      <w:del w:id="8555" w:author="Dori Williams [2]" w:date="2020-09-13T20:15:00Z">
        <w:r w:rsidRPr="00340E4A" w:rsidDel="0072171E">
          <w:rPr>
            <w:rFonts w:ascii="Times New Roman" w:hAnsi="Times New Roman"/>
            <w:szCs w:val="26"/>
          </w:rPr>
          <w:delText>,</w:delText>
        </w:r>
      </w:del>
      <w:r w:rsidRPr="00340E4A">
        <w:rPr>
          <w:rFonts w:ascii="Times New Roman" w:hAnsi="Times New Roman"/>
          <w:szCs w:val="26"/>
        </w:rPr>
        <w:t xml:space="preserve"> </w:t>
      </w:r>
      <w:del w:id="8556" w:author="Dori Williams" w:date="2023-08-28T19:07:00Z">
        <w:r w:rsidRPr="00340E4A" w:rsidDel="008942C0">
          <w:rPr>
            <w:rFonts w:ascii="Times New Roman" w:hAnsi="Times New Roman"/>
            <w:szCs w:val="26"/>
          </w:rPr>
          <w:delText>and by</w:delText>
        </w:r>
      </w:del>
      <w:ins w:id="8557" w:author="Dori Williams" w:date="2023-08-28T19:07:00Z">
        <w:r w:rsidR="008942C0">
          <w:rPr>
            <w:rFonts w:ascii="Times New Roman" w:hAnsi="Times New Roman"/>
            <w:szCs w:val="26"/>
          </w:rPr>
          <w:t>By</w:t>
        </w:r>
      </w:ins>
      <w:r w:rsidRPr="00340E4A">
        <w:rPr>
          <w:rFonts w:ascii="Times New Roman" w:hAnsi="Times New Roman"/>
          <w:szCs w:val="26"/>
        </w:rPr>
        <w:t xml:space="preserve"> the looks of things, I would say things are just fine. Sister Theresa should be back in about a half-hour or so.” Katie, I just want to tell you what a splendid job you are doing for us. You </w:t>
      </w:r>
      <w:del w:id="8558" w:author="Dori Williams" w:date="2023-08-28T19:08:00Z">
        <w:r w:rsidRPr="00340E4A" w:rsidDel="008942C0">
          <w:rPr>
            <w:rFonts w:ascii="Times New Roman" w:hAnsi="Times New Roman"/>
            <w:szCs w:val="26"/>
          </w:rPr>
          <w:delText>are going to</w:delText>
        </w:r>
      </w:del>
      <w:ins w:id="8559" w:author="Dori Williams" w:date="2023-08-28T19:08:00Z">
        <w:r w:rsidR="008942C0">
          <w:rPr>
            <w:rFonts w:ascii="Times New Roman" w:hAnsi="Times New Roman"/>
            <w:szCs w:val="26"/>
          </w:rPr>
          <w:t>will</w:t>
        </w:r>
      </w:ins>
      <w:r w:rsidRPr="00340E4A">
        <w:rPr>
          <w:rFonts w:ascii="Times New Roman" w:hAnsi="Times New Roman"/>
          <w:szCs w:val="26"/>
        </w:rPr>
        <w:t xml:space="preserve"> make an outstanding nurse.” </w:t>
      </w:r>
    </w:p>
    <w:p w14:paraId="6B620240" w14:textId="6DFD9779" w:rsidR="00974D19" w:rsidRPr="00340E4A" w:rsidRDefault="003A3AAB" w:rsidP="00340E4A">
      <w:pPr>
        <w:spacing w:line="360" w:lineRule="auto"/>
        <w:ind w:left="144" w:right="144" w:firstLine="576"/>
        <w:rPr>
          <w:rFonts w:ascii="Times New Roman" w:hAnsi="Times New Roman"/>
          <w:szCs w:val="26"/>
        </w:rPr>
      </w:pPr>
      <w:del w:id="8560" w:author="Dori Williams" w:date="2022-03-13T20:54:00Z">
        <w:r w:rsidDel="0016647F">
          <w:rPr>
            <w:rFonts w:ascii="Times New Roman" w:hAnsi="Times New Roman"/>
            <w:szCs w:val="26"/>
          </w:rPr>
          <w:delText>Katie</w:delText>
        </w:r>
        <w:r w:rsidR="00974D19" w:rsidRPr="00340E4A" w:rsidDel="0016647F">
          <w:rPr>
            <w:rFonts w:ascii="Times New Roman" w:hAnsi="Times New Roman"/>
            <w:szCs w:val="26"/>
          </w:rPr>
          <w:delText xml:space="preserve"> said</w:delText>
        </w:r>
        <w:r w:rsidR="006403E0" w:rsidDel="0016647F">
          <w:rPr>
            <w:rFonts w:ascii="Times New Roman" w:hAnsi="Times New Roman"/>
            <w:szCs w:val="26"/>
          </w:rPr>
          <w:delText xml:space="preserve"> s</w:delText>
        </w:r>
        <w:r w:rsidR="006403E0" w:rsidRPr="00340E4A" w:rsidDel="0016647F">
          <w:rPr>
            <w:rFonts w:ascii="Times New Roman" w:hAnsi="Times New Roman"/>
            <w:szCs w:val="26"/>
          </w:rPr>
          <w:delText>heepishly</w:delText>
        </w:r>
        <w:r w:rsidR="006403E0" w:rsidDel="0016647F">
          <w:rPr>
            <w:rFonts w:ascii="Times New Roman" w:hAnsi="Times New Roman"/>
            <w:szCs w:val="26"/>
          </w:rPr>
          <w:delText>,</w:delText>
        </w:r>
        <w:r w:rsidR="00974D19" w:rsidRPr="00340E4A" w:rsidDel="0016647F">
          <w:rPr>
            <w:rFonts w:ascii="Times New Roman" w:hAnsi="Times New Roman"/>
            <w:szCs w:val="26"/>
          </w:rPr>
          <w:delText xml:space="preserve"> </w:delText>
        </w:r>
      </w:del>
      <w:r w:rsidR="00974D19" w:rsidRPr="00340E4A">
        <w:rPr>
          <w:rFonts w:ascii="Times New Roman" w:hAnsi="Times New Roman"/>
          <w:szCs w:val="26"/>
        </w:rPr>
        <w:t>“</w:t>
      </w:r>
      <w:del w:id="8561" w:author="Dori Williams" w:date="2022-03-13T20:54:00Z">
        <w:r w:rsidR="006403E0" w:rsidDel="0016647F">
          <w:rPr>
            <w:rFonts w:ascii="Times New Roman" w:hAnsi="Times New Roman"/>
            <w:szCs w:val="26"/>
          </w:rPr>
          <w:delText>t</w:delText>
        </w:r>
        <w:r w:rsidR="00974D19" w:rsidRPr="00340E4A" w:rsidDel="0016647F">
          <w:rPr>
            <w:rFonts w:ascii="Times New Roman" w:hAnsi="Times New Roman"/>
            <w:szCs w:val="26"/>
          </w:rPr>
          <w:delText xml:space="preserve">hank </w:delText>
        </w:r>
      </w:del>
      <w:ins w:id="8562" w:author="Dori Williams" w:date="2022-03-13T20:54:00Z">
        <w:r w:rsidR="0016647F">
          <w:rPr>
            <w:rFonts w:ascii="Times New Roman" w:hAnsi="Times New Roman"/>
            <w:szCs w:val="26"/>
          </w:rPr>
          <w:t>T</w:t>
        </w:r>
        <w:r w:rsidR="0016647F" w:rsidRPr="00340E4A">
          <w:rPr>
            <w:rFonts w:ascii="Times New Roman" w:hAnsi="Times New Roman"/>
            <w:szCs w:val="26"/>
          </w:rPr>
          <w:t xml:space="preserve">hank </w:t>
        </w:r>
      </w:ins>
      <w:r w:rsidR="00974D19" w:rsidRPr="00340E4A">
        <w:rPr>
          <w:rFonts w:ascii="Times New Roman" w:hAnsi="Times New Roman"/>
          <w:szCs w:val="26"/>
        </w:rPr>
        <w:t>you</w:t>
      </w:r>
      <w:ins w:id="8563" w:author="Dori Williams" w:date="2023-08-28T19:09:00Z">
        <w:r w:rsidR="008942C0">
          <w:rPr>
            <w:rFonts w:ascii="Times New Roman" w:hAnsi="Times New Roman"/>
            <w:szCs w:val="26"/>
          </w:rPr>
          <w:t>,</w:t>
        </w:r>
      </w:ins>
      <w:r w:rsidR="00974D19" w:rsidRPr="00340E4A">
        <w:rPr>
          <w:rFonts w:ascii="Times New Roman" w:hAnsi="Times New Roman"/>
          <w:szCs w:val="26"/>
        </w:rPr>
        <w:t xml:space="preserve"> Mother Superior</w:t>
      </w:r>
      <w:ins w:id="8564" w:author="Dori Williams" w:date="2023-08-28T19:09:00Z">
        <w:r w:rsidR="008942C0">
          <w:rPr>
            <w:rFonts w:ascii="Times New Roman" w:hAnsi="Times New Roman"/>
            <w:szCs w:val="26"/>
          </w:rPr>
          <w:t>,</w:t>
        </w:r>
      </w:ins>
      <w:r w:rsidR="00974D19" w:rsidRPr="00340E4A">
        <w:rPr>
          <w:rFonts w:ascii="Times New Roman" w:hAnsi="Times New Roman"/>
          <w:szCs w:val="26"/>
        </w:rPr>
        <w:t xml:space="preserve"> for your confidence in me</w:t>
      </w:r>
      <w:ins w:id="8565" w:author="Dori Williams" w:date="2022-03-13T20:54:00Z">
        <w:r w:rsidR="0016647F">
          <w:rPr>
            <w:rFonts w:ascii="Times New Roman" w:hAnsi="Times New Roman"/>
            <w:szCs w:val="26"/>
          </w:rPr>
          <w:t>,</w:t>
        </w:r>
      </w:ins>
      <w:ins w:id="8566" w:author="Dori Williams" w:date="2022-03-13T20:55:00Z">
        <w:r w:rsidR="0016647F">
          <w:rPr>
            <w:rFonts w:ascii="Times New Roman" w:hAnsi="Times New Roman"/>
            <w:szCs w:val="26"/>
          </w:rPr>
          <w:t>”</w:t>
        </w:r>
      </w:ins>
      <w:ins w:id="8567" w:author="Dori Williams" w:date="2022-03-13T20:54:00Z">
        <w:r w:rsidR="0016647F">
          <w:rPr>
            <w:rFonts w:ascii="Times New Roman" w:hAnsi="Times New Roman"/>
            <w:szCs w:val="26"/>
          </w:rPr>
          <w:t xml:space="preserve"> Katie</w:t>
        </w:r>
        <w:r w:rsidR="0016647F" w:rsidRPr="00340E4A">
          <w:rPr>
            <w:rFonts w:ascii="Times New Roman" w:hAnsi="Times New Roman"/>
            <w:szCs w:val="26"/>
          </w:rPr>
          <w:t xml:space="preserve"> said</w:t>
        </w:r>
        <w:r w:rsidR="0016647F">
          <w:rPr>
            <w:rFonts w:ascii="Times New Roman" w:hAnsi="Times New Roman"/>
            <w:szCs w:val="26"/>
          </w:rPr>
          <w:t xml:space="preserve"> s</w:t>
        </w:r>
        <w:r w:rsidR="0016647F" w:rsidRPr="00340E4A">
          <w:rPr>
            <w:rFonts w:ascii="Times New Roman" w:hAnsi="Times New Roman"/>
            <w:szCs w:val="26"/>
          </w:rPr>
          <w:t>heepishly</w:t>
        </w:r>
      </w:ins>
      <w:ins w:id="8568" w:author="Dori Williams" w:date="2023-08-28T19:08:00Z">
        <w:r w:rsidR="008942C0">
          <w:rPr>
            <w:rFonts w:ascii="Times New Roman" w:hAnsi="Times New Roman"/>
            <w:szCs w:val="26"/>
          </w:rPr>
          <w:t>.</w:t>
        </w:r>
      </w:ins>
      <w:del w:id="8569" w:author="Dori Williams" w:date="2022-03-13T20:54:00Z">
        <w:r w:rsidR="00974D19" w:rsidRPr="00340E4A" w:rsidDel="0016647F">
          <w:rPr>
            <w:rFonts w:ascii="Times New Roman" w:hAnsi="Times New Roman"/>
            <w:szCs w:val="26"/>
          </w:rPr>
          <w:delText>.</w:delText>
        </w:r>
      </w:del>
      <w:r w:rsidR="00974D19" w:rsidRPr="00340E4A">
        <w:rPr>
          <w:rFonts w:ascii="Times New Roman" w:hAnsi="Times New Roman"/>
          <w:szCs w:val="26"/>
        </w:rPr>
        <w:t>”</w:t>
      </w:r>
    </w:p>
    <w:p w14:paraId="29FD52E1" w14:textId="0CF62CD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She knew</w:t>
      </w:r>
      <w:ins w:id="8570" w:author="Dori Williams" w:date="2023-08-28T19:09:00Z">
        <w:r w:rsidR="008942C0">
          <w:rPr>
            <w:rFonts w:ascii="Times New Roman" w:hAnsi="Times New Roman"/>
            <w:szCs w:val="26"/>
          </w:rPr>
          <w:t xml:space="preserve"> </w:t>
        </w:r>
      </w:ins>
      <w:ins w:id="8571" w:author="Dori Williams" w:date="2023-08-28T19:08:00Z">
        <w:r w:rsidR="008942C0">
          <w:rPr>
            <w:rFonts w:ascii="Times New Roman" w:hAnsi="Times New Roman"/>
            <w:szCs w:val="26"/>
          </w:rPr>
          <w:t xml:space="preserve">that </w:t>
        </w:r>
      </w:ins>
      <w:del w:id="8572" w:author="Dori Williams" w:date="2023-08-28T19:09:00Z">
        <w:r w:rsidRPr="00340E4A" w:rsidDel="008942C0">
          <w:rPr>
            <w:rFonts w:ascii="Times New Roman" w:hAnsi="Times New Roman"/>
            <w:szCs w:val="26"/>
          </w:rPr>
          <w:delText xml:space="preserve"> </w:delText>
        </w:r>
      </w:del>
      <w:r w:rsidRPr="00340E4A">
        <w:rPr>
          <w:rFonts w:ascii="Times New Roman" w:hAnsi="Times New Roman"/>
          <w:szCs w:val="26"/>
        </w:rPr>
        <w:t xml:space="preserve">in the next couple of days, she would </w:t>
      </w:r>
      <w:del w:id="8573" w:author="Dori Williams" w:date="2023-08-28T19:10:00Z">
        <w:r w:rsidRPr="00340E4A" w:rsidDel="008942C0">
          <w:rPr>
            <w:rFonts w:ascii="Times New Roman" w:hAnsi="Times New Roman"/>
            <w:szCs w:val="26"/>
          </w:rPr>
          <w:delText>be breaking all</w:delText>
        </w:r>
      </w:del>
      <w:ins w:id="8574" w:author="Dori Williams" w:date="2023-08-28T19:10:00Z">
        <w:r w:rsidR="008942C0">
          <w:rPr>
            <w:rFonts w:ascii="Times New Roman" w:hAnsi="Times New Roman"/>
            <w:szCs w:val="26"/>
          </w:rPr>
          <w:t>break all</w:t>
        </w:r>
      </w:ins>
      <w:r w:rsidRPr="00340E4A">
        <w:rPr>
          <w:rFonts w:ascii="Times New Roman" w:hAnsi="Times New Roman"/>
          <w:szCs w:val="26"/>
        </w:rPr>
        <w:t xml:space="preserve"> the rules. She felt a twinge of guilt for betraying all the people who trusted her so completely. Yet, she told herself it was for </w:t>
      </w:r>
      <w:del w:id="8575" w:author="Dori Williams" w:date="2023-08-28T19:10:00Z">
        <w:r w:rsidRPr="00340E4A" w:rsidDel="008942C0">
          <w:rPr>
            <w:rFonts w:ascii="Times New Roman" w:hAnsi="Times New Roman"/>
            <w:szCs w:val="26"/>
          </w:rPr>
          <w:delText xml:space="preserve">the </w:delText>
        </w:r>
      </w:del>
      <w:ins w:id="8576" w:author="Dori Williams" w:date="2023-08-28T19:10:00Z">
        <w:r w:rsidR="008942C0">
          <w:rPr>
            <w:rFonts w:ascii="Times New Roman" w:hAnsi="Times New Roman"/>
            <w:szCs w:val="26"/>
          </w:rPr>
          <w:t>a</w:t>
        </w:r>
        <w:r w:rsidR="008942C0" w:rsidRPr="00340E4A">
          <w:rPr>
            <w:rFonts w:ascii="Times New Roman" w:hAnsi="Times New Roman"/>
            <w:szCs w:val="26"/>
          </w:rPr>
          <w:t xml:space="preserve"> </w:t>
        </w:r>
      </w:ins>
      <w:r w:rsidRPr="00340E4A">
        <w:rPr>
          <w:rFonts w:ascii="Times New Roman" w:hAnsi="Times New Roman"/>
          <w:szCs w:val="26"/>
        </w:rPr>
        <w:t xml:space="preserve">greater cause. The </w:t>
      </w:r>
      <w:del w:id="8577" w:author="Dori Williams" w:date="2023-10-01T14:03:00Z">
        <w:r w:rsidRPr="00340E4A" w:rsidDel="005F2E5A">
          <w:rPr>
            <w:rFonts w:ascii="Times New Roman" w:hAnsi="Times New Roman"/>
            <w:szCs w:val="26"/>
          </w:rPr>
          <w:delText xml:space="preserve">greater </w:delText>
        </w:r>
      </w:del>
      <w:ins w:id="8578" w:author="Dori Williams" w:date="2023-10-01T14:03:00Z">
        <w:r w:rsidR="005F2E5A">
          <w:rPr>
            <w:rFonts w:ascii="Times New Roman" w:hAnsi="Times New Roman"/>
            <w:szCs w:val="26"/>
          </w:rPr>
          <w:t>greatest</w:t>
        </w:r>
        <w:r w:rsidR="005F2E5A" w:rsidRPr="00340E4A">
          <w:rPr>
            <w:rFonts w:ascii="Times New Roman" w:hAnsi="Times New Roman"/>
            <w:szCs w:val="26"/>
          </w:rPr>
          <w:t xml:space="preserve"> </w:t>
        </w:r>
      </w:ins>
      <w:r w:rsidRPr="00340E4A">
        <w:rPr>
          <w:rFonts w:ascii="Times New Roman" w:hAnsi="Times New Roman"/>
          <w:szCs w:val="26"/>
        </w:rPr>
        <w:t>cause being “LOVE.”</w:t>
      </w:r>
    </w:p>
    <w:p w14:paraId="5FD0D048" w14:textId="77777777" w:rsidR="003A3AAB" w:rsidRDefault="003A3AAB" w:rsidP="00340E4A">
      <w:pPr>
        <w:spacing w:line="360" w:lineRule="auto"/>
        <w:ind w:left="144" w:right="144" w:firstLine="576"/>
        <w:jc w:val="center"/>
        <w:rPr>
          <w:rFonts w:ascii="Times New Roman" w:hAnsi="Times New Roman"/>
          <w:szCs w:val="26"/>
        </w:rPr>
      </w:pPr>
    </w:p>
    <w:p w14:paraId="76613E81" w14:textId="43CE63A0"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0D6CA20C" w14:textId="77777777" w:rsidR="003A3AAB" w:rsidRDefault="003A3AAB" w:rsidP="00340E4A">
      <w:pPr>
        <w:spacing w:line="360" w:lineRule="auto"/>
        <w:ind w:right="144" w:firstLine="720"/>
        <w:rPr>
          <w:rFonts w:ascii="Times New Roman" w:hAnsi="Times New Roman"/>
          <w:szCs w:val="26"/>
        </w:rPr>
      </w:pPr>
    </w:p>
    <w:p w14:paraId="0BA7C09F" w14:textId="6AE68322" w:rsidR="00974D19" w:rsidRPr="00340E4A" w:rsidRDefault="00974D19" w:rsidP="00340E4A">
      <w:pPr>
        <w:spacing w:line="360" w:lineRule="auto"/>
        <w:ind w:right="144" w:firstLine="720"/>
        <w:rPr>
          <w:rFonts w:ascii="Times New Roman" w:hAnsi="Times New Roman"/>
          <w:szCs w:val="26"/>
        </w:rPr>
      </w:pPr>
      <w:r w:rsidRPr="00340E4A">
        <w:rPr>
          <w:rFonts w:ascii="Times New Roman" w:hAnsi="Times New Roman"/>
          <w:szCs w:val="26"/>
        </w:rPr>
        <w:t>After Mother Superior left, Katie gave Gianna an additional fifteen</w:t>
      </w:r>
      <w:ins w:id="8579" w:author="Dori Williams" w:date="2023-08-28T19:12:00Z">
        <w:r w:rsidR="00D279AB">
          <w:rPr>
            <w:rFonts w:ascii="Times New Roman" w:hAnsi="Times New Roman"/>
            <w:szCs w:val="26"/>
          </w:rPr>
          <w:t xml:space="preserve"> </w:t>
        </w:r>
      </w:ins>
      <w:del w:id="8580" w:author="Dori Williams" w:date="2023-08-28T19:12:00Z">
        <w:r w:rsidRPr="00340E4A" w:rsidDel="00D279AB">
          <w:rPr>
            <w:rFonts w:ascii="Times New Roman" w:hAnsi="Times New Roman"/>
            <w:szCs w:val="26"/>
          </w:rPr>
          <w:delText>-</w:delText>
        </w:r>
      </w:del>
      <w:r w:rsidRPr="00340E4A">
        <w:rPr>
          <w:rFonts w:ascii="Times New Roman" w:hAnsi="Times New Roman"/>
          <w:szCs w:val="26"/>
        </w:rPr>
        <w:t xml:space="preserve">minutes and then </w:t>
      </w:r>
      <w:del w:id="8581" w:author="Dori Williams" w:date="2023-08-28T19:13:00Z">
        <w:r w:rsidRPr="00340E4A" w:rsidDel="00D279AB">
          <w:rPr>
            <w:rFonts w:ascii="Times New Roman" w:hAnsi="Times New Roman"/>
            <w:szCs w:val="26"/>
          </w:rPr>
          <w:delText xml:space="preserve">went </w:delText>
        </w:r>
      </w:del>
      <w:ins w:id="8582" w:author="Dori Williams" w:date="2023-10-11T22:37:00Z">
        <w:r w:rsidR="00C45A54">
          <w:rPr>
            <w:rFonts w:ascii="Times New Roman" w:hAnsi="Times New Roman"/>
            <w:szCs w:val="26"/>
          </w:rPr>
          <w:t>got</w:t>
        </w:r>
      </w:ins>
      <w:del w:id="8583" w:author="Dori Williams" w:date="2023-10-11T22:37:00Z">
        <w:r w:rsidRPr="00340E4A" w:rsidDel="00C45A54">
          <w:rPr>
            <w:rFonts w:ascii="Times New Roman" w:hAnsi="Times New Roman"/>
            <w:szCs w:val="26"/>
          </w:rPr>
          <w:delText>to get</w:delText>
        </w:r>
      </w:del>
      <w:r w:rsidRPr="00340E4A">
        <w:rPr>
          <w:rFonts w:ascii="Times New Roman" w:hAnsi="Times New Roman"/>
          <w:szCs w:val="26"/>
        </w:rPr>
        <w:t xml:space="preserve"> the baby and</w:t>
      </w:r>
      <w:del w:id="8584" w:author="Dori Williams" w:date="2023-08-28T19:13:00Z">
        <w:r w:rsidRPr="00340E4A" w:rsidDel="00D279AB">
          <w:rPr>
            <w:rFonts w:ascii="Times New Roman" w:hAnsi="Times New Roman"/>
            <w:szCs w:val="26"/>
          </w:rPr>
          <w:delText xml:space="preserve"> to</w:delText>
        </w:r>
      </w:del>
      <w:r w:rsidRPr="00340E4A">
        <w:rPr>
          <w:rFonts w:ascii="Times New Roman" w:hAnsi="Times New Roman"/>
          <w:szCs w:val="26"/>
        </w:rPr>
        <w:t xml:space="preserve"> </w:t>
      </w:r>
      <w:del w:id="8585" w:author="Dori Williams" w:date="2023-10-11T22:37:00Z">
        <w:r w:rsidRPr="00340E4A" w:rsidDel="00C45A54">
          <w:rPr>
            <w:rFonts w:ascii="Times New Roman" w:hAnsi="Times New Roman"/>
            <w:szCs w:val="26"/>
          </w:rPr>
          <w:delText xml:space="preserve">take </w:delText>
        </w:r>
      </w:del>
      <w:ins w:id="8586" w:author="Dori Williams" w:date="2023-10-11T22:37:00Z">
        <w:r w:rsidR="00C45A54">
          <w:rPr>
            <w:rFonts w:ascii="Times New Roman" w:hAnsi="Times New Roman"/>
            <w:szCs w:val="26"/>
          </w:rPr>
          <w:t xml:space="preserve">took </w:t>
        </w:r>
      </w:ins>
      <w:r w:rsidRPr="00340E4A">
        <w:rPr>
          <w:rFonts w:ascii="Times New Roman" w:hAnsi="Times New Roman"/>
          <w:szCs w:val="26"/>
        </w:rPr>
        <w:t xml:space="preserve">her back to the nursery. When Katie entered the room, Gianna had the baby suckling from her breast. Gianna had such a look of pure love and joy on her face. </w:t>
      </w:r>
    </w:p>
    <w:p w14:paraId="3D953AA6" w14:textId="048D94E4" w:rsidR="00974D19" w:rsidRPr="00340E4A" w:rsidRDefault="00974D19" w:rsidP="00340E4A">
      <w:pPr>
        <w:spacing w:line="360" w:lineRule="auto"/>
        <w:ind w:right="144" w:firstLine="720"/>
        <w:rPr>
          <w:rFonts w:ascii="Times New Roman" w:hAnsi="Times New Roman"/>
          <w:szCs w:val="26"/>
        </w:rPr>
      </w:pPr>
      <w:r w:rsidRPr="00340E4A">
        <w:rPr>
          <w:rFonts w:ascii="Times New Roman" w:hAnsi="Times New Roman"/>
          <w:szCs w:val="26"/>
        </w:rPr>
        <w:t>Katie smiled, and jokingly said, “I really hate to break up this family reunion, but I need to get that little one back to the nest before we have any more close calls.” She told Gianna about Mother Superior</w:t>
      </w:r>
      <w:ins w:id="8587" w:author="Dori Williams" w:date="2023-08-28T19:14:00Z">
        <w:r w:rsidR="00D279AB">
          <w:rPr>
            <w:rFonts w:ascii="Times New Roman" w:hAnsi="Times New Roman"/>
            <w:szCs w:val="26"/>
          </w:rPr>
          <w:t>’s</w:t>
        </w:r>
      </w:ins>
      <w:r w:rsidRPr="00340E4A">
        <w:rPr>
          <w:rFonts w:ascii="Times New Roman" w:hAnsi="Times New Roman"/>
          <w:szCs w:val="26"/>
        </w:rPr>
        <w:t xml:space="preserve"> surprise visit. She placed the baby back in the nursery</w:t>
      </w:r>
      <w:ins w:id="8588" w:author="Dori Williams" w:date="2023-10-01T14:10:00Z">
        <w:r w:rsidR="00AF7D93">
          <w:rPr>
            <w:rFonts w:ascii="Times New Roman" w:hAnsi="Times New Roman"/>
            <w:szCs w:val="26"/>
          </w:rPr>
          <w:t>.</w:t>
        </w:r>
      </w:ins>
      <w:r w:rsidRPr="00340E4A">
        <w:rPr>
          <w:rFonts w:ascii="Times New Roman" w:hAnsi="Times New Roman"/>
          <w:szCs w:val="26"/>
        </w:rPr>
        <w:t xml:space="preserve"> </w:t>
      </w:r>
      <w:ins w:id="8589" w:author="Dori Williams" w:date="2023-10-01T14:09:00Z">
        <w:r w:rsidR="00AF7D93" w:rsidRPr="00AF7D93">
          <w:rPr>
            <w:rFonts w:ascii="Times New Roman" w:hAnsi="Times New Roman"/>
            <w:rPrChange w:id="8590" w:author="Dori Williams" w:date="2023-10-01T14:10:00Z">
              <w:rPr/>
            </w:rPrChange>
          </w:rPr>
          <w:t>As she turned to leave, Sister Theresa appeared, her footsteps echoing softly on the tiled floor.</w:t>
        </w:r>
        <w:r w:rsidR="00AF7D93">
          <w:t xml:space="preserve"> </w:t>
        </w:r>
      </w:ins>
      <w:del w:id="8591" w:author="Dori Williams" w:date="2023-10-01T14:09:00Z">
        <w:r w:rsidRPr="00340E4A" w:rsidDel="00AF7D93">
          <w:rPr>
            <w:rFonts w:ascii="Times New Roman" w:hAnsi="Times New Roman"/>
            <w:szCs w:val="26"/>
          </w:rPr>
          <w:delText xml:space="preserve">and </w:delText>
        </w:r>
      </w:del>
      <w:del w:id="8592" w:author="Dori Williams" w:date="2023-10-01T14:10:00Z">
        <w:r w:rsidRPr="00340E4A" w:rsidDel="00AF7D93">
          <w:rPr>
            <w:rFonts w:ascii="Times New Roman" w:hAnsi="Times New Roman"/>
            <w:szCs w:val="26"/>
          </w:rPr>
          <w:delText xml:space="preserve">a short time later Sister Theresa returned. </w:delText>
        </w:r>
      </w:del>
    </w:p>
    <w:p w14:paraId="20F7D690" w14:textId="299899F4" w:rsidR="00974D19" w:rsidRPr="00340E4A" w:rsidRDefault="00974D19" w:rsidP="00340E4A">
      <w:pPr>
        <w:spacing w:line="360" w:lineRule="auto"/>
        <w:ind w:right="144" w:firstLine="720"/>
        <w:rPr>
          <w:rFonts w:ascii="Times New Roman" w:hAnsi="Times New Roman"/>
          <w:szCs w:val="26"/>
        </w:rPr>
      </w:pPr>
      <w:r w:rsidRPr="00340E4A">
        <w:rPr>
          <w:rFonts w:ascii="Times New Roman" w:hAnsi="Times New Roman"/>
          <w:szCs w:val="26"/>
        </w:rPr>
        <w:t xml:space="preserve">Katie plodded </w:t>
      </w:r>
      <w:ins w:id="8593" w:author="Dori Williams" w:date="2023-10-11T22:39:00Z">
        <w:r w:rsidR="00C45A54">
          <w:rPr>
            <w:rFonts w:ascii="Times New Roman" w:hAnsi="Times New Roman"/>
            <w:szCs w:val="26"/>
          </w:rPr>
          <w:t>about</w:t>
        </w:r>
      </w:ins>
      <w:del w:id="8594" w:author="Dori Williams" w:date="2023-10-11T22:39:00Z">
        <w:r w:rsidRPr="00340E4A" w:rsidDel="00C45A54">
          <w:rPr>
            <w:rFonts w:ascii="Times New Roman" w:hAnsi="Times New Roman"/>
            <w:szCs w:val="26"/>
          </w:rPr>
          <w:delText xml:space="preserve">how </w:delText>
        </w:r>
      </w:del>
      <w:del w:id="8595" w:author="Dori Williams" w:date="2023-10-01T14:10:00Z">
        <w:r w:rsidRPr="00340E4A" w:rsidDel="00AF7D93">
          <w:rPr>
            <w:rFonts w:ascii="Times New Roman" w:hAnsi="Times New Roman"/>
            <w:szCs w:val="26"/>
          </w:rPr>
          <w:delText xml:space="preserve">she </w:delText>
        </w:r>
      </w:del>
      <w:del w:id="8596" w:author="Dori Williams" w:date="2023-08-28T19:15:00Z">
        <w:r w:rsidRPr="00340E4A" w:rsidDel="00D279AB">
          <w:rPr>
            <w:rFonts w:ascii="Times New Roman" w:hAnsi="Times New Roman"/>
            <w:szCs w:val="26"/>
          </w:rPr>
          <w:delText>was going to</w:delText>
        </w:r>
      </w:del>
      <w:r w:rsidRPr="00340E4A">
        <w:rPr>
          <w:rFonts w:ascii="Times New Roman" w:hAnsi="Times New Roman"/>
          <w:szCs w:val="26"/>
        </w:rPr>
        <w:t xml:space="preserve"> remov</w:t>
      </w:r>
      <w:ins w:id="8597" w:author="Dori Williams" w:date="2023-10-11T22:39:00Z">
        <w:r w:rsidR="00C45A54">
          <w:rPr>
            <w:rFonts w:ascii="Times New Roman" w:hAnsi="Times New Roman"/>
            <w:szCs w:val="26"/>
          </w:rPr>
          <w:t xml:space="preserve">ing </w:t>
        </w:r>
      </w:ins>
      <w:del w:id="8598" w:author="Dori Williams" w:date="2023-10-11T22:39:00Z">
        <w:r w:rsidRPr="00340E4A" w:rsidDel="00C45A54">
          <w:rPr>
            <w:rFonts w:ascii="Times New Roman" w:hAnsi="Times New Roman"/>
            <w:szCs w:val="26"/>
          </w:rPr>
          <w:delText xml:space="preserve">e </w:delText>
        </w:r>
      </w:del>
      <w:r w:rsidRPr="00340E4A">
        <w:rPr>
          <w:rFonts w:ascii="Times New Roman" w:hAnsi="Times New Roman"/>
          <w:szCs w:val="26"/>
        </w:rPr>
        <w:t xml:space="preserve">the keys </w:t>
      </w:r>
      <w:del w:id="8599" w:author="Dori Williams" w:date="2023-10-01T14:11:00Z">
        <w:r w:rsidRPr="00340E4A" w:rsidDel="00AF7D93">
          <w:rPr>
            <w:rFonts w:ascii="Times New Roman" w:hAnsi="Times New Roman"/>
            <w:szCs w:val="26"/>
          </w:rPr>
          <w:delText xml:space="preserve">to get into </w:delText>
        </w:r>
      </w:del>
      <w:ins w:id="8600" w:author="Dori Williams" w:date="2023-10-01T14:11:00Z">
        <w:r w:rsidR="00AF7D93">
          <w:rPr>
            <w:rFonts w:ascii="Times New Roman" w:hAnsi="Times New Roman"/>
            <w:szCs w:val="26"/>
          </w:rPr>
          <w:t xml:space="preserve">to enter </w:t>
        </w:r>
      </w:ins>
      <w:r w:rsidRPr="00340E4A">
        <w:rPr>
          <w:rFonts w:ascii="Times New Roman" w:hAnsi="Times New Roman"/>
          <w:szCs w:val="26"/>
        </w:rPr>
        <w:t xml:space="preserve">Mother Superior’s office. Every night around ten o’clock, after the babies </w:t>
      </w:r>
      <w:del w:id="8601" w:author="Dori Williams" w:date="2023-08-28T19:16:00Z">
        <w:r w:rsidRPr="00340E4A" w:rsidDel="00D279AB">
          <w:rPr>
            <w:rFonts w:ascii="Times New Roman" w:hAnsi="Times New Roman"/>
            <w:szCs w:val="26"/>
          </w:rPr>
          <w:delText>feeding,</w:delText>
        </w:r>
      </w:del>
      <w:ins w:id="8602" w:author="Dori Williams" w:date="2023-08-28T19:16:00Z">
        <w:r w:rsidR="00D279AB">
          <w:rPr>
            <w:rFonts w:ascii="Times New Roman" w:hAnsi="Times New Roman"/>
            <w:szCs w:val="26"/>
          </w:rPr>
          <w:t>were fed,</w:t>
        </w:r>
      </w:ins>
      <w:r w:rsidRPr="00340E4A">
        <w:rPr>
          <w:rFonts w:ascii="Times New Roman" w:hAnsi="Times New Roman"/>
          <w:szCs w:val="26"/>
        </w:rPr>
        <w:t xml:space="preserve"> Katie took the dirty laundry down to the basement. Then, about a half-hour later, she </w:t>
      </w:r>
      <w:del w:id="8603" w:author="Dori Williams" w:date="2023-08-28T19:16:00Z">
        <w:r w:rsidRPr="00340E4A" w:rsidDel="00B7494C">
          <w:rPr>
            <w:rFonts w:ascii="Times New Roman" w:hAnsi="Times New Roman"/>
            <w:szCs w:val="26"/>
          </w:rPr>
          <w:delText>would go</w:delText>
        </w:r>
      </w:del>
      <w:ins w:id="8604" w:author="Dori Williams" w:date="2023-08-28T19:16:00Z">
        <w:r w:rsidR="00B7494C">
          <w:rPr>
            <w:rFonts w:ascii="Times New Roman" w:hAnsi="Times New Roman"/>
            <w:szCs w:val="26"/>
          </w:rPr>
          <w:t>went</w:t>
        </w:r>
      </w:ins>
      <w:r w:rsidRPr="00340E4A">
        <w:rPr>
          <w:rFonts w:ascii="Times New Roman" w:hAnsi="Times New Roman"/>
          <w:szCs w:val="26"/>
        </w:rPr>
        <w:t xml:space="preserve"> down again and </w:t>
      </w:r>
      <w:del w:id="8605" w:author="Dori Williams" w:date="2023-10-01T14:12:00Z">
        <w:r w:rsidRPr="00340E4A" w:rsidDel="00AF7D93">
          <w:rPr>
            <w:rFonts w:ascii="Times New Roman" w:hAnsi="Times New Roman"/>
            <w:szCs w:val="26"/>
          </w:rPr>
          <w:delText xml:space="preserve">throw </w:delText>
        </w:r>
      </w:del>
      <w:ins w:id="8606" w:author="Dori Williams" w:date="2023-10-01T14:12:00Z">
        <w:r w:rsidR="00AF7D93">
          <w:rPr>
            <w:rFonts w:ascii="Times New Roman" w:hAnsi="Times New Roman"/>
            <w:szCs w:val="26"/>
          </w:rPr>
          <w:t xml:space="preserve">put </w:t>
        </w:r>
      </w:ins>
      <w:r w:rsidRPr="00340E4A">
        <w:rPr>
          <w:rFonts w:ascii="Times New Roman" w:hAnsi="Times New Roman"/>
          <w:szCs w:val="26"/>
        </w:rPr>
        <w:t xml:space="preserve">it in the dryer. She returned a third time to fold the laundry and return it to the floor. She </w:t>
      </w:r>
      <w:del w:id="8607" w:author="Dori Williams" w:date="2023-08-28T19:18:00Z">
        <w:r w:rsidRPr="00340E4A" w:rsidDel="00B7494C">
          <w:rPr>
            <w:rFonts w:ascii="Times New Roman" w:hAnsi="Times New Roman"/>
            <w:szCs w:val="26"/>
          </w:rPr>
          <w:delText>would restock</w:delText>
        </w:r>
      </w:del>
      <w:ins w:id="8608" w:author="Dori Williams" w:date="2023-08-28T19:18:00Z">
        <w:r w:rsidR="00B7494C">
          <w:rPr>
            <w:rFonts w:ascii="Times New Roman" w:hAnsi="Times New Roman"/>
            <w:szCs w:val="26"/>
          </w:rPr>
          <w:t>stocked</w:t>
        </w:r>
      </w:ins>
      <w:r w:rsidRPr="00340E4A">
        <w:rPr>
          <w:rFonts w:ascii="Times New Roman" w:hAnsi="Times New Roman"/>
          <w:szCs w:val="26"/>
        </w:rPr>
        <w:t xml:space="preserve"> all the shelves with clean linens, towels, and baby items</w:t>
      </w:r>
      <w:del w:id="8609" w:author="Dori Williams" w:date="2023-08-28T19:18:00Z">
        <w:r w:rsidR="00E1475B" w:rsidDel="00B7494C">
          <w:rPr>
            <w:rFonts w:ascii="Times New Roman" w:hAnsi="Times New Roman"/>
            <w:szCs w:val="26"/>
          </w:rPr>
          <w:delText>,</w:delText>
        </w:r>
      </w:del>
      <w:r w:rsidRPr="00340E4A">
        <w:rPr>
          <w:rFonts w:ascii="Times New Roman" w:hAnsi="Times New Roman"/>
          <w:szCs w:val="26"/>
        </w:rPr>
        <w:t xml:space="preserve"> before </w:t>
      </w:r>
      <w:del w:id="8610" w:author="Dori Williams" w:date="2023-08-28T19:19:00Z">
        <w:r w:rsidRPr="00340E4A" w:rsidDel="00B7494C">
          <w:rPr>
            <w:rFonts w:ascii="Times New Roman" w:hAnsi="Times New Roman"/>
            <w:szCs w:val="26"/>
          </w:rPr>
          <w:delText>she left</w:delText>
        </w:r>
      </w:del>
      <w:ins w:id="8611" w:author="Dori Williams" w:date="2023-08-28T19:19:00Z">
        <w:r w:rsidR="00B7494C">
          <w:rPr>
            <w:rFonts w:ascii="Times New Roman" w:hAnsi="Times New Roman"/>
            <w:szCs w:val="26"/>
          </w:rPr>
          <w:t>leaving</w:t>
        </w:r>
      </w:ins>
      <w:r w:rsidRPr="00340E4A">
        <w:rPr>
          <w:rFonts w:ascii="Times New Roman" w:hAnsi="Times New Roman"/>
          <w:szCs w:val="26"/>
        </w:rPr>
        <w:t xml:space="preserve"> her shift. Her plan was </w:t>
      </w:r>
      <w:ins w:id="8612" w:author="Dori Williams" w:date="2023-08-28T19:19:00Z">
        <w:r w:rsidR="00B7494C">
          <w:rPr>
            <w:rFonts w:ascii="Times New Roman" w:hAnsi="Times New Roman"/>
            <w:szCs w:val="26"/>
          </w:rPr>
          <w:t xml:space="preserve">that </w:t>
        </w:r>
      </w:ins>
      <w:r w:rsidRPr="00340E4A">
        <w:rPr>
          <w:rFonts w:ascii="Times New Roman" w:hAnsi="Times New Roman"/>
          <w:szCs w:val="26"/>
        </w:rPr>
        <w:t>when Sister Theresa was away from the desk</w:t>
      </w:r>
      <w:r w:rsidR="00E1475B">
        <w:rPr>
          <w:rFonts w:ascii="Times New Roman" w:hAnsi="Times New Roman"/>
          <w:szCs w:val="26"/>
        </w:rPr>
        <w:t>,</w:t>
      </w:r>
      <w:r w:rsidRPr="00340E4A">
        <w:rPr>
          <w:rFonts w:ascii="Times New Roman" w:hAnsi="Times New Roman"/>
          <w:szCs w:val="26"/>
        </w:rPr>
        <w:t xml:space="preserve"> she would slip the keys into her pocket. </w:t>
      </w:r>
    </w:p>
    <w:p w14:paraId="5EEF0723" w14:textId="2BD7B5C6" w:rsidR="00974D19" w:rsidRPr="00340E4A" w:rsidRDefault="00974D19" w:rsidP="00340E4A">
      <w:pPr>
        <w:spacing w:line="360" w:lineRule="auto"/>
        <w:ind w:right="144" w:firstLine="720"/>
        <w:rPr>
          <w:rFonts w:ascii="Times New Roman" w:hAnsi="Times New Roman"/>
          <w:szCs w:val="26"/>
        </w:rPr>
      </w:pPr>
      <w:r w:rsidRPr="00340E4A">
        <w:rPr>
          <w:rFonts w:ascii="Times New Roman" w:hAnsi="Times New Roman"/>
          <w:szCs w:val="26"/>
        </w:rPr>
        <w:t xml:space="preserve">On the way to the basement, she would stop </w:t>
      </w:r>
      <w:del w:id="8613" w:author="Dori Williams" w:date="2023-08-28T19:20:00Z">
        <w:r w:rsidRPr="00340E4A" w:rsidDel="00B7494C">
          <w:rPr>
            <w:rFonts w:ascii="Times New Roman" w:hAnsi="Times New Roman"/>
            <w:szCs w:val="26"/>
          </w:rPr>
          <w:delText xml:space="preserve">at </w:delText>
        </w:r>
      </w:del>
      <w:ins w:id="8614" w:author="Dori Williams" w:date="2023-08-28T19:20:00Z">
        <w:r w:rsidR="00B7494C">
          <w:rPr>
            <w:rFonts w:ascii="Times New Roman" w:hAnsi="Times New Roman"/>
            <w:szCs w:val="26"/>
          </w:rPr>
          <w:t>on</w:t>
        </w:r>
        <w:r w:rsidR="00B7494C" w:rsidRPr="00340E4A">
          <w:rPr>
            <w:rFonts w:ascii="Times New Roman" w:hAnsi="Times New Roman"/>
            <w:szCs w:val="26"/>
          </w:rPr>
          <w:t xml:space="preserve"> </w:t>
        </w:r>
      </w:ins>
      <w:r w:rsidRPr="00340E4A">
        <w:rPr>
          <w:rFonts w:ascii="Times New Roman" w:hAnsi="Times New Roman"/>
          <w:szCs w:val="26"/>
        </w:rPr>
        <w:t xml:space="preserve">the first floor, and slip into the office to </w:t>
      </w:r>
      <w:del w:id="8615" w:author="Dori Williams" w:date="2023-10-01T14:13:00Z">
        <w:r w:rsidRPr="00340E4A" w:rsidDel="00AF7D93">
          <w:rPr>
            <w:rFonts w:ascii="Times New Roman" w:hAnsi="Times New Roman"/>
            <w:szCs w:val="26"/>
          </w:rPr>
          <w:delText xml:space="preserve">make </w:delText>
        </w:r>
      </w:del>
      <w:del w:id="8616" w:author="Dori Williams" w:date="2023-08-28T19:20:00Z">
        <w:r w:rsidRPr="00340E4A" w:rsidDel="00B7494C">
          <w:rPr>
            <w:rFonts w:ascii="Times New Roman" w:hAnsi="Times New Roman"/>
            <w:szCs w:val="26"/>
          </w:rPr>
          <w:delText xml:space="preserve">the </w:delText>
        </w:r>
      </w:del>
      <w:del w:id="8617" w:author="Dori Williams" w:date="2023-10-01T14:13:00Z">
        <w:r w:rsidRPr="00340E4A" w:rsidDel="00AF7D93">
          <w:rPr>
            <w:rFonts w:ascii="Times New Roman" w:hAnsi="Times New Roman"/>
            <w:szCs w:val="26"/>
          </w:rPr>
          <w:delText xml:space="preserve">phone </w:delText>
        </w:r>
      </w:del>
      <w:r w:rsidRPr="00340E4A">
        <w:rPr>
          <w:rFonts w:ascii="Times New Roman" w:hAnsi="Times New Roman"/>
          <w:szCs w:val="26"/>
        </w:rPr>
        <w:t xml:space="preserve">call </w:t>
      </w:r>
      <w:del w:id="8618" w:author="Dori Williams" w:date="2023-10-01T14:13:00Z">
        <w:r w:rsidRPr="00340E4A" w:rsidDel="00AF7D93">
          <w:rPr>
            <w:rFonts w:ascii="Times New Roman" w:hAnsi="Times New Roman"/>
            <w:szCs w:val="26"/>
          </w:rPr>
          <w:delText xml:space="preserve">to </w:delText>
        </w:r>
      </w:del>
      <w:r w:rsidRPr="00340E4A">
        <w:rPr>
          <w:rFonts w:ascii="Times New Roman" w:hAnsi="Times New Roman"/>
          <w:szCs w:val="26"/>
        </w:rPr>
        <w:t xml:space="preserve">Patrick. Katie’s concern was </w:t>
      </w:r>
      <w:ins w:id="8619" w:author="Dori Williams" w:date="2023-08-28T19:21:00Z">
        <w:r w:rsidR="00B7494C">
          <w:rPr>
            <w:rFonts w:ascii="Times New Roman" w:hAnsi="Times New Roman"/>
            <w:szCs w:val="26"/>
          </w:rPr>
          <w:t xml:space="preserve">that </w:t>
        </w:r>
      </w:ins>
      <w:r w:rsidRPr="00340E4A">
        <w:rPr>
          <w:rFonts w:ascii="Times New Roman" w:hAnsi="Times New Roman"/>
          <w:szCs w:val="26"/>
        </w:rPr>
        <w:t>the nun might notice the keys were missing.</w:t>
      </w:r>
    </w:p>
    <w:p w14:paraId="12F1A5BB" w14:textId="7F4C756E"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Ten o’clock arrived, and Katie made her first </w:t>
      </w:r>
      <w:del w:id="8620" w:author="Dori Williams" w:date="2023-10-01T14:14:00Z">
        <w:r w:rsidRPr="00340E4A" w:rsidDel="00AF7D93">
          <w:rPr>
            <w:rFonts w:ascii="Times New Roman" w:hAnsi="Times New Roman"/>
            <w:szCs w:val="26"/>
          </w:rPr>
          <w:delText xml:space="preserve">run </w:delText>
        </w:r>
      </w:del>
      <w:ins w:id="8621" w:author="Dori Williams" w:date="2023-10-01T14:14:00Z">
        <w:r w:rsidR="00AF7D93">
          <w:rPr>
            <w:rFonts w:ascii="Times New Roman" w:hAnsi="Times New Roman"/>
            <w:szCs w:val="26"/>
          </w:rPr>
          <w:t>trip</w:t>
        </w:r>
        <w:r w:rsidR="00AF7D93" w:rsidRPr="00340E4A">
          <w:rPr>
            <w:rFonts w:ascii="Times New Roman" w:hAnsi="Times New Roman"/>
            <w:szCs w:val="26"/>
          </w:rPr>
          <w:t xml:space="preserve"> </w:t>
        </w:r>
      </w:ins>
      <w:r w:rsidRPr="00340E4A">
        <w:rPr>
          <w:rFonts w:ascii="Times New Roman" w:hAnsi="Times New Roman"/>
          <w:szCs w:val="26"/>
        </w:rPr>
        <w:t xml:space="preserve">to the basement with </w:t>
      </w:r>
      <w:del w:id="8622" w:author="Dori Williams" w:date="2023-08-28T19:22:00Z">
        <w:r w:rsidRPr="00340E4A" w:rsidDel="00B7494C">
          <w:rPr>
            <w:rFonts w:ascii="Times New Roman" w:hAnsi="Times New Roman"/>
            <w:szCs w:val="26"/>
          </w:rPr>
          <w:delText xml:space="preserve">the </w:delText>
        </w:r>
      </w:del>
      <w:r w:rsidRPr="00340E4A">
        <w:rPr>
          <w:rFonts w:ascii="Times New Roman" w:hAnsi="Times New Roman"/>
          <w:szCs w:val="26"/>
        </w:rPr>
        <w:t xml:space="preserve">dirty laundry. The nun remained at the desk </w:t>
      </w:r>
      <w:del w:id="8623" w:author="Dori Williams" w:date="2023-08-28T19:22:00Z">
        <w:r w:rsidRPr="00340E4A" w:rsidDel="00B7494C">
          <w:rPr>
            <w:rFonts w:ascii="Times New Roman" w:hAnsi="Times New Roman"/>
            <w:szCs w:val="26"/>
          </w:rPr>
          <w:delText>going over</w:delText>
        </w:r>
      </w:del>
      <w:ins w:id="8624" w:author="Dori Williams" w:date="2023-08-28T19:22:00Z">
        <w:r w:rsidR="00B7494C">
          <w:rPr>
            <w:rFonts w:ascii="Times New Roman" w:hAnsi="Times New Roman"/>
            <w:szCs w:val="26"/>
          </w:rPr>
          <w:t>reviewing</w:t>
        </w:r>
      </w:ins>
      <w:r w:rsidRPr="00340E4A">
        <w:rPr>
          <w:rFonts w:ascii="Times New Roman" w:hAnsi="Times New Roman"/>
          <w:szCs w:val="26"/>
        </w:rPr>
        <w:t xml:space="preserve"> charts. Katie </w:t>
      </w:r>
      <w:del w:id="8625" w:author="Dori Williams" w:date="2023-08-28T19:23:00Z">
        <w:r w:rsidRPr="00340E4A" w:rsidDel="00B7494C">
          <w:rPr>
            <w:rFonts w:ascii="Times New Roman" w:hAnsi="Times New Roman"/>
            <w:szCs w:val="26"/>
          </w:rPr>
          <w:delText>was unable to</w:delText>
        </w:r>
      </w:del>
      <w:ins w:id="8626" w:author="Dori Williams" w:date="2023-08-28T19:23:00Z">
        <w:r w:rsidR="00B7494C">
          <w:rPr>
            <w:rFonts w:ascii="Times New Roman" w:hAnsi="Times New Roman"/>
            <w:szCs w:val="26"/>
          </w:rPr>
          <w:t>could not</w:t>
        </w:r>
      </w:ins>
      <w:r w:rsidRPr="00340E4A">
        <w:rPr>
          <w:rFonts w:ascii="Times New Roman" w:hAnsi="Times New Roman"/>
          <w:szCs w:val="26"/>
        </w:rPr>
        <w:t xml:space="preserve"> obtain the keys. </w:t>
      </w:r>
      <w:r w:rsidR="00E1475B">
        <w:rPr>
          <w:rFonts w:ascii="Times New Roman" w:hAnsi="Times New Roman"/>
          <w:szCs w:val="26"/>
        </w:rPr>
        <w:t xml:space="preserve">She </w:t>
      </w:r>
      <w:del w:id="8627" w:author="Dori Williams" w:date="2023-08-28T19:23:00Z">
        <w:r w:rsidRPr="00340E4A" w:rsidDel="00B7494C">
          <w:rPr>
            <w:rFonts w:ascii="Times New Roman" w:hAnsi="Times New Roman"/>
            <w:szCs w:val="26"/>
          </w:rPr>
          <w:delText xml:space="preserve">went </w:delText>
        </w:r>
      </w:del>
      <w:ins w:id="8628" w:author="Dori Williams" w:date="2023-08-28T19:23:00Z">
        <w:r w:rsidR="00B7494C">
          <w:rPr>
            <w:rFonts w:ascii="Times New Roman" w:hAnsi="Times New Roman"/>
            <w:szCs w:val="26"/>
          </w:rPr>
          <w:t xml:space="preserve">returned </w:t>
        </w:r>
      </w:ins>
      <w:r w:rsidRPr="00340E4A">
        <w:rPr>
          <w:rFonts w:ascii="Times New Roman" w:hAnsi="Times New Roman"/>
          <w:szCs w:val="26"/>
        </w:rPr>
        <w:t xml:space="preserve">to the basement and filled up the three commercial </w:t>
      </w:r>
      <w:del w:id="8629" w:author="Dori Williams" w:date="2023-08-28T19:24:00Z">
        <w:r w:rsidRPr="00340E4A" w:rsidDel="00B7494C">
          <w:rPr>
            <w:rFonts w:ascii="Times New Roman" w:hAnsi="Times New Roman"/>
            <w:szCs w:val="26"/>
          </w:rPr>
          <w:delText xml:space="preserve">size </w:delText>
        </w:r>
      </w:del>
      <w:r w:rsidRPr="00340E4A">
        <w:rPr>
          <w:rFonts w:ascii="Times New Roman" w:hAnsi="Times New Roman"/>
          <w:szCs w:val="26"/>
        </w:rPr>
        <w:t>washing machines</w:t>
      </w:r>
      <w:r w:rsidR="00E1475B">
        <w:rPr>
          <w:rFonts w:ascii="Times New Roman" w:hAnsi="Times New Roman"/>
          <w:szCs w:val="26"/>
        </w:rPr>
        <w:t>,</w:t>
      </w:r>
      <w:r w:rsidRPr="00340E4A">
        <w:rPr>
          <w:rFonts w:ascii="Times New Roman" w:hAnsi="Times New Roman"/>
          <w:szCs w:val="26"/>
        </w:rPr>
        <w:t xml:space="preserve"> </w:t>
      </w:r>
      <w:r w:rsidR="00E1475B">
        <w:rPr>
          <w:rFonts w:ascii="Times New Roman" w:hAnsi="Times New Roman"/>
          <w:szCs w:val="26"/>
        </w:rPr>
        <w:t>then</w:t>
      </w:r>
      <w:r w:rsidRPr="00340E4A">
        <w:rPr>
          <w:rFonts w:ascii="Times New Roman" w:hAnsi="Times New Roman"/>
          <w:szCs w:val="26"/>
        </w:rPr>
        <w:t xml:space="preserve"> returned to the maternity floor. A half-hour </w:t>
      </w:r>
      <w:ins w:id="8630" w:author="Dori Williams" w:date="2023-08-28T19:24:00Z">
        <w:r w:rsidR="00B7494C">
          <w:rPr>
            <w:rFonts w:ascii="Times New Roman" w:hAnsi="Times New Roman"/>
            <w:szCs w:val="26"/>
          </w:rPr>
          <w:t xml:space="preserve">had </w:t>
        </w:r>
      </w:ins>
      <w:r w:rsidRPr="00340E4A">
        <w:rPr>
          <w:rFonts w:ascii="Times New Roman" w:hAnsi="Times New Roman"/>
          <w:szCs w:val="26"/>
        </w:rPr>
        <w:t>elapsed. The nun remained glued to the desk. Katie tried to procrastinate, hoping the nun would leave, but she didn’t budge. Sister Theresa noticed Katie’s tardiness.</w:t>
      </w:r>
    </w:p>
    <w:p w14:paraId="5B6FAC82" w14:textId="6B8DAD0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aren’t you falling behind on</w:t>
      </w:r>
      <w:del w:id="8631" w:author="Dori Williams" w:date="2023-10-01T14:16:00Z">
        <w:r w:rsidRPr="00340E4A" w:rsidDel="006720F5">
          <w:rPr>
            <w:rFonts w:ascii="Times New Roman" w:hAnsi="Times New Roman"/>
            <w:szCs w:val="26"/>
          </w:rPr>
          <w:delText xml:space="preserve"> the</w:delText>
        </w:r>
      </w:del>
      <w:r w:rsidRPr="00340E4A">
        <w:rPr>
          <w:rFonts w:ascii="Times New Roman" w:hAnsi="Times New Roman"/>
          <w:szCs w:val="26"/>
        </w:rPr>
        <w:t xml:space="preserve"> laundry? You know </w:t>
      </w:r>
      <w:del w:id="8632" w:author="Dori Williams" w:date="2023-10-11T22:41:00Z">
        <w:r w:rsidRPr="00340E4A" w:rsidDel="00C45A54">
          <w:rPr>
            <w:rFonts w:ascii="Times New Roman" w:hAnsi="Times New Roman"/>
            <w:szCs w:val="26"/>
          </w:rPr>
          <w:delText xml:space="preserve">that </w:delText>
        </w:r>
      </w:del>
      <w:r w:rsidRPr="00340E4A">
        <w:rPr>
          <w:rFonts w:ascii="Times New Roman" w:hAnsi="Times New Roman"/>
          <w:szCs w:val="26"/>
        </w:rPr>
        <w:t>we have a schedule</w:t>
      </w:r>
      <w:ins w:id="8633" w:author="Dori Williams" w:date="2023-10-01T14:17:00Z">
        <w:r w:rsidR="006720F5">
          <w:rPr>
            <w:rFonts w:ascii="Times New Roman" w:hAnsi="Times New Roman"/>
            <w:szCs w:val="26"/>
          </w:rPr>
          <w:t>;</w:t>
        </w:r>
      </w:ins>
      <w:r w:rsidRPr="00340E4A">
        <w:rPr>
          <w:rFonts w:ascii="Times New Roman" w:hAnsi="Times New Roman"/>
          <w:szCs w:val="26"/>
        </w:rPr>
        <w:t xml:space="preserve"> </w:t>
      </w:r>
      <w:del w:id="8634" w:author="Dori Williams" w:date="2023-10-01T14:16:00Z">
        <w:r w:rsidRPr="00340E4A" w:rsidDel="006720F5">
          <w:rPr>
            <w:rFonts w:ascii="Times New Roman" w:hAnsi="Times New Roman"/>
            <w:szCs w:val="26"/>
          </w:rPr>
          <w:delText xml:space="preserve">we have </w:delText>
        </w:r>
      </w:del>
      <w:del w:id="8635" w:author="Dori Williams" w:date="2023-10-01T14:18:00Z">
        <w:r w:rsidRPr="00340E4A" w:rsidDel="006720F5">
          <w:rPr>
            <w:rFonts w:ascii="Times New Roman" w:hAnsi="Times New Roman"/>
            <w:szCs w:val="26"/>
          </w:rPr>
          <w:delText xml:space="preserve">to </w:delText>
        </w:r>
      </w:del>
      <w:del w:id="8636" w:author="Dori Williams" w:date="2023-10-01T14:17:00Z">
        <w:r w:rsidRPr="00340E4A" w:rsidDel="006720F5">
          <w:rPr>
            <w:rFonts w:ascii="Times New Roman" w:hAnsi="Times New Roman"/>
            <w:szCs w:val="26"/>
          </w:rPr>
          <w:delText>adhere to;</w:delText>
        </w:r>
      </w:del>
      <w:del w:id="8637" w:author="Dori Williams" w:date="2023-10-01T14:18:00Z">
        <w:r w:rsidRPr="00340E4A" w:rsidDel="006720F5">
          <w:rPr>
            <w:rFonts w:ascii="Times New Roman" w:hAnsi="Times New Roman"/>
            <w:szCs w:val="26"/>
          </w:rPr>
          <w:delText xml:space="preserve"> </w:delText>
        </w:r>
      </w:del>
      <w:r w:rsidRPr="00340E4A">
        <w:rPr>
          <w:rFonts w:ascii="Times New Roman" w:hAnsi="Times New Roman"/>
          <w:szCs w:val="26"/>
        </w:rPr>
        <w:t xml:space="preserve">you should get going dear.” </w:t>
      </w:r>
    </w:p>
    <w:p w14:paraId="6639CC31" w14:textId="1818113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There would be one last chance to get the keys</w:t>
      </w:r>
      <w:del w:id="8638" w:author="Dori Williams" w:date="2023-08-28T19:26:00Z">
        <w:r w:rsidRPr="00340E4A" w:rsidDel="00B7494C">
          <w:rPr>
            <w:rFonts w:ascii="Times New Roman" w:hAnsi="Times New Roman"/>
            <w:szCs w:val="26"/>
          </w:rPr>
          <w:delText>,</w:delText>
        </w:r>
      </w:del>
      <w:r w:rsidRPr="00340E4A">
        <w:rPr>
          <w:rFonts w:ascii="Times New Roman" w:hAnsi="Times New Roman"/>
          <w:szCs w:val="26"/>
        </w:rPr>
        <w:t xml:space="preserve"> when she went down for the final trip. The nun got up several times to check the babies, take vitals on the girls, </w:t>
      </w:r>
      <w:ins w:id="8639" w:author="Dori Williams" w:date="2023-08-28T19:27:00Z">
        <w:r w:rsidR="00A173F9">
          <w:rPr>
            <w:rFonts w:ascii="Times New Roman" w:hAnsi="Times New Roman"/>
            <w:szCs w:val="26"/>
          </w:rPr>
          <w:t xml:space="preserve">and </w:t>
        </w:r>
      </w:ins>
      <w:r w:rsidRPr="00340E4A">
        <w:rPr>
          <w:rFonts w:ascii="Times New Roman" w:hAnsi="Times New Roman"/>
          <w:szCs w:val="26"/>
        </w:rPr>
        <w:t>dispense medications, just not at the time Katie needed</w:t>
      </w:r>
      <w:ins w:id="8640" w:author="Dori Williams" w:date="2023-08-28T19:27:00Z">
        <w:r w:rsidR="00A173F9">
          <w:rPr>
            <w:rFonts w:ascii="Times New Roman" w:hAnsi="Times New Roman"/>
            <w:szCs w:val="26"/>
          </w:rPr>
          <w:t xml:space="preserve"> th</w:t>
        </w:r>
      </w:ins>
      <w:ins w:id="8641" w:author="Dori Williams" w:date="2023-08-28T19:28:00Z">
        <w:r w:rsidR="00A173F9">
          <w:rPr>
            <w:rFonts w:ascii="Times New Roman" w:hAnsi="Times New Roman"/>
            <w:szCs w:val="26"/>
          </w:rPr>
          <w:t>em</w:t>
        </w:r>
      </w:ins>
      <w:r w:rsidRPr="00340E4A">
        <w:rPr>
          <w:rFonts w:ascii="Times New Roman" w:hAnsi="Times New Roman"/>
          <w:szCs w:val="26"/>
        </w:rPr>
        <w:t xml:space="preserve">. At eleven-thirty, Katie made the final run to the basement. The nun sat at the desk reading a book. </w:t>
      </w:r>
    </w:p>
    <w:p w14:paraId="525B7341" w14:textId="02B04E3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i/>
          <w:szCs w:val="26"/>
        </w:rPr>
        <w:t>My God, I</w:t>
      </w:r>
      <w:ins w:id="8642" w:author="Dori Williams [2]" w:date="2020-09-13T20:17:00Z">
        <w:r w:rsidR="0072171E">
          <w:rPr>
            <w:rFonts w:ascii="Times New Roman" w:hAnsi="Times New Roman"/>
            <w:i/>
            <w:szCs w:val="26"/>
          </w:rPr>
          <w:t>’m</w:t>
        </w:r>
      </w:ins>
      <w:del w:id="8643" w:author="Dori Williams [2]" w:date="2020-09-13T20:17:00Z">
        <w:r w:rsidRPr="00340E4A" w:rsidDel="0072171E">
          <w:rPr>
            <w:rFonts w:ascii="Times New Roman" w:hAnsi="Times New Roman"/>
            <w:i/>
            <w:szCs w:val="26"/>
          </w:rPr>
          <w:delText xml:space="preserve"> am</w:delText>
        </w:r>
      </w:del>
      <w:r w:rsidRPr="00340E4A">
        <w:rPr>
          <w:rFonts w:ascii="Times New Roman" w:hAnsi="Times New Roman"/>
          <w:i/>
          <w:szCs w:val="26"/>
        </w:rPr>
        <w:t xml:space="preserve"> </w:t>
      </w:r>
      <w:del w:id="8644" w:author="Dori Williams" w:date="2023-10-01T14:19:00Z">
        <w:r w:rsidRPr="00340E4A" w:rsidDel="006720F5">
          <w:rPr>
            <w:rFonts w:ascii="Times New Roman" w:hAnsi="Times New Roman"/>
            <w:i/>
            <w:szCs w:val="26"/>
          </w:rPr>
          <w:delText xml:space="preserve">not </w:delText>
        </w:r>
      </w:del>
      <w:del w:id="8645" w:author="Dori Williams" w:date="2023-08-28T19:29:00Z">
        <w:r w:rsidRPr="00340E4A" w:rsidDel="00A173F9">
          <w:rPr>
            <w:rFonts w:ascii="Times New Roman" w:hAnsi="Times New Roman"/>
            <w:i/>
            <w:szCs w:val="26"/>
          </w:rPr>
          <w:delText xml:space="preserve">going to be </w:delText>
        </w:r>
      </w:del>
      <w:del w:id="8646" w:author="Dori Williams" w:date="2023-10-01T14:19:00Z">
        <w:r w:rsidRPr="00340E4A" w:rsidDel="006720F5">
          <w:rPr>
            <w:rFonts w:ascii="Times New Roman" w:hAnsi="Times New Roman"/>
            <w:i/>
            <w:szCs w:val="26"/>
          </w:rPr>
          <w:delText>able</w:delText>
        </w:r>
      </w:del>
      <w:ins w:id="8647" w:author="Dori Williams" w:date="2023-10-01T14:19:00Z">
        <w:r w:rsidR="006720F5">
          <w:rPr>
            <w:rFonts w:ascii="Times New Roman" w:hAnsi="Times New Roman"/>
            <w:i/>
            <w:szCs w:val="26"/>
          </w:rPr>
          <w:t>unable</w:t>
        </w:r>
      </w:ins>
      <w:r w:rsidRPr="00340E4A">
        <w:rPr>
          <w:rFonts w:ascii="Times New Roman" w:hAnsi="Times New Roman"/>
          <w:i/>
          <w:szCs w:val="26"/>
        </w:rPr>
        <w:t xml:space="preserve"> to call him tonight.</w:t>
      </w:r>
      <w:r w:rsidRPr="00340E4A">
        <w:rPr>
          <w:rFonts w:ascii="Times New Roman" w:hAnsi="Times New Roman"/>
          <w:szCs w:val="26"/>
        </w:rPr>
        <w:t xml:space="preserve"> She knew she only had one more </w:t>
      </w:r>
      <w:del w:id="8648" w:author="Dori Williams" w:date="2023-08-28T19:30:00Z">
        <w:r w:rsidRPr="00340E4A" w:rsidDel="00A173F9">
          <w:rPr>
            <w:rFonts w:ascii="Times New Roman" w:hAnsi="Times New Roman"/>
            <w:szCs w:val="26"/>
          </w:rPr>
          <w:delText>shot at this</w:delText>
        </w:r>
      </w:del>
      <w:ins w:id="8649" w:author="Dori Williams" w:date="2023-08-28T19:30:00Z">
        <w:r w:rsidR="00A173F9">
          <w:rPr>
            <w:rFonts w:ascii="Times New Roman" w:hAnsi="Times New Roman"/>
            <w:szCs w:val="26"/>
          </w:rPr>
          <w:t>chance</w:t>
        </w:r>
      </w:ins>
      <w:r w:rsidRPr="00340E4A">
        <w:rPr>
          <w:rFonts w:ascii="Times New Roman" w:hAnsi="Times New Roman"/>
          <w:szCs w:val="26"/>
        </w:rPr>
        <w:t xml:space="preserve"> tomorrow night. If she couldn’t get a hold of him tomorrow, so he </w:t>
      </w:r>
      <w:del w:id="8650" w:author="Dori Williams" w:date="2023-08-28T19:31:00Z">
        <w:r w:rsidRPr="00340E4A" w:rsidDel="00A173F9">
          <w:rPr>
            <w:rFonts w:ascii="Times New Roman" w:hAnsi="Times New Roman"/>
            <w:szCs w:val="26"/>
          </w:rPr>
          <w:delText>can get</w:delText>
        </w:r>
      </w:del>
      <w:ins w:id="8651" w:author="Dori Williams" w:date="2023-08-28T19:31:00Z">
        <w:r w:rsidR="00A173F9">
          <w:rPr>
            <w:rFonts w:ascii="Times New Roman" w:hAnsi="Times New Roman"/>
            <w:szCs w:val="26"/>
          </w:rPr>
          <w:t>could</w:t>
        </w:r>
      </w:ins>
      <w:ins w:id="8652" w:author="Dori Williams" w:date="2023-08-28T19:33:00Z">
        <w:r w:rsidR="00A173F9">
          <w:rPr>
            <w:rFonts w:ascii="Times New Roman" w:hAnsi="Times New Roman"/>
            <w:szCs w:val="26"/>
          </w:rPr>
          <w:t xml:space="preserve"> get</w:t>
        </w:r>
      </w:ins>
      <w:r w:rsidRPr="00340E4A">
        <w:rPr>
          <w:rFonts w:ascii="Times New Roman" w:hAnsi="Times New Roman"/>
          <w:szCs w:val="26"/>
        </w:rPr>
        <w:t xml:space="preserve"> here on Sunday night, by Monday the adoptive parents would be there to take the baby</w:t>
      </w:r>
      <w:ins w:id="8653" w:author="Dori Williams" w:date="2023-08-28T19:31:00Z">
        <w:r w:rsidR="00A173F9">
          <w:rPr>
            <w:rFonts w:ascii="Times New Roman" w:hAnsi="Times New Roman"/>
            <w:szCs w:val="26"/>
          </w:rPr>
          <w:t>.</w:t>
        </w:r>
      </w:ins>
      <w:del w:id="8654" w:author="Dori Williams" w:date="2023-08-28T19:31:00Z">
        <w:r w:rsidRPr="00340E4A" w:rsidDel="00A173F9">
          <w:rPr>
            <w:rFonts w:ascii="Times New Roman" w:hAnsi="Times New Roman"/>
            <w:szCs w:val="26"/>
          </w:rPr>
          <w:delText>,</w:delText>
        </w:r>
      </w:del>
      <w:r w:rsidRPr="00340E4A">
        <w:rPr>
          <w:rFonts w:ascii="Times New Roman" w:hAnsi="Times New Roman"/>
          <w:szCs w:val="26"/>
        </w:rPr>
        <w:t xml:space="preserve"> </w:t>
      </w:r>
      <w:del w:id="8655" w:author="Dori Williams" w:date="2023-08-28T19:31:00Z">
        <w:r w:rsidRPr="00340E4A" w:rsidDel="00A173F9">
          <w:rPr>
            <w:rFonts w:ascii="Times New Roman" w:hAnsi="Times New Roman"/>
            <w:szCs w:val="26"/>
          </w:rPr>
          <w:delText xml:space="preserve">and </w:delText>
        </w:r>
      </w:del>
      <w:r w:rsidRPr="00340E4A">
        <w:rPr>
          <w:rFonts w:ascii="Times New Roman" w:hAnsi="Times New Roman"/>
          <w:szCs w:val="26"/>
        </w:rPr>
        <w:t>Gianna’s father would</w:t>
      </w:r>
      <w:ins w:id="8656" w:author="Dori Williams" w:date="2023-08-28T19:33:00Z">
        <w:r w:rsidR="00A173F9">
          <w:rPr>
            <w:rFonts w:ascii="Times New Roman" w:hAnsi="Times New Roman"/>
            <w:szCs w:val="26"/>
          </w:rPr>
          <w:t xml:space="preserve"> immediatel</w:t>
        </w:r>
      </w:ins>
      <w:ins w:id="8657" w:author="Dori Williams" w:date="2023-08-28T19:34:00Z">
        <w:r w:rsidR="00A173F9">
          <w:rPr>
            <w:rFonts w:ascii="Times New Roman" w:hAnsi="Times New Roman"/>
            <w:szCs w:val="26"/>
          </w:rPr>
          <w:t>y</w:t>
        </w:r>
      </w:ins>
      <w:r w:rsidRPr="00340E4A">
        <w:rPr>
          <w:rFonts w:ascii="Times New Roman" w:hAnsi="Times New Roman"/>
          <w:szCs w:val="26"/>
        </w:rPr>
        <w:t xml:space="preserve"> </w:t>
      </w:r>
      <w:del w:id="8658" w:author="Dori Williams" w:date="2023-08-28T19:32:00Z">
        <w:r w:rsidRPr="00340E4A" w:rsidDel="00A173F9">
          <w:rPr>
            <w:rFonts w:ascii="Times New Roman" w:hAnsi="Times New Roman"/>
            <w:szCs w:val="26"/>
          </w:rPr>
          <w:delText xml:space="preserve">be there to </w:delText>
        </w:r>
      </w:del>
      <w:r w:rsidRPr="00340E4A">
        <w:rPr>
          <w:rFonts w:ascii="Times New Roman" w:hAnsi="Times New Roman"/>
          <w:szCs w:val="26"/>
        </w:rPr>
        <w:t>put her on a plane to Italy. She had to make this work tomorrow. That’s all there was to it… It had to be tomorrow.</w:t>
      </w:r>
    </w:p>
    <w:p w14:paraId="19615D55" w14:textId="77777777" w:rsidR="00974D19" w:rsidRPr="00340E4A" w:rsidRDefault="00974D19" w:rsidP="00340E4A">
      <w:pPr>
        <w:spacing w:line="360" w:lineRule="auto"/>
        <w:ind w:left="144" w:right="144" w:firstLine="576"/>
        <w:rPr>
          <w:rFonts w:ascii="Times New Roman" w:hAnsi="Times New Roman"/>
          <w:szCs w:val="26"/>
        </w:rPr>
      </w:pPr>
    </w:p>
    <w:p w14:paraId="47463BC1" w14:textId="77777777" w:rsidR="00974D19" w:rsidRPr="00340E4A" w:rsidRDefault="00974D19" w:rsidP="00340E4A">
      <w:pPr>
        <w:spacing w:line="360" w:lineRule="auto"/>
        <w:ind w:left="144" w:right="144" w:firstLine="576"/>
        <w:rPr>
          <w:rFonts w:ascii="Times New Roman" w:hAnsi="Times New Roman"/>
          <w:szCs w:val="26"/>
        </w:rPr>
      </w:pPr>
    </w:p>
    <w:p w14:paraId="6C6F2597" w14:textId="77777777" w:rsidR="00974D19" w:rsidRPr="00340E4A" w:rsidRDefault="00974D19" w:rsidP="00340E4A">
      <w:pPr>
        <w:spacing w:line="360" w:lineRule="auto"/>
        <w:ind w:left="144" w:right="144" w:firstLine="576"/>
        <w:rPr>
          <w:rFonts w:ascii="Times New Roman" w:hAnsi="Times New Roman"/>
          <w:szCs w:val="26"/>
        </w:rPr>
      </w:pPr>
    </w:p>
    <w:p w14:paraId="7F0200D2" w14:textId="77777777" w:rsidR="00974D19" w:rsidRPr="00340E4A" w:rsidRDefault="00974D19" w:rsidP="00340E4A">
      <w:pPr>
        <w:spacing w:line="360" w:lineRule="auto"/>
        <w:ind w:left="144" w:right="144" w:firstLine="576"/>
        <w:rPr>
          <w:rFonts w:ascii="Times New Roman" w:hAnsi="Times New Roman"/>
          <w:szCs w:val="26"/>
        </w:rPr>
      </w:pPr>
    </w:p>
    <w:p w14:paraId="0AE678F2" w14:textId="77777777" w:rsidR="00974D19" w:rsidRPr="00340E4A" w:rsidRDefault="00974D19" w:rsidP="00340E4A">
      <w:pPr>
        <w:spacing w:line="360" w:lineRule="auto"/>
        <w:ind w:left="144" w:right="144" w:firstLine="576"/>
        <w:rPr>
          <w:rFonts w:ascii="Times New Roman" w:hAnsi="Times New Roman"/>
          <w:szCs w:val="26"/>
        </w:rPr>
      </w:pPr>
    </w:p>
    <w:p w14:paraId="46BA8ABF" w14:textId="77777777" w:rsidR="00974D19" w:rsidRPr="00340E4A" w:rsidRDefault="00974D19" w:rsidP="00340E4A">
      <w:pPr>
        <w:spacing w:line="360" w:lineRule="auto"/>
        <w:ind w:left="144" w:right="144" w:firstLine="576"/>
        <w:rPr>
          <w:rFonts w:ascii="Times New Roman" w:hAnsi="Times New Roman"/>
          <w:szCs w:val="26"/>
        </w:rPr>
      </w:pPr>
    </w:p>
    <w:p w14:paraId="7D698904" w14:textId="77777777" w:rsidR="00974D19" w:rsidRPr="00340E4A" w:rsidRDefault="00974D19" w:rsidP="00340E4A">
      <w:pPr>
        <w:spacing w:line="360" w:lineRule="auto"/>
        <w:ind w:left="144" w:right="144" w:firstLine="576"/>
        <w:rPr>
          <w:rFonts w:ascii="Times New Roman" w:hAnsi="Times New Roman"/>
          <w:szCs w:val="26"/>
        </w:rPr>
      </w:pPr>
    </w:p>
    <w:p w14:paraId="54BA512B" w14:textId="77777777" w:rsidR="00974D19" w:rsidRPr="00340E4A" w:rsidRDefault="00974D19" w:rsidP="00340E4A">
      <w:pPr>
        <w:spacing w:line="360" w:lineRule="auto"/>
        <w:ind w:left="144" w:right="144" w:firstLine="576"/>
        <w:rPr>
          <w:rFonts w:ascii="Times New Roman" w:hAnsi="Times New Roman"/>
          <w:szCs w:val="26"/>
        </w:rPr>
      </w:pPr>
    </w:p>
    <w:p w14:paraId="0AC8BC0F" w14:textId="77777777" w:rsidR="00974D19" w:rsidRPr="00340E4A" w:rsidRDefault="00974D19" w:rsidP="00340E4A">
      <w:pPr>
        <w:spacing w:line="360" w:lineRule="auto"/>
        <w:ind w:left="144" w:right="144" w:firstLine="576"/>
        <w:rPr>
          <w:rFonts w:ascii="Times New Roman" w:hAnsi="Times New Roman"/>
          <w:szCs w:val="26"/>
        </w:rPr>
      </w:pPr>
    </w:p>
    <w:p w14:paraId="51E35255" w14:textId="77777777" w:rsidR="00974D19" w:rsidRPr="00340E4A" w:rsidRDefault="00974D19" w:rsidP="00340E4A">
      <w:pPr>
        <w:spacing w:line="360" w:lineRule="auto"/>
        <w:ind w:left="144" w:right="144" w:firstLine="576"/>
        <w:rPr>
          <w:rFonts w:ascii="Times New Roman" w:hAnsi="Times New Roman"/>
        </w:rPr>
      </w:pPr>
    </w:p>
    <w:p w14:paraId="18DA5A47" w14:textId="77777777" w:rsidR="00974D19" w:rsidRPr="00340E4A" w:rsidRDefault="00974D19" w:rsidP="00340E4A">
      <w:pPr>
        <w:spacing w:line="360" w:lineRule="auto"/>
        <w:ind w:left="144" w:right="144" w:firstLine="576"/>
        <w:rPr>
          <w:rFonts w:ascii="Times New Roman" w:hAnsi="Times New Roman"/>
        </w:rPr>
      </w:pPr>
    </w:p>
    <w:p w14:paraId="0BC60FA4" w14:textId="77777777" w:rsidR="00974D19" w:rsidRPr="00340E4A" w:rsidRDefault="00974D19" w:rsidP="00340E4A">
      <w:pPr>
        <w:spacing w:line="360" w:lineRule="auto"/>
        <w:ind w:left="144" w:right="144" w:firstLine="576"/>
        <w:rPr>
          <w:rFonts w:ascii="Times New Roman" w:hAnsi="Times New Roman"/>
        </w:rPr>
      </w:pPr>
    </w:p>
    <w:p w14:paraId="4852C2BF" w14:textId="77777777" w:rsidR="00974D19" w:rsidRPr="00340E4A" w:rsidRDefault="00974D19" w:rsidP="00340E4A">
      <w:pPr>
        <w:spacing w:line="360" w:lineRule="auto"/>
        <w:ind w:left="144" w:right="144" w:firstLine="576"/>
        <w:rPr>
          <w:rFonts w:ascii="Times New Roman" w:hAnsi="Times New Roman"/>
        </w:rPr>
      </w:pPr>
    </w:p>
    <w:p w14:paraId="2A05EDC2" w14:textId="77777777" w:rsidR="00974D19" w:rsidRPr="00340E4A" w:rsidRDefault="00974D19" w:rsidP="00340E4A">
      <w:pPr>
        <w:spacing w:line="360" w:lineRule="auto"/>
        <w:ind w:left="144" w:right="144" w:firstLine="576"/>
        <w:rPr>
          <w:rFonts w:ascii="Times New Roman" w:hAnsi="Times New Roman"/>
        </w:rPr>
      </w:pPr>
    </w:p>
    <w:p w14:paraId="407EF32F" w14:textId="77777777" w:rsidR="00974D19" w:rsidRPr="00340E4A" w:rsidRDefault="00974D19" w:rsidP="00340E4A">
      <w:pPr>
        <w:spacing w:line="360" w:lineRule="auto"/>
        <w:ind w:left="144" w:right="144" w:firstLine="576"/>
        <w:jc w:val="center"/>
        <w:rPr>
          <w:rFonts w:ascii="Times New Roman" w:hAnsi="Times New Roman" w:cs="Apple Chancery"/>
          <w:szCs w:val="40"/>
        </w:rPr>
      </w:pPr>
    </w:p>
    <w:p w14:paraId="61442565" w14:textId="77777777" w:rsidR="00974D19" w:rsidRPr="00340E4A" w:rsidRDefault="00974D19" w:rsidP="00340E4A">
      <w:pPr>
        <w:spacing w:line="360" w:lineRule="auto"/>
        <w:ind w:left="144" w:right="144" w:firstLine="576"/>
        <w:jc w:val="center"/>
        <w:rPr>
          <w:rFonts w:ascii="Times New Roman" w:hAnsi="Times New Roman" w:cs="Apple Chancery"/>
          <w:szCs w:val="40"/>
        </w:rPr>
      </w:pPr>
    </w:p>
    <w:p w14:paraId="0E5B6CEF" w14:textId="77777777" w:rsidR="00974D19" w:rsidRPr="00340E4A" w:rsidRDefault="00974D19" w:rsidP="00340E4A">
      <w:pPr>
        <w:spacing w:line="360" w:lineRule="auto"/>
        <w:ind w:left="144" w:right="144" w:firstLine="576"/>
        <w:jc w:val="center"/>
        <w:rPr>
          <w:rFonts w:ascii="Times New Roman" w:hAnsi="Times New Roman" w:cs="Apple Chancery"/>
          <w:szCs w:val="40"/>
        </w:rPr>
      </w:pPr>
    </w:p>
    <w:p w14:paraId="646ECD1C" w14:textId="77777777" w:rsidR="00974D19" w:rsidRPr="00340E4A" w:rsidRDefault="00974D19" w:rsidP="00340E4A">
      <w:pPr>
        <w:spacing w:line="360" w:lineRule="auto"/>
        <w:ind w:left="144" w:right="144" w:firstLine="576"/>
        <w:jc w:val="center"/>
        <w:rPr>
          <w:rFonts w:ascii="Times New Roman" w:hAnsi="Times New Roman" w:cs="Apple Chancery"/>
          <w:szCs w:val="40"/>
        </w:rPr>
      </w:pPr>
    </w:p>
    <w:p w14:paraId="09BFA589" w14:textId="77777777" w:rsidR="00974D19" w:rsidRPr="00340E4A" w:rsidDel="006720F5" w:rsidRDefault="00974D19" w:rsidP="00340E4A">
      <w:pPr>
        <w:spacing w:line="360" w:lineRule="auto"/>
        <w:ind w:left="144" w:right="144" w:firstLine="576"/>
        <w:jc w:val="center"/>
        <w:rPr>
          <w:del w:id="8659" w:author="Dori Williams" w:date="2023-10-01T14:22:00Z"/>
          <w:rFonts w:ascii="Times New Roman" w:hAnsi="Times New Roman" w:cs="Apple Chancery"/>
          <w:szCs w:val="40"/>
        </w:rPr>
      </w:pPr>
    </w:p>
    <w:p w14:paraId="2D45DD39" w14:textId="77777777" w:rsidR="00E1475B" w:rsidDel="006720F5" w:rsidRDefault="00E1475B" w:rsidP="00340E4A">
      <w:pPr>
        <w:spacing w:line="360" w:lineRule="auto"/>
        <w:ind w:left="144" w:right="144" w:firstLine="576"/>
        <w:jc w:val="center"/>
        <w:rPr>
          <w:del w:id="8660" w:author="Dori Williams" w:date="2023-10-01T14:22:00Z"/>
          <w:rFonts w:ascii="Times New Roman" w:hAnsi="Times New Roman" w:cs="Apple Chancery"/>
          <w:szCs w:val="40"/>
        </w:rPr>
      </w:pPr>
    </w:p>
    <w:p w14:paraId="208C3380" w14:textId="77777777" w:rsidR="00E1475B" w:rsidRDefault="00E1475B">
      <w:pPr>
        <w:spacing w:line="360" w:lineRule="auto"/>
        <w:ind w:right="144"/>
        <w:rPr>
          <w:rFonts w:ascii="Times New Roman" w:hAnsi="Times New Roman" w:cs="Apple Chancery"/>
          <w:szCs w:val="40"/>
        </w:rPr>
        <w:pPrChange w:id="8661" w:author="Dori Williams" w:date="2023-10-01T14:22:00Z">
          <w:pPr>
            <w:spacing w:line="360" w:lineRule="auto"/>
            <w:ind w:left="144" w:right="144" w:firstLine="576"/>
            <w:jc w:val="center"/>
          </w:pPr>
        </w:pPrChange>
      </w:pPr>
    </w:p>
    <w:p w14:paraId="5151E92D" w14:textId="77777777" w:rsidR="00E1475B" w:rsidDel="0072171E" w:rsidRDefault="00E1475B" w:rsidP="00340E4A">
      <w:pPr>
        <w:spacing w:line="360" w:lineRule="auto"/>
        <w:ind w:left="144" w:right="144" w:firstLine="576"/>
        <w:jc w:val="center"/>
        <w:rPr>
          <w:del w:id="8662" w:author="Dori Williams [2]" w:date="2020-09-13T20:18:00Z"/>
          <w:rFonts w:ascii="Times New Roman" w:hAnsi="Times New Roman" w:cs="Apple Chancery"/>
          <w:szCs w:val="40"/>
        </w:rPr>
      </w:pPr>
    </w:p>
    <w:p w14:paraId="04FFD621" w14:textId="77777777" w:rsidR="00E1475B" w:rsidDel="0072171E" w:rsidRDefault="00E1475B" w:rsidP="00340E4A">
      <w:pPr>
        <w:spacing w:line="360" w:lineRule="auto"/>
        <w:ind w:left="144" w:right="144" w:firstLine="576"/>
        <w:jc w:val="center"/>
        <w:rPr>
          <w:del w:id="8663" w:author="Dori Williams [2]" w:date="2020-09-13T20:18:00Z"/>
          <w:rFonts w:ascii="Times New Roman" w:hAnsi="Times New Roman" w:cs="Apple Chancery"/>
          <w:szCs w:val="40"/>
        </w:rPr>
      </w:pPr>
    </w:p>
    <w:p w14:paraId="05503003" w14:textId="77777777" w:rsidR="00E1475B" w:rsidDel="0072171E" w:rsidRDefault="00E1475B" w:rsidP="00340E4A">
      <w:pPr>
        <w:spacing w:line="360" w:lineRule="auto"/>
        <w:ind w:left="144" w:right="144" w:firstLine="576"/>
        <w:jc w:val="center"/>
        <w:rPr>
          <w:del w:id="8664" w:author="Dori Williams [2]" w:date="2020-09-13T20:18:00Z"/>
          <w:rFonts w:ascii="Times New Roman" w:hAnsi="Times New Roman" w:cs="Apple Chancery"/>
          <w:szCs w:val="40"/>
        </w:rPr>
      </w:pPr>
    </w:p>
    <w:p w14:paraId="121B488A" w14:textId="77777777" w:rsidR="00E1475B" w:rsidDel="0072171E" w:rsidRDefault="00E1475B" w:rsidP="00340E4A">
      <w:pPr>
        <w:spacing w:line="360" w:lineRule="auto"/>
        <w:ind w:left="144" w:right="144" w:firstLine="576"/>
        <w:jc w:val="center"/>
        <w:rPr>
          <w:del w:id="8665" w:author="Dori Williams [2]" w:date="2020-09-13T20:18:00Z"/>
          <w:rFonts w:ascii="Times New Roman" w:hAnsi="Times New Roman" w:cs="Apple Chancery"/>
          <w:szCs w:val="40"/>
        </w:rPr>
      </w:pPr>
    </w:p>
    <w:p w14:paraId="0106D746" w14:textId="77777777" w:rsidR="00E1475B" w:rsidDel="006720F5" w:rsidRDefault="00E1475B">
      <w:pPr>
        <w:spacing w:line="360" w:lineRule="auto"/>
        <w:ind w:right="144"/>
        <w:rPr>
          <w:del w:id="8666" w:author="Dori Williams" w:date="2023-10-01T14:22:00Z"/>
          <w:rFonts w:ascii="Times New Roman" w:hAnsi="Times New Roman" w:cs="Apple Chancery"/>
          <w:szCs w:val="40"/>
        </w:rPr>
        <w:pPrChange w:id="8667" w:author="Dori Williams [2]" w:date="2020-09-13T20:18:00Z">
          <w:pPr>
            <w:spacing w:line="360" w:lineRule="auto"/>
            <w:ind w:left="144" w:right="144" w:firstLine="576"/>
            <w:jc w:val="center"/>
          </w:pPr>
        </w:pPrChange>
      </w:pPr>
    </w:p>
    <w:p w14:paraId="29D57DF0" w14:textId="77777777" w:rsidR="00E1475B" w:rsidDel="006720F5" w:rsidRDefault="00E1475B" w:rsidP="00340E4A">
      <w:pPr>
        <w:spacing w:line="360" w:lineRule="auto"/>
        <w:ind w:left="144" w:right="144" w:firstLine="576"/>
        <w:jc w:val="center"/>
        <w:rPr>
          <w:del w:id="8668" w:author="Dori Williams" w:date="2023-10-01T14:22:00Z"/>
          <w:rFonts w:ascii="Times New Roman" w:hAnsi="Times New Roman" w:cs="Apple Chancery"/>
          <w:szCs w:val="40"/>
        </w:rPr>
      </w:pPr>
    </w:p>
    <w:p w14:paraId="6EEF674E" w14:textId="77777777" w:rsidR="00E1475B" w:rsidDel="006720F5" w:rsidRDefault="00E1475B" w:rsidP="00340E4A">
      <w:pPr>
        <w:spacing w:line="360" w:lineRule="auto"/>
        <w:ind w:left="144" w:right="144" w:firstLine="576"/>
        <w:jc w:val="center"/>
        <w:rPr>
          <w:del w:id="8669" w:author="Dori Williams" w:date="2023-10-01T14:22:00Z"/>
          <w:rFonts w:ascii="Times New Roman" w:hAnsi="Times New Roman" w:cs="Apple Chancery"/>
          <w:szCs w:val="40"/>
        </w:rPr>
      </w:pPr>
    </w:p>
    <w:p w14:paraId="4DCC5F6F" w14:textId="77777777" w:rsidR="00E1475B" w:rsidDel="006720F5" w:rsidRDefault="00E1475B" w:rsidP="00340E4A">
      <w:pPr>
        <w:spacing w:line="360" w:lineRule="auto"/>
        <w:ind w:left="144" w:right="144" w:firstLine="576"/>
        <w:jc w:val="center"/>
        <w:rPr>
          <w:del w:id="8670" w:author="Dori Williams" w:date="2023-10-01T14:22:00Z"/>
          <w:rFonts w:ascii="Times New Roman" w:hAnsi="Times New Roman" w:cs="Apple Chancery"/>
          <w:szCs w:val="40"/>
        </w:rPr>
      </w:pPr>
    </w:p>
    <w:p w14:paraId="26001EC3" w14:textId="77777777" w:rsidR="00B46269" w:rsidRDefault="00B46269">
      <w:pPr>
        <w:spacing w:line="360" w:lineRule="auto"/>
        <w:ind w:right="144"/>
        <w:rPr>
          <w:ins w:id="8671" w:author="Dori Williams" w:date="2022-03-13T20:59:00Z"/>
          <w:rFonts w:ascii="Apple Chancery" w:hAnsi="Apple Chancery" w:cs="Apple Chancery"/>
          <w:sz w:val="32"/>
          <w:szCs w:val="32"/>
        </w:rPr>
        <w:pPrChange w:id="8672" w:author="Dori Williams" w:date="2023-10-01T14:22:00Z">
          <w:pPr>
            <w:spacing w:line="360" w:lineRule="auto"/>
            <w:ind w:left="144" w:right="144" w:firstLine="576"/>
            <w:jc w:val="center"/>
          </w:pPr>
        </w:pPrChange>
      </w:pPr>
    </w:p>
    <w:p w14:paraId="3B14DF92" w14:textId="77777777" w:rsidR="00B46269" w:rsidRDefault="00B46269" w:rsidP="00340E4A">
      <w:pPr>
        <w:spacing w:line="360" w:lineRule="auto"/>
        <w:ind w:left="144" w:right="144" w:firstLine="576"/>
        <w:jc w:val="center"/>
        <w:rPr>
          <w:ins w:id="8673" w:author="Dori Williams" w:date="2022-03-13T20:59:00Z"/>
          <w:rFonts w:ascii="Apple Chancery" w:hAnsi="Apple Chancery" w:cs="Apple Chancery"/>
          <w:sz w:val="32"/>
          <w:szCs w:val="32"/>
        </w:rPr>
      </w:pPr>
    </w:p>
    <w:p w14:paraId="596FD184" w14:textId="77777777" w:rsidR="00B46269" w:rsidRDefault="00B46269" w:rsidP="00340E4A">
      <w:pPr>
        <w:spacing w:line="360" w:lineRule="auto"/>
        <w:ind w:left="144" w:right="144" w:firstLine="576"/>
        <w:jc w:val="center"/>
        <w:rPr>
          <w:ins w:id="8674" w:author="Dori Williams" w:date="2022-03-13T20:59:00Z"/>
          <w:rFonts w:ascii="Apple Chancery" w:hAnsi="Apple Chancery" w:cs="Apple Chancery"/>
          <w:sz w:val="32"/>
          <w:szCs w:val="32"/>
        </w:rPr>
      </w:pPr>
    </w:p>
    <w:p w14:paraId="4ADCAB9D" w14:textId="77777777" w:rsidR="00B46269" w:rsidRDefault="00B46269" w:rsidP="00340E4A">
      <w:pPr>
        <w:spacing w:line="360" w:lineRule="auto"/>
        <w:ind w:left="144" w:right="144" w:firstLine="576"/>
        <w:jc w:val="center"/>
        <w:rPr>
          <w:ins w:id="8675" w:author="Dori Williams" w:date="2022-03-13T20:59:00Z"/>
          <w:rFonts w:ascii="Apple Chancery" w:hAnsi="Apple Chancery" w:cs="Apple Chancery"/>
          <w:sz w:val="32"/>
          <w:szCs w:val="32"/>
        </w:rPr>
      </w:pPr>
    </w:p>
    <w:p w14:paraId="183E1DA3" w14:textId="56C12607" w:rsidR="00974D19" w:rsidRPr="0072171E" w:rsidRDefault="00974D19" w:rsidP="00340E4A">
      <w:pPr>
        <w:spacing w:line="360" w:lineRule="auto"/>
        <w:ind w:left="144" w:right="144" w:firstLine="576"/>
        <w:jc w:val="center"/>
        <w:rPr>
          <w:rFonts w:ascii="Apple Chancery" w:hAnsi="Apple Chancery" w:cs="Apple Chancery"/>
          <w:sz w:val="32"/>
          <w:szCs w:val="32"/>
          <w:rPrChange w:id="8676" w:author="Dori Williams [2]" w:date="2020-09-13T20:18:00Z">
            <w:rPr>
              <w:rFonts w:ascii="Times New Roman" w:hAnsi="Times New Roman" w:cs="Apple Chancery"/>
              <w:szCs w:val="40"/>
            </w:rPr>
          </w:rPrChange>
        </w:rPr>
      </w:pPr>
      <w:r w:rsidRPr="0072171E">
        <w:rPr>
          <w:rFonts w:ascii="Apple Chancery" w:hAnsi="Apple Chancery" w:cs="Apple Chancery"/>
          <w:sz w:val="32"/>
          <w:szCs w:val="32"/>
          <w:rPrChange w:id="8677" w:author="Dori Williams [2]" w:date="2020-09-13T20:18:00Z">
            <w:rPr>
              <w:rFonts w:ascii="Times New Roman" w:hAnsi="Times New Roman" w:cs="Apple Chancery"/>
              <w:szCs w:val="40"/>
            </w:rPr>
          </w:rPrChange>
        </w:rPr>
        <w:t>Chapter 2</w:t>
      </w:r>
      <w:ins w:id="8678" w:author="Dori Williams" w:date="2022-03-13T20:59:00Z">
        <w:r w:rsidR="00B46269">
          <w:rPr>
            <w:rFonts w:ascii="Apple Chancery" w:hAnsi="Apple Chancery" w:cs="Apple Chancery"/>
            <w:sz w:val="32"/>
            <w:szCs w:val="32"/>
          </w:rPr>
          <w:t>5</w:t>
        </w:r>
      </w:ins>
      <w:del w:id="8679" w:author="Dori Williams" w:date="2022-03-13T20:59:00Z">
        <w:r w:rsidRPr="0072171E" w:rsidDel="00B46269">
          <w:rPr>
            <w:rFonts w:ascii="Apple Chancery" w:hAnsi="Apple Chancery" w:cs="Apple Chancery"/>
            <w:sz w:val="32"/>
            <w:szCs w:val="32"/>
            <w:rPrChange w:id="8680" w:author="Dori Williams [2]" w:date="2020-09-13T20:18:00Z">
              <w:rPr>
                <w:rFonts w:ascii="Times New Roman" w:hAnsi="Times New Roman" w:cs="Apple Chancery"/>
                <w:szCs w:val="40"/>
              </w:rPr>
            </w:rPrChange>
          </w:rPr>
          <w:delText>6</w:delText>
        </w:r>
      </w:del>
    </w:p>
    <w:p w14:paraId="2203B7C7" w14:textId="77777777" w:rsidR="00974D19" w:rsidRPr="00340E4A" w:rsidDel="00BA051D" w:rsidRDefault="00974D19" w:rsidP="00340E4A">
      <w:pPr>
        <w:tabs>
          <w:tab w:val="num" w:pos="864"/>
        </w:tabs>
        <w:spacing w:line="360" w:lineRule="auto"/>
        <w:ind w:left="504" w:right="144" w:firstLine="576"/>
        <w:jc w:val="center"/>
        <w:rPr>
          <w:del w:id="8681" w:author="Dori Williams" w:date="2023-08-28T21:47:00Z"/>
          <w:rFonts w:ascii="Times New Roman" w:hAnsi="Times New Roman" w:cs="Apple Chancery"/>
          <w:szCs w:val="40"/>
        </w:rPr>
      </w:pPr>
      <w:r w:rsidRPr="00340E4A">
        <w:rPr>
          <w:rFonts w:ascii="Times New Roman" w:hAnsi="Times New Roman" w:cs="Apple Chancery"/>
          <w:noProof/>
          <w:szCs w:val="40"/>
        </w:rPr>
        <w:drawing>
          <wp:inline distT="0" distB="0" distL="0" distR="0" wp14:anchorId="5AEC0A68" wp14:editId="2C580F39">
            <wp:extent cx="457200" cy="169545"/>
            <wp:effectExtent l="0" t="0" r="0" b="0"/>
            <wp:docPr id="2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03AE24AA" w14:textId="77777777" w:rsidR="00974D19" w:rsidRPr="00340E4A" w:rsidRDefault="00974D19">
      <w:pPr>
        <w:tabs>
          <w:tab w:val="num" w:pos="864"/>
        </w:tabs>
        <w:spacing w:line="360" w:lineRule="auto"/>
        <w:ind w:left="504" w:right="144" w:firstLine="576"/>
        <w:jc w:val="center"/>
        <w:rPr>
          <w:rFonts w:ascii="Times New Roman" w:hAnsi="Times New Roman" w:cs="Apple Chancery"/>
          <w:szCs w:val="40"/>
        </w:rPr>
        <w:pPrChange w:id="8682" w:author="Dori Williams" w:date="2023-08-28T21:47:00Z">
          <w:pPr>
            <w:spacing w:line="360" w:lineRule="auto"/>
            <w:ind w:right="144"/>
            <w:jc w:val="center"/>
          </w:pPr>
        </w:pPrChange>
      </w:pPr>
    </w:p>
    <w:p w14:paraId="4AC1394A" w14:textId="77777777" w:rsidR="00974D19" w:rsidRPr="00340E4A" w:rsidRDefault="00974D19" w:rsidP="00340E4A">
      <w:pPr>
        <w:spacing w:line="360" w:lineRule="auto"/>
        <w:ind w:right="144"/>
        <w:jc w:val="center"/>
        <w:rPr>
          <w:rFonts w:ascii="Times New Roman" w:hAnsi="Times New Roman" w:cs="Apple Chancery"/>
          <w:szCs w:val="40"/>
        </w:rPr>
      </w:pPr>
    </w:p>
    <w:p w14:paraId="71BFBA2D" w14:textId="77777777" w:rsidR="00974D19" w:rsidRPr="00340E4A" w:rsidRDefault="00974D19" w:rsidP="00340E4A">
      <w:pPr>
        <w:spacing w:line="360" w:lineRule="auto"/>
        <w:ind w:right="144"/>
        <w:jc w:val="center"/>
        <w:rPr>
          <w:rFonts w:ascii="Times New Roman" w:hAnsi="Times New Roman" w:cs="Apple Chancery"/>
          <w:szCs w:val="40"/>
        </w:rPr>
      </w:pPr>
    </w:p>
    <w:p w14:paraId="31E74857" w14:textId="193BBAE5" w:rsidR="00E1475B" w:rsidDel="006720F5" w:rsidRDefault="00974D19">
      <w:pPr>
        <w:spacing w:line="360" w:lineRule="auto"/>
        <w:ind w:left="144" w:right="144"/>
        <w:rPr>
          <w:del w:id="8683" w:author="Dori Williams [2]" w:date="2020-09-13T20:20:00Z"/>
          <w:rFonts w:ascii="Times New Roman" w:hAnsi="Times New Roman"/>
          <w:szCs w:val="26"/>
        </w:rPr>
      </w:pPr>
      <w:r w:rsidRPr="00340E4A">
        <w:rPr>
          <w:rFonts w:ascii="Times New Roman" w:hAnsi="Times New Roman"/>
          <w:szCs w:val="26"/>
        </w:rPr>
        <w:t xml:space="preserve">Katie’s stomach </w:t>
      </w:r>
      <w:r w:rsidR="00E1475B">
        <w:rPr>
          <w:rFonts w:ascii="Times New Roman" w:hAnsi="Times New Roman"/>
          <w:szCs w:val="26"/>
        </w:rPr>
        <w:t>churned</w:t>
      </w:r>
      <w:r w:rsidRPr="00340E4A">
        <w:rPr>
          <w:rFonts w:ascii="Times New Roman" w:hAnsi="Times New Roman"/>
          <w:szCs w:val="26"/>
        </w:rPr>
        <w:t xml:space="preserve"> like a concrete mixer.</w:t>
      </w:r>
      <w:ins w:id="8684" w:author="Dori Williams" w:date="2023-10-01T14:23:00Z">
        <w:r w:rsidR="006720F5">
          <w:rPr>
            <w:rFonts w:ascii="Times New Roman" w:hAnsi="Times New Roman"/>
            <w:szCs w:val="26"/>
          </w:rPr>
          <w:t xml:space="preserve"> The feeling of anxiety</w:t>
        </w:r>
      </w:ins>
      <w:ins w:id="8685" w:author="Dori Williams" w:date="2023-10-01T14:24:00Z">
        <w:r w:rsidR="006720F5">
          <w:rPr>
            <w:rFonts w:ascii="Times New Roman" w:hAnsi="Times New Roman"/>
            <w:szCs w:val="26"/>
          </w:rPr>
          <w:t xml:space="preserve"> and urgency was overwhelming</w:t>
        </w:r>
      </w:ins>
      <w:ins w:id="8686" w:author="Dori Williams" w:date="2023-10-01T19:30:00Z">
        <w:r w:rsidR="00C46472">
          <w:rPr>
            <w:rFonts w:ascii="Times New Roman" w:hAnsi="Times New Roman"/>
            <w:szCs w:val="26"/>
          </w:rPr>
          <w:t>.</w:t>
        </w:r>
      </w:ins>
      <w:r w:rsidRPr="00340E4A">
        <w:rPr>
          <w:rFonts w:ascii="Times New Roman" w:hAnsi="Times New Roman"/>
          <w:szCs w:val="26"/>
        </w:rPr>
        <w:t xml:space="preserve"> Time was running out. </w:t>
      </w:r>
    </w:p>
    <w:p w14:paraId="72354610" w14:textId="77777777" w:rsidR="006720F5" w:rsidRDefault="006720F5" w:rsidP="00340E4A">
      <w:pPr>
        <w:spacing w:line="360" w:lineRule="auto"/>
        <w:ind w:left="144" w:right="144"/>
        <w:rPr>
          <w:ins w:id="8687" w:author="Dori Williams" w:date="2023-10-01T14:25:00Z"/>
          <w:rFonts w:ascii="Times New Roman" w:hAnsi="Times New Roman"/>
          <w:szCs w:val="26"/>
        </w:rPr>
      </w:pPr>
    </w:p>
    <w:p w14:paraId="0F5F6E01" w14:textId="77777777" w:rsidR="00561933" w:rsidRDefault="00974D19" w:rsidP="006720F5">
      <w:pPr>
        <w:spacing w:line="360" w:lineRule="auto"/>
        <w:ind w:left="144" w:right="144" w:firstLine="576"/>
        <w:rPr>
          <w:ins w:id="8688" w:author="Dori Williams" w:date="2023-10-01T19:31:00Z"/>
          <w:rFonts w:ascii="Times New Roman" w:hAnsi="Times New Roman"/>
          <w:szCs w:val="26"/>
        </w:rPr>
      </w:pPr>
      <w:r w:rsidRPr="00340E4A">
        <w:rPr>
          <w:rFonts w:ascii="Times New Roman" w:hAnsi="Times New Roman"/>
          <w:szCs w:val="26"/>
        </w:rPr>
        <w:t xml:space="preserve">When she returned with the laundry, she </w:t>
      </w:r>
      <w:del w:id="8689" w:author="Dori Williams" w:date="2023-08-28T21:48:00Z">
        <w:r w:rsidRPr="00340E4A" w:rsidDel="00CE1A15">
          <w:rPr>
            <w:rFonts w:ascii="Times New Roman" w:hAnsi="Times New Roman"/>
            <w:szCs w:val="26"/>
          </w:rPr>
          <w:delText xml:space="preserve">went </w:delText>
        </w:r>
      </w:del>
      <w:ins w:id="8690" w:author="Dori Williams" w:date="2023-08-28T21:48:00Z">
        <w:r w:rsidR="00CE1A15">
          <w:rPr>
            <w:rFonts w:ascii="Times New Roman" w:hAnsi="Times New Roman"/>
            <w:szCs w:val="26"/>
          </w:rPr>
          <w:t>rushed</w:t>
        </w:r>
        <w:r w:rsidR="00CE1A15" w:rsidRPr="00340E4A">
          <w:rPr>
            <w:rFonts w:ascii="Times New Roman" w:hAnsi="Times New Roman"/>
            <w:szCs w:val="26"/>
          </w:rPr>
          <w:t xml:space="preserve"> </w:t>
        </w:r>
      </w:ins>
      <w:r w:rsidRPr="00340E4A">
        <w:rPr>
          <w:rFonts w:ascii="Times New Roman" w:hAnsi="Times New Roman"/>
          <w:szCs w:val="26"/>
        </w:rPr>
        <w:t xml:space="preserve">straight to Gianna’s room to let her know what </w:t>
      </w:r>
      <w:ins w:id="8691" w:author="Dori Williams" w:date="2023-08-28T21:49:00Z">
        <w:r w:rsidR="00CE1A15">
          <w:rPr>
            <w:rFonts w:ascii="Times New Roman" w:hAnsi="Times New Roman"/>
            <w:szCs w:val="26"/>
          </w:rPr>
          <w:t xml:space="preserve">had </w:t>
        </w:r>
      </w:ins>
      <w:r w:rsidRPr="00340E4A">
        <w:rPr>
          <w:rFonts w:ascii="Times New Roman" w:hAnsi="Times New Roman"/>
          <w:szCs w:val="26"/>
        </w:rPr>
        <w:t xml:space="preserve">happened. </w:t>
      </w:r>
      <w:r w:rsidR="00E1475B">
        <w:rPr>
          <w:rFonts w:ascii="Times New Roman" w:hAnsi="Times New Roman"/>
          <w:szCs w:val="26"/>
        </w:rPr>
        <w:t>“Katie, I’m scared and worried you might</w:t>
      </w:r>
      <w:ins w:id="8692" w:author="Dori Williams [2]" w:date="2020-09-13T20:20:00Z">
        <w:r w:rsidR="00B345FA">
          <w:rPr>
            <w:rFonts w:ascii="Times New Roman" w:hAnsi="Times New Roman"/>
            <w:szCs w:val="26"/>
          </w:rPr>
          <w:t xml:space="preserve"> not</w:t>
        </w:r>
      </w:ins>
      <w:r w:rsidR="00E1475B">
        <w:rPr>
          <w:rFonts w:ascii="Times New Roman" w:hAnsi="Times New Roman"/>
          <w:szCs w:val="26"/>
        </w:rPr>
        <w:t xml:space="preserve"> be able to pull this off after all.</w:t>
      </w:r>
      <w:r w:rsidRPr="00340E4A">
        <w:rPr>
          <w:rFonts w:ascii="Times New Roman" w:hAnsi="Times New Roman"/>
          <w:szCs w:val="26"/>
        </w:rPr>
        <w:t xml:space="preserve"> </w:t>
      </w:r>
    </w:p>
    <w:p w14:paraId="63563892" w14:textId="729669A2" w:rsidR="00974D19" w:rsidRDefault="00CE4274" w:rsidP="006720F5">
      <w:pPr>
        <w:spacing w:line="360" w:lineRule="auto"/>
        <w:ind w:left="144" w:right="144" w:firstLine="576"/>
        <w:rPr>
          <w:rFonts w:ascii="Times New Roman" w:hAnsi="Times New Roman"/>
          <w:szCs w:val="26"/>
        </w:rPr>
      </w:pPr>
      <w:ins w:id="8693" w:author="Dori Williams" w:date="2023-10-01T14:26:00Z">
        <w:r>
          <w:rPr>
            <w:rFonts w:ascii="Times New Roman" w:hAnsi="Times New Roman"/>
            <w:szCs w:val="26"/>
          </w:rPr>
          <w:t>Despite her own doubts</w:t>
        </w:r>
      </w:ins>
      <w:ins w:id="8694" w:author="Dori Williams" w:date="2023-10-01T14:27:00Z">
        <w:r>
          <w:rPr>
            <w:rFonts w:ascii="Times New Roman" w:hAnsi="Times New Roman"/>
            <w:szCs w:val="26"/>
          </w:rPr>
          <w:t xml:space="preserve"> and uncertainties, </w:t>
        </w:r>
      </w:ins>
      <w:r w:rsidR="00974D19" w:rsidRPr="00340E4A">
        <w:rPr>
          <w:rFonts w:ascii="Times New Roman" w:hAnsi="Times New Roman"/>
          <w:szCs w:val="26"/>
        </w:rPr>
        <w:t xml:space="preserve">Katie reassured </w:t>
      </w:r>
      <w:del w:id="8695" w:author="Dori Williams" w:date="2023-10-01T14:28:00Z">
        <w:r w:rsidR="00974D19" w:rsidRPr="00340E4A" w:rsidDel="00CE4274">
          <w:rPr>
            <w:rFonts w:ascii="Times New Roman" w:hAnsi="Times New Roman"/>
            <w:szCs w:val="26"/>
          </w:rPr>
          <w:delText>her that she would,</w:delText>
        </w:r>
      </w:del>
      <w:ins w:id="8696" w:author="Dori Williams" w:date="2023-10-01T14:28:00Z">
        <w:r>
          <w:rPr>
            <w:rFonts w:ascii="Times New Roman" w:hAnsi="Times New Roman"/>
            <w:szCs w:val="26"/>
          </w:rPr>
          <w:t>Gianna. “Don’t worry</w:t>
        </w:r>
      </w:ins>
      <w:ins w:id="8697" w:author="Dori Williams" w:date="2023-10-01T14:29:00Z">
        <w:r>
          <w:rPr>
            <w:rFonts w:ascii="Times New Roman" w:hAnsi="Times New Roman"/>
            <w:szCs w:val="26"/>
          </w:rPr>
          <w:t>,”</w:t>
        </w:r>
      </w:ins>
      <w:ins w:id="8698" w:author="Dori Williams" w:date="2023-10-01T14:28:00Z">
        <w:r>
          <w:rPr>
            <w:rFonts w:ascii="Times New Roman" w:hAnsi="Times New Roman"/>
            <w:szCs w:val="26"/>
          </w:rPr>
          <w:t xml:space="preserve"> </w:t>
        </w:r>
      </w:ins>
      <w:ins w:id="8699" w:author="Dori Williams" w:date="2023-10-01T14:29:00Z">
        <w:r>
          <w:rPr>
            <w:rFonts w:ascii="Times New Roman" w:hAnsi="Times New Roman"/>
            <w:szCs w:val="26"/>
          </w:rPr>
          <w:t xml:space="preserve">she said, </w:t>
        </w:r>
      </w:ins>
      <w:ins w:id="8700" w:author="Dori Williams" w:date="2023-10-01T14:28:00Z">
        <w:r>
          <w:rPr>
            <w:rFonts w:ascii="Times New Roman" w:hAnsi="Times New Roman"/>
            <w:szCs w:val="26"/>
          </w:rPr>
          <w:t>her voice filled with determination</w:t>
        </w:r>
      </w:ins>
      <w:ins w:id="8701" w:author="Dori Williams" w:date="2023-10-01T14:29:00Z">
        <w:r>
          <w:rPr>
            <w:rFonts w:ascii="Times New Roman" w:hAnsi="Times New Roman"/>
            <w:szCs w:val="26"/>
          </w:rPr>
          <w:t>. “I will find a way to make it work.”</w:t>
        </w:r>
      </w:ins>
      <w:r w:rsidR="00974D19" w:rsidRPr="00340E4A">
        <w:rPr>
          <w:rFonts w:ascii="Times New Roman" w:hAnsi="Times New Roman"/>
          <w:szCs w:val="26"/>
        </w:rPr>
        <w:t xml:space="preserve"> </w:t>
      </w:r>
      <w:del w:id="8702" w:author="Dori Williams" w:date="2023-10-01T14:27:00Z">
        <w:r w:rsidR="00974D19" w:rsidRPr="00340E4A" w:rsidDel="00CE4274">
          <w:rPr>
            <w:rFonts w:ascii="Times New Roman" w:hAnsi="Times New Roman"/>
            <w:szCs w:val="26"/>
          </w:rPr>
          <w:delText xml:space="preserve">even though she wasn’t sure herself anymore. </w:delText>
        </w:r>
      </w:del>
    </w:p>
    <w:p w14:paraId="16B3980D" w14:textId="02DCF043" w:rsidR="002B07D0" w:rsidRDefault="002B07D0" w:rsidP="002B07D0">
      <w:pPr>
        <w:spacing w:line="360" w:lineRule="auto"/>
        <w:ind w:left="144" w:right="144" w:firstLine="576"/>
        <w:rPr>
          <w:rFonts w:ascii="Times New Roman" w:hAnsi="Times New Roman"/>
          <w:szCs w:val="26"/>
        </w:rPr>
      </w:pPr>
    </w:p>
    <w:p w14:paraId="70F9DD07" w14:textId="0DD1D0EB" w:rsidR="002B07D0" w:rsidRDefault="002B07D0" w:rsidP="002B07D0">
      <w:pPr>
        <w:spacing w:line="360" w:lineRule="auto"/>
        <w:ind w:left="144" w:right="144" w:firstLine="576"/>
        <w:jc w:val="center"/>
        <w:rPr>
          <w:rFonts w:ascii="Times New Roman" w:hAnsi="Times New Roman"/>
          <w:szCs w:val="26"/>
        </w:rPr>
      </w:pPr>
      <w:r>
        <w:rPr>
          <w:rFonts w:ascii="Times New Roman" w:hAnsi="Times New Roman"/>
          <w:szCs w:val="26"/>
        </w:rPr>
        <w:t>*   *   *</w:t>
      </w:r>
    </w:p>
    <w:p w14:paraId="454880EB" w14:textId="77777777" w:rsidR="002B07D0" w:rsidRPr="00340E4A" w:rsidRDefault="002B07D0" w:rsidP="002B07D0">
      <w:pPr>
        <w:spacing w:line="360" w:lineRule="auto"/>
        <w:ind w:left="144" w:right="144" w:firstLine="576"/>
        <w:jc w:val="center"/>
        <w:rPr>
          <w:rFonts w:ascii="Times New Roman" w:hAnsi="Times New Roman"/>
          <w:szCs w:val="26"/>
        </w:rPr>
      </w:pPr>
    </w:p>
    <w:p w14:paraId="10436771" w14:textId="28F0A728" w:rsidR="00974D19" w:rsidDel="00CE1A15" w:rsidRDefault="00974D19">
      <w:pPr>
        <w:pStyle w:val="pb-2"/>
        <w:spacing w:line="360" w:lineRule="auto"/>
        <w:rPr>
          <w:del w:id="8703" w:author="Dori Williams" w:date="2023-08-28T21:54:00Z"/>
          <w:szCs w:val="26"/>
        </w:rPr>
        <w:pPrChange w:id="8704" w:author="Dori Williams" w:date="2023-08-28T21:54:00Z">
          <w:pPr>
            <w:pStyle w:val="pb-2"/>
          </w:pPr>
        </w:pPrChange>
      </w:pPr>
      <w:r w:rsidRPr="00340E4A">
        <w:rPr>
          <w:szCs w:val="26"/>
        </w:rPr>
        <w:t xml:space="preserve">    </w:t>
      </w:r>
      <w:r w:rsidRPr="00340E4A">
        <w:rPr>
          <w:szCs w:val="26"/>
        </w:rPr>
        <w:tab/>
      </w:r>
      <w:r w:rsidR="002B07D0">
        <w:rPr>
          <w:szCs w:val="26"/>
        </w:rPr>
        <w:t xml:space="preserve">Katie </w:t>
      </w:r>
      <w:r w:rsidRPr="00340E4A">
        <w:rPr>
          <w:szCs w:val="26"/>
        </w:rPr>
        <w:t>worked with Sister Theresa again the following night. Her routine was pretty much the same every night, which meant</w:t>
      </w:r>
      <w:del w:id="8705" w:author="Dori Williams" w:date="2023-08-28T21:50:00Z">
        <w:r w:rsidRPr="00340E4A" w:rsidDel="00CE1A15">
          <w:rPr>
            <w:szCs w:val="26"/>
          </w:rPr>
          <w:delText>,</w:delText>
        </w:r>
      </w:del>
      <w:r w:rsidRPr="00340E4A">
        <w:rPr>
          <w:szCs w:val="26"/>
        </w:rPr>
        <w:t xml:space="preserve"> she was never away from the desk when Katie needed her to be. </w:t>
      </w:r>
      <w:del w:id="8706" w:author="Dori Williams" w:date="2023-08-28T21:51:00Z">
        <w:r w:rsidRPr="00340E4A" w:rsidDel="00CE1A15">
          <w:rPr>
            <w:szCs w:val="26"/>
          </w:rPr>
          <w:delText xml:space="preserve">Therefore, </w:delText>
        </w:r>
      </w:del>
      <w:r w:rsidRPr="00340E4A">
        <w:rPr>
          <w:szCs w:val="26"/>
        </w:rPr>
        <w:t>Katie had to get resourceful</w:t>
      </w:r>
      <w:r w:rsidR="002B07D0">
        <w:rPr>
          <w:szCs w:val="26"/>
        </w:rPr>
        <w:t>,</w:t>
      </w:r>
      <w:r w:rsidRPr="00340E4A">
        <w:rPr>
          <w:szCs w:val="26"/>
        </w:rPr>
        <w:t xml:space="preserve"> and </w:t>
      </w:r>
      <w:del w:id="8707" w:author="Dori Williams" w:date="2023-08-28T21:51:00Z">
        <w:r w:rsidRPr="00340E4A" w:rsidDel="00CE1A15">
          <w:rPr>
            <w:szCs w:val="26"/>
          </w:rPr>
          <w:delText xml:space="preserve">resourceful </w:delText>
        </w:r>
      </w:del>
      <w:r w:rsidRPr="00340E4A">
        <w:rPr>
          <w:szCs w:val="26"/>
        </w:rPr>
        <w:t xml:space="preserve">she did. </w:t>
      </w:r>
      <w:ins w:id="8708" w:author="Dori Williams" w:date="2023-08-28T21:53:00Z">
        <w:r w:rsidR="00CE1A15">
          <w:rPr>
            <w:color w:val="000000"/>
          </w:rPr>
          <w:t xml:space="preserve">Following Katie's first run to the basement, the nun sat glued to her chair. </w:t>
        </w:r>
      </w:ins>
      <w:del w:id="8709" w:author="Dori Williams" w:date="2023-08-28T21:53:00Z">
        <w:r w:rsidRPr="00340E4A" w:rsidDel="00CE1A15">
          <w:rPr>
            <w:szCs w:val="26"/>
          </w:rPr>
          <w:delText xml:space="preserve">After Katie had made the first run to the basement and the nun sat there like she was glued to the chair. </w:delText>
        </w:r>
      </w:del>
      <w:r w:rsidRPr="00340E4A">
        <w:rPr>
          <w:i/>
          <w:szCs w:val="26"/>
        </w:rPr>
        <w:t>I will make this happen</w:t>
      </w:r>
      <w:r w:rsidR="002B07D0">
        <w:rPr>
          <w:i/>
          <w:szCs w:val="26"/>
        </w:rPr>
        <w:t xml:space="preserve"> somehow!</w:t>
      </w:r>
      <w:r w:rsidRPr="00340E4A">
        <w:rPr>
          <w:szCs w:val="26"/>
        </w:rPr>
        <w:t xml:space="preserve"> </w:t>
      </w:r>
    </w:p>
    <w:p w14:paraId="04E41F83" w14:textId="275D1814" w:rsidR="00974D19" w:rsidRPr="00340E4A" w:rsidDel="00CE1A15" w:rsidRDefault="00974D19">
      <w:pPr>
        <w:pStyle w:val="pb-2"/>
        <w:spacing w:line="360" w:lineRule="auto"/>
        <w:rPr>
          <w:del w:id="8710" w:author="Dori Williams" w:date="2023-08-28T21:55:00Z"/>
        </w:rPr>
        <w:pPrChange w:id="8711" w:author="Dori Williams" w:date="2023-08-28T21:54:00Z">
          <w:pPr>
            <w:spacing w:line="360" w:lineRule="auto"/>
            <w:ind w:left="144" w:right="144" w:firstLine="576"/>
          </w:pPr>
        </w:pPrChange>
      </w:pPr>
      <w:r w:rsidRPr="00340E4A">
        <w:t xml:space="preserve">When Katie returned from her laundry run, she always </w:t>
      </w:r>
      <w:del w:id="8712" w:author="Dori Williams" w:date="2023-10-01T19:32:00Z">
        <w:r w:rsidRPr="00340E4A" w:rsidDel="00561933">
          <w:delText xml:space="preserve">went and </w:delText>
        </w:r>
      </w:del>
      <w:r w:rsidRPr="00340E4A">
        <w:t xml:space="preserve">got </w:t>
      </w:r>
      <w:del w:id="8713" w:author="Dori Williams" w:date="2023-10-12T16:28:00Z">
        <w:r w:rsidRPr="00340E4A" w:rsidDel="000364B8">
          <w:delText xml:space="preserve">the </w:delText>
        </w:r>
      </w:del>
      <w:r w:rsidRPr="00340E4A">
        <w:t>pain and sleep medications</w:t>
      </w:r>
      <w:ins w:id="8714" w:author="Dori Williams" w:date="2023-10-01T19:34:00Z">
        <w:r w:rsidR="00561933">
          <w:t xml:space="preserve">. </w:t>
        </w:r>
      </w:ins>
      <w:del w:id="8715" w:author="Dori Williams" w:date="2023-08-28T21:56:00Z">
        <w:r w:rsidRPr="00340E4A" w:rsidDel="00CE1A15">
          <w:delText>,</w:delText>
        </w:r>
      </w:del>
      <w:del w:id="8716" w:author="Dori Williams" w:date="2023-10-01T19:34:00Z">
        <w:r w:rsidRPr="00340E4A" w:rsidDel="00561933">
          <w:delText xml:space="preserve"> </w:delText>
        </w:r>
      </w:del>
      <w:del w:id="8717" w:author="Dori Williams" w:date="2023-08-28T21:57:00Z">
        <w:r w:rsidRPr="00340E4A" w:rsidDel="00CE1A15">
          <w:delText xml:space="preserve">and </w:delText>
        </w:r>
      </w:del>
      <w:ins w:id="8718" w:author="Dori Williams" w:date="2023-08-28T21:57:00Z">
        <w:r w:rsidR="00CE1A15">
          <w:t xml:space="preserve">She </w:t>
        </w:r>
      </w:ins>
      <w:r w:rsidRPr="00340E4A">
        <w:t xml:space="preserve">gave </w:t>
      </w:r>
      <w:del w:id="8719" w:author="Dori Williams" w:date="2023-08-28T21:57:00Z">
        <w:r w:rsidRPr="00340E4A" w:rsidDel="00CE1A15">
          <w:delText xml:space="preserve">it </w:delText>
        </w:r>
      </w:del>
      <w:ins w:id="8720" w:author="Dori Williams" w:date="2023-08-28T21:57:00Z">
        <w:r w:rsidR="00CE1A15">
          <w:t xml:space="preserve">them </w:t>
        </w:r>
      </w:ins>
      <w:r w:rsidRPr="00340E4A">
        <w:t>to the nun</w:t>
      </w:r>
      <w:ins w:id="8721" w:author="Dori Williams" w:date="2023-10-01T19:34:00Z">
        <w:r w:rsidR="00561933">
          <w:t>s</w:t>
        </w:r>
      </w:ins>
      <w:r w:rsidRPr="00340E4A">
        <w:t xml:space="preserve"> to </w:t>
      </w:r>
      <w:del w:id="8722" w:author="Dori Williams" w:date="2023-08-28T21:57:00Z">
        <w:r w:rsidRPr="00340E4A" w:rsidDel="00CE1A15">
          <w:delText xml:space="preserve">dispense </w:delText>
        </w:r>
      </w:del>
      <w:ins w:id="8723" w:author="Dori Williams" w:date="2023-08-28T21:57:00Z">
        <w:r w:rsidR="00CE1A15">
          <w:t>distribute</w:t>
        </w:r>
        <w:r w:rsidR="00CE1A15" w:rsidRPr="00340E4A">
          <w:t xml:space="preserve"> </w:t>
        </w:r>
      </w:ins>
      <w:r w:rsidRPr="00340E4A">
        <w:t>to the girls. This time, when she was in the medicine cabinet, she grabbed a bottle of diuretic</w:t>
      </w:r>
      <w:del w:id="8724" w:author="Dori Williams" w:date="2023-08-28T21:58:00Z">
        <w:r w:rsidRPr="00340E4A" w:rsidDel="003042B5">
          <w:delText>,</w:delText>
        </w:r>
      </w:del>
      <w:r w:rsidRPr="00340E4A">
        <w:t xml:space="preserve"> “water pill</w:t>
      </w:r>
      <w:ins w:id="8725" w:author="Dori Williams" w:date="2023-08-28T21:58:00Z">
        <w:r w:rsidR="003042B5">
          <w:t>s</w:t>
        </w:r>
      </w:ins>
      <w:r w:rsidRPr="00340E4A">
        <w:t xml:space="preserve">” and put a couple of pills in her pocket. </w:t>
      </w:r>
      <w:del w:id="8726" w:author="Dori Williams" w:date="2023-08-28T21:55:00Z">
        <w:r w:rsidRPr="00340E4A" w:rsidDel="00CE1A15">
          <w:delText xml:space="preserve"> </w:delText>
        </w:r>
      </w:del>
    </w:p>
    <w:p w14:paraId="6ECE243F" w14:textId="65584A89" w:rsidR="002B07D0" w:rsidDel="00561933" w:rsidRDefault="00974D19">
      <w:pPr>
        <w:pStyle w:val="pb-2"/>
        <w:spacing w:line="360" w:lineRule="auto"/>
        <w:rPr>
          <w:del w:id="8727" w:author="Dori Williams" w:date="2023-10-01T19:36:00Z"/>
        </w:rPr>
        <w:pPrChange w:id="8728" w:author="Dori Williams" w:date="2023-08-28T21:55:00Z">
          <w:pPr>
            <w:spacing w:line="360" w:lineRule="auto"/>
            <w:ind w:left="144" w:right="144"/>
          </w:pPr>
        </w:pPrChange>
      </w:pPr>
      <w:del w:id="8729" w:author="Dori Williams" w:date="2023-08-28T21:55:00Z">
        <w:r w:rsidRPr="00340E4A" w:rsidDel="00CE1A15">
          <w:delText xml:space="preserve">    </w:delText>
        </w:r>
        <w:r w:rsidRPr="00340E4A" w:rsidDel="00CE1A15">
          <w:tab/>
        </w:r>
      </w:del>
      <w:r w:rsidRPr="00340E4A">
        <w:t xml:space="preserve">When the nun </w:t>
      </w:r>
      <w:del w:id="8730" w:author="Dori Williams" w:date="2023-10-01T19:35:00Z">
        <w:r w:rsidRPr="00340E4A" w:rsidDel="00561933">
          <w:delText xml:space="preserve">went to </w:delText>
        </w:r>
      </w:del>
      <w:r w:rsidRPr="00340E4A">
        <w:t>administer</w:t>
      </w:r>
      <w:ins w:id="8731" w:author="Dori Williams" w:date="2023-10-01T19:35:00Z">
        <w:r w:rsidR="00561933">
          <w:t>ed</w:t>
        </w:r>
      </w:ins>
      <w:r w:rsidRPr="00340E4A">
        <w:t xml:space="preserve"> the medications, Katie dropped the pills into the nun’s coffee she </w:t>
      </w:r>
      <w:del w:id="8732" w:author="Dori Williams" w:date="2023-08-28T22:07:00Z">
        <w:r w:rsidRPr="00340E4A" w:rsidDel="00DD7D5C">
          <w:delText>drank consistently</w:delText>
        </w:r>
      </w:del>
      <w:ins w:id="8733" w:author="Dori Williams" w:date="2023-08-28T22:07:00Z">
        <w:r w:rsidR="00DD7D5C">
          <w:t xml:space="preserve">had </w:t>
        </w:r>
      </w:ins>
      <w:ins w:id="8734" w:author="Dori Williams" w:date="2023-10-01T19:35:00Z">
        <w:r w:rsidR="00561933">
          <w:t xml:space="preserve">drunk </w:t>
        </w:r>
      </w:ins>
      <w:del w:id="8735" w:author="Dori Williams" w:date="2023-10-01T19:35:00Z">
        <w:r w:rsidRPr="00340E4A" w:rsidDel="00561933">
          <w:delText xml:space="preserve"> </w:delText>
        </w:r>
      </w:del>
      <w:r w:rsidRPr="00340E4A">
        <w:t>through</w:t>
      </w:r>
      <w:ins w:id="8736" w:author="Dori Williams" w:date="2023-08-28T22:02:00Z">
        <w:r w:rsidR="003042B5">
          <w:t>out</w:t>
        </w:r>
      </w:ins>
      <w:r w:rsidRPr="00340E4A">
        <w:t xml:space="preserve"> the night. Katie kept refilling the cup with coffee when she wasn’t looking to keep her drinking. Within a short period of time, Katie noticed the nun </w:t>
      </w:r>
      <w:ins w:id="8737" w:author="Dori Williams" w:date="2023-10-01T19:36:00Z">
        <w:r w:rsidR="00561933">
          <w:t>went</w:t>
        </w:r>
      </w:ins>
      <w:del w:id="8738" w:author="Dori Williams" w:date="2023-10-01T19:36:00Z">
        <w:r w:rsidRPr="00340E4A" w:rsidDel="00561933">
          <w:delText>going</w:delText>
        </w:r>
      </w:del>
      <w:r w:rsidRPr="00340E4A">
        <w:t xml:space="preserve"> to the bathroom </w:t>
      </w:r>
      <w:del w:id="8739" w:author="Dori Williams" w:date="2023-08-28T22:03:00Z">
        <w:r w:rsidRPr="00340E4A" w:rsidDel="003042B5">
          <w:delText xml:space="preserve">quite </w:delText>
        </w:r>
      </w:del>
      <w:r w:rsidRPr="00340E4A">
        <w:t xml:space="preserve">frequently. </w:t>
      </w:r>
      <w:del w:id="8740" w:author="Dori Williams" w:date="2023-08-28T22:04:00Z">
        <w:r w:rsidRPr="00340E4A" w:rsidDel="003042B5">
          <w:delText xml:space="preserve">It was time for </w:delText>
        </w:r>
      </w:del>
      <w:r w:rsidRPr="00340E4A">
        <w:t xml:space="preserve">Katie </w:t>
      </w:r>
      <w:del w:id="8741" w:author="Dori Williams" w:date="2023-08-28T22:04:00Z">
        <w:r w:rsidRPr="00340E4A" w:rsidDel="003042B5">
          <w:delText>to make</w:delText>
        </w:r>
      </w:del>
      <w:ins w:id="8742" w:author="Dori Williams" w:date="2023-08-28T22:04:00Z">
        <w:r w:rsidR="003042B5">
          <w:t>made</w:t>
        </w:r>
      </w:ins>
      <w:r w:rsidRPr="00340E4A">
        <w:t xml:space="preserve"> her second </w:t>
      </w:r>
      <w:del w:id="8743" w:author="Dori Williams" w:date="2023-10-01T19:45:00Z">
        <w:r w:rsidRPr="00340E4A" w:rsidDel="00C44E90">
          <w:delText xml:space="preserve">run </w:delText>
        </w:r>
      </w:del>
      <w:ins w:id="8744" w:author="Dori Williams" w:date="2023-10-01T19:45:00Z">
        <w:r w:rsidR="00C44E90">
          <w:t>trip</w:t>
        </w:r>
        <w:r w:rsidR="00C44E90" w:rsidRPr="00340E4A">
          <w:t xml:space="preserve"> </w:t>
        </w:r>
      </w:ins>
      <w:r w:rsidRPr="00340E4A">
        <w:t>to the basement</w:t>
      </w:r>
      <w:r w:rsidR="002B07D0">
        <w:t>.</w:t>
      </w:r>
      <w:r w:rsidRPr="00340E4A">
        <w:t xml:space="preserve"> </w:t>
      </w:r>
    </w:p>
    <w:p w14:paraId="279C1CA2" w14:textId="456F4B3B" w:rsidR="00974D19" w:rsidDel="00561933" w:rsidRDefault="002B07D0" w:rsidP="00561933">
      <w:pPr>
        <w:pStyle w:val="pb-2"/>
        <w:spacing w:line="360" w:lineRule="auto"/>
        <w:rPr>
          <w:del w:id="8745" w:author="Dori Williams" w:date="2023-10-01T19:37:00Z"/>
        </w:rPr>
      </w:pPr>
      <w:r>
        <w:t>The</w:t>
      </w:r>
      <w:r w:rsidR="00974D19" w:rsidRPr="00340E4A">
        <w:t xml:space="preserve"> nun approached Katie. “I know you are about ready to head down to the basement again, but would you mind </w:t>
      </w:r>
      <w:del w:id="8746" w:author="Dori Williams" w:date="2023-08-28T22:08:00Z">
        <w:r w:rsidR="00974D19" w:rsidRPr="00340E4A" w:rsidDel="001173A3">
          <w:delText xml:space="preserve">just </w:delText>
        </w:r>
      </w:del>
      <w:r w:rsidR="00974D19" w:rsidRPr="00340E4A">
        <w:t xml:space="preserve">waiting a few minutes before </w:t>
      </w:r>
      <w:del w:id="8747" w:author="Dori Williams" w:date="2023-08-28T22:09:00Z">
        <w:r w:rsidR="00974D19" w:rsidRPr="00340E4A" w:rsidDel="001173A3">
          <w:delText>you leave</w:delText>
        </w:r>
      </w:del>
      <w:ins w:id="8748" w:author="Dori Williams" w:date="2023-08-28T22:09:00Z">
        <w:r w:rsidR="001173A3">
          <w:t>leaving</w:t>
        </w:r>
      </w:ins>
      <w:r w:rsidR="00974D19" w:rsidRPr="00340E4A">
        <w:t xml:space="preserve">? I need </w:t>
      </w:r>
      <w:ins w:id="8749" w:author="Dori Williams" w:date="2023-10-12T16:29:00Z">
        <w:r w:rsidR="000364B8">
          <w:t>to use</w:t>
        </w:r>
      </w:ins>
      <w:del w:id="8750" w:author="Dori Williams" w:date="2023-10-12T16:29:00Z">
        <w:r w:rsidR="00974D19" w:rsidRPr="00340E4A" w:rsidDel="000364B8">
          <w:delText>to</w:delText>
        </w:r>
      </w:del>
      <w:del w:id="8751" w:author="Dori Williams" w:date="2023-10-01T19:47:00Z">
        <w:r w:rsidR="00974D19" w:rsidRPr="00340E4A" w:rsidDel="00C44E90">
          <w:delText xml:space="preserve"> use</w:delText>
        </w:r>
      </w:del>
      <w:r w:rsidR="00974D19" w:rsidRPr="00340E4A">
        <w:t xml:space="preserve"> the restroom again. I just don’t know what has </w:t>
      </w:r>
      <w:del w:id="8752" w:author="Dori Williams" w:date="2023-08-28T22:10:00Z">
        <w:r w:rsidR="00974D19" w:rsidRPr="00340E4A" w:rsidDel="001173A3">
          <w:delText>come over</w:delText>
        </w:r>
      </w:del>
      <w:ins w:id="8753" w:author="Dori Williams" w:date="2023-08-28T22:10:00Z">
        <w:r w:rsidR="001173A3">
          <w:t>happened to</w:t>
        </w:r>
      </w:ins>
      <w:r w:rsidR="00974D19" w:rsidRPr="00340E4A">
        <w:t xml:space="preserve"> me tonight</w:t>
      </w:r>
      <w:ins w:id="8754" w:author="Dori Williams" w:date="2023-08-28T22:08:00Z">
        <w:r w:rsidR="001173A3">
          <w:t>.</w:t>
        </w:r>
      </w:ins>
      <w:r w:rsidR="00974D19" w:rsidRPr="00340E4A">
        <w:t xml:space="preserve"> I keep </w:t>
      </w:r>
      <w:ins w:id="8755" w:author="Dori Williams" w:date="2023-10-01T19:46:00Z">
        <w:r w:rsidR="00C44E90">
          <w:t>peeing."</w:t>
        </w:r>
      </w:ins>
      <w:del w:id="8756" w:author="Dori Williams" w:date="2023-10-01T19:46:00Z">
        <w:r w:rsidR="00974D19" w:rsidRPr="00340E4A" w:rsidDel="00C44E90">
          <w:delText xml:space="preserve">having to pee.” </w:delText>
        </w:r>
      </w:del>
    </w:p>
    <w:p w14:paraId="73DF2113" w14:textId="56288CA7" w:rsidR="00C44E90" w:rsidRDefault="00C44E90" w:rsidP="00C44E90">
      <w:pPr>
        <w:pStyle w:val="pb-2"/>
        <w:spacing w:line="360" w:lineRule="auto"/>
        <w:ind w:left="144"/>
        <w:rPr>
          <w:ins w:id="8757" w:author="Dori Williams" w:date="2023-10-01T19:43:00Z"/>
        </w:rPr>
      </w:pPr>
      <w:ins w:id="8758" w:author="Dori Williams" w:date="2023-10-01T19:41:00Z">
        <w:r>
          <w:t xml:space="preserve">                                                                                                                                             </w:t>
        </w:r>
      </w:ins>
      <w:ins w:id="8759" w:author="Dori Williams" w:date="2023-10-01T19:42:00Z">
        <w:r>
          <w:t xml:space="preserve">      </w:t>
        </w:r>
      </w:ins>
      <w:r w:rsidR="00974D19" w:rsidRPr="00340E4A">
        <w:t xml:space="preserve">Katie smiled and replied. “That’s fine, take your time. I will </w:t>
      </w:r>
      <w:del w:id="8760" w:author="Dori Williams" w:date="2023-08-28T22:11:00Z">
        <w:r w:rsidR="00974D19" w:rsidRPr="00340E4A" w:rsidDel="001173A3">
          <w:delText xml:space="preserve">just </w:delText>
        </w:r>
      </w:del>
      <w:r w:rsidR="00974D19" w:rsidRPr="00340E4A">
        <w:t xml:space="preserve">wait until you </w:t>
      </w:r>
      <w:del w:id="8761" w:author="Dori Williams" w:date="2023-08-28T22:12:00Z">
        <w:r w:rsidR="00974D19" w:rsidRPr="00340E4A" w:rsidDel="001173A3">
          <w:delText>get back</w:delText>
        </w:r>
      </w:del>
      <w:ins w:id="8762" w:author="Dori Williams" w:date="2023-08-28T22:12:00Z">
        <w:r w:rsidR="001173A3">
          <w:t>return</w:t>
        </w:r>
      </w:ins>
      <w:r w:rsidR="00974D19" w:rsidRPr="00340E4A">
        <w:t>. The nun scurried down the hall in a hasty retreat to the restroom.</w:t>
      </w:r>
      <w:ins w:id="8763" w:author="Dori Williams" w:date="2023-10-01T19:40:00Z">
        <w:r w:rsidR="00561933">
          <w:t xml:space="preserve"> Katie, seizing the opportunity, glanced around cautiously before swiftly slipping the keys into her pocket. Her eyes shifted from one direction to another, ensuring no one noticed her actions. A few minutes later, the nun returned, her face showing a sense of relief.</w:t>
        </w:r>
      </w:ins>
      <w:r w:rsidR="00974D19" w:rsidRPr="00340E4A">
        <w:t xml:space="preserve"> </w:t>
      </w:r>
      <w:del w:id="8764" w:author="Dori Williams" w:date="2023-10-01T19:40:00Z">
        <w:r w:rsidR="00974D19" w:rsidRPr="00340E4A" w:rsidDel="00561933">
          <w:delText xml:space="preserve">Katie grabbed the keys and nonchalantly slipped them into her pocket, her eyes shifting in one direction </w:delText>
        </w:r>
        <w:r w:rsidR="002B07D0" w:rsidRPr="00340E4A" w:rsidDel="00561933">
          <w:delText>and then</w:delText>
        </w:r>
        <w:r w:rsidR="00974D19" w:rsidRPr="00340E4A" w:rsidDel="00561933">
          <w:delText xml:space="preserve"> another. A few minutes later, the nun returned looking </w:delText>
        </w:r>
      </w:del>
      <w:del w:id="8765" w:author="Dori Williams" w:date="2023-08-28T22:13:00Z">
        <w:r w:rsidR="00974D19" w:rsidRPr="00340E4A" w:rsidDel="001173A3">
          <w:delText xml:space="preserve">much </w:delText>
        </w:r>
      </w:del>
      <w:del w:id="8766" w:author="Dori Williams" w:date="2023-10-01T19:40:00Z">
        <w:r w:rsidR="00974D19" w:rsidRPr="00340E4A" w:rsidDel="00561933">
          <w:delText xml:space="preserve">relieved. </w:delText>
        </w:r>
      </w:del>
    </w:p>
    <w:p w14:paraId="6CA8CA37" w14:textId="0AC80E82" w:rsidR="00C44E90" w:rsidRPr="00340E4A" w:rsidRDefault="00C44E90">
      <w:pPr>
        <w:pStyle w:val="pb-2"/>
        <w:spacing w:line="360" w:lineRule="auto"/>
        <w:ind w:left="144"/>
        <w:jc w:val="center"/>
        <w:pPrChange w:id="8767" w:author="Dori Williams" w:date="2023-10-01T19:44:00Z">
          <w:pPr>
            <w:spacing w:line="360" w:lineRule="auto"/>
            <w:ind w:left="144" w:right="144" w:firstLine="576"/>
          </w:pPr>
        </w:pPrChange>
      </w:pPr>
      <w:ins w:id="8768" w:author="Dori Williams" w:date="2023-10-01T19:44:00Z">
        <w:r>
          <w:t>***</w:t>
        </w:r>
      </w:ins>
    </w:p>
    <w:p w14:paraId="331E9379" w14:textId="491E9B7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t>
      </w:r>
      <w:del w:id="8769" w:author="Dori Williams" w:date="2023-08-28T22:13:00Z">
        <w:r w:rsidRPr="00340E4A" w:rsidDel="001173A3">
          <w:rPr>
            <w:rFonts w:ascii="Times New Roman" w:hAnsi="Times New Roman"/>
            <w:szCs w:val="26"/>
          </w:rPr>
          <w:delText>made a beeline</w:delText>
        </w:r>
      </w:del>
      <w:ins w:id="8770" w:author="Dori Williams" w:date="2023-08-28T22:13:00Z">
        <w:r w:rsidR="001173A3">
          <w:rPr>
            <w:rFonts w:ascii="Times New Roman" w:hAnsi="Times New Roman"/>
            <w:szCs w:val="26"/>
          </w:rPr>
          <w:t>headed</w:t>
        </w:r>
      </w:ins>
      <w:r w:rsidRPr="00340E4A">
        <w:rPr>
          <w:rFonts w:ascii="Times New Roman" w:hAnsi="Times New Roman"/>
          <w:szCs w:val="26"/>
        </w:rPr>
        <w:t xml:space="preserve"> towards the elevator and the next stage of her mission. Instead of pushing the “B” button, she pushed “1”. When the door</w:t>
      </w:r>
      <w:del w:id="8771" w:author="Dori Williams" w:date="2023-08-28T22:14:00Z">
        <w:r w:rsidRPr="00340E4A" w:rsidDel="001173A3">
          <w:rPr>
            <w:rFonts w:ascii="Times New Roman" w:hAnsi="Times New Roman"/>
            <w:szCs w:val="26"/>
          </w:rPr>
          <w:delText>s</w:delText>
        </w:r>
      </w:del>
      <w:r w:rsidRPr="00340E4A">
        <w:rPr>
          <w:rFonts w:ascii="Times New Roman" w:hAnsi="Times New Roman"/>
          <w:szCs w:val="26"/>
        </w:rPr>
        <w:t xml:space="preserve"> opened, she poked her head out and peered up and down the hall. No one was there. It was late. She knew they all must be in bed. </w:t>
      </w:r>
    </w:p>
    <w:p w14:paraId="370C5888" w14:textId="4B54800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corridor was dark . . . </w:t>
      </w:r>
      <w:del w:id="8772" w:author="Dori Williams" w:date="2023-08-28T22:15:00Z">
        <w:r w:rsidRPr="00340E4A" w:rsidDel="001173A3">
          <w:rPr>
            <w:rFonts w:ascii="Times New Roman" w:hAnsi="Times New Roman"/>
            <w:szCs w:val="26"/>
          </w:rPr>
          <w:delText>hair raising</w:delText>
        </w:r>
      </w:del>
      <w:ins w:id="8773" w:author="Dori Williams" w:date="2023-08-28T22:15:00Z">
        <w:r w:rsidR="001173A3">
          <w:rPr>
            <w:rFonts w:ascii="Times New Roman" w:hAnsi="Times New Roman"/>
            <w:szCs w:val="26"/>
          </w:rPr>
          <w:t>eer</w:t>
        </w:r>
      </w:ins>
      <w:ins w:id="8774" w:author="Dori Williams" w:date="2023-08-28T22:16:00Z">
        <w:r w:rsidR="001173A3">
          <w:rPr>
            <w:rFonts w:ascii="Times New Roman" w:hAnsi="Times New Roman"/>
            <w:szCs w:val="26"/>
          </w:rPr>
          <w:t>ily</w:t>
        </w:r>
      </w:ins>
      <w:r w:rsidRPr="00340E4A">
        <w:rPr>
          <w:rFonts w:ascii="Times New Roman" w:hAnsi="Times New Roman"/>
          <w:szCs w:val="26"/>
        </w:rPr>
        <w:t xml:space="preserve"> dark. </w:t>
      </w:r>
      <w:del w:id="8775" w:author="Dori Williams" w:date="2022-03-13T21:02:00Z">
        <w:r w:rsidRPr="00340E4A" w:rsidDel="00B46269">
          <w:rPr>
            <w:rFonts w:ascii="Times New Roman" w:hAnsi="Times New Roman"/>
            <w:szCs w:val="26"/>
          </w:rPr>
          <w:delText xml:space="preserve"> </w:delText>
        </w:r>
      </w:del>
      <w:r w:rsidRPr="00340E4A">
        <w:rPr>
          <w:rFonts w:ascii="Times New Roman" w:hAnsi="Times New Roman"/>
          <w:szCs w:val="26"/>
        </w:rPr>
        <w:t xml:space="preserve">She got to Mother Superior’s office and </w:t>
      </w:r>
      <w:del w:id="8776" w:author="Dori Williams" w:date="2023-08-28T22:17:00Z">
        <w:r w:rsidRPr="00340E4A" w:rsidDel="001173A3">
          <w:rPr>
            <w:rFonts w:ascii="Times New Roman" w:hAnsi="Times New Roman"/>
            <w:szCs w:val="26"/>
          </w:rPr>
          <w:delText xml:space="preserve">again </w:delText>
        </w:r>
      </w:del>
      <w:r w:rsidRPr="00340E4A">
        <w:rPr>
          <w:rFonts w:ascii="Times New Roman" w:hAnsi="Times New Roman"/>
          <w:szCs w:val="26"/>
        </w:rPr>
        <w:t>looked</w:t>
      </w:r>
      <w:del w:id="8777" w:author="Dori Williams" w:date="2023-10-01T19:48:00Z">
        <w:r w:rsidRPr="00340E4A" w:rsidDel="00C44E90">
          <w:rPr>
            <w:rFonts w:ascii="Times New Roman" w:hAnsi="Times New Roman"/>
            <w:szCs w:val="26"/>
          </w:rPr>
          <w:delText xml:space="preserve"> to</w:delText>
        </w:r>
      </w:del>
      <w:r w:rsidRPr="00340E4A">
        <w:rPr>
          <w:rFonts w:ascii="Times New Roman" w:hAnsi="Times New Roman"/>
          <w:szCs w:val="26"/>
        </w:rPr>
        <w:t xml:space="preserve"> </w:t>
      </w:r>
      <w:del w:id="8778" w:author="Dori Williams" w:date="2023-10-01T19:48:00Z">
        <w:r w:rsidRPr="00340E4A" w:rsidDel="00C44E90">
          <w:rPr>
            <w:rFonts w:ascii="Times New Roman" w:hAnsi="Times New Roman"/>
            <w:szCs w:val="26"/>
          </w:rPr>
          <w:delText xml:space="preserve">her </w:delText>
        </w:r>
      </w:del>
      <w:r w:rsidRPr="00340E4A">
        <w:rPr>
          <w:rFonts w:ascii="Times New Roman" w:hAnsi="Times New Roman"/>
          <w:szCs w:val="26"/>
        </w:rPr>
        <w:t xml:space="preserve">left and </w:t>
      </w:r>
      <w:del w:id="8779" w:author="Dori Williams" w:date="2023-08-28T22:17:00Z">
        <w:r w:rsidRPr="00340E4A" w:rsidDel="001173A3">
          <w:rPr>
            <w:rFonts w:ascii="Times New Roman" w:hAnsi="Times New Roman"/>
            <w:szCs w:val="26"/>
          </w:rPr>
          <w:delText>th</w:delText>
        </w:r>
        <w:r w:rsidR="002B07D0" w:rsidDel="001173A3">
          <w:rPr>
            <w:rFonts w:ascii="Times New Roman" w:hAnsi="Times New Roman"/>
            <w:szCs w:val="26"/>
          </w:rPr>
          <w:delText>e</w:delText>
        </w:r>
        <w:r w:rsidRPr="00340E4A" w:rsidDel="001173A3">
          <w:rPr>
            <w:rFonts w:ascii="Times New Roman" w:hAnsi="Times New Roman"/>
            <w:szCs w:val="26"/>
          </w:rPr>
          <w:delText xml:space="preserve">n the </w:delText>
        </w:r>
      </w:del>
      <w:r w:rsidRPr="00340E4A">
        <w:rPr>
          <w:rFonts w:ascii="Times New Roman" w:hAnsi="Times New Roman"/>
          <w:szCs w:val="26"/>
        </w:rPr>
        <w:t xml:space="preserve">right. She pulled the keys out of her pocket and </w:t>
      </w:r>
      <w:del w:id="8780" w:author="Dori Williams" w:date="2023-10-01T19:48:00Z">
        <w:r w:rsidRPr="00340E4A" w:rsidDel="00C44E90">
          <w:rPr>
            <w:rFonts w:ascii="Times New Roman" w:hAnsi="Times New Roman"/>
            <w:szCs w:val="26"/>
          </w:rPr>
          <w:delText xml:space="preserve">began </w:delText>
        </w:r>
      </w:del>
      <w:del w:id="8781" w:author="Dori Williams" w:date="2023-08-28T22:18:00Z">
        <w:r w:rsidRPr="00340E4A" w:rsidDel="00FC3F88">
          <w:rPr>
            <w:rFonts w:ascii="Times New Roman" w:hAnsi="Times New Roman"/>
            <w:szCs w:val="26"/>
          </w:rPr>
          <w:delText xml:space="preserve">the tedious task of </w:delText>
        </w:r>
      </w:del>
      <w:del w:id="8782" w:author="Dori Williams" w:date="2023-10-01T19:48:00Z">
        <w:r w:rsidRPr="00340E4A" w:rsidDel="00C44E90">
          <w:rPr>
            <w:rFonts w:ascii="Times New Roman" w:hAnsi="Times New Roman"/>
            <w:szCs w:val="26"/>
          </w:rPr>
          <w:delText>trying</w:delText>
        </w:r>
      </w:del>
      <w:ins w:id="8783" w:author="Dori Williams" w:date="2023-10-01T19:48:00Z">
        <w:r w:rsidR="00C44E90">
          <w:rPr>
            <w:rFonts w:ascii="Times New Roman" w:hAnsi="Times New Roman"/>
            <w:szCs w:val="26"/>
          </w:rPr>
          <w:t>tried</w:t>
        </w:r>
      </w:ins>
      <w:r w:rsidRPr="00340E4A">
        <w:rPr>
          <w:rFonts w:ascii="Times New Roman" w:hAnsi="Times New Roman"/>
          <w:szCs w:val="26"/>
        </w:rPr>
        <w:t xml:space="preserve"> every key</w:t>
      </w:r>
      <w:r w:rsidR="002B07D0" w:rsidRPr="00C44E90">
        <w:rPr>
          <w:rFonts w:ascii="Times New Roman" w:hAnsi="Times New Roman"/>
          <w:szCs w:val="26"/>
        </w:rPr>
        <w:t>.</w:t>
      </w:r>
      <w:ins w:id="8784" w:author="Dori Williams" w:date="2023-08-28T22:19:00Z">
        <w:r w:rsidR="00FC3F88" w:rsidRPr="00C44E90">
          <w:rPr>
            <w:rFonts w:ascii="Times New Roman" w:hAnsi="Times New Roman"/>
            <w:szCs w:val="26"/>
          </w:rPr>
          <w:t xml:space="preserve"> </w:t>
        </w:r>
        <w:r w:rsidR="00FC3F88" w:rsidRPr="00C44E90">
          <w:rPr>
            <w:rFonts w:ascii="Times New Roman" w:hAnsi="Times New Roman"/>
            <w:rPrChange w:id="8785" w:author="Dori Williams" w:date="2023-10-01T19:43:00Z">
              <w:rPr/>
            </w:rPrChange>
          </w:rPr>
          <w:t>Offices were not marked, and they were different sizes and shapes.</w:t>
        </w:r>
      </w:ins>
      <w:r w:rsidRPr="00340E4A">
        <w:rPr>
          <w:rFonts w:ascii="Times New Roman" w:hAnsi="Times New Roman"/>
          <w:szCs w:val="26"/>
        </w:rPr>
        <w:t xml:space="preserve"> </w:t>
      </w:r>
      <w:del w:id="8786" w:author="Dori Williams" w:date="2023-08-28T22:19:00Z">
        <w:r w:rsidR="002B07D0" w:rsidDel="00FC3F88">
          <w:rPr>
            <w:rFonts w:ascii="Times New Roman" w:hAnsi="Times New Roman"/>
            <w:szCs w:val="26"/>
          </w:rPr>
          <w:delText>T</w:delText>
        </w:r>
        <w:r w:rsidRPr="00340E4A" w:rsidDel="00FC3F88">
          <w:rPr>
            <w:rFonts w:ascii="Times New Roman" w:hAnsi="Times New Roman"/>
            <w:szCs w:val="26"/>
          </w:rPr>
          <w:delText xml:space="preserve">hey weren’t marked and they were different shape and sizes to different offices. </w:delText>
        </w:r>
      </w:del>
      <w:r w:rsidRPr="00340E4A">
        <w:rPr>
          <w:rFonts w:ascii="Times New Roman" w:hAnsi="Times New Roman"/>
          <w:szCs w:val="26"/>
        </w:rPr>
        <w:t xml:space="preserve">The nuns knew which keys </w:t>
      </w:r>
      <w:ins w:id="8787" w:author="Dori Williams" w:date="2023-08-28T22:20:00Z">
        <w:r w:rsidR="00FC3F88">
          <w:rPr>
            <w:rFonts w:ascii="Times New Roman" w:hAnsi="Times New Roman"/>
            <w:szCs w:val="26"/>
          </w:rPr>
          <w:t xml:space="preserve">belonged </w:t>
        </w:r>
      </w:ins>
      <w:del w:id="8788" w:author="Dori Williams" w:date="2023-08-28T22:20:00Z">
        <w:r w:rsidRPr="00340E4A" w:rsidDel="00FC3F88">
          <w:rPr>
            <w:rFonts w:ascii="Times New Roman" w:hAnsi="Times New Roman"/>
            <w:szCs w:val="26"/>
          </w:rPr>
          <w:delText xml:space="preserve">went </w:delText>
        </w:r>
      </w:del>
      <w:r w:rsidRPr="00340E4A">
        <w:rPr>
          <w:rFonts w:ascii="Times New Roman" w:hAnsi="Times New Roman"/>
          <w:szCs w:val="26"/>
        </w:rPr>
        <w:t xml:space="preserve">where, just by looking at them. The only two Katie recognized </w:t>
      </w:r>
      <w:del w:id="8789" w:author="Dori Williams" w:date="2023-08-28T22:20:00Z">
        <w:r w:rsidRPr="00340E4A" w:rsidDel="00FC3F88">
          <w:rPr>
            <w:rFonts w:ascii="Times New Roman" w:hAnsi="Times New Roman"/>
            <w:szCs w:val="26"/>
          </w:rPr>
          <w:delText xml:space="preserve">was </w:delText>
        </w:r>
      </w:del>
      <w:ins w:id="8790" w:author="Dori Williams" w:date="2023-08-28T22:20:00Z">
        <w:r w:rsidR="00FC3F88">
          <w:rPr>
            <w:rFonts w:ascii="Times New Roman" w:hAnsi="Times New Roman"/>
            <w:szCs w:val="26"/>
          </w:rPr>
          <w:t>were</w:t>
        </w:r>
        <w:r w:rsidR="00FC3F88" w:rsidRPr="00340E4A">
          <w:rPr>
            <w:rFonts w:ascii="Times New Roman" w:hAnsi="Times New Roman"/>
            <w:szCs w:val="26"/>
          </w:rPr>
          <w:t xml:space="preserve"> </w:t>
        </w:r>
      </w:ins>
      <w:r w:rsidRPr="00340E4A">
        <w:rPr>
          <w:rFonts w:ascii="Times New Roman" w:hAnsi="Times New Roman"/>
          <w:szCs w:val="26"/>
        </w:rPr>
        <w:t xml:space="preserve">the storage room and medicine cabinet, so she quickly eliminated them, and </w:t>
      </w:r>
      <w:del w:id="8791" w:author="Dori Williams" w:date="2023-08-28T22:22:00Z">
        <w:r w:rsidRPr="00340E4A" w:rsidDel="00FC3F88">
          <w:rPr>
            <w:rFonts w:ascii="Times New Roman" w:hAnsi="Times New Roman"/>
            <w:szCs w:val="26"/>
          </w:rPr>
          <w:delText>proceeded trying the</w:delText>
        </w:r>
      </w:del>
      <w:ins w:id="8792" w:author="Dori Williams" w:date="2023-08-28T22:22:00Z">
        <w:r w:rsidR="00FC3F88">
          <w:rPr>
            <w:rFonts w:ascii="Times New Roman" w:hAnsi="Times New Roman"/>
            <w:szCs w:val="26"/>
          </w:rPr>
          <w:t>tried the</w:t>
        </w:r>
      </w:ins>
      <w:r w:rsidRPr="00340E4A">
        <w:rPr>
          <w:rFonts w:ascii="Times New Roman" w:hAnsi="Times New Roman"/>
          <w:szCs w:val="26"/>
        </w:rPr>
        <w:t xml:space="preserve"> next ten</w:t>
      </w:r>
      <w:r w:rsidRPr="000364B8">
        <w:rPr>
          <w:rFonts w:ascii="Times New Roman" w:hAnsi="Times New Roman"/>
          <w:szCs w:val="26"/>
        </w:rPr>
        <w:t xml:space="preserve">. </w:t>
      </w:r>
      <w:ins w:id="8793" w:author="Dori Williams" w:date="2023-10-12T16:35:00Z">
        <w:r w:rsidR="000364B8" w:rsidRPr="000364B8">
          <w:rPr>
            <w:rFonts w:ascii="Times New Roman" w:hAnsi="Times New Roman"/>
            <w:rPrChange w:id="8794" w:author="Dori Williams" w:date="2023-10-12T16:35:00Z">
              <w:rPr/>
            </w:rPrChange>
          </w:rPr>
          <w:t>One after another didn't work. Katie's hands sweated and shook, as key after key failed. Each unsuccessful attempt increased her frustration and anxiety.</w:t>
        </w:r>
      </w:ins>
      <w:del w:id="8795" w:author="Dori Williams" w:date="2023-10-12T16:36:00Z">
        <w:r w:rsidRPr="000364B8" w:rsidDel="000364B8">
          <w:rPr>
            <w:rFonts w:ascii="Times New Roman" w:hAnsi="Times New Roman"/>
            <w:szCs w:val="26"/>
          </w:rPr>
          <w:delText>One after another</w:delText>
        </w:r>
      </w:del>
      <w:del w:id="8796" w:author="Dori Williams" w:date="2023-08-28T22:22:00Z">
        <w:r w:rsidRPr="000364B8" w:rsidDel="00FC3F88">
          <w:rPr>
            <w:rFonts w:ascii="Times New Roman" w:hAnsi="Times New Roman"/>
            <w:szCs w:val="26"/>
          </w:rPr>
          <w:delText>,</w:delText>
        </w:r>
      </w:del>
      <w:del w:id="8797" w:author="Dori Williams" w:date="2023-10-12T16:36:00Z">
        <w:r w:rsidRPr="00340E4A" w:rsidDel="000364B8">
          <w:rPr>
            <w:rFonts w:ascii="Times New Roman" w:hAnsi="Times New Roman"/>
            <w:szCs w:val="26"/>
          </w:rPr>
          <w:delText xml:space="preserve"> didn’t work. Katie’s hands </w:delText>
        </w:r>
      </w:del>
      <w:del w:id="8798" w:author="Dori Williams" w:date="2023-10-01T19:49:00Z">
        <w:r w:rsidRPr="00340E4A" w:rsidDel="00C44E90">
          <w:rPr>
            <w:rFonts w:ascii="Times New Roman" w:hAnsi="Times New Roman"/>
            <w:szCs w:val="26"/>
          </w:rPr>
          <w:delText xml:space="preserve">started to </w:delText>
        </w:r>
      </w:del>
      <w:del w:id="8799" w:author="Dori Williams" w:date="2023-10-12T16:36:00Z">
        <w:r w:rsidRPr="00340E4A" w:rsidDel="000364B8">
          <w:rPr>
            <w:rFonts w:ascii="Times New Roman" w:hAnsi="Times New Roman"/>
            <w:szCs w:val="26"/>
          </w:rPr>
          <w:delText>sweat and shake, as key after key failed.</w:delText>
        </w:r>
      </w:del>
      <w:r w:rsidRPr="00340E4A">
        <w:rPr>
          <w:rFonts w:ascii="Times New Roman" w:hAnsi="Times New Roman"/>
          <w:szCs w:val="26"/>
        </w:rPr>
        <w:t xml:space="preserve"> </w:t>
      </w:r>
    </w:p>
    <w:p w14:paraId="62041006" w14:textId="7E3F5D8C" w:rsidR="00974D19" w:rsidRPr="00340E4A" w:rsidRDefault="00974D19" w:rsidP="002B07D0">
      <w:pPr>
        <w:spacing w:line="360" w:lineRule="auto"/>
        <w:ind w:left="144" w:right="144" w:firstLine="576"/>
        <w:rPr>
          <w:rFonts w:ascii="Times New Roman" w:hAnsi="Times New Roman"/>
          <w:szCs w:val="26"/>
        </w:rPr>
      </w:pPr>
      <w:r w:rsidRPr="00340E4A">
        <w:rPr>
          <w:rFonts w:ascii="Times New Roman" w:hAnsi="Times New Roman"/>
          <w:szCs w:val="26"/>
        </w:rPr>
        <w:t xml:space="preserve">At last, key number nine, BINGO, she heard the tumbler turn. She turned the knob and slipped inside, closed the door, pressed her back against </w:t>
      </w:r>
      <w:del w:id="8800" w:author="Dori Williams" w:date="2023-08-28T22:24:00Z">
        <w:r w:rsidRPr="00340E4A" w:rsidDel="00FC3F88">
          <w:rPr>
            <w:rFonts w:ascii="Times New Roman" w:hAnsi="Times New Roman"/>
            <w:szCs w:val="26"/>
          </w:rPr>
          <w:delText xml:space="preserve">the </w:delText>
        </w:r>
      </w:del>
      <w:r w:rsidR="002B07D0">
        <w:rPr>
          <w:rFonts w:ascii="Times New Roman" w:hAnsi="Times New Roman"/>
          <w:szCs w:val="26"/>
        </w:rPr>
        <w:t>it</w:t>
      </w:r>
      <w:r w:rsidRPr="00340E4A">
        <w:rPr>
          <w:rFonts w:ascii="Times New Roman" w:hAnsi="Times New Roman"/>
          <w:szCs w:val="26"/>
        </w:rPr>
        <w:t xml:space="preserve">, and took a deep breath. </w:t>
      </w:r>
      <w:r w:rsidRPr="00340E4A">
        <w:rPr>
          <w:rFonts w:ascii="Times New Roman" w:hAnsi="Times New Roman"/>
          <w:i/>
          <w:szCs w:val="26"/>
        </w:rPr>
        <w:t>It’s late.</w:t>
      </w:r>
      <w:r w:rsidRPr="00340E4A">
        <w:rPr>
          <w:rFonts w:ascii="Times New Roman" w:hAnsi="Times New Roman"/>
          <w:szCs w:val="26"/>
        </w:rPr>
        <w:t xml:space="preserve"> </w:t>
      </w:r>
      <w:r w:rsidRPr="00340E4A">
        <w:rPr>
          <w:rFonts w:ascii="Times New Roman" w:hAnsi="Times New Roman"/>
          <w:i/>
          <w:szCs w:val="26"/>
        </w:rPr>
        <w:t>I hope I can get through to Patrick on the phone.</w:t>
      </w:r>
      <w:r w:rsidRPr="00340E4A">
        <w:rPr>
          <w:rFonts w:ascii="Times New Roman" w:hAnsi="Times New Roman"/>
          <w:szCs w:val="26"/>
        </w:rPr>
        <w:t xml:space="preserve"> </w:t>
      </w:r>
    </w:p>
    <w:p w14:paraId="50E79DCE" w14:textId="2EBB944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always carried a small flashlight with her to check charts when the girls were asleep</w:t>
      </w:r>
      <w:ins w:id="8801" w:author="Dori Williams" w:date="2023-10-01T19:50:00Z">
        <w:r w:rsidR="00C44E90">
          <w:rPr>
            <w:rFonts w:ascii="Times New Roman" w:hAnsi="Times New Roman"/>
            <w:szCs w:val="26"/>
          </w:rPr>
          <w:t>. This was</w:t>
        </w:r>
      </w:ins>
      <w:del w:id="8802" w:author="Dori Williams" w:date="2023-10-01T19:50:00Z">
        <w:r w:rsidRPr="00340E4A" w:rsidDel="00C44E90">
          <w:rPr>
            <w:rFonts w:ascii="Times New Roman" w:hAnsi="Times New Roman"/>
            <w:szCs w:val="26"/>
          </w:rPr>
          <w:delText>,</w:delText>
        </w:r>
      </w:del>
      <w:r w:rsidRPr="00340E4A">
        <w:rPr>
          <w:rFonts w:ascii="Times New Roman" w:hAnsi="Times New Roman"/>
          <w:szCs w:val="26"/>
        </w:rPr>
        <w:t xml:space="preserve"> so she didn’t have to turn on a light in their rooms. She pulled the flashlight out of her pocket and walked towards Mother Superior’s over-sized, wooden desk. She grabbed the phone. Her fingers trembled. Her fingers slipped into each hole as she dialed the number. </w:t>
      </w:r>
    </w:p>
    <w:p w14:paraId="609DC9B1" w14:textId="3A62D33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Ring, ring, ring, the phone rang until </w:t>
      </w:r>
      <w:del w:id="8803" w:author="Dori Williams" w:date="2023-08-28T22:25:00Z">
        <w:r w:rsidRPr="00340E4A" w:rsidDel="00805F8F">
          <w:rPr>
            <w:rFonts w:ascii="Times New Roman" w:hAnsi="Times New Roman"/>
            <w:szCs w:val="26"/>
          </w:rPr>
          <w:delText xml:space="preserve">finally </w:delText>
        </w:r>
      </w:del>
      <w:r w:rsidRPr="00340E4A">
        <w:rPr>
          <w:rFonts w:ascii="Times New Roman" w:hAnsi="Times New Roman"/>
          <w:szCs w:val="26"/>
        </w:rPr>
        <w:t xml:space="preserve">a man’s voice answered at the other end. </w:t>
      </w:r>
    </w:p>
    <w:p w14:paraId="204F6DAF"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“Hello.” </w:t>
      </w:r>
    </w:p>
    <w:p w14:paraId="222F9902"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spoke in a voice that was barely a whisper. “Hello, is this Patrick?” </w:t>
      </w:r>
    </w:p>
    <w:p w14:paraId="170DB1AE" w14:textId="77777777" w:rsidR="00974D19" w:rsidRPr="00340E4A" w:rsidRDefault="00974D19" w:rsidP="00340E4A">
      <w:pPr>
        <w:spacing w:line="360" w:lineRule="auto"/>
        <w:ind w:left="144" w:right="144" w:firstLine="576"/>
        <w:rPr>
          <w:rFonts w:ascii="Times New Roman" w:hAnsi="Times New Roman"/>
          <w:szCs w:val="26"/>
        </w:rPr>
      </w:pPr>
      <w:del w:id="8804" w:author="Dori Williams" w:date="2022-03-13T21:03:00Z">
        <w:r w:rsidRPr="00340E4A" w:rsidDel="00B46269">
          <w:rPr>
            <w:rFonts w:ascii="Times New Roman" w:hAnsi="Times New Roman"/>
            <w:szCs w:val="26"/>
          </w:rPr>
          <w:delText xml:space="preserve"> </w:delText>
        </w:r>
      </w:del>
      <w:r w:rsidRPr="00340E4A">
        <w:rPr>
          <w:rFonts w:ascii="Times New Roman" w:hAnsi="Times New Roman"/>
          <w:szCs w:val="26"/>
        </w:rPr>
        <w:t xml:space="preserve">“Yes. Is this Katie?” </w:t>
      </w:r>
    </w:p>
    <w:p w14:paraId="03660C6C"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“Yes,” </w:t>
      </w:r>
    </w:p>
    <w:p w14:paraId="7CF74527" w14:textId="14A75634" w:rsidR="00974D19" w:rsidRPr="00340E4A" w:rsidRDefault="00974D19" w:rsidP="00340E4A">
      <w:pPr>
        <w:spacing w:line="360" w:lineRule="auto"/>
        <w:ind w:left="144" w:right="144" w:firstLine="576"/>
        <w:rPr>
          <w:rFonts w:ascii="Times New Roman" w:hAnsi="Times New Roman"/>
          <w:szCs w:val="26"/>
        </w:rPr>
      </w:pPr>
      <w:del w:id="8805" w:author="Dori Williams" w:date="2022-03-13T21:03:00Z">
        <w:r w:rsidRPr="00340E4A" w:rsidDel="00B46269">
          <w:rPr>
            <w:rFonts w:ascii="Times New Roman" w:hAnsi="Times New Roman"/>
            <w:szCs w:val="26"/>
          </w:rPr>
          <w:delText xml:space="preserve"> </w:delText>
        </w:r>
      </w:del>
      <w:r w:rsidRPr="00340E4A">
        <w:rPr>
          <w:rFonts w:ascii="Times New Roman" w:hAnsi="Times New Roman"/>
          <w:szCs w:val="26"/>
        </w:rPr>
        <w:t>“Katie</w:t>
      </w:r>
      <w:r w:rsidR="002B07D0">
        <w:rPr>
          <w:rFonts w:ascii="Times New Roman" w:hAnsi="Times New Roman"/>
          <w:szCs w:val="26"/>
        </w:rPr>
        <w:t xml:space="preserve">, </w:t>
      </w:r>
      <w:r w:rsidRPr="00340E4A">
        <w:rPr>
          <w:rFonts w:ascii="Times New Roman" w:hAnsi="Times New Roman"/>
          <w:szCs w:val="26"/>
        </w:rPr>
        <w:t>I have been sleeping on the couch next to the phone since our last conversation waiting for this call. Has she had the baby?”</w:t>
      </w:r>
    </w:p>
    <w:p w14:paraId="3524D2AB" w14:textId="77777777" w:rsidR="00974D19" w:rsidRPr="00340E4A" w:rsidRDefault="00974D19" w:rsidP="00340E4A">
      <w:pPr>
        <w:spacing w:line="360" w:lineRule="auto"/>
        <w:ind w:left="144" w:right="144" w:firstLine="576"/>
        <w:rPr>
          <w:rFonts w:ascii="Times New Roman" w:hAnsi="Times New Roman"/>
          <w:szCs w:val="26"/>
        </w:rPr>
      </w:pPr>
      <w:del w:id="8806" w:author="Dori Williams" w:date="2022-03-13T21:03:00Z">
        <w:r w:rsidRPr="00340E4A" w:rsidDel="00B46269">
          <w:rPr>
            <w:rFonts w:ascii="Times New Roman" w:hAnsi="Times New Roman"/>
            <w:szCs w:val="26"/>
          </w:rPr>
          <w:delText xml:space="preserve"> </w:delText>
        </w:r>
      </w:del>
      <w:r w:rsidRPr="00340E4A">
        <w:rPr>
          <w:rFonts w:ascii="Times New Roman" w:hAnsi="Times New Roman"/>
          <w:szCs w:val="26"/>
        </w:rPr>
        <w:t>“Yes, you have a beautiful baby daughter. Katie heard him cho</w:t>
      </w:r>
      <w:del w:id="8807" w:author="Dori Williams [2]" w:date="2020-09-13T20:24:00Z">
        <w:r w:rsidRPr="00340E4A" w:rsidDel="00B345FA">
          <w:rPr>
            <w:rFonts w:ascii="Times New Roman" w:hAnsi="Times New Roman"/>
            <w:szCs w:val="26"/>
          </w:rPr>
          <w:delText>c</w:delText>
        </w:r>
      </w:del>
      <w:r w:rsidRPr="00340E4A">
        <w:rPr>
          <w:rFonts w:ascii="Times New Roman" w:hAnsi="Times New Roman"/>
          <w:szCs w:val="26"/>
        </w:rPr>
        <w:t xml:space="preserve">king on his tears. </w:t>
      </w:r>
    </w:p>
    <w:p w14:paraId="60B2BA5E" w14:textId="0E0C37BA" w:rsidR="00974D19" w:rsidRPr="00340E4A" w:rsidRDefault="00974D19" w:rsidP="00340E4A">
      <w:pPr>
        <w:spacing w:line="360" w:lineRule="auto"/>
        <w:ind w:left="144" w:right="144" w:firstLine="576"/>
        <w:rPr>
          <w:rFonts w:ascii="Times New Roman" w:hAnsi="Times New Roman"/>
          <w:szCs w:val="26"/>
        </w:rPr>
      </w:pPr>
      <w:del w:id="8808" w:author="Dori Williams" w:date="2022-03-13T21:03:00Z">
        <w:r w:rsidRPr="00340E4A" w:rsidDel="00B46269">
          <w:rPr>
            <w:rFonts w:ascii="Times New Roman" w:hAnsi="Times New Roman"/>
            <w:szCs w:val="26"/>
          </w:rPr>
          <w:delText xml:space="preserve"> </w:delText>
        </w:r>
      </w:del>
      <w:r w:rsidRPr="00340E4A">
        <w:rPr>
          <w:rFonts w:ascii="Times New Roman" w:hAnsi="Times New Roman"/>
          <w:szCs w:val="26"/>
        </w:rPr>
        <w:t xml:space="preserve">“I don’t have </w:t>
      </w:r>
      <w:del w:id="8809" w:author="Dori Williams" w:date="2023-08-28T22:26:00Z">
        <w:r w:rsidRPr="00340E4A" w:rsidDel="00805F8F">
          <w:rPr>
            <w:rFonts w:ascii="Times New Roman" w:hAnsi="Times New Roman"/>
            <w:szCs w:val="26"/>
          </w:rPr>
          <w:delText>a lot of</w:delText>
        </w:r>
      </w:del>
      <w:ins w:id="8810" w:author="Dori Williams" w:date="2023-08-28T22:26:00Z">
        <w:r w:rsidR="00805F8F">
          <w:rPr>
            <w:rFonts w:ascii="Times New Roman" w:hAnsi="Times New Roman"/>
            <w:szCs w:val="26"/>
          </w:rPr>
          <w:t>much</w:t>
        </w:r>
      </w:ins>
      <w:r w:rsidRPr="00340E4A">
        <w:rPr>
          <w:rFonts w:ascii="Times New Roman" w:hAnsi="Times New Roman"/>
          <w:szCs w:val="26"/>
        </w:rPr>
        <w:t xml:space="preserve"> time. We have to make this quick. Do you still have the </w:t>
      </w:r>
      <w:del w:id="8811" w:author="Dori Williams" w:date="2023-08-28T22:27:00Z">
        <w:r w:rsidRPr="00340E4A" w:rsidDel="00805F8F">
          <w:rPr>
            <w:rFonts w:ascii="Times New Roman" w:hAnsi="Times New Roman"/>
            <w:szCs w:val="26"/>
          </w:rPr>
          <w:delText xml:space="preserve">address and name of the home?” </w:delText>
        </w:r>
      </w:del>
      <w:ins w:id="8812" w:author="Dori Williams" w:date="2023-08-28T22:27:00Z">
        <w:r w:rsidR="00805F8F">
          <w:rPr>
            <w:rFonts w:ascii="Times New Roman" w:hAnsi="Times New Roman"/>
            <w:szCs w:val="26"/>
          </w:rPr>
          <w:t>home address and name?</w:t>
        </w:r>
      </w:ins>
      <w:ins w:id="8813" w:author="Dori Williams" w:date="2023-08-28T22:28:00Z">
        <w:r w:rsidR="00FE6950">
          <w:rPr>
            <w:rFonts w:ascii="Times New Roman" w:hAnsi="Times New Roman"/>
            <w:szCs w:val="26"/>
          </w:rPr>
          <w:t>”</w:t>
        </w:r>
      </w:ins>
    </w:p>
    <w:p w14:paraId="43A49698" w14:textId="60F356B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“Yes</w:t>
      </w:r>
      <w:ins w:id="8814" w:author="Dori Williams [2]" w:date="2020-09-13T20:24:00Z">
        <w:r w:rsidR="0075516F">
          <w:rPr>
            <w:rFonts w:ascii="Times New Roman" w:hAnsi="Times New Roman"/>
            <w:szCs w:val="26"/>
          </w:rPr>
          <w:t>,</w:t>
        </w:r>
      </w:ins>
      <w:r w:rsidRPr="00340E4A">
        <w:rPr>
          <w:rFonts w:ascii="Times New Roman" w:hAnsi="Times New Roman"/>
          <w:szCs w:val="26"/>
        </w:rPr>
        <w:t xml:space="preserve"> I do.”</w:t>
      </w:r>
    </w:p>
    <w:p w14:paraId="1C321505" w14:textId="33244F6A" w:rsidR="00974D19" w:rsidRPr="00340E4A" w:rsidRDefault="00974D19" w:rsidP="00340E4A">
      <w:pPr>
        <w:spacing w:line="360" w:lineRule="auto"/>
        <w:ind w:left="144" w:right="144" w:firstLine="576"/>
        <w:rPr>
          <w:rFonts w:ascii="Times New Roman" w:hAnsi="Times New Roman"/>
          <w:szCs w:val="26"/>
        </w:rPr>
      </w:pPr>
      <w:del w:id="8815" w:author="Dori Williams [2]" w:date="2020-09-13T20:24:00Z">
        <w:r w:rsidRPr="00340E4A" w:rsidDel="0075516F">
          <w:rPr>
            <w:rFonts w:ascii="Times New Roman" w:hAnsi="Times New Roman"/>
            <w:szCs w:val="26"/>
          </w:rPr>
          <w:delText xml:space="preserve"> </w:delText>
        </w:r>
      </w:del>
      <w:r w:rsidRPr="00340E4A">
        <w:rPr>
          <w:rFonts w:ascii="Times New Roman" w:hAnsi="Times New Roman"/>
          <w:szCs w:val="26"/>
        </w:rPr>
        <w:t xml:space="preserve">“How long did you figure it would take </w:t>
      </w:r>
      <w:del w:id="8816" w:author="Dori Williams" w:date="2023-10-01T19:52:00Z">
        <w:r w:rsidRPr="00340E4A" w:rsidDel="00E23775">
          <w:rPr>
            <w:rFonts w:ascii="Times New Roman" w:hAnsi="Times New Roman"/>
            <w:szCs w:val="26"/>
          </w:rPr>
          <w:delText xml:space="preserve">you </w:delText>
        </w:r>
      </w:del>
      <w:r w:rsidRPr="00340E4A">
        <w:rPr>
          <w:rFonts w:ascii="Times New Roman" w:hAnsi="Times New Roman"/>
          <w:szCs w:val="26"/>
        </w:rPr>
        <w:t xml:space="preserve">to get here?” </w:t>
      </w:r>
    </w:p>
    <w:p w14:paraId="485D2573"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“About two hours I</w:t>
      </w:r>
      <w:del w:id="8817" w:author="Dori Williams" w:date="2023-10-01T19:52:00Z">
        <w:r w:rsidRPr="00340E4A" w:rsidDel="00E23775">
          <w:rPr>
            <w:rFonts w:ascii="Times New Roman" w:hAnsi="Times New Roman"/>
            <w:szCs w:val="26"/>
          </w:rPr>
          <w:delText>’d</w:delText>
        </w:r>
      </w:del>
      <w:r w:rsidRPr="00340E4A">
        <w:rPr>
          <w:rFonts w:ascii="Times New Roman" w:hAnsi="Times New Roman"/>
          <w:szCs w:val="26"/>
        </w:rPr>
        <w:t xml:space="preserve"> imagine.”</w:t>
      </w:r>
    </w:p>
    <w:p w14:paraId="3872954E" w14:textId="5D4B65C9"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“Okay, I need you to be here by midnight tomorrow night. Go around to the back of the building</w:t>
      </w:r>
      <w:ins w:id="8818" w:author="Dori Williams" w:date="2023-08-28T22:29:00Z">
        <w:r w:rsidR="00FE6950">
          <w:rPr>
            <w:rFonts w:ascii="Times New Roman" w:hAnsi="Times New Roman"/>
            <w:szCs w:val="26"/>
          </w:rPr>
          <w:t>.</w:t>
        </w:r>
      </w:ins>
      <w:del w:id="8819" w:author="Dori Williams" w:date="2023-08-28T22:29:00Z">
        <w:r w:rsidRPr="00340E4A" w:rsidDel="00FE6950">
          <w:rPr>
            <w:rFonts w:ascii="Times New Roman" w:hAnsi="Times New Roman"/>
            <w:szCs w:val="26"/>
          </w:rPr>
          <w:delText>,</w:delText>
        </w:r>
      </w:del>
      <w:r w:rsidRPr="00340E4A">
        <w:rPr>
          <w:rFonts w:ascii="Times New Roman" w:hAnsi="Times New Roman"/>
          <w:szCs w:val="26"/>
        </w:rPr>
        <w:t xml:space="preserve"> </w:t>
      </w:r>
      <w:del w:id="8820" w:author="Dori Williams" w:date="2023-08-28T22:29:00Z">
        <w:r w:rsidRPr="00340E4A" w:rsidDel="00FE6950">
          <w:rPr>
            <w:rFonts w:ascii="Times New Roman" w:hAnsi="Times New Roman"/>
            <w:szCs w:val="26"/>
          </w:rPr>
          <w:delText xml:space="preserve">there </w:delText>
        </w:r>
      </w:del>
      <w:ins w:id="8821" w:author="Dori Williams" w:date="2023-08-28T22:29:00Z">
        <w:r w:rsidR="00FE6950">
          <w:rPr>
            <w:rFonts w:ascii="Times New Roman" w:hAnsi="Times New Roman"/>
            <w:szCs w:val="26"/>
          </w:rPr>
          <w:t>T</w:t>
        </w:r>
        <w:r w:rsidR="00FE6950" w:rsidRPr="00340E4A">
          <w:rPr>
            <w:rFonts w:ascii="Times New Roman" w:hAnsi="Times New Roman"/>
            <w:szCs w:val="26"/>
          </w:rPr>
          <w:t xml:space="preserve">here </w:t>
        </w:r>
      </w:ins>
      <w:r w:rsidRPr="00340E4A">
        <w:rPr>
          <w:rFonts w:ascii="Times New Roman" w:hAnsi="Times New Roman"/>
          <w:szCs w:val="26"/>
        </w:rPr>
        <w:t xml:space="preserve">is a gravel service road that </w:t>
      </w:r>
      <w:del w:id="8822" w:author="Dori Williams" w:date="2023-10-01T19:53:00Z">
        <w:r w:rsidRPr="00340E4A" w:rsidDel="00E23775">
          <w:rPr>
            <w:rFonts w:ascii="Times New Roman" w:hAnsi="Times New Roman"/>
            <w:szCs w:val="26"/>
          </w:rPr>
          <w:delText xml:space="preserve">will </w:delText>
        </w:r>
      </w:del>
      <w:r w:rsidRPr="00340E4A">
        <w:rPr>
          <w:rFonts w:ascii="Times New Roman" w:hAnsi="Times New Roman"/>
          <w:szCs w:val="26"/>
        </w:rPr>
        <w:t>take</w:t>
      </w:r>
      <w:ins w:id="8823" w:author="Dori Williams" w:date="2023-10-01T19:53:00Z">
        <w:r w:rsidR="00E23775">
          <w:rPr>
            <w:rFonts w:ascii="Times New Roman" w:hAnsi="Times New Roman"/>
            <w:szCs w:val="26"/>
          </w:rPr>
          <w:t>s</w:t>
        </w:r>
      </w:ins>
      <w:r w:rsidRPr="00340E4A">
        <w:rPr>
          <w:rFonts w:ascii="Times New Roman" w:hAnsi="Times New Roman"/>
          <w:szCs w:val="26"/>
        </w:rPr>
        <w:t xml:space="preserve"> you </w:t>
      </w:r>
      <w:del w:id="8824" w:author="Dori Williams" w:date="2023-10-01T19:53:00Z">
        <w:r w:rsidRPr="00340E4A" w:rsidDel="00E23775">
          <w:rPr>
            <w:rFonts w:ascii="Times New Roman" w:hAnsi="Times New Roman"/>
            <w:szCs w:val="26"/>
          </w:rPr>
          <w:delText xml:space="preserve">up </w:delText>
        </w:r>
      </w:del>
      <w:r w:rsidRPr="00340E4A">
        <w:rPr>
          <w:rFonts w:ascii="Times New Roman" w:hAnsi="Times New Roman"/>
          <w:szCs w:val="26"/>
        </w:rPr>
        <w:t xml:space="preserve">to the back of the property by the barn. Turn your lights off when you drive up. You will see a tall </w:t>
      </w:r>
      <w:del w:id="8825" w:author="Dori Williams" w:date="2023-08-28T22:29:00Z">
        <w:r w:rsidRPr="00340E4A" w:rsidDel="00FE6950">
          <w:rPr>
            <w:rFonts w:ascii="Times New Roman" w:hAnsi="Times New Roman"/>
            <w:szCs w:val="26"/>
          </w:rPr>
          <w:delText xml:space="preserve">gate that is </w:delText>
        </w:r>
      </w:del>
      <w:r w:rsidRPr="00340E4A">
        <w:rPr>
          <w:rFonts w:ascii="Times New Roman" w:hAnsi="Times New Roman"/>
          <w:szCs w:val="26"/>
        </w:rPr>
        <w:t>padlocked</w:t>
      </w:r>
      <w:ins w:id="8826" w:author="Dori Williams" w:date="2023-08-28T22:30:00Z">
        <w:r w:rsidR="00FE6950">
          <w:rPr>
            <w:rFonts w:ascii="Times New Roman" w:hAnsi="Times New Roman"/>
            <w:szCs w:val="26"/>
          </w:rPr>
          <w:t xml:space="preserve"> gate.</w:t>
        </w:r>
      </w:ins>
      <w:del w:id="8827" w:author="Dori Williams" w:date="2023-08-28T22:30:00Z">
        <w:r w:rsidRPr="00340E4A" w:rsidDel="00FE6950">
          <w:rPr>
            <w:rFonts w:ascii="Times New Roman" w:hAnsi="Times New Roman"/>
            <w:szCs w:val="26"/>
          </w:rPr>
          <w:delText>.</w:delText>
        </w:r>
      </w:del>
      <w:r w:rsidRPr="00340E4A">
        <w:rPr>
          <w:rFonts w:ascii="Times New Roman" w:hAnsi="Times New Roman"/>
          <w:szCs w:val="26"/>
        </w:rPr>
        <w:t xml:space="preserve"> Get out of the car and walk to the right of that gate, about one hundred yards. You will see where the wrought iron fence has been damaged. Our groundskeeper ran the tractor into it and weakened a couple of spindles. </w:t>
      </w:r>
      <w:ins w:id="8828" w:author="Dori Williams" w:date="2023-08-28T22:31:00Z">
        <w:r w:rsidR="00FE6950" w:rsidRPr="00E23775">
          <w:rPr>
            <w:rFonts w:ascii="Times New Roman" w:hAnsi="Times New Roman"/>
            <w:rPrChange w:id="8829" w:author="Dori Williams" w:date="2023-10-01T19:54:00Z">
              <w:rPr/>
            </w:rPrChange>
          </w:rPr>
          <w:t>The other day, I checked them and they seem quite loose.</w:t>
        </w:r>
      </w:ins>
      <w:del w:id="8830" w:author="Dori Williams" w:date="2023-08-28T22:31:00Z">
        <w:r w:rsidRPr="00E23775" w:rsidDel="00FE6950">
          <w:rPr>
            <w:rFonts w:ascii="Times New Roman" w:hAnsi="Times New Roman"/>
            <w:szCs w:val="26"/>
          </w:rPr>
          <w:delText>I checked them the other day they are pretty loose.</w:delText>
        </w:r>
      </w:del>
      <w:r w:rsidRPr="00E23775">
        <w:rPr>
          <w:rFonts w:ascii="Times New Roman" w:hAnsi="Times New Roman"/>
          <w:szCs w:val="26"/>
        </w:rPr>
        <w:t xml:space="preserve"> </w:t>
      </w:r>
      <w:r w:rsidRPr="00340E4A">
        <w:rPr>
          <w:rFonts w:ascii="Times New Roman" w:hAnsi="Times New Roman"/>
          <w:szCs w:val="26"/>
        </w:rPr>
        <w:t xml:space="preserve">Bring a crowbar, and with </w:t>
      </w:r>
      <w:del w:id="8831" w:author="Dori Williams" w:date="2023-10-01T19:55:00Z">
        <w:r w:rsidRPr="00340E4A" w:rsidDel="00E23775">
          <w:rPr>
            <w:rFonts w:ascii="Times New Roman" w:hAnsi="Times New Roman"/>
            <w:szCs w:val="26"/>
          </w:rPr>
          <w:delText>a little work</w:delText>
        </w:r>
      </w:del>
      <w:ins w:id="8832" w:author="Dori Williams" w:date="2023-10-01T19:55:00Z">
        <w:r w:rsidR="00E23775">
          <w:rPr>
            <w:rFonts w:ascii="Times New Roman" w:hAnsi="Times New Roman"/>
            <w:szCs w:val="26"/>
          </w:rPr>
          <w:t>some effort and work</w:t>
        </w:r>
      </w:ins>
      <w:r w:rsidRPr="00340E4A">
        <w:rPr>
          <w:rFonts w:ascii="Times New Roman" w:hAnsi="Times New Roman"/>
          <w:szCs w:val="26"/>
        </w:rPr>
        <w:t xml:space="preserve">, I think you </w:t>
      </w:r>
      <w:del w:id="8833" w:author="Dori Williams" w:date="2023-08-28T22:32:00Z">
        <w:r w:rsidRPr="00340E4A" w:rsidDel="00FE6950">
          <w:rPr>
            <w:rFonts w:ascii="Times New Roman" w:hAnsi="Times New Roman"/>
            <w:szCs w:val="26"/>
          </w:rPr>
          <w:delText>will be able to make</w:delText>
        </w:r>
      </w:del>
      <w:ins w:id="8834" w:author="Dori Williams" w:date="2023-08-28T22:32:00Z">
        <w:r w:rsidR="00FE6950">
          <w:rPr>
            <w:rFonts w:ascii="Times New Roman" w:hAnsi="Times New Roman"/>
            <w:szCs w:val="26"/>
          </w:rPr>
          <w:t>can make</w:t>
        </w:r>
      </w:ins>
      <w:r w:rsidRPr="00340E4A">
        <w:rPr>
          <w:rFonts w:ascii="Times New Roman" w:hAnsi="Times New Roman"/>
          <w:szCs w:val="26"/>
        </w:rPr>
        <w:t xml:space="preserve"> an opening large enough for Gianna to get through. Do you understand everything?” </w:t>
      </w:r>
    </w:p>
    <w:p w14:paraId="1ED693BA"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t>
      </w:r>
      <w:del w:id="8835" w:author="Dori Williams [2]" w:date="2020-09-13T20:25:00Z">
        <w:r w:rsidRPr="00340E4A" w:rsidDel="0075516F">
          <w:rPr>
            <w:rFonts w:ascii="Times New Roman" w:hAnsi="Times New Roman"/>
            <w:szCs w:val="26"/>
          </w:rPr>
          <w:delText xml:space="preserve"> </w:delText>
        </w:r>
      </w:del>
      <w:r w:rsidRPr="00340E4A">
        <w:rPr>
          <w:rFonts w:ascii="Times New Roman" w:hAnsi="Times New Roman"/>
          <w:szCs w:val="26"/>
        </w:rPr>
        <w:t>Yes. Tell Gianna</w:t>
      </w:r>
      <w:del w:id="8836" w:author="Dori Williams" w:date="2023-08-28T22:32:00Z">
        <w:r w:rsidRPr="00340E4A" w:rsidDel="00FE6950">
          <w:rPr>
            <w:rFonts w:ascii="Times New Roman" w:hAnsi="Times New Roman"/>
            <w:szCs w:val="26"/>
          </w:rPr>
          <w:delText>,</w:delText>
        </w:r>
      </w:del>
      <w:r w:rsidRPr="00340E4A">
        <w:rPr>
          <w:rFonts w:ascii="Times New Roman" w:hAnsi="Times New Roman"/>
          <w:szCs w:val="26"/>
        </w:rPr>
        <w:t xml:space="preserve"> I love her.”</w:t>
      </w:r>
    </w:p>
    <w:p w14:paraId="28EDF780" w14:textId="5062852D" w:rsidR="00974D19" w:rsidRPr="00340E4A" w:rsidRDefault="00974D19" w:rsidP="00340E4A">
      <w:pPr>
        <w:spacing w:line="360" w:lineRule="auto"/>
        <w:ind w:left="144" w:right="144" w:firstLine="576"/>
        <w:rPr>
          <w:rFonts w:ascii="Times New Roman" w:hAnsi="Times New Roman"/>
          <w:szCs w:val="26"/>
        </w:rPr>
      </w:pPr>
      <w:del w:id="8837" w:author="Dori Williams [2]" w:date="2020-09-13T20:25:00Z">
        <w:r w:rsidRPr="00340E4A" w:rsidDel="0075516F">
          <w:rPr>
            <w:rFonts w:ascii="Times New Roman" w:hAnsi="Times New Roman"/>
            <w:szCs w:val="26"/>
          </w:rPr>
          <w:delText xml:space="preserve"> </w:delText>
        </w:r>
      </w:del>
      <w:r w:rsidRPr="00340E4A">
        <w:rPr>
          <w:rFonts w:ascii="Times New Roman" w:hAnsi="Times New Roman"/>
          <w:szCs w:val="26"/>
        </w:rPr>
        <w:t xml:space="preserve">She assured him she would. Katie was </w:t>
      </w:r>
      <w:del w:id="8838" w:author="Dori Williams" w:date="2023-08-28T22:33:00Z">
        <w:r w:rsidRPr="00340E4A" w:rsidDel="00FE6950">
          <w:rPr>
            <w:rFonts w:ascii="Times New Roman" w:hAnsi="Times New Roman"/>
            <w:szCs w:val="26"/>
          </w:rPr>
          <w:delText xml:space="preserve">getting </w:delText>
        </w:r>
      </w:del>
      <w:r w:rsidRPr="00340E4A">
        <w:rPr>
          <w:rFonts w:ascii="Times New Roman" w:hAnsi="Times New Roman"/>
          <w:szCs w:val="26"/>
        </w:rPr>
        <w:t xml:space="preserve">anxious. “Patrick, I need to go before I get caught. I will see you tomorrow.” </w:t>
      </w:r>
    </w:p>
    <w:p w14:paraId="4C3CB46E"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“Thanks Katie. I can’t tell you how much I appreciate what you’re doing.</w:t>
      </w:r>
    </w:p>
    <w:p w14:paraId="45EDD6F1" w14:textId="54F3E4E0" w:rsidR="00974D19" w:rsidRPr="00340E4A" w:rsidRDefault="00974D19" w:rsidP="007F47FA">
      <w:pPr>
        <w:spacing w:line="360" w:lineRule="auto"/>
        <w:ind w:left="144" w:right="144" w:firstLine="576"/>
        <w:rPr>
          <w:rFonts w:ascii="Times New Roman" w:hAnsi="Times New Roman"/>
          <w:szCs w:val="26"/>
        </w:rPr>
      </w:pPr>
      <w:r w:rsidRPr="00340E4A">
        <w:rPr>
          <w:rFonts w:ascii="Times New Roman" w:hAnsi="Times New Roman"/>
          <w:szCs w:val="26"/>
        </w:rPr>
        <w:t xml:space="preserve">Katie heard voices coming down the hall and </w:t>
      </w:r>
      <w:del w:id="8839" w:author="Dori Williams" w:date="2023-08-28T22:33:00Z">
        <w:r w:rsidRPr="00340E4A" w:rsidDel="00FE6950">
          <w:rPr>
            <w:rFonts w:ascii="Times New Roman" w:hAnsi="Times New Roman"/>
            <w:szCs w:val="26"/>
          </w:rPr>
          <w:delText xml:space="preserve">hastily </w:delText>
        </w:r>
      </w:del>
      <w:ins w:id="8840" w:author="Dori Williams" w:date="2023-08-28T22:33:00Z">
        <w:r w:rsidR="00FE6950">
          <w:rPr>
            <w:rFonts w:ascii="Times New Roman" w:hAnsi="Times New Roman"/>
            <w:szCs w:val="26"/>
          </w:rPr>
          <w:t>quickly</w:t>
        </w:r>
        <w:r w:rsidR="00FE6950" w:rsidRPr="00340E4A">
          <w:rPr>
            <w:rFonts w:ascii="Times New Roman" w:hAnsi="Times New Roman"/>
            <w:szCs w:val="26"/>
          </w:rPr>
          <w:t xml:space="preserve"> </w:t>
        </w:r>
      </w:ins>
      <w:r w:rsidRPr="00340E4A">
        <w:rPr>
          <w:rFonts w:ascii="Times New Roman" w:hAnsi="Times New Roman"/>
          <w:szCs w:val="26"/>
        </w:rPr>
        <w:t>hung up the phone.</w:t>
      </w:r>
      <w:r w:rsidR="007F47FA">
        <w:rPr>
          <w:rFonts w:ascii="Times New Roman" w:hAnsi="Times New Roman"/>
          <w:szCs w:val="26"/>
        </w:rPr>
        <w:t xml:space="preserve"> </w:t>
      </w:r>
      <w:r w:rsidRPr="00340E4A">
        <w:rPr>
          <w:rFonts w:ascii="Times New Roman" w:hAnsi="Times New Roman"/>
          <w:szCs w:val="26"/>
        </w:rPr>
        <w:t xml:space="preserve">It was Mother Superior talking </w:t>
      </w:r>
      <w:del w:id="8841" w:author="Dori Williams" w:date="2023-08-28T22:34:00Z">
        <w:r w:rsidRPr="00340E4A" w:rsidDel="00FE6950">
          <w:rPr>
            <w:rFonts w:ascii="Times New Roman" w:hAnsi="Times New Roman"/>
            <w:szCs w:val="26"/>
          </w:rPr>
          <w:delText xml:space="preserve">with </w:delText>
        </w:r>
      </w:del>
      <w:ins w:id="8842" w:author="Dori Williams" w:date="2023-08-28T22:34:00Z">
        <w:r w:rsidR="00FE6950">
          <w:rPr>
            <w:rFonts w:ascii="Times New Roman" w:hAnsi="Times New Roman"/>
            <w:szCs w:val="26"/>
          </w:rPr>
          <w:t>to</w:t>
        </w:r>
        <w:r w:rsidR="00FE6950" w:rsidRPr="00340E4A">
          <w:rPr>
            <w:rFonts w:ascii="Times New Roman" w:hAnsi="Times New Roman"/>
            <w:szCs w:val="26"/>
          </w:rPr>
          <w:t xml:space="preserve"> </w:t>
        </w:r>
      </w:ins>
      <w:del w:id="8843" w:author="Dori Williams" w:date="2023-10-01T19:56:00Z">
        <w:r w:rsidRPr="00340E4A" w:rsidDel="00E23775">
          <w:rPr>
            <w:rFonts w:ascii="Times New Roman" w:hAnsi="Times New Roman"/>
            <w:szCs w:val="26"/>
          </w:rPr>
          <w:delText>one of the other</w:delText>
        </w:r>
      </w:del>
      <w:ins w:id="8844" w:author="Dori Williams" w:date="2023-10-01T19:56:00Z">
        <w:r w:rsidR="00E23775">
          <w:rPr>
            <w:rFonts w:ascii="Times New Roman" w:hAnsi="Times New Roman"/>
            <w:szCs w:val="26"/>
          </w:rPr>
          <w:t>another</w:t>
        </w:r>
      </w:ins>
      <w:r w:rsidRPr="00340E4A">
        <w:rPr>
          <w:rFonts w:ascii="Times New Roman" w:hAnsi="Times New Roman"/>
          <w:szCs w:val="26"/>
        </w:rPr>
        <w:t xml:space="preserve"> nun</w:t>
      </w:r>
      <w:del w:id="8845" w:author="Dori Williams" w:date="2023-10-01T19:56:00Z">
        <w:r w:rsidRPr="00340E4A" w:rsidDel="00E23775">
          <w:rPr>
            <w:rFonts w:ascii="Times New Roman" w:hAnsi="Times New Roman"/>
            <w:szCs w:val="26"/>
          </w:rPr>
          <w:delText>s</w:delText>
        </w:r>
      </w:del>
      <w:r w:rsidRPr="00340E4A">
        <w:rPr>
          <w:rFonts w:ascii="Times New Roman" w:hAnsi="Times New Roman"/>
          <w:szCs w:val="26"/>
        </w:rPr>
        <w:t>. Then, to her horror, she heard the key go into the lock.</w:t>
      </w:r>
      <w:ins w:id="8846" w:author="Dori Williams" w:date="2023-10-01T19:59:00Z">
        <w:r w:rsidR="00E23775">
          <w:rPr>
            <w:rFonts w:ascii="Times New Roman" w:hAnsi="Times New Roman"/>
            <w:szCs w:val="26"/>
          </w:rPr>
          <w:t xml:space="preserve"> Panic surged through Katie’s veins</w:t>
        </w:r>
      </w:ins>
      <w:ins w:id="8847" w:author="Dori Williams" w:date="2023-10-01T20:00:00Z">
        <w:r w:rsidR="00E23775">
          <w:rPr>
            <w:rFonts w:ascii="Times New Roman" w:hAnsi="Times New Roman"/>
            <w:szCs w:val="26"/>
          </w:rPr>
          <w:t xml:space="preserve"> as she frantically looked for a place to hide.</w:t>
        </w:r>
      </w:ins>
      <w:r w:rsidRPr="00340E4A">
        <w:rPr>
          <w:rFonts w:ascii="Times New Roman" w:hAnsi="Times New Roman"/>
          <w:szCs w:val="26"/>
        </w:rPr>
        <w:t xml:space="preserve"> </w:t>
      </w:r>
      <w:del w:id="8848" w:author="Dori Williams" w:date="2023-10-01T20:00:00Z">
        <w:r w:rsidRPr="00340E4A" w:rsidDel="00E23775">
          <w:rPr>
            <w:rFonts w:ascii="Times New Roman" w:hAnsi="Times New Roman"/>
            <w:szCs w:val="26"/>
          </w:rPr>
          <w:delText xml:space="preserve">She didn’t know what to do. </w:delText>
        </w:r>
      </w:del>
      <w:del w:id="8849" w:author="Dori Williams" w:date="2023-08-28T22:37:00Z">
        <w:r w:rsidRPr="00340E4A" w:rsidDel="00FE6950">
          <w:rPr>
            <w:rFonts w:ascii="Times New Roman" w:hAnsi="Times New Roman"/>
            <w:szCs w:val="26"/>
          </w:rPr>
          <w:delText>She saw the doorknob slowly</w:delText>
        </w:r>
      </w:del>
      <w:del w:id="8850" w:author="Dori Williams" w:date="2023-08-28T22:36:00Z">
        <w:r w:rsidRPr="00340E4A" w:rsidDel="00FE6950">
          <w:rPr>
            <w:rFonts w:ascii="Times New Roman" w:hAnsi="Times New Roman"/>
            <w:szCs w:val="26"/>
          </w:rPr>
          <w:delText>,</w:delText>
        </w:r>
      </w:del>
      <w:del w:id="8851" w:author="Dori Williams" w:date="2023-08-28T22:37:00Z">
        <w:r w:rsidRPr="00340E4A" w:rsidDel="00FE6950">
          <w:rPr>
            <w:rFonts w:ascii="Times New Roman" w:hAnsi="Times New Roman"/>
            <w:szCs w:val="26"/>
          </w:rPr>
          <w:delText xml:space="preserve"> turn from the glow of the moonlight shining through the windo</w:delText>
        </w:r>
      </w:del>
      <w:ins w:id="8852" w:author="Dori Williams" w:date="2023-10-01T19:57:00Z">
        <w:r w:rsidR="00E23775">
          <w:rPr>
            <w:rFonts w:ascii="Times New Roman" w:hAnsi="Times New Roman"/>
            <w:szCs w:val="26"/>
          </w:rPr>
          <w:t>T</w:t>
        </w:r>
      </w:ins>
      <w:ins w:id="8853" w:author="Dori Williams" w:date="2023-08-28T22:37:00Z">
        <w:r w:rsidR="00FE6950">
          <w:rPr>
            <w:rFonts w:ascii="Times New Roman" w:hAnsi="Times New Roman"/>
            <w:szCs w:val="26"/>
          </w:rPr>
          <w:t xml:space="preserve">he moonlight shined through the window </w:t>
        </w:r>
      </w:ins>
      <w:ins w:id="8854" w:author="Dori Williams" w:date="2023-08-28T22:39:00Z">
        <w:r w:rsidR="00786B01">
          <w:rPr>
            <w:rFonts w:ascii="Times New Roman" w:hAnsi="Times New Roman"/>
            <w:szCs w:val="26"/>
          </w:rPr>
          <w:t xml:space="preserve">on </w:t>
        </w:r>
      </w:ins>
      <w:ins w:id="8855" w:author="Dori Williams" w:date="2023-08-28T22:38:00Z">
        <w:r w:rsidR="00786B01">
          <w:rPr>
            <w:rFonts w:ascii="Times New Roman" w:hAnsi="Times New Roman"/>
            <w:szCs w:val="26"/>
          </w:rPr>
          <w:t>the slowly turning doorknob</w:t>
        </w:r>
      </w:ins>
      <w:del w:id="8856" w:author="Dori Williams" w:date="2023-08-28T22:39:00Z">
        <w:r w:rsidRPr="00340E4A" w:rsidDel="00786B01">
          <w:rPr>
            <w:rFonts w:ascii="Times New Roman" w:hAnsi="Times New Roman"/>
            <w:szCs w:val="26"/>
          </w:rPr>
          <w:delText>w</w:delText>
        </w:r>
      </w:del>
      <w:r w:rsidRPr="00340E4A">
        <w:rPr>
          <w:rFonts w:ascii="Times New Roman" w:hAnsi="Times New Roman"/>
          <w:szCs w:val="26"/>
        </w:rPr>
        <w:t xml:space="preserve">. </w:t>
      </w:r>
      <w:ins w:id="8857" w:author="Dori Williams" w:date="2023-10-01T20:02:00Z">
        <w:r w:rsidR="00035D26" w:rsidRPr="00035D26">
          <w:rPr>
            <w:rFonts w:ascii="Times New Roman" w:hAnsi="Times New Roman"/>
            <w:rPrChange w:id="8858" w:author="Dori Williams" w:date="2023-10-01T20:02:00Z">
              <w:rPr/>
            </w:rPrChange>
          </w:rPr>
          <w:t>In a desperate attempt to conceal herself, Katie sprinted towards the window behind the desk. With trembling hands, she pulled one of the heavy velvet curtains over her, hoping it would shield he</w:t>
        </w:r>
        <w:r w:rsidR="00035D26">
          <w:rPr>
            <w:rFonts w:ascii="Times New Roman" w:hAnsi="Times New Roman"/>
          </w:rPr>
          <w:t>r</w:t>
        </w:r>
      </w:ins>
      <w:del w:id="8859" w:author="Dori Williams" w:date="2023-10-01T20:03:00Z">
        <w:r w:rsidRPr="00035D26" w:rsidDel="00035D26">
          <w:rPr>
            <w:rFonts w:ascii="Times New Roman" w:hAnsi="Times New Roman"/>
            <w:szCs w:val="26"/>
          </w:rPr>
          <w:delText>Kat</w:delText>
        </w:r>
        <w:r w:rsidRPr="00340E4A" w:rsidDel="00035D26">
          <w:rPr>
            <w:rFonts w:ascii="Times New Roman" w:hAnsi="Times New Roman"/>
            <w:szCs w:val="26"/>
          </w:rPr>
          <w:delText>ie ran to the window behind the desk, and pulled one of the heavy velvet curtains over her</w:delText>
        </w:r>
      </w:del>
      <w:ins w:id="8860" w:author="Dori Williams" w:date="2023-08-28T22:39:00Z">
        <w:r w:rsidR="00786B01">
          <w:rPr>
            <w:rFonts w:ascii="Times New Roman" w:hAnsi="Times New Roman"/>
            <w:szCs w:val="26"/>
          </w:rPr>
          <w:t>.</w:t>
        </w:r>
      </w:ins>
      <w:r w:rsidRPr="00340E4A">
        <w:rPr>
          <w:rFonts w:ascii="Times New Roman" w:hAnsi="Times New Roman"/>
          <w:szCs w:val="26"/>
        </w:rPr>
        <w:t xml:space="preserve"> </w:t>
      </w:r>
      <w:del w:id="8861" w:author="Dori Williams" w:date="2023-08-28T22:39:00Z">
        <w:r w:rsidRPr="00340E4A" w:rsidDel="00786B01">
          <w:rPr>
            <w:rFonts w:ascii="Times New Roman" w:hAnsi="Times New Roman"/>
            <w:szCs w:val="26"/>
          </w:rPr>
          <w:delText xml:space="preserve">and </w:delText>
        </w:r>
      </w:del>
      <w:ins w:id="8862" w:author="Dori Williams" w:date="2023-08-28T22:39:00Z">
        <w:r w:rsidR="00786B01">
          <w:rPr>
            <w:rFonts w:ascii="Times New Roman" w:hAnsi="Times New Roman"/>
            <w:szCs w:val="26"/>
          </w:rPr>
          <w:t xml:space="preserve">She </w:t>
        </w:r>
      </w:ins>
      <w:r w:rsidRPr="00340E4A">
        <w:rPr>
          <w:rFonts w:ascii="Times New Roman" w:hAnsi="Times New Roman"/>
          <w:szCs w:val="26"/>
        </w:rPr>
        <w:t xml:space="preserve">stood as flat as she could against the wall. </w:t>
      </w:r>
      <w:ins w:id="8863" w:author="Dori Williams" w:date="2023-10-01T20:03:00Z">
        <w:r w:rsidR="00035D26">
          <w:rPr>
            <w:rFonts w:ascii="Times New Roman" w:hAnsi="Times New Roman"/>
            <w:szCs w:val="26"/>
          </w:rPr>
          <w:t xml:space="preserve">Her heart raced with </w:t>
        </w:r>
      </w:ins>
      <w:ins w:id="8864" w:author="Dori Williams" w:date="2023-10-01T20:04:00Z">
        <w:r w:rsidR="00035D26">
          <w:rPr>
            <w:rFonts w:ascii="Times New Roman" w:hAnsi="Times New Roman"/>
            <w:szCs w:val="26"/>
          </w:rPr>
          <w:t>anticipation.</w:t>
        </w:r>
      </w:ins>
    </w:p>
    <w:p w14:paraId="505BABF3" w14:textId="1BEEF65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Mother Superior walked in </w:t>
      </w:r>
      <w:del w:id="8865" w:author="Dori Williams" w:date="2023-08-28T22:40:00Z">
        <w:r w:rsidRPr="00340E4A" w:rsidDel="00786B01">
          <w:rPr>
            <w:rFonts w:ascii="Times New Roman" w:hAnsi="Times New Roman"/>
            <w:szCs w:val="26"/>
          </w:rPr>
          <w:delText>and was talking to</w:delText>
        </w:r>
      </w:del>
      <w:ins w:id="8866" w:author="Dori Williams" w:date="2023-08-28T22:40:00Z">
        <w:r w:rsidR="00786B01">
          <w:rPr>
            <w:rFonts w:ascii="Times New Roman" w:hAnsi="Times New Roman"/>
            <w:szCs w:val="26"/>
          </w:rPr>
          <w:t xml:space="preserve">and </w:t>
        </w:r>
      </w:ins>
      <w:ins w:id="8867" w:author="Dori Williams" w:date="2023-10-01T20:06:00Z">
        <w:r w:rsidR="00035D26">
          <w:rPr>
            <w:rFonts w:ascii="Times New Roman" w:hAnsi="Times New Roman"/>
            <w:szCs w:val="26"/>
          </w:rPr>
          <w:t>commented</w:t>
        </w:r>
      </w:ins>
      <w:ins w:id="8868" w:author="Dori Williams" w:date="2023-08-28T22:40:00Z">
        <w:r w:rsidR="00786B01">
          <w:rPr>
            <w:rFonts w:ascii="Times New Roman" w:hAnsi="Times New Roman"/>
            <w:szCs w:val="26"/>
          </w:rPr>
          <w:t xml:space="preserve"> to</w:t>
        </w:r>
      </w:ins>
      <w:r w:rsidRPr="00340E4A">
        <w:rPr>
          <w:rFonts w:ascii="Times New Roman" w:hAnsi="Times New Roman"/>
          <w:szCs w:val="26"/>
        </w:rPr>
        <w:t xml:space="preserve"> Sister Agnes</w:t>
      </w:r>
      <w:ins w:id="8869" w:author="Dori Williams" w:date="2023-10-12T16:40:00Z">
        <w:r w:rsidR="00E85BA0">
          <w:rPr>
            <w:rFonts w:ascii="Times New Roman" w:hAnsi="Times New Roman"/>
            <w:szCs w:val="26"/>
          </w:rPr>
          <w:t>,</w:t>
        </w:r>
      </w:ins>
      <w:del w:id="8870" w:author="Dori Williams" w:date="2023-10-12T16:40:00Z">
        <w:r w:rsidRPr="00340E4A" w:rsidDel="00E85BA0">
          <w:rPr>
            <w:rFonts w:ascii="Times New Roman" w:hAnsi="Times New Roman"/>
            <w:szCs w:val="26"/>
          </w:rPr>
          <w:delText>;</w:delText>
        </w:r>
      </w:del>
      <w:r w:rsidRPr="00340E4A">
        <w:rPr>
          <w:rFonts w:ascii="Times New Roman" w:hAnsi="Times New Roman"/>
          <w:szCs w:val="26"/>
        </w:rPr>
        <w:t xml:space="preserve"> “That’s strange</w:t>
      </w:r>
      <w:ins w:id="8871" w:author="Dori Williams" w:date="2023-08-28T22:41:00Z">
        <w:r w:rsidR="00786B01">
          <w:rPr>
            <w:rFonts w:ascii="Times New Roman" w:hAnsi="Times New Roman"/>
            <w:szCs w:val="26"/>
          </w:rPr>
          <w:t>.</w:t>
        </w:r>
      </w:ins>
      <w:del w:id="8872" w:author="Dori Williams" w:date="2023-08-28T22:41:00Z">
        <w:r w:rsidRPr="00340E4A" w:rsidDel="00786B01">
          <w:rPr>
            <w:rFonts w:ascii="Times New Roman" w:hAnsi="Times New Roman"/>
            <w:szCs w:val="26"/>
          </w:rPr>
          <w:delText>,</w:delText>
        </w:r>
      </w:del>
      <w:r w:rsidRPr="00340E4A">
        <w:rPr>
          <w:rFonts w:ascii="Times New Roman" w:hAnsi="Times New Roman"/>
          <w:szCs w:val="26"/>
        </w:rPr>
        <w:t xml:space="preserve"> I thought I </w:t>
      </w:r>
      <w:del w:id="8873" w:author="Dori Williams" w:date="2023-08-28T22:41:00Z">
        <w:r w:rsidRPr="00340E4A" w:rsidDel="00786B01">
          <w:rPr>
            <w:rFonts w:ascii="Times New Roman" w:hAnsi="Times New Roman"/>
            <w:szCs w:val="26"/>
          </w:rPr>
          <w:delText xml:space="preserve">had </w:delText>
        </w:r>
      </w:del>
      <w:r w:rsidRPr="00340E4A">
        <w:rPr>
          <w:rFonts w:ascii="Times New Roman" w:hAnsi="Times New Roman"/>
          <w:szCs w:val="26"/>
        </w:rPr>
        <w:t xml:space="preserve">locked my office when I left” and she flipped on the light. “I have to be more careful.”  </w:t>
      </w:r>
    </w:p>
    <w:p w14:paraId="67E05F4B" w14:textId="74E9DC9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“You know, I almost forgot I </w:t>
      </w:r>
      <w:del w:id="8874" w:author="Dori Williams" w:date="2023-08-28T22:43:00Z">
        <w:r w:rsidRPr="00340E4A" w:rsidDel="00786B01">
          <w:rPr>
            <w:rFonts w:ascii="Times New Roman" w:hAnsi="Times New Roman"/>
            <w:szCs w:val="26"/>
          </w:rPr>
          <w:delText xml:space="preserve">have </w:delText>
        </w:r>
      </w:del>
      <w:ins w:id="8875" w:author="Dori Williams" w:date="2023-08-28T22:43:00Z">
        <w:r w:rsidR="00786B01">
          <w:rPr>
            <w:rFonts w:ascii="Times New Roman" w:hAnsi="Times New Roman"/>
            <w:szCs w:val="26"/>
          </w:rPr>
          <w:t>had</w:t>
        </w:r>
        <w:r w:rsidR="00786B01" w:rsidRPr="00340E4A">
          <w:rPr>
            <w:rFonts w:ascii="Times New Roman" w:hAnsi="Times New Roman"/>
            <w:szCs w:val="26"/>
          </w:rPr>
          <w:t xml:space="preserve"> </w:t>
        </w:r>
      </w:ins>
      <w:r w:rsidRPr="00340E4A">
        <w:rPr>
          <w:rFonts w:ascii="Times New Roman" w:hAnsi="Times New Roman"/>
          <w:szCs w:val="26"/>
        </w:rPr>
        <w:t xml:space="preserve">to </w:t>
      </w:r>
      <w:del w:id="8876" w:author="Dori Williams" w:date="2023-08-28T22:43:00Z">
        <w:r w:rsidRPr="00340E4A" w:rsidDel="00786B01">
          <w:rPr>
            <w:rFonts w:ascii="Times New Roman" w:hAnsi="Times New Roman"/>
            <w:szCs w:val="26"/>
          </w:rPr>
          <w:delText xml:space="preserve">get this report into the </w:delText>
        </w:r>
      </w:del>
      <w:r w:rsidRPr="00340E4A">
        <w:rPr>
          <w:rFonts w:ascii="Times New Roman" w:hAnsi="Times New Roman"/>
          <w:szCs w:val="26"/>
        </w:rPr>
        <w:t>mail</w:t>
      </w:r>
      <w:ins w:id="8877" w:author="Dori Williams" w:date="2023-08-28T22:43:00Z">
        <w:r w:rsidR="00786B01">
          <w:rPr>
            <w:rFonts w:ascii="Times New Roman" w:hAnsi="Times New Roman"/>
            <w:szCs w:val="26"/>
          </w:rPr>
          <w:t xml:space="preserve"> this report</w:t>
        </w:r>
      </w:ins>
      <w:r w:rsidRPr="00340E4A">
        <w:rPr>
          <w:rFonts w:ascii="Times New Roman" w:hAnsi="Times New Roman"/>
          <w:szCs w:val="26"/>
        </w:rPr>
        <w:t xml:space="preserve"> first thing in the morning to the archdiocese</w:t>
      </w:r>
      <w:ins w:id="8878" w:author="Dori Williams" w:date="2023-08-28T22:42:00Z">
        <w:r w:rsidR="00786B01">
          <w:rPr>
            <w:rFonts w:ascii="Times New Roman" w:hAnsi="Times New Roman"/>
            <w:szCs w:val="26"/>
          </w:rPr>
          <w:t>.</w:t>
        </w:r>
      </w:ins>
      <w:del w:id="8879" w:author="Dori Williams [2]" w:date="2020-09-13T20:27:00Z">
        <w:r w:rsidRPr="00340E4A" w:rsidDel="0075516F">
          <w:rPr>
            <w:rFonts w:ascii="Times New Roman" w:hAnsi="Times New Roman"/>
            <w:szCs w:val="26"/>
          </w:rPr>
          <w:delText>,</w:delText>
        </w:r>
      </w:del>
      <w:r w:rsidRPr="00340E4A">
        <w:rPr>
          <w:rFonts w:ascii="Times New Roman" w:hAnsi="Times New Roman"/>
          <w:szCs w:val="26"/>
        </w:rPr>
        <w:t xml:space="preserve"> </w:t>
      </w:r>
      <w:del w:id="8880" w:author="Dori Williams" w:date="2023-08-28T22:42:00Z">
        <w:r w:rsidRPr="00340E4A" w:rsidDel="00786B01">
          <w:rPr>
            <w:rFonts w:ascii="Times New Roman" w:hAnsi="Times New Roman"/>
            <w:szCs w:val="26"/>
          </w:rPr>
          <w:delText xml:space="preserve">and </w:delText>
        </w:r>
      </w:del>
      <w:r w:rsidRPr="00340E4A">
        <w:rPr>
          <w:rFonts w:ascii="Times New Roman" w:hAnsi="Times New Roman"/>
          <w:szCs w:val="26"/>
        </w:rPr>
        <w:t>I need you to proof it and sign it. I’m getting so forgetful</w:t>
      </w:r>
      <w:del w:id="8881" w:author="Dori Williams" w:date="2023-10-01T20:07:00Z">
        <w:r w:rsidRPr="00340E4A" w:rsidDel="00035D26">
          <w:rPr>
            <w:rFonts w:ascii="Times New Roman" w:hAnsi="Times New Roman"/>
            <w:szCs w:val="26"/>
          </w:rPr>
          <w:delText xml:space="preserve"> l</w:delText>
        </w:r>
      </w:del>
      <w:del w:id="8882" w:author="Dori Williams" w:date="2023-08-28T22:44:00Z">
        <w:r w:rsidRPr="00340E4A" w:rsidDel="00786B01">
          <w:rPr>
            <w:rFonts w:ascii="Times New Roman" w:hAnsi="Times New Roman"/>
            <w:szCs w:val="26"/>
          </w:rPr>
          <w:delText>ately</w:delText>
        </w:r>
      </w:del>
      <w:r w:rsidRPr="00340E4A">
        <w:rPr>
          <w:rFonts w:ascii="Times New Roman" w:hAnsi="Times New Roman"/>
          <w:szCs w:val="26"/>
        </w:rPr>
        <w:t xml:space="preserve">. I must be getting senile.” Both nuns laughed. </w:t>
      </w:r>
    </w:p>
    <w:p w14:paraId="25B4AE2B" w14:textId="1708F56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Mother Superior walked towards her desk and </w:t>
      </w:r>
      <w:del w:id="8883" w:author="Dori Williams" w:date="2023-08-28T22:45:00Z">
        <w:r w:rsidRPr="00340E4A" w:rsidDel="00786B01">
          <w:rPr>
            <w:rFonts w:ascii="Times New Roman" w:hAnsi="Times New Roman"/>
            <w:szCs w:val="26"/>
          </w:rPr>
          <w:delText>started moving</w:delText>
        </w:r>
      </w:del>
      <w:ins w:id="8884" w:author="Dori Williams" w:date="2023-08-28T22:45:00Z">
        <w:r w:rsidR="00786B01">
          <w:rPr>
            <w:rFonts w:ascii="Times New Roman" w:hAnsi="Times New Roman"/>
            <w:szCs w:val="26"/>
          </w:rPr>
          <w:t>moved</w:t>
        </w:r>
      </w:ins>
      <w:r w:rsidRPr="00340E4A">
        <w:rPr>
          <w:rFonts w:ascii="Times New Roman" w:hAnsi="Times New Roman"/>
          <w:szCs w:val="26"/>
        </w:rPr>
        <w:t xml:space="preserve"> papers around</w:t>
      </w:r>
      <w:ins w:id="8885" w:author="Dori Williams" w:date="2023-08-28T22:45:00Z">
        <w:r w:rsidR="00786B01">
          <w:rPr>
            <w:rFonts w:ascii="Times New Roman" w:hAnsi="Times New Roman"/>
            <w:szCs w:val="26"/>
          </w:rPr>
          <w:t>.</w:t>
        </w:r>
      </w:ins>
      <w:del w:id="8886" w:author="Dori Williams" w:date="2023-08-28T22:44:00Z">
        <w:r w:rsidRPr="00340E4A" w:rsidDel="00786B01">
          <w:rPr>
            <w:rFonts w:ascii="Times New Roman" w:hAnsi="Times New Roman"/>
            <w:szCs w:val="26"/>
          </w:rPr>
          <w:delText>,</w:delText>
        </w:r>
      </w:del>
      <w:r w:rsidRPr="00340E4A">
        <w:rPr>
          <w:rFonts w:ascii="Times New Roman" w:hAnsi="Times New Roman"/>
          <w:szCs w:val="26"/>
        </w:rPr>
        <w:t xml:space="preserve"> “Now, if I can just remember where I put it. Let me check the drawer.” </w:t>
      </w:r>
    </w:p>
    <w:p w14:paraId="1F8A6D02" w14:textId="305B89FE"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Katie’s heart pounded hard in her chest. She thought it was so loud that they might hear it. Sweat poured out </w:t>
      </w:r>
      <w:r w:rsidR="007F47FA">
        <w:rPr>
          <w:rFonts w:ascii="Times New Roman" w:hAnsi="Times New Roman"/>
          <w:szCs w:val="26"/>
        </w:rPr>
        <w:t xml:space="preserve">of </w:t>
      </w:r>
      <w:del w:id="8887" w:author="Dori Williams" w:date="2023-10-01T20:08:00Z">
        <w:r w:rsidRPr="00340E4A" w:rsidDel="00035D26">
          <w:rPr>
            <w:rFonts w:ascii="Times New Roman" w:hAnsi="Times New Roman"/>
            <w:szCs w:val="26"/>
          </w:rPr>
          <w:delText xml:space="preserve">every </w:delText>
        </w:r>
        <w:r w:rsidR="007F47FA" w:rsidDel="00035D26">
          <w:rPr>
            <w:rFonts w:ascii="Times New Roman" w:hAnsi="Times New Roman"/>
            <w:szCs w:val="26"/>
          </w:rPr>
          <w:delText xml:space="preserve">one of </w:delText>
        </w:r>
      </w:del>
      <w:del w:id="8888" w:author="Dori Williams" w:date="2023-10-01T20:09:00Z">
        <w:r w:rsidR="007F47FA" w:rsidDel="00035D26">
          <w:rPr>
            <w:rFonts w:ascii="Times New Roman" w:hAnsi="Times New Roman"/>
            <w:szCs w:val="26"/>
          </w:rPr>
          <w:delText>her</w:delText>
        </w:r>
      </w:del>
      <w:ins w:id="8889" w:author="Dori Williams" w:date="2023-10-01T20:09:00Z">
        <w:r w:rsidR="00035D26">
          <w:rPr>
            <w:rFonts w:ascii="Times New Roman" w:hAnsi="Times New Roman"/>
            <w:szCs w:val="26"/>
          </w:rPr>
          <w:t>every</w:t>
        </w:r>
      </w:ins>
      <w:r w:rsidR="007F47FA">
        <w:rPr>
          <w:rFonts w:ascii="Times New Roman" w:hAnsi="Times New Roman"/>
          <w:szCs w:val="26"/>
        </w:rPr>
        <w:t xml:space="preserve"> </w:t>
      </w:r>
      <w:del w:id="8890" w:author="Dori Williams" w:date="2023-10-01T20:10:00Z">
        <w:r w:rsidR="007F47FA" w:rsidDel="00035D26">
          <w:rPr>
            <w:rFonts w:ascii="Times New Roman" w:hAnsi="Times New Roman"/>
            <w:szCs w:val="26"/>
          </w:rPr>
          <w:delText>pores</w:delText>
        </w:r>
      </w:del>
      <w:ins w:id="8891" w:author="Dori Williams" w:date="2023-10-01T20:10:00Z">
        <w:r w:rsidR="00035D26">
          <w:rPr>
            <w:rFonts w:ascii="Times New Roman" w:hAnsi="Times New Roman"/>
            <w:szCs w:val="26"/>
          </w:rPr>
          <w:t>pore</w:t>
        </w:r>
      </w:ins>
      <w:ins w:id="8892" w:author="Dori Williams [2]" w:date="2020-09-13T20:28:00Z">
        <w:r w:rsidR="0075516F">
          <w:rPr>
            <w:rFonts w:ascii="Times New Roman" w:hAnsi="Times New Roman"/>
            <w:szCs w:val="26"/>
          </w:rPr>
          <w:t>.</w:t>
        </w:r>
      </w:ins>
      <w:r w:rsidRPr="00340E4A">
        <w:rPr>
          <w:rFonts w:ascii="Times New Roman" w:hAnsi="Times New Roman"/>
          <w:szCs w:val="26"/>
        </w:rPr>
        <w:t xml:space="preserve"> The heavy velvet curtains stifled any airflow making it difficult </w:t>
      </w:r>
      <w:del w:id="8893" w:author="Dori Williams [2]" w:date="2020-09-13T20:28:00Z">
        <w:r w:rsidRPr="00340E4A" w:rsidDel="0075516F">
          <w:rPr>
            <w:rFonts w:ascii="Times New Roman" w:hAnsi="Times New Roman"/>
            <w:szCs w:val="26"/>
          </w:rPr>
          <w:delText xml:space="preserve">to </w:delText>
        </w:r>
      </w:del>
      <w:ins w:id="8894" w:author="Dori Williams [2]" w:date="2020-09-13T20:28:00Z">
        <w:r w:rsidR="0075516F">
          <w:rPr>
            <w:rFonts w:ascii="Times New Roman" w:hAnsi="Times New Roman"/>
            <w:szCs w:val="26"/>
          </w:rPr>
          <w:t>for her to</w:t>
        </w:r>
        <w:r w:rsidR="0075516F" w:rsidRPr="00340E4A">
          <w:rPr>
            <w:rFonts w:ascii="Times New Roman" w:hAnsi="Times New Roman"/>
            <w:szCs w:val="26"/>
          </w:rPr>
          <w:t xml:space="preserve"> </w:t>
        </w:r>
      </w:ins>
      <w:r w:rsidRPr="00340E4A">
        <w:rPr>
          <w:rFonts w:ascii="Times New Roman" w:hAnsi="Times New Roman"/>
          <w:szCs w:val="26"/>
        </w:rPr>
        <w:t>breathe.</w:t>
      </w:r>
    </w:p>
    <w:p w14:paraId="1C84A0D9" w14:textId="06CAE8F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Mother Superior slammed the drawer. “Ah, here we go. I knew it was here somewhere. Now, if you would </w:t>
      </w:r>
      <w:del w:id="8895" w:author="Dori Williams" w:date="2023-10-12T16:41:00Z">
        <w:r w:rsidRPr="00340E4A" w:rsidDel="00E85BA0">
          <w:rPr>
            <w:rFonts w:ascii="Times New Roman" w:hAnsi="Times New Roman"/>
            <w:szCs w:val="26"/>
          </w:rPr>
          <w:delText xml:space="preserve">just </w:delText>
        </w:r>
      </w:del>
      <w:r w:rsidRPr="00340E4A">
        <w:rPr>
          <w:rFonts w:ascii="Times New Roman" w:hAnsi="Times New Roman"/>
          <w:szCs w:val="26"/>
        </w:rPr>
        <w:t>look it over, and sign down at the bottom where I signed, we can drop it in the mailbox on our way to bed</w:t>
      </w:r>
      <w:ins w:id="8896" w:author="Dori Williams" w:date="2023-08-28T22:50:00Z">
        <w:r w:rsidR="00A209E1">
          <w:rPr>
            <w:rFonts w:ascii="Times New Roman" w:hAnsi="Times New Roman"/>
            <w:szCs w:val="26"/>
          </w:rPr>
          <w:t>.</w:t>
        </w:r>
      </w:ins>
      <w:r w:rsidRPr="00340E4A">
        <w:rPr>
          <w:rFonts w:ascii="Times New Roman" w:hAnsi="Times New Roman"/>
          <w:szCs w:val="26"/>
        </w:rPr>
        <w:t xml:space="preserve"> </w:t>
      </w:r>
      <w:del w:id="8897" w:author="Dori Williams" w:date="2023-08-28T22:50:00Z">
        <w:r w:rsidRPr="00340E4A" w:rsidDel="00A209E1">
          <w:rPr>
            <w:rFonts w:ascii="Times New Roman" w:hAnsi="Times New Roman"/>
            <w:szCs w:val="26"/>
          </w:rPr>
          <w:delText>and it</w:delText>
        </w:r>
      </w:del>
      <w:ins w:id="8898" w:author="Dori Williams" w:date="2023-08-28T22:50:00Z">
        <w:r w:rsidR="00A209E1">
          <w:rPr>
            <w:rFonts w:ascii="Times New Roman" w:hAnsi="Times New Roman"/>
            <w:szCs w:val="26"/>
          </w:rPr>
          <w:t>It</w:t>
        </w:r>
      </w:ins>
      <w:r w:rsidRPr="00340E4A">
        <w:rPr>
          <w:rFonts w:ascii="Times New Roman" w:hAnsi="Times New Roman"/>
          <w:szCs w:val="26"/>
        </w:rPr>
        <w:t xml:space="preserve"> will go out </w:t>
      </w:r>
      <w:del w:id="8899" w:author="Dori Williams" w:date="2023-10-01T20:10:00Z">
        <w:r w:rsidRPr="00340E4A" w:rsidDel="00035D26">
          <w:rPr>
            <w:rFonts w:ascii="Times New Roman" w:hAnsi="Times New Roman"/>
            <w:szCs w:val="26"/>
          </w:rPr>
          <w:delText xml:space="preserve">the </w:delText>
        </w:r>
      </w:del>
      <w:r w:rsidRPr="00340E4A">
        <w:rPr>
          <w:rFonts w:ascii="Times New Roman" w:hAnsi="Times New Roman"/>
          <w:szCs w:val="26"/>
        </w:rPr>
        <w:t xml:space="preserve">first thing in the morning.” </w:t>
      </w:r>
    </w:p>
    <w:p w14:paraId="271B6460" w14:textId="01BA094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w:t>
      </w:r>
      <w:r w:rsidR="007F47FA">
        <w:rPr>
          <w:rFonts w:ascii="Times New Roman" w:hAnsi="Times New Roman"/>
          <w:szCs w:val="26"/>
        </w:rPr>
        <w:t>’s</w:t>
      </w:r>
      <w:r w:rsidRPr="00340E4A">
        <w:rPr>
          <w:rFonts w:ascii="Times New Roman" w:hAnsi="Times New Roman"/>
          <w:szCs w:val="26"/>
        </w:rPr>
        <w:t xml:space="preserve"> fear of being caught escalated with each passing moment. Out of the corner of her eye she watched the seconds tick by on the wall clock to her right.</w:t>
      </w:r>
    </w:p>
    <w:p w14:paraId="60E66B8C" w14:textId="79BF354F" w:rsidR="00974D19" w:rsidRPr="006F68CF"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Five minutes passed, while Sister Agnes read through the report. It seemed like five</w:t>
      </w:r>
      <w:ins w:id="8900" w:author="Dori Williams" w:date="2023-08-28T22:51:00Z">
        <w:r w:rsidR="00A209E1">
          <w:rPr>
            <w:rFonts w:ascii="Times New Roman" w:hAnsi="Times New Roman"/>
            <w:szCs w:val="26"/>
          </w:rPr>
          <w:t xml:space="preserve"> </w:t>
        </w:r>
      </w:ins>
      <w:del w:id="8901" w:author="Dori Williams" w:date="2023-08-28T22:51:00Z">
        <w:r w:rsidRPr="00340E4A" w:rsidDel="00A209E1">
          <w:rPr>
            <w:rFonts w:ascii="Times New Roman" w:hAnsi="Times New Roman"/>
            <w:szCs w:val="26"/>
          </w:rPr>
          <w:delText>-</w:delText>
        </w:r>
      </w:del>
      <w:r w:rsidRPr="00340E4A">
        <w:rPr>
          <w:rFonts w:ascii="Times New Roman" w:hAnsi="Times New Roman"/>
          <w:szCs w:val="26"/>
        </w:rPr>
        <w:t xml:space="preserve">hours to Katie. </w:t>
      </w:r>
      <w:ins w:id="8902" w:author="Dori Williams" w:date="2023-10-01T20:13:00Z">
        <w:r w:rsidR="006F68CF" w:rsidRPr="006F68CF">
          <w:rPr>
            <w:rFonts w:ascii="Times New Roman" w:hAnsi="Times New Roman"/>
            <w:rPrChange w:id="8903" w:author="Dori Williams" w:date="2023-10-01T20:14:00Z">
              <w:rPr/>
            </w:rPrChange>
          </w:rPr>
          <w:t>The room felt suffocating, the air heavy with anticipation. Beads of sweat formed on her forehead, mirroring the nervous rhythm of her racing heart.</w:t>
        </w:r>
      </w:ins>
    </w:p>
    <w:p w14:paraId="02B8CE4D" w14:textId="107E1A9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At last, she heard Sister Agnes say, “It looks </w:t>
      </w:r>
      <w:del w:id="8904" w:author="Dori Williams" w:date="2023-10-01T20:14:00Z">
        <w:r w:rsidRPr="00340E4A" w:rsidDel="006F68CF">
          <w:rPr>
            <w:rFonts w:ascii="Times New Roman" w:hAnsi="Times New Roman"/>
            <w:szCs w:val="26"/>
          </w:rPr>
          <w:delText xml:space="preserve">good </w:delText>
        </w:r>
      </w:del>
      <w:ins w:id="8905" w:author="Dori Williams" w:date="2023-10-01T20:14:00Z">
        <w:r w:rsidR="006F68CF">
          <w:rPr>
            <w:rFonts w:ascii="Times New Roman" w:hAnsi="Times New Roman"/>
            <w:szCs w:val="26"/>
          </w:rPr>
          <w:t xml:space="preserve">okay </w:t>
        </w:r>
      </w:ins>
      <w:r w:rsidRPr="00340E4A">
        <w:rPr>
          <w:rFonts w:ascii="Times New Roman" w:hAnsi="Times New Roman"/>
          <w:szCs w:val="26"/>
        </w:rPr>
        <w:t xml:space="preserve">to me, but that figure should be 350, not 450.” </w:t>
      </w:r>
    </w:p>
    <w:p w14:paraId="06CF1DCB"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heard the papers rattle around. Mother Superior said, “You’re right. Let me change it. There, now you can sign it, and we can get it in the mail.” </w:t>
      </w:r>
    </w:p>
    <w:p w14:paraId="4388E512" w14:textId="20877CAF" w:rsidR="00974D19" w:rsidRPr="007F47FA" w:rsidRDefault="00974D19" w:rsidP="007F47FA">
      <w:pPr>
        <w:spacing w:line="360" w:lineRule="auto"/>
        <w:ind w:left="144" w:right="144" w:firstLine="576"/>
        <w:rPr>
          <w:rFonts w:ascii="Times New Roman" w:hAnsi="Times New Roman"/>
          <w:szCs w:val="26"/>
        </w:rPr>
      </w:pPr>
      <w:r w:rsidRPr="00340E4A">
        <w:rPr>
          <w:rFonts w:ascii="Times New Roman" w:hAnsi="Times New Roman"/>
          <w:szCs w:val="26"/>
        </w:rPr>
        <w:t xml:space="preserve">The nuns opened the door and shut off the light. Then, she heard them lock the door, and Katie panicked. </w:t>
      </w:r>
      <w:r w:rsidRPr="00340E4A">
        <w:rPr>
          <w:rFonts w:ascii="Times New Roman" w:hAnsi="Times New Roman"/>
          <w:i/>
          <w:szCs w:val="26"/>
        </w:rPr>
        <w:t xml:space="preserve">They locked me in. How </w:t>
      </w:r>
      <w:del w:id="8906" w:author="Dori Williams" w:date="2023-08-28T22:52:00Z">
        <w:r w:rsidRPr="00340E4A" w:rsidDel="00A209E1">
          <w:rPr>
            <w:rFonts w:ascii="Times New Roman" w:hAnsi="Times New Roman"/>
            <w:i/>
            <w:szCs w:val="26"/>
          </w:rPr>
          <w:delText>am I going to</w:delText>
        </w:r>
      </w:del>
      <w:ins w:id="8907" w:author="Dori Williams" w:date="2023-08-28T22:52:00Z">
        <w:r w:rsidR="00A209E1">
          <w:rPr>
            <w:rFonts w:ascii="Times New Roman" w:hAnsi="Times New Roman"/>
            <w:i/>
            <w:szCs w:val="26"/>
          </w:rPr>
          <w:t xml:space="preserve">will I </w:t>
        </w:r>
      </w:ins>
      <w:del w:id="8908" w:author="Dori Williams" w:date="2023-08-28T22:52:00Z">
        <w:r w:rsidRPr="00340E4A" w:rsidDel="00A209E1">
          <w:rPr>
            <w:rFonts w:ascii="Times New Roman" w:hAnsi="Times New Roman"/>
            <w:i/>
            <w:szCs w:val="26"/>
          </w:rPr>
          <w:delText xml:space="preserve"> </w:delText>
        </w:r>
      </w:del>
      <w:r w:rsidRPr="00340E4A">
        <w:rPr>
          <w:rFonts w:ascii="Times New Roman" w:hAnsi="Times New Roman"/>
          <w:i/>
          <w:szCs w:val="26"/>
        </w:rPr>
        <w:t xml:space="preserve">get out? </w:t>
      </w:r>
    </w:p>
    <w:p w14:paraId="3371A8C1" w14:textId="2434D1E9" w:rsidR="00974D19" w:rsidRPr="00340E4A" w:rsidRDefault="00974D19" w:rsidP="007F47F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walked over to the door and grabbed the wad of keys. She tried the key from the inside. Fortunately, it was the old</w:t>
      </w:r>
      <w:r w:rsidR="007F47FA">
        <w:rPr>
          <w:rFonts w:ascii="Times New Roman" w:hAnsi="Times New Roman"/>
          <w:szCs w:val="26"/>
        </w:rPr>
        <w:t>-</w:t>
      </w:r>
      <w:r w:rsidRPr="00340E4A">
        <w:rPr>
          <w:rFonts w:ascii="Times New Roman" w:hAnsi="Times New Roman"/>
          <w:szCs w:val="26"/>
        </w:rPr>
        <w:t xml:space="preserve">fashioned </w:t>
      </w:r>
      <w:del w:id="8909" w:author="Dori Williams" w:date="2023-08-28T22:53:00Z">
        <w:r w:rsidRPr="00340E4A" w:rsidDel="00A209E1">
          <w:rPr>
            <w:rFonts w:ascii="Times New Roman" w:hAnsi="Times New Roman"/>
            <w:szCs w:val="26"/>
          </w:rPr>
          <w:delText xml:space="preserve">kind of </w:delText>
        </w:r>
      </w:del>
      <w:r w:rsidRPr="00340E4A">
        <w:rPr>
          <w:rFonts w:ascii="Times New Roman" w:hAnsi="Times New Roman"/>
          <w:szCs w:val="26"/>
        </w:rPr>
        <w:t xml:space="preserve">lock with a skeleton key that </w:t>
      </w:r>
      <w:del w:id="8910" w:author="Dori Williams" w:date="2023-08-28T22:53:00Z">
        <w:r w:rsidRPr="00340E4A" w:rsidDel="00A209E1">
          <w:rPr>
            <w:rFonts w:ascii="Times New Roman" w:hAnsi="Times New Roman"/>
            <w:szCs w:val="26"/>
          </w:rPr>
          <w:delText>would lock</w:delText>
        </w:r>
      </w:del>
      <w:ins w:id="8911" w:author="Dori Williams" w:date="2023-08-28T22:53:00Z">
        <w:r w:rsidR="00A209E1">
          <w:rPr>
            <w:rFonts w:ascii="Times New Roman" w:hAnsi="Times New Roman"/>
            <w:szCs w:val="26"/>
          </w:rPr>
          <w:t xml:space="preserve">locked and </w:t>
        </w:r>
      </w:ins>
      <w:ins w:id="8912" w:author="Dori Williams" w:date="2023-08-28T22:54:00Z">
        <w:r w:rsidR="00A209E1">
          <w:rPr>
            <w:rFonts w:ascii="Times New Roman" w:hAnsi="Times New Roman"/>
            <w:szCs w:val="26"/>
          </w:rPr>
          <w:t>unlocked</w:t>
        </w:r>
      </w:ins>
      <w:r w:rsidRPr="00340E4A">
        <w:rPr>
          <w:rFonts w:ascii="Times New Roman" w:hAnsi="Times New Roman"/>
          <w:szCs w:val="26"/>
        </w:rPr>
        <w:t xml:space="preserve"> the door from either side. She unlocked the door and carefully looked up and down the hall. She snuck out, like a thief in the night</w:t>
      </w:r>
      <w:ins w:id="8913" w:author="Dori Williams" w:date="2023-10-01T20:26:00Z">
        <w:r w:rsidR="00EA2918">
          <w:rPr>
            <w:rFonts w:ascii="Times New Roman" w:hAnsi="Times New Roman"/>
            <w:szCs w:val="26"/>
          </w:rPr>
          <w:t>.</w:t>
        </w:r>
        <w:r w:rsidR="00EA2918" w:rsidRPr="00EA2918">
          <w:t xml:space="preserve"> </w:t>
        </w:r>
        <w:r w:rsidR="00EA2918" w:rsidRPr="00EA2918">
          <w:rPr>
            <w:rFonts w:ascii="Times New Roman" w:hAnsi="Times New Roman"/>
            <w:rPrChange w:id="8914" w:author="Dori Williams" w:date="2023-10-01T20:26:00Z">
              <w:rPr/>
            </w:rPrChange>
          </w:rPr>
          <w:t>Her footsteps were silent as she moved swiftly, her heart pounding in her chest. Every creak of the floorboards made her flinch, afraid it would betray her presence. She reached the stairwell and descended the steps, taking them two at a time</w:t>
        </w:r>
      </w:ins>
      <w:ins w:id="8915" w:author="Dori Williams" w:date="2023-10-12T16:44:00Z">
        <w:r w:rsidR="00E85BA0">
          <w:rPr>
            <w:rFonts w:ascii="Times New Roman" w:hAnsi="Times New Roman"/>
          </w:rPr>
          <w:t>.</w:t>
        </w:r>
      </w:ins>
      <w:del w:id="8916" w:author="Dori Williams" w:date="2023-10-01T20:26:00Z">
        <w:r w:rsidRPr="00EA2918" w:rsidDel="00EA2918">
          <w:rPr>
            <w:rFonts w:ascii="Times New Roman" w:hAnsi="Times New Roman"/>
            <w:szCs w:val="26"/>
          </w:rPr>
          <w:delText>,</w:delText>
        </w:r>
      </w:del>
      <w:r w:rsidRPr="00340E4A">
        <w:rPr>
          <w:rFonts w:ascii="Times New Roman" w:hAnsi="Times New Roman"/>
          <w:szCs w:val="26"/>
        </w:rPr>
        <w:t xml:space="preserve"> </w:t>
      </w:r>
      <w:del w:id="8917" w:author="Dori Williams" w:date="2023-10-12T16:44:00Z">
        <w:r w:rsidRPr="00340E4A" w:rsidDel="00E85BA0">
          <w:rPr>
            <w:rFonts w:ascii="Times New Roman" w:hAnsi="Times New Roman"/>
            <w:szCs w:val="26"/>
          </w:rPr>
          <w:delText xml:space="preserve">and </w:delText>
        </w:r>
      </w:del>
      <w:ins w:id="8918" w:author="Dori Williams" w:date="2023-10-12T16:44:00Z">
        <w:r w:rsidR="00E85BA0">
          <w:rPr>
            <w:rFonts w:ascii="Times New Roman" w:hAnsi="Times New Roman"/>
            <w:szCs w:val="26"/>
          </w:rPr>
          <w:t>She</w:t>
        </w:r>
        <w:r w:rsidR="00E85BA0" w:rsidRPr="00340E4A">
          <w:rPr>
            <w:rFonts w:ascii="Times New Roman" w:hAnsi="Times New Roman"/>
            <w:szCs w:val="26"/>
          </w:rPr>
          <w:t xml:space="preserve"> </w:t>
        </w:r>
      </w:ins>
      <w:r w:rsidRPr="00340E4A">
        <w:rPr>
          <w:rFonts w:ascii="Times New Roman" w:hAnsi="Times New Roman"/>
          <w:szCs w:val="26"/>
        </w:rPr>
        <w:t xml:space="preserve">ran to the basement to throw the laundry </w:t>
      </w:r>
      <w:del w:id="8919" w:author="Dori Williams" w:date="2023-10-12T16:46:00Z">
        <w:r w:rsidRPr="00340E4A" w:rsidDel="00563632">
          <w:rPr>
            <w:rFonts w:ascii="Times New Roman" w:hAnsi="Times New Roman"/>
            <w:szCs w:val="26"/>
          </w:rPr>
          <w:delText xml:space="preserve">into </w:delText>
        </w:r>
      </w:del>
      <w:ins w:id="8920" w:author="Dori Williams" w:date="2023-10-12T16:46:00Z">
        <w:r w:rsidR="00563632">
          <w:rPr>
            <w:rFonts w:ascii="Times New Roman" w:hAnsi="Times New Roman"/>
            <w:szCs w:val="26"/>
          </w:rPr>
          <w:t>in</w:t>
        </w:r>
        <w:r w:rsidR="00563632" w:rsidRPr="00340E4A">
          <w:rPr>
            <w:rFonts w:ascii="Times New Roman" w:hAnsi="Times New Roman"/>
            <w:szCs w:val="26"/>
          </w:rPr>
          <w:t xml:space="preserve"> </w:t>
        </w:r>
      </w:ins>
      <w:r w:rsidRPr="00340E4A">
        <w:rPr>
          <w:rFonts w:ascii="Times New Roman" w:hAnsi="Times New Roman"/>
          <w:szCs w:val="26"/>
        </w:rPr>
        <w:t xml:space="preserve">the dryer. </w:t>
      </w:r>
      <w:r w:rsidRPr="00340E4A">
        <w:rPr>
          <w:rFonts w:ascii="Times New Roman" w:hAnsi="Times New Roman"/>
          <w:i/>
          <w:szCs w:val="26"/>
        </w:rPr>
        <w:t xml:space="preserve">Sister Theresa </w:t>
      </w:r>
      <w:del w:id="8921" w:author="Dori Williams" w:date="2023-08-28T22:54:00Z">
        <w:r w:rsidRPr="00340E4A" w:rsidDel="00A209E1">
          <w:rPr>
            <w:rFonts w:ascii="Times New Roman" w:hAnsi="Times New Roman"/>
            <w:i/>
            <w:szCs w:val="26"/>
          </w:rPr>
          <w:delText>is going to</w:delText>
        </w:r>
      </w:del>
      <w:ins w:id="8922" w:author="Dori Williams" w:date="2023-08-28T22:54:00Z">
        <w:r w:rsidR="00A209E1">
          <w:rPr>
            <w:rFonts w:ascii="Times New Roman" w:hAnsi="Times New Roman"/>
            <w:i/>
            <w:szCs w:val="26"/>
          </w:rPr>
          <w:t>will</w:t>
        </w:r>
      </w:ins>
      <w:r w:rsidRPr="00340E4A">
        <w:rPr>
          <w:rFonts w:ascii="Times New Roman" w:hAnsi="Times New Roman"/>
          <w:i/>
          <w:szCs w:val="26"/>
        </w:rPr>
        <w:t xml:space="preserve"> wonder why I’ve been </w:t>
      </w:r>
      <w:del w:id="8923" w:author="Dori Williams" w:date="2023-10-12T16:45:00Z">
        <w:r w:rsidRPr="00340E4A" w:rsidDel="00E85BA0">
          <w:rPr>
            <w:rFonts w:ascii="Times New Roman" w:hAnsi="Times New Roman"/>
            <w:i/>
            <w:szCs w:val="26"/>
          </w:rPr>
          <w:delText xml:space="preserve">gone </w:delText>
        </w:r>
      </w:del>
      <w:ins w:id="8924" w:author="Dori Williams" w:date="2023-10-12T16:45:00Z">
        <w:r w:rsidR="00E85BA0">
          <w:rPr>
            <w:rFonts w:ascii="Times New Roman" w:hAnsi="Times New Roman"/>
            <w:i/>
            <w:szCs w:val="26"/>
          </w:rPr>
          <w:t>away</w:t>
        </w:r>
        <w:r w:rsidR="00E85BA0" w:rsidRPr="00340E4A">
          <w:rPr>
            <w:rFonts w:ascii="Times New Roman" w:hAnsi="Times New Roman"/>
            <w:i/>
            <w:szCs w:val="26"/>
          </w:rPr>
          <w:t xml:space="preserve"> </w:t>
        </w:r>
      </w:ins>
      <w:r w:rsidRPr="00340E4A">
        <w:rPr>
          <w:rFonts w:ascii="Times New Roman" w:hAnsi="Times New Roman"/>
          <w:i/>
          <w:szCs w:val="26"/>
        </w:rPr>
        <w:t xml:space="preserve">so long. So, </w:t>
      </w:r>
      <w:del w:id="8925" w:author="Dori Williams" w:date="2023-08-28T22:55:00Z">
        <w:r w:rsidRPr="00340E4A" w:rsidDel="00A209E1">
          <w:rPr>
            <w:rFonts w:ascii="Times New Roman" w:hAnsi="Times New Roman"/>
            <w:i/>
            <w:szCs w:val="26"/>
          </w:rPr>
          <w:delText>I’m going</w:delText>
        </w:r>
      </w:del>
      <w:ins w:id="8926" w:author="Dori Williams" w:date="2023-08-28T22:55:00Z">
        <w:r w:rsidR="00A209E1">
          <w:rPr>
            <w:rFonts w:ascii="Times New Roman" w:hAnsi="Times New Roman"/>
            <w:i/>
            <w:szCs w:val="26"/>
          </w:rPr>
          <w:t>I’ll</w:t>
        </w:r>
      </w:ins>
      <w:r w:rsidRPr="00340E4A">
        <w:rPr>
          <w:rFonts w:ascii="Times New Roman" w:hAnsi="Times New Roman"/>
          <w:i/>
          <w:szCs w:val="26"/>
        </w:rPr>
        <w:t xml:space="preserve"> </w:t>
      </w:r>
      <w:del w:id="8927" w:author="Dori Williams" w:date="2023-10-01T20:18:00Z">
        <w:r w:rsidRPr="00340E4A" w:rsidDel="006F68CF">
          <w:rPr>
            <w:rFonts w:ascii="Times New Roman" w:hAnsi="Times New Roman"/>
            <w:i/>
            <w:szCs w:val="26"/>
          </w:rPr>
          <w:delText xml:space="preserve">to </w:delText>
        </w:r>
      </w:del>
      <w:r w:rsidRPr="00340E4A">
        <w:rPr>
          <w:rFonts w:ascii="Times New Roman" w:hAnsi="Times New Roman"/>
          <w:i/>
          <w:szCs w:val="26"/>
        </w:rPr>
        <w:t xml:space="preserve">have to think of something. When this escapade is </w:t>
      </w:r>
      <w:del w:id="8928" w:author="Dori Williams" w:date="2023-08-28T22:55:00Z">
        <w:r w:rsidRPr="00340E4A" w:rsidDel="00A209E1">
          <w:rPr>
            <w:rFonts w:ascii="Times New Roman" w:hAnsi="Times New Roman"/>
            <w:i/>
            <w:szCs w:val="26"/>
          </w:rPr>
          <w:delText xml:space="preserve">all </w:delText>
        </w:r>
      </w:del>
      <w:r w:rsidRPr="00340E4A">
        <w:rPr>
          <w:rFonts w:ascii="Times New Roman" w:hAnsi="Times New Roman"/>
          <w:i/>
          <w:szCs w:val="26"/>
        </w:rPr>
        <w:t xml:space="preserve">over, </w:t>
      </w:r>
      <w:del w:id="8929" w:author="Dori Williams" w:date="2023-08-28T22:56:00Z">
        <w:r w:rsidRPr="00340E4A" w:rsidDel="00A209E1">
          <w:rPr>
            <w:rFonts w:ascii="Times New Roman" w:hAnsi="Times New Roman"/>
            <w:i/>
            <w:szCs w:val="26"/>
          </w:rPr>
          <w:delText>I</w:delText>
        </w:r>
      </w:del>
      <w:ins w:id="8930" w:author="Dori Williams [2]" w:date="2020-09-13T20:30:00Z">
        <w:del w:id="8931" w:author="Dori Williams" w:date="2023-08-28T22:56:00Z">
          <w:r w:rsidR="0073621C" w:rsidDel="00A209E1">
            <w:rPr>
              <w:rFonts w:ascii="Times New Roman" w:hAnsi="Times New Roman"/>
              <w:i/>
              <w:szCs w:val="26"/>
            </w:rPr>
            <w:delText>’m</w:delText>
          </w:r>
        </w:del>
      </w:ins>
      <w:del w:id="8932" w:author="Dori Williams" w:date="2023-08-28T22:56:00Z">
        <w:r w:rsidRPr="00340E4A" w:rsidDel="00A209E1">
          <w:rPr>
            <w:rFonts w:ascii="Times New Roman" w:hAnsi="Times New Roman"/>
            <w:i/>
            <w:szCs w:val="26"/>
          </w:rPr>
          <w:delText xml:space="preserve"> am going </w:delText>
        </w:r>
      </w:del>
      <w:ins w:id="8933" w:author="Dori Williams" w:date="2023-08-28T22:56:00Z">
        <w:r w:rsidR="00A209E1">
          <w:rPr>
            <w:rFonts w:ascii="Times New Roman" w:hAnsi="Times New Roman"/>
            <w:i/>
            <w:szCs w:val="26"/>
          </w:rPr>
          <w:t xml:space="preserve">I’ll </w:t>
        </w:r>
      </w:ins>
      <w:del w:id="8934" w:author="Dori Williams" w:date="2023-10-12T16:45:00Z">
        <w:r w:rsidRPr="00340E4A" w:rsidDel="00E85BA0">
          <w:rPr>
            <w:rFonts w:ascii="Times New Roman" w:hAnsi="Times New Roman"/>
            <w:i/>
            <w:szCs w:val="26"/>
          </w:rPr>
          <w:delText xml:space="preserve">to </w:delText>
        </w:r>
      </w:del>
      <w:r w:rsidRPr="00340E4A">
        <w:rPr>
          <w:rFonts w:ascii="Times New Roman" w:hAnsi="Times New Roman"/>
          <w:i/>
          <w:szCs w:val="26"/>
        </w:rPr>
        <w:t>have to spend the next six</w:t>
      </w:r>
      <w:ins w:id="8935" w:author="Dori Williams" w:date="2023-08-28T22:56:00Z">
        <w:r w:rsidR="00A209E1">
          <w:rPr>
            <w:rFonts w:ascii="Times New Roman" w:hAnsi="Times New Roman"/>
            <w:i/>
            <w:szCs w:val="26"/>
          </w:rPr>
          <w:t xml:space="preserve"> </w:t>
        </w:r>
      </w:ins>
      <w:del w:id="8936" w:author="Dori Williams" w:date="2023-08-28T22:56:00Z">
        <w:r w:rsidRPr="00340E4A" w:rsidDel="00A209E1">
          <w:rPr>
            <w:rFonts w:ascii="Times New Roman" w:hAnsi="Times New Roman"/>
            <w:i/>
            <w:szCs w:val="26"/>
          </w:rPr>
          <w:delText>-</w:delText>
        </w:r>
      </w:del>
      <w:r w:rsidRPr="00340E4A">
        <w:rPr>
          <w:rFonts w:ascii="Times New Roman" w:hAnsi="Times New Roman"/>
          <w:i/>
          <w:szCs w:val="26"/>
        </w:rPr>
        <w:t xml:space="preserve">months in the confessional confessing all these sins I have </w:t>
      </w:r>
      <w:del w:id="8937" w:author="Dori Williams [2]" w:date="2020-09-13T20:30:00Z">
        <w:r w:rsidRPr="00340E4A" w:rsidDel="0073621C">
          <w:rPr>
            <w:rFonts w:ascii="Times New Roman" w:hAnsi="Times New Roman"/>
            <w:i/>
            <w:szCs w:val="26"/>
          </w:rPr>
          <w:delText>commented</w:delText>
        </w:r>
      </w:del>
      <w:ins w:id="8938" w:author="Dori Williams [2]" w:date="2020-09-13T20:30:00Z">
        <w:r w:rsidR="0073621C">
          <w:rPr>
            <w:rFonts w:ascii="Times New Roman" w:hAnsi="Times New Roman"/>
            <w:i/>
            <w:szCs w:val="26"/>
          </w:rPr>
          <w:t>committed</w:t>
        </w:r>
      </w:ins>
      <w:r w:rsidRPr="00340E4A">
        <w:rPr>
          <w:rFonts w:ascii="Times New Roman" w:hAnsi="Times New Roman"/>
          <w:szCs w:val="26"/>
        </w:rPr>
        <w:t>. She looked to heaven and made the sign-of-the-cross.</w:t>
      </w:r>
    </w:p>
    <w:p w14:paraId="2A63B813" w14:textId="77777777" w:rsidR="00974D19" w:rsidRPr="00340E4A" w:rsidRDefault="00974D19" w:rsidP="00340E4A">
      <w:pPr>
        <w:spacing w:line="360" w:lineRule="auto"/>
        <w:ind w:left="144" w:right="144"/>
        <w:rPr>
          <w:rFonts w:ascii="Times New Roman" w:hAnsi="Times New Roman"/>
        </w:rPr>
      </w:pPr>
      <w:r w:rsidRPr="00340E4A">
        <w:rPr>
          <w:rFonts w:ascii="Times New Roman" w:hAnsi="Times New Roman"/>
        </w:rPr>
        <w:t xml:space="preserve">    </w:t>
      </w:r>
    </w:p>
    <w:p w14:paraId="4E998113" w14:textId="77777777" w:rsidR="00974D19" w:rsidRPr="00340E4A" w:rsidRDefault="00974D19" w:rsidP="00340E4A">
      <w:pPr>
        <w:spacing w:line="360" w:lineRule="auto"/>
        <w:ind w:left="144" w:right="144"/>
        <w:rPr>
          <w:rFonts w:ascii="Times New Roman" w:hAnsi="Times New Roman"/>
        </w:rPr>
      </w:pPr>
    </w:p>
    <w:p w14:paraId="71F99D60" w14:textId="77777777" w:rsidR="00974D19" w:rsidRPr="00340E4A" w:rsidRDefault="00974D19" w:rsidP="00340E4A">
      <w:pPr>
        <w:spacing w:line="360" w:lineRule="auto"/>
        <w:ind w:left="144" w:right="144"/>
        <w:rPr>
          <w:rFonts w:ascii="Times New Roman" w:hAnsi="Times New Roman"/>
        </w:rPr>
      </w:pPr>
    </w:p>
    <w:p w14:paraId="10176629" w14:textId="77777777" w:rsidR="00974D19" w:rsidRPr="00340E4A" w:rsidRDefault="00974D19" w:rsidP="00340E4A">
      <w:pPr>
        <w:spacing w:line="360" w:lineRule="auto"/>
        <w:ind w:left="144" w:right="144"/>
        <w:jc w:val="center"/>
        <w:rPr>
          <w:rFonts w:ascii="Times New Roman" w:hAnsi="Times New Roman" w:cs="Apple Chancery"/>
          <w:szCs w:val="40"/>
        </w:rPr>
      </w:pPr>
    </w:p>
    <w:p w14:paraId="6CB6F727" w14:textId="77777777" w:rsidR="00974D19" w:rsidRPr="00340E4A" w:rsidDel="00102C17" w:rsidRDefault="00974D19" w:rsidP="00340E4A">
      <w:pPr>
        <w:spacing w:line="360" w:lineRule="auto"/>
        <w:ind w:left="144" w:right="144"/>
        <w:jc w:val="center"/>
        <w:rPr>
          <w:del w:id="8939" w:author="Dori Williams" w:date="2022-03-13T21:08:00Z"/>
          <w:rFonts w:ascii="Times New Roman" w:hAnsi="Times New Roman" w:cs="Apple Chancery"/>
          <w:szCs w:val="40"/>
        </w:rPr>
      </w:pPr>
    </w:p>
    <w:p w14:paraId="42347F37" w14:textId="77777777" w:rsidR="00974D19" w:rsidRPr="00340E4A" w:rsidDel="00102C17" w:rsidRDefault="00974D19" w:rsidP="00340E4A">
      <w:pPr>
        <w:spacing w:line="360" w:lineRule="auto"/>
        <w:ind w:left="144" w:right="144"/>
        <w:jc w:val="center"/>
        <w:rPr>
          <w:del w:id="8940" w:author="Dori Williams" w:date="2022-03-13T21:08:00Z"/>
          <w:rFonts w:ascii="Times New Roman" w:hAnsi="Times New Roman" w:cs="Apple Chancery"/>
          <w:szCs w:val="40"/>
        </w:rPr>
      </w:pPr>
    </w:p>
    <w:p w14:paraId="464C43C4" w14:textId="77777777" w:rsidR="007F47FA" w:rsidRDefault="007F47FA">
      <w:pPr>
        <w:spacing w:line="360" w:lineRule="auto"/>
        <w:ind w:right="144"/>
        <w:rPr>
          <w:rFonts w:ascii="Times New Roman" w:hAnsi="Times New Roman" w:cs="Apple Chancery"/>
          <w:szCs w:val="40"/>
        </w:rPr>
        <w:pPrChange w:id="8941" w:author="Dori Williams" w:date="2022-03-13T21:08:00Z">
          <w:pPr>
            <w:spacing w:line="360" w:lineRule="auto"/>
            <w:ind w:left="144" w:right="144"/>
            <w:jc w:val="center"/>
          </w:pPr>
        </w:pPrChange>
      </w:pPr>
    </w:p>
    <w:p w14:paraId="38193FDA" w14:textId="77777777" w:rsidR="007F47FA" w:rsidRDefault="007F47FA" w:rsidP="00340E4A">
      <w:pPr>
        <w:spacing w:line="360" w:lineRule="auto"/>
        <w:ind w:left="144" w:right="144"/>
        <w:jc w:val="center"/>
        <w:rPr>
          <w:rFonts w:ascii="Times New Roman" w:hAnsi="Times New Roman" w:cs="Apple Chancery"/>
          <w:szCs w:val="40"/>
        </w:rPr>
      </w:pPr>
    </w:p>
    <w:p w14:paraId="6D1DEDC4" w14:textId="77777777" w:rsidR="007F47FA" w:rsidRDefault="007F47FA" w:rsidP="00340E4A">
      <w:pPr>
        <w:spacing w:line="360" w:lineRule="auto"/>
        <w:ind w:left="144" w:right="144"/>
        <w:jc w:val="center"/>
        <w:rPr>
          <w:rFonts w:ascii="Times New Roman" w:hAnsi="Times New Roman" w:cs="Apple Chancery"/>
          <w:szCs w:val="40"/>
        </w:rPr>
      </w:pPr>
    </w:p>
    <w:p w14:paraId="594CD3F6" w14:textId="77777777" w:rsidR="007F47FA" w:rsidRDefault="007F47FA" w:rsidP="00340E4A">
      <w:pPr>
        <w:spacing w:line="360" w:lineRule="auto"/>
        <w:ind w:left="144" w:right="144"/>
        <w:jc w:val="center"/>
        <w:rPr>
          <w:rFonts w:ascii="Times New Roman" w:hAnsi="Times New Roman" w:cs="Apple Chancery"/>
          <w:szCs w:val="40"/>
        </w:rPr>
      </w:pPr>
    </w:p>
    <w:p w14:paraId="3AA17AE2" w14:textId="77777777" w:rsidR="002D1579" w:rsidRDefault="002D1579" w:rsidP="00340E4A">
      <w:pPr>
        <w:spacing w:line="360" w:lineRule="auto"/>
        <w:ind w:left="144" w:right="144"/>
        <w:jc w:val="center"/>
        <w:rPr>
          <w:ins w:id="8942" w:author="Dori Williams" w:date="2023-08-28T22:57:00Z"/>
          <w:rFonts w:ascii="Apple Chancery" w:hAnsi="Apple Chancery" w:cs="Apple Chancery"/>
          <w:sz w:val="32"/>
          <w:szCs w:val="32"/>
        </w:rPr>
      </w:pPr>
    </w:p>
    <w:p w14:paraId="3869E63E" w14:textId="77777777" w:rsidR="002D1579" w:rsidRDefault="002D1579" w:rsidP="00340E4A">
      <w:pPr>
        <w:spacing w:line="360" w:lineRule="auto"/>
        <w:ind w:left="144" w:right="144"/>
        <w:jc w:val="center"/>
        <w:rPr>
          <w:ins w:id="8943" w:author="Dori Williams" w:date="2023-08-28T22:57:00Z"/>
          <w:rFonts w:ascii="Apple Chancery" w:hAnsi="Apple Chancery" w:cs="Apple Chancery"/>
          <w:sz w:val="32"/>
          <w:szCs w:val="32"/>
        </w:rPr>
      </w:pPr>
    </w:p>
    <w:p w14:paraId="34878936" w14:textId="77777777" w:rsidR="00E147BF" w:rsidRDefault="00E147BF" w:rsidP="00340E4A">
      <w:pPr>
        <w:spacing w:line="360" w:lineRule="auto"/>
        <w:ind w:left="144" w:right="144"/>
        <w:jc w:val="center"/>
        <w:rPr>
          <w:ins w:id="8944" w:author="Dori Williams" w:date="2023-10-01T20:29:00Z"/>
          <w:rFonts w:ascii="Apple Chancery" w:hAnsi="Apple Chancery" w:cs="Apple Chancery"/>
          <w:sz w:val="32"/>
          <w:szCs w:val="32"/>
        </w:rPr>
      </w:pPr>
    </w:p>
    <w:p w14:paraId="128E1E00" w14:textId="77777777" w:rsidR="00E147BF" w:rsidRDefault="00E147BF" w:rsidP="00340E4A">
      <w:pPr>
        <w:spacing w:line="360" w:lineRule="auto"/>
        <w:ind w:left="144" w:right="144"/>
        <w:jc w:val="center"/>
        <w:rPr>
          <w:ins w:id="8945" w:author="Dori Williams" w:date="2023-10-01T20:29:00Z"/>
          <w:rFonts w:ascii="Apple Chancery" w:hAnsi="Apple Chancery" w:cs="Apple Chancery"/>
          <w:sz w:val="32"/>
          <w:szCs w:val="32"/>
        </w:rPr>
      </w:pPr>
    </w:p>
    <w:p w14:paraId="60D0C972" w14:textId="77777777" w:rsidR="00E147BF" w:rsidRDefault="00E147BF" w:rsidP="00340E4A">
      <w:pPr>
        <w:spacing w:line="360" w:lineRule="auto"/>
        <w:ind w:left="144" w:right="144"/>
        <w:jc w:val="center"/>
        <w:rPr>
          <w:ins w:id="8946" w:author="Dori Williams" w:date="2023-10-01T20:29:00Z"/>
          <w:rFonts w:ascii="Apple Chancery" w:hAnsi="Apple Chancery" w:cs="Apple Chancery"/>
          <w:sz w:val="32"/>
          <w:szCs w:val="32"/>
        </w:rPr>
      </w:pPr>
    </w:p>
    <w:p w14:paraId="09AE6627" w14:textId="77777777" w:rsidR="00E147BF" w:rsidRDefault="00E147BF" w:rsidP="00340E4A">
      <w:pPr>
        <w:spacing w:line="360" w:lineRule="auto"/>
        <w:ind w:left="144" w:right="144"/>
        <w:jc w:val="center"/>
        <w:rPr>
          <w:ins w:id="8947" w:author="Dori Williams" w:date="2023-10-01T20:29:00Z"/>
          <w:rFonts w:ascii="Apple Chancery" w:hAnsi="Apple Chancery" w:cs="Apple Chancery"/>
          <w:sz w:val="32"/>
          <w:szCs w:val="32"/>
        </w:rPr>
      </w:pPr>
    </w:p>
    <w:p w14:paraId="1B74B1E3" w14:textId="77777777" w:rsidR="00E147BF" w:rsidRDefault="00E147BF" w:rsidP="00340E4A">
      <w:pPr>
        <w:spacing w:line="360" w:lineRule="auto"/>
        <w:ind w:left="144" w:right="144"/>
        <w:jc w:val="center"/>
        <w:rPr>
          <w:ins w:id="8948" w:author="Dori Williams" w:date="2023-10-01T20:29:00Z"/>
          <w:rFonts w:ascii="Apple Chancery" w:hAnsi="Apple Chancery" w:cs="Apple Chancery"/>
          <w:sz w:val="32"/>
          <w:szCs w:val="32"/>
        </w:rPr>
      </w:pPr>
    </w:p>
    <w:p w14:paraId="31B5DFA9" w14:textId="77777777" w:rsidR="00E147BF" w:rsidRDefault="00E147BF" w:rsidP="00340E4A">
      <w:pPr>
        <w:spacing w:line="360" w:lineRule="auto"/>
        <w:ind w:left="144" w:right="144"/>
        <w:jc w:val="center"/>
        <w:rPr>
          <w:ins w:id="8949" w:author="Dori Williams" w:date="2023-10-01T20:29:00Z"/>
          <w:rFonts w:ascii="Apple Chancery" w:hAnsi="Apple Chancery" w:cs="Apple Chancery"/>
          <w:sz w:val="32"/>
          <w:szCs w:val="32"/>
        </w:rPr>
      </w:pPr>
    </w:p>
    <w:p w14:paraId="3AC5A34D" w14:textId="77777777" w:rsidR="00E147BF" w:rsidRDefault="00E147BF" w:rsidP="00340E4A">
      <w:pPr>
        <w:spacing w:line="360" w:lineRule="auto"/>
        <w:ind w:left="144" w:right="144"/>
        <w:jc w:val="center"/>
        <w:rPr>
          <w:ins w:id="8950" w:author="Dori Williams" w:date="2023-10-01T20:29:00Z"/>
          <w:rFonts w:ascii="Apple Chancery" w:hAnsi="Apple Chancery" w:cs="Apple Chancery"/>
          <w:sz w:val="32"/>
          <w:szCs w:val="32"/>
        </w:rPr>
      </w:pPr>
    </w:p>
    <w:p w14:paraId="3DD92840" w14:textId="77777777" w:rsidR="00E147BF" w:rsidRDefault="00E147BF" w:rsidP="00340E4A">
      <w:pPr>
        <w:spacing w:line="360" w:lineRule="auto"/>
        <w:ind w:left="144" w:right="144"/>
        <w:jc w:val="center"/>
        <w:rPr>
          <w:ins w:id="8951" w:author="Dori Williams" w:date="2023-10-01T20:29:00Z"/>
          <w:rFonts w:ascii="Apple Chancery" w:hAnsi="Apple Chancery" w:cs="Apple Chancery"/>
          <w:sz w:val="32"/>
          <w:szCs w:val="32"/>
        </w:rPr>
      </w:pPr>
    </w:p>
    <w:p w14:paraId="6B1D8F58" w14:textId="77777777" w:rsidR="00E147BF" w:rsidRDefault="00E147BF" w:rsidP="00340E4A">
      <w:pPr>
        <w:spacing w:line="360" w:lineRule="auto"/>
        <w:ind w:left="144" w:right="144"/>
        <w:jc w:val="center"/>
        <w:rPr>
          <w:ins w:id="8952" w:author="Dori Williams" w:date="2023-10-01T20:29:00Z"/>
          <w:rFonts w:ascii="Apple Chancery" w:hAnsi="Apple Chancery" w:cs="Apple Chancery"/>
          <w:sz w:val="32"/>
          <w:szCs w:val="32"/>
        </w:rPr>
      </w:pPr>
    </w:p>
    <w:p w14:paraId="55A4DE97" w14:textId="77777777" w:rsidR="00E147BF" w:rsidRDefault="00E147BF" w:rsidP="00340E4A">
      <w:pPr>
        <w:spacing w:line="360" w:lineRule="auto"/>
        <w:ind w:left="144" w:right="144"/>
        <w:jc w:val="center"/>
        <w:rPr>
          <w:ins w:id="8953" w:author="Dori Williams" w:date="2023-10-01T20:29:00Z"/>
          <w:rFonts w:ascii="Apple Chancery" w:hAnsi="Apple Chancery" w:cs="Apple Chancery"/>
          <w:sz w:val="32"/>
          <w:szCs w:val="32"/>
        </w:rPr>
      </w:pPr>
    </w:p>
    <w:p w14:paraId="3AE6D035" w14:textId="77777777" w:rsidR="00E147BF" w:rsidRDefault="00E147BF" w:rsidP="00340E4A">
      <w:pPr>
        <w:spacing w:line="360" w:lineRule="auto"/>
        <w:ind w:left="144" w:right="144"/>
        <w:jc w:val="center"/>
        <w:rPr>
          <w:ins w:id="8954" w:author="Dori Williams" w:date="2023-10-01T20:29:00Z"/>
          <w:rFonts w:ascii="Apple Chancery" w:hAnsi="Apple Chancery" w:cs="Apple Chancery"/>
          <w:sz w:val="32"/>
          <w:szCs w:val="32"/>
        </w:rPr>
      </w:pPr>
    </w:p>
    <w:p w14:paraId="6640C2A1" w14:textId="77777777" w:rsidR="00E147BF" w:rsidRDefault="00E147BF" w:rsidP="00340E4A">
      <w:pPr>
        <w:spacing w:line="360" w:lineRule="auto"/>
        <w:ind w:left="144" w:right="144"/>
        <w:jc w:val="center"/>
        <w:rPr>
          <w:ins w:id="8955" w:author="Dori Williams" w:date="2023-10-01T20:29:00Z"/>
          <w:rFonts w:ascii="Apple Chancery" w:hAnsi="Apple Chancery" w:cs="Apple Chancery"/>
          <w:sz w:val="32"/>
          <w:szCs w:val="32"/>
        </w:rPr>
      </w:pPr>
    </w:p>
    <w:p w14:paraId="7301381F" w14:textId="7652EC50" w:rsidR="00974D19" w:rsidRPr="0073621C" w:rsidRDefault="00974D19" w:rsidP="00340E4A">
      <w:pPr>
        <w:spacing w:line="360" w:lineRule="auto"/>
        <w:ind w:left="144" w:right="144"/>
        <w:jc w:val="center"/>
        <w:rPr>
          <w:rFonts w:ascii="Apple Chancery" w:hAnsi="Apple Chancery" w:cs="Apple Chancery"/>
          <w:sz w:val="32"/>
          <w:szCs w:val="32"/>
          <w:rPrChange w:id="8956" w:author="Dori Williams [2]" w:date="2020-09-13T20:31:00Z">
            <w:rPr>
              <w:rFonts w:ascii="Times New Roman" w:hAnsi="Times New Roman" w:cs="Apple Chancery"/>
              <w:szCs w:val="40"/>
            </w:rPr>
          </w:rPrChange>
        </w:rPr>
      </w:pPr>
      <w:r w:rsidRPr="0073621C">
        <w:rPr>
          <w:rFonts w:ascii="Apple Chancery" w:hAnsi="Apple Chancery" w:cs="Apple Chancery"/>
          <w:sz w:val="32"/>
          <w:szCs w:val="32"/>
          <w:rPrChange w:id="8957" w:author="Dori Williams [2]" w:date="2020-09-13T20:31:00Z">
            <w:rPr>
              <w:rFonts w:ascii="Times New Roman" w:hAnsi="Times New Roman" w:cs="Apple Chancery"/>
              <w:szCs w:val="40"/>
            </w:rPr>
          </w:rPrChange>
        </w:rPr>
        <w:t>Chapter 2</w:t>
      </w:r>
      <w:ins w:id="8958" w:author="Dori Williams" w:date="2022-03-13T21:09:00Z">
        <w:r w:rsidR="00102C17">
          <w:rPr>
            <w:rFonts w:ascii="Apple Chancery" w:hAnsi="Apple Chancery" w:cs="Apple Chancery"/>
            <w:sz w:val="32"/>
            <w:szCs w:val="32"/>
          </w:rPr>
          <w:t>6</w:t>
        </w:r>
      </w:ins>
      <w:del w:id="8959" w:author="Dori Williams" w:date="2022-03-13T21:09:00Z">
        <w:r w:rsidRPr="0073621C" w:rsidDel="00102C17">
          <w:rPr>
            <w:rFonts w:ascii="Apple Chancery" w:hAnsi="Apple Chancery" w:cs="Apple Chancery"/>
            <w:sz w:val="32"/>
            <w:szCs w:val="32"/>
            <w:rPrChange w:id="8960" w:author="Dori Williams [2]" w:date="2020-09-13T20:31:00Z">
              <w:rPr>
                <w:rFonts w:ascii="Times New Roman" w:hAnsi="Times New Roman" w:cs="Apple Chancery"/>
                <w:szCs w:val="40"/>
              </w:rPr>
            </w:rPrChange>
          </w:rPr>
          <w:delText>7</w:delText>
        </w:r>
      </w:del>
    </w:p>
    <w:p w14:paraId="10D2E09F"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494CD692" wp14:editId="23D08937">
            <wp:extent cx="457200" cy="169545"/>
            <wp:effectExtent l="0" t="0" r="0" b="0"/>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2038BF7D" w14:textId="77777777" w:rsidR="007F47FA" w:rsidRDefault="007F47FA" w:rsidP="007F47FA">
      <w:pPr>
        <w:spacing w:line="360" w:lineRule="auto"/>
        <w:ind w:left="144" w:right="144"/>
        <w:rPr>
          <w:rFonts w:ascii="Times New Roman" w:hAnsi="Times New Roman" w:cs="Apple Chancery"/>
          <w:szCs w:val="40"/>
        </w:rPr>
      </w:pPr>
    </w:p>
    <w:p w14:paraId="5359394F" w14:textId="77777777" w:rsidR="007F47FA" w:rsidRDefault="007F47FA" w:rsidP="007F47FA">
      <w:pPr>
        <w:spacing w:line="360" w:lineRule="auto"/>
        <w:ind w:left="144" w:right="144"/>
        <w:rPr>
          <w:rFonts w:ascii="Times New Roman" w:hAnsi="Times New Roman" w:cs="Apple Chancery"/>
          <w:szCs w:val="40"/>
        </w:rPr>
      </w:pPr>
    </w:p>
    <w:p w14:paraId="61A4D931" w14:textId="3DAEF4D3" w:rsidR="00974D19" w:rsidRPr="00340E4A" w:rsidRDefault="00974D19" w:rsidP="007F47FA">
      <w:pPr>
        <w:spacing w:line="360" w:lineRule="auto"/>
        <w:ind w:left="144" w:right="144"/>
        <w:rPr>
          <w:rFonts w:ascii="Times New Roman" w:hAnsi="Times New Roman"/>
          <w:szCs w:val="26"/>
        </w:rPr>
      </w:pPr>
      <w:del w:id="8961" w:author="Dori Williams" w:date="2023-08-29T21:51:00Z">
        <w:r w:rsidRPr="00340E4A" w:rsidDel="00D02695">
          <w:rPr>
            <w:rFonts w:ascii="Times New Roman" w:hAnsi="Times New Roman"/>
            <w:szCs w:val="26"/>
          </w:rPr>
          <w:delText>When she got off the elevator, s</w:delText>
        </w:r>
      </w:del>
      <w:ins w:id="8962" w:author="Dori Williams" w:date="2023-08-29T21:51:00Z">
        <w:r w:rsidR="00D02695">
          <w:rPr>
            <w:rFonts w:ascii="Times New Roman" w:hAnsi="Times New Roman"/>
            <w:szCs w:val="26"/>
          </w:rPr>
          <w:t>S</w:t>
        </w:r>
      </w:ins>
      <w:r w:rsidRPr="00340E4A">
        <w:rPr>
          <w:rFonts w:ascii="Times New Roman" w:hAnsi="Times New Roman"/>
          <w:szCs w:val="26"/>
        </w:rPr>
        <w:t>he didn’t see Sister Theresa</w:t>
      </w:r>
      <w:ins w:id="8963" w:author="Dori Williams" w:date="2023-08-29T21:51:00Z">
        <w:r w:rsidR="00D02695">
          <w:rPr>
            <w:rFonts w:ascii="Times New Roman" w:hAnsi="Times New Roman"/>
            <w:szCs w:val="26"/>
          </w:rPr>
          <w:t xml:space="preserve"> w</w:t>
        </w:r>
        <w:r w:rsidR="00D02695" w:rsidRPr="00340E4A">
          <w:rPr>
            <w:rFonts w:ascii="Times New Roman" w:hAnsi="Times New Roman"/>
            <w:szCs w:val="26"/>
          </w:rPr>
          <w:t xml:space="preserve">hen she </w:t>
        </w:r>
        <w:r w:rsidR="00D02695">
          <w:rPr>
            <w:rFonts w:ascii="Times New Roman" w:hAnsi="Times New Roman"/>
            <w:szCs w:val="26"/>
          </w:rPr>
          <w:t>stepped</w:t>
        </w:r>
        <w:r w:rsidR="00D02695" w:rsidRPr="00340E4A">
          <w:rPr>
            <w:rFonts w:ascii="Times New Roman" w:hAnsi="Times New Roman"/>
            <w:szCs w:val="26"/>
          </w:rPr>
          <w:t xml:space="preserve"> </w:t>
        </w:r>
      </w:ins>
      <w:ins w:id="8964" w:author="Dori Williams" w:date="2023-08-29T21:52:00Z">
        <w:r w:rsidR="00D02695">
          <w:rPr>
            <w:rFonts w:ascii="Times New Roman" w:hAnsi="Times New Roman"/>
            <w:szCs w:val="26"/>
          </w:rPr>
          <w:t xml:space="preserve">out of </w:t>
        </w:r>
      </w:ins>
      <w:ins w:id="8965" w:author="Dori Williams" w:date="2023-08-29T21:51:00Z">
        <w:r w:rsidR="00D02695" w:rsidRPr="00340E4A">
          <w:rPr>
            <w:rFonts w:ascii="Times New Roman" w:hAnsi="Times New Roman"/>
            <w:szCs w:val="26"/>
          </w:rPr>
          <w:t>the elevator</w:t>
        </w:r>
      </w:ins>
      <w:r w:rsidRPr="00340E4A">
        <w:rPr>
          <w:rFonts w:ascii="Times New Roman" w:hAnsi="Times New Roman"/>
          <w:szCs w:val="26"/>
        </w:rPr>
        <w:t xml:space="preserve">. </w:t>
      </w:r>
      <w:ins w:id="8966" w:author="Dori Williams" w:date="2023-10-01T21:06:00Z">
        <w:r w:rsidR="00D91A3C" w:rsidRPr="00D91A3C">
          <w:rPr>
            <w:rFonts w:ascii="Times New Roman" w:hAnsi="Times New Roman"/>
            <w:rPrChange w:id="8967" w:author="Dori Williams" w:date="2023-10-01T21:06:00Z">
              <w:rPr/>
            </w:rPrChange>
          </w:rPr>
          <w:t>Without wasting any time, she swiftly moved behind the desk and carefully slipped the keys back onto the hook</w:t>
        </w:r>
      </w:ins>
      <w:ins w:id="8968" w:author="Dori Williams" w:date="2023-10-12T16:47:00Z">
        <w:r w:rsidR="005F0BA5">
          <w:rPr>
            <w:rFonts w:ascii="Times New Roman" w:hAnsi="Times New Roman"/>
          </w:rPr>
          <w:t xml:space="preserve">. </w:t>
        </w:r>
      </w:ins>
      <w:ins w:id="8969" w:author="Dori Williams" w:date="2023-10-12T16:48:00Z">
        <w:r w:rsidR="005F0BA5">
          <w:rPr>
            <w:rFonts w:ascii="Times New Roman" w:hAnsi="Times New Roman"/>
          </w:rPr>
          <w:t>This ensured</w:t>
        </w:r>
      </w:ins>
      <w:ins w:id="8970" w:author="Dori Williams" w:date="2023-10-01T21:06:00Z">
        <w:r w:rsidR="00D91A3C" w:rsidRPr="00D91A3C">
          <w:rPr>
            <w:rFonts w:ascii="Times New Roman" w:hAnsi="Times New Roman"/>
            <w:rPrChange w:id="8971" w:author="Dori Williams" w:date="2023-10-01T21:06:00Z">
              <w:rPr/>
            </w:rPrChange>
          </w:rPr>
          <w:t xml:space="preserve"> their secure placement. Feeling a wave of relief wash over her, she couldn't help but exhale a huge sigh.</w:t>
        </w:r>
      </w:ins>
      <w:ins w:id="8972" w:author="Dori Williams" w:date="2023-10-12T16:50:00Z">
        <w:r w:rsidR="00C4786A">
          <w:rPr>
            <w:rFonts w:ascii="Times New Roman" w:hAnsi="Times New Roman"/>
          </w:rPr>
          <w:t xml:space="preserve"> </w:t>
        </w:r>
      </w:ins>
      <w:ins w:id="8973" w:author="Dori Williams" w:date="2023-10-12T16:48:00Z">
        <w:r w:rsidR="005F0BA5">
          <w:rPr>
            <w:rFonts w:ascii="Times New Roman" w:hAnsi="Times New Roman"/>
          </w:rPr>
          <w:t>She</w:t>
        </w:r>
      </w:ins>
      <w:ins w:id="8974" w:author="Dori Williams" w:date="2023-10-01T21:06:00Z">
        <w:r w:rsidR="00D91A3C" w:rsidRPr="00D91A3C">
          <w:rPr>
            <w:rFonts w:ascii="Times New Roman" w:hAnsi="Times New Roman"/>
            <w:rPrChange w:id="8975" w:author="Dori Williams" w:date="2023-10-01T21:06:00Z">
              <w:rPr/>
            </w:rPrChange>
          </w:rPr>
          <w:t xml:space="preserve"> avoid</w:t>
        </w:r>
      </w:ins>
      <w:ins w:id="8976" w:author="Dori Williams" w:date="2023-10-12T16:49:00Z">
        <w:r w:rsidR="00C4786A">
          <w:rPr>
            <w:rFonts w:ascii="Times New Roman" w:hAnsi="Times New Roman"/>
          </w:rPr>
          <w:t>ed</w:t>
        </w:r>
      </w:ins>
      <w:ins w:id="8977" w:author="Dori Williams" w:date="2023-10-01T21:06:00Z">
        <w:r w:rsidR="00D91A3C" w:rsidRPr="00D91A3C">
          <w:rPr>
            <w:rFonts w:ascii="Times New Roman" w:hAnsi="Times New Roman"/>
            <w:rPrChange w:id="8978" w:author="Dori Williams" w:date="2023-10-01T21:06:00Z">
              <w:rPr/>
            </w:rPrChange>
          </w:rPr>
          <w:t xml:space="preserve"> any potential confrontation.</w:t>
        </w:r>
        <w:r w:rsidR="00D91A3C">
          <w:rPr>
            <w:rFonts w:ascii="Times New Roman" w:hAnsi="Times New Roman"/>
          </w:rPr>
          <w:t xml:space="preserve"> </w:t>
        </w:r>
      </w:ins>
      <w:del w:id="8979" w:author="Dori Williams" w:date="2023-10-01T21:06:00Z">
        <w:r w:rsidRPr="00340E4A" w:rsidDel="00D91A3C">
          <w:rPr>
            <w:rFonts w:ascii="Times New Roman" w:hAnsi="Times New Roman"/>
            <w:szCs w:val="26"/>
          </w:rPr>
          <w:delText xml:space="preserve">She immediately </w:delText>
        </w:r>
      </w:del>
      <w:del w:id="8980" w:author="Dori Williams" w:date="2023-08-29T21:53:00Z">
        <w:r w:rsidRPr="00340E4A" w:rsidDel="00D02695">
          <w:rPr>
            <w:rFonts w:ascii="Times New Roman" w:hAnsi="Times New Roman"/>
            <w:szCs w:val="26"/>
          </w:rPr>
          <w:delText xml:space="preserve">went </w:delText>
        </w:r>
      </w:del>
      <w:del w:id="8981" w:author="Dori Williams" w:date="2023-10-01T21:06:00Z">
        <w:r w:rsidRPr="00340E4A" w:rsidDel="00D91A3C">
          <w:rPr>
            <w:rFonts w:ascii="Times New Roman" w:hAnsi="Times New Roman"/>
            <w:szCs w:val="26"/>
          </w:rPr>
          <w:delText xml:space="preserve">behind the desk and slipped the keys back on the hook. </w:delText>
        </w:r>
      </w:del>
      <w:del w:id="8982" w:author="Dori Williams" w:date="2023-08-29T21:54:00Z">
        <w:r w:rsidRPr="00340E4A" w:rsidDel="00D02695">
          <w:rPr>
            <w:rFonts w:ascii="Times New Roman" w:hAnsi="Times New Roman"/>
            <w:szCs w:val="26"/>
          </w:rPr>
          <w:delText xml:space="preserve">Expelling </w:delText>
        </w:r>
      </w:del>
      <w:del w:id="8983" w:author="Dori Williams" w:date="2023-10-01T21:06:00Z">
        <w:r w:rsidRPr="00340E4A" w:rsidDel="00D91A3C">
          <w:rPr>
            <w:rFonts w:ascii="Times New Roman" w:hAnsi="Times New Roman"/>
            <w:szCs w:val="26"/>
          </w:rPr>
          <w:delText xml:space="preserve">a huge </w:delText>
        </w:r>
        <w:r w:rsidR="007F47FA" w:rsidDel="00D91A3C">
          <w:rPr>
            <w:rFonts w:ascii="Times New Roman" w:hAnsi="Times New Roman"/>
            <w:szCs w:val="26"/>
          </w:rPr>
          <w:delText>sigh</w:delText>
        </w:r>
        <w:r w:rsidRPr="00340E4A" w:rsidDel="00D91A3C">
          <w:rPr>
            <w:rFonts w:ascii="Times New Roman" w:hAnsi="Times New Roman"/>
            <w:szCs w:val="26"/>
          </w:rPr>
          <w:delText xml:space="preserve"> of relief. </w:delText>
        </w:r>
      </w:del>
      <w:r w:rsidRPr="00340E4A">
        <w:rPr>
          <w:rFonts w:ascii="Times New Roman" w:hAnsi="Times New Roman"/>
          <w:szCs w:val="26"/>
        </w:rPr>
        <w:t>Then</w:t>
      </w:r>
      <w:r w:rsidR="007F47FA">
        <w:rPr>
          <w:rFonts w:ascii="Times New Roman" w:hAnsi="Times New Roman"/>
          <w:szCs w:val="26"/>
        </w:rPr>
        <w:t>,</w:t>
      </w:r>
      <w:r w:rsidRPr="00340E4A">
        <w:rPr>
          <w:rFonts w:ascii="Times New Roman" w:hAnsi="Times New Roman"/>
          <w:szCs w:val="26"/>
        </w:rPr>
        <w:t xml:space="preserve"> she saw the nun coming out of the bathroom… again. </w:t>
      </w:r>
    </w:p>
    <w:p w14:paraId="0C2D0FEF" w14:textId="51859C64"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She approached the tardy trainee. “Katie</w:t>
      </w:r>
      <w:ins w:id="8984" w:author="Dori Williams" w:date="2023-09-09T22:28:00Z">
        <w:r w:rsidR="007911E4">
          <w:rPr>
            <w:rFonts w:ascii="Times New Roman" w:hAnsi="Times New Roman"/>
            <w:szCs w:val="26"/>
          </w:rPr>
          <w:t>,</w:t>
        </w:r>
      </w:ins>
      <w:r w:rsidRPr="00340E4A">
        <w:rPr>
          <w:rFonts w:ascii="Times New Roman" w:hAnsi="Times New Roman"/>
          <w:szCs w:val="26"/>
        </w:rPr>
        <w:t xml:space="preserve"> what took you so long? I tried waiting for you, but I couldn’t hold </w:t>
      </w:r>
      <w:del w:id="8985" w:author="Dori Williams" w:date="2023-08-29T21:55:00Z">
        <w:r w:rsidRPr="00340E4A" w:rsidDel="00D02695">
          <w:rPr>
            <w:rFonts w:ascii="Times New Roman" w:hAnsi="Times New Roman"/>
            <w:szCs w:val="26"/>
          </w:rPr>
          <w:delText xml:space="preserve">it </w:delText>
        </w:r>
      </w:del>
      <w:ins w:id="8986" w:author="Dori Williams" w:date="2023-08-29T21:55:00Z">
        <w:r w:rsidR="00D02695">
          <w:rPr>
            <w:rFonts w:ascii="Times New Roman" w:hAnsi="Times New Roman"/>
            <w:szCs w:val="26"/>
          </w:rPr>
          <w:t xml:space="preserve">on </w:t>
        </w:r>
      </w:ins>
      <w:r w:rsidRPr="00340E4A">
        <w:rPr>
          <w:rFonts w:ascii="Times New Roman" w:hAnsi="Times New Roman"/>
          <w:szCs w:val="26"/>
        </w:rPr>
        <w:t>any</w:t>
      </w:r>
      <w:del w:id="8987" w:author="Dori Williams" w:date="2023-08-29T21:56:00Z">
        <w:r w:rsidRPr="00340E4A" w:rsidDel="00D02695">
          <w:rPr>
            <w:rFonts w:ascii="Times New Roman" w:hAnsi="Times New Roman"/>
            <w:szCs w:val="26"/>
          </w:rPr>
          <w:delText xml:space="preserve"> longer</w:delText>
        </w:r>
      </w:del>
      <w:ins w:id="8988" w:author="Dori Williams" w:date="2023-08-29T21:56:00Z">
        <w:r w:rsidR="00D02695">
          <w:rPr>
            <w:rFonts w:ascii="Times New Roman" w:hAnsi="Times New Roman"/>
            <w:szCs w:val="26"/>
          </w:rPr>
          <w:t>more</w:t>
        </w:r>
      </w:ins>
      <w:r w:rsidRPr="00340E4A">
        <w:rPr>
          <w:rFonts w:ascii="Times New Roman" w:hAnsi="Times New Roman"/>
          <w:szCs w:val="26"/>
        </w:rPr>
        <w:t xml:space="preserve">. I had to go to the bathroom.” </w:t>
      </w:r>
    </w:p>
    <w:p w14:paraId="37C90337" w14:textId="7A1EF511"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put her hand over her mouth to conceal her smile. “I</w:t>
      </w:r>
      <w:ins w:id="8989" w:author="Dori Williams [2]" w:date="2020-09-13T20:32:00Z">
        <w:r w:rsidR="0073621C">
          <w:rPr>
            <w:rFonts w:ascii="Times New Roman" w:hAnsi="Times New Roman"/>
            <w:szCs w:val="26"/>
          </w:rPr>
          <w:t>’m</w:t>
        </w:r>
      </w:ins>
      <w:del w:id="8990" w:author="Dori Williams [2]" w:date="2020-09-13T20:32:00Z">
        <w:r w:rsidRPr="00340E4A" w:rsidDel="0073621C">
          <w:rPr>
            <w:rFonts w:ascii="Times New Roman" w:hAnsi="Times New Roman"/>
            <w:szCs w:val="26"/>
          </w:rPr>
          <w:delText xml:space="preserve"> am</w:delText>
        </w:r>
      </w:del>
      <w:r w:rsidRPr="00340E4A">
        <w:rPr>
          <w:rFonts w:ascii="Times New Roman" w:hAnsi="Times New Roman"/>
          <w:szCs w:val="26"/>
        </w:rPr>
        <w:t xml:space="preserve"> so sorry Sister, but I accidentally spilled some bleach on my uniform</w:t>
      </w:r>
      <w:ins w:id="8991" w:author="Dori Williams" w:date="2023-08-29T21:56:00Z">
        <w:r w:rsidR="00D02695">
          <w:rPr>
            <w:rFonts w:ascii="Times New Roman" w:hAnsi="Times New Roman"/>
            <w:szCs w:val="26"/>
          </w:rPr>
          <w:t>.</w:t>
        </w:r>
      </w:ins>
      <w:r w:rsidRPr="00340E4A">
        <w:rPr>
          <w:rFonts w:ascii="Times New Roman" w:hAnsi="Times New Roman"/>
          <w:szCs w:val="26"/>
        </w:rPr>
        <w:t xml:space="preserve"> </w:t>
      </w:r>
      <w:del w:id="8992" w:author="Dori Williams" w:date="2023-08-29T21:56:00Z">
        <w:r w:rsidRPr="00340E4A" w:rsidDel="00D02695">
          <w:rPr>
            <w:rFonts w:ascii="Times New Roman" w:hAnsi="Times New Roman"/>
            <w:szCs w:val="26"/>
          </w:rPr>
          <w:delText xml:space="preserve">and </w:delText>
        </w:r>
      </w:del>
      <w:r w:rsidRPr="00340E4A">
        <w:rPr>
          <w:rFonts w:ascii="Times New Roman" w:hAnsi="Times New Roman"/>
          <w:szCs w:val="26"/>
        </w:rPr>
        <w:t>I had to go back to my room and change and take</w:t>
      </w:r>
      <w:ins w:id="8993" w:author="Dori Williams [2]" w:date="2020-09-13T20:32:00Z">
        <w:r w:rsidR="0073621C">
          <w:rPr>
            <w:rFonts w:ascii="Times New Roman" w:hAnsi="Times New Roman"/>
            <w:szCs w:val="26"/>
          </w:rPr>
          <w:t xml:space="preserve"> a</w:t>
        </w:r>
      </w:ins>
      <w:r w:rsidRPr="00340E4A">
        <w:rPr>
          <w:rFonts w:ascii="Times New Roman" w:hAnsi="Times New Roman"/>
          <w:szCs w:val="26"/>
        </w:rPr>
        <w:t xml:space="preserve"> quick shower. That’s why it took me so long; I</w:t>
      </w:r>
      <w:r w:rsidR="007F47FA">
        <w:rPr>
          <w:rFonts w:ascii="Times New Roman" w:hAnsi="Times New Roman"/>
          <w:szCs w:val="26"/>
        </w:rPr>
        <w:t>’m</w:t>
      </w:r>
      <w:r w:rsidRPr="00340E4A">
        <w:rPr>
          <w:rFonts w:ascii="Times New Roman" w:hAnsi="Times New Roman"/>
          <w:szCs w:val="26"/>
        </w:rPr>
        <w:t xml:space="preserve"> really sorry.” </w:t>
      </w:r>
    </w:p>
    <w:p w14:paraId="358D2215" w14:textId="4FA27719"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“Well, no harm done</w:t>
      </w:r>
      <w:r w:rsidR="007F47FA">
        <w:rPr>
          <w:rFonts w:ascii="Times New Roman" w:hAnsi="Times New Roman"/>
          <w:szCs w:val="26"/>
        </w:rPr>
        <w:t>,</w:t>
      </w:r>
      <w:r w:rsidRPr="00340E4A">
        <w:rPr>
          <w:rFonts w:ascii="Times New Roman" w:hAnsi="Times New Roman"/>
          <w:szCs w:val="26"/>
        </w:rPr>
        <w:t xml:space="preserve"> I guess. I just don’t like leaving </w:t>
      </w:r>
      <w:del w:id="8994" w:author="Dori Williams" w:date="2023-09-09T22:29:00Z">
        <w:r w:rsidRPr="00340E4A" w:rsidDel="007911E4">
          <w:rPr>
            <w:rFonts w:ascii="Times New Roman" w:hAnsi="Times New Roman"/>
            <w:szCs w:val="26"/>
          </w:rPr>
          <w:delText xml:space="preserve">the </w:delText>
        </w:r>
      </w:del>
      <w:ins w:id="8995" w:author="Dori Williams" w:date="2023-09-09T22:29:00Z">
        <w:r w:rsidR="007911E4">
          <w:rPr>
            <w:rFonts w:ascii="Times New Roman" w:hAnsi="Times New Roman"/>
            <w:szCs w:val="26"/>
          </w:rPr>
          <w:t>my</w:t>
        </w:r>
        <w:r w:rsidR="007911E4" w:rsidRPr="00340E4A">
          <w:rPr>
            <w:rFonts w:ascii="Times New Roman" w:hAnsi="Times New Roman"/>
            <w:szCs w:val="26"/>
          </w:rPr>
          <w:t xml:space="preserve"> </w:t>
        </w:r>
      </w:ins>
      <w:r w:rsidRPr="00340E4A">
        <w:rPr>
          <w:rFonts w:ascii="Times New Roman" w:hAnsi="Times New Roman"/>
          <w:szCs w:val="26"/>
        </w:rPr>
        <w:t>desk unattended.”</w:t>
      </w:r>
    </w:p>
    <w:p w14:paraId="0712CA77" w14:textId="77777777" w:rsidR="007F47FA" w:rsidRDefault="007F47FA" w:rsidP="00340E4A">
      <w:pPr>
        <w:spacing w:line="360" w:lineRule="auto"/>
        <w:ind w:left="144" w:right="144" w:firstLine="576"/>
        <w:jc w:val="center"/>
        <w:rPr>
          <w:rFonts w:ascii="Times New Roman" w:hAnsi="Times New Roman"/>
          <w:szCs w:val="26"/>
        </w:rPr>
      </w:pPr>
    </w:p>
    <w:p w14:paraId="026155F3" w14:textId="1A6DF312"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214EE80C" w14:textId="77777777" w:rsidR="007F47F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6B2B0857" w14:textId="7B20B1F2" w:rsidR="00974D19" w:rsidRPr="00340E4A" w:rsidRDefault="00974D19" w:rsidP="007F47FA">
      <w:pPr>
        <w:spacing w:line="360" w:lineRule="auto"/>
        <w:ind w:left="144" w:right="144" w:firstLine="576"/>
        <w:rPr>
          <w:rFonts w:ascii="Times New Roman" w:hAnsi="Times New Roman"/>
          <w:szCs w:val="26"/>
        </w:rPr>
      </w:pPr>
      <w:r w:rsidRPr="00340E4A">
        <w:rPr>
          <w:rFonts w:ascii="Times New Roman" w:hAnsi="Times New Roman"/>
          <w:szCs w:val="26"/>
        </w:rPr>
        <w:t xml:space="preserve">The rest of the night Katie </w:t>
      </w:r>
      <w:del w:id="8996" w:author="Dori Williams" w:date="2023-08-29T21:57:00Z">
        <w:r w:rsidRPr="00340E4A" w:rsidDel="00D02695">
          <w:rPr>
            <w:rFonts w:ascii="Times New Roman" w:hAnsi="Times New Roman"/>
            <w:szCs w:val="26"/>
          </w:rPr>
          <w:delText xml:space="preserve">went </w:delText>
        </w:r>
      </w:del>
      <w:ins w:id="8997" w:author="Dori Williams" w:date="2023-08-29T21:57:00Z">
        <w:r w:rsidR="00D02695">
          <w:rPr>
            <w:rFonts w:ascii="Times New Roman" w:hAnsi="Times New Roman"/>
            <w:szCs w:val="26"/>
          </w:rPr>
          <w:t>continued</w:t>
        </w:r>
        <w:r w:rsidR="00D02695" w:rsidRPr="00340E4A">
          <w:rPr>
            <w:rFonts w:ascii="Times New Roman" w:hAnsi="Times New Roman"/>
            <w:szCs w:val="26"/>
          </w:rPr>
          <w:t xml:space="preserve"> </w:t>
        </w:r>
      </w:ins>
      <w:del w:id="8998" w:author="Dori Williams" w:date="2023-08-29T21:58:00Z">
        <w:r w:rsidRPr="00340E4A" w:rsidDel="00D02695">
          <w:rPr>
            <w:rFonts w:ascii="Times New Roman" w:hAnsi="Times New Roman"/>
            <w:szCs w:val="26"/>
          </w:rPr>
          <w:delText xml:space="preserve">about </w:delText>
        </w:r>
      </w:del>
      <w:ins w:id="8999" w:author="Dori Williams" w:date="2023-08-29T21:58:00Z">
        <w:r w:rsidR="00D02695">
          <w:rPr>
            <w:rFonts w:ascii="Times New Roman" w:hAnsi="Times New Roman"/>
            <w:szCs w:val="26"/>
          </w:rPr>
          <w:t>with</w:t>
        </w:r>
        <w:r w:rsidR="00D02695" w:rsidRPr="00340E4A">
          <w:rPr>
            <w:rFonts w:ascii="Times New Roman" w:hAnsi="Times New Roman"/>
            <w:szCs w:val="26"/>
          </w:rPr>
          <w:t xml:space="preserve"> </w:t>
        </w:r>
      </w:ins>
      <w:r w:rsidRPr="00340E4A">
        <w:rPr>
          <w:rFonts w:ascii="Times New Roman" w:hAnsi="Times New Roman"/>
          <w:szCs w:val="26"/>
        </w:rPr>
        <w:t xml:space="preserve">her usual business. She told the nun she was </w:t>
      </w:r>
      <w:del w:id="9000" w:author="Dori Williams" w:date="2023-08-29T21:58:00Z">
        <w:r w:rsidRPr="00340E4A" w:rsidDel="00D02695">
          <w:rPr>
            <w:rFonts w:ascii="Times New Roman" w:hAnsi="Times New Roman"/>
            <w:szCs w:val="26"/>
          </w:rPr>
          <w:delText xml:space="preserve">going </w:delText>
        </w:r>
      </w:del>
      <w:ins w:id="9001" w:author="Dori Williams" w:date="2023-08-29T21:58:00Z">
        <w:r w:rsidR="00D02695">
          <w:rPr>
            <w:rFonts w:ascii="Times New Roman" w:hAnsi="Times New Roman"/>
            <w:szCs w:val="26"/>
          </w:rPr>
          <w:t xml:space="preserve">about </w:t>
        </w:r>
      </w:ins>
      <w:r w:rsidRPr="00340E4A">
        <w:rPr>
          <w:rFonts w:ascii="Times New Roman" w:hAnsi="Times New Roman"/>
          <w:szCs w:val="26"/>
        </w:rPr>
        <w:t>to make the rounds to make sure all the girls were comfortable and ready for bed</w:t>
      </w:r>
      <w:ins w:id="9002" w:author="Dori Williams" w:date="2023-08-29T21:59:00Z">
        <w:r w:rsidR="00E9030A">
          <w:rPr>
            <w:rFonts w:ascii="Times New Roman" w:hAnsi="Times New Roman"/>
            <w:szCs w:val="26"/>
          </w:rPr>
          <w:t>.</w:t>
        </w:r>
      </w:ins>
      <w:del w:id="9003" w:author="Dori Williams [2]" w:date="2020-09-13T20:33:00Z">
        <w:r w:rsidRPr="00340E4A" w:rsidDel="0073621C">
          <w:rPr>
            <w:rFonts w:ascii="Times New Roman" w:hAnsi="Times New Roman"/>
            <w:szCs w:val="26"/>
          </w:rPr>
          <w:delText>,</w:delText>
        </w:r>
      </w:del>
      <w:r w:rsidRPr="00340E4A">
        <w:rPr>
          <w:rFonts w:ascii="Times New Roman" w:hAnsi="Times New Roman"/>
          <w:szCs w:val="26"/>
        </w:rPr>
        <w:t xml:space="preserve"> </w:t>
      </w:r>
      <w:del w:id="9004" w:author="Dori Williams" w:date="2023-08-29T21:59:00Z">
        <w:r w:rsidRPr="00340E4A" w:rsidDel="00E9030A">
          <w:rPr>
            <w:rFonts w:ascii="Times New Roman" w:hAnsi="Times New Roman"/>
            <w:szCs w:val="26"/>
          </w:rPr>
          <w:delText xml:space="preserve">while </w:delText>
        </w:r>
      </w:del>
      <w:ins w:id="9005" w:author="Dori Williams" w:date="2023-08-29T21:59:00Z">
        <w:r w:rsidR="00E9030A">
          <w:rPr>
            <w:rFonts w:ascii="Times New Roman" w:hAnsi="Times New Roman"/>
            <w:szCs w:val="26"/>
          </w:rPr>
          <w:t>W</w:t>
        </w:r>
        <w:r w:rsidR="00E9030A" w:rsidRPr="00340E4A">
          <w:rPr>
            <w:rFonts w:ascii="Times New Roman" w:hAnsi="Times New Roman"/>
            <w:szCs w:val="26"/>
          </w:rPr>
          <w:t xml:space="preserve">hile </w:t>
        </w:r>
      </w:ins>
      <w:r w:rsidRPr="00340E4A">
        <w:rPr>
          <w:rFonts w:ascii="Times New Roman" w:hAnsi="Times New Roman"/>
          <w:szCs w:val="26"/>
        </w:rPr>
        <w:t xml:space="preserve">the nun attended to the babies. </w:t>
      </w:r>
    </w:p>
    <w:p w14:paraId="32DF187E" w14:textId="3F240C94" w:rsidR="00974D19" w:rsidRPr="00340E4A" w:rsidRDefault="00974D19" w:rsidP="007F47FA">
      <w:pPr>
        <w:spacing w:line="360" w:lineRule="auto"/>
        <w:ind w:left="144" w:right="144"/>
        <w:rPr>
          <w:rFonts w:ascii="Times New Roman" w:hAnsi="Times New Roman"/>
          <w:szCs w:val="26"/>
        </w:rPr>
      </w:pPr>
      <w:r w:rsidRPr="00340E4A">
        <w:rPr>
          <w:rFonts w:ascii="Times New Roman" w:hAnsi="Times New Roman"/>
          <w:szCs w:val="26"/>
        </w:rPr>
        <w:tab/>
        <w:t xml:space="preserve">Katie quietly slipped into Gianna’s room. She </w:t>
      </w:r>
      <w:del w:id="9006" w:author="Dori Williams" w:date="2023-08-29T22:00:00Z">
        <w:r w:rsidRPr="00340E4A" w:rsidDel="009F5369">
          <w:rPr>
            <w:rFonts w:ascii="Times New Roman" w:hAnsi="Times New Roman"/>
            <w:szCs w:val="26"/>
          </w:rPr>
          <w:delText>had fallen</w:delText>
        </w:r>
      </w:del>
      <w:ins w:id="9007" w:author="Dori Williams" w:date="2023-08-29T22:00:00Z">
        <w:r w:rsidR="009F5369">
          <w:rPr>
            <w:rFonts w:ascii="Times New Roman" w:hAnsi="Times New Roman"/>
            <w:szCs w:val="26"/>
          </w:rPr>
          <w:t xml:space="preserve">fell </w:t>
        </w:r>
      </w:ins>
      <w:ins w:id="9008" w:author="Dori Williams [2]" w:date="2020-09-13T20:33:00Z">
        <w:del w:id="9009" w:author="Dori Williams" w:date="2023-10-01T21:08:00Z">
          <w:r w:rsidR="0073621C" w:rsidDel="00D91A3C">
            <w:rPr>
              <w:rFonts w:ascii="Times New Roman" w:hAnsi="Times New Roman"/>
              <w:szCs w:val="26"/>
            </w:rPr>
            <w:delText xml:space="preserve"> </w:delText>
          </w:r>
        </w:del>
        <w:r w:rsidR="0073621C">
          <w:rPr>
            <w:rFonts w:ascii="Times New Roman" w:hAnsi="Times New Roman"/>
            <w:szCs w:val="26"/>
          </w:rPr>
          <w:t>asleep</w:t>
        </w:r>
      </w:ins>
      <w:r w:rsidRPr="00340E4A">
        <w:rPr>
          <w:rFonts w:ascii="Times New Roman" w:hAnsi="Times New Roman"/>
          <w:szCs w:val="26"/>
        </w:rPr>
        <w:t xml:space="preserve"> </w:t>
      </w:r>
      <w:del w:id="9010" w:author="Dori Williams [2]" w:date="2020-09-13T20:32:00Z">
        <w:r w:rsidRPr="00340E4A" w:rsidDel="0073621C">
          <w:rPr>
            <w:rFonts w:ascii="Times New Roman" w:hAnsi="Times New Roman"/>
            <w:szCs w:val="26"/>
          </w:rPr>
          <w:delText xml:space="preserve">asleep </w:delText>
        </w:r>
      </w:del>
      <w:r w:rsidRPr="00340E4A">
        <w:rPr>
          <w:rFonts w:ascii="Times New Roman" w:hAnsi="Times New Roman"/>
          <w:szCs w:val="26"/>
        </w:rPr>
        <w:t xml:space="preserve">while reading a book. Katie </w:t>
      </w:r>
      <w:ins w:id="9011" w:author="Dori Williams" w:date="2023-10-01T21:10:00Z">
        <w:r w:rsidR="00D91A3C">
          <w:rPr>
            <w:rFonts w:ascii="Times New Roman" w:hAnsi="Times New Roman"/>
            <w:szCs w:val="26"/>
          </w:rPr>
          <w:t xml:space="preserve">removed the book from her hands and gently </w:t>
        </w:r>
      </w:ins>
      <w:r w:rsidRPr="00340E4A">
        <w:rPr>
          <w:rFonts w:ascii="Times New Roman" w:hAnsi="Times New Roman"/>
          <w:szCs w:val="26"/>
        </w:rPr>
        <w:t>shook her.</w:t>
      </w:r>
      <w:r w:rsidR="007F47FA">
        <w:rPr>
          <w:rFonts w:ascii="Times New Roman" w:hAnsi="Times New Roman"/>
          <w:szCs w:val="26"/>
        </w:rPr>
        <w:t xml:space="preserve"> </w:t>
      </w:r>
      <w:r w:rsidRPr="00340E4A">
        <w:rPr>
          <w:rFonts w:ascii="Times New Roman" w:hAnsi="Times New Roman"/>
          <w:szCs w:val="26"/>
        </w:rPr>
        <w:t xml:space="preserve">“Wake up,” she whispered. </w:t>
      </w:r>
    </w:p>
    <w:p w14:paraId="33BB6F91" w14:textId="48FEA01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Gianna rubbed </w:t>
      </w:r>
      <w:del w:id="9012" w:author="Dori Williams" w:date="2023-08-29T22:01:00Z">
        <w:r w:rsidRPr="00340E4A" w:rsidDel="009F5369">
          <w:rPr>
            <w:rFonts w:ascii="Times New Roman" w:hAnsi="Times New Roman"/>
            <w:szCs w:val="26"/>
          </w:rPr>
          <w:delText xml:space="preserve">the sleep out of </w:delText>
        </w:r>
      </w:del>
      <w:r w:rsidRPr="00340E4A">
        <w:rPr>
          <w:rFonts w:ascii="Times New Roman" w:hAnsi="Times New Roman"/>
          <w:szCs w:val="26"/>
        </w:rPr>
        <w:t>her eyes</w:t>
      </w:r>
      <w:ins w:id="9013" w:author="Dori Williams" w:date="2023-09-09T22:31:00Z">
        <w:r w:rsidR="007911E4">
          <w:rPr>
            <w:rFonts w:ascii="Times New Roman" w:hAnsi="Times New Roman"/>
            <w:szCs w:val="26"/>
          </w:rPr>
          <w:t>.</w:t>
        </w:r>
      </w:ins>
      <w:del w:id="9014" w:author="Dori Williams" w:date="2023-09-09T22:31:00Z">
        <w:r w:rsidRPr="00340E4A" w:rsidDel="007911E4">
          <w:rPr>
            <w:rFonts w:ascii="Times New Roman" w:hAnsi="Times New Roman"/>
            <w:szCs w:val="26"/>
          </w:rPr>
          <w:delText>,</w:delText>
        </w:r>
      </w:del>
      <w:r w:rsidRPr="00340E4A">
        <w:rPr>
          <w:rFonts w:ascii="Times New Roman" w:hAnsi="Times New Roman"/>
          <w:szCs w:val="26"/>
        </w:rPr>
        <w:t xml:space="preserve"> “What’s the matter?” </w:t>
      </w:r>
      <w:ins w:id="9015" w:author="Dori Williams" w:date="2023-08-29T22:01:00Z">
        <w:r w:rsidR="009F5369">
          <w:rPr>
            <w:rFonts w:ascii="Times New Roman" w:hAnsi="Times New Roman"/>
            <w:szCs w:val="26"/>
          </w:rPr>
          <w:t>She asked in a slee</w:t>
        </w:r>
      </w:ins>
      <w:ins w:id="9016" w:author="Dori Williams" w:date="2023-08-29T22:02:00Z">
        <w:r w:rsidR="009F5369">
          <w:rPr>
            <w:rFonts w:ascii="Times New Roman" w:hAnsi="Times New Roman"/>
            <w:szCs w:val="26"/>
          </w:rPr>
          <w:t>py voice.</w:t>
        </w:r>
      </w:ins>
    </w:p>
    <w:p w14:paraId="38B3E6B1" w14:textId="1D71FB53"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“Nothing. Everything is a go. </w:t>
      </w:r>
      <w:del w:id="9017" w:author="Dori Williams" w:date="2023-09-09T22:32:00Z">
        <w:r w:rsidRPr="00340E4A" w:rsidDel="007911E4">
          <w:rPr>
            <w:rFonts w:ascii="Times New Roman" w:hAnsi="Times New Roman"/>
            <w:szCs w:val="26"/>
          </w:rPr>
          <w:delText>I was able to call</w:delText>
        </w:r>
      </w:del>
      <w:ins w:id="9018" w:author="Dori Williams" w:date="2023-09-09T22:32:00Z">
        <w:r w:rsidR="007911E4">
          <w:rPr>
            <w:rFonts w:ascii="Times New Roman" w:hAnsi="Times New Roman"/>
            <w:szCs w:val="26"/>
          </w:rPr>
          <w:t>I contacted</w:t>
        </w:r>
      </w:ins>
      <w:r w:rsidRPr="00340E4A">
        <w:rPr>
          <w:rFonts w:ascii="Times New Roman" w:hAnsi="Times New Roman"/>
          <w:szCs w:val="26"/>
        </w:rPr>
        <w:t xml:space="preserve"> Patrick and he will be here tomorrow night to </w:t>
      </w:r>
      <w:del w:id="9019" w:author="Dori Williams" w:date="2023-08-29T22:02:00Z">
        <w:r w:rsidRPr="00340E4A" w:rsidDel="009F5369">
          <w:rPr>
            <w:rFonts w:ascii="Times New Roman" w:hAnsi="Times New Roman"/>
            <w:szCs w:val="26"/>
          </w:rPr>
          <w:delText xml:space="preserve">get </w:delText>
        </w:r>
      </w:del>
      <w:ins w:id="9020" w:author="Dori Williams" w:date="2023-08-29T22:02:00Z">
        <w:r w:rsidR="009F5369">
          <w:rPr>
            <w:rFonts w:ascii="Times New Roman" w:hAnsi="Times New Roman"/>
            <w:szCs w:val="26"/>
          </w:rPr>
          <w:t>pick</w:t>
        </w:r>
        <w:r w:rsidR="009F5369" w:rsidRPr="00340E4A">
          <w:rPr>
            <w:rFonts w:ascii="Times New Roman" w:hAnsi="Times New Roman"/>
            <w:szCs w:val="26"/>
          </w:rPr>
          <w:t xml:space="preserve"> </w:t>
        </w:r>
      </w:ins>
      <w:r w:rsidRPr="00340E4A">
        <w:rPr>
          <w:rFonts w:ascii="Times New Roman" w:hAnsi="Times New Roman"/>
          <w:szCs w:val="26"/>
        </w:rPr>
        <w:t xml:space="preserve">you and </w:t>
      </w:r>
      <w:del w:id="9021" w:author="Dori Williams" w:date="2023-08-29T22:03:00Z">
        <w:r w:rsidRPr="00340E4A" w:rsidDel="009F5369">
          <w:rPr>
            <w:rFonts w:ascii="Times New Roman" w:hAnsi="Times New Roman"/>
            <w:szCs w:val="26"/>
          </w:rPr>
          <w:delText xml:space="preserve">the </w:delText>
        </w:r>
      </w:del>
      <w:ins w:id="9022" w:author="Dori Williams" w:date="2023-08-29T22:03:00Z">
        <w:r w:rsidR="009F5369">
          <w:rPr>
            <w:rFonts w:ascii="Times New Roman" w:hAnsi="Times New Roman"/>
            <w:szCs w:val="26"/>
          </w:rPr>
          <w:t>your</w:t>
        </w:r>
        <w:r w:rsidR="009F5369" w:rsidRPr="00340E4A">
          <w:rPr>
            <w:rFonts w:ascii="Times New Roman" w:hAnsi="Times New Roman"/>
            <w:szCs w:val="26"/>
          </w:rPr>
          <w:t xml:space="preserve"> </w:t>
        </w:r>
      </w:ins>
      <w:r w:rsidRPr="00340E4A">
        <w:rPr>
          <w:rFonts w:ascii="Times New Roman" w:hAnsi="Times New Roman"/>
          <w:szCs w:val="26"/>
        </w:rPr>
        <w:t>baby</w:t>
      </w:r>
      <w:ins w:id="9023" w:author="Dori Williams" w:date="2023-09-09T22:33:00Z">
        <w:r w:rsidR="007911E4">
          <w:rPr>
            <w:rFonts w:ascii="Times New Roman" w:hAnsi="Times New Roman"/>
            <w:szCs w:val="26"/>
          </w:rPr>
          <w:t xml:space="preserve"> </w:t>
        </w:r>
      </w:ins>
      <w:ins w:id="9024" w:author="Dori Williams" w:date="2023-08-29T22:03:00Z">
        <w:r w:rsidR="009F5369">
          <w:rPr>
            <w:rFonts w:ascii="Times New Roman" w:hAnsi="Times New Roman"/>
            <w:szCs w:val="26"/>
          </w:rPr>
          <w:t>up.</w:t>
        </w:r>
      </w:ins>
      <w:del w:id="9025" w:author="Dori Williams" w:date="2023-08-29T22:03:00Z">
        <w:r w:rsidRPr="00340E4A" w:rsidDel="009F5369">
          <w:rPr>
            <w:rFonts w:ascii="Times New Roman" w:hAnsi="Times New Roman"/>
            <w:szCs w:val="26"/>
          </w:rPr>
          <w:delText>.</w:delText>
        </w:r>
      </w:del>
      <w:r w:rsidRPr="00340E4A">
        <w:rPr>
          <w:rFonts w:ascii="Times New Roman" w:hAnsi="Times New Roman"/>
          <w:szCs w:val="26"/>
        </w:rPr>
        <w:t xml:space="preserve">” </w:t>
      </w:r>
    </w:p>
    <w:p w14:paraId="68A5E60C" w14:textId="5F78336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Gianna was </w:t>
      </w:r>
      <w:del w:id="9026" w:author="Dori Williams" w:date="2023-08-29T22:03:00Z">
        <w:r w:rsidRPr="00340E4A" w:rsidDel="009F5369">
          <w:rPr>
            <w:rFonts w:ascii="Times New Roman" w:hAnsi="Times New Roman"/>
            <w:szCs w:val="26"/>
          </w:rPr>
          <w:delText>beside herself with joy</w:delText>
        </w:r>
      </w:del>
      <w:ins w:id="9027" w:author="Dori Williams" w:date="2023-08-29T22:03:00Z">
        <w:r w:rsidR="009F5369">
          <w:rPr>
            <w:rFonts w:ascii="Times New Roman" w:hAnsi="Times New Roman"/>
            <w:szCs w:val="26"/>
          </w:rPr>
          <w:t>thrilled</w:t>
        </w:r>
      </w:ins>
      <w:r w:rsidRPr="00340E4A">
        <w:rPr>
          <w:rFonts w:ascii="Times New Roman" w:hAnsi="Times New Roman"/>
          <w:szCs w:val="26"/>
        </w:rPr>
        <w:t xml:space="preserve">. “Katie, I can’t believe this is happening! I can’t wait to see Patrick.” </w:t>
      </w:r>
    </w:p>
    <w:p w14:paraId="3F773AB8" w14:textId="7847A80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“And you told me it couldn’t be done</w:t>
      </w:r>
      <w:r w:rsidR="007F47FA">
        <w:rPr>
          <w:rFonts w:ascii="Times New Roman" w:hAnsi="Times New Roman"/>
          <w:szCs w:val="26"/>
        </w:rPr>
        <w:t>,</w:t>
      </w:r>
      <w:r w:rsidRPr="00340E4A">
        <w:rPr>
          <w:rFonts w:ascii="Times New Roman" w:hAnsi="Times New Roman"/>
          <w:szCs w:val="26"/>
        </w:rPr>
        <w:t>”</w:t>
      </w:r>
      <w:r w:rsidR="007F47FA">
        <w:rPr>
          <w:rFonts w:ascii="Times New Roman" w:hAnsi="Times New Roman"/>
          <w:szCs w:val="26"/>
        </w:rPr>
        <w:t xml:space="preserve"> she said in a sly tone of voice.</w:t>
      </w:r>
      <w:r w:rsidRPr="00340E4A">
        <w:rPr>
          <w:rFonts w:ascii="Times New Roman" w:hAnsi="Times New Roman"/>
          <w:szCs w:val="26"/>
        </w:rPr>
        <w:t xml:space="preserve"> Katie walked towards the door and turned around. “Oh, I almost forgot. </w:t>
      </w:r>
      <w:del w:id="9028" w:author="Dori Williams" w:date="2023-09-09T22:34:00Z">
        <w:r w:rsidRPr="00340E4A" w:rsidDel="007911E4">
          <w:rPr>
            <w:rFonts w:ascii="Times New Roman" w:hAnsi="Times New Roman"/>
            <w:szCs w:val="26"/>
          </w:rPr>
          <w:delText xml:space="preserve">He </w:delText>
        </w:r>
      </w:del>
      <w:ins w:id="9029" w:author="Dori Williams" w:date="2023-09-09T22:35:00Z">
        <w:r w:rsidR="006A28B7">
          <w:rPr>
            <w:rFonts w:ascii="Times New Roman" w:hAnsi="Times New Roman"/>
            <w:szCs w:val="26"/>
          </w:rPr>
          <w:t>Patrick</w:t>
        </w:r>
      </w:ins>
      <w:ins w:id="9030" w:author="Dori Williams" w:date="2023-09-09T22:34:00Z">
        <w:r w:rsidR="007911E4" w:rsidRPr="00340E4A">
          <w:rPr>
            <w:rFonts w:ascii="Times New Roman" w:hAnsi="Times New Roman"/>
            <w:szCs w:val="26"/>
          </w:rPr>
          <w:t xml:space="preserve"> </w:t>
        </w:r>
      </w:ins>
      <w:r w:rsidRPr="00340E4A">
        <w:rPr>
          <w:rFonts w:ascii="Times New Roman" w:hAnsi="Times New Roman"/>
          <w:szCs w:val="26"/>
        </w:rPr>
        <w:t xml:space="preserve">said </w:t>
      </w:r>
      <w:ins w:id="9031" w:author="Dori Williams" w:date="2023-09-09T22:34:00Z">
        <w:r w:rsidR="007911E4">
          <w:rPr>
            <w:rFonts w:ascii="Times New Roman" w:hAnsi="Times New Roman"/>
            <w:szCs w:val="26"/>
          </w:rPr>
          <w:t xml:space="preserve">he wanted me </w:t>
        </w:r>
      </w:ins>
      <w:r w:rsidRPr="00340E4A">
        <w:rPr>
          <w:rFonts w:ascii="Times New Roman" w:hAnsi="Times New Roman"/>
          <w:szCs w:val="26"/>
        </w:rPr>
        <w:t>to tell you he love</w:t>
      </w:r>
      <w:ins w:id="9032" w:author="Dori Williams" w:date="2023-10-01T21:11:00Z">
        <w:r w:rsidR="00D91A3C">
          <w:rPr>
            <w:rFonts w:ascii="Times New Roman" w:hAnsi="Times New Roman"/>
            <w:szCs w:val="26"/>
          </w:rPr>
          <w:t>d</w:t>
        </w:r>
      </w:ins>
      <w:del w:id="9033" w:author="Dori Williams" w:date="2023-10-01T21:11:00Z">
        <w:r w:rsidRPr="00340E4A" w:rsidDel="00D91A3C">
          <w:rPr>
            <w:rFonts w:ascii="Times New Roman" w:hAnsi="Times New Roman"/>
            <w:szCs w:val="26"/>
          </w:rPr>
          <w:delText>s</w:delText>
        </w:r>
      </w:del>
      <w:r w:rsidRPr="00340E4A">
        <w:rPr>
          <w:rFonts w:ascii="Times New Roman" w:hAnsi="Times New Roman"/>
          <w:szCs w:val="26"/>
        </w:rPr>
        <w:t xml:space="preserve"> you… like you didn’t know.” She smiled, opened the door and left. </w:t>
      </w:r>
    </w:p>
    <w:p w14:paraId="5C146EF2" w14:textId="5E14F604"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ab/>
        <w:t>After the girls were administered their nightly medications, and the babies had their nightly feeding</w:t>
      </w:r>
      <w:del w:id="9034" w:author="Dori Williams" w:date="2023-08-29T22:05:00Z">
        <w:r w:rsidRPr="00340E4A" w:rsidDel="009F5369">
          <w:rPr>
            <w:rFonts w:ascii="Times New Roman" w:hAnsi="Times New Roman"/>
            <w:szCs w:val="26"/>
          </w:rPr>
          <w:delText xml:space="preserve">, </w:delText>
        </w:r>
      </w:del>
      <w:ins w:id="9035" w:author="Dori Williams" w:date="2023-08-29T22:05:00Z">
        <w:r w:rsidR="009F5369">
          <w:rPr>
            <w:rFonts w:ascii="Times New Roman" w:hAnsi="Times New Roman"/>
            <w:szCs w:val="26"/>
          </w:rPr>
          <w:t>s,</w:t>
        </w:r>
        <w:r w:rsidR="009F5369" w:rsidRPr="00340E4A">
          <w:rPr>
            <w:rFonts w:ascii="Times New Roman" w:hAnsi="Times New Roman"/>
            <w:szCs w:val="26"/>
          </w:rPr>
          <w:t xml:space="preserve"> </w:t>
        </w:r>
      </w:ins>
      <w:r w:rsidRPr="00340E4A">
        <w:rPr>
          <w:rFonts w:ascii="Times New Roman" w:hAnsi="Times New Roman"/>
          <w:szCs w:val="26"/>
        </w:rPr>
        <w:t>all the lights in the girl</w:t>
      </w:r>
      <w:del w:id="9036" w:author="Dori Williams" w:date="2023-08-29T22:05:00Z">
        <w:r w:rsidR="00632849" w:rsidDel="009F5369">
          <w:rPr>
            <w:rFonts w:ascii="Times New Roman" w:hAnsi="Times New Roman"/>
            <w:szCs w:val="26"/>
          </w:rPr>
          <w:delText>’</w:delText>
        </w:r>
      </w:del>
      <w:r w:rsidRPr="00340E4A">
        <w:rPr>
          <w:rFonts w:ascii="Times New Roman" w:hAnsi="Times New Roman"/>
          <w:szCs w:val="26"/>
        </w:rPr>
        <w:t>s</w:t>
      </w:r>
      <w:ins w:id="9037" w:author="Dori Williams" w:date="2023-08-29T22:05:00Z">
        <w:r w:rsidR="009F5369">
          <w:rPr>
            <w:rFonts w:ascii="Times New Roman" w:hAnsi="Times New Roman"/>
            <w:szCs w:val="26"/>
          </w:rPr>
          <w:t>’</w:t>
        </w:r>
      </w:ins>
      <w:r w:rsidRPr="00340E4A">
        <w:rPr>
          <w:rFonts w:ascii="Times New Roman" w:hAnsi="Times New Roman"/>
          <w:szCs w:val="26"/>
        </w:rPr>
        <w:t xml:space="preserve"> rooms </w:t>
      </w:r>
      <w:ins w:id="9038" w:author="Dori Williams" w:date="2023-10-01T21:12:00Z">
        <w:r w:rsidR="00D91A3C">
          <w:rPr>
            <w:rFonts w:ascii="Times New Roman" w:hAnsi="Times New Roman"/>
            <w:szCs w:val="26"/>
          </w:rPr>
          <w:t xml:space="preserve">were </w:t>
        </w:r>
      </w:ins>
      <w:del w:id="9039" w:author="Dori Williams" w:date="2023-08-29T22:06:00Z">
        <w:r w:rsidRPr="00340E4A" w:rsidDel="009F5369">
          <w:rPr>
            <w:rFonts w:ascii="Times New Roman" w:hAnsi="Times New Roman"/>
            <w:szCs w:val="26"/>
          </w:rPr>
          <w:delText xml:space="preserve">went </w:delText>
        </w:r>
      </w:del>
      <w:ins w:id="9040" w:author="Dori Williams" w:date="2023-08-29T22:06:00Z">
        <w:r w:rsidR="009F5369">
          <w:rPr>
            <w:rFonts w:ascii="Times New Roman" w:hAnsi="Times New Roman"/>
            <w:szCs w:val="26"/>
          </w:rPr>
          <w:t>turned</w:t>
        </w:r>
        <w:r w:rsidR="009F5369" w:rsidRPr="00340E4A">
          <w:rPr>
            <w:rFonts w:ascii="Times New Roman" w:hAnsi="Times New Roman"/>
            <w:szCs w:val="26"/>
          </w:rPr>
          <w:t xml:space="preserve"> </w:t>
        </w:r>
      </w:ins>
      <w:r w:rsidRPr="00340E4A">
        <w:rPr>
          <w:rFonts w:ascii="Times New Roman" w:hAnsi="Times New Roman"/>
          <w:szCs w:val="26"/>
        </w:rPr>
        <w:t xml:space="preserve">off. The lights in the hall and nursery were dimmed, and everything was quiet for </w:t>
      </w:r>
      <w:del w:id="9041" w:author="Dori Williams" w:date="2022-03-13T21:11:00Z">
        <w:r w:rsidRPr="00340E4A" w:rsidDel="00C30231">
          <w:rPr>
            <w:rFonts w:ascii="Times New Roman" w:hAnsi="Times New Roman"/>
            <w:szCs w:val="26"/>
          </w:rPr>
          <w:delText>the next few hours</w:delText>
        </w:r>
      </w:del>
      <w:ins w:id="9042" w:author="Dori Williams" w:date="2023-08-29T22:09:00Z">
        <w:r w:rsidR="009F5369">
          <w:rPr>
            <w:rFonts w:ascii="Times New Roman" w:hAnsi="Times New Roman"/>
            <w:szCs w:val="26"/>
          </w:rPr>
          <w:t>a</w:t>
        </w:r>
      </w:ins>
      <w:ins w:id="9043" w:author="Dori Williams" w:date="2023-10-01T21:12:00Z">
        <w:r w:rsidR="00D91A3C">
          <w:rPr>
            <w:rFonts w:ascii="Times New Roman" w:hAnsi="Times New Roman"/>
            <w:szCs w:val="26"/>
          </w:rPr>
          <w:t xml:space="preserve"> </w:t>
        </w:r>
      </w:ins>
      <w:ins w:id="9044" w:author="Dori Williams" w:date="2023-08-29T22:09:00Z">
        <w:r w:rsidR="009F5369">
          <w:rPr>
            <w:rFonts w:ascii="Times New Roman" w:hAnsi="Times New Roman"/>
            <w:szCs w:val="26"/>
          </w:rPr>
          <w:t>while</w:t>
        </w:r>
      </w:ins>
      <w:r w:rsidRPr="00340E4A">
        <w:rPr>
          <w:rFonts w:ascii="Times New Roman" w:hAnsi="Times New Roman"/>
          <w:szCs w:val="26"/>
        </w:rPr>
        <w:t xml:space="preserve">, until one of the babies woke up hungry. Katie would make one more </w:t>
      </w:r>
      <w:del w:id="9045" w:author="Dori Williams" w:date="2023-10-01T21:13:00Z">
        <w:r w:rsidRPr="00340E4A" w:rsidDel="00D91A3C">
          <w:rPr>
            <w:rFonts w:ascii="Times New Roman" w:hAnsi="Times New Roman"/>
            <w:szCs w:val="26"/>
          </w:rPr>
          <w:delText xml:space="preserve">run </w:delText>
        </w:r>
      </w:del>
      <w:ins w:id="9046" w:author="Dori Williams" w:date="2023-10-01T21:13:00Z">
        <w:r w:rsidR="00D91A3C">
          <w:rPr>
            <w:rFonts w:ascii="Times New Roman" w:hAnsi="Times New Roman"/>
            <w:szCs w:val="26"/>
          </w:rPr>
          <w:t>trip</w:t>
        </w:r>
        <w:r w:rsidR="00D91A3C" w:rsidRPr="00340E4A">
          <w:rPr>
            <w:rFonts w:ascii="Times New Roman" w:hAnsi="Times New Roman"/>
            <w:szCs w:val="26"/>
          </w:rPr>
          <w:t xml:space="preserve"> </w:t>
        </w:r>
      </w:ins>
      <w:r w:rsidRPr="00340E4A">
        <w:rPr>
          <w:rFonts w:ascii="Times New Roman" w:hAnsi="Times New Roman"/>
          <w:szCs w:val="26"/>
        </w:rPr>
        <w:t xml:space="preserve">to the basement to retrieve </w:t>
      </w:r>
      <w:del w:id="9047" w:author="Dori Williams" w:date="2023-10-12T16:52:00Z">
        <w:r w:rsidRPr="00340E4A" w:rsidDel="00C4786A">
          <w:rPr>
            <w:rFonts w:ascii="Times New Roman" w:hAnsi="Times New Roman"/>
            <w:szCs w:val="26"/>
          </w:rPr>
          <w:delText xml:space="preserve">the </w:delText>
        </w:r>
      </w:del>
      <w:r w:rsidRPr="00340E4A">
        <w:rPr>
          <w:rFonts w:ascii="Times New Roman" w:hAnsi="Times New Roman"/>
          <w:szCs w:val="26"/>
        </w:rPr>
        <w:t xml:space="preserve">laundry. </w:t>
      </w:r>
      <w:del w:id="9048" w:author="Dori Williams" w:date="2023-08-29T22:11:00Z">
        <w:r w:rsidRPr="00340E4A" w:rsidDel="00100ABE">
          <w:rPr>
            <w:rFonts w:ascii="Times New Roman" w:hAnsi="Times New Roman"/>
            <w:szCs w:val="26"/>
          </w:rPr>
          <w:delText xml:space="preserve">Then, </w:delText>
        </w:r>
      </w:del>
      <w:r w:rsidRPr="00340E4A">
        <w:rPr>
          <w:rFonts w:ascii="Times New Roman" w:hAnsi="Times New Roman"/>
          <w:szCs w:val="26"/>
        </w:rPr>
        <w:t>Katie left around midnight</w:t>
      </w:r>
      <w:del w:id="9049" w:author="Dori Williams [2]" w:date="2020-09-13T20:34:00Z">
        <w:r w:rsidRPr="00340E4A" w:rsidDel="0073621C">
          <w:rPr>
            <w:rFonts w:ascii="Times New Roman" w:hAnsi="Times New Roman"/>
            <w:szCs w:val="26"/>
          </w:rPr>
          <w:delText>,</w:delText>
        </w:r>
      </w:del>
      <w:r w:rsidRPr="00340E4A">
        <w:rPr>
          <w:rFonts w:ascii="Times New Roman" w:hAnsi="Times New Roman"/>
          <w:szCs w:val="26"/>
        </w:rPr>
        <w:t xml:space="preserve"> and another nurse </w:t>
      </w:r>
      <w:del w:id="9050" w:author="Dori Williams" w:date="2023-08-29T22:12:00Z">
        <w:r w:rsidRPr="00340E4A" w:rsidDel="00100ABE">
          <w:rPr>
            <w:rFonts w:ascii="Times New Roman" w:hAnsi="Times New Roman"/>
            <w:szCs w:val="26"/>
          </w:rPr>
          <w:delText xml:space="preserve">came to </w:delText>
        </w:r>
      </w:del>
      <w:r w:rsidRPr="00340E4A">
        <w:rPr>
          <w:rFonts w:ascii="Times New Roman" w:hAnsi="Times New Roman"/>
          <w:szCs w:val="26"/>
        </w:rPr>
        <w:t>replace</w:t>
      </w:r>
      <w:ins w:id="9051" w:author="Dori Williams" w:date="2023-08-29T22:12:00Z">
        <w:r w:rsidR="00100ABE">
          <w:rPr>
            <w:rFonts w:ascii="Times New Roman" w:hAnsi="Times New Roman"/>
            <w:szCs w:val="26"/>
          </w:rPr>
          <w:t>d</w:t>
        </w:r>
      </w:ins>
      <w:r w:rsidRPr="00340E4A">
        <w:rPr>
          <w:rFonts w:ascii="Times New Roman" w:hAnsi="Times New Roman"/>
          <w:szCs w:val="26"/>
        </w:rPr>
        <w:t xml:space="preserve"> Sister Theresa.</w:t>
      </w:r>
    </w:p>
    <w:p w14:paraId="3B4E7FDE" w14:textId="77777777" w:rsidR="00632849" w:rsidRDefault="00632849" w:rsidP="00340E4A">
      <w:pPr>
        <w:spacing w:line="360" w:lineRule="auto"/>
        <w:ind w:left="144" w:right="144"/>
        <w:jc w:val="center"/>
        <w:rPr>
          <w:rFonts w:ascii="Times New Roman" w:hAnsi="Times New Roman"/>
          <w:szCs w:val="26"/>
        </w:rPr>
      </w:pPr>
    </w:p>
    <w:p w14:paraId="16F12C68" w14:textId="0F794B68" w:rsidR="00974D19" w:rsidRPr="00340E4A" w:rsidRDefault="00974D19" w:rsidP="00340E4A">
      <w:pPr>
        <w:spacing w:line="360" w:lineRule="auto"/>
        <w:ind w:left="144" w:right="144"/>
        <w:jc w:val="center"/>
        <w:rPr>
          <w:rFonts w:ascii="Times New Roman" w:hAnsi="Times New Roman"/>
          <w:szCs w:val="26"/>
        </w:rPr>
      </w:pPr>
      <w:r w:rsidRPr="00340E4A">
        <w:rPr>
          <w:rFonts w:ascii="Times New Roman" w:hAnsi="Times New Roman"/>
          <w:szCs w:val="26"/>
        </w:rPr>
        <w:t>*   *   *</w:t>
      </w:r>
    </w:p>
    <w:p w14:paraId="1585EEF1" w14:textId="77777777" w:rsidR="00632849"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3D415A3D" w14:textId="4FA17E1C" w:rsidR="00974D19" w:rsidRPr="00340E4A" w:rsidRDefault="00974D19" w:rsidP="00632849">
      <w:pPr>
        <w:spacing w:line="360" w:lineRule="auto"/>
        <w:ind w:left="144" w:right="144" w:firstLine="576"/>
        <w:rPr>
          <w:rFonts w:ascii="Times New Roman" w:hAnsi="Times New Roman"/>
          <w:szCs w:val="26"/>
        </w:rPr>
      </w:pPr>
      <w:r w:rsidRPr="00340E4A">
        <w:rPr>
          <w:rFonts w:ascii="Times New Roman" w:hAnsi="Times New Roman"/>
          <w:szCs w:val="26"/>
        </w:rPr>
        <w:t xml:space="preserve">The next day Katie’s thoughts tore </w:t>
      </w:r>
      <w:del w:id="9052" w:author="Dori Williams" w:date="2023-08-29T22:12:00Z">
        <w:r w:rsidRPr="00340E4A" w:rsidDel="00100ABE">
          <w:rPr>
            <w:rFonts w:ascii="Times New Roman" w:hAnsi="Times New Roman"/>
            <w:szCs w:val="26"/>
          </w:rPr>
          <w:delText xml:space="preserve">at </w:delText>
        </w:r>
      </w:del>
      <w:ins w:id="9053" w:author="Dori Williams" w:date="2023-08-29T22:12:00Z">
        <w:r w:rsidR="00100ABE">
          <w:rPr>
            <w:rFonts w:ascii="Times New Roman" w:hAnsi="Times New Roman"/>
            <w:szCs w:val="26"/>
          </w:rPr>
          <w:t>through</w:t>
        </w:r>
        <w:r w:rsidR="00100ABE" w:rsidRPr="00340E4A">
          <w:rPr>
            <w:rFonts w:ascii="Times New Roman" w:hAnsi="Times New Roman"/>
            <w:szCs w:val="26"/>
          </w:rPr>
          <w:t xml:space="preserve"> </w:t>
        </w:r>
      </w:ins>
      <w:r w:rsidRPr="00340E4A">
        <w:rPr>
          <w:rFonts w:ascii="Times New Roman" w:hAnsi="Times New Roman"/>
          <w:szCs w:val="26"/>
        </w:rPr>
        <w:t xml:space="preserve">her insides anticipating </w:t>
      </w:r>
      <w:del w:id="9054" w:author="Dori Williams" w:date="2023-08-29T22:13:00Z">
        <w:r w:rsidRPr="00340E4A" w:rsidDel="00100ABE">
          <w:rPr>
            <w:rFonts w:ascii="Times New Roman" w:hAnsi="Times New Roman"/>
            <w:szCs w:val="26"/>
          </w:rPr>
          <w:delText xml:space="preserve">about </w:delText>
        </w:r>
      </w:del>
      <w:r w:rsidRPr="00340E4A">
        <w:rPr>
          <w:rFonts w:ascii="Times New Roman" w:hAnsi="Times New Roman"/>
          <w:szCs w:val="26"/>
        </w:rPr>
        <w:t xml:space="preserve">what </w:t>
      </w:r>
      <w:del w:id="9055" w:author="Dori Williams" w:date="2023-08-29T22:14:00Z">
        <w:r w:rsidRPr="00340E4A" w:rsidDel="00100ABE">
          <w:rPr>
            <w:rFonts w:ascii="Times New Roman" w:hAnsi="Times New Roman"/>
            <w:szCs w:val="26"/>
          </w:rPr>
          <w:delText>was going to</w:delText>
        </w:r>
      </w:del>
      <w:ins w:id="9056" w:author="Dori Williams" w:date="2023-08-29T22:14:00Z">
        <w:r w:rsidR="00100ABE">
          <w:rPr>
            <w:rFonts w:ascii="Times New Roman" w:hAnsi="Times New Roman"/>
            <w:szCs w:val="26"/>
          </w:rPr>
          <w:t>would</w:t>
        </w:r>
      </w:ins>
      <w:r w:rsidRPr="00340E4A">
        <w:rPr>
          <w:rFonts w:ascii="Times New Roman" w:hAnsi="Times New Roman"/>
          <w:szCs w:val="26"/>
        </w:rPr>
        <w:t xml:space="preserve"> </w:t>
      </w:r>
      <w:del w:id="9057" w:author="Dori Williams" w:date="2023-08-29T22:13:00Z">
        <w:r w:rsidRPr="00340E4A" w:rsidDel="00100ABE">
          <w:rPr>
            <w:rFonts w:ascii="Times New Roman" w:hAnsi="Times New Roman"/>
            <w:szCs w:val="26"/>
          </w:rPr>
          <w:delText>take place</w:delText>
        </w:r>
      </w:del>
      <w:ins w:id="9058" w:author="Dori Williams" w:date="2023-08-29T22:13:00Z">
        <w:r w:rsidR="00100ABE">
          <w:rPr>
            <w:rFonts w:ascii="Times New Roman" w:hAnsi="Times New Roman"/>
            <w:szCs w:val="26"/>
          </w:rPr>
          <w:t>happen</w:t>
        </w:r>
      </w:ins>
      <w:r w:rsidRPr="00340E4A">
        <w:rPr>
          <w:rFonts w:ascii="Times New Roman" w:hAnsi="Times New Roman"/>
          <w:szCs w:val="26"/>
        </w:rPr>
        <w:t xml:space="preserve"> later that night. She could hardly wait to start her shift and get all </w:t>
      </w:r>
      <w:del w:id="9059" w:author="Dori Williams" w:date="2023-08-29T22:14:00Z">
        <w:r w:rsidRPr="00340E4A" w:rsidDel="00100ABE">
          <w:rPr>
            <w:rFonts w:ascii="Times New Roman" w:hAnsi="Times New Roman"/>
            <w:szCs w:val="26"/>
          </w:rPr>
          <w:delText xml:space="preserve">of </w:delText>
        </w:r>
      </w:del>
      <w:r w:rsidRPr="00340E4A">
        <w:rPr>
          <w:rFonts w:ascii="Times New Roman" w:hAnsi="Times New Roman"/>
          <w:szCs w:val="26"/>
        </w:rPr>
        <w:t xml:space="preserve">the drama over with. A thrill of frightened anticipation touched her inner </w:t>
      </w:r>
      <w:del w:id="9060" w:author="Dori Williams" w:date="2023-08-29T22:15:00Z">
        <w:r w:rsidRPr="00340E4A" w:rsidDel="00100ABE">
          <w:rPr>
            <w:rFonts w:ascii="Times New Roman" w:hAnsi="Times New Roman"/>
            <w:szCs w:val="26"/>
          </w:rPr>
          <w:delText xml:space="preserve">most </w:delText>
        </w:r>
      </w:del>
      <w:del w:id="9061" w:author="Dori Williams" w:date="2023-10-01T21:14:00Z">
        <w:r w:rsidRPr="00340E4A" w:rsidDel="00D91A3C">
          <w:rPr>
            <w:rFonts w:ascii="Times New Roman" w:hAnsi="Times New Roman"/>
            <w:szCs w:val="26"/>
          </w:rPr>
          <w:delText>being.</w:delText>
        </w:r>
      </w:del>
      <w:ins w:id="9062" w:author="Dori Williams" w:date="2023-10-01T21:14:00Z">
        <w:r w:rsidR="00D91A3C">
          <w:rPr>
            <w:rFonts w:ascii="Times New Roman" w:hAnsi="Times New Roman"/>
            <w:szCs w:val="26"/>
          </w:rPr>
          <w:t>soul.</w:t>
        </w:r>
      </w:ins>
    </w:p>
    <w:p w14:paraId="7F36EDC3" w14:textId="6BB8DAFC" w:rsidR="004212F6" w:rsidRDefault="00D91A3C" w:rsidP="00340E4A">
      <w:pPr>
        <w:spacing w:line="360" w:lineRule="auto"/>
        <w:ind w:left="144" w:right="144" w:firstLine="576"/>
        <w:rPr>
          <w:ins w:id="9063" w:author="Dori Williams" w:date="2023-09-09T22:38:00Z"/>
          <w:rFonts w:ascii="Times New Roman" w:hAnsi="Times New Roman"/>
          <w:szCs w:val="26"/>
        </w:rPr>
      </w:pPr>
      <w:ins w:id="9064" w:author="Dori Williams" w:date="2023-10-01T21:14:00Z">
        <w:r>
          <w:rPr>
            <w:rFonts w:ascii="Times New Roman" w:hAnsi="Times New Roman"/>
            <w:szCs w:val="26"/>
          </w:rPr>
          <w:t>As soon as her shift beg</w:t>
        </w:r>
      </w:ins>
      <w:ins w:id="9065" w:author="Dori Williams" w:date="2023-10-01T21:15:00Z">
        <w:r>
          <w:rPr>
            <w:rFonts w:ascii="Times New Roman" w:hAnsi="Times New Roman"/>
            <w:szCs w:val="26"/>
          </w:rPr>
          <w:t>an</w:t>
        </w:r>
      </w:ins>
      <w:ins w:id="9066" w:author="Dori Williams" w:date="2023-10-12T16:53:00Z">
        <w:r w:rsidR="00C4786A">
          <w:rPr>
            <w:rFonts w:ascii="Times New Roman" w:hAnsi="Times New Roman"/>
            <w:szCs w:val="26"/>
          </w:rPr>
          <w:t>,</w:t>
        </w:r>
      </w:ins>
      <w:ins w:id="9067" w:author="Dori Williams" w:date="2023-10-01T21:15:00Z">
        <w:r>
          <w:rPr>
            <w:rFonts w:ascii="Times New Roman" w:hAnsi="Times New Roman"/>
            <w:szCs w:val="26"/>
          </w:rPr>
          <w:t xml:space="preserve"> </w:t>
        </w:r>
      </w:ins>
      <w:del w:id="9068" w:author="Dori Williams" w:date="2023-10-01T21:15:00Z">
        <w:r w:rsidR="00974D19" w:rsidRPr="00340E4A" w:rsidDel="00D91A3C">
          <w:rPr>
            <w:rFonts w:ascii="Times New Roman" w:hAnsi="Times New Roman"/>
            <w:szCs w:val="26"/>
          </w:rPr>
          <w:delText xml:space="preserve">She </w:delText>
        </w:r>
      </w:del>
      <w:ins w:id="9069" w:author="Dori Williams" w:date="2023-10-01T21:15:00Z">
        <w:r>
          <w:rPr>
            <w:rFonts w:ascii="Times New Roman" w:hAnsi="Times New Roman"/>
            <w:szCs w:val="26"/>
          </w:rPr>
          <w:t>s</w:t>
        </w:r>
        <w:r w:rsidRPr="00340E4A">
          <w:rPr>
            <w:rFonts w:ascii="Times New Roman" w:hAnsi="Times New Roman"/>
            <w:szCs w:val="26"/>
          </w:rPr>
          <w:t xml:space="preserve">he </w:t>
        </w:r>
      </w:ins>
      <w:r w:rsidR="00974D19" w:rsidRPr="00340E4A">
        <w:rPr>
          <w:rFonts w:ascii="Times New Roman" w:hAnsi="Times New Roman"/>
          <w:szCs w:val="26"/>
        </w:rPr>
        <w:t>started her normal routine duties</w:t>
      </w:r>
      <w:ins w:id="9070" w:author="Dori Williams" w:date="2023-10-01T21:15:00Z">
        <w:r>
          <w:rPr>
            <w:rFonts w:ascii="Times New Roman" w:hAnsi="Times New Roman"/>
            <w:szCs w:val="26"/>
          </w:rPr>
          <w:t>.</w:t>
        </w:r>
      </w:ins>
      <w:r w:rsidR="00974D19" w:rsidRPr="00340E4A">
        <w:rPr>
          <w:rFonts w:ascii="Times New Roman" w:hAnsi="Times New Roman"/>
          <w:szCs w:val="26"/>
        </w:rPr>
        <w:t xml:space="preserve"> </w:t>
      </w:r>
      <w:del w:id="9071" w:author="Dori Williams" w:date="2023-08-29T22:16:00Z">
        <w:r w:rsidR="00974D19" w:rsidRPr="00340E4A" w:rsidDel="00100ABE">
          <w:rPr>
            <w:rFonts w:ascii="Times New Roman" w:hAnsi="Times New Roman"/>
            <w:szCs w:val="26"/>
          </w:rPr>
          <w:delText>as soon as</w:delText>
        </w:r>
      </w:del>
      <w:del w:id="9072" w:author="Dori Williams" w:date="2023-10-01T21:15:00Z">
        <w:r w:rsidR="00974D19" w:rsidRPr="00340E4A" w:rsidDel="00D91A3C">
          <w:rPr>
            <w:rFonts w:ascii="Times New Roman" w:hAnsi="Times New Roman"/>
            <w:szCs w:val="26"/>
          </w:rPr>
          <w:delText xml:space="preserve"> she started her shift.</w:delText>
        </w:r>
      </w:del>
      <w:del w:id="9073" w:author="Dori Williams" w:date="2023-10-12T16:54:00Z">
        <w:r w:rsidR="00974D19" w:rsidRPr="00340E4A" w:rsidDel="00C4786A">
          <w:rPr>
            <w:rFonts w:ascii="Times New Roman" w:hAnsi="Times New Roman"/>
            <w:szCs w:val="26"/>
          </w:rPr>
          <w:delText xml:space="preserve"> </w:delText>
        </w:r>
      </w:del>
      <w:r w:rsidR="00974D19" w:rsidRPr="00340E4A">
        <w:rPr>
          <w:rFonts w:ascii="Times New Roman" w:hAnsi="Times New Roman"/>
          <w:szCs w:val="26"/>
        </w:rPr>
        <w:t>She walked past Gianna’s room, poked her head inside</w:t>
      </w:r>
      <w:ins w:id="9074" w:author="Dori Williams [2]" w:date="2020-09-13T20:35:00Z">
        <w:del w:id="9075" w:author="Dori Williams" w:date="2022-03-13T21:12:00Z">
          <w:r w:rsidR="0073621C" w:rsidDel="00C30231">
            <w:rPr>
              <w:rFonts w:ascii="Times New Roman" w:hAnsi="Times New Roman"/>
              <w:szCs w:val="26"/>
            </w:rPr>
            <w:delText>,</w:delText>
          </w:r>
        </w:del>
      </w:ins>
      <w:r w:rsidR="00974D19" w:rsidRPr="00340E4A">
        <w:rPr>
          <w:rFonts w:ascii="Times New Roman" w:hAnsi="Times New Roman"/>
          <w:szCs w:val="26"/>
        </w:rPr>
        <w:t xml:space="preserve"> and gave her the thumbs up sign. Sister Theresa was the assigned nurse</w:t>
      </w:r>
      <w:del w:id="9076" w:author="Dori Williams" w:date="2023-08-29T22:17:00Z">
        <w:r w:rsidR="00974D19" w:rsidRPr="00340E4A" w:rsidDel="001419E9">
          <w:rPr>
            <w:rFonts w:ascii="Times New Roman" w:hAnsi="Times New Roman"/>
            <w:szCs w:val="26"/>
          </w:rPr>
          <w:delText xml:space="preserve"> to duty again</w:delText>
        </w:r>
      </w:del>
      <w:r w:rsidR="00974D19" w:rsidRPr="00340E4A">
        <w:rPr>
          <w:rFonts w:ascii="Times New Roman" w:hAnsi="Times New Roman"/>
          <w:szCs w:val="26"/>
        </w:rPr>
        <w:t xml:space="preserve">. Around ten o’clock, Katie informed her she was taking </w:t>
      </w:r>
      <w:del w:id="9077" w:author="Dori Williams" w:date="2023-08-29T22:18:00Z">
        <w:r w:rsidR="00974D19" w:rsidRPr="00340E4A" w:rsidDel="001419E9">
          <w:rPr>
            <w:rFonts w:ascii="Times New Roman" w:hAnsi="Times New Roman"/>
            <w:szCs w:val="26"/>
          </w:rPr>
          <w:delText xml:space="preserve">the </w:delText>
        </w:r>
      </w:del>
      <w:r w:rsidR="00974D19" w:rsidRPr="00340E4A">
        <w:rPr>
          <w:rFonts w:ascii="Times New Roman" w:hAnsi="Times New Roman"/>
          <w:szCs w:val="26"/>
        </w:rPr>
        <w:t xml:space="preserve">laundry downstairs. Quickly she loaded the machines. She stopped on the second floor to grab Gianna’s suitcase. Gianna </w:t>
      </w:r>
      <w:del w:id="9078" w:author="Dori Williams" w:date="2023-10-12T16:54:00Z">
        <w:r w:rsidR="00974D19" w:rsidRPr="00340E4A" w:rsidDel="00C4786A">
          <w:rPr>
            <w:rFonts w:ascii="Times New Roman" w:hAnsi="Times New Roman"/>
            <w:szCs w:val="26"/>
          </w:rPr>
          <w:delText xml:space="preserve">had </w:delText>
        </w:r>
      </w:del>
      <w:r w:rsidR="00974D19" w:rsidRPr="00340E4A">
        <w:rPr>
          <w:rFonts w:ascii="Times New Roman" w:hAnsi="Times New Roman"/>
          <w:szCs w:val="26"/>
        </w:rPr>
        <w:t>brought one of her cherished childhood possessions</w:t>
      </w:r>
      <w:ins w:id="9079" w:author="Dori Williams" w:date="2023-10-12T16:55:00Z">
        <w:r w:rsidR="00C4786A">
          <w:rPr>
            <w:rFonts w:ascii="Times New Roman" w:hAnsi="Times New Roman"/>
            <w:szCs w:val="26"/>
          </w:rPr>
          <w:t>,</w:t>
        </w:r>
      </w:ins>
      <w:r w:rsidR="00974D19" w:rsidRPr="00340E4A">
        <w:rPr>
          <w:rFonts w:ascii="Times New Roman" w:hAnsi="Times New Roman"/>
          <w:szCs w:val="26"/>
        </w:rPr>
        <w:t xml:space="preserve"> </w:t>
      </w:r>
      <w:del w:id="9080" w:author="Dori Williams" w:date="2023-10-12T16:55:00Z">
        <w:r w:rsidR="00974D19" w:rsidRPr="00340E4A" w:rsidDel="00C4786A">
          <w:rPr>
            <w:rFonts w:ascii="Times New Roman" w:hAnsi="Times New Roman"/>
            <w:szCs w:val="26"/>
          </w:rPr>
          <w:delText xml:space="preserve">with her, </w:delText>
        </w:r>
      </w:del>
      <w:r w:rsidR="00974D19" w:rsidRPr="00340E4A">
        <w:rPr>
          <w:rFonts w:ascii="Times New Roman" w:hAnsi="Times New Roman"/>
          <w:szCs w:val="26"/>
        </w:rPr>
        <w:t>her beloved</w:t>
      </w:r>
      <w:del w:id="9081" w:author="Dori Williams" w:date="2023-10-01T21:15:00Z">
        <w:r w:rsidR="00974D19" w:rsidRPr="00340E4A" w:rsidDel="00CA15F4">
          <w:rPr>
            <w:rFonts w:ascii="Times New Roman" w:hAnsi="Times New Roman"/>
            <w:szCs w:val="26"/>
          </w:rPr>
          <w:delText>,</w:delText>
        </w:r>
      </w:del>
      <w:r w:rsidR="00974D19" w:rsidRPr="00340E4A">
        <w:rPr>
          <w:rFonts w:ascii="Times New Roman" w:hAnsi="Times New Roman"/>
          <w:szCs w:val="26"/>
        </w:rPr>
        <w:t xml:space="preserve"> </w:t>
      </w:r>
      <w:del w:id="9082" w:author="Dori Williams" w:date="2023-09-09T22:37:00Z">
        <w:r w:rsidR="00974D19" w:rsidRPr="00340E4A" w:rsidDel="004212F6">
          <w:rPr>
            <w:rFonts w:ascii="Times New Roman" w:hAnsi="Times New Roman"/>
            <w:szCs w:val="26"/>
          </w:rPr>
          <w:delText>“</w:delText>
        </w:r>
      </w:del>
      <w:r w:rsidR="00974D19" w:rsidRPr="00340E4A">
        <w:rPr>
          <w:rFonts w:ascii="Times New Roman" w:hAnsi="Times New Roman"/>
          <w:szCs w:val="26"/>
        </w:rPr>
        <w:t>Tiny Tears Doll,</w:t>
      </w:r>
      <w:del w:id="9083" w:author="Dori Williams" w:date="2023-09-09T22:37:00Z">
        <w:r w:rsidR="00974D19" w:rsidRPr="00340E4A" w:rsidDel="004212F6">
          <w:rPr>
            <w:rFonts w:ascii="Times New Roman" w:hAnsi="Times New Roman"/>
            <w:szCs w:val="26"/>
          </w:rPr>
          <w:delText>”</w:delText>
        </w:r>
      </w:del>
      <w:r w:rsidR="00974D19" w:rsidRPr="00340E4A">
        <w:rPr>
          <w:rFonts w:ascii="Times New Roman" w:hAnsi="Times New Roman"/>
          <w:szCs w:val="26"/>
        </w:rPr>
        <w:t xml:space="preserve"> which she kept on her bed. </w:t>
      </w:r>
    </w:p>
    <w:p w14:paraId="0F2FA271" w14:textId="1F3B565B" w:rsidR="00974D19" w:rsidRPr="00340E4A" w:rsidRDefault="004212F6" w:rsidP="00340E4A">
      <w:pPr>
        <w:spacing w:line="360" w:lineRule="auto"/>
        <w:ind w:left="144" w:right="144" w:firstLine="576"/>
        <w:rPr>
          <w:rFonts w:ascii="Times New Roman" w:hAnsi="Times New Roman"/>
          <w:szCs w:val="26"/>
        </w:rPr>
      </w:pPr>
      <w:ins w:id="9084" w:author="Dori Williams" w:date="2023-09-09T22:39:00Z">
        <w:r>
          <w:rPr>
            <w:rFonts w:ascii="Times New Roman" w:hAnsi="Times New Roman"/>
            <w:szCs w:val="26"/>
          </w:rPr>
          <w:t>“</w:t>
        </w:r>
      </w:ins>
      <w:ins w:id="9085" w:author="Dori Williams" w:date="2023-09-09T22:38:00Z">
        <w:r>
          <w:rPr>
            <w:rFonts w:ascii="Times New Roman" w:hAnsi="Times New Roman"/>
            <w:szCs w:val="26"/>
          </w:rPr>
          <w:t xml:space="preserve">Gianna, you </w:t>
        </w:r>
      </w:ins>
      <w:ins w:id="9086" w:author="Dori Williams" w:date="2023-10-01T21:16:00Z">
        <w:r w:rsidR="00CA15F4">
          <w:rPr>
            <w:rFonts w:ascii="Times New Roman" w:hAnsi="Times New Roman"/>
            <w:szCs w:val="26"/>
          </w:rPr>
          <w:t>will</w:t>
        </w:r>
      </w:ins>
      <w:ins w:id="9087" w:author="Dori Williams" w:date="2023-09-09T22:38:00Z">
        <w:r>
          <w:rPr>
            <w:rFonts w:ascii="Times New Roman" w:hAnsi="Times New Roman"/>
            <w:szCs w:val="26"/>
          </w:rPr>
          <w:t xml:space="preserve"> have to leave your doll behind. I</w:t>
        </w:r>
      </w:ins>
      <w:ins w:id="9088" w:author="Dori Williams" w:date="2023-09-09T22:39:00Z">
        <w:r>
          <w:rPr>
            <w:rFonts w:ascii="Times New Roman" w:hAnsi="Times New Roman"/>
            <w:szCs w:val="26"/>
          </w:rPr>
          <w:t xml:space="preserve"> </w:t>
        </w:r>
      </w:ins>
      <w:ins w:id="9089" w:author="Dori Williams" w:date="2023-09-09T22:40:00Z">
        <w:r>
          <w:rPr>
            <w:rFonts w:ascii="Times New Roman" w:hAnsi="Times New Roman"/>
            <w:szCs w:val="26"/>
          </w:rPr>
          <w:t>will use</w:t>
        </w:r>
      </w:ins>
      <w:ins w:id="9090" w:author="Dori Williams" w:date="2023-09-09T22:39:00Z">
        <w:r>
          <w:rPr>
            <w:rFonts w:ascii="Times New Roman" w:hAnsi="Times New Roman"/>
            <w:szCs w:val="26"/>
          </w:rPr>
          <w:t xml:space="preserve"> her as </w:t>
        </w:r>
      </w:ins>
      <w:ins w:id="9091" w:author="Dori Williams" w:date="2023-10-01T21:16:00Z">
        <w:r w:rsidR="00CA15F4">
          <w:rPr>
            <w:rFonts w:ascii="Times New Roman" w:hAnsi="Times New Roman"/>
            <w:szCs w:val="26"/>
          </w:rPr>
          <w:t xml:space="preserve">a </w:t>
        </w:r>
      </w:ins>
      <w:ins w:id="9092" w:author="Dori Williams" w:date="2023-09-09T22:39:00Z">
        <w:r>
          <w:rPr>
            <w:rFonts w:ascii="Times New Roman" w:hAnsi="Times New Roman"/>
            <w:szCs w:val="26"/>
          </w:rPr>
          <w:t>decoy to place in the bassinet in the nursery.</w:t>
        </w:r>
      </w:ins>
      <w:ins w:id="9093" w:author="Dori Williams" w:date="2023-09-09T22:40:00Z">
        <w:r>
          <w:rPr>
            <w:rFonts w:ascii="Times New Roman" w:hAnsi="Times New Roman"/>
            <w:szCs w:val="26"/>
          </w:rPr>
          <w:t xml:space="preserve"> Besides now you have your own live Tiny Tears.”</w:t>
        </w:r>
      </w:ins>
      <w:del w:id="9094" w:author="Dori Williams" w:date="2023-09-09T22:40:00Z">
        <w:r w:rsidR="00974D19" w:rsidRPr="00340E4A" w:rsidDel="004212F6">
          <w:rPr>
            <w:rFonts w:ascii="Times New Roman" w:hAnsi="Times New Roman"/>
            <w:szCs w:val="26"/>
          </w:rPr>
          <w:delText xml:space="preserve">Katie explained to her she would have to leave the doll behind, because she </w:delText>
        </w:r>
      </w:del>
      <w:del w:id="9095" w:author="Dori Williams" w:date="2023-08-29T22:18:00Z">
        <w:r w:rsidR="00974D19" w:rsidRPr="00340E4A" w:rsidDel="001419E9">
          <w:rPr>
            <w:rFonts w:ascii="Times New Roman" w:hAnsi="Times New Roman"/>
            <w:szCs w:val="26"/>
          </w:rPr>
          <w:delText>was going to</w:delText>
        </w:r>
      </w:del>
      <w:del w:id="9096" w:author="Dori Williams" w:date="2023-09-09T22:40:00Z">
        <w:r w:rsidR="00974D19" w:rsidRPr="00340E4A" w:rsidDel="004212F6">
          <w:rPr>
            <w:rFonts w:ascii="Times New Roman" w:hAnsi="Times New Roman"/>
            <w:szCs w:val="26"/>
          </w:rPr>
          <w:delText xml:space="preserve"> use it as a decoy to place in the bassinet. Katie told her</w:delText>
        </w:r>
      </w:del>
      <w:del w:id="9097" w:author="Dori Williams" w:date="2023-08-29T22:19:00Z">
        <w:r w:rsidR="00974D19" w:rsidRPr="00340E4A" w:rsidDel="001419E9">
          <w:rPr>
            <w:rFonts w:ascii="Times New Roman" w:hAnsi="Times New Roman"/>
            <w:szCs w:val="26"/>
          </w:rPr>
          <w:delText xml:space="preserve">; </w:delText>
        </w:r>
      </w:del>
      <w:del w:id="9098" w:author="Dori Williams" w:date="2023-09-09T22:40:00Z">
        <w:r w:rsidR="00974D19" w:rsidRPr="00340E4A" w:rsidDel="004212F6">
          <w:rPr>
            <w:rFonts w:ascii="Times New Roman" w:hAnsi="Times New Roman"/>
            <w:szCs w:val="26"/>
          </w:rPr>
          <w:delText>she had her own, live, “Tiny Tears” now.”</w:delText>
        </w:r>
      </w:del>
      <w:del w:id="9099" w:author="Dori Williams" w:date="2023-10-01T21:17:00Z">
        <w:r w:rsidR="00974D19" w:rsidRPr="00340E4A" w:rsidDel="00CA15F4">
          <w:rPr>
            <w:rFonts w:ascii="Times New Roman" w:hAnsi="Times New Roman"/>
            <w:szCs w:val="26"/>
          </w:rPr>
          <w:delText xml:space="preserve"> </w:delText>
        </w:r>
      </w:del>
      <w:ins w:id="9100" w:author="Dori Williams" w:date="2023-09-09T22:41:00Z">
        <w:r>
          <w:rPr>
            <w:rFonts w:ascii="Times New Roman" w:hAnsi="Times New Roman"/>
            <w:szCs w:val="26"/>
          </w:rPr>
          <w:t xml:space="preserve"> She smiled and patted her friend</w:t>
        </w:r>
      </w:ins>
      <w:ins w:id="9101" w:author="Dori Williams" w:date="2023-10-12T16:56:00Z">
        <w:r w:rsidR="00C4786A">
          <w:rPr>
            <w:rFonts w:ascii="Times New Roman" w:hAnsi="Times New Roman"/>
            <w:szCs w:val="26"/>
          </w:rPr>
          <w:t>’</w:t>
        </w:r>
      </w:ins>
      <w:ins w:id="9102" w:author="Dori Williams" w:date="2023-09-09T22:41:00Z">
        <w:r>
          <w:rPr>
            <w:rFonts w:ascii="Times New Roman" w:hAnsi="Times New Roman"/>
            <w:szCs w:val="26"/>
          </w:rPr>
          <w:t>s leg, “ I need to go.”</w:t>
        </w:r>
      </w:ins>
    </w:p>
    <w:p w14:paraId="31777915" w14:textId="2606B90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9103" w:author="Dori Williams" w:date="2023-09-09T22:42:00Z">
        <w:r w:rsidRPr="00340E4A" w:rsidDel="004212F6">
          <w:rPr>
            <w:rFonts w:ascii="Times New Roman" w:hAnsi="Times New Roman"/>
            <w:szCs w:val="26"/>
          </w:rPr>
          <w:delText xml:space="preserve">She </w:delText>
        </w:r>
      </w:del>
      <w:ins w:id="9104" w:author="Dori Williams" w:date="2023-09-09T22:42:00Z">
        <w:r w:rsidR="004212F6">
          <w:rPr>
            <w:rFonts w:ascii="Times New Roman" w:hAnsi="Times New Roman"/>
            <w:szCs w:val="26"/>
          </w:rPr>
          <w:t xml:space="preserve">Katie </w:t>
        </w:r>
      </w:ins>
      <w:r w:rsidRPr="00340E4A">
        <w:rPr>
          <w:rFonts w:ascii="Times New Roman" w:hAnsi="Times New Roman"/>
          <w:szCs w:val="26"/>
        </w:rPr>
        <w:t>slipped down the backstairs and out the backdoor by the kitchen; and strategically placed the suitcase</w:t>
      </w:r>
      <w:del w:id="9105" w:author="Dori Williams [2]" w:date="2020-09-13T20:35:00Z">
        <w:r w:rsidRPr="00340E4A" w:rsidDel="0073621C">
          <w:rPr>
            <w:rFonts w:ascii="Times New Roman" w:hAnsi="Times New Roman"/>
            <w:szCs w:val="26"/>
          </w:rPr>
          <w:delText>,</w:delText>
        </w:r>
      </w:del>
      <w:r w:rsidRPr="00340E4A">
        <w:rPr>
          <w:rFonts w:ascii="Times New Roman" w:hAnsi="Times New Roman"/>
          <w:szCs w:val="26"/>
        </w:rPr>
        <w:t xml:space="preserve"> so they could grab it as they ran from the building.  </w:t>
      </w:r>
    </w:p>
    <w:p w14:paraId="4F6CDEAA" w14:textId="7989B80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Hidden in the dirty laundry, Katie smuggled a few clean pajamas, undershirts, diapers, plastic pants, bottles, formula and blankets for the baby</w:t>
      </w:r>
      <w:ins w:id="9106" w:author="Dori Williams" w:date="2023-08-29T22:20:00Z">
        <w:r w:rsidR="00EE734D">
          <w:rPr>
            <w:rFonts w:ascii="Times New Roman" w:hAnsi="Times New Roman"/>
            <w:szCs w:val="26"/>
          </w:rPr>
          <w:t>.</w:t>
        </w:r>
      </w:ins>
      <w:r w:rsidRPr="00340E4A">
        <w:rPr>
          <w:rFonts w:ascii="Times New Roman" w:hAnsi="Times New Roman"/>
          <w:szCs w:val="26"/>
        </w:rPr>
        <w:t xml:space="preserve"> </w:t>
      </w:r>
      <w:del w:id="9107" w:author="Dori Williams" w:date="2023-08-29T22:20:00Z">
        <w:r w:rsidRPr="00340E4A" w:rsidDel="00EE734D">
          <w:rPr>
            <w:rFonts w:ascii="Times New Roman" w:hAnsi="Times New Roman"/>
            <w:szCs w:val="26"/>
          </w:rPr>
          <w:delText xml:space="preserve">and </w:delText>
        </w:r>
      </w:del>
      <w:ins w:id="9108" w:author="Dori Williams" w:date="2023-08-29T22:20:00Z">
        <w:r w:rsidR="00EE734D">
          <w:rPr>
            <w:rFonts w:ascii="Times New Roman" w:hAnsi="Times New Roman"/>
            <w:szCs w:val="26"/>
          </w:rPr>
          <w:t xml:space="preserve">She </w:t>
        </w:r>
      </w:ins>
      <w:r w:rsidRPr="00340E4A">
        <w:rPr>
          <w:rFonts w:ascii="Times New Roman" w:hAnsi="Times New Roman"/>
          <w:szCs w:val="26"/>
        </w:rPr>
        <w:t xml:space="preserve">packed them in </w:t>
      </w:r>
      <w:del w:id="9109" w:author="Dori Williams" w:date="2023-10-01T21:17:00Z">
        <w:r w:rsidRPr="00340E4A" w:rsidDel="00CA15F4">
          <w:rPr>
            <w:rFonts w:ascii="Times New Roman" w:hAnsi="Times New Roman"/>
            <w:szCs w:val="26"/>
          </w:rPr>
          <w:delText xml:space="preserve">the </w:delText>
        </w:r>
      </w:del>
      <w:ins w:id="9110" w:author="Dori Williams" w:date="2023-10-01T21:17:00Z">
        <w:r w:rsidR="00CA15F4">
          <w:rPr>
            <w:rFonts w:ascii="Times New Roman" w:hAnsi="Times New Roman"/>
            <w:szCs w:val="26"/>
          </w:rPr>
          <w:t>a</w:t>
        </w:r>
      </w:ins>
      <w:ins w:id="9111" w:author="Dori Williams" w:date="2023-10-01T21:18:00Z">
        <w:r w:rsidR="00CA15F4">
          <w:rPr>
            <w:rFonts w:ascii="Times New Roman" w:hAnsi="Times New Roman"/>
            <w:szCs w:val="26"/>
          </w:rPr>
          <w:t xml:space="preserve"> </w:t>
        </w:r>
      </w:ins>
      <w:r w:rsidRPr="00340E4A">
        <w:rPr>
          <w:rFonts w:ascii="Times New Roman" w:hAnsi="Times New Roman"/>
          <w:szCs w:val="26"/>
        </w:rPr>
        <w:t xml:space="preserve">getaway suitcase. They would never be missed. </w:t>
      </w:r>
      <w:ins w:id="9112" w:author="Dori Williams" w:date="2023-09-09T22:43:00Z">
        <w:r w:rsidR="004212F6">
          <w:rPr>
            <w:rFonts w:ascii="Times New Roman" w:hAnsi="Times New Roman"/>
            <w:szCs w:val="26"/>
          </w:rPr>
          <w:t xml:space="preserve">She wanted them </w:t>
        </w:r>
      </w:ins>
      <w:del w:id="9113" w:author="Dori Williams" w:date="2023-09-09T22:43:00Z">
        <w:r w:rsidRPr="00340E4A" w:rsidDel="004212F6">
          <w:rPr>
            <w:rFonts w:ascii="Times New Roman" w:hAnsi="Times New Roman"/>
            <w:szCs w:val="26"/>
          </w:rPr>
          <w:delText xml:space="preserve">They were </w:delText>
        </w:r>
      </w:del>
      <w:r w:rsidRPr="00340E4A">
        <w:rPr>
          <w:rFonts w:ascii="Times New Roman" w:hAnsi="Times New Roman"/>
          <w:szCs w:val="26"/>
        </w:rPr>
        <w:t xml:space="preserve">well prepared for their journey, wherever it </w:t>
      </w:r>
      <w:del w:id="9114" w:author="Dori Williams" w:date="2023-09-09T22:44:00Z">
        <w:r w:rsidRPr="00340E4A" w:rsidDel="004212F6">
          <w:rPr>
            <w:rFonts w:ascii="Times New Roman" w:hAnsi="Times New Roman"/>
            <w:szCs w:val="26"/>
          </w:rPr>
          <w:delText>was going to take</w:delText>
        </w:r>
      </w:del>
      <w:ins w:id="9115" w:author="Dori Williams" w:date="2023-09-09T22:44:00Z">
        <w:r w:rsidR="004212F6">
          <w:rPr>
            <w:rFonts w:ascii="Times New Roman" w:hAnsi="Times New Roman"/>
            <w:szCs w:val="26"/>
          </w:rPr>
          <w:t>took</w:t>
        </w:r>
      </w:ins>
      <w:r w:rsidRPr="00340E4A">
        <w:rPr>
          <w:rFonts w:ascii="Times New Roman" w:hAnsi="Times New Roman"/>
          <w:szCs w:val="26"/>
        </w:rPr>
        <w:t xml:space="preserve"> them. </w:t>
      </w:r>
    </w:p>
    <w:p w14:paraId="1EA6F6E7" w14:textId="74BB42E6"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She darted down the stairs to the basement to hide the doll until she needed it. Then, she bolted up four flights of stairs, like a bat out of hell to make</w:t>
      </w:r>
      <w:r w:rsidR="00632849">
        <w:rPr>
          <w:rFonts w:ascii="Times New Roman" w:hAnsi="Times New Roman"/>
          <w:szCs w:val="26"/>
        </w:rPr>
        <w:t xml:space="preserve"> </w:t>
      </w:r>
      <w:r w:rsidRPr="00340E4A">
        <w:rPr>
          <w:rFonts w:ascii="Times New Roman" w:hAnsi="Times New Roman"/>
          <w:szCs w:val="26"/>
        </w:rPr>
        <w:t xml:space="preserve">up for the time she wasted. </w:t>
      </w:r>
      <w:del w:id="9116" w:author="Dori Williams" w:date="2023-09-09T22:46:00Z">
        <w:r w:rsidRPr="00340E4A" w:rsidDel="009A3460">
          <w:rPr>
            <w:rFonts w:ascii="Times New Roman" w:hAnsi="Times New Roman"/>
            <w:szCs w:val="26"/>
          </w:rPr>
          <w:delText xml:space="preserve">When </w:delText>
        </w:r>
      </w:del>
      <w:ins w:id="9117" w:author="Dori Williams" w:date="2023-09-09T22:46:00Z">
        <w:r w:rsidR="009A3460">
          <w:rPr>
            <w:rFonts w:ascii="Times New Roman" w:hAnsi="Times New Roman"/>
            <w:szCs w:val="26"/>
          </w:rPr>
          <w:t>Upon</w:t>
        </w:r>
        <w:r w:rsidR="009A3460" w:rsidRPr="00340E4A">
          <w:rPr>
            <w:rFonts w:ascii="Times New Roman" w:hAnsi="Times New Roman"/>
            <w:szCs w:val="26"/>
          </w:rPr>
          <w:t xml:space="preserve"> </w:t>
        </w:r>
      </w:ins>
      <w:del w:id="9118" w:author="Dori Williams" w:date="2023-09-09T22:46:00Z">
        <w:r w:rsidRPr="00340E4A" w:rsidDel="009A3460">
          <w:rPr>
            <w:rFonts w:ascii="Times New Roman" w:hAnsi="Times New Roman"/>
            <w:szCs w:val="26"/>
          </w:rPr>
          <w:delText xml:space="preserve">she </w:delText>
        </w:r>
      </w:del>
      <w:r w:rsidRPr="00340E4A">
        <w:rPr>
          <w:rFonts w:ascii="Times New Roman" w:hAnsi="Times New Roman"/>
          <w:szCs w:val="26"/>
        </w:rPr>
        <w:t>reach</w:t>
      </w:r>
      <w:ins w:id="9119" w:author="Dori Williams" w:date="2023-09-09T22:46:00Z">
        <w:r w:rsidR="009A3460">
          <w:rPr>
            <w:rFonts w:ascii="Times New Roman" w:hAnsi="Times New Roman"/>
            <w:szCs w:val="26"/>
          </w:rPr>
          <w:t xml:space="preserve">ing </w:t>
        </w:r>
      </w:ins>
      <w:del w:id="9120" w:author="Dori Williams" w:date="2023-09-09T22:46:00Z">
        <w:r w:rsidRPr="00340E4A" w:rsidDel="009A3460">
          <w:rPr>
            <w:rFonts w:ascii="Times New Roman" w:hAnsi="Times New Roman"/>
            <w:szCs w:val="26"/>
          </w:rPr>
          <w:delText xml:space="preserve">ed </w:delText>
        </w:r>
      </w:del>
      <w:r w:rsidRPr="00340E4A">
        <w:rPr>
          <w:rFonts w:ascii="Times New Roman" w:hAnsi="Times New Roman"/>
          <w:szCs w:val="26"/>
        </w:rPr>
        <w:t xml:space="preserve">the </w:t>
      </w:r>
      <w:r w:rsidR="00632849">
        <w:rPr>
          <w:rFonts w:ascii="Times New Roman" w:hAnsi="Times New Roman"/>
          <w:szCs w:val="26"/>
        </w:rPr>
        <w:t>third floor,</w:t>
      </w:r>
      <w:r w:rsidRPr="00340E4A">
        <w:rPr>
          <w:rFonts w:ascii="Times New Roman" w:hAnsi="Times New Roman"/>
          <w:szCs w:val="26"/>
        </w:rPr>
        <w:t xml:space="preserve"> she paused to catch her breath and compose herself. Sister Theresa was none the wiser.</w:t>
      </w:r>
    </w:p>
    <w:p w14:paraId="065AB8EA" w14:textId="106402E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Sister Theresa was on the phone as Katie approached the desk</w:t>
      </w:r>
      <w:ins w:id="9121" w:author="Dori Williams" w:date="2023-08-29T22:21:00Z">
        <w:r w:rsidR="00EE734D">
          <w:rPr>
            <w:rFonts w:ascii="Times New Roman" w:hAnsi="Times New Roman"/>
            <w:szCs w:val="26"/>
          </w:rPr>
          <w:t>.</w:t>
        </w:r>
      </w:ins>
      <w:del w:id="9122" w:author="Dori Williams [2]" w:date="2020-09-13T20:36:00Z">
        <w:r w:rsidRPr="00340E4A" w:rsidDel="0073621C">
          <w:rPr>
            <w:rFonts w:ascii="Times New Roman" w:hAnsi="Times New Roman"/>
            <w:szCs w:val="26"/>
          </w:rPr>
          <w:delText>,</w:delText>
        </w:r>
      </w:del>
      <w:r w:rsidRPr="00340E4A">
        <w:rPr>
          <w:rFonts w:ascii="Times New Roman" w:hAnsi="Times New Roman"/>
          <w:szCs w:val="26"/>
        </w:rPr>
        <w:t xml:space="preserve"> </w:t>
      </w:r>
      <w:del w:id="9123" w:author="Dori Williams" w:date="2023-08-29T22:21:00Z">
        <w:r w:rsidRPr="00340E4A" w:rsidDel="00EE734D">
          <w:rPr>
            <w:rFonts w:ascii="Times New Roman" w:hAnsi="Times New Roman"/>
            <w:szCs w:val="26"/>
          </w:rPr>
          <w:delText>and she</w:delText>
        </w:r>
      </w:del>
      <w:ins w:id="9124" w:author="Dori Williams" w:date="2023-08-29T22:21:00Z">
        <w:r w:rsidR="00EE734D">
          <w:rPr>
            <w:rFonts w:ascii="Times New Roman" w:hAnsi="Times New Roman"/>
            <w:szCs w:val="26"/>
          </w:rPr>
          <w:t>Katie</w:t>
        </w:r>
      </w:ins>
      <w:r w:rsidRPr="00340E4A">
        <w:rPr>
          <w:rFonts w:ascii="Times New Roman" w:hAnsi="Times New Roman"/>
          <w:szCs w:val="26"/>
        </w:rPr>
        <w:t xml:space="preserve"> heard the nun say, “No, that’s all right I</w:t>
      </w:r>
      <w:ins w:id="9125" w:author="Dori Williams" w:date="2023-10-01T21:18:00Z">
        <w:r w:rsidR="00CA15F4">
          <w:rPr>
            <w:rFonts w:ascii="Times New Roman" w:hAnsi="Times New Roman"/>
            <w:szCs w:val="26"/>
          </w:rPr>
          <w:t>’ll</w:t>
        </w:r>
      </w:ins>
      <w:r w:rsidRPr="00340E4A">
        <w:rPr>
          <w:rFonts w:ascii="Times New Roman" w:hAnsi="Times New Roman"/>
          <w:szCs w:val="26"/>
        </w:rPr>
        <w:t xml:space="preserve"> </w:t>
      </w:r>
      <w:del w:id="9126" w:author="Dori Williams" w:date="2023-08-29T22:22:00Z">
        <w:r w:rsidRPr="00340E4A" w:rsidDel="00EE734D">
          <w:rPr>
            <w:rFonts w:ascii="Times New Roman" w:hAnsi="Times New Roman"/>
            <w:szCs w:val="26"/>
          </w:rPr>
          <w:delText xml:space="preserve">will </w:delText>
        </w:r>
      </w:del>
      <w:r w:rsidRPr="00340E4A">
        <w:rPr>
          <w:rFonts w:ascii="Times New Roman" w:hAnsi="Times New Roman"/>
          <w:szCs w:val="26"/>
        </w:rPr>
        <w:t>manage. Just take care of yourself</w:t>
      </w:r>
      <w:ins w:id="9127" w:author="Dori Williams" w:date="2023-10-01T21:19:00Z">
        <w:r w:rsidR="00CA15F4">
          <w:rPr>
            <w:rFonts w:ascii="Times New Roman" w:hAnsi="Times New Roman"/>
            <w:szCs w:val="26"/>
          </w:rPr>
          <w:t>.</w:t>
        </w:r>
      </w:ins>
      <w:del w:id="9128" w:author="Dori Williams [2]" w:date="2020-09-13T20:37:00Z">
        <w:r w:rsidRPr="00340E4A" w:rsidDel="0073621C">
          <w:rPr>
            <w:rFonts w:ascii="Times New Roman" w:hAnsi="Times New Roman"/>
            <w:szCs w:val="26"/>
          </w:rPr>
          <w:delText>,</w:delText>
        </w:r>
      </w:del>
      <w:r w:rsidRPr="00340E4A">
        <w:rPr>
          <w:rFonts w:ascii="Times New Roman" w:hAnsi="Times New Roman"/>
          <w:szCs w:val="26"/>
        </w:rPr>
        <w:t xml:space="preserve">” </w:t>
      </w:r>
      <w:del w:id="9129" w:author="Dori Williams" w:date="2023-10-01T21:19:00Z">
        <w:r w:rsidRPr="00340E4A" w:rsidDel="00CA15F4">
          <w:rPr>
            <w:rFonts w:ascii="Times New Roman" w:hAnsi="Times New Roman"/>
            <w:szCs w:val="26"/>
          </w:rPr>
          <w:delText>and she</w:delText>
        </w:r>
      </w:del>
      <w:ins w:id="9130" w:author="Dori Williams" w:date="2023-10-01T21:19:00Z">
        <w:r w:rsidR="00CA15F4">
          <w:rPr>
            <w:rFonts w:ascii="Times New Roman" w:hAnsi="Times New Roman"/>
            <w:szCs w:val="26"/>
          </w:rPr>
          <w:t>She</w:t>
        </w:r>
      </w:ins>
      <w:r w:rsidRPr="00340E4A">
        <w:rPr>
          <w:rFonts w:ascii="Times New Roman" w:hAnsi="Times New Roman"/>
          <w:szCs w:val="26"/>
        </w:rPr>
        <w:t xml:space="preserve"> hung up the phone</w:t>
      </w:r>
      <w:ins w:id="9131" w:author="Dori Williams" w:date="2023-10-01T21:19:00Z">
        <w:r w:rsidR="00CA15F4">
          <w:rPr>
            <w:rFonts w:ascii="Times New Roman" w:hAnsi="Times New Roman"/>
            <w:szCs w:val="26"/>
          </w:rPr>
          <w:t xml:space="preserve"> with a concerned look.</w:t>
        </w:r>
      </w:ins>
      <w:del w:id="9132" w:author="Dori Williams" w:date="2023-10-01T21:20:00Z">
        <w:r w:rsidRPr="00340E4A" w:rsidDel="00CA15F4">
          <w:rPr>
            <w:rFonts w:ascii="Times New Roman" w:hAnsi="Times New Roman"/>
            <w:szCs w:val="26"/>
          </w:rPr>
          <w:delText>.</w:delText>
        </w:r>
      </w:del>
      <w:r w:rsidRPr="00340E4A">
        <w:rPr>
          <w:rFonts w:ascii="Times New Roman" w:hAnsi="Times New Roman"/>
          <w:szCs w:val="26"/>
        </w:rPr>
        <w:t xml:space="preserve"> </w:t>
      </w:r>
    </w:p>
    <w:p w14:paraId="617496F0" w14:textId="5C857381" w:rsidR="00974D19" w:rsidRPr="00340E4A" w:rsidRDefault="00CA15F4" w:rsidP="00340E4A">
      <w:pPr>
        <w:spacing w:line="360" w:lineRule="auto"/>
        <w:ind w:left="144" w:right="144" w:firstLine="576"/>
        <w:rPr>
          <w:rFonts w:ascii="Times New Roman" w:hAnsi="Times New Roman"/>
          <w:szCs w:val="26"/>
        </w:rPr>
      </w:pPr>
      <w:ins w:id="9133" w:author="Dori Williams" w:date="2023-10-01T21:21:00Z">
        <w:r>
          <w:rPr>
            <w:rFonts w:ascii="Times New Roman" w:hAnsi="Times New Roman"/>
            <w:szCs w:val="26"/>
          </w:rPr>
          <w:t xml:space="preserve">Katie </w:t>
        </w:r>
      </w:ins>
      <w:ins w:id="9134" w:author="Dori Williams" w:date="2023-10-12T16:56:00Z">
        <w:r w:rsidR="00C4786A">
          <w:rPr>
            <w:rFonts w:ascii="Times New Roman" w:hAnsi="Times New Roman"/>
            <w:szCs w:val="26"/>
          </w:rPr>
          <w:t>noticed</w:t>
        </w:r>
      </w:ins>
      <w:ins w:id="9135" w:author="Dori Williams" w:date="2023-10-01T21:21:00Z">
        <w:r>
          <w:rPr>
            <w:rFonts w:ascii="Times New Roman" w:hAnsi="Times New Roman"/>
            <w:szCs w:val="26"/>
          </w:rPr>
          <w:t xml:space="preserve"> the trouble look on Sister Theresa’s face </w:t>
        </w:r>
      </w:ins>
      <w:ins w:id="9136" w:author="Dori Williams" w:date="2023-10-12T16:57:00Z">
        <w:r w:rsidR="00C4786A">
          <w:rPr>
            <w:rFonts w:ascii="Times New Roman" w:hAnsi="Times New Roman"/>
            <w:szCs w:val="26"/>
          </w:rPr>
          <w:t>and asked</w:t>
        </w:r>
      </w:ins>
      <w:ins w:id="9137" w:author="Dori Williams" w:date="2023-10-01T21:21:00Z">
        <w:r>
          <w:rPr>
            <w:rFonts w:ascii="Times New Roman" w:hAnsi="Times New Roman"/>
            <w:szCs w:val="26"/>
          </w:rPr>
          <w:t>,</w:t>
        </w:r>
      </w:ins>
      <w:ins w:id="9138" w:author="Dori Williams" w:date="2023-10-01T21:22:00Z">
        <w:r>
          <w:rPr>
            <w:rFonts w:ascii="Times New Roman" w:hAnsi="Times New Roman"/>
            <w:szCs w:val="26"/>
          </w:rPr>
          <w:t xml:space="preserve"> </w:t>
        </w:r>
      </w:ins>
      <w:r w:rsidR="00974D19" w:rsidRPr="00340E4A">
        <w:rPr>
          <w:rFonts w:ascii="Times New Roman" w:hAnsi="Times New Roman"/>
          <w:szCs w:val="26"/>
        </w:rPr>
        <w:t xml:space="preserve">“Is everything all right?” </w:t>
      </w:r>
      <w:del w:id="9139" w:author="Dori Williams" w:date="2023-10-01T21:22:00Z">
        <w:r w:rsidR="00974D19" w:rsidRPr="00340E4A" w:rsidDel="00CA15F4">
          <w:rPr>
            <w:rFonts w:ascii="Times New Roman" w:hAnsi="Times New Roman"/>
            <w:szCs w:val="26"/>
          </w:rPr>
          <w:delText>Katie asked.</w:delText>
        </w:r>
      </w:del>
    </w:p>
    <w:p w14:paraId="50CF5C4A" w14:textId="434D022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nun looked at Katie “Well, it seems that Sister Marie has the flu and will not be able to relieve me tonight. The other nuns </w:t>
      </w:r>
      <w:del w:id="9140" w:author="Dori Williams" w:date="2023-09-09T22:47:00Z">
        <w:r w:rsidRPr="00340E4A" w:rsidDel="009A3460">
          <w:rPr>
            <w:rFonts w:ascii="Times New Roman" w:hAnsi="Times New Roman"/>
            <w:szCs w:val="26"/>
          </w:rPr>
          <w:delText xml:space="preserve">have </w:delText>
        </w:r>
      </w:del>
      <w:r w:rsidRPr="00340E4A">
        <w:rPr>
          <w:rFonts w:ascii="Times New Roman" w:hAnsi="Times New Roman"/>
          <w:szCs w:val="26"/>
        </w:rPr>
        <w:t>left the building for an overnight religious meeting in the next town and</w:t>
      </w:r>
      <w:del w:id="9141" w:author="Dori Williams" w:date="2023-10-01T21:22:00Z">
        <w:r w:rsidRPr="00340E4A" w:rsidDel="00CA15F4">
          <w:rPr>
            <w:rFonts w:ascii="Times New Roman" w:hAnsi="Times New Roman"/>
            <w:szCs w:val="26"/>
          </w:rPr>
          <w:delText xml:space="preserve"> they</w:delText>
        </w:r>
      </w:del>
      <w:r w:rsidRPr="00340E4A">
        <w:rPr>
          <w:rFonts w:ascii="Times New Roman" w:hAnsi="Times New Roman"/>
          <w:szCs w:val="26"/>
        </w:rPr>
        <w:t xml:space="preserve"> won’t </w:t>
      </w:r>
      <w:del w:id="9142" w:author="Dori Williams" w:date="2023-08-29T22:22:00Z">
        <w:r w:rsidRPr="00340E4A" w:rsidDel="00EE734D">
          <w:rPr>
            <w:rFonts w:ascii="Times New Roman" w:hAnsi="Times New Roman"/>
            <w:szCs w:val="26"/>
          </w:rPr>
          <w:delText xml:space="preserve">be back </w:delText>
        </w:r>
      </w:del>
      <w:ins w:id="9143" w:author="Dori Williams" w:date="2023-08-29T22:22:00Z">
        <w:r w:rsidR="00EE734D">
          <w:rPr>
            <w:rFonts w:ascii="Times New Roman" w:hAnsi="Times New Roman"/>
            <w:szCs w:val="26"/>
          </w:rPr>
          <w:t xml:space="preserve">return </w:t>
        </w:r>
      </w:ins>
      <w:r w:rsidRPr="00340E4A">
        <w:rPr>
          <w:rFonts w:ascii="Times New Roman" w:hAnsi="Times New Roman"/>
          <w:szCs w:val="26"/>
        </w:rPr>
        <w:t xml:space="preserve">until tomorrow. So, it looks like it is just going to be me tonight.” Normally, Katie would have volunteered to stay with her if she needed </w:t>
      </w:r>
      <w:del w:id="9144" w:author="Dori Williams" w:date="2023-08-29T22:23:00Z">
        <w:r w:rsidRPr="00340E4A" w:rsidDel="00EE734D">
          <w:rPr>
            <w:rFonts w:ascii="Times New Roman" w:hAnsi="Times New Roman"/>
            <w:szCs w:val="26"/>
          </w:rPr>
          <w:delText xml:space="preserve">some </w:delText>
        </w:r>
      </w:del>
      <w:r w:rsidRPr="00340E4A">
        <w:rPr>
          <w:rFonts w:ascii="Times New Roman" w:hAnsi="Times New Roman"/>
          <w:szCs w:val="26"/>
        </w:rPr>
        <w:t xml:space="preserve">help, but not tonight. </w:t>
      </w:r>
    </w:p>
    <w:p w14:paraId="3E145A53" w14:textId="2DD2A4B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“Wow, that is too bad. You know, I have been feeling a little funny myself </w:t>
      </w:r>
      <w:del w:id="9145" w:author="Dori Williams" w:date="2023-08-29T22:24:00Z">
        <w:r w:rsidRPr="00340E4A" w:rsidDel="00EE734D">
          <w:rPr>
            <w:rFonts w:ascii="Times New Roman" w:hAnsi="Times New Roman"/>
            <w:szCs w:val="26"/>
          </w:rPr>
          <w:delText xml:space="preserve">this </w:delText>
        </w:r>
      </w:del>
      <w:ins w:id="9146" w:author="Dori Williams" w:date="2023-08-29T22:24:00Z">
        <w:r w:rsidR="00EE734D">
          <w:rPr>
            <w:rFonts w:ascii="Times New Roman" w:hAnsi="Times New Roman"/>
            <w:szCs w:val="26"/>
          </w:rPr>
          <w:t xml:space="preserve">for </w:t>
        </w:r>
      </w:ins>
      <w:r w:rsidRPr="00340E4A">
        <w:rPr>
          <w:rFonts w:ascii="Times New Roman" w:hAnsi="Times New Roman"/>
          <w:szCs w:val="26"/>
        </w:rPr>
        <w:t>last hour. I wonder if something is going around?” She wanted to make sure the nun knew she wasn’t feeling the best either, so she wouldn’t ask her to stay.</w:t>
      </w:r>
    </w:p>
    <w:p w14:paraId="2DD9FB05" w14:textId="0970723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 offered a concerned look. “Well, make sure you get a good night’s sleep and drink plenty of fluids. If you get sick</w:t>
      </w:r>
      <w:r w:rsidR="00632849">
        <w:rPr>
          <w:rFonts w:ascii="Times New Roman" w:hAnsi="Times New Roman"/>
          <w:szCs w:val="26"/>
        </w:rPr>
        <w:t>,</w:t>
      </w:r>
      <w:r w:rsidRPr="00340E4A">
        <w:rPr>
          <w:rFonts w:ascii="Times New Roman" w:hAnsi="Times New Roman"/>
          <w:szCs w:val="26"/>
        </w:rPr>
        <w:t xml:space="preserve"> you’ll have to stay off the floor.”</w:t>
      </w:r>
    </w:p>
    <w:p w14:paraId="2AF92152" w14:textId="77777777" w:rsidR="00632849" w:rsidRDefault="00632849" w:rsidP="00340E4A">
      <w:pPr>
        <w:spacing w:line="360" w:lineRule="auto"/>
        <w:ind w:left="144" w:right="144" w:firstLine="576"/>
        <w:jc w:val="center"/>
        <w:rPr>
          <w:rFonts w:ascii="Times New Roman" w:hAnsi="Times New Roman"/>
          <w:szCs w:val="26"/>
        </w:rPr>
      </w:pPr>
    </w:p>
    <w:p w14:paraId="1E7FB2A1" w14:textId="39DB3E7D" w:rsidR="00974D19" w:rsidRPr="00340E4A" w:rsidRDefault="00974D19" w:rsidP="00340E4A">
      <w:pPr>
        <w:spacing w:line="360" w:lineRule="auto"/>
        <w:ind w:left="144" w:right="144" w:firstLine="576"/>
        <w:jc w:val="center"/>
        <w:rPr>
          <w:rFonts w:ascii="Times New Roman" w:hAnsi="Times New Roman"/>
          <w:szCs w:val="26"/>
        </w:rPr>
      </w:pPr>
      <w:r w:rsidRPr="00340E4A">
        <w:rPr>
          <w:rFonts w:ascii="Times New Roman" w:hAnsi="Times New Roman"/>
          <w:szCs w:val="26"/>
        </w:rPr>
        <w:t>*   *   *</w:t>
      </w:r>
    </w:p>
    <w:p w14:paraId="7590B344" w14:textId="77777777" w:rsidR="00632849"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p>
    <w:p w14:paraId="23F48CBA" w14:textId="3F77AC3B" w:rsidR="00974D19" w:rsidRPr="00340E4A" w:rsidRDefault="00974D19" w:rsidP="00632849">
      <w:pPr>
        <w:spacing w:line="360" w:lineRule="auto"/>
        <w:ind w:left="144" w:right="144" w:firstLine="576"/>
        <w:rPr>
          <w:rFonts w:ascii="Times New Roman" w:hAnsi="Times New Roman"/>
          <w:szCs w:val="26"/>
        </w:rPr>
      </w:pPr>
      <w:del w:id="9147" w:author="Dori Williams" w:date="2023-09-09T22:48:00Z">
        <w:r w:rsidRPr="00340E4A" w:rsidDel="009A3460">
          <w:rPr>
            <w:rFonts w:ascii="Times New Roman" w:hAnsi="Times New Roman"/>
            <w:szCs w:val="26"/>
          </w:rPr>
          <w:delText xml:space="preserve">Around ten-thirty, </w:delText>
        </w:r>
      </w:del>
      <w:r w:rsidRPr="00340E4A">
        <w:rPr>
          <w:rFonts w:ascii="Times New Roman" w:hAnsi="Times New Roman"/>
          <w:szCs w:val="26"/>
        </w:rPr>
        <w:t>Katie made the second trip down to the basement to throw the clothes into the dryer</w:t>
      </w:r>
      <w:ins w:id="9148" w:author="Dori Williams" w:date="2023-10-01T21:24:00Z">
        <w:r w:rsidR="00CA15F4">
          <w:rPr>
            <w:rFonts w:ascii="Times New Roman" w:hAnsi="Times New Roman"/>
            <w:szCs w:val="26"/>
          </w:rPr>
          <w:t xml:space="preserve"> </w:t>
        </w:r>
      </w:ins>
      <w:ins w:id="9149" w:author="Dori Williams" w:date="2023-09-09T22:48:00Z">
        <w:r w:rsidR="009A3460">
          <w:rPr>
            <w:rFonts w:ascii="Times New Roman" w:hAnsi="Times New Roman"/>
            <w:szCs w:val="26"/>
          </w:rPr>
          <w:t>around ten-thirty</w:t>
        </w:r>
      </w:ins>
      <w:r w:rsidRPr="00340E4A">
        <w:rPr>
          <w:rFonts w:ascii="Times New Roman" w:hAnsi="Times New Roman"/>
          <w:szCs w:val="26"/>
        </w:rPr>
        <w:t>. All systems were a go. Pure adrenaline surged through Katie’s veins</w:t>
      </w:r>
      <w:ins w:id="9150" w:author="Dori Williams" w:date="2023-08-29T22:25:00Z">
        <w:r w:rsidR="00EE734D">
          <w:rPr>
            <w:rFonts w:ascii="Times New Roman" w:hAnsi="Times New Roman"/>
            <w:szCs w:val="26"/>
          </w:rPr>
          <w:t>,</w:t>
        </w:r>
      </w:ins>
      <w:r w:rsidRPr="00340E4A">
        <w:rPr>
          <w:rFonts w:ascii="Times New Roman" w:hAnsi="Times New Roman"/>
          <w:szCs w:val="26"/>
        </w:rPr>
        <w:t xml:space="preserve"> </w:t>
      </w:r>
      <w:del w:id="9151" w:author="Dori Williams" w:date="2023-08-29T22:26:00Z">
        <w:r w:rsidRPr="00340E4A" w:rsidDel="00EE734D">
          <w:rPr>
            <w:rFonts w:ascii="Times New Roman" w:hAnsi="Times New Roman"/>
            <w:szCs w:val="26"/>
          </w:rPr>
          <w:delText xml:space="preserve">now, </w:delText>
        </w:r>
      </w:del>
      <w:r w:rsidRPr="00340E4A">
        <w:rPr>
          <w:rFonts w:ascii="Times New Roman" w:hAnsi="Times New Roman"/>
          <w:szCs w:val="26"/>
        </w:rPr>
        <w:t xml:space="preserve">fueling her determination to complete her mission. </w:t>
      </w:r>
    </w:p>
    <w:p w14:paraId="77C784EC" w14:textId="7CC41C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del w:id="9152" w:author="Dori Williams" w:date="2023-09-09T22:49:00Z">
        <w:r w:rsidRPr="00340E4A" w:rsidDel="009A3460">
          <w:rPr>
            <w:rFonts w:ascii="Times New Roman" w:hAnsi="Times New Roman"/>
            <w:szCs w:val="26"/>
          </w:rPr>
          <w:delText>went to get</w:delText>
        </w:r>
      </w:del>
      <w:ins w:id="9153" w:author="Dori Williams" w:date="2023-09-09T22:49:00Z">
        <w:r w:rsidR="009A3460">
          <w:rPr>
            <w:rFonts w:ascii="Times New Roman" w:hAnsi="Times New Roman"/>
            <w:szCs w:val="26"/>
          </w:rPr>
          <w:t>got</w:t>
        </w:r>
      </w:ins>
      <w:r w:rsidRPr="00340E4A">
        <w:rPr>
          <w:rFonts w:ascii="Times New Roman" w:hAnsi="Times New Roman"/>
          <w:szCs w:val="26"/>
        </w:rPr>
        <w:t xml:space="preserve"> the medications for the nun to dispense. This time, she grabbed an extra sleeping pill and dropped it in her pocket. When the nun left to dispense the medicine, Katie opened the capsule and poured </w:t>
      </w:r>
      <w:del w:id="9154" w:author="Dori Williams" w:date="2023-08-29T22:27:00Z">
        <w:r w:rsidRPr="00340E4A" w:rsidDel="00EE734D">
          <w:rPr>
            <w:rFonts w:ascii="Times New Roman" w:hAnsi="Times New Roman"/>
            <w:szCs w:val="26"/>
          </w:rPr>
          <w:delText xml:space="preserve">about </w:delText>
        </w:r>
      </w:del>
      <w:r w:rsidRPr="00340E4A">
        <w:rPr>
          <w:rFonts w:ascii="Times New Roman" w:hAnsi="Times New Roman"/>
          <w:szCs w:val="26"/>
        </w:rPr>
        <w:t>half of it in</w:t>
      </w:r>
      <w:ins w:id="9155" w:author="Dori Williams" w:date="2023-08-29T22:26:00Z">
        <w:r w:rsidR="00EE734D">
          <w:rPr>
            <w:rFonts w:ascii="Times New Roman" w:hAnsi="Times New Roman"/>
            <w:szCs w:val="26"/>
          </w:rPr>
          <w:t>to</w:t>
        </w:r>
      </w:ins>
      <w:r w:rsidRPr="00340E4A">
        <w:rPr>
          <w:rFonts w:ascii="Times New Roman" w:hAnsi="Times New Roman"/>
          <w:szCs w:val="26"/>
        </w:rPr>
        <w:t xml:space="preserve"> her coffee. She didn’t want to knock her out. She just wanted her to feel sleepy . . . like she needed to rest for a while. </w:t>
      </w:r>
    </w:p>
    <w:p w14:paraId="3C434B45" w14:textId="1CC7BD3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After they dispensed the girls’ nightly medications and fed the babies, the lights were turned down low. Katie made her descent </w:t>
      </w:r>
      <w:ins w:id="9156" w:author="Dori Williams" w:date="2023-08-29T22:28:00Z">
        <w:r w:rsidR="00EE734D">
          <w:rPr>
            <w:rFonts w:ascii="Times New Roman" w:hAnsi="Times New Roman"/>
            <w:szCs w:val="26"/>
          </w:rPr>
          <w:t>in</w:t>
        </w:r>
      </w:ins>
      <w:r w:rsidRPr="00340E4A">
        <w:rPr>
          <w:rFonts w:ascii="Times New Roman" w:hAnsi="Times New Roman"/>
          <w:szCs w:val="26"/>
        </w:rPr>
        <w:t xml:space="preserve">to the basement for her final run of the night. Hastily she folded the laundry and loaded up the cart. She took Tiny Tears and buried her deep </w:t>
      </w:r>
      <w:del w:id="9157" w:author="Dori Williams" w:date="2023-08-29T22:28:00Z">
        <w:r w:rsidRPr="00340E4A" w:rsidDel="00EE734D">
          <w:rPr>
            <w:rFonts w:ascii="Times New Roman" w:hAnsi="Times New Roman"/>
            <w:szCs w:val="26"/>
          </w:rPr>
          <w:delText xml:space="preserve">into </w:delText>
        </w:r>
      </w:del>
      <w:ins w:id="9158" w:author="Dori Williams" w:date="2023-08-29T22:28:00Z">
        <w:r w:rsidR="00EE734D">
          <w:rPr>
            <w:rFonts w:ascii="Times New Roman" w:hAnsi="Times New Roman"/>
            <w:szCs w:val="26"/>
          </w:rPr>
          <w:t>in</w:t>
        </w:r>
        <w:r w:rsidR="00EE734D" w:rsidRPr="00340E4A">
          <w:rPr>
            <w:rFonts w:ascii="Times New Roman" w:hAnsi="Times New Roman"/>
            <w:szCs w:val="26"/>
          </w:rPr>
          <w:t xml:space="preserve"> </w:t>
        </w:r>
      </w:ins>
      <w:r w:rsidRPr="00340E4A">
        <w:rPr>
          <w:rFonts w:ascii="Times New Roman" w:hAnsi="Times New Roman"/>
          <w:szCs w:val="26"/>
        </w:rPr>
        <w:t xml:space="preserve">the towels, and pushed the cart onto the elevator and pushed the number “3” button. </w:t>
      </w:r>
    </w:p>
    <w:p w14:paraId="7CAB6184" w14:textId="18F874A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i/>
          <w:szCs w:val="26"/>
        </w:rPr>
        <w:t>It’s show time; it’s now or never.</w:t>
      </w:r>
      <w:r w:rsidRPr="00340E4A">
        <w:rPr>
          <w:rFonts w:ascii="Times New Roman" w:hAnsi="Times New Roman"/>
          <w:szCs w:val="26"/>
        </w:rPr>
        <w:t xml:space="preserve"> </w:t>
      </w:r>
    </w:p>
    <w:p w14:paraId="55C901C8" w14:textId="4A53D25A"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When she exited the elevator, she noticed the nun had her back to her and was talking on the phone. She seized the opportunity and quickly headed into the nursery and started putting the laundry away, hiding the doll in </w:t>
      </w:r>
      <w:del w:id="9159" w:author="Dori Williams" w:date="2023-08-29T22:29:00Z">
        <w:r w:rsidRPr="00340E4A" w:rsidDel="00EE734D">
          <w:rPr>
            <w:rFonts w:ascii="Times New Roman" w:hAnsi="Times New Roman"/>
            <w:szCs w:val="26"/>
          </w:rPr>
          <w:delText xml:space="preserve">the midst of </w:delText>
        </w:r>
      </w:del>
      <w:r w:rsidRPr="00340E4A">
        <w:rPr>
          <w:rFonts w:ascii="Times New Roman" w:hAnsi="Times New Roman"/>
          <w:szCs w:val="26"/>
        </w:rPr>
        <w:t xml:space="preserve">it. She left the nursery with the </w:t>
      </w:r>
      <w:del w:id="9160" w:author="Dori Williams" w:date="2023-08-29T22:30:00Z">
        <w:r w:rsidRPr="00340E4A" w:rsidDel="00EE734D">
          <w:rPr>
            <w:rFonts w:ascii="Times New Roman" w:hAnsi="Times New Roman"/>
            <w:szCs w:val="26"/>
          </w:rPr>
          <w:delText>cart of laundry</w:delText>
        </w:r>
      </w:del>
      <w:ins w:id="9161" w:author="Dori Williams" w:date="2023-08-29T22:30:00Z">
        <w:r w:rsidR="00EE734D">
          <w:rPr>
            <w:rFonts w:ascii="Times New Roman" w:hAnsi="Times New Roman"/>
            <w:szCs w:val="26"/>
          </w:rPr>
          <w:t>laundry cart</w:t>
        </w:r>
      </w:ins>
      <w:r w:rsidRPr="00340E4A">
        <w:rPr>
          <w:rFonts w:ascii="Times New Roman" w:hAnsi="Times New Roman"/>
          <w:szCs w:val="26"/>
        </w:rPr>
        <w:t xml:space="preserve"> to put the rest in the </w:t>
      </w:r>
      <w:del w:id="9162" w:author="Dori Williams" w:date="2023-08-29T22:30:00Z">
        <w:r w:rsidRPr="00340E4A" w:rsidDel="00DB45CA">
          <w:rPr>
            <w:rFonts w:ascii="Times New Roman" w:hAnsi="Times New Roman"/>
            <w:szCs w:val="26"/>
          </w:rPr>
          <w:delText xml:space="preserve">closet in the hall </w:delText>
        </w:r>
      </w:del>
      <w:ins w:id="9163" w:author="Dori Williams" w:date="2023-08-29T22:30:00Z">
        <w:r w:rsidR="00DB45CA">
          <w:rPr>
            <w:rFonts w:ascii="Times New Roman" w:hAnsi="Times New Roman"/>
            <w:szCs w:val="26"/>
          </w:rPr>
          <w:t xml:space="preserve">hall closet </w:t>
        </w:r>
      </w:ins>
      <w:r w:rsidRPr="00340E4A">
        <w:rPr>
          <w:rFonts w:ascii="Times New Roman" w:hAnsi="Times New Roman"/>
          <w:szCs w:val="26"/>
        </w:rPr>
        <w:t xml:space="preserve">and walked toward the nun. </w:t>
      </w:r>
    </w:p>
    <w:p w14:paraId="1B56472D" w14:textId="515FA36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Katie’s mind raced trying to orchestrate the biggest task of all getting the baby and Gianna past the nun. Katie had just finished feeding the last baby</w:t>
      </w:r>
      <w:del w:id="9164" w:author="Dori Williams" w:date="2023-08-29T22:31:00Z">
        <w:r w:rsidRPr="00340E4A" w:rsidDel="00DB45CA">
          <w:rPr>
            <w:rFonts w:ascii="Times New Roman" w:hAnsi="Times New Roman"/>
            <w:szCs w:val="26"/>
          </w:rPr>
          <w:delText>,</w:delText>
        </w:r>
      </w:del>
      <w:r w:rsidRPr="00340E4A">
        <w:rPr>
          <w:rFonts w:ascii="Times New Roman" w:hAnsi="Times New Roman"/>
          <w:szCs w:val="26"/>
        </w:rPr>
        <w:t xml:space="preserve"> when the nun returned from her rounds and looked</w:t>
      </w:r>
      <w:del w:id="9165" w:author="Dori Williams" w:date="2023-10-01T21:25:00Z">
        <w:r w:rsidRPr="00340E4A" w:rsidDel="00CA15F4">
          <w:rPr>
            <w:rFonts w:ascii="Times New Roman" w:hAnsi="Times New Roman"/>
            <w:szCs w:val="26"/>
          </w:rPr>
          <w:delText xml:space="preserve"> a</w:delText>
        </w:r>
      </w:del>
      <w:r w:rsidRPr="00340E4A">
        <w:rPr>
          <w:rFonts w:ascii="Times New Roman" w:hAnsi="Times New Roman"/>
          <w:szCs w:val="26"/>
        </w:rPr>
        <w:t xml:space="preserve"> </w:t>
      </w:r>
      <w:del w:id="9166" w:author="Dori Williams" w:date="2023-08-29T22:32:00Z">
        <w:r w:rsidRPr="00340E4A" w:rsidDel="00DB45CA">
          <w:rPr>
            <w:rFonts w:ascii="Times New Roman" w:hAnsi="Times New Roman"/>
            <w:szCs w:val="26"/>
          </w:rPr>
          <w:delText xml:space="preserve">little </w:delText>
        </w:r>
      </w:del>
      <w:r w:rsidRPr="00340E4A">
        <w:rPr>
          <w:rFonts w:ascii="Times New Roman" w:hAnsi="Times New Roman"/>
          <w:szCs w:val="26"/>
        </w:rPr>
        <w:t xml:space="preserve">tired. Katie’s plan </w:t>
      </w:r>
      <w:del w:id="9167" w:author="Dori Williams" w:date="2023-09-09T22:57:00Z">
        <w:r w:rsidRPr="00340E4A" w:rsidDel="00DF5103">
          <w:rPr>
            <w:rFonts w:ascii="Times New Roman" w:hAnsi="Times New Roman"/>
            <w:szCs w:val="26"/>
          </w:rPr>
          <w:delText xml:space="preserve">was </w:delText>
        </w:r>
      </w:del>
      <w:del w:id="9168" w:author="Dori Williams" w:date="2023-08-29T22:32:00Z">
        <w:r w:rsidRPr="00340E4A" w:rsidDel="00DB45CA">
          <w:rPr>
            <w:rFonts w:ascii="Times New Roman" w:hAnsi="Times New Roman"/>
            <w:szCs w:val="26"/>
          </w:rPr>
          <w:delText xml:space="preserve">swinging </w:delText>
        </w:r>
      </w:del>
      <w:ins w:id="9169" w:author="Dori Williams" w:date="2023-09-09T22:57:00Z">
        <w:r w:rsidR="00DF5103">
          <w:rPr>
            <w:rFonts w:ascii="Times New Roman" w:hAnsi="Times New Roman"/>
            <w:szCs w:val="26"/>
          </w:rPr>
          <w:t>moved</w:t>
        </w:r>
      </w:ins>
      <w:ins w:id="9170" w:author="Dori Williams" w:date="2023-08-29T22:32:00Z">
        <w:r w:rsidR="00DB45CA" w:rsidRPr="00340E4A">
          <w:rPr>
            <w:rFonts w:ascii="Times New Roman" w:hAnsi="Times New Roman"/>
            <w:szCs w:val="26"/>
          </w:rPr>
          <w:t xml:space="preserve"> </w:t>
        </w:r>
      </w:ins>
      <w:r w:rsidRPr="00340E4A">
        <w:rPr>
          <w:rFonts w:ascii="Times New Roman" w:hAnsi="Times New Roman"/>
          <w:szCs w:val="26"/>
        </w:rPr>
        <w:t>into full gear.</w:t>
      </w:r>
    </w:p>
    <w:p w14:paraId="65B45419" w14:textId="77777777" w:rsidR="006B5F0F" w:rsidRDefault="00974D19" w:rsidP="00340E4A">
      <w:pPr>
        <w:spacing w:line="360" w:lineRule="auto"/>
        <w:ind w:left="144" w:right="144" w:firstLine="576"/>
        <w:rPr>
          <w:ins w:id="9171" w:author="Dori Williams" w:date="2023-10-01T21:30:00Z"/>
          <w:rFonts w:ascii="Times New Roman" w:hAnsi="Times New Roman"/>
          <w:szCs w:val="26"/>
        </w:rPr>
      </w:pPr>
      <w:r w:rsidRPr="00340E4A">
        <w:rPr>
          <w:rFonts w:ascii="Times New Roman" w:hAnsi="Times New Roman"/>
          <w:szCs w:val="26"/>
        </w:rPr>
        <w:t xml:space="preserve"> “Boy Sister, you look tired. You know, I just had a terrific idea. The girls are all taken care of</w:t>
      </w:r>
      <w:del w:id="9172" w:author="Dori Williams [2]" w:date="2020-09-13T20:39:00Z">
        <w:r w:rsidRPr="00340E4A" w:rsidDel="00751D33">
          <w:rPr>
            <w:rFonts w:ascii="Times New Roman" w:hAnsi="Times New Roman"/>
            <w:szCs w:val="26"/>
          </w:rPr>
          <w:delText>,</w:delText>
        </w:r>
      </w:del>
      <w:r w:rsidRPr="00340E4A">
        <w:rPr>
          <w:rFonts w:ascii="Times New Roman" w:hAnsi="Times New Roman"/>
          <w:szCs w:val="26"/>
        </w:rPr>
        <w:t xml:space="preserve"> and the babies should be </w:t>
      </w:r>
      <w:del w:id="9173" w:author="Dori Williams" w:date="2023-08-29T22:33:00Z">
        <w:r w:rsidRPr="00340E4A" w:rsidDel="00DB45CA">
          <w:rPr>
            <w:rFonts w:ascii="Times New Roman" w:hAnsi="Times New Roman"/>
            <w:szCs w:val="26"/>
          </w:rPr>
          <w:delText xml:space="preserve">good </w:delText>
        </w:r>
      </w:del>
      <w:ins w:id="9174" w:author="Dori Williams" w:date="2023-08-29T22:33:00Z">
        <w:r w:rsidR="00DB45CA">
          <w:rPr>
            <w:rFonts w:ascii="Times New Roman" w:hAnsi="Times New Roman"/>
            <w:szCs w:val="26"/>
          </w:rPr>
          <w:t>fine</w:t>
        </w:r>
        <w:r w:rsidR="00DB45CA" w:rsidRPr="00340E4A">
          <w:rPr>
            <w:rFonts w:ascii="Times New Roman" w:hAnsi="Times New Roman"/>
            <w:szCs w:val="26"/>
          </w:rPr>
          <w:t xml:space="preserve"> </w:t>
        </w:r>
      </w:ins>
      <w:r w:rsidRPr="00340E4A">
        <w:rPr>
          <w:rFonts w:ascii="Times New Roman" w:hAnsi="Times New Roman"/>
          <w:szCs w:val="26"/>
        </w:rPr>
        <w:t>for a few hours. Why don’t you stretch out on that big, comfy</w:t>
      </w:r>
      <w:del w:id="9175" w:author="Dori Williams" w:date="2023-08-29T22:33:00Z">
        <w:r w:rsidRPr="00340E4A" w:rsidDel="00DB45CA">
          <w:rPr>
            <w:rFonts w:ascii="Times New Roman" w:hAnsi="Times New Roman"/>
            <w:szCs w:val="26"/>
          </w:rPr>
          <w:delText>,</w:delText>
        </w:r>
      </w:del>
      <w:r w:rsidRPr="00340E4A">
        <w:rPr>
          <w:rFonts w:ascii="Times New Roman" w:hAnsi="Times New Roman"/>
          <w:szCs w:val="26"/>
        </w:rPr>
        <w:t xml:space="preserve"> chair in the nursery, so you can get a little rest? You’ll hear them if one </w:t>
      </w:r>
      <w:del w:id="9176" w:author="Dori Williams" w:date="2023-10-01T21:26:00Z">
        <w:r w:rsidRPr="00340E4A" w:rsidDel="006B5F0F">
          <w:rPr>
            <w:rFonts w:ascii="Times New Roman" w:hAnsi="Times New Roman"/>
            <w:szCs w:val="26"/>
          </w:rPr>
          <w:delText>starts to cry</w:delText>
        </w:r>
      </w:del>
      <w:ins w:id="9177" w:author="Dori Williams" w:date="2023-10-01T21:26:00Z">
        <w:r w:rsidR="006B5F0F">
          <w:rPr>
            <w:rFonts w:ascii="Times New Roman" w:hAnsi="Times New Roman"/>
            <w:szCs w:val="26"/>
          </w:rPr>
          <w:t>cries.</w:t>
        </w:r>
      </w:ins>
      <w:del w:id="9178" w:author="Dori Williams" w:date="2023-10-01T21:26:00Z">
        <w:r w:rsidRPr="00340E4A" w:rsidDel="006B5F0F">
          <w:rPr>
            <w:rFonts w:ascii="Times New Roman" w:hAnsi="Times New Roman"/>
            <w:szCs w:val="26"/>
          </w:rPr>
          <w:delText>.</w:delText>
        </w:r>
      </w:del>
      <w:r w:rsidRPr="00340E4A">
        <w:rPr>
          <w:rFonts w:ascii="Times New Roman" w:hAnsi="Times New Roman"/>
          <w:szCs w:val="26"/>
        </w:rPr>
        <w:t xml:space="preserve">” </w:t>
      </w:r>
    </w:p>
    <w:p w14:paraId="57F543F1" w14:textId="144E6B9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w:t>
      </w:r>
      <w:ins w:id="9179" w:author="Dori Williams" w:date="2023-10-01T21:29:00Z">
        <w:r w:rsidR="006B5F0F">
          <w:rPr>
            <w:rFonts w:ascii="Times New Roman" w:hAnsi="Times New Roman"/>
            <w:szCs w:val="26"/>
          </w:rPr>
          <w:t>,</w:t>
        </w:r>
      </w:ins>
      <w:r w:rsidRPr="00340E4A">
        <w:rPr>
          <w:rFonts w:ascii="Times New Roman" w:hAnsi="Times New Roman"/>
          <w:szCs w:val="26"/>
        </w:rPr>
        <w:t xml:space="preserve"> </w:t>
      </w:r>
      <w:del w:id="9180" w:author="Dori Williams" w:date="2023-10-01T21:29:00Z">
        <w:r w:rsidRPr="00340E4A" w:rsidDel="006B5F0F">
          <w:rPr>
            <w:rFonts w:ascii="Times New Roman" w:hAnsi="Times New Roman"/>
            <w:szCs w:val="26"/>
          </w:rPr>
          <w:delText>smiled tiredly at Katie</w:delText>
        </w:r>
      </w:del>
      <w:ins w:id="9181" w:author="Dori Williams" w:date="2023-10-12T17:03:00Z">
        <w:r w:rsidR="009A3F89">
          <w:rPr>
            <w:rFonts w:ascii="Times New Roman" w:hAnsi="Times New Roman"/>
            <w:szCs w:val="26"/>
          </w:rPr>
          <w:t>with a tired smile on her face</w:t>
        </w:r>
      </w:ins>
      <w:ins w:id="9182" w:author="Dori Williams" w:date="2023-10-01T21:29:00Z">
        <w:r w:rsidR="006B5F0F">
          <w:rPr>
            <w:rFonts w:ascii="Times New Roman" w:hAnsi="Times New Roman"/>
            <w:szCs w:val="26"/>
          </w:rPr>
          <w:t xml:space="preserve"> addressed Katie’s suggestion.</w:t>
        </w:r>
      </w:ins>
      <w:del w:id="9183" w:author="Dori Williams" w:date="2023-10-01T21:30:00Z">
        <w:r w:rsidRPr="00340E4A" w:rsidDel="006B5F0F">
          <w:rPr>
            <w:rFonts w:ascii="Times New Roman" w:hAnsi="Times New Roman"/>
            <w:szCs w:val="26"/>
          </w:rPr>
          <w:delText>,</w:delText>
        </w:r>
      </w:del>
      <w:r w:rsidRPr="00340E4A">
        <w:rPr>
          <w:rFonts w:ascii="Times New Roman" w:hAnsi="Times New Roman"/>
          <w:szCs w:val="26"/>
        </w:rPr>
        <w:t xml:space="preserve"> “You know that sounds like a good idea, but what if one of the girls puts their light on in the middle of the night</w:t>
      </w:r>
      <w:ins w:id="9184" w:author="Dori Williams" w:date="2023-08-29T22:35:00Z">
        <w:r w:rsidR="00DB45CA">
          <w:rPr>
            <w:rFonts w:ascii="Times New Roman" w:hAnsi="Times New Roman"/>
            <w:szCs w:val="26"/>
          </w:rPr>
          <w:t>?</w:t>
        </w:r>
      </w:ins>
      <w:del w:id="9185" w:author="Dori Williams" w:date="2023-08-29T22:35:00Z">
        <w:r w:rsidRPr="00340E4A" w:rsidDel="00DB45CA">
          <w:rPr>
            <w:rFonts w:ascii="Times New Roman" w:hAnsi="Times New Roman"/>
            <w:szCs w:val="26"/>
          </w:rPr>
          <w:delText>,</w:delText>
        </w:r>
      </w:del>
      <w:r w:rsidRPr="00340E4A">
        <w:rPr>
          <w:rFonts w:ascii="Times New Roman" w:hAnsi="Times New Roman"/>
          <w:szCs w:val="26"/>
        </w:rPr>
        <w:t xml:space="preserve"> I can’t see the light from here</w:t>
      </w:r>
      <w:del w:id="9186" w:author="Dori Williams [2]" w:date="2020-09-13T20:40:00Z">
        <w:r w:rsidRPr="00340E4A" w:rsidDel="00751D33">
          <w:rPr>
            <w:rFonts w:ascii="Times New Roman" w:hAnsi="Times New Roman"/>
            <w:szCs w:val="26"/>
          </w:rPr>
          <w:delText>,</w:delText>
        </w:r>
      </w:del>
      <w:r w:rsidRPr="00340E4A">
        <w:rPr>
          <w:rFonts w:ascii="Times New Roman" w:hAnsi="Times New Roman"/>
          <w:szCs w:val="26"/>
        </w:rPr>
        <w:t xml:space="preserve"> or hear the buzzer.” </w:t>
      </w:r>
    </w:p>
    <w:p w14:paraId="773C5009" w14:textId="183457C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thought for a minute. “You just pull up that chair. I will </w:t>
      </w:r>
      <w:del w:id="9187" w:author="Dori Williams" w:date="2023-08-29T22:36:00Z">
        <w:r w:rsidRPr="00340E4A" w:rsidDel="00DB45CA">
          <w:rPr>
            <w:rFonts w:ascii="Times New Roman" w:hAnsi="Times New Roman"/>
            <w:szCs w:val="26"/>
          </w:rPr>
          <w:delText xml:space="preserve">go </w:delText>
        </w:r>
      </w:del>
      <w:r w:rsidRPr="00340E4A">
        <w:rPr>
          <w:rFonts w:ascii="Times New Roman" w:hAnsi="Times New Roman"/>
          <w:szCs w:val="26"/>
        </w:rPr>
        <w:t xml:space="preserve">talk to the girls and explain what has happened. If they need anything </w:t>
      </w:r>
      <w:del w:id="9188" w:author="Dori Williams" w:date="2023-08-29T22:37:00Z">
        <w:r w:rsidRPr="00340E4A" w:rsidDel="00DB45CA">
          <w:rPr>
            <w:rFonts w:ascii="Times New Roman" w:hAnsi="Times New Roman"/>
            <w:szCs w:val="26"/>
          </w:rPr>
          <w:delText>in the</w:delText>
        </w:r>
      </w:del>
      <w:ins w:id="9189" w:author="Dori Williams" w:date="2023-08-29T22:37:00Z">
        <w:r w:rsidR="00DB45CA">
          <w:rPr>
            <w:rFonts w:ascii="Times New Roman" w:hAnsi="Times New Roman"/>
            <w:szCs w:val="26"/>
          </w:rPr>
          <w:t>at</w:t>
        </w:r>
      </w:ins>
      <w:r w:rsidRPr="00340E4A">
        <w:rPr>
          <w:rFonts w:ascii="Times New Roman" w:hAnsi="Times New Roman"/>
          <w:szCs w:val="26"/>
        </w:rPr>
        <w:t xml:space="preserve"> night, I’ll tell them to come and get you in the nursery. They are all capable of doing that. Now, you just </w:t>
      </w:r>
      <w:del w:id="9190" w:author="Dori Williams" w:date="2023-08-29T22:36:00Z">
        <w:r w:rsidRPr="00340E4A" w:rsidDel="00DB45CA">
          <w:rPr>
            <w:rFonts w:ascii="Times New Roman" w:hAnsi="Times New Roman"/>
            <w:szCs w:val="26"/>
          </w:rPr>
          <w:delText xml:space="preserve">go </w:delText>
        </w:r>
      </w:del>
      <w:r w:rsidRPr="00340E4A">
        <w:rPr>
          <w:rFonts w:ascii="Times New Roman" w:hAnsi="Times New Roman"/>
          <w:szCs w:val="26"/>
        </w:rPr>
        <w:t>sit down and grab a little shut-eye</w:t>
      </w:r>
      <w:del w:id="9191" w:author="Dori Williams [2]" w:date="2020-09-13T20:40:00Z">
        <w:r w:rsidRPr="00340E4A" w:rsidDel="00751D33">
          <w:rPr>
            <w:rFonts w:ascii="Times New Roman" w:hAnsi="Times New Roman"/>
            <w:szCs w:val="26"/>
          </w:rPr>
          <w:delText>,</w:delText>
        </w:r>
      </w:del>
      <w:r w:rsidRPr="00340E4A">
        <w:rPr>
          <w:rFonts w:ascii="Times New Roman" w:hAnsi="Times New Roman"/>
          <w:szCs w:val="26"/>
        </w:rPr>
        <w:t xml:space="preserve"> and I will tell the girls.” </w:t>
      </w:r>
    </w:p>
    <w:p w14:paraId="5FD76127" w14:textId="2496BA7E" w:rsidR="00974D19" w:rsidRPr="00340E4A" w:rsidRDefault="00974D19" w:rsidP="00DF5103">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told the two other girls what </w:t>
      </w:r>
      <w:del w:id="9192" w:author="Dori Williams" w:date="2023-08-29T22:37:00Z">
        <w:r w:rsidRPr="00340E4A" w:rsidDel="00DB45CA">
          <w:rPr>
            <w:rFonts w:ascii="Times New Roman" w:hAnsi="Times New Roman"/>
            <w:szCs w:val="26"/>
          </w:rPr>
          <w:delText>they should</w:delText>
        </w:r>
      </w:del>
      <w:ins w:id="9193" w:author="Dori Williams" w:date="2023-08-29T22:37:00Z">
        <w:r w:rsidR="00DB45CA">
          <w:rPr>
            <w:rFonts w:ascii="Times New Roman" w:hAnsi="Times New Roman"/>
            <w:szCs w:val="26"/>
          </w:rPr>
          <w:t>to</w:t>
        </w:r>
      </w:ins>
      <w:r w:rsidRPr="00340E4A">
        <w:rPr>
          <w:rFonts w:ascii="Times New Roman" w:hAnsi="Times New Roman"/>
          <w:szCs w:val="26"/>
        </w:rPr>
        <w:t xml:space="preserve"> do if they needed something</w:t>
      </w:r>
      <w:del w:id="9194" w:author="Dori Williams [2]" w:date="2020-09-13T20:40:00Z">
        <w:r w:rsidRPr="00340E4A" w:rsidDel="00751D33">
          <w:rPr>
            <w:rFonts w:ascii="Times New Roman" w:hAnsi="Times New Roman"/>
            <w:szCs w:val="26"/>
          </w:rPr>
          <w:delText>,</w:delText>
        </w:r>
      </w:del>
      <w:r w:rsidRPr="00340E4A">
        <w:rPr>
          <w:rFonts w:ascii="Times New Roman" w:hAnsi="Times New Roman"/>
          <w:szCs w:val="26"/>
        </w:rPr>
        <w:t xml:space="preserve"> and they agreed. </w:t>
      </w:r>
      <w:del w:id="9195" w:author="Dori Williams" w:date="2023-09-09T22:58:00Z">
        <w:r w:rsidRPr="00340E4A" w:rsidDel="00DF5103">
          <w:rPr>
            <w:rFonts w:ascii="Times New Roman" w:hAnsi="Times New Roman"/>
            <w:szCs w:val="26"/>
          </w:rPr>
          <w:delText xml:space="preserve">Then, </w:delText>
        </w:r>
      </w:del>
      <w:del w:id="9196" w:author="Dori Williams" w:date="2023-08-29T22:38:00Z">
        <w:r w:rsidRPr="00340E4A" w:rsidDel="00DB45CA">
          <w:rPr>
            <w:rFonts w:ascii="Times New Roman" w:hAnsi="Times New Roman"/>
            <w:szCs w:val="26"/>
          </w:rPr>
          <w:delText xml:space="preserve">she </w:delText>
        </w:r>
      </w:del>
      <w:ins w:id="9197" w:author="Dori Williams" w:date="2023-09-09T22:58:00Z">
        <w:r w:rsidR="00DF5103">
          <w:rPr>
            <w:rFonts w:ascii="Times New Roman" w:hAnsi="Times New Roman"/>
            <w:szCs w:val="26"/>
          </w:rPr>
          <w:t>Katie walked</w:t>
        </w:r>
      </w:ins>
      <w:ins w:id="9198" w:author="Dori Williams" w:date="2023-08-29T22:38:00Z">
        <w:r w:rsidR="00DB45CA">
          <w:rPr>
            <w:rFonts w:ascii="Times New Roman" w:hAnsi="Times New Roman"/>
            <w:szCs w:val="26"/>
          </w:rPr>
          <w:t xml:space="preserve"> </w:t>
        </w:r>
      </w:ins>
      <w:del w:id="9199" w:author="Dori Williams" w:date="2023-09-09T22:58:00Z">
        <w:r w:rsidRPr="00340E4A" w:rsidDel="00DF5103">
          <w:rPr>
            <w:rFonts w:ascii="Times New Roman" w:hAnsi="Times New Roman"/>
            <w:szCs w:val="26"/>
          </w:rPr>
          <w:delText xml:space="preserve">went </w:delText>
        </w:r>
      </w:del>
      <w:r w:rsidRPr="00340E4A">
        <w:rPr>
          <w:rFonts w:ascii="Times New Roman" w:hAnsi="Times New Roman"/>
          <w:szCs w:val="26"/>
        </w:rPr>
        <w:t>into Gianna’s room</w:t>
      </w:r>
      <w:ins w:id="9200" w:author="Dori Williams" w:date="2023-09-09T23:00:00Z">
        <w:r w:rsidR="00DF5103">
          <w:rPr>
            <w:rFonts w:ascii="Times New Roman" w:hAnsi="Times New Roman"/>
            <w:szCs w:val="26"/>
          </w:rPr>
          <w:t>,</w:t>
        </w:r>
      </w:ins>
      <w:r w:rsidRPr="00340E4A">
        <w:rPr>
          <w:rFonts w:ascii="Times New Roman" w:hAnsi="Times New Roman"/>
          <w:szCs w:val="26"/>
        </w:rPr>
        <w:t xml:space="preserve"> </w:t>
      </w:r>
      <w:ins w:id="9201" w:author="Dori Williams" w:date="2023-09-09T22:59:00Z">
        <w:r w:rsidR="00DF5103">
          <w:rPr>
            <w:rFonts w:ascii="Times New Roman" w:hAnsi="Times New Roman"/>
            <w:szCs w:val="26"/>
          </w:rPr>
          <w:t xml:space="preserve">and </w:t>
        </w:r>
        <w:r w:rsidR="00DF5103" w:rsidRPr="00340E4A">
          <w:rPr>
            <w:rFonts w:ascii="Times New Roman" w:hAnsi="Times New Roman"/>
            <w:szCs w:val="26"/>
          </w:rPr>
          <w:t xml:space="preserve">you could hear </w:t>
        </w:r>
      </w:ins>
      <w:ins w:id="9202" w:author="Dori Williams" w:date="2023-10-01T21:31:00Z">
        <w:r w:rsidR="006B5F0F">
          <w:rPr>
            <w:rFonts w:ascii="Times New Roman" w:hAnsi="Times New Roman"/>
            <w:szCs w:val="26"/>
          </w:rPr>
          <w:t>the excitement in Katie’s voice</w:t>
        </w:r>
      </w:ins>
      <w:ins w:id="9203" w:author="Dori Williams" w:date="2023-09-09T23:00:00Z">
        <w:r w:rsidR="00DF5103">
          <w:rPr>
            <w:rFonts w:ascii="Times New Roman" w:hAnsi="Times New Roman"/>
            <w:szCs w:val="26"/>
          </w:rPr>
          <w:t xml:space="preserve"> </w:t>
        </w:r>
      </w:ins>
      <w:del w:id="9204" w:author="Dori Williams" w:date="2023-09-09T23:00:00Z">
        <w:r w:rsidRPr="00340E4A" w:rsidDel="00DF5103">
          <w:rPr>
            <w:rFonts w:ascii="Times New Roman" w:hAnsi="Times New Roman"/>
            <w:szCs w:val="26"/>
          </w:rPr>
          <w:delText xml:space="preserve">and </w:delText>
        </w:r>
      </w:del>
      <w:ins w:id="9205" w:author="Dori Williams" w:date="2023-09-09T23:00:00Z">
        <w:r w:rsidR="00DF5103">
          <w:rPr>
            <w:rFonts w:ascii="Times New Roman" w:hAnsi="Times New Roman"/>
            <w:szCs w:val="26"/>
          </w:rPr>
          <w:t>when she</w:t>
        </w:r>
      </w:ins>
      <w:ins w:id="9206" w:author="Dori Williams" w:date="2023-10-01T21:31:00Z">
        <w:r w:rsidR="006B5F0F">
          <w:rPr>
            <w:rFonts w:ascii="Times New Roman" w:hAnsi="Times New Roman"/>
            <w:szCs w:val="26"/>
          </w:rPr>
          <w:t xml:space="preserve"> </w:t>
        </w:r>
      </w:ins>
      <w:r w:rsidRPr="00340E4A">
        <w:rPr>
          <w:rFonts w:ascii="Times New Roman" w:hAnsi="Times New Roman"/>
          <w:szCs w:val="26"/>
        </w:rPr>
        <w:t>told her what was happening</w:t>
      </w:r>
      <w:ins w:id="9207" w:author="Dori Williams" w:date="2023-09-09T22:58:00Z">
        <w:r w:rsidR="00DF5103">
          <w:rPr>
            <w:rFonts w:ascii="Times New Roman" w:hAnsi="Times New Roman"/>
            <w:szCs w:val="26"/>
          </w:rPr>
          <w:t>.</w:t>
        </w:r>
      </w:ins>
      <w:del w:id="9208" w:author="Dori Williams" w:date="2023-09-09T22:58:00Z">
        <w:r w:rsidR="00632849" w:rsidDel="00DF5103">
          <w:rPr>
            <w:rFonts w:ascii="Times New Roman" w:hAnsi="Times New Roman"/>
            <w:szCs w:val="26"/>
          </w:rPr>
          <w:delText>;</w:delText>
        </w:r>
      </w:del>
      <w:r w:rsidRPr="00340E4A">
        <w:rPr>
          <w:rFonts w:ascii="Times New Roman" w:hAnsi="Times New Roman"/>
          <w:szCs w:val="26"/>
        </w:rPr>
        <w:t xml:space="preserve"> </w:t>
      </w:r>
      <w:del w:id="9209" w:author="Dori Williams" w:date="2023-09-09T22:59:00Z">
        <w:r w:rsidRPr="00340E4A" w:rsidDel="00DF5103">
          <w:rPr>
            <w:rFonts w:ascii="Times New Roman" w:hAnsi="Times New Roman"/>
            <w:szCs w:val="26"/>
          </w:rPr>
          <w:delText xml:space="preserve">you could hear </w:delText>
        </w:r>
      </w:del>
      <w:del w:id="9210" w:author="Dori Williams" w:date="2023-08-29T22:39:00Z">
        <w:r w:rsidRPr="00340E4A" w:rsidDel="00DB45CA">
          <w:rPr>
            <w:rFonts w:ascii="Times New Roman" w:hAnsi="Times New Roman"/>
            <w:szCs w:val="26"/>
          </w:rPr>
          <w:delText xml:space="preserve">the excitement in Katie’s voice. </w:delText>
        </w:r>
      </w:del>
    </w:p>
    <w:p w14:paraId="64B706FB" w14:textId="2A2DEEF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“Well, as luck would have it</w:t>
      </w:r>
      <w:del w:id="9211" w:author="Dori Williams [2]" w:date="2020-09-13T20:41:00Z">
        <w:r w:rsidRPr="00340E4A" w:rsidDel="00751D33">
          <w:rPr>
            <w:rFonts w:ascii="Times New Roman" w:hAnsi="Times New Roman"/>
            <w:szCs w:val="26"/>
          </w:rPr>
          <w:delText>,</w:delText>
        </w:r>
      </w:del>
      <w:r w:rsidRPr="00340E4A">
        <w:rPr>
          <w:rFonts w:ascii="Times New Roman" w:hAnsi="Times New Roman"/>
          <w:szCs w:val="26"/>
        </w:rPr>
        <w:t xml:space="preserve"> or should I say as my </w:t>
      </w:r>
      <w:del w:id="9212" w:author="Dori Williams" w:date="2022-03-13T21:17:00Z">
        <w:r w:rsidRPr="00340E4A" w:rsidDel="00371AE5">
          <w:rPr>
            <w:rFonts w:ascii="Times New Roman" w:hAnsi="Times New Roman"/>
            <w:szCs w:val="26"/>
          </w:rPr>
          <w:delText xml:space="preserve">Guardian </w:delText>
        </w:r>
      </w:del>
      <w:ins w:id="9213" w:author="Dori Williams" w:date="2022-03-13T21:17:00Z">
        <w:r w:rsidR="00371AE5">
          <w:rPr>
            <w:rFonts w:ascii="Times New Roman" w:hAnsi="Times New Roman"/>
            <w:szCs w:val="26"/>
          </w:rPr>
          <w:t>g</w:t>
        </w:r>
        <w:r w:rsidR="00371AE5" w:rsidRPr="00340E4A">
          <w:rPr>
            <w:rFonts w:ascii="Times New Roman" w:hAnsi="Times New Roman"/>
            <w:szCs w:val="26"/>
          </w:rPr>
          <w:t xml:space="preserve">uardian </w:t>
        </w:r>
      </w:ins>
      <w:del w:id="9214" w:author="Dori Williams" w:date="2022-03-13T21:17:00Z">
        <w:r w:rsidRPr="00340E4A" w:rsidDel="00371AE5">
          <w:rPr>
            <w:rFonts w:ascii="Times New Roman" w:hAnsi="Times New Roman"/>
            <w:szCs w:val="26"/>
          </w:rPr>
          <w:delText xml:space="preserve">Angel </w:delText>
        </w:r>
      </w:del>
      <w:ins w:id="9215" w:author="Dori Williams" w:date="2022-03-13T21:17:00Z">
        <w:r w:rsidR="00371AE5">
          <w:rPr>
            <w:rFonts w:ascii="Times New Roman" w:hAnsi="Times New Roman"/>
            <w:szCs w:val="26"/>
          </w:rPr>
          <w:t>a</w:t>
        </w:r>
        <w:r w:rsidR="00371AE5" w:rsidRPr="00340E4A">
          <w:rPr>
            <w:rFonts w:ascii="Times New Roman" w:hAnsi="Times New Roman"/>
            <w:szCs w:val="26"/>
          </w:rPr>
          <w:t xml:space="preserve">ngel </w:t>
        </w:r>
      </w:ins>
      <w:r w:rsidRPr="00340E4A">
        <w:rPr>
          <w:rFonts w:ascii="Times New Roman" w:hAnsi="Times New Roman"/>
          <w:szCs w:val="26"/>
        </w:rPr>
        <w:t xml:space="preserve">planned it. Sister Marie has the flu, and Sister Theresa is pulling </w:t>
      </w:r>
      <w:del w:id="9216" w:author="Dori Williams" w:date="2023-08-29T22:40:00Z">
        <w:r w:rsidRPr="00340E4A" w:rsidDel="00410ACE">
          <w:rPr>
            <w:rFonts w:ascii="Times New Roman" w:hAnsi="Times New Roman"/>
            <w:szCs w:val="26"/>
          </w:rPr>
          <w:delText xml:space="preserve">a </w:delText>
        </w:r>
      </w:del>
      <w:r w:rsidRPr="00340E4A">
        <w:rPr>
          <w:rFonts w:ascii="Times New Roman" w:hAnsi="Times New Roman"/>
          <w:szCs w:val="26"/>
        </w:rPr>
        <w:t>double</w:t>
      </w:r>
      <w:ins w:id="9217" w:author="Dori Williams" w:date="2023-08-29T22:40:00Z">
        <w:r w:rsidR="00410ACE">
          <w:rPr>
            <w:rFonts w:ascii="Times New Roman" w:hAnsi="Times New Roman"/>
            <w:szCs w:val="26"/>
          </w:rPr>
          <w:t>-duty</w:t>
        </w:r>
      </w:ins>
      <w:r w:rsidRPr="00340E4A">
        <w:rPr>
          <w:rFonts w:ascii="Times New Roman" w:hAnsi="Times New Roman"/>
          <w:szCs w:val="26"/>
        </w:rPr>
        <w:t>. She is feeling very tired right now</w:t>
      </w:r>
      <w:ins w:id="9218" w:author="Dori Williams" w:date="2023-08-29T22:41:00Z">
        <w:r w:rsidR="00410ACE">
          <w:rPr>
            <w:rFonts w:ascii="Times New Roman" w:hAnsi="Times New Roman"/>
            <w:szCs w:val="26"/>
          </w:rPr>
          <w:t xml:space="preserve">. </w:t>
        </w:r>
      </w:ins>
      <w:del w:id="9219" w:author="Dori Williams" w:date="2023-08-29T22:41:00Z">
        <w:r w:rsidRPr="00340E4A" w:rsidDel="00410ACE">
          <w:rPr>
            <w:rFonts w:ascii="Times New Roman" w:hAnsi="Times New Roman"/>
            <w:szCs w:val="26"/>
          </w:rPr>
          <w:delText xml:space="preserve">, with </w:delText>
        </w:r>
      </w:del>
      <w:ins w:id="9220" w:author="Dori Williams" w:date="2023-08-29T22:41:00Z">
        <w:r w:rsidR="00410ACE">
          <w:rPr>
            <w:rFonts w:ascii="Times New Roman" w:hAnsi="Times New Roman"/>
            <w:szCs w:val="26"/>
          </w:rPr>
          <w:t xml:space="preserve">With </w:t>
        </w:r>
      </w:ins>
      <w:del w:id="9221" w:author="Dori Williams" w:date="2023-10-01T21:33:00Z">
        <w:r w:rsidRPr="00340E4A" w:rsidDel="006B5F0F">
          <w:rPr>
            <w:rFonts w:ascii="Times New Roman" w:hAnsi="Times New Roman"/>
            <w:szCs w:val="26"/>
          </w:rPr>
          <w:delText>a little</w:delText>
        </w:r>
      </w:del>
      <w:ins w:id="9222" w:author="Dori Williams" w:date="2023-10-01T21:33:00Z">
        <w:r w:rsidR="006B5F0F">
          <w:rPr>
            <w:rFonts w:ascii="Times New Roman" w:hAnsi="Times New Roman"/>
            <w:szCs w:val="26"/>
          </w:rPr>
          <w:t>some</w:t>
        </w:r>
      </w:ins>
      <w:r w:rsidRPr="00340E4A">
        <w:rPr>
          <w:rFonts w:ascii="Times New Roman" w:hAnsi="Times New Roman"/>
          <w:szCs w:val="26"/>
        </w:rPr>
        <w:t xml:space="preserve"> help from </w:t>
      </w:r>
      <w:del w:id="9223" w:author="Dori Williams" w:date="2023-10-01T21:33:00Z">
        <w:r w:rsidRPr="00340E4A" w:rsidDel="006B5F0F">
          <w:rPr>
            <w:rFonts w:ascii="Times New Roman" w:hAnsi="Times New Roman"/>
            <w:szCs w:val="26"/>
          </w:rPr>
          <w:delText xml:space="preserve">the </w:delText>
        </w:r>
      </w:del>
      <w:ins w:id="9224" w:author="Dori Williams" w:date="2023-10-01T21:33:00Z">
        <w:r w:rsidR="006B5F0F">
          <w:rPr>
            <w:rFonts w:ascii="Times New Roman" w:hAnsi="Times New Roman"/>
            <w:szCs w:val="26"/>
          </w:rPr>
          <w:t>a</w:t>
        </w:r>
        <w:r w:rsidR="006B5F0F" w:rsidRPr="00340E4A">
          <w:rPr>
            <w:rFonts w:ascii="Times New Roman" w:hAnsi="Times New Roman"/>
            <w:szCs w:val="26"/>
          </w:rPr>
          <w:t xml:space="preserve"> </w:t>
        </w:r>
      </w:ins>
      <w:r w:rsidRPr="00340E4A">
        <w:rPr>
          <w:rFonts w:ascii="Times New Roman" w:hAnsi="Times New Roman"/>
          <w:szCs w:val="26"/>
        </w:rPr>
        <w:t>sleeping pill</w:t>
      </w:r>
      <w:del w:id="9225" w:author="Dori Williams" w:date="2023-08-29T22:42:00Z">
        <w:r w:rsidRPr="00340E4A" w:rsidDel="00410ACE">
          <w:rPr>
            <w:rFonts w:ascii="Times New Roman" w:hAnsi="Times New Roman"/>
            <w:szCs w:val="26"/>
          </w:rPr>
          <w:delText>,</w:delText>
        </w:r>
      </w:del>
      <w:r w:rsidRPr="00340E4A">
        <w:rPr>
          <w:rFonts w:ascii="Times New Roman" w:hAnsi="Times New Roman"/>
          <w:szCs w:val="26"/>
        </w:rPr>
        <w:t xml:space="preserve"> I put</w:t>
      </w:r>
      <w:ins w:id="9226" w:author="Dori Williams" w:date="2023-10-01T21:33:00Z">
        <w:r w:rsidR="006B5F0F">
          <w:rPr>
            <w:rFonts w:ascii="Times New Roman" w:hAnsi="Times New Roman"/>
            <w:szCs w:val="26"/>
          </w:rPr>
          <w:t xml:space="preserve"> </w:t>
        </w:r>
      </w:ins>
      <w:del w:id="9227" w:author="Dori Williams" w:date="2023-09-09T22:52:00Z">
        <w:r w:rsidRPr="00340E4A" w:rsidDel="009A3460">
          <w:rPr>
            <w:rFonts w:ascii="Times New Roman" w:hAnsi="Times New Roman"/>
            <w:szCs w:val="26"/>
          </w:rPr>
          <w:delText xml:space="preserve"> </w:delText>
        </w:r>
      </w:del>
      <w:r w:rsidRPr="00340E4A">
        <w:rPr>
          <w:rFonts w:ascii="Times New Roman" w:hAnsi="Times New Roman"/>
          <w:szCs w:val="26"/>
        </w:rPr>
        <w:t xml:space="preserve">into her coffee, </w:t>
      </w:r>
      <w:del w:id="9228" w:author="Dori Williams" w:date="2023-10-12T17:05:00Z">
        <w:r w:rsidRPr="00340E4A" w:rsidDel="009A3F89">
          <w:rPr>
            <w:rFonts w:ascii="Times New Roman" w:hAnsi="Times New Roman"/>
            <w:szCs w:val="26"/>
          </w:rPr>
          <w:delText xml:space="preserve">so </w:delText>
        </w:r>
      </w:del>
      <w:r w:rsidRPr="00340E4A">
        <w:rPr>
          <w:rFonts w:ascii="Times New Roman" w:hAnsi="Times New Roman"/>
          <w:szCs w:val="26"/>
        </w:rPr>
        <w:t xml:space="preserve">this will make things </w:t>
      </w:r>
      <w:del w:id="9229" w:author="Dori Williams" w:date="2023-10-01T21:34:00Z">
        <w:r w:rsidRPr="00340E4A" w:rsidDel="006B5F0F">
          <w:rPr>
            <w:rFonts w:ascii="Times New Roman" w:hAnsi="Times New Roman"/>
            <w:szCs w:val="26"/>
          </w:rPr>
          <w:delText xml:space="preserve">a little </w:delText>
        </w:r>
      </w:del>
      <w:r w:rsidRPr="00340E4A">
        <w:rPr>
          <w:rFonts w:ascii="Times New Roman" w:hAnsi="Times New Roman"/>
          <w:szCs w:val="26"/>
        </w:rPr>
        <w:t xml:space="preserve">easier for us. Put on your </w:t>
      </w:r>
      <w:del w:id="9230" w:author="Dori Williams [2]" w:date="2020-09-13T20:42:00Z">
        <w:r w:rsidRPr="00340E4A" w:rsidDel="00751D33">
          <w:rPr>
            <w:rFonts w:ascii="Times New Roman" w:hAnsi="Times New Roman"/>
            <w:szCs w:val="26"/>
          </w:rPr>
          <w:delText xml:space="preserve">robe </w:delText>
        </w:r>
      </w:del>
      <w:ins w:id="9231" w:author="Dori Williams [2]" w:date="2020-09-13T20:42:00Z">
        <w:r w:rsidR="00751D33">
          <w:rPr>
            <w:rFonts w:ascii="Times New Roman" w:hAnsi="Times New Roman"/>
            <w:szCs w:val="26"/>
          </w:rPr>
          <w:t>clothes</w:t>
        </w:r>
        <w:r w:rsidR="00751D33" w:rsidRPr="00340E4A">
          <w:rPr>
            <w:rFonts w:ascii="Times New Roman" w:hAnsi="Times New Roman"/>
            <w:szCs w:val="26"/>
          </w:rPr>
          <w:t xml:space="preserve"> </w:t>
        </w:r>
      </w:ins>
      <w:r w:rsidRPr="00340E4A">
        <w:rPr>
          <w:rFonts w:ascii="Times New Roman" w:hAnsi="Times New Roman"/>
          <w:szCs w:val="26"/>
        </w:rPr>
        <w:t xml:space="preserve">and </w:t>
      </w:r>
      <w:del w:id="9232" w:author="Dori Williams [2]" w:date="2020-09-13T20:42:00Z">
        <w:r w:rsidRPr="00340E4A" w:rsidDel="00751D33">
          <w:rPr>
            <w:rFonts w:ascii="Times New Roman" w:hAnsi="Times New Roman"/>
            <w:szCs w:val="26"/>
          </w:rPr>
          <w:delText xml:space="preserve">slippers </w:delText>
        </w:r>
      </w:del>
      <w:ins w:id="9233" w:author="Dori Williams [2]" w:date="2020-09-13T20:42:00Z">
        <w:r w:rsidR="00751D33">
          <w:rPr>
            <w:rFonts w:ascii="Times New Roman" w:hAnsi="Times New Roman"/>
            <w:szCs w:val="26"/>
          </w:rPr>
          <w:t>shoes that I brought up earlier</w:t>
        </w:r>
        <w:r w:rsidR="00751D33" w:rsidRPr="00340E4A">
          <w:rPr>
            <w:rFonts w:ascii="Times New Roman" w:hAnsi="Times New Roman"/>
            <w:szCs w:val="26"/>
          </w:rPr>
          <w:t xml:space="preserve"> </w:t>
        </w:r>
      </w:ins>
      <w:r w:rsidRPr="00340E4A">
        <w:rPr>
          <w:rFonts w:ascii="Times New Roman" w:hAnsi="Times New Roman"/>
          <w:szCs w:val="26"/>
        </w:rPr>
        <w:t>and be ready to go when</w:t>
      </w:r>
      <w:ins w:id="9234" w:author="Dori Williams" w:date="2023-10-12T17:06:00Z">
        <w:r w:rsidR="009A3F89">
          <w:rPr>
            <w:rFonts w:ascii="Times New Roman" w:hAnsi="Times New Roman"/>
            <w:szCs w:val="26"/>
          </w:rPr>
          <w:t xml:space="preserve"> I</w:t>
        </w:r>
      </w:ins>
      <w:r w:rsidRPr="00340E4A">
        <w:rPr>
          <w:rFonts w:ascii="Times New Roman" w:hAnsi="Times New Roman"/>
          <w:szCs w:val="26"/>
        </w:rPr>
        <w:t xml:space="preserve"> </w:t>
      </w:r>
      <w:del w:id="9235" w:author="Dori Williams" w:date="2023-10-01T21:34:00Z">
        <w:r w:rsidRPr="00340E4A" w:rsidDel="006B5F0F">
          <w:rPr>
            <w:rFonts w:ascii="Times New Roman" w:hAnsi="Times New Roman"/>
            <w:szCs w:val="26"/>
          </w:rPr>
          <w:delText xml:space="preserve">I come back.” </w:delText>
        </w:r>
      </w:del>
      <w:ins w:id="9236" w:author="Dori Williams" w:date="2023-10-01T21:34:00Z">
        <w:r w:rsidR="006B5F0F">
          <w:rPr>
            <w:rFonts w:ascii="Times New Roman" w:hAnsi="Times New Roman"/>
            <w:szCs w:val="26"/>
          </w:rPr>
          <w:t>return.”</w:t>
        </w:r>
      </w:ins>
    </w:p>
    <w:p w14:paraId="5C93C803" w14:textId="42AFB92D"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returned to the nursery; the lights were nice and dim. She could </w:t>
      </w:r>
      <w:del w:id="9237" w:author="Dori Williams" w:date="2023-10-01T21:35:00Z">
        <w:r w:rsidRPr="00340E4A" w:rsidDel="00196941">
          <w:rPr>
            <w:rFonts w:ascii="Times New Roman" w:hAnsi="Times New Roman"/>
            <w:szCs w:val="26"/>
          </w:rPr>
          <w:delText xml:space="preserve">ascertain </w:delText>
        </w:r>
      </w:del>
      <w:ins w:id="9238" w:author="Dori Williams" w:date="2023-10-01T21:35:00Z">
        <w:r w:rsidR="00196941">
          <w:rPr>
            <w:rFonts w:ascii="Times New Roman" w:hAnsi="Times New Roman"/>
            <w:szCs w:val="26"/>
          </w:rPr>
          <w:t>tell</w:t>
        </w:r>
        <w:r w:rsidR="00196941" w:rsidRPr="00340E4A">
          <w:rPr>
            <w:rFonts w:ascii="Times New Roman" w:hAnsi="Times New Roman"/>
            <w:szCs w:val="26"/>
          </w:rPr>
          <w:t xml:space="preserve"> </w:t>
        </w:r>
      </w:ins>
      <w:ins w:id="9239" w:author="Dori Williams" w:date="2023-08-29T22:44:00Z">
        <w:r w:rsidR="00410ACE">
          <w:rPr>
            <w:rFonts w:ascii="Times New Roman" w:hAnsi="Times New Roman"/>
            <w:szCs w:val="26"/>
          </w:rPr>
          <w:t xml:space="preserve">that </w:t>
        </w:r>
      </w:ins>
      <w:r w:rsidRPr="00340E4A">
        <w:rPr>
          <w:rFonts w:ascii="Times New Roman" w:hAnsi="Times New Roman"/>
          <w:szCs w:val="26"/>
        </w:rPr>
        <w:t xml:space="preserve">when she spoke to the nun, her eyelids </w:t>
      </w:r>
      <w:del w:id="9240" w:author="Dori Williams" w:date="2023-10-01T21:35:00Z">
        <w:r w:rsidRPr="00340E4A" w:rsidDel="00637D22">
          <w:rPr>
            <w:rFonts w:ascii="Times New Roman" w:hAnsi="Times New Roman"/>
            <w:szCs w:val="26"/>
          </w:rPr>
          <w:delText>were getting</w:delText>
        </w:r>
      </w:del>
      <w:ins w:id="9241" w:author="Dori Williams" w:date="2023-10-01T21:35:00Z">
        <w:r w:rsidR="00637D22">
          <w:rPr>
            <w:rFonts w:ascii="Times New Roman" w:hAnsi="Times New Roman"/>
            <w:szCs w:val="26"/>
          </w:rPr>
          <w:t>got</w:t>
        </w:r>
      </w:ins>
      <w:r w:rsidRPr="00340E4A">
        <w:rPr>
          <w:rFonts w:ascii="Times New Roman" w:hAnsi="Times New Roman"/>
          <w:szCs w:val="26"/>
        </w:rPr>
        <w:t xml:space="preserve"> heav</w:t>
      </w:r>
      <w:del w:id="9242" w:author="Dori Williams [2]" w:date="2020-09-13T20:41:00Z">
        <w:r w:rsidRPr="00340E4A" w:rsidDel="00751D33">
          <w:rPr>
            <w:rFonts w:ascii="Times New Roman" w:hAnsi="Times New Roman"/>
            <w:szCs w:val="26"/>
          </w:rPr>
          <w:delText>y</w:delText>
        </w:r>
      </w:del>
      <w:ins w:id="9243" w:author="Dori Williams [2]" w:date="2020-09-13T20:43:00Z">
        <w:r w:rsidR="00751D33">
          <w:rPr>
            <w:rFonts w:ascii="Times New Roman" w:hAnsi="Times New Roman"/>
            <w:szCs w:val="26"/>
          </w:rPr>
          <w:t>y</w:t>
        </w:r>
      </w:ins>
      <w:del w:id="9244" w:author="Dori Williams [2]" w:date="2020-09-13T20:43:00Z">
        <w:r w:rsidRPr="00340E4A" w:rsidDel="00751D33">
          <w:rPr>
            <w:rFonts w:ascii="Times New Roman" w:hAnsi="Times New Roman"/>
            <w:szCs w:val="26"/>
          </w:rPr>
          <w:delText>,</w:delText>
        </w:r>
      </w:del>
      <w:ins w:id="9245" w:author="Dori Williams [2]" w:date="2020-09-13T20:41:00Z">
        <w:r w:rsidR="00751D33">
          <w:rPr>
            <w:rFonts w:ascii="Times New Roman" w:hAnsi="Times New Roman"/>
            <w:szCs w:val="26"/>
          </w:rPr>
          <w:t xml:space="preserve"> </w:t>
        </w:r>
      </w:ins>
      <w:r w:rsidRPr="00340E4A">
        <w:rPr>
          <w:rFonts w:ascii="Times New Roman" w:hAnsi="Times New Roman"/>
          <w:szCs w:val="26"/>
        </w:rPr>
        <w:t xml:space="preserve">and her speech </w:t>
      </w:r>
      <w:del w:id="9246" w:author="Dori Williams" w:date="2023-10-12T17:06:00Z">
        <w:r w:rsidRPr="00340E4A" w:rsidDel="009A3F89">
          <w:rPr>
            <w:rFonts w:ascii="Times New Roman" w:hAnsi="Times New Roman"/>
            <w:szCs w:val="26"/>
          </w:rPr>
          <w:delText xml:space="preserve">was </w:delText>
        </w:r>
      </w:del>
      <w:r w:rsidRPr="00340E4A">
        <w:rPr>
          <w:rFonts w:ascii="Times New Roman" w:hAnsi="Times New Roman"/>
          <w:szCs w:val="26"/>
        </w:rPr>
        <w:t xml:space="preserve">slowed. </w:t>
      </w:r>
    </w:p>
    <w:p w14:paraId="2C6D0C75" w14:textId="78B466EA" w:rsidR="00974D19" w:rsidRPr="00340E4A" w:rsidRDefault="00974D19" w:rsidP="00DF5103">
      <w:pPr>
        <w:spacing w:line="360" w:lineRule="auto"/>
        <w:ind w:left="144" w:right="144" w:firstLine="576"/>
        <w:rPr>
          <w:rFonts w:ascii="Times New Roman" w:hAnsi="Times New Roman"/>
          <w:szCs w:val="26"/>
        </w:rPr>
      </w:pPr>
      <w:del w:id="9247" w:author="Dori Williams" w:date="2023-09-09T23:02:00Z">
        <w:r w:rsidRPr="00340E4A" w:rsidDel="00DF5103">
          <w:rPr>
            <w:rFonts w:ascii="Times New Roman" w:hAnsi="Times New Roman"/>
            <w:szCs w:val="26"/>
          </w:rPr>
          <w:delText>Katie informed her,</w:delText>
        </w:r>
      </w:del>
      <w:r w:rsidRPr="00340E4A">
        <w:rPr>
          <w:rFonts w:ascii="Times New Roman" w:hAnsi="Times New Roman"/>
          <w:szCs w:val="26"/>
        </w:rPr>
        <w:t xml:space="preserve"> “Well Sister, all the girls are informed</w:t>
      </w:r>
      <w:ins w:id="9248" w:author="Dori Williams" w:date="2023-10-01T21:36:00Z">
        <w:r w:rsidR="00637D22">
          <w:rPr>
            <w:rFonts w:ascii="Times New Roman" w:hAnsi="Times New Roman"/>
            <w:szCs w:val="26"/>
          </w:rPr>
          <w:t>,</w:t>
        </w:r>
      </w:ins>
      <w:del w:id="9249" w:author="Dori Williams" w:date="2023-10-01T21:36:00Z">
        <w:r w:rsidRPr="00340E4A" w:rsidDel="00637D22">
          <w:rPr>
            <w:rFonts w:ascii="Times New Roman" w:hAnsi="Times New Roman"/>
            <w:szCs w:val="26"/>
          </w:rPr>
          <w:delText>.</w:delText>
        </w:r>
      </w:del>
      <w:r w:rsidRPr="00340E4A">
        <w:rPr>
          <w:rFonts w:ascii="Times New Roman" w:hAnsi="Times New Roman"/>
          <w:szCs w:val="26"/>
        </w:rPr>
        <w:t>”</w:t>
      </w:r>
      <w:ins w:id="9250" w:author="Dori Williams" w:date="2023-09-09T23:02:00Z">
        <w:r w:rsidR="00DF5103">
          <w:rPr>
            <w:rFonts w:ascii="Times New Roman" w:hAnsi="Times New Roman"/>
            <w:szCs w:val="26"/>
          </w:rPr>
          <w:t xml:space="preserve"> Katie told her.</w:t>
        </w:r>
      </w:ins>
      <w:r w:rsidRPr="00340E4A">
        <w:rPr>
          <w:rFonts w:ascii="Times New Roman" w:hAnsi="Times New Roman"/>
          <w:szCs w:val="26"/>
        </w:rPr>
        <w:t xml:space="preserve"> The </w:t>
      </w:r>
      <w:r w:rsidR="00632849">
        <w:rPr>
          <w:rFonts w:ascii="Times New Roman" w:hAnsi="Times New Roman"/>
          <w:szCs w:val="26"/>
        </w:rPr>
        <w:t>n</w:t>
      </w:r>
      <w:r w:rsidRPr="00340E4A">
        <w:rPr>
          <w:rFonts w:ascii="Times New Roman" w:hAnsi="Times New Roman"/>
          <w:szCs w:val="26"/>
        </w:rPr>
        <w:t>un looked relieved and slowly replied; “</w:t>
      </w:r>
      <w:proofErr w:type="spellStart"/>
      <w:r w:rsidRPr="00340E4A">
        <w:rPr>
          <w:rFonts w:ascii="Times New Roman" w:hAnsi="Times New Roman"/>
          <w:szCs w:val="26"/>
        </w:rPr>
        <w:t>That’sss</w:t>
      </w:r>
      <w:proofErr w:type="spellEnd"/>
      <w:r w:rsidRPr="00340E4A">
        <w:rPr>
          <w:rFonts w:ascii="Times New Roman" w:hAnsi="Times New Roman"/>
          <w:szCs w:val="26"/>
        </w:rPr>
        <w:t xml:space="preserve">… great Katie. </w:t>
      </w:r>
      <w:proofErr w:type="spellStart"/>
      <w:r w:rsidRPr="00340E4A">
        <w:rPr>
          <w:rFonts w:ascii="Times New Roman" w:hAnsi="Times New Roman"/>
          <w:szCs w:val="26"/>
        </w:rPr>
        <w:t>Thanksss</w:t>
      </w:r>
      <w:proofErr w:type="spellEnd"/>
      <w:r w:rsidRPr="00340E4A">
        <w:rPr>
          <w:rFonts w:ascii="Times New Roman" w:hAnsi="Times New Roman"/>
          <w:szCs w:val="26"/>
        </w:rPr>
        <w:t xml:space="preserve"> … for thinking of that. I… just have a little… paperwork </w:t>
      </w:r>
      <w:del w:id="9251" w:author="Dori Williams" w:date="2023-08-29T22:45:00Z">
        <w:r w:rsidRPr="00340E4A" w:rsidDel="00410ACE">
          <w:rPr>
            <w:rFonts w:ascii="Times New Roman" w:hAnsi="Times New Roman"/>
            <w:szCs w:val="26"/>
          </w:rPr>
          <w:delText xml:space="preserve">I need </w:delText>
        </w:r>
      </w:del>
      <w:r w:rsidRPr="00340E4A">
        <w:rPr>
          <w:rFonts w:ascii="Times New Roman" w:hAnsi="Times New Roman"/>
          <w:szCs w:val="26"/>
        </w:rPr>
        <w:t xml:space="preserve">to finish… Then I’ll rest.” </w:t>
      </w:r>
    </w:p>
    <w:p w14:paraId="6E83B786" w14:textId="3FDC7B50" w:rsidR="00974D19" w:rsidRPr="00340E4A" w:rsidRDefault="00974D19" w:rsidP="00340E4A">
      <w:pPr>
        <w:spacing w:line="360" w:lineRule="auto"/>
        <w:ind w:left="144" w:right="144" w:firstLine="576"/>
        <w:rPr>
          <w:rFonts w:ascii="Times New Roman" w:hAnsi="Times New Roman"/>
          <w:szCs w:val="26"/>
        </w:rPr>
      </w:pPr>
      <w:del w:id="9252" w:author="Dori Williams" w:date="2023-09-09T23:03:00Z">
        <w:r w:rsidRPr="00340E4A" w:rsidDel="00DF5103">
          <w:rPr>
            <w:rFonts w:ascii="Times New Roman" w:hAnsi="Times New Roman"/>
            <w:szCs w:val="26"/>
          </w:rPr>
          <w:delText>Katie responded;</w:delText>
        </w:r>
      </w:del>
      <w:del w:id="9253" w:author="Dori Williams" w:date="2023-10-01T21:42:00Z">
        <w:r w:rsidRPr="00340E4A" w:rsidDel="00637D22">
          <w:rPr>
            <w:rFonts w:ascii="Times New Roman" w:hAnsi="Times New Roman"/>
            <w:szCs w:val="26"/>
          </w:rPr>
          <w:delText xml:space="preserve"> </w:delText>
        </w:r>
      </w:del>
      <w:r w:rsidRPr="00340E4A">
        <w:rPr>
          <w:rFonts w:ascii="Times New Roman" w:hAnsi="Times New Roman"/>
          <w:szCs w:val="26"/>
        </w:rPr>
        <w:t>“Well, okay, but</w:t>
      </w:r>
      <w:del w:id="9254" w:author="Dori Williams" w:date="2023-10-12T17:07:00Z">
        <w:r w:rsidRPr="00340E4A" w:rsidDel="009A3F89">
          <w:rPr>
            <w:rFonts w:ascii="Times New Roman" w:hAnsi="Times New Roman"/>
            <w:szCs w:val="26"/>
          </w:rPr>
          <w:delText xml:space="preserve"> I</w:delText>
        </w:r>
      </w:del>
      <w:r w:rsidRPr="00340E4A">
        <w:rPr>
          <w:rFonts w:ascii="Times New Roman" w:hAnsi="Times New Roman"/>
          <w:szCs w:val="26"/>
        </w:rPr>
        <w:t xml:space="preserve"> </w:t>
      </w:r>
      <w:del w:id="9255" w:author="Dori Williams" w:date="2023-10-01T21:42:00Z">
        <w:r w:rsidRPr="00340E4A" w:rsidDel="00637D22">
          <w:rPr>
            <w:rFonts w:ascii="Times New Roman" w:hAnsi="Times New Roman"/>
            <w:szCs w:val="26"/>
          </w:rPr>
          <w:delText xml:space="preserve">wouldn’t </w:delText>
        </w:r>
      </w:del>
      <w:ins w:id="9256" w:author="Dori Williams" w:date="2023-10-01T21:43:00Z">
        <w:r w:rsidR="00637D22">
          <w:rPr>
            <w:rFonts w:ascii="Times New Roman" w:hAnsi="Times New Roman"/>
            <w:szCs w:val="26"/>
          </w:rPr>
          <w:t>don’t</w:t>
        </w:r>
      </w:ins>
      <w:ins w:id="9257" w:author="Dori Williams" w:date="2023-10-01T21:42:00Z">
        <w:r w:rsidR="00637D22" w:rsidRPr="00340E4A">
          <w:rPr>
            <w:rFonts w:ascii="Times New Roman" w:hAnsi="Times New Roman"/>
            <w:szCs w:val="26"/>
          </w:rPr>
          <w:t xml:space="preserve"> </w:t>
        </w:r>
      </w:ins>
      <w:r w:rsidRPr="00340E4A">
        <w:rPr>
          <w:rFonts w:ascii="Times New Roman" w:hAnsi="Times New Roman"/>
          <w:szCs w:val="26"/>
        </w:rPr>
        <w:t xml:space="preserve">take too long, you look pretty tired. </w:t>
      </w:r>
      <w:del w:id="9258" w:author="Dori Williams" w:date="2023-09-09T23:04:00Z">
        <w:r w:rsidRPr="00340E4A" w:rsidDel="00DF5103">
          <w:rPr>
            <w:rFonts w:ascii="Times New Roman" w:hAnsi="Times New Roman"/>
            <w:szCs w:val="26"/>
          </w:rPr>
          <w:delText xml:space="preserve">Katie then informed the nun. </w:delText>
        </w:r>
      </w:del>
      <w:r w:rsidRPr="00340E4A">
        <w:rPr>
          <w:rFonts w:ascii="Times New Roman" w:hAnsi="Times New Roman"/>
          <w:szCs w:val="26"/>
        </w:rPr>
        <w:t xml:space="preserve">“Oh, </w:t>
      </w:r>
      <w:del w:id="9259" w:author="Dori Williams" w:date="2023-09-09T23:05:00Z">
        <w:r w:rsidRPr="00340E4A" w:rsidDel="00DF5103">
          <w:rPr>
            <w:rFonts w:ascii="Times New Roman" w:hAnsi="Times New Roman"/>
            <w:szCs w:val="26"/>
          </w:rPr>
          <w:delText>I’m going to</w:delText>
        </w:r>
      </w:del>
      <w:ins w:id="9260" w:author="Dori Williams" w:date="2023-09-09T23:05:00Z">
        <w:r w:rsidR="00DF5103">
          <w:rPr>
            <w:rFonts w:ascii="Times New Roman" w:hAnsi="Times New Roman"/>
            <w:szCs w:val="26"/>
          </w:rPr>
          <w:t xml:space="preserve">I </w:t>
        </w:r>
      </w:ins>
      <w:ins w:id="9261" w:author="Dori Williams" w:date="2023-10-01T21:43:00Z">
        <w:r w:rsidR="00637D22">
          <w:rPr>
            <w:rFonts w:ascii="Times New Roman" w:hAnsi="Times New Roman"/>
            <w:szCs w:val="26"/>
          </w:rPr>
          <w:t xml:space="preserve">also </w:t>
        </w:r>
      </w:ins>
      <w:ins w:id="9262" w:author="Dori Williams" w:date="2023-09-09T23:05:00Z">
        <w:r w:rsidR="00DF5103">
          <w:rPr>
            <w:rFonts w:ascii="Times New Roman" w:hAnsi="Times New Roman"/>
            <w:szCs w:val="26"/>
          </w:rPr>
          <w:t>need to</w:t>
        </w:r>
      </w:ins>
      <w:r w:rsidRPr="00340E4A">
        <w:rPr>
          <w:rFonts w:ascii="Times New Roman" w:hAnsi="Times New Roman"/>
          <w:szCs w:val="26"/>
        </w:rPr>
        <w:t xml:space="preserve"> </w:t>
      </w:r>
      <w:del w:id="9263" w:author="Dori Williams" w:date="2023-09-09T23:05:00Z">
        <w:r w:rsidRPr="00340E4A" w:rsidDel="00DF5103">
          <w:rPr>
            <w:rFonts w:ascii="Times New Roman" w:hAnsi="Times New Roman"/>
            <w:szCs w:val="26"/>
          </w:rPr>
          <w:delText xml:space="preserve">have to </w:delText>
        </w:r>
      </w:del>
      <w:r w:rsidRPr="00340E4A">
        <w:rPr>
          <w:rFonts w:ascii="Times New Roman" w:hAnsi="Times New Roman"/>
          <w:szCs w:val="26"/>
        </w:rPr>
        <w:t>bring some clean sheets to Gianna’s room</w:t>
      </w:r>
      <w:ins w:id="9264" w:author="Dori Williams" w:date="2023-09-09T23:05:00Z">
        <w:r w:rsidR="00DF5103">
          <w:rPr>
            <w:rFonts w:ascii="Times New Roman" w:hAnsi="Times New Roman"/>
            <w:szCs w:val="26"/>
          </w:rPr>
          <w:t>.</w:t>
        </w:r>
      </w:ins>
      <w:del w:id="9265" w:author="Dori Williams" w:date="2023-09-09T23:05:00Z">
        <w:r w:rsidRPr="00340E4A" w:rsidDel="00DF5103">
          <w:rPr>
            <w:rFonts w:ascii="Times New Roman" w:hAnsi="Times New Roman"/>
            <w:szCs w:val="26"/>
          </w:rPr>
          <w:delText>,</w:delText>
        </w:r>
      </w:del>
      <w:r w:rsidRPr="00340E4A">
        <w:rPr>
          <w:rFonts w:ascii="Times New Roman" w:hAnsi="Times New Roman"/>
          <w:szCs w:val="26"/>
        </w:rPr>
        <w:t xml:space="preserve"> </w:t>
      </w:r>
      <w:del w:id="9266" w:author="Dori Williams" w:date="2023-09-09T23:05:00Z">
        <w:r w:rsidRPr="00340E4A" w:rsidDel="00DF5103">
          <w:rPr>
            <w:rFonts w:ascii="Times New Roman" w:hAnsi="Times New Roman"/>
            <w:szCs w:val="26"/>
          </w:rPr>
          <w:delText xml:space="preserve">she </w:delText>
        </w:r>
      </w:del>
      <w:ins w:id="9267" w:author="Dori Williams" w:date="2023-09-09T23:05:00Z">
        <w:r w:rsidR="00DF5103">
          <w:rPr>
            <w:rFonts w:ascii="Times New Roman" w:hAnsi="Times New Roman"/>
            <w:szCs w:val="26"/>
          </w:rPr>
          <w:t>S</w:t>
        </w:r>
        <w:r w:rsidR="00DF5103" w:rsidRPr="00340E4A">
          <w:rPr>
            <w:rFonts w:ascii="Times New Roman" w:hAnsi="Times New Roman"/>
            <w:szCs w:val="26"/>
          </w:rPr>
          <w:t xml:space="preserve">he </w:t>
        </w:r>
      </w:ins>
      <w:r w:rsidRPr="00340E4A">
        <w:rPr>
          <w:rFonts w:ascii="Times New Roman" w:hAnsi="Times New Roman"/>
          <w:szCs w:val="26"/>
        </w:rPr>
        <w:t xml:space="preserve">had a little accident.” </w:t>
      </w:r>
    </w:p>
    <w:p w14:paraId="4E247369" w14:textId="4A96CBE1" w:rsidR="00974D19" w:rsidRPr="00340E4A" w:rsidRDefault="00974D19" w:rsidP="00340E4A">
      <w:pPr>
        <w:spacing w:line="360" w:lineRule="auto"/>
        <w:ind w:left="144" w:right="144" w:firstLine="576"/>
        <w:rPr>
          <w:rFonts w:ascii="Times New Roman" w:hAnsi="Times New Roman"/>
          <w:szCs w:val="26"/>
        </w:rPr>
      </w:pPr>
      <w:del w:id="9268" w:author="Dori Williams" w:date="2023-10-01T21:41:00Z">
        <w:r w:rsidRPr="00340E4A" w:rsidDel="00637D22">
          <w:rPr>
            <w:rFonts w:ascii="Times New Roman" w:hAnsi="Times New Roman"/>
            <w:szCs w:val="26"/>
          </w:rPr>
          <w:delText xml:space="preserve"> </w:delText>
        </w:r>
      </w:del>
      <w:r w:rsidRPr="00340E4A">
        <w:rPr>
          <w:rFonts w:ascii="Times New Roman" w:hAnsi="Times New Roman"/>
          <w:szCs w:val="26"/>
        </w:rPr>
        <w:t xml:space="preserve">“Okay, but don’t be too long… </w:t>
      </w:r>
      <w:del w:id="9269" w:author="Dori Williams" w:date="2023-09-10T16:08:00Z">
        <w:r w:rsidRPr="00340E4A" w:rsidDel="00C833D0">
          <w:rPr>
            <w:rFonts w:ascii="Times New Roman" w:hAnsi="Times New Roman"/>
            <w:szCs w:val="26"/>
          </w:rPr>
          <w:delText xml:space="preserve">you </w:delText>
        </w:r>
      </w:del>
      <w:ins w:id="9270" w:author="Dori Williams" w:date="2023-09-10T16:08:00Z">
        <w:r w:rsidR="00C833D0">
          <w:rPr>
            <w:rFonts w:ascii="Times New Roman" w:hAnsi="Times New Roman"/>
            <w:szCs w:val="26"/>
          </w:rPr>
          <w:t>Y</w:t>
        </w:r>
        <w:r w:rsidR="00C833D0" w:rsidRPr="00340E4A">
          <w:rPr>
            <w:rFonts w:ascii="Times New Roman" w:hAnsi="Times New Roman"/>
            <w:szCs w:val="26"/>
          </w:rPr>
          <w:t xml:space="preserve">ou </w:t>
        </w:r>
      </w:ins>
      <w:r w:rsidRPr="00340E4A">
        <w:rPr>
          <w:rFonts w:ascii="Times New Roman" w:hAnsi="Times New Roman"/>
          <w:szCs w:val="26"/>
        </w:rPr>
        <w:t>said you weren’t feeling well… You should get some rest.”</w:t>
      </w:r>
    </w:p>
    <w:p w14:paraId="676C53FD" w14:textId="2B34FA1C" w:rsidR="00974D19" w:rsidRPr="0050239D"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w:t>
      </w:r>
      <w:ins w:id="9271" w:author="Dori Williams" w:date="2023-09-10T16:10:00Z">
        <w:r w:rsidR="00C833D0">
          <w:rPr>
            <w:rFonts w:ascii="Times New Roman" w:hAnsi="Times New Roman"/>
            <w:szCs w:val="26"/>
          </w:rPr>
          <w:t xml:space="preserve">grabbed some clean sheets and the doll from the linen closet. </w:t>
        </w:r>
      </w:ins>
      <w:del w:id="9272" w:author="Dori Williams" w:date="2023-09-10T16:09:00Z">
        <w:r w:rsidRPr="00340E4A" w:rsidDel="00C833D0">
          <w:rPr>
            <w:rFonts w:ascii="Times New Roman" w:hAnsi="Times New Roman"/>
            <w:szCs w:val="26"/>
          </w:rPr>
          <w:delText xml:space="preserve">walked into the linen closet in the nursery and grabbed some clean sheets and the doll. </w:delText>
        </w:r>
      </w:del>
      <w:r w:rsidRPr="00340E4A">
        <w:rPr>
          <w:rFonts w:ascii="Times New Roman" w:hAnsi="Times New Roman"/>
          <w:szCs w:val="26"/>
        </w:rPr>
        <w:t>She wrapped the doll in a pink blanket. She peaked out the window to see what the nun was doing. She was looking down, working on her paper</w:t>
      </w:r>
      <w:del w:id="9273" w:author="Dori Williams" w:date="2023-09-10T16:11:00Z">
        <w:r w:rsidRPr="00340E4A" w:rsidDel="00C833D0">
          <w:rPr>
            <w:rFonts w:ascii="Times New Roman" w:hAnsi="Times New Roman"/>
            <w:szCs w:val="26"/>
          </w:rPr>
          <w:delText xml:space="preserve"> </w:delText>
        </w:r>
      </w:del>
      <w:r w:rsidRPr="00340E4A">
        <w:rPr>
          <w:rFonts w:ascii="Times New Roman" w:hAnsi="Times New Roman"/>
          <w:szCs w:val="26"/>
        </w:rPr>
        <w:t>work</w:t>
      </w:r>
      <w:r w:rsidR="00632849">
        <w:rPr>
          <w:rFonts w:ascii="Times New Roman" w:hAnsi="Times New Roman"/>
          <w:szCs w:val="26"/>
        </w:rPr>
        <w:t xml:space="preserve">, and her head </w:t>
      </w:r>
      <w:del w:id="9274" w:author="Dori Williams" w:date="2023-09-10T16:43:00Z">
        <w:r w:rsidR="00632849" w:rsidDel="0026178E">
          <w:rPr>
            <w:rFonts w:ascii="Times New Roman" w:hAnsi="Times New Roman"/>
            <w:szCs w:val="26"/>
          </w:rPr>
          <w:delText>was bob</w:delText>
        </w:r>
        <w:r w:rsidR="0050239D" w:rsidDel="0026178E">
          <w:rPr>
            <w:rFonts w:ascii="Times New Roman" w:hAnsi="Times New Roman"/>
            <w:szCs w:val="26"/>
          </w:rPr>
          <w:delText>b</w:delText>
        </w:r>
        <w:r w:rsidR="00632849" w:rsidDel="0026178E">
          <w:rPr>
            <w:rFonts w:ascii="Times New Roman" w:hAnsi="Times New Roman"/>
            <w:szCs w:val="26"/>
          </w:rPr>
          <w:delText>ing</w:delText>
        </w:r>
      </w:del>
      <w:ins w:id="9275" w:author="Dori Williams" w:date="2023-09-10T16:43:00Z">
        <w:r w:rsidR="0026178E">
          <w:rPr>
            <w:rFonts w:ascii="Times New Roman" w:hAnsi="Times New Roman"/>
            <w:szCs w:val="26"/>
          </w:rPr>
          <w:t>bobb</w:t>
        </w:r>
      </w:ins>
      <w:ins w:id="9276" w:author="Dori Williams" w:date="2023-09-10T16:44:00Z">
        <w:r w:rsidR="0026178E">
          <w:rPr>
            <w:rFonts w:ascii="Times New Roman" w:hAnsi="Times New Roman"/>
            <w:szCs w:val="26"/>
          </w:rPr>
          <w:t>ed</w:t>
        </w:r>
      </w:ins>
      <w:r w:rsidR="0050239D">
        <w:rPr>
          <w:rFonts w:ascii="Times New Roman" w:hAnsi="Times New Roman"/>
          <w:szCs w:val="26"/>
        </w:rPr>
        <w:t xml:space="preserve"> </w:t>
      </w:r>
      <w:ins w:id="9277" w:author="Dori Williams" w:date="2023-09-10T16:12:00Z">
        <w:r w:rsidR="00C833D0">
          <w:rPr>
            <w:rFonts w:ascii="Times New Roman" w:hAnsi="Times New Roman"/>
            <w:szCs w:val="26"/>
          </w:rPr>
          <w:t>in an attempt to fight off the sleep she desperately needed</w:t>
        </w:r>
      </w:ins>
      <w:del w:id="9278" w:author="Dori Williams" w:date="2023-09-10T16:12:00Z">
        <w:r w:rsidR="0050239D" w:rsidDel="00C833D0">
          <w:rPr>
            <w:rFonts w:ascii="Times New Roman" w:hAnsi="Times New Roman"/>
            <w:szCs w:val="26"/>
          </w:rPr>
          <w:delText>trying to fight off sleep she badly needed</w:delText>
        </w:r>
      </w:del>
      <w:r w:rsidR="0050239D">
        <w:rPr>
          <w:rFonts w:ascii="Times New Roman" w:hAnsi="Times New Roman"/>
          <w:szCs w:val="26"/>
        </w:rPr>
        <w:t>.</w:t>
      </w:r>
      <w:r w:rsidRPr="00340E4A">
        <w:rPr>
          <w:rFonts w:ascii="Times New Roman" w:hAnsi="Times New Roman"/>
          <w:szCs w:val="26"/>
        </w:rPr>
        <w:t xml:space="preserve"> Katie quickly </w:t>
      </w:r>
      <w:del w:id="9279" w:author="Dori Williams" w:date="2023-10-01T21:45:00Z">
        <w:r w:rsidRPr="00340E4A" w:rsidDel="00637D22">
          <w:rPr>
            <w:rFonts w:ascii="Times New Roman" w:hAnsi="Times New Roman"/>
            <w:szCs w:val="26"/>
          </w:rPr>
          <w:delText xml:space="preserve">went </w:delText>
        </w:r>
      </w:del>
      <w:ins w:id="9280" w:author="Dori Williams" w:date="2023-10-01T21:45:00Z">
        <w:r w:rsidR="00637D22">
          <w:rPr>
            <w:rFonts w:ascii="Times New Roman" w:hAnsi="Times New Roman"/>
            <w:szCs w:val="26"/>
          </w:rPr>
          <w:t>walked</w:t>
        </w:r>
        <w:r w:rsidR="00637D22" w:rsidRPr="00340E4A">
          <w:rPr>
            <w:rFonts w:ascii="Times New Roman" w:hAnsi="Times New Roman"/>
            <w:szCs w:val="26"/>
          </w:rPr>
          <w:t xml:space="preserve"> </w:t>
        </w:r>
      </w:ins>
      <w:r w:rsidRPr="00340E4A">
        <w:rPr>
          <w:rFonts w:ascii="Times New Roman" w:hAnsi="Times New Roman"/>
          <w:szCs w:val="26"/>
        </w:rPr>
        <w:t>to the bassinet that held Gianna’s baby, picked her up</w:t>
      </w:r>
      <w:r w:rsidR="0050239D">
        <w:rPr>
          <w:rFonts w:ascii="Times New Roman" w:hAnsi="Times New Roman"/>
          <w:szCs w:val="26"/>
        </w:rPr>
        <w:t>,</w:t>
      </w:r>
      <w:r w:rsidRPr="00340E4A">
        <w:rPr>
          <w:rFonts w:ascii="Times New Roman" w:hAnsi="Times New Roman"/>
          <w:szCs w:val="26"/>
        </w:rPr>
        <w:t xml:space="preserve"> and replaced her with the doll. She wrapped the baby in </w:t>
      </w:r>
      <w:del w:id="9281" w:author="Dori Williams" w:date="2023-09-10T16:14:00Z">
        <w:r w:rsidRPr="00340E4A" w:rsidDel="00C833D0">
          <w:rPr>
            <w:rFonts w:ascii="Times New Roman" w:hAnsi="Times New Roman"/>
            <w:szCs w:val="26"/>
          </w:rPr>
          <w:delText xml:space="preserve">the </w:delText>
        </w:r>
      </w:del>
      <w:r w:rsidRPr="00340E4A">
        <w:rPr>
          <w:rFonts w:ascii="Times New Roman" w:hAnsi="Times New Roman"/>
          <w:szCs w:val="26"/>
        </w:rPr>
        <w:t xml:space="preserve">sheets, put her on </w:t>
      </w:r>
      <w:del w:id="9282" w:author="Dori Williams" w:date="2023-10-01T21:46:00Z">
        <w:r w:rsidRPr="00340E4A" w:rsidDel="00DD6DE1">
          <w:rPr>
            <w:rFonts w:ascii="Times New Roman" w:hAnsi="Times New Roman"/>
            <w:szCs w:val="26"/>
          </w:rPr>
          <w:delText xml:space="preserve">the </w:delText>
        </w:r>
      </w:del>
      <w:ins w:id="9283" w:author="Dori Williams" w:date="2023-10-01T21:46:00Z">
        <w:r w:rsidR="00DD6DE1">
          <w:rPr>
            <w:rFonts w:ascii="Times New Roman" w:hAnsi="Times New Roman"/>
            <w:szCs w:val="26"/>
          </w:rPr>
          <w:t xml:space="preserve">a </w:t>
        </w:r>
      </w:ins>
      <w:r w:rsidRPr="00340E4A">
        <w:rPr>
          <w:rFonts w:ascii="Times New Roman" w:hAnsi="Times New Roman"/>
          <w:szCs w:val="26"/>
        </w:rPr>
        <w:t xml:space="preserve">cart to wheel her down to her mother’s room. </w:t>
      </w:r>
      <w:r w:rsidR="0050239D">
        <w:rPr>
          <w:rFonts w:ascii="Times New Roman" w:hAnsi="Times New Roman"/>
          <w:szCs w:val="26"/>
        </w:rPr>
        <w:t xml:space="preserve">She prayed she wouldn’t </w:t>
      </w:r>
      <w:del w:id="9284" w:author="Dori Williams" w:date="2023-09-10T16:15:00Z">
        <w:r w:rsidR="0050239D" w:rsidDel="00C833D0">
          <w:rPr>
            <w:rFonts w:ascii="Times New Roman" w:hAnsi="Times New Roman"/>
            <w:szCs w:val="26"/>
          </w:rPr>
          <w:delText>start crying</w:delText>
        </w:r>
      </w:del>
      <w:ins w:id="9285" w:author="Dori Williams" w:date="2023-09-10T16:15:00Z">
        <w:r w:rsidR="00C833D0">
          <w:rPr>
            <w:rFonts w:ascii="Times New Roman" w:hAnsi="Times New Roman"/>
            <w:szCs w:val="26"/>
          </w:rPr>
          <w:t>cry</w:t>
        </w:r>
      </w:ins>
      <w:r w:rsidR="0050239D">
        <w:rPr>
          <w:rFonts w:ascii="Times New Roman" w:hAnsi="Times New Roman"/>
          <w:szCs w:val="26"/>
        </w:rPr>
        <w:t>.</w:t>
      </w:r>
    </w:p>
    <w:p w14:paraId="3C5CEB81" w14:textId="35D3E13E" w:rsidR="0050239D"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del w:id="9286" w:author="Dori Williams [2]" w:date="2020-09-13T20:44:00Z">
        <w:r w:rsidRPr="00340E4A" w:rsidDel="00751D33">
          <w:rPr>
            <w:rFonts w:ascii="Times New Roman" w:hAnsi="Times New Roman"/>
            <w:szCs w:val="26"/>
          </w:rPr>
          <w:delText xml:space="preserve"> </w:delText>
        </w:r>
      </w:del>
      <w:r w:rsidRPr="00340E4A">
        <w:rPr>
          <w:rFonts w:ascii="Times New Roman" w:hAnsi="Times New Roman"/>
          <w:szCs w:val="26"/>
        </w:rPr>
        <w:t xml:space="preserve">Katie walked past the desk. The nun looked up and smiled at Katie. Katie nervously smiled back and </w:t>
      </w:r>
      <w:del w:id="9287" w:author="Dori Williams" w:date="2023-09-10T16:15:00Z">
        <w:r w:rsidRPr="00340E4A" w:rsidDel="00C833D0">
          <w:rPr>
            <w:rFonts w:ascii="Times New Roman" w:hAnsi="Times New Roman"/>
            <w:szCs w:val="26"/>
          </w:rPr>
          <w:delText xml:space="preserve">ensued </w:delText>
        </w:r>
      </w:del>
      <w:ins w:id="9288" w:author="Dori Williams" w:date="2023-09-10T16:15:00Z">
        <w:r w:rsidR="00C833D0">
          <w:rPr>
            <w:rFonts w:ascii="Times New Roman" w:hAnsi="Times New Roman"/>
            <w:szCs w:val="26"/>
          </w:rPr>
          <w:t xml:space="preserve">continued </w:t>
        </w:r>
      </w:ins>
      <w:r w:rsidRPr="00340E4A">
        <w:rPr>
          <w:rFonts w:ascii="Times New Roman" w:hAnsi="Times New Roman"/>
          <w:szCs w:val="26"/>
        </w:rPr>
        <w:t xml:space="preserve">down the hall. Katie looked down at the cart. She noticed the sheets </w:t>
      </w:r>
      <w:ins w:id="9289" w:author="Dori Williams" w:date="2023-10-01T21:46:00Z">
        <w:r w:rsidR="00DD6DE1">
          <w:rPr>
            <w:rFonts w:ascii="Times New Roman" w:hAnsi="Times New Roman"/>
            <w:szCs w:val="26"/>
          </w:rPr>
          <w:t xml:space="preserve">were </w:t>
        </w:r>
      </w:ins>
      <w:del w:id="9290" w:author="Dori Williams" w:date="2023-09-10T16:18:00Z">
        <w:r w:rsidRPr="00340E4A" w:rsidDel="00157D92">
          <w:rPr>
            <w:rFonts w:ascii="Times New Roman" w:hAnsi="Times New Roman"/>
            <w:szCs w:val="26"/>
          </w:rPr>
          <w:delText xml:space="preserve">were </w:delText>
        </w:r>
      </w:del>
      <w:r w:rsidRPr="00340E4A">
        <w:rPr>
          <w:rFonts w:ascii="Times New Roman" w:hAnsi="Times New Roman"/>
          <w:szCs w:val="26"/>
        </w:rPr>
        <w:t>moving around.</w:t>
      </w:r>
      <w:r w:rsidRPr="00340E4A">
        <w:rPr>
          <w:rFonts w:ascii="Times New Roman" w:hAnsi="Times New Roman"/>
          <w:i/>
          <w:szCs w:val="26"/>
        </w:rPr>
        <w:t xml:space="preserve"> Please little one</w:t>
      </w:r>
      <w:r w:rsidR="0050239D">
        <w:rPr>
          <w:rFonts w:ascii="Times New Roman" w:hAnsi="Times New Roman"/>
          <w:i/>
          <w:szCs w:val="26"/>
        </w:rPr>
        <w:t>,</w:t>
      </w:r>
      <w:r w:rsidRPr="00340E4A">
        <w:rPr>
          <w:rFonts w:ascii="Times New Roman" w:hAnsi="Times New Roman"/>
          <w:i/>
          <w:szCs w:val="26"/>
        </w:rPr>
        <w:t xml:space="preserve"> don’t </w:t>
      </w:r>
      <w:del w:id="9291" w:author="Dori Williams" w:date="2023-09-10T16:16:00Z">
        <w:r w:rsidRPr="00340E4A" w:rsidDel="00C833D0">
          <w:rPr>
            <w:rFonts w:ascii="Times New Roman" w:hAnsi="Times New Roman"/>
            <w:i/>
            <w:szCs w:val="26"/>
          </w:rPr>
          <w:delText>start crying!</w:delText>
        </w:r>
      </w:del>
      <w:ins w:id="9292" w:author="Dori Williams" w:date="2023-09-10T16:16:00Z">
        <w:r w:rsidR="00C833D0">
          <w:rPr>
            <w:rFonts w:ascii="Times New Roman" w:hAnsi="Times New Roman"/>
            <w:i/>
            <w:szCs w:val="26"/>
          </w:rPr>
          <w:t>cry!</w:t>
        </w:r>
      </w:ins>
      <w:r w:rsidRPr="00340E4A">
        <w:rPr>
          <w:rFonts w:ascii="Times New Roman" w:hAnsi="Times New Roman"/>
          <w:szCs w:val="26"/>
        </w:rPr>
        <w:t xml:space="preserve"> </w:t>
      </w:r>
    </w:p>
    <w:p w14:paraId="2591F7DB" w14:textId="28709263" w:rsidR="00974D19" w:rsidRPr="00340E4A" w:rsidRDefault="00974D19" w:rsidP="0050239D">
      <w:pPr>
        <w:spacing w:line="360" w:lineRule="auto"/>
        <w:ind w:left="144" w:right="144" w:firstLine="576"/>
        <w:rPr>
          <w:rFonts w:ascii="Times New Roman" w:hAnsi="Times New Roman"/>
          <w:szCs w:val="26"/>
        </w:rPr>
      </w:pPr>
      <w:r w:rsidRPr="00340E4A">
        <w:rPr>
          <w:rFonts w:ascii="Times New Roman" w:hAnsi="Times New Roman"/>
          <w:szCs w:val="26"/>
        </w:rPr>
        <w:t>As she walked away, the nun summoned her.</w:t>
      </w:r>
      <w:r w:rsidR="0050239D">
        <w:rPr>
          <w:rFonts w:ascii="Times New Roman" w:hAnsi="Times New Roman"/>
          <w:szCs w:val="26"/>
        </w:rPr>
        <w:t xml:space="preserve"> </w:t>
      </w:r>
      <w:r w:rsidRPr="00340E4A">
        <w:rPr>
          <w:rFonts w:ascii="Times New Roman" w:hAnsi="Times New Roman"/>
          <w:szCs w:val="26"/>
        </w:rPr>
        <w:t xml:space="preserve">“Katie stop! Come here.” </w:t>
      </w:r>
    </w:p>
    <w:p w14:paraId="6BDE5430" w14:textId="0695D190" w:rsidR="00974D19" w:rsidRPr="00340E4A" w:rsidRDefault="00974D19" w:rsidP="0050239D">
      <w:pPr>
        <w:spacing w:line="360" w:lineRule="auto"/>
        <w:ind w:left="144" w:right="144"/>
        <w:rPr>
          <w:rFonts w:ascii="Times New Roman" w:hAnsi="Times New Roman"/>
          <w:szCs w:val="26"/>
        </w:rPr>
      </w:pPr>
      <w:r w:rsidRPr="00340E4A">
        <w:rPr>
          <w:rFonts w:ascii="Times New Roman" w:hAnsi="Times New Roman"/>
          <w:szCs w:val="26"/>
        </w:rPr>
        <w:t>Terror gripped her throat nearly strangling her</w:t>
      </w:r>
      <w:r w:rsidR="0050239D">
        <w:rPr>
          <w:rFonts w:ascii="Times New Roman" w:hAnsi="Times New Roman"/>
          <w:szCs w:val="26"/>
        </w:rPr>
        <w:t>. She thought</w:t>
      </w:r>
      <w:r w:rsidRPr="00340E4A">
        <w:rPr>
          <w:rFonts w:ascii="Times New Roman" w:hAnsi="Times New Roman"/>
          <w:szCs w:val="26"/>
        </w:rPr>
        <w:t xml:space="preserve"> for sure she had been discovered. She noticed the wiggling sheets had intensified. Katie became increasingly aware</w:t>
      </w:r>
      <w:ins w:id="9293" w:author="Dori Williams" w:date="2023-09-10T16:44:00Z">
        <w:r w:rsidR="008D6BA9">
          <w:rPr>
            <w:rFonts w:ascii="Times New Roman" w:hAnsi="Times New Roman"/>
            <w:szCs w:val="26"/>
          </w:rPr>
          <w:t xml:space="preserve"> tha</w:t>
        </w:r>
      </w:ins>
      <w:ins w:id="9294" w:author="Dori Williams" w:date="2023-09-10T16:45:00Z">
        <w:r w:rsidR="008D6BA9">
          <w:rPr>
            <w:rFonts w:ascii="Times New Roman" w:hAnsi="Times New Roman"/>
            <w:szCs w:val="26"/>
          </w:rPr>
          <w:t>t</w:t>
        </w:r>
      </w:ins>
      <w:r w:rsidRPr="00340E4A">
        <w:rPr>
          <w:rFonts w:ascii="Times New Roman" w:hAnsi="Times New Roman"/>
          <w:szCs w:val="26"/>
        </w:rPr>
        <w:t xml:space="preserve"> the child did not like being entombed in </w:t>
      </w:r>
      <w:del w:id="9295" w:author="Dori Williams" w:date="2023-10-01T21:47:00Z">
        <w:r w:rsidRPr="00340E4A" w:rsidDel="00DD6DE1">
          <w:rPr>
            <w:rFonts w:ascii="Times New Roman" w:hAnsi="Times New Roman"/>
            <w:szCs w:val="26"/>
          </w:rPr>
          <w:delText xml:space="preserve">the </w:delText>
        </w:r>
      </w:del>
      <w:r w:rsidRPr="00340E4A">
        <w:rPr>
          <w:rFonts w:ascii="Times New Roman" w:hAnsi="Times New Roman"/>
          <w:szCs w:val="26"/>
        </w:rPr>
        <w:t>sheets. It would only be a matter of time</w:t>
      </w:r>
      <w:del w:id="9296" w:author="Dori Williams" w:date="2023-09-10T16:45:00Z">
        <w:r w:rsidRPr="00340E4A" w:rsidDel="008D6BA9">
          <w:rPr>
            <w:rFonts w:ascii="Times New Roman" w:hAnsi="Times New Roman"/>
            <w:szCs w:val="26"/>
          </w:rPr>
          <w:delText>,</w:delText>
        </w:r>
      </w:del>
      <w:r w:rsidRPr="00340E4A">
        <w:rPr>
          <w:rFonts w:ascii="Times New Roman" w:hAnsi="Times New Roman"/>
          <w:szCs w:val="26"/>
        </w:rPr>
        <w:t xml:space="preserve"> before the baby would let the world know her aversion to being wrapped up like a mummy</w:t>
      </w:r>
      <w:ins w:id="9297" w:author="Dori Williams" w:date="2023-10-01T21:48:00Z">
        <w:r w:rsidR="00DD6DE1">
          <w:rPr>
            <w:rFonts w:ascii="Times New Roman" w:hAnsi="Times New Roman"/>
            <w:szCs w:val="26"/>
          </w:rPr>
          <w:t>.</w:t>
        </w:r>
      </w:ins>
      <w:del w:id="9298" w:author="Dori Williams [2]" w:date="2020-09-13T20:45:00Z">
        <w:r w:rsidRPr="00340E4A" w:rsidDel="00751D33">
          <w:rPr>
            <w:rFonts w:ascii="Times New Roman" w:hAnsi="Times New Roman"/>
            <w:szCs w:val="26"/>
          </w:rPr>
          <w:delText>,</w:delText>
        </w:r>
      </w:del>
      <w:r w:rsidR="0050239D">
        <w:rPr>
          <w:rFonts w:ascii="Times New Roman" w:hAnsi="Times New Roman"/>
          <w:szCs w:val="26"/>
        </w:rPr>
        <w:t xml:space="preserve"> </w:t>
      </w:r>
      <w:del w:id="9299" w:author="Dori Williams" w:date="2023-10-01T21:48:00Z">
        <w:r w:rsidR="0050239D" w:rsidDel="00DD6DE1">
          <w:rPr>
            <w:rFonts w:ascii="Times New Roman" w:hAnsi="Times New Roman"/>
            <w:szCs w:val="26"/>
          </w:rPr>
          <w:delText xml:space="preserve">and </w:delText>
        </w:r>
      </w:del>
      <w:ins w:id="9300" w:author="Dori Williams" w:date="2023-10-01T21:48:00Z">
        <w:r w:rsidR="00DD6DE1">
          <w:rPr>
            <w:rFonts w:ascii="Times New Roman" w:hAnsi="Times New Roman"/>
            <w:szCs w:val="26"/>
          </w:rPr>
          <w:t xml:space="preserve">She would </w:t>
        </w:r>
      </w:ins>
      <w:r w:rsidR="0050239D">
        <w:rPr>
          <w:rFonts w:ascii="Times New Roman" w:hAnsi="Times New Roman"/>
          <w:szCs w:val="26"/>
        </w:rPr>
        <w:t xml:space="preserve">let out </w:t>
      </w:r>
      <w:r w:rsidRPr="00340E4A">
        <w:rPr>
          <w:rFonts w:ascii="Times New Roman" w:hAnsi="Times New Roman"/>
          <w:szCs w:val="26"/>
        </w:rPr>
        <w:t xml:space="preserve">a loud bellowing cry.   </w:t>
      </w:r>
    </w:p>
    <w:p w14:paraId="704FBD9A" w14:textId="20AC91EF" w:rsidR="00974D19" w:rsidRPr="001558BB" w:rsidRDefault="00974D19" w:rsidP="0050239D">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9301" w:author="Dori Williams" w:date="2023-10-12T17:59:00Z">
        <w:r w:rsidR="001558BB" w:rsidRPr="001558BB">
          <w:rPr>
            <w:rFonts w:ascii="Times New Roman" w:hAnsi="Times New Roman"/>
            <w:rPrChange w:id="9302" w:author="Dori Williams" w:date="2023-10-12T17:59:00Z">
              <w:rPr/>
            </w:rPrChange>
          </w:rPr>
          <w:t>Katie, feeling a sense of trepidation, took a step back from the cart that she had been tending to. With each hesitant footfall, she approached the nun who stood a few feet away. Her voice quivered as she mustered the courage to speak, addressing the nun with a respectful tone. "Yes, Sister," Katie uttered softly</w:t>
        </w:r>
      </w:ins>
      <w:ins w:id="9303" w:author="Dori Williams" w:date="2023-10-12T18:00:00Z">
        <w:r w:rsidR="001558BB">
          <w:rPr>
            <w:rFonts w:ascii="Times New Roman" w:hAnsi="Times New Roman"/>
          </w:rPr>
          <w:t>.</w:t>
        </w:r>
      </w:ins>
      <w:ins w:id="9304" w:author="Dori Williams" w:date="2023-10-12T17:59:00Z">
        <w:r w:rsidR="001558BB" w:rsidRPr="001558BB">
          <w:rPr>
            <w:rFonts w:ascii="Times New Roman" w:hAnsi="Times New Roman"/>
            <w:rPrChange w:id="9305" w:author="Dori Williams" w:date="2023-10-12T17:59:00Z">
              <w:rPr/>
            </w:rPrChange>
          </w:rPr>
          <w:t xml:space="preserve"> </w:t>
        </w:r>
      </w:ins>
      <w:del w:id="9306" w:author="Dori Williams" w:date="2023-10-12T18:00:00Z">
        <w:r w:rsidRPr="001558BB" w:rsidDel="001558BB">
          <w:rPr>
            <w:rFonts w:ascii="Times New Roman" w:hAnsi="Times New Roman"/>
            <w:szCs w:val="26"/>
          </w:rPr>
          <w:delText>Katie walked away from the cart and toward the nun. Timidly, she said, “</w:delText>
        </w:r>
        <w:r w:rsidR="0050239D" w:rsidRPr="001558BB" w:rsidDel="001558BB">
          <w:rPr>
            <w:rFonts w:ascii="Times New Roman" w:hAnsi="Times New Roman"/>
            <w:szCs w:val="26"/>
          </w:rPr>
          <w:delText>y</w:delText>
        </w:r>
        <w:r w:rsidRPr="001558BB" w:rsidDel="001558BB">
          <w:rPr>
            <w:rFonts w:ascii="Times New Roman" w:hAnsi="Times New Roman"/>
            <w:szCs w:val="26"/>
          </w:rPr>
          <w:delText xml:space="preserve">es Sister.” </w:delText>
        </w:r>
      </w:del>
    </w:p>
    <w:p w14:paraId="3E29AA31" w14:textId="244198A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can you come here </w:t>
      </w:r>
      <w:ins w:id="9307" w:author="Dori Williams" w:date="2023-10-01T21:49:00Z">
        <w:r w:rsidR="00DD6DE1">
          <w:rPr>
            <w:rFonts w:ascii="Times New Roman" w:hAnsi="Times New Roman"/>
            <w:szCs w:val="26"/>
          </w:rPr>
          <w:t xml:space="preserve">for </w:t>
        </w:r>
      </w:ins>
      <w:r w:rsidRPr="00340E4A">
        <w:rPr>
          <w:rFonts w:ascii="Times New Roman" w:hAnsi="Times New Roman"/>
          <w:szCs w:val="26"/>
        </w:rPr>
        <w:t>a minute?</w:t>
      </w:r>
      <w:ins w:id="9308" w:author="Dori Williams" w:date="2023-10-01T21:50:00Z">
        <w:r w:rsidR="00DD6DE1">
          <w:rPr>
            <w:rFonts w:ascii="Times New Roman" w:hAnsi="Times New Roman"/>
            <w:szCs w:val="26"/>
          </w:rPr>
          <w:t>”</w:t>
        </w:r>
      </w:ins>
      <w:ins w:id="9309" w:author="Dori Williams" w:date="2023-09-10T16:49:00Z">
        <w:r w:rsidR="008D6BA9">
          <w:rPr>
            <w:rFonts w:ascii="Times New Roman" w:hAnsi="Times New Roman"/>
            <w:szCs w:val="26"/>
          </w:rPr>
          <w:t xml:space="preserve"> She said,</w:t>
        </w:r>
      </w:ins>
      <w:r w:rsidRPr="00340E4A">
        <w:rPr>
          <w:rFonts w:ascii="Times New Roman" w:hAnsi="Times New Roman"/>
          <w:szCs w:val="26"/>
        </w:rPr>
        <w:t xml:space="preserve"> </w:t>
      </w:r>
      <w:del w:id="9310" w:author="Dori Williams" w:date="2023-09-10T16:49:00Z">
        <w:r w:rsidRPr="00340E4A" w:rsidDel="008D6BA9">
          <w:rPr>
            <w:rFonts w:ascii="Times New Roman" w:hAnsi="Times New Roman"/>
            <w:szCs w:val="26"/>
          </w:rPr>
          <w:delText xml:space="preserve">Waving </w:delText>
        </w:r>
      </w:del>
      <w:ins w:id="9311" w:author="Dori Williams" w:date="2023-09-10T16:49:00Z">
        <w:r w:rsidR="008D6BA9">
          <w:rPr>
            <w:rFonts w:ascii="Times New Roman" w:hAnsi="Times New Roman"/>
            <w:szCs w:val="26"/>
          </w:rPr>
          <w:t>w</w:t>
        </w:r>
        <w:r w:rsidR="008D6BA9" w:rsidRPr="00340E4A">
          <w:rPr>
            <w:rFonts w:ascii="Times New Roman" w:hAnsi="Times New Roman"/>
            <w:szCs w:val="26"/>
          </w:rPr>
          <w:t xml:space="preserve">aving </w:t>
        </w:r>
      </w:ins>
      <w:r w:rsidRPr="00340E4A">
        <w:rPr>
          <w:rFonts w:ascii="Times New Roman" w:hAnsi="Times New Roman"/>
          <w:szCs w:val="26"/>
        </w:rPr>
        <w:t xml:space="preserve">her to the other side of the desk. I don’t know where I </w:t>
      </w:r>
      <w:del w:id="9312" w:author="Dori Williams" w:date="2023-10-01T21:50:00Z">
        <w:r w:rsidRPr="00340E4A" w:rsidDel="00DD6DE1">
          <w:rPr>
            <w:rFonts w:ascii="Times New Roman" w:hAnsi="Times New Roman"/>
            <w:szCs w:val="26"/>
          </w:rPr>
          <w:delText xml:space="preserve">laid </w:delText>
        </w:r>
      </w:del>
      <w:ins w:id="9313" w:author="Dori Williams" w:date="2023-10-01T21:50:00Z">
        <w:r w:rsidR="00DD6DE1">
          <w:rPr>
            <w:rFonts w:ascii="Times New Roman" w:hAnsi="Times New Roman"/>
            <w:szCs w:val="26"/>
          </w:rPr>
          <w:t xml:space="preserve">left </w:t>
        </w:r>
      </w:ins>
      <w:r w:rsidRPr="00340E4A">
        <w:rPr>
          <w:rFonts w:ascii="Times New Roman" w:hAnsi="Times New Roman"/>
          <w:szCs w:val="26"/>
        </w:rPr>
        <w:t xml:space="preserve">my glasses </w:t>
      </w:r>
      <w:del w:id="9314" w:author="Dori Williams" w:date="2023-09-10T16:49:00Z">
        <w:r w:rsidRPr="00340E4A" w:rsidDel="008D6BA9">
          <w:rPr>
            <w:rFonts w:ascii="Times New Roman" w:hAnsi="Times New Roman"/>
            <w:szCs w:val="26"/>
          </w:rPr>
          <w:delText xml:space="preserve">down </w:delText>
        </w:r>
      </w:del>
      <w:r w:rsidRPr="00340E4A">
        <w:rPr>
          <w:rFonts w:ascii="Times New Roman" w:hAnsi="Times New Roman"/>
          <w:szCs w:val="26"/>
        </w:rPr>
        <w:t xml:space="preserve">. . . </w:t>
      </w:r>
      <w:r w:rsidR="0050239D">
        <w:rPr>
          <w:rFonts w:ascii="Times New Roman" w:hAnsi="Times New Roman"/>
          <w:szCs w:val="26"/>
        </w:rPr>
        <w:t>c</w:t>
      </w:r>
      <w:r w:rsidRPr="00340E4A">
        <w:rPr>
          <w:rFonts w:ascii="Times New Roman" w:hAnsi="Times New Roman"/>
          <w:szCs w:val="26"/>
        </w:rPr>
        <w:t xml:space="preserve">an you tell me what this word is?” The nun pointed to the paper. Katie gladly told her the word and hurried back to the cart. </w:t>
      </w:r>
    </w:p>
    <w:p w14:paraId="41CD40C7" w14:textId="7231EECB" w:rsidR="0050239D" w:rsidRDefault="00974D19" w:rsidP="0050239D">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r>
      <w:ins w:id="9315" w:author="Dori Williams" w:date="2023-10-01T21:52:00Z">
        <w:r w:rsidR="00DD6DE1" w:rsidRPr="00DD6DE1">
          <w:rPr>
            <w:rFonts w:ascii="Times New Roman" w:hAnsi="Times New Roman"/>
            <w:rPrChange w:id="9316" w:author="Dori Williams" w:date="2023-10-01T21:52:00Z">
              <w:rPr/>
            </w:rPrChange>
          </w:rPr>
          <w:t xml:space="preserve">Katie, with swift and precise movements, carefully rolled the cart into Gianna's room. </w:t>
        </w:r>
      </w:ins>
      <w:r w:rsidRPr="00340E4A">
        <w:rPr>
          <w:rFonts w:ascii="Times New Roman" w:hAnsi="Times New Roman"/>
          <w:szCs w:val="26"/>
        </w:rPr>
        <w:t>Katie swiftly rolled the cart into Gianna’s room</w:t>
      </w:r>
      <w:del w:id="9317" w:author="Dori Williams [2]" w:date="2020-09-13T20:45:00Z">
        <w:r w:rsidRPr="00340E4A" w:rsidDel="00751D33">
          <w:rPr>
            <w:rFonts w:ascii="Times New Roman" w:hAnsi="Times New Roman"/>
            <w:szCs w:val="26"/>
          </w:rPr>
          <w:delText>,</w:delText>
        </w:r>
      </w:del>
      <w:r w:rsidRPr="00340E4A">
        <w:rPr>
          <w:rFonts w:ascii="Times New Roman" w:hAnsi="Times New Roman"/>
          <w:szCs w:val="26"/>
        </w:rPr>
        <w:t xml:space="preserve"> </w:t>
      </w:r>
      <w:del w:id="9318" w:author="Dori Williams" w:date="2023-10-01T21:53:00Z">
        <w:r w:rsidRPr="00340E4A" w:rsidDel="00DD6DE1">
          <w:rPr>
            <w:rFonts w:ascii="Times New Roman" w:hAnsi="Times New Roman"/>
            <w:szCs w:val="26"/>
          </w:rPr>
          <w:delText>and the baby started whimpering.</w:delText>
        </w:r>
      </w:del>
      <w:ins w:id="9319" w:author="Dori Williams" w:date="2023-10-01T21:53:00Z">
        <w:r w:rsidR="00DD6DE1">
          <w:rPr>
            <w:rFonts w:ascii="Times New Roman" w:hAnsi="Times New Roman"/>
            <w:szCs w:val="26"/>
          </w:rPr>
          <w:t>just as the baby started to cry.</w:t>
        </w:r>
      </w:ins>
      <w:r w:rsidRPr="00340E4A">
        <w:rPr>
          <w:rFonts w:ascii="Times New Roman" w:hAnsi="Times New Roman"/>
          <w:szCs w:val="26"/>
        </w:rPr>
        <w:t xml:space="preserve"> She was quickly unwrapped and handed </w:t>
      </w:r>
      <w:del w:id="9320" w:author="Dori Williams" w:date="2023-10-12T18:01:00Z">
        <w:r w:rsidRPr="00340E4A" w:rsidDel="001558BB">
          <w:rPr>
            <w:rFonts w:ascii="Times New Roman" w:hAnsi="Times New Roman"/>
            <w:szCs w:val="26"/>
          </w:rPr>
          <w:delText xml:space="preserve">her </w:delText>
        </w:r>
      </w:del>
      <w:r w:rsidRPr="00340E4A">
        <w:rPr>
          <w:rFonts w:ascii="Times New Roman" w:hAnsi="Times New Roman"/>
          <w:szCs w:val="26"/>
        </w:rPr>
        <w:t>to Gianna. “Your job is to keep her quiet</w:t>
      </w:r>
      <w:ins w:id="9321" w:author="Dori Williams [2]" w:date="2020-09-13T20:45:00Z">
        <w:r w:rsidR="00751D33">
          <w:rPr>
            <w:rFonts w:ascii="Times New Roman" w:hAnsi="Times New Roman"/>
            <w:szCs w:val="26"/>
          </w:rPr>
          <w:t>,</w:t>
        </w:r>
      </w:ins>
      <w:del w:id="9322" w:author="Dori Williams [2]" w:date="2020-09-13T20:45:00Z">
        <w:r w:rsidRPr="00340E4A" w:rsidDel="00751D33">
          <w:rPr>
            <w:rFonts w:ascii="Times New Roman" w:hAnsi="Times New Roman"/>
            <w:szCs w:val="26"/>
          </w:rPr>
          <w:delText>.</w:delText>
        </w:r>
      </w:del>
      <w:r w:rsidRPr="00340E4A">
        <w:rPr>
          <w:rFonts w:ascii="Times New Roman" w:hAnsi="Times New Roman"/>
          <w:szCs w:val="26"/>
        </w:rPr>
        <w:t xml:space="preserve">” Katie warned. As soon as the baby was unwrapped and put in her mother’s arms, she settled </w:t>
      </w:r>
      <w:del w:id="9323" w:author="Dori Williams" w:date="2023-10-12T18:02:00Z">
        <w:r w:rsidRPr="00340E4A" w:rsidDel="001558BB">
          <w:rPr>
            <w:rFonts w:ascii="Times New Roman" w:hAnsi="Times New Roman"/>
            <w:szCs w:val="26"/>
          </w:rPr>
          <w:delText xml:space="preserve">right </w:delText>
        </w:r>
      </w:del>
      <w:r w:rsidRPr="00340E4A">
        <w:rPr>
          <w:rFonts w:ascii="Times New Roman" w:hAnsi="Times New Roman"/>
          <w:szCs w:val="26"/>
        </w:rPr>
        <w:t xml:space="preserve">down and </w:t>
      </w:r>
      <w:del w:id="9324" w:author="Dori Williams" w:date="2023-09-10T16:50:00Z">
        <w:r w:rsidRPr="00340E4A" w:rsidDel="008D6BA9">
          <w:rPr>
            <w:rFonts w:ascii="Times New Roman" w:hAnsi="Times New Roman"/>
            <w:szCs w:val="26"/>
          </w:rPr>
          <w:delText xml:space="preserve">went </w:delText>
        </w:r>
      </w:del>
      <w:ins w:id="9325" w:author="Dori Williams" w:date="2023-09-10T16:50:00Z">
        <w:r w:rsidR="008D6BA9">
          <w:rPr>
            <w:rFonts w:ascii="Times New Roman" w:hAnsi="Times New Roman"/>
            <w:szCs w:val="26"/>
          </w:rPr>
          <w:t>fell</w:t>
        </w:r>
        <w:r w:rsidR="008D6BA9" w:rsidRPr="00340E4A">
          <w:rPr>
            <w:rFonts w:ascii="Times New Roman" w:hAnsi="Times New Roman"/>
            <w:szCs w:val="26"/>
          </w:rPr>
          <w:t xml:space="preserve"> </w:t>
        </w:r>
      </w:ins>
      <w:r w:rsidRPr="00340E4A">
        <w:rPr>
          <w:rFonts w:ascii="Times New Roman" w:hAnsi="Times New Roman"/>
          <w:szCs w:val="26"/>
        </w:rPr>
        <w:t xml:space="preserve">back to sleep. </w:t>
      </w:r>
    </w:p>
    <w:p w14:paraId="6CE5CCC5" w14:textId="5DE65F49" w:rsidR="00974D19" w:rsidRPr="00340E4A" w:rsidRDefault="00974D19" w:rsidP="0050239D">
      <w:pPr>
        <w:spacing w:line="360" w:lineRule="auto"/>
        <w:ind w:left="144" w:right="144" w:firstLine="576"/>
        <w:rPr>
          <w:rFonts w:ascii="Times New Roman" w:hAnsi="Times New Roman"/>
          <w:szCs w:val="26"/>
        </w:rPr>
      </w:pPr>
      <w:r w:rsidRPr="00340E4A">
        <w:rPr>
          <w:rFonts w:ascii="Times New Roman" w:hAnsi="Times New Roman"/>
          <w:szCs w:val="26"/>
        </w:rPr>
        <w:t xml:space="preserve">Katie </w:t>
      </w:r>
      <w:del w:id="9326" w:author="Dori Williams" w:date="2023-10-01T21:54:00Z">
        <w:r w:rsidRPr="00340E4A" w:rsidDel="00DD6DE1">
          <w:rPr>
            <w:rFonts w:ascii="Times New Roman" w:hAnsi="Times New Roman"/>
            <w:szCs w:val="26"/>
          </w:rPr>
          <w:delText>took the cart and walked</w:delText>
        </w:r>
      </w:del>
      <w:ins w:id="9327" w:author="Dori Williams" w:date="2023-10-01T21:54:00Z">
        <w:r w:rsidR="00DD6DE1">
          <w:rPr>
            <w:rFonts w:ascii="Times New Roman" w:hAnsi="Times New Roman"/>
            <w:szCs w:val="26"/>
          </w:rPr>
          <w:t>walked the cart</w:t>
        </w:r>
      </w:ins>
      <w:r w:rsidRPr="00340E4A">
        <w:rPr>
          <w:rFonts w:ascii="Times New Roman" w:hAnsi="Times New Roman"/>
          <w:szCs w:val="26"/>
        </w:rPr>
        <w:t xml:space="preserve"> past the sleepy nun. </w:t>
      </w:r>
      <w:del w:id="9328" w:author="Dori Williams" w:date="2023-10-01T21:55:00Z">
        <w:r w:rsidRPr="00340E4A" w:rsidDel="00DD6DE1">
          <w:rPr>
            <w:rFonts w:ascii="Times New Roman" w:hAnsi="Times New Roman"/>
            <w:szCs w:val="26"/>
          </w:rPr>
          <w:delText xml:space="preserve">Katie </w:delText>
        </w:r>
      </w:del>
      <w:ins w:id="9329" w:author="Dori Williams" w:date="2023-10-01T21:55:00Z">
        <w:r w:rsidR="00DD6DE1">
          <w:rPr>
            <w:rFonts w:ascii="Times New Roman" w:hAnsi="Times New Roman"/>
            <w:szCs w:val="26"/>
          </w:rPr>
          <w:t xml:space="preserve">Then, </w:t>
        </w:r>
      </w:ins>
      <w:r w:rsidRPr="00340E4A">
        <w:rPr>
          <w:rFonts w:ascii="Times New Roman" w:hAnsi="Times New Roman"/>
          <w:szCs w:val="26"/>
        </w:rPr>
        <w:t>paused for a moment and informed her</w:t>
      </w:r>
      <w:r w:rsidR="0050239D">
        <w:rPr>
          <w:rFonts w:ascii="Times New Roman" w:hAnsi="Times New Roman"/>
          <w:szCs w:val="26"/>
        </w:rPr>
        <w:t xml:space="preserve">, </w:t>
      </w:r>
      <w:r w:rsidRPr="00340E4A">
        <w:rPr>
          <w:rFonts w:ascii="Times New Roman" w:hAnsi="Times New Roman"/>
          <w:szCs w:val="26"/>
        </w:rPr>
        <w:t>“</w:t>
      </w:r>
      <w:r w:rsidR="0050239D">
        <w:rPr>
          <w:rFonts w:ascii="Times New Roman" w:hAnsi="Times New Roman"/>
          <w:szCs w:val="26"/>
        </w:rPr>
        <w:t>w</w:t>
      </w:r>
      <w:r w:rsidRPr="00340E4A">
        <w:rPr>
          <w:rFonts w:ascii="Times New Roman" w:hAnsi="Times New Roman"/>
          <w:szCs w:val="26"/>
        </w:rPr>
        <w:t>ell, I’m going to put these sheets in the dirty hamper</w:t>
      </w:r>
      <w:del w:id="9330" w:author="Dori Williams [2]" w:date="2020-09-13T20:46:00Z">
        <w:r w:rsidRPr="00340E4A" w:rsidDel="00751D33">
          <w:rPr>
            <w:rFonts w:ascii="Times New Roman" w:hAnsi="Times New Roman"/>
            <w:szCs w:val="26"/>
          </w:rPr>
          <w:delText>,</w:delText>
        </w:r>
      </w:del>
      <w:r w:rsidRPr="00340E4A">
        <w:rPr>
          <w:rFonts w:ascii="Times New Roman" w:hAnsi="Times New Roman"/>
          <w:szCs w:val="26"/>
        </w:rPr>
        <w:t xml:space="preserve"> and then I’m going to bed. </w:t>
      </w:r>
      <w:del w:id="9331" w:author="Dori Williams" w:date="2023-09-10T16:51:00Z">
        <w:r w:rsidRPr="00340E4A" w:rsidDel="008D6BA9">
          <w:rPr>
            <w:rFonts w:ascii="Times New Roman" w:hAnsi="Times New Roman"/>
            <w:szCs w:val="26"/>
          </w:rPr>
          <w:delText>You have</w:delText>
        </w:r>
      </w:del>
      <w:ins w:id="9332" w:author="Dori Williams" w:date="2023-09-10T16:51:00Z">
        <w:r w:rsidR="008D6BA9">
          <w:rPr>
            <w:rFonts w:ascii="Times New Roman" w:hAnsi="Times New Roman"/>
            <w:szCs w:val="26"/>
          </w:rPr>
          <w:t>Have</w:t>
        </w:r>
      </w:ins>
      <w:r w:rsidRPr="00340E4A">
        <w:rPr>
          <w:rFonts w:ascii="Times New Roman" w:hAnsi="Times New Roman"/>
          <w:szCs w:val="26"/>
        </w:rPr>
        <w:t xml:space="preserve"> a good night and don’t work too long on those papers.” </w:t>
      </w:r>
    </w:p>
    <w:p w14:paraId="46ED8898" w14:textId="4B8875FF"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The nun looked up and nodded</w:t>
      </w:r>
      <w:ins w:id="9333" w:author="Dori Williams" w:date="2023-10-01T21:55:00Z">
        <w:r w:rsidR="00DD6DE1">
          <w:rPr>
            <w:rFonts w:ascii="Times New Roman" w:hAnsi="Times New Roman"/>
            <w:szCs w:val="26"/>
          </w:rPr>
          <w:t>.</w:t>
        </w:r>
      </w:ins>
      <w:del w:id="9334" w:author="Dori Williams" w:date="2023-10-01T21:55:00Z">
        <w:r w:rsidRPr="00340E4A" w:rsidDel="00DD6DE1">
          <w:rPr>
            <w:rFonts w:ascii="Times New Roman" w:hAnsi="Times New Roman"/>
            <w:szCs w:val="26"/>
          </w:rPr>
          <w:delText>,</w:delText>
        </w:r>
      </w:del>
      <w:r w:rsidRPr="00340E4A">
        <w:rPr>
          <w:rFonts w:ascii="Times New Roman" w:hAnsi="Times New Roman"/>
          <w:szCs w:val="26"/>
        </w:rPr>
        <w:t xml:space="preserve"> “</w:t>
      </w:r>
      <w:del w:id="9335" w:author="Dori Williams" w:date="2023-10-01T21:55:00Z">
        <w:r w:rsidR="0050239D" w:rsidDel="00DD6DE1">
          <w:rPr>
            <w:rFonts w:ascii="Times New Roman" w:hAnsi="Times New Roman"/>
            <w:szCs w:val="26"/>
          </w:rPr>
          <w:delText>g</w:delText>
        </w:r>
        <w:r w:rsidRPr="00340E4A" w:rsidDel="00DD6DE1">
          <w:rPr>
            <w:rFonts w:ascii="Times New Roman" w:hAnsi="Times New Roman"/>
            <w:szCs w:val="26"/>
          </w:rPr>
          <w:delText xml:space="preserve">oodnight </w:delText>
        </w:r>
      </w:del>
      <w:ins w:id="9336" w:author="Dori Williams" w:date="2023-10-01T21:55:00Z">
        <w:r w:rsidR="00DD6DE1">
          <w:rPr>
            <w:rFonts w:ascii="Times New Roman" w:hAnsi="Times New Roman"/>
            <w:szCs w:val="26"/>
          </w:rPr>
          <w:t>G</w:t>
        </w:r>
        <w:r w:rsidR="00DD6DE1" w:rsidRPr="00340E4A">
          <w:rPr>
            <w:rFonts w:ascii="Times New Roman" w:hAnsi="Times New Roman"/>
            <w:szCs w:val="26"/>
          </w:rPr>
          <w:t xml:space="preserve">oodnight </w:t>
        </w:r>
      </w:ins>
      <w:r w:rsidRPr="00340E4A">
        <w:rPr>
          <w:rFonts w:ascii="Times New Roman" w:hAnsi="Times New Roman"/>
          <w:szCs w:val="26"/>
        </w:rPr>
        <w:t xml:space="preserve">Katie.” </w:t>
      </w:r>
    </w:p>
    <w:p w14:paraId="219DFFC5" w14:textId="53DB54A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disposed of the sheets and headed </w:t>
      </w:r>
      <w:del w:id="9337" w:author="Dori Williams" w:date="2023-09-10T16:51:00Z">
        <w:r w:rsidRPr="00340E4A" w:rsidDel="008D6BA9">
          <w:rPr>
            <w:rFonts w:ascii="Times New Roman" w:hAnsi="Times New Roman"/>
            <w:szCs w:val="26"/>
          </w:rPr>
          <w:delText xml:space="preserve">towards </w:delText>
        </w:r>
      </w:del>
      <w:ins w:id="9338" w:author="Dori Williams" w:date="2023-09-10T16:51:00Z">
        <w:r w:rsidR="008D6BA9">
          <w:rPr>
            <w:rFonts w:ascii="Times New Roman" w:hAnsi="Times New Roman"/>
            <w:szCs w:val="26"/>
          </w:rPr>
          <w:t>for</w:t>
        </w:r>
        <w:r w:rsidR="008D6BA9" w:rsidRPr="00340E4A">
          <w:rPr>
            <w:rFonts w:ascii="Times New Roman" w:hAnsi="Times New Roman"/>
            <w:szCs w:val="26"/>
          </w:rPr>
          <w:t xml:space="preserve"> </w:t>
        </w:r>
      </w:ins>
      <w:r w:rsidRPr="00340E4A">
        <w:rPr>
          <w:rFonts w:ascii="Times New Roman" w:hAnsi="Times New Roman"/>
          <w:szCs w:val="26"/>
        </w:rPr>
        <w:t>the elevator. She pressed the button, and waited for the snail of an elevator to reach her floor. Eventually, the creaky, old door opened</w:t>
      </w:r>
      <w:ins w:id="9339" w:author="Dori Williams" w:date="2023-09-10T16:52:00Z">
        <w:r w:rsidR="008D6BA9">
          <w:rPr>
            <w:rFonts w:ascii="Times New Roman" w:hAnsi="Times New Roman"/>
            <w:szCs w:val="26"/>
          </w:rPr>
          <w:t>.</w:t>
        </w:r>
      </w:ins>
      <w:del w:id="9340" w:author="Dori Williams" w:date="2023-09-10T16:52:00Z">
        <w:r w:rsidRPr="00340E4A" w:rsidDel="008D6BA9">
          <w:rPr>
            <w:rFonts w:ascii="Times New Roman" w:hAnsi="Times New Roman"/>
            <w:szCs w:val="26"/>
          </w:rPr>
          <w:delText>,</w:delText>
        </w:r>
      </w:del>
      <w:r w:rsidRPr="00340E4A">
        <w:rPr>
          <w:rFonts w:ascii="Times New Roman" w:hAnsi="Times New Roman"/>
          <w:szCs w:val="26"/>
        </w:rPr>
        <w:t xml:space="preserve"> </w:t>
      </w:r>
      <w:del w:id="9341" w:author="Dori Williams" w:date="2023-09-10T16:52:00Z">
        <w:r w:rsidRPr="00340E4A" w:rsidDel="008D6BA9">
          <w:rPr>
            <w:rFonts w:ascii="Times New Roman" w:hAnsi="Times New Roman"/>
            <w:szCs w:val="26"/>
          </w:rPr>
          <w:delText xml:space="preserve">she </w:delText>
        </w:r>
      </w:del>
      <w:ins w:id="9342" w:author="Dori Williams" w:date="2023-10-01T21:56:00Z">
        <w:r w:rsidR="008E4447">
          <w:rPr>
            <w:rFonts w:ascii="Times New Roman" w:hAnsi="Times New Roman"/>
            <w:szCs w:val="26"/>
          </w:rPr>
          <w:t>S</w:t>
        </w:r>
      </w:ins>
      <w:ins w:id="9343" w:author="Dori Williams" w:date="2023-09-10T16:52:00Z">
        <w:r w:rsidR="008D6BA9" w:rsidRPr="00340E4A">
          <w:rPr>
            <w:rFonts w:ascii="Times New Roman" w:hAnsi="Times New Roman"/>
            <w:szCs w:val="26"/>
          </w:rPr>
          <w:t xml:space="preserve">he </w:t>
        </w:r>
      </w:ins>
      <w:r w:rsidRPr="00340E4A">
        <w:rPr>
          <w:rFonts w:ascii="Times New Roman" w:hAnsi="Times New Roman"/>
          <w:szCs w:val="26"/>
        </w:rPr>
        <w:t>pushed the number “2” button and the door</w:t>
      </w:r>
      <w:del w:id="9344" w:author="Dori Williams" w:date="2023-09-10T16:52:00Z">
        <w:r w:rsidRPr="00340E4A" w:rsidDel="008D6BA9">
          <w:rPr>
            <w:rFonts w:ascii="Times New Roman" w:hAnsi="Times New Roman"/>
            <w:szCs w:val="26"/>
          </w:rPr>
          <w:delText>s</w:delText>
        </w:r>
      </w:del>
      <w:r w:rsidRPr="00340E4A">
        <w:rPr>
          <w:rFonts w:ascii="Times New Roman" w:hAnsi="Times New Roman"/>
          <w:szCs w:val="26"/>
        </w:rPr>
        <w:t xml:space="preserve"> closed. Only</w:t>
      </w:r>
      <w:del w:id="9345" w:author="Dori Williams" w:date="2023-09-10T16:52:00Z">
        <w:r w:rsidRPr="00340E4A" w:rsidDel="008D6BA9">
          <w:rPr>
            <w:rFonts w:ascii="Times New Roman" w:hAnsi="Times New Roman"/>
            <w:szCs w:val="26"/>
          </w:rPr>
          <w:delText>,</w:delText>
        </w:r>
      </w:del>
      <w:r w:rsidRPr="00340E4A">
        <w:rPr>
          <w:rFonts w:ascii="Times New Roman" w:hAnsi="Times New Roman"/>
          <w:szCs w:val="26"/>
        </w:rPr>
        <w:t xml:space="preserve"> Katie wasn’t inside. Instead, she crept to the other side of the hall to hide in the stairway</w:t>
      </w:r>
      <w:del w:id="9346" w:author="Dori Williams [2]" w:date="2020-09-13T20:46:00Z">
        <w:r w:rsidRPr="00340E4A" w:rsidDel="00751D33">
          <w:rPr>
            <w:rFonts w:ascii="Times New Roman" w:hAnsi="Times New Roman"/>
            <w:szCs w:val="26"/>
          </w:rPr>
          <w:delText>,</w:delText>
        </w:r>
      </w:del>
      <w:r w:rsidRPr="00340E4A">
        <w:rPr>
          <w:rFonts w:ascii="Times New Roman" w:hAnsi="Times New Roman"/>
          <w:szCs w:val="26"/>
        </w:rPr>
        <w:t xml:space="preserve"> and wait until the nun left the desk. Five minutes </w:t>
      </w:r>
      <w:del w:id="9347" w:author="Dori Williams" w:date="2023-10-01T21:57:00Z">
        <w:r w:rsidRPr="00340E4A" w:rsidDel="008E4447">
          <w:rPr>
            <w:rFonts w:ascii="Times New Roman" w:hAnsi="Times New Roman"/>
            <w:szCs w:val="26"/>
          </w:rPr>
          <w:delText>went by</w:delText>
        </w:r>
      </w:del>
      <w:ins w:id="9348" w:author="Dori Williams" w:date="2023-10-01T21:57:00Z">
        <w:r w:rsidR="008E4447">
          <w:rPr>
            <w:rFonts w:ascii="Times New Roman" w:hAnsi="Times New Roman"/>
            <w:szCs w:val="26"/>
          </w:rPr>
          <w:t>passed</w:t>
        </w:r>
      </w:ins>
      <w:r w:rsidRPr="00340E4A">
        <w:rPr>
          <w:rFonts w:ascii="Times New Roman" w:hAnsi="Times New Roman"/>
          <w:szCs w:val="26"/>
        </w:rPr>
        <w:t xml:space="preserve">. Katie cracked open the door just a little to see if the nun was still at the desk. She was. Katie checked her watch; it was twelve–fifteen; Patrick must be down by the fence by now wondering where they were. She waited another five minutes and </w:t>
      </w:r>
      <w:del w:id="9349" w:author="Dori Williams" w:date="2023-10-01T21:58:00Z">
        <w:r w:rsidRPr="00340E4A" w:rsidDel="008E4447">
          <w:rPr>
            <w:rFonts w:ascii="Times New Roman" w:hAnsi="Times New Roman"/>
            <w:szCs w:val="26"/>
          </w:rPr>
          <w:delText>took a peek</w:delText>
        </w:r>
      </w:del>
      <w:ins w:id="9350" w:author="Dori Williams" w:date="2023-10-01T21:58:00Z">
        <w:r w:rsidR="008E4447">
          <w:rPr>
            <w:rFonts w:ascii="Times New Roman" w:hAnsi="Times New Roman"/>
            <w:szCs w:val="26"/>
          </w:rPr>
          <w:t>peeked</w:t>
        </w:r>
      </w:ins>
      <w:r w:rsidRPr="00340E4A">
        <w:rPr>
          <w:rFonts w:ascii="Times New Roman" w:hAnsi="Times New Roman"/>
          <w:szCs w:val="26"/>
        </w:rPr>
        <w:t xml:space="preserve"> </w:t>
      </w:r>
      <w:r w:rsidR="0050239D">
        <w:rPr>
          <w:rFonts w:ascii="Times New Roman" w:hAnsi="Times New Roman"/>
          <w:szCs w:val="26"/>
        </w:rPr>
        <w:t>t</w:t>
      </w:r>
      <w:r w:rsidRPr="00340E4A">
        <w:rPr>
          <w:rFonts w:ascii="Times New Roman" w:hAnsi="Times New Roman"/>
          <w:szCs w:val="26"/>
        </w:rPr>
        <w:t xml:space="preserve">hrough the </w:t>
      </w:r>
      <w:del w:id="9351" w:author="Dori Williams" w:date="2023-10-01T21:58:00Z">
        <w:r w:rsidRPr="00340E4A" w:rsidDel="008E4447">
          <w:rPr>
            <w:rFonts w:ascii="Times New Roman" w:hAnsi="Times New Roman"/>
            <w:szCs w:val="26"/>
          </w:rPr>
          <w:delText>crack in the door</w:delText>
        </w:r>
      </w:del>
      <w:ins w:id="9352" w:author="Dori Williams" w:date="2023-10-01T21:58:00Z">
        <w:r w:rsidR="008E4447">
          <w:rPr>
            <w:rFonts w:ascii="Times New Roman" w:hAnsi="Times New Roman"/>
            <w:szCs w:val="26"/>
          </w:rPr>
          <w:t>door cr</w:t>
        </w:r>
      </w:ins>
      <w:ins w:id="9353" w:author="Dori Williams" w:date="2023-10-01T21:59:00Z">
        <w:r w:rsidR="008E4447">
          <w:rPr>
            <w:rFonts w:ascii="Times New Roman" w:hAnsi="Times New Roman"/>
            <w:szCs w:val="26"/>
          </w:rPr>
          <w:t>ack</w:t>
        </w:r>
      </w:ins>
      <w:r w:rsidR="0050239D">
        <w:rPr>
          <w:rFonts w:ascii="Times New Roman" w:hAnsi="Times New Roman"/>
          <w:szCs w:val="26"/>
        </w:rPr>
        <w:t>.</w:t>
      </w:r>
      <w:r w:rsidRPr="00340E4A">
        <w:rPr>
          <w:rFonts w:ascii="Times New Roman" w:hAnsi="Times New Roman"/>
          <w:szCs w:val="26"/>
        </w:rPr>
        <w:t xml:space="preserve"> </w:t>
      </w:r>
      <w:r w:rsidR="0050239D">
        <w:rPr>
          <w:rFonts w:ascii="Times New Roman" w:hAnsi="Times New Roman"/>
          <w:szCs w:val="26"/>
        </w:rPr>
        <w:t>S</w:t>
      </w:r>
      <w:r w:rsidRPr="00340E4A">
        <w:rPr>
          <w:rFonts w:ascii="Times New Roman" w:hAnsi="Times New Roman"/>
          <w:szCs w:val="26"/>
        </w:rPr>
        <w:t>he saw the nun stand up, stretch</w:t>
      </w:r>
      <w:r w:rsidR="0050239D">
        <w:rPr>
          <w:rFonts w:ascii="Times New Roman" w:hAnsi="Times New Roman"/>
          <w:szCs w:val="26"/>
        </w:rPr>
        <w:t>,</w:t>
      </w:r>
      <w:r w:rsidRPr="00340E4A">
        <w:rPr>
          <w:rFonts w:ascii="Times New Roman" w:hAnsi="Times New Roman"/>
          <w:szCs w:val="26"/>
        </w:rPr>
        <w:t xml:space="preserve"> and rub her eyes. </w:t>
      </w:r>
      <w:del w:id="9354" w:author="Dori Williams" w:date="2023-09-10T16:54:00Z">
        <w:r w:rsidRPr="00340E4A" w:rsidDel="00E74811">
          <w:rPr>
            <w:rFonts w:ascii="Times New Roman" w:hAnsi="Times New Roman"/>
            <w:szCs w:val="26"/>
          </w:rPr>
          <w:tab/>
        </w:r>
      </w:del>
      <w:r w:rsidRPr="00340E4A">
        <w:rPr>
          <w:rFonts w:ascii="Times New Roman" w:hAnsi="Times New Roman"/>
          <w:szCs w:val="26"/>
        </w:rPr>
        <w:t xml:space="preserve">The unsuspecting </w:t>
      </w:r>
      <w:r w:rsidR="0050239D">
        <w:rPr>
          <w:rFonts w:ascii="Times New Roman" w:hAnsi="Times New Roman"/>
          <w:szCs w:val="26"/>
        </w:rPr>
        <w:t>n</w:t>
      </w:r>
      <w:r w:rsidRPr="00340E4A">
        <w:rPr>
          <w:rFonts w:ascii="Times New Roman" w:hAnsi="Times New Roman"/>
          <w:szCs w:val="26"/>
        </w:rPr>
        <w:t>un could not fight the effect</w:t>
      </w:r>
      <w:ins w:id="9355" w:author="Dori Williams" w:date="2023-09-10T16:54:00Z">
        <w:r w:rsidR="00275D73">
          <w:rPr>
            <w:rFonts w:ascii="Times New Roman" w:hAnsi="Times New Roman"/>
            <w:szCs w:val="26"/>
          </w:rPr>
          <w:t>s</w:t>
        </w:r>
      </w:ins>
      <w:r w:rsidRPr="00340E4A">
        <w:rPr>
          <w:rFonts w:ascii="Times New Roman" w:hAnsi="Times New Roman"/>
          <w:szCs w:val="26"/>
        </w:rPr>
        <w:t xml:space="preserve"> of the sleeping pill any longer. She moved </w:t>
      </w:r>
      <w:del w:id="9356" w:author="Dori Williams" w:date="2023-10-01T21:59:00Z">
        <w:r w:rsidRPr="00340E4A" w:rsidDel="008E4447">
          <w:rPr>
            <w:rFonts w:ascii="Times New Roman" w:hAnsi="Times New Roman"/>
            <w:szCs w:val="26"/>
          </w:rPr>
          <w:delText>in slow motion</w:delText>
        </w:r>
      </w:del>
      <w:ins w:id="9357" w:author="Dori Williams" w:date="2023-10-01T21:59:00Z">
        <w:r w:rsidR="008E4447">
          <w:rPr>
            <w:rFonts w:ascii="Times New Roman" w:hAnsi="Times New Roman"/>
            <w:szCs w:val="26"/>
          </w:rPr>
          <w:t>slowly</w:t>
        </w:r>
      </w:ins>
      <w:r w:rsidRPr="00340E4A">
        <w:rPr>
          <w:rFonts w:ascii="Times New Roman" w:hAnsi="Times New Roman"/>
          <w:szCs w:val="26"/>
        </w:rPr>
        <w:t xml:space="preserve"> towards the nursery. </w:t>
      </w:r>
    </w:p>
    <w:p w14:paraId="4569E628" w14:textId="3A9DFD9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anticipated it would take another five minutes until she </w:t>
      </w:r>
      <w:ins w:id="9358" w:author="Dori Williams" w:date="2023-09-10T16:55:00Z">
        <w:r w:rsidR="00275D73">
          <w:rPr>
            <w:rFonts w:ascii="Times New Roman" w:hAnsi="Times New Roman"/>
            <w:szCs w:val="26"/>
          </w:rPr>
          <w:t xml:space="preserve">got </w:t>
        </w:r>
      </w:ins>
      <w:del w:id="9359" w:author="Dori Williams" w:date="2023-09-10T16:55:00Z">
        <w:r w:rsidRPr="00340E4A" w:rsidDel="00275D73">
          <w:rPr>
            <w:rFonts w:ascii="Times New Roman" w:hAnsi="Times New Roman"/>
            <w:szCs w:val="26"/>
          </w:rPr>
          <w:delText xml:space="preserve">got </w:delText>
        </w:r>
      </w:del>
      <w:r w:rsidRPr="00340E4A">
        <w:rPr>
          <w:rFonts w:ascii="Times New Roman" w:hAnsi="Times New Roman"/>
          <w:szCs w:val="26"/>
        </w:rPr>
        <w:t xml:space="preserve">settled in and </w:t>
      </w:r>
      <w:del w:id="9360" w:author="Dori Williams" w:date="2023-10-01T22:01:00Z">
        <w:r w:rsidRPr="00340E4A" w:rsidDel="008E4447">
          <w:rPr>
            <w:rFonts w:ascii="Times New Roman" w:hAnsi="Times New Roman"/>
            <w:szCs w:val="26"/>
          </w:rPr>
          <w:delText>cozy.</w:delText>
        </w:r>
      </w:del>
      <w:ins w:id="9361" w:author="Dori Williams" w:date="2023-10-01T22:01:00Z">
        <w:r w:rsidR="008E4447">
          <w:rPr>
            <w:rFonts w:ascii="Times New Roman" w:hAnsi="Times New Roman"/>
            <w:szCs w:val="26"/>
          </w:rPr>
          <w:t>comfortable.</w:t>
        </w:r>
      </w:ins>
      <w:r w:rsidRPr="00340E4A">
        <w:rPr>
          <w:rFonts w:ascii="Times New Roman" w:hAnsi="Times New Roman"/>
          <w:szCs w:val="26"/>
        </w:rPr>
        <w:t xml:space="preserve"> She gazed at her watch. It was almost twelve-thirty. The door </w:t>
      </w:r>
      <w:del w:id="9362" w:author="Dori Williams" w:date="2023-10-01T22:00:00Z">
        <w:r w:rsidRPr="00340E4A" w:rsidDel="008E4447">
          <w:rPr>
            <w:rFonts w:ascii="Times New Roman" w:hAnsi="Times New Roman"/>
            <w:szCs w:val="26"/>
          </w:rPr>
          <w:delText>made a squeaking sound</w:delText>
        </w:r>
      </w:del>
      <w:ins w:id="9363" w:author="Dori Williams" w:date="2023-10-01T22:00:00Z">
        <w:r w:rsidR="008E4447">
          <w:rPr>
            <w:rFonts w:ascii="Times New Roman" w:hAnsi="Times New Roman"/>
            <w:szCs w:val="26"/>
          </w:rPr>
          <w:t>squeaked</w:t>
        </w:r>
      </w:ins>
      <w:r w:rsidRPr="00340E4A">
        <w:rPr>
          <w:rFonts w:ascii="Times New Roman" w:hAnsi="Times New Roman"/>
          <w:szCs w:val="26"/>
        </w:rPr>
        <w:t xml:space="preserve"> as she slowly opened it. She gingerly closed it, so the noise wouldn’t resonate in</w:t>
      </w:r>
      <w:del w:id="9364" w:author="Dori Williams" w:date="2023-09-10T16:56:00Z">
        <w:r w:rsidRPr="00340E4A" w:rsidDel="00275D73">
          <w:rPr>
            <w:rFonts w:ascii="Times New Roman" w:hAnsi="Times New Roman"/>
            <w:szCs w:val="26"/>
          </w:rPr>
          <w:delText>to</w:delText>
        </w:r>
      </w:del>
      <w:r w:rsidRPr="00340E4A">
        <w:rPr>
          <w:rFonts w:ascii="Times New Roman" w:hAnsi="Times New Roman"/>
          <w:szCs w:val="26"/>
        </w:rPr>
        <w:t xml:space="preserve"> the hall. She slipped out of the stairway and </w:t>
      </w:r>
      <w:del w:id="9365" w:author="Dori Williams" w:date="2023-10-01T22:01:00Z">
        <w:r w:rsidRPr="00340E4A" w:rsidDel="008E4447">
          <w:rPr>
            <w:rFonts w:ascii="Times New Roman" w:hAnsi="Times New Roman"/>
            <w:szCs w:val="26"/>
          </w:rPr>
          <w:delText>made her way</w:delText>
        </w:r>
      </w:del>
      <w:ins w:id="9366" w:author="Dori Williams" w:date="2023-10-01T22:01:00Z">
        <w:r w:rsidR="008E4447">
          <w:rPr>
            <w:rFonts w:ascii="Times New Roman" w:hAnsi="Times New Roman"/>
            <w:szCs w:val="26"/>
          </w:rPr>
          <w:t>he</w:t>
        </w:r>
      </w:ins>
      <w:ins w:id="9367" w:author="Dori Williams" w:date="2023-10-01T22:02:00Z">
        <w:r w:rsidR="008E4447">
          <w:rPr>
            <w:rFonts w:ascii="Times New Roman" w:hAnsi="Times New Roman"/>
            <w:szCs w:val="26"/>
          </w:rPr>
          <w:t>aded</w:t>
        </w:r>
      </w:ins>
      <w:r w:rsidRPr="00340E4A">
        <w:rPr>
          <w:rFonts w:ascii="Times New Roman" w:hAnsi="Times New Roman"/>
          <w:szCs w:val="26"/>
        </w:rPr>
        <w:t xml:space="preserve"> towards Gianna’s room. She tip</w:t>
      </w:r>
      <w:ins w:id="9368" w:author="Dori Williams" w:date="2023-10-01T22:02:00Z">
        <w:r w:rsidR="008E4447">
          <w:rPr>
            <w:rFonts w:ascii="Times New Roman" w:hAnsi="Times New Roman"/>
            <w:szCs w:val="26"/>
          </w:rPr>
          <w:t>-</w:t>
        </w:r>
      </w:ins>
      <w:r w:rsidRPr="00340E4A">
        <w:rPr>
          <w:rFonts w:ascii="Times New Roman" w:hAnsi="Times New Roman"/>
          <w:szCs w:val="26"/>
        </w:rPr>
        <w:t>toed down the hall, when she reached the nursery window she got down on all fours and crawled, just in case the nun was still awake.</w:t>
      </w:r>
    </w:p>
    <w:p w14:paraId="07BD47C1" w14:textId="09F2005F" w:rsidR="00974D19" w:rsidRPr="00340E4A" w:rsidRDefault="00974D19" w:rsidP="0050239D">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pushed Gianna’s door open. Gianna had just finished breastfeeding the baby. </w:t>
      </w:r>
      <w:r w:rsidR="0050239D">
        <w:rPr>
          <w:rFonts w:ascii="Times New Roman" w:hAnsi="Times New Roman"/>
          <w:szCs w:val="26"/>
        </w:rPr>
        <w:t xml:space="preserve">She </w:t>
      </w:r>
      <w:r w:rsidRPr="00340E4A">
        <w:rPr>
          <w:rFonts w:ascii="Times New Roman" w:hAnsi="Times New Roman"/>
          <w:szCs w:val="26"/>
        </w:rPr>
        <w:t xml:space="preserve">walked over </w:t>
      </w:r>
      <w:del w:id="9369" w:author="Dori Williams" w:date="2023-09-10T16:56:00Z">
        <w:r w:rsidRPr="00340E4A" w:rsidDel="00275D73">
          <w:rPr>
            <w:rFonts w:ascii="Times New Roman" w:hAnsi="Times New Roman"/>
            <w:szCs w:val="26"/>
          </w:rPr>
          <w:delText xml:space="preserve">by </w:delText>
        </w:r>
      </w:del>
      <w:ins w:id="9370" w:author="Dori Williams" w:date="2023-09-10T16:56:00Z">
        <w:r w:rsidR="00275D73">
          <w:rPr>
            <w:rFonts w:ascii="Times New Roman" w:hAnsi="Times New Roman"/>
            <w:szCs w:val="26"/>
          </w:rPr>
          <w:t>to</w:t>
        </w:r>
        <w:r w:rsidR="00275D73" w:rsidRPr="00340E4A">
          <w:rPr>
            <w:rFonts w:ascii="Times New Roman" w:hAnsi="Times New Roman"/>
            <w:szCs w:val="26"/>
          </w:rPr>
          <w:t xml:space="preserve"> </w:t>
        </w:r>
      </w:ins>
      <w:r w:rsidRPr="00340E4A">
        <w:rPr>
          <w:rFonts w:ascii="Times New Roman" w:hAnsi="Times New Roman"/>
          <w:szCs w:val="26"/>
        </w:rPr>
        <w:t>Gianna</w:t>
      </w:r>
      <w:del w:id="9371" w:author="Dori Williams [2]" w:date="2020-09-13T20:48:00Z">
        <w:r w:rsidRPr="00340E4A" w:rsidDel="00751D33">
          <w:rPr>
            <w:rFonts w:ascii="Times New Roman" w:hAnsi="Times New Roman"/>
            <w:szCs w:val="26"/>
          </w:rPr>
          <w:delText>,</w:delText>
        </w:r>
      </w:del>
      <w:r w:rsidRPr="00340E4A">
        <w:rPr>
          <w:rFonts w:ascii="Times New Roman" w:hAnsi="Times New Roman"/>
          <w:szCs w:val="26"/>
        </w:rPr>
        <w:t xml:space="preserve"> and gave the baby a kiss on the head and informed her, “Okay ladies</w:t>
      </w:r>
      <w:del w:id="9372" w:author="Dori Williams" w:date="2023-09-10T16:57:00Z">
        <w:r w:rsidRPr="00340E4A" w:rsidDel="00275D73">
          <w:rPr>
            <w:rFonts w:ascii="Times New Roman" w:hAnsi="Times New Roman"/>
            <w:szCs w:val="26"/>
          </w:rPr>
          <w:delText>,</w:delText>
        </w:r>
      </w:del>
      <w:r w:rsidRPr="00340E4A">
        <w:rPr>
          <w:rFonts w:ascii="Times New Roman" w:hAnsi="Times New Roman"/>
          <w:szCs w:val="26"/>
        </w:rPr>
        <w:t xml:space="preserve"> it’s show time. When we get to the nursery window we need to get down and crawl. So, Gianna, I’m going to tie this </w:t>
      </w:r>
      <w:del w:id="9373" w:author="Dori Williams" w:date="2023-09-10T16:57:00Z">
        <w:r w:rsidRPr="00340E4A" w:rsidDel="00275D73">
          <w:rPr>
            <w:rFonts w:ascii="Times New Roman" w:hAnsi="Times New Roman"/>
            <w:szCs w:val="26"/>
          </w:rPr>
          <w:delText xml:space="preserve">big </w:delText>
        </w:r>
      </w:del>
      <w:r w:rsidRPr="00340E4A">
        <w:rPr>
          <w:rFonts w:ascii="Times New Roman" w:hAnsi="Times New Roman"/>
          <w:szCs w:val="26"/>
        </w:rPr>
        <w:t xml:space="preserve">blanket around you like a sling, and we will put the baby in it. That way your hands will be free. The elevator </w:t>
      </w:r>
      <w:del w:id="9374" w:author="Dori Williams" w:date="2023-09-10T16:58:00Z">
        <w:r w:rsidRPr="00340E4A" w:rsidDel="00275D73">
          <w:rPr>
            <w:rFonts w:ascii="Times New Roman" w:hAnsi="Times New Roman"/>
            <w:szCs w:val="26"/>
          </w:rPr>
          <w:delText xml:space="preserve">it </w:delText>
        </w:r>
      </w:del>
      <w:r w:rsidRPr="00340E4A">
        <w:rPr>
          <w:rFonts w:ascii="Times New Roman" w:hAnsi="Times New Roman"/>
          <w:szCs w:val="26"/>
        </w:rPr>
        <w:t xml:space="preserve">is too noisy and slow; we will take the back stairs. Gianna, I’m sorry about that. I know you are still sore, but it is the only way.” </w:t>
      </w:r>
    </w:p>
    <w:p w14:paraId="03766B31" w14:textId="5CF85F4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w:t>
      </w:r>
      <w:r w:rsidR="0050239D">
        <w:rPr>
          <w:rFonts w:ascii="Times New Roman" w:hAnsi="Times New Roman"/>
          <w:szCs w:val="26"/>
        </w:rPr>
        <w:t>,</w:t>
      </w:r>
      <w:r w:rsidRPr="00340E4A">
        <w:rPr>
          <w:rFonts w:ascii="Times New Roman" w:hAnsi="Times New Roman"/>
          <w:szCs w:val="26"/>
        </w:rPr>
        <w:t xml:space="preserve"> I don’t care. Sore or not I just want to get out of here.”</w:t>
      </w:r>
    </w:p>
    <w:p w14:paraId="70FAF37D" w14:textId="77777777" w:rsidR="00974D19" w:rsidRPr="00340E4A" w:rsidRDefault="00974D19" w:rsidP="00340E4A">
      <w:pPr>
        <w:spacing w:line="360" w:lineRule="auto"/>
        <w:ind w:left="144" w:right="144" w:firstLine="576"/>
        <w:rPr>
          <w:rFonts w:ascii="Times New Roman" w:hAnsi="Times New Roman"/>
          <w:szCs w:val="26"/>
        </w:rPr>
      </w:pPr>
    </w:p>
    <w:p w14:paraId="665C078E" w14:textId="77777777" w:rsidR="00974D19" w:rsidRPr="00340E4A" w:rsidRDefault="00974D19" w:rsidP="00340E4A">
      <w:pPr>
        <w:spacing w:line="360" w:lineRule="auto"/>
        <w:ind w:left="144" w:right="144" w:firstLine="576"/>
        <w:rPr>
          <w:rFonts w:ascii="Times New Roman" w:hAnsi="Times New Roman"/>
          <w:szCs w:val="26"/>
        </w:rPr>
      </w:pPr>
    </w:p>
    <w:p w14:paraId="739ACA3E" w14:textId="77777777" w:rsidR="00974D19" w:rsidRPr="00340E4A" w:rsidRDefault="00974D19" w:rsidP="00340E4A">
      <w:pPr>
        <w:spacing w:line="360" w:lineRule="auto"/>
        <w:ind w:left="144" w:right="144" w:firstLine="576"/>
        <w:rPr>
          <w:rFonts w:ascii="Times New Roman" w:hAnsi="Times New Roman"/>
          <w:szCs w:val="26"/>
        </w:rPr>
      </w:pPr>
    </w:p>
    <w:p w14:paraId="6EB4CCBD" w14:textId="77777777" w:rsidR="00974D19" w:rsidRPr="00340E4A" w:rsidDel="00751D33" w:rsidRDefault="00974D19" w:rsidP="0050239D">
      <w:pPr>
        <w:spacing w:line="360" w:lineRule="auto"/>
        <w:ind w:right="144"/>
        <w:rPr>
          <w:del w:id="9375" w:author="Dori Williams [2]" w:date="2020-09-13T20:48:00Z"/>
          <w:rFonts w:ascii="Times New Roman" w:hAnsi="Times New Roman"/>
        </w:rPr>
      </w:pPr>
    </w:p>
    <w:p w14:paraId="291F70AA" w14:textId="77777777" w:rsidR="00974D19" w:rsidRPr="00340E4A" w:rsidRDefault="00974D19">
      <w:pPr>
        <w:spacing w:line="360" w:lineRule="auto"/>
        <w:ind w:right="144"/>
        <w:rPr>
          <w:rFonts w:ascii="Times New Roman" w:hAnsi="Times New Roman" w:cs="Apple Chancery"/>
          <w:szCs w:val="40"/>
        </w:rPr>
        <w:pPrChange w:id="9376" w:author="Dori Williams [2]" w:date="2020-09-13T20:48:00Z">
          <w:pPr>
            <w:spacing w:line="360" w:lineRule="auto"/>
            <w:ind w:left="144" w:right="144" w:firstLine="576"/>
            <w:jc w:val="center"/>
          </w:pPr>
        </w:pPrChange>
      </w:pPr>
    </w:p>
    <w:p w14:paraId="3631E2EE" w14:textId="77777777" w:rsidR="00974D19" w:rsidRPr="00340E4A" w:rsidRDefault="00974D19" w:rsidP="00340E4A">
      <w:pPr>
        <w:spacing w:line="360" w:lineRule="auto"/>
        <w:ind w:left="144" w:right="144" w:firstLine="576"/>
        <w:jc w:val="center"/>
        <w:rPr>
          <w:rFonts w:ascii="Times New Roman" w:hAnsi="Times New Roman" w:cs="Apple Chancery"/>
          <w:szCs w:val="40"/>
        </w:rPr>
      </w:pPr>
    </w:p>
    <w:p w14:paraId="32DB8EA4" w14:textId="77777777" w:rsidR="00974D19" w:rsidRPr="00340E4A" w:rsidRDefault="00974D19" w:rsidP="00340E4A">
      <w:pPr>
        <w:spacing w:line="360" w:lineRule="auto"/>
        <w:ind w:left="144" w:right="144" w:firstLine="576"/>
        <w:jc w:val="center"/>
        <w:rPr>
          <w:rFonts w:ascii="Times New Roman" w:hAnsi="Times New Roman" w:cs="Apple Chancery"/>
          <w:szCs w:val="40"/>
        </w:rPr>
      </w:pPr>
    </w:p>
    <w:p w14:paraId="2BFBFCAD" w14:textId="77777777" w:rsidR="00974D19" w:rsidRPr="00340E4A" w:rsidRDefault="00974D19" w:rsidP="00340E4A">
      <w:pPr>
        <w:spacing w:line="360" w:lineRule="auto"/>
        <w:ind w:left="144" w:right="144" w:firstLine="576"/>
        <w:jc w:val="center"/>
        <w:rPr>
          <w:rFonts w:ascii="Times New Roman" w:hAnsi="Times New Roman" w:cs="Apple Chancery"/>
          <w:szCs w:val="40"/>
        </w:rPr>
      </w:pPr>
    </w:p>
    <w:p w14:paraId="7D193D2E" w14:textId="2042A2AA" w:rsidR="00974D19" w:rsidRPr="00751D33" w:rsidRDefault="00974D19" w:rsidP="00340E4A">
      <w:pPr>
        <w:spacing w:line="360" w:lineRule="auto"/>
        <w:ind w:left="144" w:right="144" w:firstLine="576"/>
        <w:jc w:val="center"/>
        <w:rPr>
          <w:rFonts w:ascii="Apple Chancery" w:hAnsi="Apple Chancery" w:cs="Apple Chancery"/>
          <w:sz w:val="32"/>
          <w:szCs w:val="32"/>
          <w:rPrChange w:id="9377" w:author="Dori Williams [2]" w:date="2020-09-13T20:49:00Z">
            <w:rPr>
              <w:rFonts w:ascii="Times New Roman" w:hAnsi="Times New Roman" w:cs="Apple Chancery"/>
              <w:szCs w:val="40"/>
            </w:rPr>
          </w:rPrChange>
        </w:rPr>
      </w:pPr>
      <w:r w:rsidRPr="00751D33">
        <w:rPr>
          <w:rFonts w:ascii="Apple Chancery" w:hAnsi="Apple Chancery" w:cs="Apple Chancery"/>
          <w:sz w:val="32"/>
          <w:szCs w:val="32"/>
          <w:rPrChange w:id="9378" w:author="Dori Williams [2]" w:date="2020-09-13T20:49:00Z">
            <w:rPr>
              <w:rFonts w:ascii="Times New Roman" w:hAnsi="Times New Roman" w:cs="Apple Chancery"/>
              <w:szCs w:val="40"/>
            </w:rPr>
          </w:rPrChange>
        </w:rPr>
        <w:t>Chapter 2</w:t>
      </w:r>
      <w:ins w:id="9379" w:author="Dori Williams" w:date="2022-03-13T21:22:00Z">
        <w:r w:rsidR="00320582">
          <w:rPr>
            <w:rFonts w:ascii="Apple Chancery" w:hAnsi="Apple Chancery" w:cs="Apple Chancery"/>
            <w:sz w:val="32"/>
            <w:szCs w:val="32"/>
          </w:rPr>
          <w:t>7</w:t>
        </w:r>
      </w:ins>
      <w:del w:id="9380" w:author="Dori Williams" w:date="2022-03-13T21:22:00Z">
        <w:r w:rsidRPr="00751D33" w:rsidDel="00320582">
          <w:rPr>
            <w:rFonts w:ascii="Apple Chancery" w:hAnsi="Apple Chancery" w:cs="Apple Chancery"/>
            <w:sz w:val="32"/>
            <w:szCs w:val="32"/>
            <w:rPrChange w:id="9381" w:author="Dori Williams [2]" w:date="2020-09-13T20:49:00Z">
              <w:rPr>
                <w:rFonts w:ascii="Times New Roman" w:hAnsi="Times New Roman" w:cs="Apple Chancery"/>
                <w:szCs w:val="40"/>
              </w:rPr>
            </w:rPrChange>
          </w:rPr>
          <w:delText>8</w:delText>
        </w:r>
      </w:del>
    </w:p>
    <w:p w14:paraId="4C4D00BA" w14:textId="77777777" w:rsidR="00974D19" w:rsidRPr="00340E4A" w:rsidRDefault="00974D19" w:rsidP="00340E4A">
      <w:pPr>
        <w:tabs>
          <w:tab w:val="num" w:pos="864"/>
        </w:tabs>
        <w:spacing w:line="360" w:lineRule="auto"/>
        <w:ind w:left="504" w:right="144" w:firstLine="576"/>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122CC538" wp14:editId="5A96BEB2">
            <wp:extent cx="457200" cy="169545"/>
            <wp:effectExtent l="0" t="0" r="0" b="0"/>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4121B284" w14:textId="77777777" w:rsidR="00974D19" w:rsidRPr="00340E4A" w:rsidRDefault="00974D19" w:rsidP="00340E4A">
      <w:pPr>
        <w:spacing w:line="360" w:lineRule="auto"/>
        <w:ind w:right="144"/>
        <w:jc w:val="center"/>
        <w:rPr>
          <w:rFonts w:ascii="Times New Roman" w:hAnsi="Times New Roman" w:cs="Apple Chancery"/>
          <w:szCs w:val="40"/>
        </w:rPr>
      </w:pPr>
    </w:p>
    <w:p w14:paraId="203A9760" w14:textId="77777777" w:rsidR="00974D19" w:rsidRPr="00340E4A" w:rsidRDefault="00974D19" w:rsidP="0050239D">
      <w:pPr>
        <w:spacing w:line="360" w:lineRule="auto"/>
        <w:ind w:right="144"/>
        <w:rPr>
          <w:rFonts w:ascii="Times New Roman" w:hAnsi="Times New Roman" w:cs="Apple Chancery"/>
          <w:szCs w:val="40"/>
        </w:rPr>
      </w:pPr>
    </w:p>
    <w:p w14:paraId="02CE1000" w14:textId="46A32201" w:rsidR="00974D19" w:rsidRPr="00340E4A" w:rsidRDefault="00974D19" w:rsidP="00340E4A">
      <w:pPr>
        <w:spacing w:line="360" w:lineRule="auto"/>
        <w:ind w:left="144" w:right="144"/>
        <w:rPr>
          <w:rFonts w:ascii="Times New Roman" w:hAnsi="Times New Roman"/>
          <w:szCs w:val="26"/>
        </w:rPr>
      </w:pPr>
      <w:del w:id="9382" w:author="Dori Williams" w:date="2023-10-03T14:06:00Z">
        <w:r w:rsidRPr="00340E4A" w:rsidDel="0041228E">
          <w:rPr>
            <w:rFonts w:ascii="Times New Roman" w:hAnsi="Times New Roman"/>
            <w:szCs w:val="26"/>
          </w:rPr>
          <w:delText xml:space="preserve">They </w:delText>
        </w:r>
      </w:del>
      <w:ins w:id="9383" w:author="Dori Williams" w:date="2023-10-03T14:06:00Z">
        <w:r w:rsidR="0041228E">
          <w:rPr>
            <w:rFonts w:ascii="Times New Roman" w:hAnsi="Times New Roman"/>
            <w:szCs w:val="26"/>
          </w:rPr>
          <w:t>She</w:t>
        </w:r>
        <w:r w:rsidR="0041228E" w:rsidRPr="00340E4A">
          <w:rPr>
            <w:rFonts w:ascii="Times New Roman" w:hAnsi="Times New Roman"/>
            <w:szCs w:val="26"/>
          </w:rPr>
          <w:t xml:space="preserve"> </w:t>
        </w:r>
      </w:ins>
      <w:r w:rsidRPr="00340E4A">
        <w:rPr>
          <w:rFonts w:ascii="Times New Roman" w:hAnsi="Times New Roman"/>
          <w:szCs w:val="26"/>
        </w:rPr>
        <w:t xml:space="preserve">strapped the baby to Gianna. </w:t>
      </w:r>
      <w:ins w:id="9384" w:author="Dori Williams" w:date="2023-10-03T14:06:00Z">
        <w:r w:rsidR="0041228E">
          <w:rPr>
            <w:rFonts w:ascii="Times New Roman" w:hAnsi="Times New Roman"/>
            <w:szCs w:val="26"/>
          </w:rPr>
          <w:t xml:space="preserve">Ensuring the little one was secure and safe. </w:t>
        </w:r>
      </w:ins>
      <w:r w:rsidRPr="00340E4A">
        <w:rPr>
          <w:rFonts w:ascii="Times New Roman" w:hAnsi="Times New Roman"/>
          <w:szCs w:val="26"/>
        </w:rPr>
        <w:t>Katie cautiously opened the door to check the hall</w:t>
      </w:r>
      <w:ins w:id="9385" w:author="Dori Williams" w:date="2023-10-03T14:07:00Z">
        <w:r w:rsidR="0041228E">
          <w:rPr>
            <w:rFonts w:ascii="Times New Roman" w:hAnsi="Times New Roman"/>
            <w:szCs w:val="26"/>
          </w:rPr>
          <w:t>way outside Gianna’s room.</w:t>
        </w:r>
      </w:ins>
      <w:del w:id="9386" w:author="Dori Williams" w:date="2023-10-03T14:07:00Z">
        <w:r w:rsidRPr="00340E4A" w:rsidDel="0041228E">
          <w:rPr>
            <w:rFonts w:ascii="Times New Roman" w:hAnsi="Times New Roman"/>
            <w:szCs w:val="26"/>
          </w:rPr>
          <w:delText>.</w:delText>
        </w:r>
      </w:del>
      <w:r w:rsidRPr="00340E4A">
        <w:rPr>
          <w:rFonts w:ascii="Times New Roman" w:hAnsi="Times New Roman"/>
          <w:szCs w:val="26"/>
        </w:rPr>
        <w:t xml:space="preserve"> </w:t>
      </w:r>
      <w:ins w:id="9387" w:author="Dori Williams" w:date="2023-10-03T14:08:00Z">
        <w:r w:rsidR="0041228E">
          <w:rPr>
            <w:rFonts w:ascii="Times New Roman" w:hAnsi="Times New Roman"/>
            <w:szCs w:val="26"/>
          </w:rPr>
          <w:t xml:space="preserve">With relief, she saw that </w:t>
        </w:r>
      </w:ins>
      <w:del w:id="9388" w:author="Dori Williams" w:date="2022-03-13T21:22:00Z">
        <w:r w:rsidRPr="00340E4A" w:rsidDel="00320582">
          <w:rPr>
            <w:rFonts w:ascii="Times New Roman" w:hAnsi="Times New Roman"/>
            <w:szCs w:val="26"/>
          </w:rPr>
          <w:delText xml:space="preserve"> </w:delText>
        </w:r>
      </w:del>
      <w:del w:id="9389" w:author="Dori Williams" w:date="2023-10-03T14:50:00Z">
        <w:r w:rsidRPr="00340E4A" w:rsidDel="00053849">
          <w:rPr>
            <w:rFonts w:ascii="Times New Roman" w:hAnsi="Times New Roman"/>
            <w:szCs w:val="26"/>
          </w:rPr>
          <w:delText xml:space="preserve">It </w:delText>
        </w:r>
      </w:del>
      <w:ins w:id="9390" w:author="Dori Williams" w:date="2023-10-03T14:50:00Z">
        <w:r w:rsidR="00053849">
          <w:rPr>
            <w:rFonts w:ascii="Times New Roman" w:hAnsi="Times New Roman"/>
            <w:szCs w:val="26"/>
          </w:rPr>
          <w:t xml:space="preserve">it </w:t>
        </w:r>
      </w:ins>
      <w:r w:rsidRPr="00340E4A">
        <w:rPr>
          <w:rFonts w:ascii="Times New Roman" w:hAnsi="Times New Roman"/>
          <w:szCs w:val="26"/>
        </w:rPr>
        <w:t xml:space="preserve">was clear. She </w:t>
      </w:r>
      <w:del w:id="9391" w:author="Dori Williams" w:date="2023-10-03T14:09:00Z">
        <w:r w:rsidRPr="00340E4A" w:rsidDel="0041228E">
          <w:rPr>
            <w:rFonts w:ascii="Times New Roman" w:hAnsi="Times New Roman"/>
            <w:szCs w:val="26"/>
          </w:rPr>
          <w:delText xml:space="preserve">waved </w:delText>
        </w:r>
      </w:del>
      <w:ins w:id="9392" w:author="Dori Williams" w:date="2023-10-03T14:09:00Z">
        <w:r w:rsidR="0041228E">
          <w:rPr>
            <w:rFonts w:ascii="Times New Roman" w:hAnsi="Times New Roman"/>
            <w:szCs w:val="26"/>
          </w:rPr>
          <w:t xml:space="preserve">gestured </w:t>
        </w:r>
      </w:ins>
      <w:del w:id="9393" w:author="Dori Williams" w:date="2023-09-10T16:59:00Z">
        <w:r w:rsidRPr="00340E4A" w:rsidDel="00275D73">
          <w:rPr>
            <w:rFonts w:ascii="Times New Roman" w:hAnsi="Times New Roman"/>
            <w:szCs w:val="26"/>
          </w:rPr>
          <w:delText xml:space="preserve">to </w:delText>
        </w:r>
      </w:del>
      <w:ins w:id="9394" w:author="Dori Williams" w:date="2023-10-03T14:09:00Z">
        <w:r w:rsidR="0041228E">
          <w:rPr>
            <w:rFonts w:ascii="Times New Roman" w:hAnsi="Times New Roman"/>
            <w:szCs w:val="26"/>
          </w:rPr>
          <w:t xml:space="preserve">for </w:t>
        </w:r>
      </w:ins>
      <w:r w:rsidRPr="00340E4A">
        <w:rPr>
          <w:rFonts w:ascii="Times New Roman" w:hAnsi="Times New Roman"/>
          <w:szCs w:val="26"/>
        </w:rPr>
        <w:t>Gianna to follow her</w:t>
      </w:r>
      <w:ins w:id="9395" w:author="Dori Williams" w:date="2023-10-03T14:09:00Z">
        <w:r w:rsidR="0041228E">
          <w:rPr>
            <w:rFonts w:ascii="Times New Roman" w:hAnsi="Times New Roman"/>
            <w:szCs w:val="26"/>
          </w:rPr>
          <w:t xml:space="preserve"> and </w:t>
        </w:r>
      </w:ins>
      <w:ins w:id="9396" w:author="Dori Williams" w:date="2023-10-03T14:10:00Z">
        <w:r w:rsidR="0041228E">
          <w:rPr>
            <w:rFonts w:ascii="Times New Roman" w:hAnsi="Times New Roman"/>
            <w:szCs w:val="26"/>
          </w:rPr>
          <w:t>together t</w:t>
        </w:r>
      </w:ins>
      <w:ins w:id="9397" w:author="Dori Williams" w:date="2023-10-03T14:09:00Z">
        <w:r w:rsidR="0041228E">
          <w:rPr>
            <w:rFonts w:ascii="Times New Roman" w:hAnsi="Times New Roman"/>
            <w:szCs w:val="26"/>
          </w:rPr>
          <w:t>hey made their way towards the nurse</w:t>
        </w:r>
      </w:ins>
      <w:ins w:id="9398" w:author="Dori Williams" w:date="2023-10-03T14:51:00Z">
        <w:r w:rsidR="00053849">
          <w:rPr>
            <w:rFonts w:ascii="Times New Roman" w:hAnsi="Times New Roman"/>
            <w:szCs w:val="26"/>
          </w:rPr>
          <w:t>r</w:t>
        </w:r>
      </w:ins>
      <w:ins w:id="9399" w:author="Dori Williams" w:date="2023-10-03T14:09:00Z">
        <w:r w:rsidR="0041228E">
          <w:rPr>
            <w:rFonts w:ascii="Times New Roman" w:hAnsi="Times New Roman"/>
            <w:szCs w:val="26"/>
          </w:rPr>
          <w:t>y window.</w:t>
        </w:r>
      </w:ins>
      <w:del w:id="9400" w:author="Dori Williams" w:date="2023-10-03T14:09:00Z">
        <w:r w:rsidRPr="00340E4A" w:rsidDel="0041228E">
          <w:rPr>
            <w:rFonts w:ascii="Times New Roman" w:hAnsi="Times New Roman"/>
            <w:szCs w:val="26"/>
          </w:rPr>
          <w:delText>.</w:delText>
        </w:r>
      </w:del>
      <w:r w:rsidRPr="00340E4A">
        <w:rPr>
          <w:rFonts w:ascii="Times New Roman" w:hAnsi="Times New Roman"/>
          <w:szCs w:val="26"/>
        </w:rPr>
        <w:t xml:space="preserve"> </w:t>
      </w:r>
      <w:ins w:id="9401" w:author="Dori Williams" w:date="2023-10-03T14:10:00Z">
        <w:r w:rsidR="0041228E" w:rsidRPr="0041228E">
          <w:rPr>
            <w:rFonts w:ascii="Times New Roman" w:hAnsi="Times New Roman"/>
            <w:rPrChange w:id="9402" w:author="Dori Williams" w:date="2023-10-03T14:10:00Z">
              <w:rPr/>
            </w:rPrChange>
          </w:rPr>
          <w:t xml:space="preserve">Both girls dropped to their knees and </w:t>
        </w:r>
      </w:ins>
      <w:ins w:id="9403" w:author="Dori Williams" w:date="2023-10-03T14:53:00Z">
        <w:r w:rsidR="00053849">
          <w:rPr>
            <w:rFonts w:ascii="Times New Roman" w:hAnsi="Times New Roman"/>
          </w:rPr>
          <w:t>crawled</w:t>
        </w:r>
      </w:ins>
      <w:ins w:id="9404" w:author="Dori Williams" w:date="2023-10-03T14:10:00Z">
        <w:r w:rsidR="0041228E" w:rsidRPr="0041228E">
          <w:rPr>
            <w:rFonts w:ascii="Times New Roman" w:hAnsi="Times New Roman"/>
            <w:rPrChange w:id="9405" w:author="Dori Williams" w:date="2023-10-03T14:10:00Z">
              <w:rPr/>
            </w:rPrChange>
          </w:rPr>
          <w:t xml:space="preserve"> past the </w:t>
        </w:r>
      </w:ins>
      <w:ins w:id="9406" w:author="Dori Williams" w:date="2023-10-03T14:19:00Z">
        <w:r w:rsidR="0041228E">
          <w:rPr>
            <w:rFonts w:ascii="Times New Roman" w:hAnsi="Times New Roman"/>
          </w:rPr>
          <w:t xml:space="preserve">window and </w:t>
        </w:r>
      </w:ins>
      <w:ins w:id="9407" w:author="Dori Williams" w:date="2023-10-12T18:07:00Z">
        <w:r w:rsidR="001558BB">
          <w:rPr>
            <w:rFonts w:ascii="Times New Roman" w:hAnsi="Times New Roman"/>
          </w:rPr>
          <w:t xml:space="preserve">the </w:t>
        </w:r>
      </w:ins>
      <w:ins w:id="9408" w:author="Dori Williams" w:date="2023-10-03T14:10:00Z">
        <w:r w:rsidR="0041228E" w:rsidRPr="0041228E">
          <w:rPr>
            <w:rFonts w:ascii="Times New Roman" w:hAnsi="Times New Roman"/>
            <w:rPrChange w:id="9409" w:author="Dori Williams" w:date="2023-10-03T14:10:00Z">
              <w:rPr/>
            </w:rPrChange>
          </w:rPr>
          <w:t xml:space="preserve">slumbering nun, careful not to disturb her peaceful rest. The faint glow of the exit sign above </w:t>
        </w:r>
      </w:ins>
      <w:ins w:id="9410" w:author="Dori Williams" w:date="2023-10-03T14:54:00Z">
        <w:r w:rsidR="00053849">
          <w:rPr>
            <w:rFonts w:ascii="Times New Roman" w:hAnsi="Times New Roman"/>
          </w:rPr>
          <w:t xml:space="preserve">the </w:t>
        </w:r>
      </w:ins>
      <w:ins w:id="9411" w:author="Dori Williams" w:date="2023-10-03T14:10:00Z">
        <w:r w:rsidR="0041228E" w:rsidRPr="0041228E">
          <w:rPr>
            <w:rFonts w:ascii="Times New Roman" w:hAnsi="Times New Roman"/>
            <w:rPrChange w:id="9412" w:author="Dori Williams" w:date="2023-10-03T14:10:00Z">
              <w:rPr/>
            </w:rPrChange>
          </w:rPr>
          <w:t>stairway</w:t>
        </w:r>
      </w:ins>
      <w:ins w:id="9413" w:author="Dori Williams" w:date="2023-10-03T14:54:00Z">
        <w:r w:rsidR="00053849">
          <w:rPr>
            <w:rFonts w:ascii="Times New Roman" w:hAnsi="Times New Roman"/>
          </w:rPr>
          <w:t xml:space="preserve"> door</w:t>
        </w:r>
      </w:ins>
      <w:ins w:id="9414" w:author="Dori Williams" w:date="2023-10-03T14:10:00Z">
        <w:r w:rsidR="0041228E" w:rsidRPr="0041228E">
          <w:rPr>
            <w:rFonts w:ascii="Times New Roman" w:hAnsi="Times New Roman"/>
            <w:rPrChange w:id="9415" w:author="Dori Williams" w:date="2023-10-03T14:10:00Z">
              <w:rPr/>
            </w:rPrChange>
          </w:rPr>
          <w:t xml:space="preserve"> provided just enough light to guide their path through the dark hallway.</w:t>
        </w:r>
        <w:r w:rsidR="0041228E">
          <w:rPr>
            <w:rFonts w:ascii="Times New Roman" w:hAnsi="Times New Roman"/>
          </w:rPr>
          <w:t xml:space="preserve"> </w:t>
        </w:r>
      </w:ins>
      <w:ins w:id="9416" w:author="Dori Williams" w:date="2023-10-03T14:12:00Z">
        <w:r w:rsidR="0041228E" w:rsidRPr="0041228E">
          <w:rPr>
            <w:rFonts w:ascii="Times New Roman" w:hAnsi="Times New Roman"/>
            <w:rPrChange w:id="9417" w:author="Dori Williams" w:date="2023-10-03T14:13:00Z">
              <w:rPr/>
            </w:rPrChange>
          </w:rPr>
          <w:t>With a</w:t>
        </w:r>
        <w:r w:rsidR="0041228E">
          <w:t xml:space="preserve"> </w:t>
        </w:r>
        <w:r w:rsidR="0041228E" w:rsidRPr="0041228E">
          <w:rPr>
            <w:rFonts w:ascii="Times New Roman" w:hAnsi="Times New Roman"/>
            <w:rPrChange w:id="9418" w:author="Dori Williams" w:date="2023-10-03T14:13:00Z">
              <w:rPr/>
            </w:rPrChange>
          </w:rPr>
          <w:t>sense of urgency, they moved swiftly, descending the stairs as quickly as they could. Each step brought them closer to safety, and the fear that had gripped them began to subside. They knew they had to keep going, moving forward</w:t>
        </w:r>
      </w:ins>
      <w:ins w:id="9419" w:author="Dori Williams" w:date="2023-10-03T14:13:00Z">
        <w:r w:rsidR="0041228E">
          <w:rPr>
            <w:rFonts w:ascii="Times New Roman" w:hAnsi="Times New Roman"/>
          </w:rPr>
          <w:t xml:space="preserve">. </w:t>
        </w:r>
      </w:ins>
      <w:del w:id="9420" w:author="Dori Williams" w:date="2023-10-03T14:11:00Z">
        <w:r w:rsidRPr="00340E4A" w:rsidDel="0041228E">
          <w:rPr>
            <w:rFonts w:ascii="Times New Roman" w:hAnsi="Times New Roman"/>
            <w:szCs w:val="26"/>
          </w:rPr>
          <w:delText xml:space="preserve">As they approached the nursery window, both girls dropped to their knees and crawled past the slumbering nun. The exit sign over the door to the stairway shed just enough light in the dark hall to guide them to safety. </w:delText>
        </w:r>
      </w:del>
      <w:del w:id="9421" w:author="Dori Williams" w:date="2023-10-03T14:13:00Z">
        <w:r w:rsidRPr="00340E4A" w:rsidDel="0041228E">
          <w:rPr>
            <w:rFonts w:ascii="Times New Roman" w:hAnsi="Times New Roman"/>
            <w:szCs w:val="26"/>
          </w:rPr>
          <w:delText xml:space="preserve">They descended swiftly down the stairs. </w:delText>
        </w:r>
      </w:del>
      <w:r w:rsidRPr="00340E4A">
        <w:rPr>
          <w:rFonts w:ascii="Times New Roman" w:hAnsi="Times New Roman"/>
          <w:szCs w:val="26"/>
        </w:rPr>
        <w:t xml:space="preserve">The stairway led them to the kitchen. They made their way </w:t>
      </w:r>
      <w:del w:id="9422" w:author="Dori Williams" w:date="2023-10-12T18:09:00Z">
        <w:r w:rsidRPr="00340E4A" w:rsidDel="005C4843">
          <w:rPr>
            <w:rFonts w:ascii="Times New Roman" w:hAnsi="Times New Roman"/>
            <w:szCs w:val="26"/>
          </w:rPr>
          <w:delText xml:space="preserve">through the </w:delText>
        </w:r>
      </w:del>
      <w:del w:id="9423" w:author="Dori Williams" w:date="2023-10-03T14:42:00Z">
        <w:r w:rsidRPr="00340E4A" w:rsidDel="00F465EA">
          <w:rPr>
            <w:rFonts w:ascii="Times New Roman" w:hAnsi="Times New Roman"/>
            <w:szCs w:val="26"/>
          </w:rPr>
          <w:delText>dark kitchen</w:delText>
        </w:r>
      </w:del>
      <w:del w:id="9424" w:author="Dori Williams" w:date="2023-10-12T18:09:00Z">
        <w:r w:rsidRPr="00340E4A" w:rsidDel="005C4843">
          <w:rPr>
            <w:rFonts w:ascii="Times New Roman" w:hAnsi="Times New Roman"/>
            <w:szCs w:val="26"/>
          </w:rPr>
          <w:delText xml:space="preserve"> </w:delText>
        </w:r>
      </w:del>
      <w:r w:rsidRPr="00340E4A">
        <w:rPr>
          <w:rFonts w:ascii="Times New Roman" w:hAnsi="Times New Roman"/>
          <w:szCs w:val="26"/>
        </w:rPr>
        <w:t>to the back door. In Gianna</w:t>
      </w:r>
      <w:ins w:id="9425" w:author="Dori Williams" w:date="2023-09-10T16:59:00Z">
        <w:r w:rsidR="00275D73">
          <w:rPr>
            <w:rFonts w:ascii="Times New Roman" w:hAnsi="Times New Roman"/>
            <w:szCs w:val="26"/>
          </w:rPr>
          <w:t>’s</w:t>
        </w:r>
      </w:ins>
      <w:r w:rsidRPr="00340E4A">
        <w:rPr>
          <w:rFonts w:ascii="Times New Roman" w:hAnsi="Times New Roman"/>
          <w:szCs w:val="26"/>
        </w:rPr>
        <w:t xml:space="preserve"> haste, she accidentally knocked a large pot off the counter. It plummeted to the floor, with a deafening kaboom. </w:t>
      </w:r>
      <w:del w:id="9426" w:author="Dori Williams" w:date="2022-03-13T21:23:00Z">
        <w:r w:rsidRPr="00340E4A" w:rsidDel="00320582">
          <w:rPr>
            <w:rFonts w:ascii="Times New Roman" w:hAnsi="Times New Roman"/>
            <w:szCs w:val="26"/>
          </w:rPr>
          <w:delText xml:space="preserve"> </w:delText>
        </w:r>
      </w:del>
      <w:r w:rsidRPr="00340E4A">
        <w:rPr>
          <w:rFonts w:ascii="Times New Roman" w:hAnsi="Times New Roman"/>
          <w:szCs w:val="26"/>
        </w:rPr>
        <w:t>They were so close to escap</w:t>
      </w:r>
      <w:del w:id="9427" w:author="Dori Williams" w:date="2023-09-10T17:00:00Z">
        <w:r w:rsidRPr="00340E4A" w:rsidDel="00275D73">
          <w:rPr>
            <w:rFonts w:ascii="Times New Roman" w:hAnsi="Times New Roman"/>
            <w:szCs w:val="26"/>
          </w:rPr>
          <w:delText>e</w:delText>
        </w:r>
      </w:del>
      <w:ins w:id="9428" w:author="Dori Williams" w:date="2023-09-10T17:00:00Z">
        <w:r w:rsidR="00275D73">
          <w:rPr>
            <w:rFonts w:ascii="Times New Roman" w:hAnsi="Times New Roman"/>
            <w:szCs w:val="26"/>
          </w:rPr>
          <w:t>ing</w:t>
        </w:r>
      </w:ins>
      <w:r w:rsidRPr="00340E4A">
        <w:rPr>
          <w:rFonts w:ascii="Times New Roman" w:hAnsi="Times New Roman"/>
          <w:szCs w:val="26"/>
        </w:rPr>
        <w:t xml:space="preserve">. They certainly did not need to </w:t>
      </w:r>
      <w:del w:id="9429" w:author="Dori Williams" w:date="2023-09-10T17:00:00Z">
        <w:r w:rsidRPr="00340E4A" w:rsidDel="00275D73">
          <w:rPr>
            <w:rFonts w:ascii="Times New Roman" w:hAnsi="Times New Roman"/>
            <w:szCs w:val="26"/>
          </w:rPr>
          <w:delText xml:space="preserve">get </w:delText>
        </w:r>
      </w:del>
      <w:ins w:id="9430" w:author="Dori Williams" w:date="2023-09-10T17:00:00Z">
        <w:r w:rsidR="00275D73">
          <w:rPr>
            <w:rFonts w:ascii="Times New Roman" w:hAnsi="Times New Roman"/>
            <w:szCs w:val="26"/>
          </w:rPr>
          <w:t>be</w:t>
        </w:r>
      </w:ins>
      <w:ins w:id="9431" w:author="Dori Williams" w:date="2023-09-10T17:01:00Z">
        <w:r w:rsidR="00275D73">
          <w:rPr>
            <w:rFonts w:ascii="Times New Roman" w:hAnsi="Times New Roman"/>
            <w:szCs w:val="26"/>
          </w:rPr>
          <w:t xml:space="preserve"> </w:t>
        </w:r>
      </w:ins>
      <w:r w:rsidRPr="00340E4A">
        <w:rPr>
          <w:rFonts w:ascii="Times New Roman" w:hAnsi="Times New Roman"/>
          <w:szCs w:val="26"/>
        </w:rPr>
        <w:t xml:space="preserve">caught now. Both girls held their breath as Katie picked the pot up and gently set it </w:t>
      </w:r>
      <w:del w:id="9432" w:author="Dori Williams" w:date="2023-10-03T14:56:00Z">
        <w:r w:rsidRPr="00340E4A" w:rsidDel="00053849">
          <w:rPr>
            <w:rFonts w:ascii="Times New Roman" w:hAnsi="Times New Roman"/>
            <w:szCs w:val="26"/>
          </w:rPr>
          <w:delText xml:space="preserve">back </w:delText>
        </w:r>
      </w:del>
      <w:ins w:id="9433" w:author="Dori Williams" w:date="2023-10-03T14:56:00Z">
        <w:r w:rsidR="00053849">
          <w:rPr>
            <w:rFonts w:ascii="Times New Roman" w:hAnsi="Times New Roman"/>
            <w:szCs w:val="26"/>
          </w:rPr>
          <w:t>down</w:t>
        </w:r>
        <w:r w:rsidR="00053849" w:rsidRPr="00340E4A">
          <w:rPr>
            <w:rFonts w:ascii="Times New Roman" w:hAnsi="Times New Roman"/>
            <w:szCs w:val="26"/>
          </w:rPr>
          <w:t xml:space="preserve"> </w:t>
        </w:r>
      </w:ins>
      <w:r w:rsidRPr="00340E4A">
        <w:rPr>
          <w:rFonts w:ascii="Times New Roman" w:hAnsi="Times New Roman"/>
          <w:szCs w:val="26"/>
        </w:rPr>
        <w:t xml:space="preserve">on the counter. </w:t>
      </w:r>
      <w:del w:id="9434" w:author="Dori Williams" w:date="2023-10-12T18:09:00Z">
        <w:r w:rsidRPr="00340E4A" w:rsidDel="005C4843">
          <w:rPr>
            <w:rFonts w:ascii="Times New Roman" w:hAnsi="Times New Roman"/>
            <w:szCs w:val="26"/>
          </w:rPr>
          <w:delText>Then</w:delText>
        </w:r>
        <w:r w:rsidR="00B9335D" w:rsidDel="005C4843">
          <w:rPr>
            <w:rFonts w:ascii="Times New Roman" w:hAnsi="Times New Roman"/>
            <w:szCs w:val="26"/>
          </w:rPr>
          <w:delText>,</w:delText>
        </w:r>
        <w:r w:rsidRPr="00340E4A" w:rsidDel="005C4843">
          <w:rPr>
            <w:rFonts w:ascii="Times New Roman" w:hAnsi="Times New Roman"/>
            <w:szCs w:val="26"/>
          </w:rPr>
          <w:delText xml:space="preserve"> t</w:delText>
        </w:r>
      </w:del>
      <w:ins w:id="9435" w:author="Dori Williams" w:date="2023-10-12T18:09:00Z">
        <w:r w:rsidR="005C4843">
          <w:rPr>
            <w:rFonts w:ascii="Times New Roman" w:hAnsi="Times New Roman"/>
            <w:szCs w:val="26"/>
          </w:rPr>
          <w:t>T</w:t>
        </w:r>
      </w:ins>
      <w:r w:rsidRPr="00340E4A">
        <w:rPr>
          <w:rFonts w:ascii="Times New Roman" w:hAnsi="Times New Roman"/>
          <w:szCs w:val="26"/>
        </w:rPr>
        <w:t xml:space="preserve">hey bolted towards the back door. </w:t>
      </w:r>
    </w:p>
    <w:p w14:paraId="36488679" w14:textId="3ED43C5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Katie opened the door and motioned </w:t>
      </w:r>
      <w:ins w:id="9436" w:author="Dori Williams" w:date="2023-09-10T17:01:00Z">
        <w:r w:rsidR="00275D73">
          <w:rPr>
            <w:rFonts w:ascii="Times New Roman" w:hAnsi="Times New Roman"/>
            <w:szCs w:val="26"/>
          </w:rPr>
          <w:t xml:space="preserve">for </w:t>
        </w:r>
      </w:ins>
      <w:r w:rsidRPr="00340E4A">
        <w:rPr>
          <w:rFonts w:ascii="Times New Roman" w:hAnsi="Times New Roman"/>
          <w:szCs w:val="26"/>
        </w:rPr>
        <w:t xml:space="preserve">Gianna to move through. She carefully closed the door and picked up the suitcase she had </w:t>
      </w:r>
      <w:del w:id="9437" w:author="Dori Williams" w:date="2023-10-03T14:57:00Z">
        <w:r w:rsidRPr="00340E4A" w:rsidDel="00AD6F94">
          <w:rPr>
            <w:rFonts w:ascii="Times New Roman" w:hAnsi="Times New Roman"/>
            <w:szCs w:val="26"/>
          </w:rPr>
          <w:delText>set out</w:delText>
        </w:r>
      </w:del>
      <w:ins w:id="9438" w:author="Dori Williams" w:date="2023-10-03T14:57:00Z">
        <w:r w:rsidR="00AD6F94">
          <w:rPr>
            <w:rFonts w:ascii="Times New Roman" w:hAnsi="Times New Roman"/>
            <w:szCs w:val="26"/>
          </w:rPr>
          <w:t>placed</w:t>
        </w:r>
      </w:ins>
      <w:r w:rsidRPr="00340E4A">
        <w:rPr>
          <w:rFonts w:ascii="Times New Roman" w:hAnsi="Times New Roman"/>
          <w:szCs w:val="26"/>
        </w:rPr>
        <w:t xml:space="preserve"> there earlier. </w:t>
      </w:r>
    </w:p>
    <w:p w14:paraId="175BABD3" w14:textId="4C0C4D2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 whispered</w:t>
      </w:r>
      <w:ins w:id="9439" w:author="Dori Williams" w:date="2023-10-03T14:57:00Z">
        <w:r w:rsidR="00AD6F94">
          <w:rPr>
            <w:rFonts w:ascii="Times New Roman" w:hAnsi="Times New Roman"/>
            <w:szCs w:val="26"/>
          </w:rPr>
          <w:t>.</w:t>
        </w:r>
      </w:ins>
      <w:del w:id="9440" w:author="Dori Williams" w:date="2023-10-03T14:57:00Z">
        <w:r w:rsidRPr="00340E4A" w:rsidDel="00AD6F94">
          <w:rPr>
            <w:rFonts w:ascii="Times New Roman" w:hAnsi="Times New Roman"/>
            <w:szCs w:val="26"/>
          </w:rPr>
          <w:delText>,</w:delText>
        </w:r>
      </w:del>
      <w:r w:rsidRPr="00340E4A">
        <w:rPr>
          <w:rFonts w:ascii="Times New Roman" w:hAnsi="Times New Roman"/>
          <w:szCs w:val="26"/>
        </w:rPr>
        <w:t xml:space="preserve"> “</w:t>
      </w:r>
      <w:del w:id="9441" w:author="Dori Williams" w:date="2023-10-03T14:57:00Z">
        <w:r w:rsidR="00B9335D" w:rsidDel="00AD6F94">
          <w:rPr>
            <w:rFonts w:ascii="Times New Roman" w:hAnsi="Times New Roman"/>
            <w:szCs w:val="26"/>
          </w:rPr>
          <w:delText>f</w:delText>
        </w:r>
        <w:r w:rsidRPr="00340E4A" w:rsidDel="00AD6F94">
          <w:rPr>
            <w:rFonts w:ascii="Times New Roman" w:hAnsi="Times New Roman"/>
            <w:szCs w:val="26"/>
          </w:rPr>
          <w:delText xml:space="preserve">ollow </w:delText>
        </w:r>
      </w:del>
      <w:ins w:id="9442" w:author="Dori Williams" w:date="2023-10-03T14:57:00Z">
        <w:r w:rsidR="00AD6F94">
          <w:rPr>
            <w:rFonts w:ascii="Times New Roman" w:hAnsi="Times New Roman"/>
            <w:szCs w:val="26"/>
          </w:rPr>
          <w:t>F</w:t>
        </w:r>
        <w:r w:rsidR="00AD6F94" w:rsidRPr="00340E4A">
          <w:rPr>
            <w:rFonts w:ascii="Times New Roman" w:hAnsi="Times New Roman"/>
            <w:szCs w:val="26"/>
          </w:rPr>
          <w:t xml:space="preserve">ollow </w:t>
        </w:r>
      </w:ins>
      <w:r w:rsidRPr="00340E4A">
        <w:rPr>
          <w:rFonts w:ascii="Times New Roman" w:hAnsi="Times New Roman"/>
          <w:szCs w:val="26"/>
        </w:rPr>
        <w:t xml:space="preserve">me. We need to move quickly. Hopefully Patrick is there waiting. A full moon </w:t>
      </w:r>
      <w:del w:id="9443" w:author="Dori Williams" w:date="2023-09-10T17:02:00Z">
        <w:r w:rsidRPr="00340E4A" w:rsidDel="00275D73">
          <w:rPr>
            <w:rFonts w:ascii="Times New Roman" w:hAnsi="Times New Roman"/>
            <w:szCs w:val="26"/>
          </w:rPr>
          <w:delText xml:space="preserve">shined </w:delText>
        </w:r>
      </w:del>
      <w:ins w:id="9444" w:author="Dori Williams" w:date="2023-09-10T17:02:00Z">
        <w:r w:rsidR="00275D73">
          <w:rPr>
            <w:rFonts w:ascii="Times New Roman" w:hAnsi="Times New Roman"/>
            <w:szCs w:val="26"/>
          </w:rPr>
          <w:t>shone</w:t>
        </w:r>
        <w:r w:rsidR="00275D73" w:rsidRPr="00340E4A">
          <w:rPr>
            <w:rFonts w:ascii="Times New Roman" w:hAnsi="Times New Roman"/>
            <w:szCs w:val="26"/>
          </w:rPr>
          <w:t xml:space="preserve"> </w:t>
        </w:r>
      </w:ins>
      <w:r w:rsidRPr="00340E4A">
        <w:rPr>
          <w:rFonts w:ascii="Times New Roman" w:hAnsi="Times New Roman"/>
          <w:szCs w:val="26"/>
        </w:rPr>
        <w:t xml:space="preserve">bright in the summer’s sky, and lit the way </w:t>
      </w:r>
      <w:del w:id="9445" w:author="Dori Williams" w:date="2023-10-12T18:10:00Z">
        <w:r w:rsidRPr="00340E4A" w:rsidDel="005C4843">
          <w:rPr>
            <w:rFonts w:ascii="Times New Roman" w:hAnsi="Times New Roman"/>
            <w:szCs w:val="26"/>
          </w:rPr>
          <w:delText xml:space="preserve">to </w:delText>
        </w:r>
      </w:del>
      <w:ins w:id="9446" w:author="Dori Williams" w:date="2023-10-12T18:10:00Z">
        <w:r w:rsidR="005C4843">
          <w:rPr>
            <w:rFonts w:ascii="Times New Roman" w:hAnsi="Times New Roman"/>
            <w:szCs w:val="26"/>
          </w:rPr>
          <w:t xml:space="preserve">for </w:t>
        </w:r>
      </w:ins>
      <w:r w:rsidRPr="00340E4A">
        <w:rPr>
          <w:rFonts w:ascii="Times New Roman" w:hAnsi="Times New Roman"/>
          <w:szCs w:val="26"/>
        </w:rPr>
        <w:t xml:space="preserve">their escape. When they approached the top of the hill, the barn was visible, and they knew Patrick waited on the other side. Even with the pain Gianna was still experiencing from childbirth, she </w:t>
      </w:r>
      <w:del w:id="9447" w:author="Dori Williams" w:date="2023-10-03T14:58:00Z">
        <w:r w:rsidRPr="00340E4A" w:rsidDel="00AD6F94">
          <w:rPr>
            <w:rFonts w:ascii="Times New Roman" w:hAnsi="Times New Roman"/>
            <w:szCs w:val="26"/>
          </w:rPr>
          <w:delText xml:space="preserve">began to run </w:delText>
        </w:r>
      </w:del>
      <w:ins w:id="9448" w:author="Dori Williams" w:date="2023-10-03T14:58:00Z">
        <w:r w:rsidR="00AD6F94">
          <w:rPr>
            <w:rFonts w:ascii="Times New Roman" w:hAnsi="Times New Roman"/>
            <w:szCs w:val="26"/>
          </w:rPr>
          <w:t xml:space="preserve">ran </w:t>
        </w:r>
      </w:ins>
      <w:r w:rsidRPr="00340E4A">
        <w:rPr>
          <w:rFonts w:ascii="Times New Roman" w:hAnsi="Times New Roman"/>
          <w:szCs w:val="26"/>
        </w:rPr>
        <w:t>to</w:t>
      </w:r>
      <w:ins w:id="9449" w:author="Dori Williams" w:date="2023-09-10T17:03:00Z">
        <w:r w:rsidR="00275D73">
          <w:rPr>
            <w:rFonts w:ascii="Times New Roman" w:hAnsi="Times New Roman"/>
            <w:szCs w:val="26"/>
          </w:rPr>
          <w:t>wards</w:t>
        </w:r>
      </w:ins>
      <w:r w:rsidRPr="00340E4A">
        <w:rPr>
          <w:rFonts w:ascii="Times New Roman" w:hAnsi="Times New Roman"/>
          <w:szCs w:val="26"/>
        </w:rPr>
        <w:t xml:space="preserve"> the love that awaited her. Katie </w:t>
      </w:r>
      <w:del w:id="9450" w:author="Dori Williams" w:date="2023-09-10T17:03:00Z">
        <w:r w:rsidRPr="00340E4A" w:rsidDel="00275D73">
          <w:rPr>
            <w:rFonts w:ascii="Times New Roman" w:hAnsi="Times New Roman"/>
            <w:szCs w:val="26"/>
          </w:rPr>
          <w:delText>began to run</w:delText>
        </w:r>
      </w:del>
      <w:ins w:id="9451" w:author="Dori Williams" w:date="2023-09-10T17:03:00Z">
        <w:r w:rsidR="00275D73">
          <w:rPr>
            <w:rFonts w:ascii="Times New Roman" w:hAnsi="Times New Roman"/>
            <w:szCs w:val="26"/>
          </w:rPr>
          <w:t>ran</w:t>
        </w:r>
      </w:ins>
      <w:r w:rsidRPr="00340E4A">
        <w:rPr>
          <w:rFonts w:ascii="Times New Roman" w:hAnsi="Times New Roman"/>
          <w:szCs w:val="26"/>
        </w:rPr>
        <w:t xml:space="preserve"> with her. They reached the barn completely winded. They stopped for a moment to catch their breath</w:t>
      </w:r>
      <w:r w:rsidR="00B9335D">
        <w:rPr>
          <w:rFonts w:ascii="Times New Roman" w:hAnsi="Times New Roman"/>
          <w:szCs w:val="26"/>
        </w:rPr>
        <w:t>,</w:t>
      </w:r>
      <w:r w:rsidRPr="00340E4A">
        <w:rPr>
          <w:rFonts w:ascii="Times New Roman" w:hAnsi="Times New Roman"/>
          <w:szCs w:val="26"/>
        </w:rPr>
        <w:t xml:space="preserve"> and then proceeded around to the back. As soon as they rounded the corner, they spotted a tall, handsome man standing by the fence… It was Patrick.   </w:t>
      </w:r>
    </w:p>
    <w:p w14:paraId="32DB7C4B" w14:textId="7151D39A"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Gianna raced to the fence and Katie was right behind her. Gianna reached her hand through the fence to touch Patrick. They kissed through the wrought iron bars. </w:t>
      </w:r>
    </w:p>
    <w:p w14:paraId="293C1D64" w14:textId="2FFE907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Katie</w:t>
      </w:r>
      <w:ins w:id="9452" w:author="Dori Williams" w:date="2023-09-10T17:05:00Z">
        <w:r w:rsidR="001426C0">
          <w:rPr>
            <w:rFonts w:ascii="Times New Roman" w:hAnsi="Times New Roman"/>
            <w:szCs w:val="26"/>
          </w:rPr>
          <w:t xml:space="preserve"> cleared her throat and</w:t>
        </w:r>
      </w:ins>
      <w:r w:rsidRPr="00340E4A">
        <w:rPr>
          <w:rFonts w:ascii="Times New Roman" w:hAnsi="Times New Roman"/>
          <w:szCs w:val="26"/>
        </w:rPr>
        <w:t xml:space="preserve"> </w:t>
      </w:r>
      <w:del w:id="9453" w:author="Dori Williams" w:date="2023-09-10T17:04:00Z">
        <w:r w:rsidRPr="00340E4A" w:rsidDel="001426C0">
          <w:rPr>
            <w:rFonts w:ascii="Times New Roman" w:hAnsi="Times New Roman"/>
            <w:szCs w:val="26"/>
          </w:rPr>
          <w:delText xml:space="preserve">had to </w:delText>
        </w:r>
      </w:del>
      <w:r w:rsidRPr="00340E4A">
        <w:rPr>
          <w:rFonts w:ascii="Times New Roman" w:hAnsi="Times New Roman"/>
          <w:szCs w:val="26"/>
        </w:rPr>
        <w:t>interrupt</w:t>
      </w:r>
      <w:ins w:id="9454" w:author="Dori Williams" w:date="2023-09-10T17:04:00Z">
        <w:r w:rsidR="001426C0">
          <w:rPr>
            <w:rFonts w:ascii="Times New Roman" w:hAnsi="Times New Roman"/>
            <w:szCs w:val="26"/>
          </w:rPr>
          <w:t>ed</w:t>
        </w:r>
      </w:ins>
      <w:r w:rsidRPr="00340E4A">
        <w:rPr>
          <w:rFonts w:ascii="Times New Roman" w:hAnsi="Times New Roman"/>
          <w:szCs w:val="26"/>
        </w:rPr>
        <w:t xml:space="preserve"> them. “Okay you two lovebirds, there will be plenty of time for that once you are out of here.”</w:t>
      </w:r>
    </w:p>
    <w:p w14:paraId="02405E7F" w14:textId="06AB7DF1" w:rsidR="00974D19" w:rsidRPr="00340E4A" w:rsidRDefault="00974D19" w:rsidP="00340E4A">
      <w:pPr>
        <w:spacing w:line="360" w:lineRule="auto"/>
        <w:ind w:left="144" w:right="144" w:firstLine="576"/>
        <w:rPr>
          <w:rFonts w:ascii="Times New Roman" w:hAnsi="Times New Roman"/>
          <w:szCs w:val="26"/>
        </w:rPr>
      </w:pPr>
      <w:del w:id="9455" w:author="Dori Williams [2]" w:date="2020-09-13T20:50:00Z">
        <w:r w:rsidRPr="00340E4A" w:rsidDel="00064D41">
          <w:rPr>
            <w:rFonts w:ascii="Times New Roman" w:hAnsi="Times New Roman"/>
            <w:szCs w:val="26"/>
          </w:rPr>
          <w:delText xml:space="preserve"> </w:delText>
        </w:r>
      </w:del>
      <w:r w:rsidRPr="00340E4A">
        <w:rPr>
          <w:rFonts w:ascii="Times New Roman" w:hAnsi="Times New Roman"/>
          <w:szCs w:val="26"/>
        </w:rPr>
        <w:t>Katie could see that Patrick had moved the bars enough for Gianna to squeeze th</w:t>
      </w:r>
      <w:ins w:id="9456" w:author="Dori Williams" w:date="2023-09-10T17:05:00Z">
        <w:r w:rsidR="001426C0">
          <w:rPr>
            <w:rFonts w:ascii="Times New Roman" w:hAnsi="Times New Roman"/>
            <w:szCs w:val="26"/>
          </w:rPr>
          <w:t>r</w:t>
        </w:r>
      </w:ins>
      <w:r w:rsidRPr="00340E4A">
        <w:rPr>
          <w:rFonts w:ascii="Times New Roman" w:hAnsi="Times New Roman"/>
          <w:szCs w:val="26"/>
        </w:rPr>
        <w:t xml:space="preserve">ough. </w:t>
      </w:r>
    </w:p>
    <w:p w14:paraId="7A75E774" w14:textId="3DBBEE38"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took charge and directed the escape. “Patrick, </w:t>
      </w:r>
      <w:del w:id="9457" w:author="Dori Williams" w:date="2023-10-03T14:59:00Z">
        <w:r w:rsidRPr="00340E4A" w:rsidDel="00AD6F94">
          <w:rPr>
            <w:rFonts w:ascii="Times New Roman" w:hAnsi="Times New Roman"/>
            <w:szCs w:val="26"/>
          </w:rPr>
          <w:delText>I’m going to</w:delText>
        </w:r>
      </w:del>
      <w:ins w:id="9458" w:author="Dori Williams" w:date="2023-10-03T14:59:00Z">
        <w:r w:rsidR="00AD6F94">
          <w:rPr>
            <w:rFonts w:ascii="Times New Roman" w:hAnsi="Times New Roman"/>
            <w:szCs w:val="26"/>
          </w:rPr>
          <w:t>I</w:t>
        </w:r>
      </w:ins>
      <w:ins w:id="9459" w:author="Dori Williams" w:date="2023-10-03T15:00:00Z">
        <w:r w:rsidR="00AD6F94">
          <w:rPr>
            <w:rFonts w:ascii="Times New Roman" w:hAnsi="Times New Roman"/>
            <w:szCs w:val="26"/>
          </w:rPr>
          <w:t>’ll</w:t>
        </w:r>
      </w:ins>
      <w:r w:rsidRPr="00340E4A">
        <w:rPr>
          <w:rFonts w:ascii="Times New Roman" w:hAnsi="Times New Roman"/>
          <w:szCs w:val="26"/>
        </w:rPr>
        <w:t xml:space="preserve"> give you the suitcase. </w:t>
      </w:r>
      <w:del w:id="9460" w:author="Dori Williams" w:date="2023-10-03T15:01:00Z">
        <w:r w:rsidRPr="00340E4A" w:rsidDel="00AD6F94">
          <w:rPr>
            <w:rFonts w:ascii="Times New Roman" w:hAnsi="Times New Roman"/>
            <w:szCs w:val="26"/>
          </w:rPr>
          <w:delText>Gianna</w:delText>
        </w:r>
      </w:del>
      <w:ins w:id="9461" w:author="Dori Williams" w:date="2023-10-03T15:01:00Z">
        <w:r w:rsidR="00AD6F94" w:rsidRPr="00340E4A">
          <w:rPr>
            <w:rFonts w:ascii="Times New Roman" w:hAnsi="Times New Roman"/>
            <w:szCs w:val="26"/>
          </w:rPr>
          <w:t>Gianna,</w:t>
        </w:r>
      </w:ins>
      <w:r w:rsidRPr="00340E4A">
        <w:rPr>
          <w:rFonts w:ascii="Times New Roman" w:hAnsi="Times New Roman"/>
          <w:szCs w:val="26"/>
        </w:rPr>
        <w:t xml:space="preserve"> you give me the baby</w:t>
      </w:r>
      <w:ins w:id="9462" w:author="Dori Williams" w:date="2023-10-03T15:01:00Z">
        <w:r w:rsidR="00AD6F94">
          <w:rPr>
            <w:rFonts w:ascii="Times New Roman" w:hAnsi="Times New Roman"/>
            <w:szCs w:val="26"/>
          </w:rPr>
          <w:t>. I’ll hold her</w:t>
        </w:r>
      </w:ins>
      <w:del w:id="9463" w:author="Dori Williams" w:date="2023-10-03T15:01:00Z">
        <w:r w:rsidRPr="00340E4A" w:rsidDel="00AD6F94">
          <w:rPr>
            <w:rFonts w:ascii="Times New Roman" w:hAnsi="Times New Roman"/>
            <w:szCs w:val="26"/>
          </w:rPr>
          <w:delText>,</w:delText>
        </w:r>
      </w:del>
      <w:r w:rsidRPr="00340E4A">
        <w:rPr>
          <w:rFonts w:ascii="Times New Roman" w:hAnsi="Times New Roman"/>
          <w:szCs w:val="26"/>
        </w:rPr>
        <w:t xml:space="preserve"> until you get to the other side, and then I will hand her </w:t>
      </w:r>
      <w:ins w:id="9464" w:author="Dori Williams" w:date="2023-10-12T18:12:00Z">
        <w:r w:rsidR="005C4843">
          <w:rPr>
            <w:rFonts w:ascii="Times New Roman" w:hAnsi="Times New Roman"/>
            <w:szCs w:val="26"/>
          </w:rPr>
          <w:t xml:space="preserve">over </w:t>
        </w:r>
      </w:ins>
      <w:r w:rsidRPr="00340E4A">
        <w:rPr>
          <w:rFonts w:ascii="Times New Roman" w:hAnsi="Times New Roman"/>
          <w:szCs w:val="26"/>
        </w:rPr>
        <w:t xml:space="preserve">to you. </w:t>
      </w:r>
      <w:del w:id="9465" w:author="Dori Williams" w:date="2023-09-10T17:06:00Z">
        <w:r w:rsidRPr="00340E4A" w:rsidDel="001426C0">
          <w:rPr>
            <w:rFonts w:ascii="Times New Roman" w:hAnsi="Times New Roman"/>
            <w:szCs w:val="26"/>
          </w:rPr>
          <w:delText xml:space="preserve">Okay?” </w:delText>
        </w:r>
      </w:del>
    </w:p>
    <w:p w14:paraId="183D4BA0" w14:textId="2EDDC917" w:rsidR="00974D19" w:rsidRPr="00340E4A" w:rsidRDefault="00AD6F94" w:rsidP="00340E4A">
      <w:pPr>
        <w:spacing w:line="360" w:lineRule="auto"/>
        <w:ind w:left="144" w:right="144" w:firstLine="576"/>
        <w:rPr>
          <w:rFonts w:ascii="Times New Roman" w:hAnsi="Times New Roman"/>
          <w:szCs w:val="26"/>
        </w:rPr>
      </w:pPr>
      <w:ins w:id="9466" w:author="Dori Williams" w:date="2023-10-03T15:04:00Z">
        <w:r w:rsidRPr="00AD6F94">
          <w:rPr>
            <w:rFonts w:ascii="Times New Roman" w:hAnsi="Times New Roman"/>
            <w:rPrChange w:id="9467" w:author="Dori Williams" w:date="2023-10-03T15:05:00Z">
              <w:rPr/>
            </w:rPrChange>
          </w:rPr>
          <w:t xml:space="preserve">Gianna carefully untied the sling, gently cradling the baby in her arms. As she handed the precious bundle over to Katie, tears welled up in her eyes. With a trembling voice, she expressed her heartfelt gratitude, saying, "Thank you, Katie, for everything you've done. I can never repay you for </w:t>
        </w:r>
      </w:ins>
      <w:ins w:id="9468" w:author="Dori Williams" w:date="2023-10-03T15:16:00Z">
        <w:r w:rsidR="002E7BA5">
          <w:rPr>
            <w:rFonts w:ascii="Times New Roman" w:hAnsi="Times New Roman"/>
          </w:rPr>
          <w:t>your</w:t>
        </w:r>
      </w:ins>
      <w:ins w:id="9469" w:author="Dori Williams" w:date="2023-10-03T15:04:00Z">
        <w:r w:rsidRPr="00AD6F94">
          <w:rPr>
            <w:rFonts w:ascii="Times New Roman" w:hAnsi="Times New Roman"/>
            <w:rPrChange w:id="9470" w:author="Dori Williams" w:date="2023-10-03T15:05:00Z">
              <w:rPr/>
            </w:rPrChange>
          </w:rPr>
          <w:t xml:space="preserve"> love and support. I will never forget your kindness." Gianna's voice choked with emotion as she continued, "Hopefully someday, fate will bring us together again. Until then, please know that I will always hold you in my heart. I love you." Overwhelmed with gratitude, Gianna pulled Katie into a tight embrace, pouring all her emotions into the hug. It was a moment filled with profound appreciation and unbreakable bond.</w:t>
        </w:r>
      </w:ins>
      <w:ins w:id="9471" w:author="Dori Williams" w:date="2023-10-03T15:05:00Z">
        <w:r>
          <w:rPr>
            <w:rFonts w:ascii="Times New Roman" w:hAnsi="Times New Roman"/>
          </w:rPr>
          <w:t xml:space="preserve"> </w:t>
        </w:r>
      </w:ins>
      <w:del w:id="9472" w:author="Dori Williams" w:date="2023-10-03T15:05:00Z">
        <w:r w:rsidR="00974D19" w:rsidRPr="00AD6F94" w:rsidDel="00AD6F94">
          <w:rPr>
            <w:rFonts w:ascii="Times New Roman" w:hAnsi="Times New Roman"/>
            <w:szCs w:val="26"/>
          </w:rPr>
          <w:delText>Gianna loosened the sling an</w:delText>
        </w:r>
        <w:r w:rsidR="00974D19" w:rsidRPr="00340E4A" w:rsidDel="00AD6F94">
          <w:rPr>
            <w:rFonts w:ascii="Times New Roman" w:hAnsi="Times New Roman"/>
            <w:szCs w:val="26"/>
          </w:rPr>
          <w:delText>d handed her the baby. She tearfully said, “Thank you Katie, for everything. I will never forget you</w:delText>
        </w:r>
      </w:del>
      <w:del w:id="9473" w:author="Dori Williams" w:date="2023-09-10T17:06:00Z">
        <w:r w:rsidR="00974D19" w:rsidRPr="00340E4A" w:rsidDel="001426C0">
          <w:rPr>
            <w:rFonts w:ascii="Times New Roman" w:hAnsi="Times New Roman"/>
            <w:szCs w:val="26"/>
          </w:rPr>
          <w:delText>,</w:delText>
        </w:r>
      </w:del>
      <w:del w:id="9474" w:author="Dori Williams" w:date="2023-10-03T15:05:00Z">
        <w:r w:rsidR="00974D19" w:rsidRPr="00340E4A" w:rsidDel="00AD6F94">
          <w:rPr>
            <w:rFonts w:ascii="Times New Roman" w:hAnsi="Times New Roman"/>
            <w:szCs w:val="26"/>
          </w:rPr>
          <w:delText xml:space="preserve"> </w:delText>
        </w:r>
      </w:del>
      <w:del w:id="9475" w:author="Dori Williams" w:date="2023-09-10T17:06:00Z">
        <w:r w:rsidR="00974D19" w:rsidRPr="00340E4A" w:rsidDel="001426C0">
          <w:rPr>
            <w:rFonts w:ascii="Times New Roman" w:hAnsi="Times New Roman"/>
            <w:szCs w:val="26"/>
          </w:rPr>
          <w:delText xml:space="preserve">hopefully </w:delText>
        </w:r>
      </w:del>
      <w:del w:id="9476" w:author="Dori Williams" w:date="2023-10-03T15:05:00Z">
        <w:r w:rsidR="00974D19" w:rsidRPr="00340E4A" w:rsidDel="00AD6F94">
          <w:rPr>
            <w:rFonts w:ascii="Times New Roman" w:hAnsi="Times New Roman"/>
            <w:szCs w:val="26"/>
          </w:rPr>
          <w:delText>some</w:delText>
        </w:r>
      </w:del>
      <w:del w:id="9477" w:author="Dori Williams" w:date="2023-10-03T15:01:00Z">
        <w:r w:rsidR="00974D19" w:rsidRPr="00340E4A" w:rsidDel="00AD6F94">
          <w:rPr>
            <w:rFonts w:ascii="Times New Roman" w:hAnsi="Times New Roman"/>
            <w:szCs w:val="26"/>
          </w:rPr>
          <w:delText xml:space="preserve"> </w:delText>
        </w:r>
      </w:del>
      <w:del w:id="9478" w:author="Dori Williams" w:date="2023-10-03T15:05:00Z">
        <w:r w:rsidR="00974D19" w:rsidRPr="00340E4A" w:rsidDel="00AD6F94">
          <w:rPr>
            <w:rFonts w:ascii="Times New Roman" w:hAnsi="Times New Roman"/>
            <w:szCs w:val="26"/>
          </w:rPr>
          <w:delText xml:space="preserve">day we can meet again. I love you.” She gave her a </w:delText>
        </w:r>
      </w:del>
      <w:del w:id="9479" w:author="Dori Williams" w:date="2023-10-03T15:02:00Z">
        <w:r w:rsidR="00974D19" w:rsidRPr="00340E4A" w:rsidDel="00AD6F94">
          <w:rPr>
            <w:rFonts w:ascii="Times New Roman" w:hAnsi="Times New Roman"/>
            <w:szCs w:val="26"/>
          </w:rPr>
          <w:delText xml:space="preserve">humongous </w:delText>
        </w:r>
      </w:del>
      <w:del w:id="9480" w:author="Dori Williams" w:date="2023-10-03T15:05:00Z">
        <w:r w:rsidR="00974D19" w:rsidRPr="00340E4A" w:rsidDel="00AD6F94">
          <w:rPr>
            <w:rFonts w:ascii="Times New Roman" w:hAnsi="Times New Roman"/>
            <w:szCs w:val="26"/>
          </w:rPr>
          <w:delText xml:space="preserve">hug. </w:delText>
        </w:r>
      </w:del>
    </w:p>
    <w:p w14:paraId="028AF4B2" w14:textId="440DF284" w:rsidR="00974D19" w:rsidDel="00172768" w:rsidRDefault="00974D19" w:rsidP="00172768">
      <w:pPr>
        <w:spacing w:line="360" w:lineRule="auto"/>
        <w:ind w:left="144" w:right="144" w:firstLine="576"/>
        <w:rPr>
          <w:del w:id="9481" w:author="Dori Williams" w:date="2023-10-03T15:14:00Z"/>
          <w:rFonts w:ascii="Times New Roman" w:hAnsi="Times New Roman"/>
          <w:szCs w:val="26"/>
        </w:rPr>
      </w:pPr>
      <w:r w:rsidRPr="00340E4A">
        <w:rPr>
          <w:rFonts w:ascii="Times New Roman" w:hAnsi="Times New Roman"/>
          <w:szCs w:val="26"/>
        </w:rPr>
        <w:t>“I love you too</w:t>
      </w:r>
      <w:ins w:id="9482" w:author="Dori Williams" w:date="2023-10-03T15:10:00Z">
        <w:r w:rsidR="002E7BA5">
          <w:rPr>
            <w:rFonts w:ascii="Times New Roman" w:hAnsi="Times New Roman"/>
            <w:szCs w:val="26"/>
          </w:rPr>
          <w:t>,</w:t>
        </w:r>
      </w:ins>
      <w:ins w:id="9483" w:author="Dori Williams" w:date="2023-10-03T15:11:00Z">
        <w:r w:rsidR="002E7BA5">
          <w:rPr>
            <w:rFonts w:ascii="Times New Roman" w:hAnsi="Times New Roman"/>
            <w:szCs w:val="26"/>
          </w:rPr>
          <w:t>”</w:t>
        </w:r>
      </w:ins>
      <w:ins w:id="9484" w:author="Dori Williams" w:date="2023-10-03T15:10:00Z">
        <w:r w:rsidR="002E7BA5">
          <w:rPr>
            <w:rFonts w:ascii="Times New Roman" w:hAnsi="Times New Roman"/>
            <w:szCs w:val="26"/>
          </w:rPr>
          <w:t xml:space="preserve"> Katie sniveled.</w:t>
        </w:r>
      </w:ins>
      <w:del w:id="9485" w:author="Dori Williams" w:date="2023-10-03T15:10:00Z">
        <w:r w:rsidRPr="00340E4A" w:rsidDel="002E7BA5">
          <w:rPr>
            <w:rFonts w:ascii="Times New Roman" w:hAnsi="Times New Roman"/>
            <w:szCs w:val="26"/>
          </w:rPr>
          <w:delText>.</w:delText>
        </w:r>
      </w:del>
      <w:del w:id="9486" w:author="Dori Williams" w:date="2023-10-03T15:11:00Z">
        <w:r w:rsidRPr="00340E4A" w:rsidDel="002E7BA5">
          <w:rPr>
            <w:rFonts w:ascii="Times New Roman" w:hAnsi="Times New Roman"/>
            <w:szCs w:val="26"/>
          </w:rPr>
          <w:delText>”</w:delText>
        </w:r>
      </w:del>
      <w:r w:rsidRPr="00340E4A">
        <w:rPr>
          <w:rFonts w:ascii="Times New Roman" w:hAnsi="Times New Roman"/>
          <w:szCs w:val="26"/>
        </w:rPr>
        <w:t xml:space="preserve"> </w:t>
      </w:r>
    </w:p>
    <w:p w14:paraId="661D8665" w14:textId="77777777" w:rsidR="00172768" w:rsidRPr="00172768" w:rsidRDefault="00172768" w:rsidP="00340E4A">
      <w:pPr>
        <w:spacing w:line="360" w:lineRule="auto"/>
        <w:ind w:left="144" w:right="144" w:firstLine="576"/>
        <w:rPr>
          <w:ins w:id="9487" w:author="Dori Williams" w:date="2023-10-03T15:17:00Z"/>
          <w:rFonts w:ascii="Times New Roman" w:hAnsi="Times New Roman"/>
          <w:szCs w:val="26"/>
        </w:rPr>
      </w:pPr>
    </w:p>
    <w:p w14:paraId="2E33E86C" w14:textId="412A3FFF" w:rsidR="002E7BA5" w:rsidRPr="00E6468A" w:rsidRDefault="002E7BA5">
      <w:pPr>
        <w:spacing w:line="360" w:lineRule="auto"/>
        <w:ind w:left="144" w:right="144" w:firstLine="576"/>
        <w:rPr>
          <w:ins w:id="9488" w:author="Dori Williams" w:date="2023-10-03T15:14:00Z"/>
        </w:rPr>
        <w:pPrChange w:id="9489" w:author="Dori Williams" w:date="2023-10-03T15:20:00Z">
          <w:pPr>
            <w:pStyle w:val="pb-2"/>
          </w:pPr>
        </w:pPrChange>
      </w:pPr>
      <w:ins w:id="9490" w:author="Dori Williams" w:date="2023-10-03T15:14:00Z">
        <w:r w:rsidRPr="002E7BA5">
          <w:rPr>
            <w:rFonts w:ascii="Times New Roman" w:hAnsi="Times New Roman"/>
            <w:rPrChange w:id="9491" w:author="Dori Williams" w:date="2023-10-03T15:14:00Z">
              <w:rPr/>
            </w:rPrChange>
          </w:rPr>
          <w:t>Gianna, filled with determination, squeeze</w:t>
        </w:r>
      </w:ins>
      <w:ins w:id="9492" w:author="Dori Williams" w:date="2023-10-12T18:15:00Z">
        <w:r w:rsidR="005C4843">
          <w:rPr>
            <w:rFonts w:ascii="Times New Roman" w:hAnsi="Times New Roman"/>
          </w:rPr>
          <w:t>d</w:t>
        </w:r>
      </w:ins>
      <w:ins w:id="9493" w:author="Dori Williams" w:date="2023-10-03T15:14:00Z">
        <w:r w:rsidRPr="002E7BA5">
          <w:rPr>
            <w:rFonts w:ascii="Times New Roman" w:hAnsi="Times New Roman"/>
            <w:rPrChange w:id="9494" w:author="Dori Williams" w:date="2023-10-03T15:14:00Z">
              <w:rPr/>
            </w:rPrChange>
          </w:rPr>
          <w:t xml:space="preserve"> through the narrow gaps in the fence, eager to reunite with Patrick. As soon as she emerged on the other side, she rushed into his open arms, feeling the warmth of his embrace. Their hearts were overjoyed to be together again, their love undiminished by the challenges they had faced.</w:t>
        </w:r>
      </w:ins>
      <w:ins w:id="9495" w:author="Dori Williams" w:date="2023-10-03T15:17:00Z">
        <w:r w:rsidR="00172768">
          <w:rPr>
            <w:rFonts w:ascii="Times New Roman" w:hAnsi="Times New Roman"/>
          </w:rPr>
          <w:t xml:space="preserve"> </w:t>
        </w:r>
      </w:ins>
      <w:ins w:id="9496" w:author="Dori Williams" w:date="2023-10-03T15:14:00Z">
        <w:r w:rsidRPr="002E7BA5">
          <w:rPr>
            <w:rFonts w:ascii="Times New Roman" w:hAnsi="Times New Roman"/>
          </w:rPr>
          <w:t>Meanwhile, Katie, their trusted friend, approached them with their precious baby in her arms. The little one, peacefully sleeping, was oblivious to the events unfolding around her. Katie couldn't help but marvel at the innocence and serenity on the baby's face, taking a brief moment study</w:t>
        </w:r>
      </w:ins>
      <w:ins w:id="9497" w:author="Dori Williams" w:date="2023-10-12T18:17:00Z">
        <w:r w:rsidR="005C4843">
          <w:rPr>
            <w:rFonts w:ascii="Times New Roman" w:hAnsi="Times New Roman"/>
          </w:rPr>
          <w:t>ing</w:t>
        </w:r>
      </w:ins>
      <w:ins w:id="9498" w:author="Dori Williams" w:date="2023-10-03T15:14:00Z">
        <w:r w:rsidRPr="002E7BA5">
          <w:rPr>
            <w:rFonts w:ascii="Times New Roman" w:hAnsi="Times New Roman"/>
          </w:rPr>
          <w:t xml:space="preserve"> every delicate feature.</w:t>
        </w:r>
      </w:ins>
      <w:ins w:id="9499" w:author="Dori Williams" w:date="2023-10-03T15:20:00Z">
        <w:r w:rsidR="00172768">
          <w:rPr>
            <w:rFonts w:ascii="Times New Roman" w:hAnsi="Times New Roman"/>
          </w:rPr>
          <w:t xml:space="preserve"> </w:t>
        </w:r>
      </w:ins>
      <w:ins w:id="9500" w:author="Dori Williams" w:date="2023-10-03T15:14:00Z">
        <w:r w:rsidRPr="002E7BA5">
          <w:rPr>
            <w:rFonts w:ascii="Times New Roman" w:hAnsi="Times New Roman"/>
          </w:rPr>
          <w:t xml:space="preserve">Thoughts of the future filled Katie's mind, imagining the stories the child's parents would one day tell her. The tale of how they fought for their love against all odds, defying barriers and obstacles. It was a story of resilience, sacrifice, and unwavering </w:t>
        </w:r>
        <w:r w:rsidRPr="00E6468A">
          <w:rPr>
            <w:rFonts w:ascii="Times New Roman" w:hAnsi="Times New Roman"/>
            <w:rPrChange w:id="9501" w:author="Dori Williams" w:date="2023-10-03T15:43:00Z">
              <w:rPr/>
            </w:rPrChange>
          </w:rPr>
          <w:t>devotion.</w:t>
        </w:r>
      </w:ins>
      <w:ins w:id="9502" w:author="Dori Williams" w:date="2023-10-03T15:19:00Z">
        <w:r w:rsidR="00172768" w:rsidRPr="00E6468A">
          <w:rPr>
            <w:rFonts w:ascii="Times New Roman" w:hAnsi="Times New Roman"/>
            <w:rPrChange w:id="9503" w:author="Dori Williams" w:date="2023-10-03T15:43:00Z">
              <w:rPr/>
            </w:rPrChange>
          </w:rPr>
          <w:t xml:space="preserve"> </w:t>
        </w:r>
      </w:ins>
      <w:ins w:id="9504" w:author="Dori Williams" w:date="2023-10-03T15:18:00Z">
        <w:r w:rsidR="00172768" w:rsidRPr="00E6468A">
          <w:rPr>
            <w:rFonts w:ascii="Times New Roman" w:hAnsi="Times New Roman"/>
            <w:rPrChange w:id="9505" w:author="Dori Williams" w:date="2023-10-03T15:43:00Z">
              <w:rPr/>
            </w:rPrChange>
          </w:rPr>
          <w:t xml:space="preserve">Katie gently kissed the child </w:t>
        </w:r>
      </w:ins>
      <w:ins w:id="9506" w:author="Dori Williams" w:date="2023-10-03T15:19:00Z">
        <w:r w:rsidR="00172768" w:rsidRPr="00E6468A">
          <w:rPr>
            <w:rFonts w:ascii="Times New Roman" w:hAnsi="Times New Roman"/>
            <w:rPrChange w:id="9507" w:author="Dori Williams" w:date="2023-10-03T15:43:00Z">
              <w:rPr/>
            </w:rPrChange>
          </w:rPr>
          <w:t xml:space="preserve">on the forehead and </w:t>
        </w:r>
      </w:ins>
      <w:ins w:id="9508" w:author="Dori Williams" w:date="2023-10-03T15:14:00Z">
        <w:r w:rsidRPr="00E6468A">
          <w:rPr>
            <w:rFonts w:ascii="Times New Roman" w:hAnsi="Times New Roman"/>
            <w:rPrChange w:id="9509" w:author="Dori Williams" w:date="2023-10-03T15:43:00Z">
              <w:rPr/>
            </w:rPrChange>
          </w:rPr>
          <w:t>carefully handed the slumbering infant through the fence</w:t>
        </w:r>
      </w:ins>
      <w:ins w:id="9510" w:author="Dori Williams" w:date="2023-10-12T18:18:00Z">
        <w:r w:rsidR="005C4843">
          <w:rPr>
            <w:rFonts w:ascii="Times New Roman" w:hAnsi="Times New Roman"/>
          </w:rPr>
          <w:t xml:space="preserve">. She </w:t>
        </w:r>
      </w:ins>
      <w:ins w:id="9511" w:author="Dori Williams" w:date="2023-10-03T15:14:00Z">
        <w:r w:rsidRPr="00E6468A">
          <w:rPr>
            <w:rFonts w:ascii="Times New Roman" w:hAnsi="Times New Roman"/>
            <w:rPrChange w:id="9512" w:author="Dori Williams" w:date="2023-10-03T15:43:00Z">
              <w:rPr/>
            </w:rPrChange>
          </w:rPr>
          <w:t>plac</w:t>
        </w:r>
      </w:ins>
      <w:ins w:id="9513" w:author="Dori Williams" w:date="2023-10-12T18:18:00Z">
        <w:r w:rsidR="005C4843">
          <w:rPr>
            <w:rFonts w:ascii="Times New Roman" w:hAnsi="Times New Roman"/>
          </w:rPr>
          <w:t>ed</w:t>
        </w:r>
      </w:ins>
      <w:ins w:id="9514" w:author="Dori Williams" w:date="2023-10-03T15:14:00Z">
        <w:r w:rsidRPr="00E6468A">
          <w:rPr>
            <w:rFonts w:ascii="Times New Roman" w:hAnsi="Times New Roman"/>
            <w:rPrChange w:id="9515" w:author="Dori Williams" w:date="2023-10-03T15:43:00Z">
              <w:rPr/>
            </w:rPrChange>
          </w:rPr>
          <w:t xml:space="preserve"> her </w:t>
        </w:r>
      </w:ins>
      <w:ins w:id="9516" w:author="Dori Williams" w:date="2023-10-12T18:18:00Z">
        <w:r w:rsidR="003851E7">
          <w:rPr>
            <w:rFonts w:ascii="Times New Roman" w:hAnsi="Times New Roman"/>
          </w:rPr>
          <w:t>in</w:t>
        </w:r>
      </w:ins>
      <w:ins w:id="9517" w:author="Dori Williams" w:date="2023-10-03T15:14:00Z">
        <w:r w:rsidRPr="00E6468A">
          <w:rPr>
            <w:rFonts w:ascii="Times New Roman" w:hAnsi="Times New Roman"/>
            <w:rPrChange w:id="9518" w:author="Dori Williams" w:date="2023-10-03T15:43:00Z">
              <w:rPr/>
            </w:rPrChange>
          </w:rPr>
          <w:t xml:space="preserve"> Gianna's waiting arms. Gianna held the baby close, feeling an overwhelming surge of love and protectiveness. It was a beautiful moment, marking the beginning of </w:t>
        </w:r>
      </w:ins>
      <w:ins w:id="9519" w:author="Dori Williams" w:date="2023-10-12T18:18:00Z">
        <w:r w:rsidR="003851E7">
          <w:rPr>
            <w:rFonts w:ascii="Times New Roman" w:hAnsi="Times New Roman"/>
          </w:rPr>
          <w:t>the next</w:t>
        </w:r>
      </w:ins>
      <w:ins w:id="9520" w:author="Dori Williams" w:date="2023-10-03T15:14:00Z">
        <w:r w:rsidRPr="00E6468A">
          <w:rPr>
            <w:rFonts w:ascii="Times New Roman" w:hAnsi="Times New Roman"/>
            <w:rPrChange w:id="9521" w:author="Dori Williams" w:date="2023-10-03T15:43:00Z">
              <w:rPr/>
            </w:rPrChange>
          </w:rPr>
          <w:t xml:space="preserve"> chapter in their lives.</w:t>
        </w:r>
      </w:ins>
      <w:ins w:id="9522" w:author="Dori Williams" w:date="2023-10-03T15:19:00Z">
        <w:r w:rsidR="00172768" w:rsidRPr="00E6468A">
          <w:rPr>
            <w:rFonts w:ascii="Times New Roman" w:hAnsi="Times New Roman"/>
            <w:rPrChange w:id="9523" w:author="Dori Williams" w:date="2023-10-03T15:43:00Z">
              <w:rPr/>
            </w:rPrChange>
          </w:rPr>
          <w:t xml:space="preserve"> </w:t>
        </w:r>
      </w:ins>
      <w:ins w:id="9524" w:author="Dori Williams" w:date="2023-10-03T15:14:00Z">
        <w:r w:rsidRPr="00E6468A">
          <w:rPr>
            <w:rFonts w:ascii="Times New Roman" w:hAnsi="Times New Roman"/>
            <w:rPrChange w:id="9525" w:author="Dori Williams" w:date="2023-10-03T15:43:00Z">
              <w:rPr/>
            </w:rPrChange>
          </w:rPr>
          <w:t xml:space="preserve">As they stood there, united as a family, they couldn't help but feel grateful for the support and friendship they found in Katie. She </w:t>
        </w:r>
      </w:ins>
      <w:ins w:id="9526" w:author="Dori Williams" w:date="2023-10-12T18:19:00Z">
        <w:r w:rsidR="003851E7">
          <w:rPr>
            <w:rFonts w:ascii="Times New Roman" w:hAnsi="Times New Roman"/>
          </w:rPr>
          <w:t>was</w:t>
        </w:r>
      </w:ins>
      <w:ins w:id="9527" w:author="Dori Williams" w:date="2023-10-03T15:14:00Z">
        <w:r w:rsidRPr="00E6468A">
          <w:rPr>
            <w:rFonts w:ascii="Times New Roman" w:hAnsi="Times New Roman"/>
            <w:rPrChange w:id="9528" w:author="Dori Williams" w:date="2023-10-03T15:43:00Z">
              <w:rPr/>
            </w:rPrChange>
          </w:rPr>
          <w:t xml:space="preserve"> their confidant, their rock, and ally. Together, they had overcome countless challenges, and their bond </w:t>
        </w:r>
      </w:ins>
      <w:ins w:id="9529" w:author="Dori Williams" w:date="2023-10-12T18:20:00Z">
        <w:r w:rsidR="003851E7">
          <w:rPr>
            <w:rFonts w:ascii="Times New Roman" w:hAnsi="Times New Roman"/>
          </w:rPr>
          <w:t>grew</w:t>
        </w:r>
      </w:ins>
      <w:ins w:id="9530" w:author="Dori Williams" w:date="2023-10-03T15:14:00Z">
        <w:r w:rsidRPr="00E6468A">
          <w:rPr>
            <w:rFonts w:ascii="Times New Roman" w:hAnsi="Times New Roman"/>
            <w:rPrChange w:id="9531" w:author="Dori Williams" w:date="2023-10-03T15:43:00Z">
              <w:rPr/>
            </w:rPrChange>
          </w:rPr>
          <w:t xml:space="preserve"> stronger as a result.</w:t>
        </w:r>
      </w:ins>
    </w:p>
    <w:p w14:paraId="7430AFFB" w14:textId="615F4CAE" w:rsidR="00974D19" w:rsidRPr="00E6468A" w:rsidDel="00172768" w:rsidRDefault="00974D19" w:rsidP="00B9335D">
      <w:pPr>
        <w:spacing w:line="360" w:lineRule="auto"/>
        <w:ind w:left="144" w:right="144" w:firstLine="576"/>
        <w:rPr>
          <w:del w:id="9532" w:author="Dori Williams" w:date="2023-10-03T15:22:00Z"/>
          <w:rFonts w:ascii="Times New Roman" w:hAnsi="Times New Roman"/>
          <w:szCs w:val="26"/>
        </w:rPr>
      </w:pPr>
      <w:del w:id="9533" w:author="Dori Williams" w:date="2023-10-03T15:22:00Z">
        <w:r w:rsidRPr="00E6468A" w:rsidDel="00172768">
          <w:rPr>
            <w:rFonts w:ascii="Times New Roman" w:hAnsi="Times New Roman"/>
            <w:szCs w:val="26"/>
          </w:rPr>
          <w:delText xml:space="preserve">Gianna squeezed through the fence and immediately embraced Patrick. Then, Katie gave the baby one last kiss, as she slept blissfully unaware of what had just transpired. Katie studied the sweet face for just a moment. </w:delText>
        </w:r>
        <w:r w:rsidRPr="00E6468A" w:rsidDel="00172768">
          <w:rPr>
            <w:rFonts w:ascii="Times New Roman" w:hAnsi="Times New Roman"/>
            <w:i/>
            <w:szCs w:val="26"/>
          </w:rPr>
          <w:delText>What a story your paren</w:delText>
        </w:r>
      </w:del>
      <w:del w:id="9534" w:author="Dori Williams" w:date="2023-09-10T17:08:00Z">
        <w:r w:rsidRPr="00E6468A" w:rsidDel="001426C0">
          <w:rPr>
            <w:rFonts w:ascii="Times New Roman" w:hAnsi="Times New Roman"/>
            <w:i/>
            <w:szCs w:val="26"/>
          </w:rPr>
          <w:delText>ts’</w:delText>
        </w:r>
      </w:del>
      <w:del w:id="9535" w:author="Dori Williams" w:date="2023-10-03T15:22:00Z">
        <w:r w:rsidRPr="00E6468A" w:rsidDel="00172768">
          <w:rPr>
            <w:rFonts w:ascii="Times New Roman" w:hAnsi="Times New Roman"/>
            <w:i/>
            <w:szCs w:val="26"/>
          </w:rPr>
          <w:delText xml:space="preserve"> will have to tell you some</w:delText>
        </w:r>
      </w:del>
      <w:del w:id="9536" w:author="Dori Williams" w:date="2023-09-10T17:08:00Z">
        <w:r w:rsidRPr="00E6468A" w:rsidDel="001426C0">
          <w:rPr>
            <w:rFonts w:ascii="Times New Roman" w:hAnsi="Times New Roman"/>
            <w:i/>
            <w:szCs w:val="26"/>
          </w:rPr>
          <w:delText xml:space="preserve"> </w:delText>
        </w:r>
      </w:del>
      <w:del w:id="9537" w:author="Dori Williams" w:date="2023-10-03T15:22:00Z">
        <w:r w:rsidRPr="00E6468A" w:rsidDel="00172768">
          <w:rPr>
            <w:rFonts w:ascii="Times New Roman" w:hAnsi="Times New Roman"/>
            <w:i/>
            <w:szCs w:val="26"/>
          </w:rPr>
          <w:delText>day.</w:delText>
        </w:r>
        <w:r w:rsidRPr="00E6468A" w:rsidDel="00172768">
          <w:rPr>
            <w:rFonts w:ascii="Times New Roman" w:hAnsi="Times New Roman"/>
            <w:szCs w:val="26"/>
          </w:rPr>
          <w:delText xml:space="preserve"> </w:delText>
        </w:r>
      </w:del>
      <w:del w:id="9538" w:author="Dori Williams" w:date="2022-03-13T21:25:00Z">
        <w:r w:rsidRPr="00E6468A" w:rsidDel="00DE0A5D">
          <w:rPr>
            <w:rFonts w:ascii="Times New Roman" w:hAnsi="Times New Roman"/>
            <w:szCs w:val="26"/>
          </w:rPr>
          <w:delText xml:space="preserve"> </w:delText>
        </w:r>
      </w:del>
      <w:del w:id="9539" w:author="Dori Williams" w:date="2023-10-03T15:22:00Z">
        <w:r w:rsidRPr="00E6468A" w:rsidDel="00172768">
          <w:rPr>
            <w:rFonts w:ascii="Times New Roman" w:hAnsi="Times New Roman"/>
            <w:szCs w:val="26"/>
          </w:rPr>
          <w:delText xml:space="preserve">She handed the infant through the fence to Gianna’s waiting arms. </w:delText>
        </w:r>
      </w:del>
    </w:p>
    <w:p w14:paraId="0ADC1783" w14:textId="746422E9" w:rsidR="00974D19" w:rsidRPr="00E6468A" w:rsidDel="00DE0A5D" w:rsidRDefault="00974D19" w:rsidP="00340E4A">
      <w:pPr>
        <w:spacing w:line="360" w:lineRule="auto"/>
        <w:ind w:left="144" w:right="144"/>
        <w:rPr>
          <w:del w:id="9540" w:author="Dori Williams" w:date="2022-03-13T21:26:00Z"/>
          <w:rFonts w:ascii="Times New Roman" w:hAnsi="Times New Roman"/>
          <w:szCs w:val="26"/>
        </w:rPr>
      </w:pPr>
      <w:r w:rsidRPr="00E6468A">
        <w:rPr>
          <w:rFonts w:ascii="Times New Roman" w:hAnsi="Times New Roman"/>
          <w:szCs w:val="26"/>
        </w:rPr>
        <w:t xml:space="preserve">   </w:t>
      </w:r>
      <w:r w:rsidRPr="00E6468A">
        <w:rPr>
          <w:rFonts w:ascii="Times New Roman" w:hAnsi="Times New Roman"/>
          <w:szCs w:val="26"/>
        </w:rPr>
        <w:tab/>
      </w:r>
      <w:del w:id="9541" w:author="Dori Williams [2]" w:date="2020-09-13T20:52:00Z">
        <w:r w:rsidRPr="00E6468A" w:rsidDel="00064D41">
          <w:rPr>
            <w:rFonts w:ascii="Times New Roman" w:hAnsi="Times New Roman"/>
            <w:szCs w:val="26"/>
          </w:rPr>
          <w:delText xml:space="preserve"> </w:delText>
        </w:r>
      </w:del>
      <w:r w:rsidRPr="00E6468A">
        <w:rPr>
          <w:rFonts w:ascii="Times New Roman" w:hAnsi="Times New Roman"/>
          <w:szCs w:val="26"/>
        </w:rPr>
        <w:t xml:space="preserve">Patrick looked at his daughter for the first time and </w:t>
      </w:r>
      <w:del w:id="9542" w:author="Dori Williams" w:date="2023-09-10T17:09:00Z">
        <w:r w:rsidRPr="00E6468A" w:rsidDel="001426C0">
          <w:rPr>
            <w:rFonts w:ascii="Times New Roman" w:hAnsi="Times New Roman"/>
            <w:szCs w:val="26"/>
          </w:rPr>
          <w:delText>gave her a kiss on her head</w:delText>
        </w:r>
      </w:del>
      <w:ins w:id="9543" w:author="Dori Williams" w:date="2023-09-10T17:09:00Z">
        <w:r w:rsidR="001426C0" w:rsidRPr="00E6468A">
          <w:rPr>
            <w:rFonts w:ascii="Times New Roman" w:hAnsi="Times New Roman"/>
            <w:szCs w:val="26"/>
          </w:rPr>
          <w:t>gently kissed her on the head</w:t>
        </w:r>
      </w:ins>
      <w:r w:rsidRPr="00E6468A">
        <w:rPr>
          <w:rFonts w:ascii="Times New Roman" w:hAnsi="Times New Roman"/>
          <w:szCs w:val="26"/>
        </w:rPr>
        <w:t xml:space="preserve">. </w:t>
      </w:r>
      <w:del w:id="9544" w:author="Dori Williams" w:date="2023-09-10T17:11:00Z">
        <w:r w:rsidRPr="00E6468A" w:rsidDel="001426C0">
          <w:rPr>
            <w:rFonts w:ascii="Times New Roman" w:hAnsi="Times New Roman"/>
            <w:szCs w:val="26"/>
          </w:rPr>
          <w:delText xml:space="preserve">He turned to Katie a </w:delText>
        </w:r>
      </w:del>
      <w:ins w:id="9545" w:author="Dori Williams" w:date="2023-09-10T17:11:00Z">
        <w:r w:rsidR="001426C0" w:rsidRPr="00E6468A">
          <w:rPr>
            <w:rFonts w:ascii="Times New Roman" w:hAnsi="Times New Roman"/>
            <w:szCs w:val="26"/>
          </w:rPr>
          <w:t xml:space="preserve">A </w:t>
        </w:r>
      </w:ins>
      <w:r w:rsidRPr="00E6468A">
        <w:rPr>
          <w:rFonts w:ascii="Times New Roman" w:hAnsi="Times New Roman"/>
          <w:szCs w:val="26"/>
        </w:rPr>
        <w:t>tear ran down his che</w:t>
      </w:r>
      <w:ins w:id="9546" w:author="Dori Williams [2]" w:date="2020-09-13T20:52:00Z">
        <w:r w:rsidR="00064D41" w:rsidRPr="00E6468A">
          <w:rPr>
            <w:rFonts w:ascii="Times New Roman" w:hAnsi="Times New Roman"/>
            <w:szCs w:val="26"/>
          </w:rPr>
          <w:t>e</w:t>
        </w:r>
      </w:ins>
      <w:del w:id="9547" w:author="Dori Williams [2]" w:date="2020-09-13T20:52:00Z">
        <w:r w:rsidRPr="00E6468A" w:rsidDel="00064D41">
          <w:rPr>
            <w:rFonts w:ascii="Times New Roman" w:hAnsi="Times New Roman"/>
            <w:szCs w:val="26"/>
          </w:rPr>
          <w:delText>c</w:delText>
        </w:r>
      </w:del>
      <w:r w:rsidRPr="00E6468A">
        <w:rPr>
          <w:rFonts w:ascii="Times New Roman" w:hAnsi="Times New Roman"/>
          <w:szCs w:val="26"/>
        </w:rPr>
        <w:t>k and glistened in the moonlight</w:t>
      </w:r>
      <w:ins w:id="9548" w:author="Dori Williams" w:date="2023-09-10T17:11:00Z">
        <w:r w:rsidR="001426C0" w:rsidRPr="00E6468A">
          <w:rPr>
            <w:rFonts w:ascii="Times New Roman" w:hAnsi="Times New Roman"/>
            <w:szCs w:val="26"/>
          </w:rPr>
          <w:t>. He turned to Katie and said</w:t>
        </w:r>
      </w:ins>
      <w:del w:id="9549" w:author="Dori Williams" w:date="2023-09-10T17:11:00Z">
        <w:r w:rsidRPr="00E6468A" w:rsidDel="001426C0">
          <w:rPr>
            <w:rFonts w:ascii="Times New Roman" w:hAnsi="Times New Roman"/>
            <w:szCs w:val="26"/>
          </w:rPr>
          <w:delText>.</w:delText>
        </w:r>
      </w:del>
      <w:ins w:id="9550" w:author="Dori Williams" w:date="2023-09-10T17:12:00Z">
        <w:r w:rsidR="001426C0" w:rsidRPr="00E6468A">
          <w:rPr>
            <w:rFonts w:ascii="Times New Roman" w:hAnsi="Times New Roman"/>
            <w:szCs w:val="26"/>
          </w:rPr>
          <w:t>,</w:t>
        </w:r>
      </w:ins>
      <w:ins w:id="9551" w:author="Dori Williams" w:date="2023-10-03T15:37:00Z">
        <w:r w:rsidR="008E56C9" w:rsidRPr="00E6468A">
          <w:rPr>
            <w:rFonts w:ascii="Times New Roman" w:hAnsi="Times New Roman"/>
            <w:szCs w:val="26"/>
          </w:rPr>
          <w:t xml:space="preserve"> </w:t>
        </w:r>
      </w:ins>
    </w:p>
    <w:p w14:paraId="387EC2A6" w14:textId="6920A9ED" w:rsidR="00974D19" w:rsidRPr="00E6468A" w:rsidRDefault="00974D19">
      <w:pPr>
        <w:spacing w:line="360" w:lineRule="auto"/>
        <w:ind w:left="144" w:right="144"/>
        <w:rPr>
          <w:rFonts w:ascii="Times New Roman" w:hAnsi="Times New Roman"/>
          <w:szCs w:val="26"/>
        </w:rPr>
        <w:pPrChange w:id="9552" w:author="Dori Williams" w:date="2022-03-13T21:26:00Z">
          <w:pPr>
            <w:spacing w:line="360" w:lineRule="auto"/>
            <w:ind w:left="144" w:right="144" w:firstLine="576"/>
          </w:pPr>
        </w:pPrChange>
      </w:pPr>
      <w:del w:id="9553" w:author="Dori Williams" w:date="2022-03-13T21:26:00Z">
        <w:r w:rsidRPr="00E6468A" w:rsidDel="00DE0A5D">
          <w:rPr>
            <w:rFonts w:ascii="Times New Roman" w:hAnsi="Times New Roman"/>
            <w:szCs w:val="26"/>
          </w:rPr>
          <w:delText xml:space="preserve"> </w:delText>
        </w:r>
      </w:del>
      <w:r w:rsidRPr="00E6468A">
        <w:rPr>
          <w:rFonts w:ascii="Times New Roman" w:hAnsi="Times New Roman"/>
          <w:szCs w:val="26"/>
        </w:rPr>
        <w:t>“I don’t know how to thank you. God bless you</w:t>
      </w:r>
      <w:del w:id="9554" w:author="Dori Williams" w:date="2023-09-10T17:12:00Z">
        <w:r w:rsidRPr="00E6468A" w:rsidDel="001426C0">
          <w:rPr>
            <w:rFonts w:ascii="Times New Roman" w:hAnsi="Times New Roman"/>
            <w:szCs w:val="26"/>
          </w:rPr>
          <w:delText>,</w:delText>
        </w:r>
      </w:del>
      <w:r w:rsidRPr="00E6468A">
        <w:rPr>
          <w:rFonts w:ascii="Times New Roman" w:hAnsi="Times New Roman"/>
          <w:szCs w:val="26"/>
        </w:rPr>
        <w:t xml:space="preserve"> for what you did. I will be forever grateful</w:t>
      </w:r>
      <w:del w:id="9555" w:author="Dori Williams [2]" w:date="2020-09-13T20:52:00Z">
        <w:r w:rsidRPr="00E6468A" w:rsidDel="00064D41">
          <w:rPr>
            <w:rFonts w:ascii="Times New Roman" w:hAnsi="Times New Roman"/>
            <w:szCs w:val="26"/>
          </w:rPr>
          <w:delText>,</w:delText>
        </w:r>
      </w:del>
      <w:r w:rsidRPr="00E6468A">
        <w:rPr>
          <w:rFonts w:ascii="Times New Roman" w:hAnsi="Times New Roman"/>
          <w:szCs w:val="26"/>
        </w:rPr>
        <w:t xml:space="preserve"> and he leaned through the fence and </w:t>
      </w:r>
      <w:ins w:id="9556" w:author="Dori Williams" w:date="2023-09-10T17:12:00Z">
        <w:r w:rsidR="001426C0" w:rsidRPr="00E6468A">
          <w:rPr>
            <w:rFonts w:ascii="Times New Roman" w:hAnsi="Times New Roman"/>
            <w:szCs w:val="26"/>
          </w:rPr>
          <w:t>kissed</w:t>
        </w:r>
      </w:ins>
      <w:del w:id="9557" w:author="Dori Williams" w:date="2023-09-10T17:12:00Z">
        <w:r w:rsidRPr="00E6468A" w:rsidDel="001426C0">
          <w:rPr>
            <w:rFonts w:ascii="Times New Roman" w:hAnsi="Times New Roman"/>
            <w:szCs w:val="26"/>
          </w:rPr>
          <w:delText>gave</w:delText>
        </w:r>
      </w:del>
      <w:r w:rsidRPr="00E6468A">
        <w:rPr>
          <w:rFonts w:ascii="Times New Roman" w:hAnsi="Times New Roman"/>
          <w:szCs w:val="26"/>
        </w:rPr>
        <w:t xml:space="preserve"> Katie </w:t>
      </w:r>
      <w:del w:id="9558" w:author="Dori Williams" w:date="2023-09-10T17:12:00Z">
        <w:r w:rsidRPr="00E6468A" w:rsidDel="001426C0">
          <w:rPr>
            <w:rFonts w:ascii="Times New Roman" w:hAnsi="Times New Roman"/>
            <w:szCs w:val="26"/>
          </w:rPr>
          <w:delText xml:space="preserve">a kiss </w:delText>
        </w:r>
      </w:del>
      <w:r w:rsidRPr="00E6468A">
        <w:rPr>
          <w:rFonts w:ascii="Times New Roman" w:hAnsi="Times New Roman"/>
          <w:szCs w:val="26"/>
        </w:rPr>
        <w:t xml:space="preserve">on the cheek.   </w:t>
      </w:r>
    </w:p>
    <w:p w14:paraId="71FE2DC6" w14:textId="0F98B62E" w:rsidR="00974D19" w:rsidRPr="00E6468A" w:rsidDel="009B28AA" w:rsidRDefault="00974D19" w:rsidP="00340E4A">
      <w:pPr>
        <w:spacing w:line="360" w:lineRule="auto"/>
        <w:ind w:left="144" w:right="144"/>
        <w:rPr>
          <w:del w:id="9559" w:author="Dori Williams" w:date="2023-09-10T17:14:00Z"/>
          <w:rFonts w:ascii="Times New Roman" w:hAnsi="Times New Roman"/>
          <w:szCs w:val="26"/>
        </w:rPr>
      </w:pPr>
      <w:r w:rsidRPr="00E6468A">
        <w:rPr>
          <w:rFonts w:ascii="Times New Roman" w:hAnsi="Times New Roman"/>
          <w:szCs w:val="26"/>
        </w:rPr>
        <w:t xml:space="preserve">     </w:t>
      </w:r>
      <w:r w:rsidRPr="00E6468A">
        <w:rPr>
          <w:rFonts w:ascii="Times New Roman" w:hAnsi="Times New Roman"/>
          <w:szCs w:val="26"/>
        </w:rPr>
        <w:tab/>
        <w:t xml:space="preserve">The two women held hands </w:t>
      </w:r>
      <w:del w:id="9560" w:author="Dori Williams" w:date="2023-10-03T15:26:00Z">
        <w:r w:rsidRPr="00E6468A" w:rsidDel="00172768">
          <w:rPr>
            <w:rFonts w:ascii="Times New Roman" w:hAnsi="Times New Roman"/>
            <w:szCs w:val="26"/>
          </w:rPr>
          <w:delText xml:space="preserve">one last time </w:delText>
        </w:r>
      </w:del>
      <w:r w:rsidRPr="00E6468A">
        <w:rPr>
          <w:rFonts w:ascii="Times New Roman" w:hAnsi="Times New Roman"/>
          <w:szCs w:val="26"/>
        </w:rPr>
        <w:t>through the fence</w:t>
      </w:r>
      <w:ins w:id="9561" w:author="Dori Williams" w:date="2023-10-03T15:26:00Z">
        <w:r w:rsidR="008E56C9" w:rsidRPr="00E6468A">
          <w:rPr>
            <w:rFonts w:ascii="Times New Roman" w:hAnsi="Times New Roman"/>
            <w:szCs w:val="26"/>
          </w:rPr>
          <w:t xml:space="preserve"> </w:t>
        </w:r>
      </w:ins>
      <w:ins w:id="9562" w:author="Dori Williams" w:date="2023-10-03T15:27:00Z">
        <w:r w:rsidR="008E56C9" w:rsidRPr="00E6468A">
          <w:rPr>
            <w:rFonts w:ascii="Times New Roman" w:hAnsi="Times New Roman"/>
            <w:szCs w:val="26"/>
          </w:rPr>
          <w:t>one last time</w:t>
        </w:r>
      </w:ins>
      <w:ins w:id="9563" w:author="Dori Williams" w:date="2023-10-03T15:40:00Z">
        <w:r w:rsidR="00E6468A" w:rsidRPr="00E6468A">
          <w:rPr>
            <w:rFonts w:ascii="Times New Roman" w:hAnsi="Times New Roman"/>
            <w:szCs w:val="26"/>
          </w:rPr>
          <w:t xml:space="preserve">. </w:t>
        </w:r>
      </w:ins>
      <w:del w:id="9564" w:author="Dori Williams" w:date="2023-10-03T15:40:00Z">
        <w:r w:rsidRPr="00E6468A" w:rsidDel="00E6468A">
          <w:rPr>
            <w:rFonts w:ascii="Times New Roman" w:hAnsi="Times New Roman"/>
            <w:szCs w:val="26"/>
          </w:rPr>
          <w:delText xml:space="preserve"> before Gianna left. </w:delText>
        </w:r>
      </w:del>
      <w:r w:rsidRPr="00E6468A">
        <w:rPr>
          <w:rFonts w:ascii="Times New Roman" w:hAnsi="Times New Roman"/>
          <w:szCs w:val="26"/>
        </w:rPr>
        <w:t>Suddenly, a thought occurred to Katie.</w:t>
      </w:r>
      <w:ins w:id="9565" w:author="Dori Williams" w:date="2023-09-10T17:14:00Z">
        <w:r w:rsidR="009B28AA" w:rsidRPr="00E6468A">
          <w:rPr>
            <w:rFonts w:ascii="Times New Roman" w:hAnsi="Times New Roman"/>
            <w:szCs w:val="26"/>
          </w:rPr>
          <w:t xml:space="preserve"> </w:t>
        </w:r>
      </w:ins>
    </w:p>
    <w:p w14:paraId="3F2EEC1B" w14:textId="7C7C66E1" w:rsidR="00974D19" w:rsidRPr="00E6468A" w:rsidRDefault="00974D19">
      <w:pPr>
        <w:spacing w:line="360" w:lineRule="auto"/>
        <w:ind w:left="144" w:right="144"/>
        <w:rPr>
          <w:rFonts w:ascii="Times New Roman" w:hAnsi="Times New Roman"/>
          <w:szCs w:val="26"/>
        </w:rPr>
        <w:pPrChange w:id="9566" w:author="Dori Williams" w:date="2023-09-10T17:14:00Z">
          <w:pPr>
            <w:spacing w:line="360" w:lineRule="auto"/>
            <w:ind w:left="144" w:right="144" w:firstLine="576"/>
          </w:pPr>
        </w:pPrChange>
      </w:pPr>
      <w:r w:rsidRPr="00E6468A">
        <w:rPr>
          <w:rFonts w:ascii="Times New Roman" w:hAnsi="Times New Roman"/>
          <w:szCs w:val="26"/>
        </w:rPr>
        <w:t>“</w:t>
      </w:r>
      <w:del w:id="9567" w:author="Dori Williams" w:date="2022-03-13T21:26:00Z">
        <w:r w:rsidRPr="00E6468A" w:rsidDel="00DE0A5D">
          <w:rPr>
            <w:rFonts w:ascii="Times New Roman" w:hAnsi="Times New Roman"/>
            <w:szCs w:val="26"/>
          </w:rPr>
          <w:delText xml:space="preserve"> </w:delText>
        </w:r>
      </w:del>
      <w:r w:rsidRPr="00E6468A">
        <w:rPr>
          <w:rFonts w:ascii="Times New Roman" w:hAnsi="Times New Roman"/>
          <w:szCs w:val="26"/>
        </w:rPr>
        <w:t xml:space="preserve">We have been so caught up in all the drama, I never asked you what you were going to name her. Did you pick </w:t>
      </w:r>
      <w:del w:id="9568" w:author="Dori Williams" w:date="2023-10-03T15:34:00Z">
        <w:r w:rsidRPr="00E6468A" w:rsidDel="008E56C9">
          <w:rPr>
            <w:rFonts w:ascii="Times New Roman" w:hAnsi="Times New Roman"/>
            <w:szCs w:val="26"/>
          </w:rPr>
          <w:delText xml:space="preserve">out </w:delText>
        </w:r>
      </w:del>
      <w:r w:rsidRPr="00E6468A">
        <w:rPr>
          <w:rFonts w:ascii="Times New Roman" w:hAnsi="Times New Roman"/>
          <w:szCs w:val="26"/>
        </w:rPr>
        <w:t xml:space="preserve">a name?” </w:t>
      </w:r>
    </w:p>
    <w:p w14:paraId="0624A64C" w14:textId="619BD703" w:rsidR="00974D19" w:rsidRPr="00E6468A" w:rsidDel="00E6468A" w:rsidRDefault="00974D19" w:rsidP="00340E4A">
      <w:pPr>
        <w:spacing w:line="360" w:lineRule="auto"/>
        <w:ind w:left="144" w:right="144" w:firstLine="576"/>
        <w:rPr>
          <w:del w:id="9569" w:author="Dori Williams" w:date="2023-10-03T15:43:00Z"/>
          <w:rFonts w:ascii="Times New Roman" w:hAnsi="Times New Roman"/>
          <w:szCs w:val="26"/>
        </w:rPr>
      </w:pPr>
      <w:r w:rsidRPr="00E6468A">
        <w:rPr>
          <w:rFonts w:ascii="Times New Roman" w:hAnsi="Times New Roman"/>
          <w:szCs w:val="26"/>
        </w:rPr>
        <w:t>Gianna smiled and lovingly said, “I certainly did… I</w:t>
      </w:r>
      <w:ins w:id="9570" w:author="Dori Williams [2]" w:date="2020-09-13T20:53:00Z">
        <w:r w:rsidR="00064D41" w:rsidRPr="00E6468A">
          <w:rPr>
            <w:rFonts w:ascii="Times New Roman" w:hAnsi="Times New Roman"/>
            <w:szCs w:val="26"/>
          </w:rPr>
          <w:t>’m</w:t>
        </w:r>
      </w:ins>
      <w:del w:id="9571" w:author="Dori Williams [2]" w:date="2020-09-13T20:53:00Z">
        <w:r w:rsidRPr="00E6468A" w:rsidDel="00064D41">
          <w:rPr>
            <w:rFonts w:ascii="Times New Roman" w:hAnsi="Times New Roman"/>
            <w:szCs w:val="26"/>
          </w:rPr>
          <w:delText xml:space="preserve"> am</w:delText>
        </w:r>
      </w:del>
      <w:r w:rsidRPr="00E6468A">
        <w:rPr>
          <w:rFonts w:ascii="Times New Roman" w:hAnsi="Times New Roman"/>
          <w:szCs w:val="26"/>
        </w:rPr>
        <w:t xml:space="preserve"> going to </w:t>
      </w:r>
      <w:del w:id="9572" w:author="Dori Williams" w:date="2023-10-12T18:22:00Z">
        <w:r w:rsidRPr="00E6468A" w:rsidDel="003851E7">
          <w:rPr>
            <w:rFonts w:ascii="Times New Roman" w:hAnsi="Times New Roman"/>
            <w:szCs w:val="26"/>
          </w:rPr>
          <w:delText xml:space="preserve">call </w:delText>
        </w:r>
      </w:del>
      <w:ins w:id="9573" w:author="Dori Williams" w:date="2023-10-12T18:22:00Z">
        <w:r w:rsidR="003851E7">
          <w:rPr>
            <w:rFonts w:ascii="Times New Roman" w:hAnsi="Times New Roman"/>
            <w:szCs w:val="26"/>
          </w:rPr>
          <w:t>name</w:t>
        </w:r>
        <w:r w:rsidR="003851E7" w:rsidRPr="00E6468A">
          <w:rPr>
            <w:rFonts w:ascii="Times New Roman" w:hAnsi="Times New Roman"/>
            <w:szCs w:val="26"/>
          </w:rPr>
          <w:t xml:space="preserve"> </w:t>
        </w:r>
      </w:ins>
      <w:r w:rsidRPr="00E6468A">
        <w:rPr>
          <w:rFonts w:ascii="Times New Roman" w:hAnsi="Times New Roman"/>
          <w:szCs w:val="26"/>
        </w:rPr>
        <w:t>her Katherine</w:t>
      </w:r>
      <w:del w:id="9574" w:author="Dori Williams" w:date="2023-10-03T15:34:00Z">
        <w:r w:rsidRPr="00E6468A" w:rsidDel="008E56C9">
          <w:rPr>
            <w:rFonts w:ascii="Times New Roman" w:hAnsi="Times New Roman"/>
            <w:szCs w:val="26"/>
          </w:rPr>
          <w:delText>,</w:delText>
        </w:r>
      </w:del>
      <w:r w:rsidRPr="00E6468A">
        <w:rPr>
          <w:rFonts w:ascii="Times New Roman" w:hAnsi="Times New Roman"/>
          <w:szCs w:val="26"/>
        </w:rPr>
        <w:t xml:space="preserve"> Patricia</w:t>
      </w:r>
      <w:del w:id="9575" w:author="Dori Williams" w:date="2023-10-03T15:34:00Z">
        <w:r w:rsidR="00B9335D" w:rsidRPr="00E6468A" w:rsidDel="008E56C9">
          <w:rPr>
            <w:rFonts w:ascii="Times New Roman" w:hAnsi="Times New Roman"/>
            <w:szCs w:val="26"/>
          </w:rPr>
          <w:delText>,</w:delText>
        </w:r>
      </w:del>
      <w:r w:rsidRPr="00E6468A">
        <w:rPr>
          <w:rFonts w:ascii="Times New Roman" w:hAnsi="Times New Roman"/>
          <w:szCs w:val="26"/>
        </w:rPr>
        <w:t xml:space="preserve"> Sullivan</w:t>
      </w:r>
      <w:r w:rsidR="00B9335D" w:rsidRPr="00E6468A">
        <w:rPr>
          <w:rFonts w:ascii="Times New Roman" w:hAnsi="Times New Roman"/>
          <w:szCs w:val="26"/>
        </w:rPr>
        <w:t xml:space="preserve"> . . . </w:t>
      </w:r>
      <w:r w:rsidRPr="00E6468A">
        <w:rPr>
          <w:rFonts w:ascii="Times New Roman" w:hAnsi="Times New Roman"/>
          <w:szCs w:val="26"/>
        </w:rPr>
        <w:t xml:space="preserve"> Katie for short. Named after the wonderful lady that saved us and made us a family.” </w:t>
      </w:r>
    </w:p>
    <w:p w14:paraId="37DC8C04" w14:textId="6A96AD05" w:rsidR="00E6468A" w:rsidRPr="00E6468A" w:rsidRDefault="00E6468A">
      <w:pPr>
        <w:spacing w:line="360" w:lineRule="auto"/>
        <w:ind w:left="144" w:right="144" w:firstLine="576"/>
        <w:rPr>
          <w:ins w:id="9576" w:author="Dori Williams" w:date="2023-10-03T15:42:00Z"/>
        </w:rPr>
        <w:pPrChange w:id="9577" w:author="Dori Williams" w:date="2023-10-03T15:45:00Z">
          <w:pPr>
            <w:pStyle w:val="pb-2"/>
          </w:pPr>
        </w:pPrChange>
      </w:pPr>
      <w:ins w:id="9578" w:author="Dori Williams" w:date="2023-10-03T15:42:00Z">
        <w:r w:rsidRPr="00E6468A">
          <w:rPr>
            <w:rFonts w:ascii="Times New Roman" w:hAnsi="Times New Roman"/>
            <w:rPrChange w:id="9579" w:author="Dori Williams" w:date="2023-10-03T15:43:00Z">
              <w:rPr/>
            </w:rPrChange>
          </w:rPr>
          <w:t xml:space="preserve">Katie stood by the fence, her eyes welling up with emotion. "I'm </w:t>
        </w:r>
        <w:proofErr w:type="spellStart"/>
        <w:r w:rsidRPr="00E6468A">
          <w:rPr>
            <w:rFonts w:ascii="Times New Roman" w:hAnsi="Times New Roman"/>
            <w:rPrChange w:id="9580" w:author="Dori Williams" w:date="2023-10-03T15:43:00Z">
              <w:rPr/>
            </w:rPrChange>
          </w:rPr>
          <w:t>sooo</w:t>
        </w:r>
        <w:proofErr w:type="spellEnd"/>
        <w:r w:rsidRPr="00E6468A">
          <w:rPr>
            <w:rFonts w:ascii="Times New Roman" w:hAnsi="Times New Roman"/>
            <w:rPrChange w:id="9581" w:author="Dori Williams" w:date="2023-10-03T15:43:00Z">
              <w:rPr/>
            </w:rPrChange>
          </w:rPr>
          <w:t xml:space="preserve"> honored," she whispered, her voice filled with gratitude. She leaned in and kissed her dear friend one last time through the metal bars. "Now, get going! Go have a wonderful life," she urged, a mix of joy and sadness in her voice. "And when little Katie is older, let her know that her namesake loves her."</w:t>
        </w:r>
      </w:ins>
      <w:ins w:id="9582" w:author="Dori Williams" w:date="2023-10-03T15:44:00Z">
        <w:r>
          <w:rPr>
            <w:rFonts w:ascii="Times New Roman" w:hAnsi="Times New Roman"/>
          </w:rPr>
          <w:t xml:space="preserve"> </w:t>
        </w:r>
      </w:ins>
      <w:ins w:id="9583" w:author="Dori Williams" w:date="2023-10-03T15:42:00Z">
        <w:r w:rsidRPr="00E6468A">
          <w:rPr>
            <w:rFonts w:ascii="Times New Roman" w:hAnsi="Times New Roman"/>
            <w:rPrChange w:id="9584" w:author="Dori Williams" w:date="2023-10-03T15:44:00Z">
              <w:rPr/>
            </w:rPrChange>
          </w:rPr>
          <w:t>As the car pulled away, Katie waved goodbye, her heart heavy yet lifted at the same time. She watched until they disappeared from her sight, a bittersweet feeling lingering in the air. Finally, she let out a big sigh of relief, knowing her friend was embarking on a new chapter in her life.</w:t>
        </w:r>
      </w:ins>
      <w:ins w:id="9585" w:author="Dori Williams" w:date="2023-10-03T15:45:00Z">
        <w:r>
          <w:rPr>
            <w:rFonts w:ascii="Times New Roman" w:hAnsi="Times New Roman"/>
          </w:rPr>
          <w:t xml:space="preserve"> </w:t>
        </w:r>
      </w:ins>
      <w:ins w:id="9586" w:author="Dori Williams" w:date="2023-10-03T15:42:00Z">
        <w:r w:rsidRPr="00E6468A">
          <w:rPr>
            <w:rFonts w:ascii="Times New Roman" w:hAnsi="Times New Roman"/>
            <w:rPrChange w:id="9587" w:author="Dori Williams" w:date="2023-10-03T15:45:00Z">
              <w:rPr/>
            </w:rPrChange>
          </w:rPr>
          <w:t>With a sense of contentment, Katie turned and walked back to her room. It had been a long day filled with both happiness and sadness. As she slipped under the covers, she knew she deserved a good night's sleep. The events of the day played in her mind as she drifted off, grateful for the love and friendships that had touched her life.</w:t>
        </w:r>
      </w:ins>
    </w:p>
    <w:p w14:paraId="470C66F5" w14:textId="11F8FE1B" w:rsidR="00974D19" w:rsidRPr="002E7BA5" w:rsidDel="00E6468A" w:rsidRDefault="00974D19" w:rsidP="00340E4A">
      <w:pPr>
        <w:spacing w:line="360" w:lineRule="auto"/>
        <w:ind w:left="720" w:right="144"/>
        <w:rPr>
          <w:del w:id="9588" w:author="Dori Williams" w:date="2023-10-03T15:45:00Z"/>
          <w:rFonts w:ascii="Times New Roman" w:hAnsi="Times New Roman"/>
          <w:szCs w:val="26"/>
        </w:rPr>
      </w:pPr>
      <w:del w:id="9589" w:author="Dori Williams" w:date="2023-10-03T15:45:00Z">
        <w:r w:rsidRPr="002E7BA5" w:rsidDel="00E6468A">
          <w:rPr>
            <w:rFonts w:ascii="Times New Roman" w:hAnsi="Times New Roman"/>
            <w:szCs w:val="26"/>
          </w:rPr>
          <w:delText>Katie’s eyes welled. “I</w:delText>
        </w:r>
      </w:del>
      <w:ins w:id="9590" w:author="Dori Williams [2]" w:date="2020-09-13T20:53:00Z">
        <w:del w:id="9591" w:author="Dori Williams" w:date="2023-10-03T15:45:00Z">
          <w:r w:rsidR="00064D41" w:rsidRPr="002E7BA5" w:rsidDel="00E6468A">
            <w:rPr>
              <w:rFonts w:ascii="Times New Roman" w:hAnsi="Times New Roman"/>
              <w:szCs w:val="26"/>
            </w:rPr>
            <w:delText>’m</w:delText>
          </w:r>
        </w:del>
      </w:ins>
      <w:del w:id="9592" w:author="Dori Williams" w:date="2023-10-03T15:45:00Z">
        <w:r w:rsidRPr="002E7BA5" w:rsidDel="00E6468A">
          <w:rPr>
            <w:rFonts w:ascii="Times New Roman" w:hAnsi="Times New Roman"/>
            <w:szCs w:val="26"/>
          </w:rPr>
          <w:delText xml:space="preserve"> am sooo honored</w:delText>
        </w:r>
        <w:r w:rsidR="00B9335D" w:rsidRPr="002E7BA5" w:rsidDel="00E6468A">
          <w:rPr>
            <w:rFonts w:ascii="Times New Roman" w:hAnsi="Times New Roman"/>
            <w:szCs w:val="26"/>
          </w:rPr>
          <w:delText>.</w:delText>
        </w:r>
        <w:r w:rsidRPr="002E7BA5" w:rsidDel="00E6468A">
          <w:rPr>
            <w:rFonts w:ascii="Times New Roman" w:hAnsi="Times New Roman"/>
            <w:szCs w:val="26"/>
          </w:rPr>
          <w:delText xml:space="preserve"> </w:delText>
        </w:r>
        <w:r w:rsidR="00B9335D" w:rsidRPr="002E7BA5" w:rsidDel="00E6468A">
          <w:rPr>
            <w:rFonts w:ascii="Times New Roman" w:hAnsi="Times New Roman"/>
            <w:szCs w:val="26"/>
          </w:rPr>
          <w:delText>She</w:delText>
        </w:r>
        <w:r w:rsidRPr="002E7BA5" w:rsidDel="00E6468A">
          <w:rPr>
            <w:rFonts w:ascii="Times New Roman" w:hAnsi="Times New Roman"/>
            <w:szCs w:val="26"/>
          </w:rPr>
          <w:delText xml:space="preserve"> </w:delText>
        </w:r>
      </w:del>
      <w:del w:id="9593" w:author="Dori Williams" w:date="2023-10-03T15:28:00Z">
        <w:r w:rsidRPr="002E7BA5" w:rsidDel="008E56C9">
          <w:rPr>
            <w:rFonts w:ascii="Times New Roman" w:hAnsi="Times New Roman"/>
            <w:szCs w:val="26"/>
          </w:rPr>
          <w:delText>gave her another kiss</w:delText>
        </w:r>
      </w:del>
      <w:del w:id="9594" w:author="Dori Williams" w:date="2023-10-03T15:45:00Z">
        <w:r w:rsidRPr="002E7BA5" w:rsidDel="00E6468A">
          <w:rPr>
            <w:rFonts w:ascii="Times New Roman" w:hAnsi="Times New Roman"/>
            <w:szCs w:val="26"/>
          </w:rPr>
          <w:delText xml:space="preserve"> through</w:delText>
        </w:r>
      </w:del>
    </w:p>
    <w:p w14:paraId="41D6AB6E" w14:textId="0B9475FA" w:rsidR="00974D19" w:rsidRPr="002E7BA5" w:rsidDel="00E6468A" w:rsidRDefault="00974D19" w:rsidP="00340E4A">
      <w:pPr>
        <w:spacing w:line="360" w:lineRule="auto"/>
        <w:ind w:right="144"/>
        <w:rPr>
          <w:del w:id="9595" w:author="Dori Williams" w:date="2023-10-03T15:45:00Z"/>
          <w:rFonts w:ascii="Times New Roman" w:hAnsi="Times New Roman"/>
          <w:szCs w:val="26"/>
        </w:rPr>
      </w:pPr>
      <w:del w:id="9596" w:author="Dori Williams" w:date="2023-10-03T15:45:00Z">
        <w:r w:rsidRPr="002E7BA5" w:rsidDel="00E6468A">
          <w:rPr>
            <w:rFonts w:ascii="Times New Roman" w:hAnsi="Times New Roman"/>
            <w:szCs w:val="26"/>
          </w:rPr>
          <w:delText xml:space="preserve">the fence.  “Now, get going! Go have a wonderful life. And when little Katie is older let her know that her name-sake loves her.” Katie waved goodbye and watched as they drove out of her sight and let out a big sigh of relief. She walked back to her room, </w:delText>
        </w:r>
      </w:del>
      <w:del w:id="9597" w:author="Dori Williams" w:date="2023-09-10T17:15:00Z">
        <w:r w:rsidRPr="002E7BA5" w:rsidDel="009B28AA">
          <w:rPr>
            <w:rFonts w:ascii="Times New Roman" w:hAnsi="Times New Roman"/>
            <w:szCs w:val="26"/>
          </w:rPr>
          <w:delText xml:space="preserve">and </w:delText>
        </w:r>
      </w:del>
      <w:del w:id="9598" w:author="Dori Williams" w:date="2023-10-03T15:45:00Z">
        <w:r w:rsidRPr="002E7BA5" w:rsidDel="00E6468A">
          <w:rPr>
            <w:rFonts w:ascii="Times New Roman" w:hAnsi="Times New Roman"/>
            <w:szCs w:val="26"/>
          </w:rPr>
          <w:delText xml:space="preserve">a </w:delText>
        </w:r>
        <w:r w:rsidR="00B9335D" w:rsidRPr="002E7BA5" w:rsidDel="00E6468A">
          <w:rPr>
            <w:rFonts w:ascii="Times New Roman" w:hAnsi="Times New Roman"/>
            <w:szCs w:val="26"/>
          </w:rPr>
          <w:delText>much-deserved</w:delText>
        </w:r>
        <w:r w:rsidRPr="002E7BA5" w:rsidDel="00E6468A">
          <w:rPr>
            <w:rFonts w:ascii="Times New Roman" w:hAnsi="Times New Roman"/>
            <w:szCs w:val="26"/>
          </w:rPr>
          <w:delText xml:space="preserve"> good night’s sleep.</w:delText>
        </w:r>
      </w:del>
    </w:p>
    <w:p w14:paraId="637B8069" w14:textId="597EB9E8" w:rsidR="00974D19" w:rsidRPr="002E7BA5" w:rsidDel="00E6468A" w:rsidRDefault="00974D19" w:rsidP="00340E4A">
      <w:pPr>
        <w:spacing w:line="360" w:lineRule="auto"/>
        <w:ind w:left="144" w:right="144"/>
        <w:rPr>
          <w:del w:id="9599" w:author="Dori Williams" w:date="2023-10-03T15:45:00Z"/>
          <w:rFonts w:ascii="Times New Roman" w:hAnsi="Times New Roman"/>
          <w:b/>
          <w:szCs w:val="26"/>
        </w:rPr>
      </w:pPr>
    </w:p>
    <w:p w14:paraId="13FA3A1A" w14:textId="77777777" w:rsidR="00974D19" w:rsidRPr="00340E4A" w:rsidRDefault="00974D19" w:rsidP="00340E4A">
      <w:pPr>
        <w:spacing w:line="360" w:lineRule="auto"/>
        <w:ind w:left="144" w:right="144"/>
        <w:rPr>
          <w:rFonts w:ascii="Times New Roman" w:hAnsi="Times New Roman"/>
          <w:b/>
          <w:szCs w:val="26"/>
        </w:rPr>
      </w:pPr>
    </w:p>
    <w:p w14:paraId="0193B7E3" w14:textId="77777777" w:rsidR="00974D19" w:rsidRPr="00340E4A" w:rsidRDefault="00974D19" w:rsidP="00340E4A">
      <w:pPr>
        <w:spacing w:line="360" w:lineRule="auto"/>
        <w:ind w:right="144"/>
        <w:rPr>
          <w:rFonts w:ascii="Times New Roman" w:hAnsi="Times New Roman"/>
          <w:b/>
        </w:rPr>
      </w:pPr>
    </w:p>
    <w:p w14:paraId="1B023B09" w14:textId="77777777" w:rsidR="00974D19" w:rsidRPr="00340E4A" w:rsidRDefault="00974D19" w:rsidP="00340E4A">
      <w:pPr>
        <w:spacing w:line="360" w:lineRule="auto"/>
        <w:ind w:left="144" w:right="144"/>
        <w:jc w:val="center"/>
        <w:rPr>
          <w:rFonts w:ascii="Times New Roman" w:hAnsi="Times New Roman" w:cs="Apple Chancery"/>
          <w:b/>
          <w:szCs w:val="40"/>
        </w:rPr>
      </w:pPr>
    </w:p>
    <w:p w14:paraId="0FC8EF2F" w14:textId="77777777" w:rsidR="00435A5B" w:rsidRDefault="00435A5B">
      <w:pPr>
        <w:spacing w:line="360" w:lineRule="auto"/>
        <w:ind w:right="144"/>
        <w:rPr>
          <w:ins w:id="9600" w:author="Dori Williams" w:date="2023-09-10T17:16:00Z"/>
          <w:rFonts w:ascii="Apple Chancery" w:hAnsi="Apple Chancery" w:cs="Apple Chancery"/>
          <w:bCs/>
          <w:sz w:val="32"/>
          <w:szCs w:val="32"/>
        </w:rPr>
        <w:pPrChange w:id="9601" w:author="Dori Williams" w:date="2023-10-12T19:27:00Z">
          <w:pPr>
            <w:spacing w:line="360" w:lineRule="auto"/>
            <w:ind w:left="144" w:right="144"/>
            <w:jc w:val="center"/>
          </w:pPr>
        </w:pPrChange>
      </w:pPr>
    </w:p>
    <w:p w14:paraId="208D29B0" w14:textId="77777777" w:rsidR="00435A5B" w:rsidRDefault="00435A5B" w:rsidP="00340E4A">
      <w:pPr>
        <w:spacing w:line="360" w:lineRule="auto"/>
        <w:ind w:left="144" w:right="144"/>
        <w:jc w:val="center"/>
        <w:rPr>
          <w:ins w:id="9602" w:author="Dori Williams" w:date="2023-09-10T17:16:00Z"/>
          <w:rFonts w:ascii="Apple Chancery" w:hAnsi="Apple Chancery" w:cs="Apple Chancery"/>
          <w:bCs/>
          <w:sz w:val="32"/>
          <w:szCs w:val="32"/>
        </w:rPr>
      </w:pPr>
    </w:p>
    <w:p w14:paraId="70974685" w14:textId="77777777" w:rsidR="00435A5B" w:rsidRDefault="00435A5B" w:rsidP="00340E4A">
      <w:pPr>
        <w:spacing w:line="360" w:lineRule="auto"/>
        <w:ind w:left="144" w:right="144"/>
        <w:jc w:val="center"/>
        <w:rPr>
          <w:ins w:id="9603" w:author="Dori Williams" w:date="2023-09-10T17:16:00Z"/>
          <w:rFonts w:ascii="Apple Chancery" w:hAnsi="Apple Chancery" w:cs="Apple Chancery"/>
          <w:bCs/>
          <w:sz w:val="32"/>
          <w:szCs w:val="32"/>
        </w:rPr>
      </w:pPr>
    </w:p>
    <w:p w14:paraId="5098C0BA" w14:textId="77777777" w:rsidR="00435A5B" w:rsidRDefault="00435A5B" w:rsidP="00340E4A">
      <w:pPr>
        <w:spacing w:line="360" w:lineRule="auto"/>
        <w:ind w:left="144" w:right="144"/>
        <w:jc w:val="center"/>
        <w:rPr>
          <w:ins w:id="9604" w:author="Dori Williams" w:date="2023-09-10T17:16:00Z"/>
          <w:rFonts w:ascii="Apple Chancery" w:hAnsi="Apple Chancery" w:cs="Apple Chancery"/>
          <w:bCs/>
          <w:sz w:val="32"/>
          <w:szCs w:val="32"/>
        </w:rPr>
      </w:pPr>
    </w:p>
    <w:p w14:paraId="3F9F8B42" w14:textId="5FB22741" w:rsidR="00974D19" w:rsidRPr="00064D41" w:rsidRDefault="00974D19" w:rsidP="00340E4A">
      <w:pPr>
        <w:spacing w:line="360" w:lineRule="auto"/>
        <w:ind w:left="144" w:right="144"/>
        <w:jc w:val="center"/>
        <w:rPr>
          <w:rFonts w:ascii="Apple Chancery" w:hAnsi="Apple Chancery" w:cs="Apple Chancery"/>
          <w:bCs/>
          <w:sz w:val="32"/>
          <w:szCs w:val="32"/>
          <w:rPrChange w:id="9605" w:author="Dori Williams [2]" w:date="2020-09-13T20:54:00Z">
            <w:rPr>
              <w:rFonts w:ascii="Times New Roman" w:hAnsi="Times New Roman" w:cs="Apple Chancery"/>
              <w:b/>
              <w:szCs w:val="40"/>
            </w:rPr>
          </w:rPrChange>
        </w:rPr>
      </w:pPr>
      <w:r w:rsidRPr="00064D41">
        <w:rPr>
          <w:rFonts w:ascii="Apple Chancery" w:hAnsi="Apple Chancery" w:cs="Apple Chancery"/>
          <w:bCs/>
          <w:sz w:val="32"/>
          <w:szCs w:val="32"/>
          <w:rPrChange w:id="9606" w:author="Dori Williams [2]" w:date="2020-09-13T20:54:00Z">
            <w:rPr>
              <w:rFonts w:ascii="Times New Roman" w:hAnsi="Times New Roman" w:cs="Apple Chancery"/>
              <w:b/>
              <w:szCs w:val="40"/>
            </w:rPr>
          </w:rPrChange>
        </w:rPr>
        <w:t>Chapter 2</w:t>
      </w:r>
      <w:ins w:id="9607" w:author="Dori Williams" w:date="2022-03-13T21:27:00Z">
        <w:r w:rsidR="00DE0A5D">
          <w:rPr>
            <w:rFonts w:ascii="Apple Chancery" w:hAnsi="Apple Chancery" w:cs="Apple Chancery"/>
            <w:bCs/>
            <w:sz w:val="32"/>
            <w:szCs w:val="32"/>
          </w:rPr>
          <w:t>7</w:t>
        </w:r>
      </w:ins>
      <w:del w:id="9608" w:author="Dori Williams" w:date="2022-03-13T21:27:00Z">
        <w:r w:rsidRPr="00064D41" w:rsidDel="00DE0A5D">
          <w:rPr>
            <w:rFonts w:ascii="Apple Chancery" w:hAnsi="Apple Chancery" w:cs="Apple Chancery"/>
            <w:bCs/>
            <w:sz w:val="32"/>
            <w:szCs w:val="32"/>
            <w:rPrChange w:id="9609" w:author="Dori Williams [2]" w:date="2020-09-13T20:54:00Z">
              <w:rPr>
                <w:rFonts w:ascii="Times New Roman" w:hAnsi="Times New Roman" w:cs="Apple Chancery"/>
                <w:b/>
                <w:szCs w:val="40"/>
              </w:rPr>
            </w:rPrChange>
          </w:rPr>
          <w:delText>8</w:delText>
        </w:r>
      </w:del>
    </w:p>
    <w:p w14:paraId="66AE30CA" w14:textId="77777777" w:rsidR="00974D19" w:rsidRPr="00340E4A" w:rsidRDefault="00974D19" w:rsidP="00340E4A">
      <w:pPr>
        <w:tabs>
          <w:tab w:val="num" w:pos="864"/>
        </w:tabs>
        <w:spacing w:line="360" w:lineRule="auto"/>
        <w:ind w:left="504" w:right="144"/>
        <w:jc w:val="center"/>
        <w:rPr>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641EAC32" wp14:editId="07C0EBD6">
            <wp:extent cx="457200" cy="169545"/>
            <wp:effectExtent l="0" t="0" r="0" b="0"/>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b/>
          <w:szCs w:val="40"/>
        </w:rPr>
        <w:tab/>
      </w:r>
    </w:p>
    <w:p w14:paraId="43929464" w14:textId="77777777" w:rsidR="00974D19" w:rsidRPr="00340E4A" w:rsidRDefault="00974D19" w:rsidP="00340E4A">
      <w:pPr>
        <w:spacing w:line="360" w:lineRule="auto"/>
        <w:ind w:right="144"/>
        <w:jc w:val="center"/>
        <w:rPr>
          <w:rFonts w:ascii="Times New Roman" w:hAnsi="Times New Roman" w:cs="Apple Chancery"/>
          <w:b/>
          <w:szCs w:val="40"/>
        </w:rPr>
      </w:pPr>
    </w:p>
    <w:p w14:paraId="6953A674" w14:textId="77777777" w:rsidR="00974D19" w:rsidRPr="00340E4A" w:rsidDel="00064D41" w:rsidRDefault="00974D19" w:rsidP="00340E4A">
      <w:pPr>
        <w:spacing w:line="360" w:lineRule="auto"/>
        <w:ind w:right="144"/>
        <w:jc w:val="center"/>
        <w:rPr>
          <w:del w:id="9610" w:author="Dori Williams [2]" w:date="2020-09-13T20:54:00Z"/>
          <w:rFonts w:ascii="Times New Roman" w:hAnsi="Times New Roman" w:cs="Apple Chancery"/>
          <w:b/>
          <w:szCs w:val="40"/>
        </w:rPr>
      </w:pPr>
    </w:p>
    <w:p w14:paraId="4925A015" w14:textId="77777777" w:rsidR="00974D19" w:rsidRPr="00340E4A" w:rsidRDefault="00974D19">
      <w:pPr>
        <w:spacing w:line="360" w:lineRule="auto"/>
        <w:ind w:right="144"/>
        <w:rPr>
          <w:rFonts w:ascii="Times New Roman" w:hAnsi="Times New Roman" w:cs="Apple Chancery"/>
          <w:b/>
          <w:szCs w:val="40"/>
        </w:rPr>
        <w:pPrChange w:id="9611" w:author="Dori Williams [2]" w:date="2020-09-13T20:54:00Z">
          <w:pPr>
            <w:spacing w:line="360" w:lineRule="auto"/>
            <w:ind w:right="144"/>
            <w:jc w:val="center"/>
          </w:pPr>
        </w:pPrChange>
      </w:pPr>
    </w:p>
    <w:p w14:paraId="437B2DB4" w14:textId="1CF4D49D" w:rsidR="00974D19" w:rsidRPr="00340E4A" w:rsidDel="00222DBA" w:rsidRDefault="00974D19" w:rsidP="00340E4A">
      <w:pPr>
        <w:spacing w:line="360" w:lineRule="auto"/>
        <w:ind w:left="144" w:right="144"/>
        <w:rPr>
          <w:del w:id="9612" w:author="Dori Williams" w:date="2023-10-12T19:29:00Z"/>
          <w:rFonts w:ascii="Times New Roman" w:hAnsi="Times New Roman"/>
          <w:szCs w:val="26"/>
        </w:rPr>
      </w:pPr>
      <w:r w:rsidRPr="00340E4A">
        <w:rPr>
          <w:rFonts w:ascii="Times New Roman" w:hAnsi="Times New Roman"/>
          <w:szCs w:val="26"/>
        </w:rPr>
        <w:t>Noise and commotion woke Katie out of her sound sle</w:t>
      </w:r>
      <w:ins w:id="9613" w:author="Dori Williams [2]" w:date="2020-09-13T20:55:00Z">
        <w:r w:rsidR="00064D41">
          <w:rPr>
            <w:rFonts w:ascii="Times New Roman" w:hAnsi="Times New Roman"/>
            <w:szCs w:val="26"/>
          </w:rPr>
          <w:t>ep</w:t>
        </w:r>
      </w:ins>
      <w:del w:id="9614" w:author="Dori Williams [2]" w:date="2020-09-13T20:55:00Z">
        <w:r w:rsidRPr="00340E4A" w:rsidDel="00064D41">
          <w:rPr>
            <w:rFonts w:ascii="Times New Roman" w:hAnsi="Times New Roman"/>
            <w:szCs w:val="26"/>
          </w:rPr>
          <w:delText>pt</w:delText>
        </w:r>
      </w:del>
      <w:r w:rsidRPr="00340E4A">
        <w:rPr>
          <w:rFonts w:ascii="Times New Roman" w:hAnsi="Times New Roman"/>
          <w:szCs w:val="26"/>
        </w:rPr>
        <w:t xml:space="preserve"> the next morning. It was 6 am Monday morning, and Mother Superior </w:t>
      </w:r>
      <w:del w:id="9615" w:author="Dori Williams" w:date="2023-09-10T17:17:00Z">
        <w:r w:rsidRPr="00340E4A" w:rsidDel="00435A5B">
          <w:rPr>
            <w:rFonts w:ascii="Times New Roman" w:hAnsi="Times New Roman"/>
            <w:szCs w:val="26"/>
          </w:rPr>
          <w:delText>was knocking</w:delText>
        </w:r>
      </w:del>
      <w:ins w:id="9616" w:author="Dori Williams" w:date="2023-09-10T17:17:00Z">
        <w:r w:rsidR="00435A5B">
          <w:rPr>
            <w:rFonts w:ascii="Times New Roman" w:hAnsi="Times New Roman"/>
            <w:szCs w:val="26"/>
          </w:rPr>
          <w:t>knocked</w:t>
        </w:r>
      </w:ins>
      <w:r w:rsidRPr="00340E4A">
        <w:rPr>
          <w:rFonts w:ascii="Times New Roman" w:hAnsi="Times New Roman"/>
          <w:szCs w:val="26"/>
        </w:rPr>
        <w:t xml:space="preserve"> on everyone’s doors with great fervor. She appeared to be quite upset. She pounded on Katie’s door and directed her to go to the parlor immediately. When the half-asleep girls were gathered in the parlor, she </w:t>
      </w:r>
      <w:del w:id="9617" w:author="Dori Williams" w:date="2023-09-10T17:18:00Z">
        <w:r w:rsidRPr="00340E4A" w:rsidDel="00435A5B">
          <w:rPr>
            <w:rFonts w:ascii="Times New Roman" w:hAnsi="Times New Roman"/>
            <w:szCs w:val="26"/>
          </w:rPr>
          <w:delText>proceeded to tell</w:delText>
        </w:r>
      </w:del>
      <w:ins w:id="9618" w:author="Dori Williams" w:date="2023-09-10T17:18:00Z">
        <w:r w:rsidR="00435A5B">
          <w:rPr>
            <w:rFonts w:ascii="Times New Roman" w:hAnsi="Times New Roman"/>
            <w:szCs w:val="26"/>
          </w:rPr>
          <w:t>told</w:t>
        </w:r>
      </w:ins>
      <w:r w:rsidRPr="00340E4A">
        <w:rPr>
          <w:rFonts w:ascii="Times New Roman" w:hAnsi="Times New Roman"/>
          <w:szCs w:val="26"/>
        </w:rPr>
        <w:t xml:space="preserve"> them </w:t>
      </w:r>
      <w:r w:rsidR="00DF19F9">
        <w:rPr>
          <w:rFonts w:ascii="Times New Roman" w:hAnsi="Times New Roman"/>
          <w:szCs w:val="26"/>
        </w:rPr>
        <w:t>that Gianna</w:t>
      </w:r>
      <w:ins w:id="9619" w:author="Dori Williams" w:date="2022-03-13T21:29:00Z">
        <w:r w:rsidR="00343C03">
          <w:rPr>
            <w:rFonts w:ascii="Times New Roman" w:hAnsi="Times New Roman"/>
            <w:szCs w:val="26"/>
          </w:rPr>
          <w:t xml:space="preserve"> and her</w:t>
        </w:r>
      </w:ins>
      <w:del w:id="9620" w:author="Dori Williams" w:date="2022-03-13T21:29:00Z">
        <w:r w:rsidR="00DF19F9" w:rsidDel="00343C03">
          <w:rPr>
            <w:rFonts w:ascii="Times New Roman" w:hAnsi="Times New Roman"/>
            <w:szCs w:val="26"/>
          </w:rPr>
          <w:delText>’s</w:delText>
        </w:r>
      </w:del>
      <w:r w:rsidR="00DF19F9">
        <w:rPr>
          <w:rFonts w:ascii="Times New Roman" w:hAnsi="Times New Roman"/>
          <w:szCs w:val="26"/>
        </w:rPr>
        <w:t xml:space="preserve"> baby </w:t>
      </w:r>
      <w:del w:id="9621" w:author="Dori Williams" w:date="2023-09-10T17:18:00Z">
        <w:r w:rsidR="00DF19F9" w:rsidDel="00435A5B">
          <w:rPr>
            <w:rFonts w:ascii="Times New Roman" w:hAnsi="Times New Roman"/>
            <w:szCs w:val="26"/>
          </w:rPr>
          <w:delText xml:space="preserve">was </w:delText>
        </w:r>
      </w:del>
      <w:ins w:id="9622" w:author="Dori Williams" w:date="2023-09-10T17:18:00Z">
        <w:r w:rsidR="00435A5B">
          <w:rPr>
            <w:rFonts w:ascii="Times New Roman" w:hAnsi="Times New Roman"/>
            <w:szCs w:val="26"/>
          </w:rPr>
          <w:t xml:space="preserve">were </w:t>
        </w:r>
      </w:ins>
      <w:r w:rsidR="00DF19F9">
        <w:rPr>
          <w:rFonts w:ascii="Times New Roman" w:hAnsi="Times New Roman"/>
          <w:szCs w:val="26"/>
        </w:rPr>
        <w:t xml:space="preserve">missing. </w:t>
      </w:r>
      <w:r w:rsidRPr="00340E4A">
        <w:rPr>
          <w:rFonts w:ascii="Times New Roman" w:hAnsi="Times New Roman"/>
          <w:szCs w:val="26"/>
        </w:rPr>
        <w:t xml:space="preserve">She wanted to know if anyone knew anything about it. Of course, they all said no, and as they were leaving the room, Mother Superior stopped Katie. Katie’s heart skipped a beat. </w:t>
      </w:r>
    </w:p>
    <w:p w14:paraId="7EBAD684" w14:textId="55CFA2F3" w:rsidR="00DF19F9" w:rsidRDefault="00974D19">
      <w:pPr>
        <w:spacing w:line="360" w:lineRule="auto"/>
        <w:ind w:left="144" w:right="144"/>
        <w:rPr>
          <w:rFonts w:ascii="Times New Roman" w:hAnsi="Times New Roman"/>
          <w:szCs w:val="26"/>
        </w:rPr>
        <w:pPrChange w:id="9623" w:author="Dori Williams" w:date="2023-10-12T19:29:00Z">
          <w:pPr>
            <w:spacing w:line="360" w:lineRule="auto"/>
            <w:ind w:left="144" w:right="144" w:firstLine="576"/>
          </w:pPr>
        </w:pPrChange>
      </w:pPr>
      <w:r w:rsidRPr="00340E4A">
        <w:rPr>
          <w:rFonts w:ascii="Times New Roman" w:hAnsi="Times New Roman"/>
          <w:szCs w:val="26"/>
        </w:rPr>
        <w:t xml:space="preserve">“Katie, </w:t>
      </w:r>
      <w:ins w:id="9624" w:author="Dori Williams" w:date="2022-03-13T21:31:00Z">
        <w:r w:rsidR="00343C03">
          <w:rPr>
            <w:rFonts w:ascii="Times New Roman" w:hAnsi="Times New Roman"/>
            <w:szCs w:val="26"/>
          </w:rPr>
          <w:t xml:space="preserve">do you know </w:t>
        </w:r>
      </w:ins>
      <w:r w:rsidR="00DF19F9">
        <w:rPr>
          <w:rFonts w:ascii="Times New Roman" w:hAnsi="Times New Roman"/>
          <w:szCs w:val="26"/>
        </w:rPr>
        <w:t>where</w:t>
      </w:r>
      <w:del w:id="9625" w:author="Dori Williams" w:date="2023-09-10T17:18:00Z">
        <w:r w:rsidR="00DF19F9" w:rsidDel="00435A5B">
          <w:rPr>
            <w:rFonts w:ascii="Times New Roman" w:hAnsi="Times New Roman"/>
            <w:szCs w:val="26"/>
          </w:rPr>
          <w:delText xml:space="preserve"> is</w:delText>
        </w:r>
      </w:del>
      <w:r w:rsidR="00DF19F9">
        <w:rPr>
          <w:rFonts w:ascii="Times New Roman" w:hAnsi="Times New Roman"/>
          <w:szCs w:val="26"/>
        </w:rPr>
        <w:t xml:space="preserve"> Gianna</w:t>
      </w:r>
      <w:ins w:id="9626" w:author="Dori Williams" w:date="2023-09-10T17:18:00Z">
        <w:r w:rsidR="00435A5B">
          <w:rPr>
            <w:rFonts w:ascii="Times New Roman" w:hAnsi="Times New Roman"/>
            <w:szCs w:val="26"/>
          </w:rPr>
          <w:t xml:space="preserve"> is</w:t>
        </w:r>
      </w:ins>
      <w:r w:rsidR="00DF19F9">
        <w:rPr>
          <w:rFonts w:ascii="Times New Roman" w:hAnsi="Times New Roman"/>
          <w:szCs w:val="26"/>
        </w:rPr>
        <w:t>?</w:t>
      </w:r>
      <w:ins w:id="9627" w:author="Dori Williams" w:date="2023-10-12T19:29:00Z">
        <w:r w:rsidR="00222DBA">
          <w:rPr>
            <w:rFonts w:ascii="Times New Roman" w:hAnsi="Times New Roman"/>
            <w:szCs w:val="26"/>
          </w:rPr>
          <w:t>”</w:t>
        </w:r>
      </w:ins>
      <w:r w:rsidR="00DF19F9">
        <w:rPr>
          <w:rFonts w:ascii="Times New Roman" w:hAnsi="Times New Roman"/>
          <w:szCs w:val="26"/>
        </w:rPr>
        <w:t xml:space="preserve"> </w:t>
      </w:r>
      <w:del w:id="9628" w:author="Dori Williams" w:date="2022-03-13T21:29:00Z">
        <w:r w:rsidR="00DF19F9" w:rsidDel="00343C03">
          <w:rPr>
            <w:rFonts w:ascii="Times New Roman" w:hAnsi="Times New Roman"/>
            <w:szCs w:val="26"/>
          </w:rPr>
          <w:delText>Why didn’t she come down with you?”</w:delText>
        </w:r>
      </w:del>
    </w:p>
    <w:p w14:paraId="1DDED785" w14:textId="7935AAAD" w:rsidR="00DF19F9" w:rsidRDefault="00DF19F9" w:rsidP="00340E4A">
      <w:pPr>
        <w:spacing w:line="360" w:lineRule="auto"/>
        <w:ind w:left="144" w:right="144" w:firstLine="576"/>
        <w:rPr>
          <w:rFonts w:ascii="Times New Roman" w:hAnsi="Times New Roman"/>
          <w:szCs w:val="26"/>
        </w:rPr>
      </w:pPr>
      <w:r>
        <w:rPr>
          <w:rFonts w:ascii="Times New Roman" w:hAnsi="Times New Roman"/>
          <w:szCs w:val="26"/>
        </w:rPr>
        <w:t xml:space="preserve">Katie shrugged. </w:t>
      </w:r>
      <w:ins w:id="9629" w:author="Dori Williams" w:date="2023-10-12T19:29:00Z">
        <w:r w:rsidR="00222DBA">
          <w:rPr>
            <w:rFonts w:ascii="Times New Roman" w:hAnsi="Times New Roman"/>
            <w:szCs w:val="26"/>
          </w:rPr>
          <w:t>“</w:t>
        </w:r>
      </w:ins>
      <w:r>
        <w:rPr>
          <w:rFonts w:ascii="Times New Roman" w:hAnsi="Times New Roman"/>
          <w:szCs w:val="26"/>
        </w:rPr>
        <w:t>I don’t know.</w:t>
      </w:r>
      <w:ins w:id="9630" w:author="Dori Williams" w:date="2023-10-12T19:29:00Z">
        <w:r w:rsidR="00222DBA">
          <w:rPr>
            <w:rFonts w:ascii="Times New Roman" w:hAnsi="Times New Roman"/>
            <w:szCs w:val="26"/>
          </w:rPr>
          <w:t>”</w:t>
        </w:r>
      </w:ins>
      <w:r>
        <w:rPr>
          <w:rFonts w:ascii="Times New Roman" w:hAnsi="Times New Roman"/>
          <w:szCs w:val="26"/>
        </w:rPr>
        <w:t xml:space="preserve"> </w:t>
      </w:r>
      <w:del w:id="9631" w:author="Dori Williams" w:date="2022-03-13T21:30:00Z">
        <w:r w:rsidDel="00343C03">
          <w:rPr>
            <w:rFonts w:ascii="Times New Roman" w:hAnsi="Times New Roman"/>
            <w:szCs w:val="26"/>
          </w:rPr>
          <w:delText>She wasn’t in her bed when I woke up this morning.”</w:delText>
        </w:r>
      </w:del>
    </w:p>
    <w:p w14:paraId="679537B1" w14:textId="5CF835D5" w:rsidR="00974D19" w:rsidRPr="00340E4A" w:rsidRDefault="00DF19F9" w:rsidP="00340E4A">
      <w:pPr>
        <w:spacing w:line="360" w:lineRule="auto"/>
        <w:ind w:left="144" w:right="144" w:firstLine="576"/>
        <w:rPr>
          <w:rFonts w:ascii="Times New Roman" w:hAnsi="Times New Roman"/>
          <w:szCs w:val="26"/>
        </w:rPr>
      </w:pPr>
      <w:r>
        <w:rPr>
          <w:rFonts w:ascii="Times New Roman" w:hAnsi="Times New Roman"/>
          <w:szCs w:val="26"/>
        </w:rPr>
        <w:t xml:space="preserve">Mother Superior had an annoyed </w:t>
      </w:r>
      <w:del w:id="9632" w:author="Dori Williams" w:date="2023-09-10T17:19:00Z">
        <w:r w:rsidDel="00435A5B">
          <w:rPr>
            <w:rFonts w:ascii="Times New Roman" w:hAnsi="Times New Roman"/>
            <w:szCs w:val="26"/>
          </w:rPr>
          <w:delText xml:space="preserve">tune </w:delText>
        </w:r>
      </w:del>
      <w:ins w:id="9633" w:author="Dori Williams" w:date="2023-09-10T17:19:00Z">
        <w:r w:rsidR="00435A5B">
          <w:rPr>
            <w:rFonts w:ascii="Times New Roman" w:hAnsi="Times New Roman"/>
            <w:szCs w:val="26"/>
          </w:rPr>
          <w:t xml:space="preserve">tone </w:t>
        </w:r>
      </w:ins>
      <w:r>
        <w:rPr>
          <w:rFonts w:ascii="Times New Roman" w:hAnsi="Times New Roman"/>
          <w:szCs w:val="26"/>
        </w:rPr>
        <w:t>in her voice. “Well,</w:t>
      </w:r>
      <w:ins w:id="9634" w:author="Dori Williams [2]" w:date="2020-09-13T20:55:00Z">
        <w:r w:rsidR="00064D41">
          <w:rPr>
            <w:rFonts w:ascii="Times New Roman" w:hAnsi="Times New Roman"/>
            <w:szCs w:val="26"/>
          </w:rPr>
          <w:t xml:space="preserve"> </w:t>
        </w:r>
      </w:ins>
      <w:r w:rsidR="00974D19" w:rsidRPr="00340E4A">
        <w:rPr>
          <w:rFonts w:ascii="Times New Roman" w:hAnsi="Times New Roman"/>
          <w:szCs w:val="26"/>
        </w:rPr>
        <w:t>she was your roommate</w:t>
      </w:r>
      <w:ins w:id="9635" w:author="Dori Williams" w:date="2023-09-10T17:19:00Z">
        <w:r w:rsidR="00435A5B">
          <w:rPr>
            <w:rFonts w:ascii="Times New Roman" w:hAnsi="Times New Roman"/>
            <w:szCs w:val="26"/>
          </w:rPr>
          <w:t>.</w:t>
        </w:r>
      </w:ins>
      <w:del w:id="9636" w:author="Dori Williams" w:date="2023-09-10T17:19:00Z">
        <w:r w:rsidR="00974D19" w:rsidRPr="00340E4A" w:rsidDel="00435A5B">
          <w:rPr>
            <w:rFonts w:ascii="Times New Roman" w:hAnsi="Times New Roman"/>
            <w:szCs w:val="26"/>
          </w:rPr>
          <w:delText>,</w:delText>
        </w:r>
      </w:del>
      <w:r w:rsidR="00974D19" w:rsidRPr="00340E4A">
        <w:rPr>
          <w:rFonts w:ascii="Times New Roman" w:hAnsi="Times New Roman"/>
          <w:szCs w:val="26"/>
        </w:rPr>
        <w:t xml:space="preserve"> </w:t>
      </w:r>
      <w:del w:id="9637" w:author="Dori Williams" w:date="2023-09-10T17:19:00Z">
        <w:r w:rsidR="00974D19" w:rsidRPr="00340E4A" w:rsidDel="00435A5B">
          <w:rPr>
            <w:rFonts w:ascii="Times New Roman" w:hAnsi="Times New Roman"/>
            <w:szCs w:val="26"/>
          </w:rPr>
          <w:delText xml:space="preserve">did </w:delText>
        </w:r>
      </w:del>
      <w:ins w:id="9638" w:author="Dori Williams" w:date="2023-09-10T17:19:00Z">
        <w:r w:rsidR="00435A5B">
          <w:rPr>
            <w:rFonts w:ascii="Times New Roman" w:hAnsi="Times New Roman"/>
            <w:szCs w:val="26"/>
          </w:rPr>
          <w:t xml:space="preserve">Did </w:t>
        </w:r>
      </w:ins>
      <w:r w:rsidR="00974D19" w:rsidRPr="00340E4A">
        <w:rPr>
          <w:rFonts w:ascii="Times New Roman" w:hAnsi="Times New Roman"/>
          <w:szCs w:val="26"/>
        </w:rPr>
        <w:t xml:space="preserve">she tell you anything about leaving?” </w:t>
      </w:r>
    </w:p>
    <w:p w14:paraId="62867151"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crossed her fingers behind her back. “No, she didn’t say a word to me.” </w:t>
      </w:r>
    </w:p>
    <w:p w14:paraId="5AB61F78" w14:textId="0C8E8470" w:rsidR="00974D19" w:rsidRPr="00340E4A" w:rsidRDefault="00974D19" w:rsidP="00340E4A">
      <w:pPr>
        <w:spacing w:line="360" w:lineRule="auto"/>
        <w:ind w:left="144" w:right="144" w:firstLine="576"/>
        <w:rPr>
          <w:rFonts w:ascii="Times New Roman" w:hAnsi="Times New Roman"/>
          <w:szCs w:val="26"/>
        </w:rPr>
      </w:pPr>
      <w:del w:id="9639" w:author="Dori Williams [2]" w:date="2020-09-13T20:56:00Z">
        <w:r w:rsidRPr="00340E4A" w:rsidDel="00064D41">
          <w:rPr>
            <w:rFonts w:ascii="Times New Roman" w:hAnsi="Times New Roman"/>
            <w:szCs w:val="26"/>
          </w:rPr>
          <w:delText xml:space="preserve"> </w:delText>
        </w:r>
      </w:del>
      <w:r w:rsidRPr="00340E4A">
        <w:rPr>
          <w:rFonts w:ascii="Times New Roman" w:hAnsi="Times New Roman"/>
          <w:szCs w:val="26"/>
        </w:rPr>
        <w:t xml:space="preserve">“I understand from Sister Theresa that you worked last night and left around midnight after </w:t>
      </w:r>
      <w:del w:id="9640" w:author="Dori Williams" w:date="2023-10-03T15:55:00Z">
        <w:r w:rsidRPr="00340E4A" w:rsidDel="006E4094">
          <w:rPr>
            <w:rFonts w:ascii="Times New Roman" w:hAnsi="Times New Roman"/>
            <w:szCs w:val="26"/>
          </w:rPr>
          <w:delText>you changed</w:delText>
        </w:r>
      </w:del>
      <w:ins w:id="9641" w:author="Dori Williams" w:date="2023-10-03T15:55:00Z">
        <w:r w:rsidR="006E4094">
          <w:rPr>
            <w:rFonts w:ascii="Times New Roman" w:hAnsi="Times New Roman"/>
            <w:szCs w:val="26"/>
          </w:rPr>
          <w:t>changing</w:t>
        </w:r>
      </w:ins>
      <w:r w:rsidRPr="00340E4A">
        <w:rPr>
          <w:rFonts w:ascii="Times New Roman" w:hAnsi="Times New Roman"/>
          <w:szCs w:val="26"/>
        </w:rPr>
        <w:t xml:space="preserve"> her sheets. Was she in her room at midnight? Katie replied, “</w:t>
      </w:r>
      <w:del w:id="9642" w:author="Dori Williams" w:date="2023-10-12T19:30:00Z">
        <w:r w:rsidR="00DF19F9" w:rsidDel="00222DBA">
          <w:rPr>
            <w:rFonts w:ascii="Times New Roman" w:hAnsi="Times New Roman"/>
            <w:szCs w:val="26"/>
          </w:rPr>
          <w:delText>y</w:delText>
        </w:r>
        <w:r w:rsidRPr="00340E4A" w:rsidDel="00222DBA">
          <w:rPr>
            <w:rFonts w:ascii="Times New Roman" w:hAnsi="Times New Roman"/>
            <w:szCs w:val="26"/>
          </w:rPr>
          <w:delText>es</w:delText>
        </w:r>
      </w:del>
      <w:ins w:id="9643" w:author="Dori Williams" w:date="2023-10-12T19:30:00Z">
        <w:r w:rsidR="00222DBA">
          <w:rPr>
            <w:rFonts w:ascii="Times New Roman" w:hAnsi="Times New Roman"/>
            <w:szCs w:val="26"/>
          </w:rPr>
          <w:t>Y</w:t>
        </w:r>
        <w:r w:rsidR="00222DBA" w:rsidRPr="00340E4A">
          <w:rPr>
            <w:rFonts w:ascii="Times New Roman" w:hAnsi="Times New Roman"/>
            <w:szCs w:val="26"/>
          </w:rPr>
          <w:t>es</w:t>
        </w:r>
      </w:ins>
      <w:r w:rsidRPr="00340E4A">
        <w:rPr>
          <w:rFonts w:ascii="Times New Roman" w:hAnsi="Times New Roman"/>
          <w:szCs w:val="26"/>
        </w:rPr>
        <w:t xml:space="preserve">, she was in </w:t>
      </w:r>
      <w:r w:rsidR="00DF19F9">
        <w:rPr>
          <w:rFonts w:ascii="Times New Roman" w:hAnsi="Times New Roman"/>
          <w:szCs w:val="26"/>
        </w:rPr>
        <w:t>the</w:t>
      </w:r>
      <w:r w:rsidRPr="00340E4A">
        <w:rPr>
          <w:rFonts w:ascii="Times New Roman" w:hAnsi="Times New Roman"/>
          <w:szCs w:val="26"/>
        </w:rPr>
        <w:t xml:space="preserve"> room.” </w:t>
      </w:r>
    </w:p>
    <w:p w14:paraId="17E21FC7" w14:textId="7718647A"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Mother Superior surmised. “So, sometime between midnight and five</w:t>
      </w:r>
      <w:r w:rsidR="00DF19F9">
        <w:rPr>
          <w:rFonts w:ascii="Times New Roman" w:hAnsi="Times New Roman"/>
          <w:szCs w:val="26"/>
        </w:rPr>
        <w:t xml:space="preserve"> thirty</w:t>
      </w:r>
      <w:r w:rsidRPr="00340E4A">
        <w:rPr>
          <w:rFonts w:ascii="Times New Roman" w:hAnsi="Times New Roman"/>
          <w:szCs w:val="26"/>
        </w:rPr>
        <w:t xml:space="preserve"> this morning, she disappeared and you have no idea what happened to her?” </w:t>
      </w:r>
    </w:p>
    <w:p w14:paraId="58E9DF52" w14:textId="7DD3922E" w:rsidR="00974D19" w:rsidRPr="00340E4A" w:rsidRDefault="00974D19" w:rsidP="00340E4A">
      <w:pPr>
        <w:spacing w:line="360" w:lineRule="auto"/>
        <w:ind w:left="144" w:right="144" w:firstLine="576"/>
        <w:rPr>
          <w:rFonts w:ascii="Times New Roman" w:hAnsi="Times New Roman"/>
          <w:szCs w:val="26"/>
        </w:rPr>
      </w:pPr>
      <w:del w:id="9644" w:author="Dori Williams [2]" w:date="2020-09-13T20:56:00Z">
        <w:r w:rsidRPr="00340E4A" w:rsidDel="00064D41">
          <w:rPr>
            <w:rFonts w:ascii="Times New Roman" w:hAnsi="Times New Roman"/>
            <w:szCs w:val="26"/>
          </w:rPr>
          <w:delText xml:space="preserve"> </w:delText>
        </w:r>
      </w:del>
      <w:r w:rsidRPr="00340E4A">
        <w:rPr>
          <w:rFonts w:ascii="Times New Roman" w:hAnsi="Times New Roman"/>
          <w:szCs w:val="26"/>
        </w:rPr>
        <w:t>“No Mother Superior, I’m as surprised as you are.” Again</w:t>
      </w:r>
      <w:r w:rsidR="00DF19F9">
        <w:rPr>
          <w:rFonts w:ascii="Times New Roman" w:hAnsi="Times New Roman"/>
          <w:szCs w:val="26"/>
        </w:rPr>
        <w:t>,</w:t>
      </w:r>
      <w:r w:rsidRPr="00340E4A">
        <w:rPr>
          <w:rFonts w:ascii="Times New Roman" w:hAnsi="Times New Roman"/>
          <w:szCs w:val="26"/>
        </w:rPr>
        <w:t xml:space="preserve"> a twinge of guilt ripped through her body. </w:t>
      </w:r>
    </w:p>
    <w:p w14:paraId="1F293850" w14:textId="4D0275D2"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The nun continued to speculate. “We could not figure out </w:t>
      </w:r>
      <w:del w:id="9645" w:author="Dori Williams" w:date="2023-10-03T15:57:00Z">
        <w:r w:rsidRPr="00340E4A" w:rsidDel="006E4094">
          <w:rPr>
            <w:rFonts w:ascii="Times New Roman" w:hAnsi="Times New Roman"/>
            <w:szCs w:val="26"/>
          </w:rPr>
          <w:delText xml:space="preserve">at first </w:delText>
        </w:r>
      </w:del>
      <w:r w:rsidRPr="00340E4A">
        <w:rPr>
          <w:rFonts w:ascii="Times New Roman" w:hAnsi="Times New Roman"/>
          <w:szCs w:val="26"/>
        </w:rPr>
        <w:t xml:space="preserve">how she </w:t>
      </w:r>
      <w:del w:id="9646" w:author="Dori Williams" w:date="2023-10-12T19:30:00Z">
        <w:r w:rsidRPr="00340E4A" w:rsidDel="00222DBA">
          <w:rPr>
            <w:rFonts w:ascii="Times New Roman" w:hAnsi="Times New Roman"/>
            <w:szCs w:val="26"/>
          </w:rPr>
          <w:delText>could get</w:delText>
        </w:r>
      </w:del>
      <w:ins w:id="9647" w:author="Dori Williams" w:date="2023-10-12T19:30:00Z">
        <w:r w:rsidR="00222DBA">
          <w:rPr>
            <w:rFonts w:ascii="Times New Roman" w:hAnsi="Times New Roman"/>
            <w:szCs w:val="26"/>
          </w:rPr>
          <w:t>got</w:t>
        </w:r>
      </w:ins>
      <w:r w:rsidRPr="00340E4A">
        <w:rPr>
          <w:rFonts w:ascii="Times New Roman" w:hAnsi="Times New Roman"/>
          <w:szCs w:val="26"/>
        </w:rPr>
        <w:t xml:space="preserve"> past Sister Theresa</w:t>
      </w:r>
      <w:ins w:id="9648" w:author="Dori Williams" w:date="2023-10-03T15:57:00Z">
        <w:r w:rsidR="006E4094">
          <w:rPr>
            <w:rFonts w:ascii="Times New Roman" w:hAnsi="Times New Roman"/>
            <w:szCs w:val="26"/>
          </w:rPr>
          <w:t>.</w:t>
        </w:r>
      </w:ins>
      <w:del w:id="9649" w:author="Dori Williams [2]" w:date="2020-09-13T20:57:00Z">
        <w:r w:rsidRPr="00340E4A" w:rsidDel="00064D41">
          <w:rPr>
            <w:rFonts w:ascii="Times New Roman" w:hAnsi="Times New Roman"/>
            <w:szCs w:val="26"/>
          </w:rPr>
          <w:delText>,</w:delText>
        </w:r>
      </w:del>
      <w:r w:rsidRPr="00340E4A">
        <w:rPr>
          <w:rFonts w:ascii="Times New Roman" w:hAnsi="Times New Roman"/>
          <w:szCs w:val="26"/>
        </w:rPr>
        <w:t xml:space="preserve"> </w:t>
      </w:r>
      <w:del w:id="9650" w:author="Dori Williams" w:date="2023-10-03T15:57:00Z">
        <w:r w:rsidRPr="00340E4A" w:rsidDel="006E4094">
          <w:rPr>
            <w:rFonts w:ascii="Times New Roman" w:hAnsi="Times New Roman"/>
            <w:szCs w:val="26"/>
          </w:rPr>
          <w:delText>and then</w:delText>
        </w:r>
      </w:del>
      <w:ins w:id="9651" w:author="Dori Williams" w:date="2023-10-03T15:57:00Z">
        <w:r w:rsidR="006E4094">
          <w:rPr>
            <w:rFonts w:ascii="Times New Roman" w:hAnsi="Times New Roman"/>
            <w:szCs w:val="26"/>
          </w:rPr>
          <w:t>Then</w:t>
        </w:r>
      </w:ins>
      <w:r w:rsidRPr="00340E4A">
        <w:rPr>
          <w:rFonts w:ascii="Times New Roman" w:hAnsi="Times New Roman"/>
          <w:szCs w:val="26"/>
        </w:rPr>
        <w:t xml:space="preserve"> she admitted she was so tired she fell asleep in the nursery</w:t>
      </w:r>
      <w:del w:id="9652" w:author="Dori Williams [2]" w:date="2020-09-13T20:57:00Z">
        <w:r w:rsidRPr="00340E4A" w:rsidDel="00064D41">
          <w:rPr>
            <w:rFonts w:ascii="Times New Roman" w:hAnsi="Times New Roman"/>
            <w:szCs w:val="26"/>
          </w:rPr>
          <w:delText>,</w:delText>
        </w:r>
      </w:del>
      <w:r w:rsidRPr="00340E4A">
        <w:rPr>
          <w:rFonts w:ascii="Times New Roman" w:hAnsi="Times New Roman"/>
          <w:szCs w:val="26"/>
        </w:rPr>
        <w:t xml:space="preserve"> and that’s when Gianna must have slipped out with the baby. Then, we couldn’t figure out how she got off </w:t>
      </w:r>
      <w:del w:id="9653" w:author="Dori Williams" w:date="2023-09-10T17:20:00Z">
        <w:r w:rsidRPr="00340E4A" w:rsidDel="00435A5B">
          <w:rPr>
            <w:rFonts w:ascii="Times New Roman" w:hAnsi="Times New Roman"/>
            <w:szCs w:val="26"/>
          </w:rPr>
          <w:delText xml:space="preserve">of </w:delText>
        </w:r>
      </w:del>
      <w:r w:rsidRPr="00340E4A">
        <w:rPr>
          <w:rFonts w:ascii="Times New Roman" w:hAnsi="Times New Roman"/>
          <w:szCs w:val="26"/>
        </w:rPr>
        <w:t xml:space="preserve">the </w:t>
      </w:r>
      <w:del w:id="9654" w:author="Dori Williams" w:date="2023-10-03T15:58:00Z">
        <w:r w:rsidRPr="00340E4A" w:rsidDel="006E4094">
          <w:rPr>
            <w:rFonts w:ascii="Times New Roman" w:hAnsi="Times New Roman"/>
            <w:szCs w:val="26"/>
          </w:rPr>
          <w:delText>grounds</w:delText>
        </w:r>
      </w:del>
      <w:ins w:id="9655" w:author="Dori Williams" w:date="2023-10-03T15:58:00Z">
        <w:r w:rsidR="006E4094">
          <w:rPr>
            <w:rFonts w:ascii="Times New Roman" w:hAnsi="Times New Roman"/>
            <w:szCs w:val="26"/>
          </w:rPr>
          <w:t>premises</w:t>
        </w:r>
      </w:ins>
      <w:r w:rsidRPr="00340E4A">
        <w:rPr>
          <w:rFonts w:ascii="Times New Roman" w:hAnsi="Times New Roman"/>
          <w:szCs w:val="26"/>
        </w:rPr>
        <w:t>. So, we walked around outside to check the gates. The front gate can only be opened by the control panel in my office</w:t>
      </w:r>
      <w:ins w:id="9656" w:author="Dori Williams" w:date="2023-10-03T15:58:00Z">
        <w:r w:rsidR="006E4094">
          <w:rPr>
            <w:rFonts w:ascii="Times New Roman" w:hAnsi="Times New Roman"/>
            <w:szCs w:val="26"/>
          </w:rPr>
          <w:t>.</w:t>
        </w:r>
      </w:ins>
      <w:del w:id="9657" w:author="Dori Williams [2]" w:date="2020-09-13T20:57:00Z">
        <w:r w:rsidRPr="00340E4A" w:rsidDel="00064D41">
          <w:rPr>
            <w:rFonts w:ascii="Times New Roman" w:hAnsi="Times New Roman"/>
            <w:szCs w:val="26"/>
          </w:rPr>
          <w:delText>,</w:delText>
        </w:r>
      </w:del>
      <w:r w:rsidRPr="00340E4A">
        <w:rPr>
          <w:rFonts w:ascii="Times New Roman" w:hAnsi="Times New Roman"/>
          <w:szCs w:val="26"/>
        </w:rPr>
        <w:t xml:space="preserve"> </w:t>
      </w:r>
      <w:del w:id="9658" w:author="Dori Williams" w:date="2023-10-03T15:58:00Z">
        <w:r w:rsidRPr="00340E4A" w:rsidDel="006E4094">
          <w:rPr>
            <w:rFonts w:ascii="Times New Roman" w:hAnsi="Times New Roman"/>
            <w:szCs w:val="26"/>
          </w:rPr>
          <w:delText xml:space="preserve">and </w:delText>
        </w:r>
      </w:del>
      <w:r w:rsidRPr="00340E4A">
        <w:rPr>
          <w:rFonts w:ascii="Times New Roman" w:hAnsi="Times New Roman"/>
          <w:szCs w:val="26"/>
        </w:rPr>
        <w:t xml:space="preserve">I carry </w:t>
      </w:r>
      <w:del w:id="9659" w:author="Dori Williams" w:date="2023-10-03T15:59:00Z">
        <w:r w:rsidRPr="00340E4A" w:rsidDel="006E4094">
          <w:rPr>
            <w:rFonts w:ascii="Times New Roman" w:hAnsi="Times New Roman"/>
            <w:szCs w:val="26"/>
          </w:rPr>
          <w:delText xml:space="preserve">the key to </w:delText>
        </w:r>
      </w:del>
      <w:r w:rsidRPr="00340E4A">
        <w:rPr>
          <w:rFonts w:ascii="Times New Roman" w:hAnsi="Times New Roman"/>
          <w:szCs w:val="26"/>
        </w:rPr>
        <w:t>the control panel</w:t>
      </w:r>
      <w:ins w:id="9660" w:author="Dori Williams" w:date="2023-10-03T15:59:00Z">
        <w:r w:rsidR="006E4094">
          <w:rPr>
            <w:rFonts w:ascii="Times New Roman" w:hAnsi="Times New Roman"/>
            <w:szCs w:val="26"/>
          </w:rPr>
          <w:t xml:space="preserve"> key</w:t>
        </w:r>
      </w:ins>
      <w:r w:rsidRPr="00340E4A">
        <w:rPr>
          <w:rFonts w:ascii="Times New Roman" w:hAnsi="Times New Roman"/>
          <w:szCs w:val="26"/>
        </w:rPr>
        <w:t xml:space="preserve"> with me at all times, so we kn</w:t>
      </w:r>
      <w:r w:rsidR="00DF19F9">
        <w:rPr>
          <w:rFonts w:ascii="Times New Roman" w:hAnsi="Times New Roman"/>
          <w:szCs w:val="26"/>
        </w:rPr>
        <w:t>e</w:t>
      </w:r>
      <w:r w:rsidRPr="00340E4A">
        <w:rPr>
          <w:rFonts w:ascii="Times New Roman" w:hAnsi="Times New Roman"/>
          <w:szCs w:val="26"/>
        </w:rPr>
        <w:t>w she didn’t get out that way. We walked to the back and checked the back gate</w:t>
      </w:r>
      <w:del w:id="9661" w:author="Dori Williams [2]" w:date="2020-09-13T20:58:00Z">
        <w:r w:rsidRPr="00340E4A" w:rsidDel="00064D41">
          <w:rPr>
            <w:rFonts w:ascii="Times New Roman" w:hAnsi="Times New Roman"/>
            <w:szCs w:val="26"/>
          </w:rPr>
          <w:delText>,</w:delText>
        </w:r>
      </w:del>
      <w:r w:rsidRPr="00340E4A">
        <w:rPr>
          <w:rFonts w:ascii="Times New Roman" w:hAnsi="Times New Roman"/>
          <w:szCs w:val="26"/>
        </w:rPr>
        <w:t xml:space="preserve"> and it was still padlocked. Then, we </w:t>
      </w:r>
      <w:del w:id="9662" w:author="Dori Williams [2]" w:date="2020-09-13T20:59:00Z">
        <w:r w:rsidRPr="00340E4A" w:rsidDel="00E713D4">
          <w:rPr>
            <w:rFonts w:ascii="Times New Roman" w:hAnsi="Times New Roman"/>
            <w:szCs w:val="26"/>
          </w:rPr>
          <w:delText>noticed the bent</w:delText>
        </w:r>
      </w:del>
      <w:ins w:id="9663" w:author="Dori Williams [2]" w:date="2020-09-13T20:59:00Z">
        <w:r w:rsidR="00E713D4">
          <w:rPr>
            <w:rFonts w:ascii="Times New Roman" w:hAnsi="Times New Roman"/>
            <w:szCs w:val="26"/>
          </w:rPr>
          <w:t>tried bend</w:t>
        </w:r>
      </w:ins>
      <w:ins w:id="9664" w:author="Dori Williams [2]" w:date="2020-09-13T21:00:00Z">
        <w:r w:rsidR="00E713D4">
          <w:rPr>
            <w:rFonts w:ascii="Times New Roman" w:hAnsi="Times New Roman"/>
            <w:szCs w:val="26"/>
          </w:rPr>
          <w:t>ing the</w:t>
        </w:r>
      </w:ins>
      <w:r w:rsidRPr="00340E4A">
        <w:rPr>
          <w:rFonts w:ascii="Times New Roman" w:hAnsi="Times New Roman"/>
          <w:szCs w:val="26"/>
        </w:rPr>
        <w:t xml:space="preserve"> wrought iron fence</w:t>
      </w:r>
      <w:del w:id="9665" w:author="Dori Williams [2]" w:date="2020-09-13T20:58:00Z">
        <w:r w:rsidRPr="00340E4A" w:rsidDel="00064D41">
          <w:rPr>
            <w:rFonts w:ascii="Times New Roman" w:hAnsi="Times New Roman"/>
            <w:szCs w:val="26"/>
          </w:rPr>
          <w:delText>,</w:delText>
        </w:r>
      </w:del>
      <w:r w:rsidRPr="00340E4A">
        <w:rPr>
          <w:rFonts w:ascii="Times New Roman" w:hAnsi="Times New Roman"/>
          <w:szCs w:val="26"/>
        </w:rPr>
        <w:t xml:space="preserve"> and </w:t>
      </w:r>
      <w:del w:id="9666" w:author="Dori Williams" w:date="2023-10-03T16:00:00Z">
        <w:r w:rsidRPr="00340E4A" w:rsidDel="00097974">
          <w:rPr>
            <w:rFonts w:ascii="Times New Roman" w:hAnsi="Times New Roman"/>
            <w:szCs w:val="26"/>
          </w:rPr>
          <w:delText xml:space="preserve">figured </w:delText>
        </w:r>
      </w:del>
      <w:ins w:id="9667" w:author="Dori Williams" w:date="2023-10-03T16:00:00Z">
        <w:r w:rsidR="00097974">
          <w:rPr>
            <w:rFonts w:ascii="Times New Roman" w:hAnsi="Times New Roman"/>
            <w:szCs w:val="26"/>
          </w:rPr>
          <w:t>thought</w:t>
        </w:r>
        <w:r w:rsidR="00097974" w:rsidRPr="00340E4A">
          <w:rPr>
            <w:rFonts w:ascii="Times New Roman" w:hAnsi="Times New Roman"/>
            <w:szCs w:val="26"/>
          </w:rPr>
          <w:t xml:space="preserve"> </w:t>
        </w:r>
      </w:ins>
      <w:r w:rsidRPr="00340E4A">
        <w:rPr>
          <w:rFonts w:ascii="Times New Roman" w:hAnsi="Times New Roman"/>
          <w:szCs w:val="26"/>
        </w:rPr>
        <w:t>she must have gotten out that way</w:t>
      </w:r>
      <w:ins w:id="9668" w:author="Dori Williams" w:date="2023-10-03T16:00:00Z">
        <w:r w:rsidR="00097974">
          <w:rPr>
            <w:rFonts w:ascii="Times New Roman" w:hAnsi="Times New Roman"/>
            <w:szCs w:val="26"/>
          </w:rPr>
          <w:t>.</w:t>
        </w:r>
      </w:ins>
      <w:del w:id="9669" w:author="Dori Williams" w:date="2023-10-03T16:00:00Z">
        <w:r w:rsidRPr="00340E4A" w:rsidDel="00097974">
          <w:rPr>
            <w:rFonts w:ascii="Times New Roman" w:hAnsi="Times New Roman"/>
            <w:szCs w:val="26"/>
          </w:rPr>
          <w:delText>,</w:delText>
        </w:r>
      </w:del>
      <w:r w:rsidRPr="00340E4A">
        <w:rPr>
          <w:rFonts w:ascii="Times New Roman" w:hAnsi="Times New Roman"/>
          <w:szCs w:val="26"/>
        </w:rPr>
        <w:t xml:space="preserve"> </w:t>
      </w:r>
      <w:del w:id="9670" w:author="Dori Williams" w:date="2023-10-03T16:00:00Z">
        <w:r w:rsidRPr="00340E4A" w:rsidDel="00097974">
          <w:rPr>
            <w:rFonts w:ascii="Times New Roman" w:hAnsi="Times New Roman"/>
            <w:szCs w:val="26"/>
          </w:rPr>
          <w:delText xml:space="preserve">but </w:delText>
        </w:r>
      </w:del>
      <w:ins w:id="9671" w:author="Dori Williams" w:date="2023-10-03T16:00:00Z">
        <w:r w:rsidR="00097974">
          <w:rPr>
            <w:rFonts w:ascii="Times New Roman" w:hAnsi="Times New Roman"/>
            <w:szCs w:val="26"/>
          </w:rPr>
          <w:t>However,</w:t>
        </w:r>
      </w:ins>
      <w:ins w:id="9672" w:author="Dori Williams" w:date="2023-10-03T16:01:00Z">
        <w:r w:rsidR="00097974">
          <w:rPr>
            <w:rFonts w:ascii="Times New Roman" w:hAnsi="Times New Roman"/>
            <w:szCs w:val="26"/>
          </w:rPr>
          <w:t xml:space="preserve"> </w:t>
        </w:r>
      </w:ins>
      <w:ins w:id="9673" w:author="Dori Williams" w:date="2023-10-03T16:00:00Z">
        <w:r w:rsidR="00097974">
          <w:rPr>
            <w:rFonts w:ascii="Times New Roman" w:hAnsi="Times New Roman"/>
            <w:szCs w:val="26"/>
          </w:rPr>
          <w:t xml:space="preserve">we </w:t>
        </w:r>
      </w:ins>
      <w:r w:rsidRPr="00340E4A">
        <w:rPr>
          <w:rFonts w:ascii="Times New Roman" w:hAnsi="Times New Roman"/>
          <w:szCs w:val="26"/>
        </w:rPr>
        <w:t xml:space="preserve">couldn’t figure out how she </w:t>
      </w:r>
      <w:del w:id="9674" w:author="Dori Williams" w:date="2023-10-12T19:33:00Z">
        <w:r w:rsidRPr="00340E4A" w:rsidDel="00222DBA">
          <w:rPr>
            <w:rFonts w:ascii="Times New Roman" w:hAnsi="Times New Roman"/>
            <w:szCs w:val="26"/>
          </w:rPr>
          <w:delText xml:space="preserve">would </w:delText>
        </w:r>
      </w:del>
      <w:ins w:id="9675" w:author="Dori Williams" w:date="2023-10-12T19:33:00Z">
        <w:r w:rsidR="00222DBA">
          <w:rPr>
            <w:rFonts w:ascii="Times New Roman" w:hAnsi="Times New Roman"/>
            <w:szCs w:val="26"/>
          </w:rPr>
          <w:t>could</w:t>
        </w:r>
        <w:r w:rsidR="00222DBA" w:rsidRPr="00340E4A">
          <w:rPr>
            <w:rFonts w:ascii="Times New Roman" w:hAnsi="Times New Roman"/>
            <w:szCs w:val="26"/>
          </w:rPr>
          <w:t xml:space="preserve"> </w:t>
        </w:r>
      </w:ins>
      <w:r w:rsidRPr="00340E4A">
        <w:rPr>
          <w:rFonts w:ascii="Times New Roman" w:hAnsi="Times New Roman"/>
          <w:szCs w:val="26"/>
        </w:rPr>
        <w:t xml:space="preserve">be strong enough to bend it. Sister Theresa and I tried to force it with our hands </w:t>
      </w:r>
      <w:del w:id="9676" w:author="Dori Williams" w:date="2023-10-12T19:33:00Z">
        <w:r w:rsidRPr="00340E4A" w:rsidDel="00222DBA">
          <w:rPr>
            <w:rFonts w:ascii="Times New Roman" w:hAnsi="Times New Roman"/>
            <w:szCs w:val="26"/>
          </w:rPr>
          <w:delText xml:space="preserve">and </w:delText>
        </w:r>
      </w:del>
      <w:ins w:id="9677" w:author="Dori Williams" w:date="2023-10-12T19:33:00Z">
        <w:r w:rsidR="00222DBA">
          <w:rPr>
            <w:rFonts w:ascii="Times New Roman" w:hAnsi="Times New Roman"/>
            <w:szCs w:val="26"/>
          </w:rPr>
          <w:t>but</w:t>
        </w:r>
        <w:r w:rsidR="00222DBA" w:rsidRPr="00340E4A">
          <w:rPr>
            <w:rFonts w:ascii="Times New Roman" w:hAnsi="Times New Roman"/>
            <w:szCs w:val="26"/>
          </w:rPr>
          <w:t xml:space="preserve"> </w:t>
        </w:r>
      </w:ins>
      <w:del w:id="9678" w:author="Dori Williams" w:date="2023-10-03T16:01:00Z">
        <w:r w:rsidRPr="00340E4A" w:rsidDel="00097974">
          <w:rPr>
            <w:rFonts w:ascii="Times New Roman" w:hAnsi="Times New Roman"/>
            <w:szCs w:val="26"/>
          </w:rPr>
          <w:delText xml:space="preserve">we </w:delText>
        </w:r>
      </w:del>
      <w:r w:rsidRPr="00340E4A">
        <w:rPr>
          <w:rFonts w:ascii="Times New Roman" w:hAnsi="Times New Roman"/>
          <w:szCs w:val="26"/>
        </w:rPr>
        <w:t>couldn’t. Then we thought, maybe she used a heavy stick that was lying nearby</w:t>
      </w:r>
      <w:ins w:id="9679" w:author="Dori Williams" w:date="2023-09-10T17:21:00Z">
        <w:r w:rsidR="00435A5B">
          <w:rPr>
            <w:rFonts w:ascii="Times New Roman" w:hAnsi="Times New Roman"/>
            <w:szCs w:val="26"/>
          </w:rPr>
          <w:t>.</w:t>
        </w:r>
      </w:ins>
      <w:del w:id="9680" w:author="Dori Williams" w:date="2023-09-10T17:21:00Z">
        <w:r w:rsidRPr="00340E4A" w:rsidDel="00435A5B">
          <w:rPr>
            <w:rFonts w:ascii="Times New Roman" w:hAnsi="Times New Roman"/>
            <w:szCs w:val="26"/>
          </w:rPr>
          <w:delText>,</w:delText>
        </w:r>
      </w:del>
      <w:r w:rsidRPr="00340E4A">
        <w:rPr>
          <w:rFonts w:ascii="Times New Roman" w:hAnsi="Times New Roman"/>
          <w:szCs w:val="26"/>
        </w:rPr>
        <w:t xml:space="preserve"> </w:t>
      </w:r>
      <w:del w:id="9681" w:author="Dori Williams" w:date="2023-09-10T17:21:00Z">
        <w:r w:rsidRPr="00340E4A" w:rsidDel="00435A5B">
          <w:rPr>
            <w:rFonts w:ascii="Times New Roman" w:hAnsi="Times New Roman"/>
            <w:szCs w:val="26"/>
          </w:rPr>
          <w:delText xml:space="preserve">we </w:delText>
        </w:r>
      </w:del>
      <w:ins w:id="9682" w:author="Dori Williams" w:date="2023-09-10T17:21:00Z">
        <w:r w:rsidR="00435A5B">
          <w:rPr>
            <w:rFonts w:ascii="Times New Roman" w:hAnsi="Times New Roman"/>
            <w:szCs w:val="26"/>
          </w:rPr>
          <w:t>We</w:t>
        </w:r>
        <w:r w:rsidR="00435A5B" w:rsidRPr="00340E4A">
          <w:rPr>
            <w:rFonts w:ascii="Times New Roman" w:hAnsi="Times New Roman"/>
            <w:szCs w:val="26"/>
          </w:rPr>
          <w:t xml:space="preserve"> </w:t>
        </w:r>
      </w:ins>
      <w:r w:rsidRPr="00340E4A">
        <w:rPr>
          <w:rFonts w:ascii="Times New Roman" w:hAnsi="Times New Roman"/>
          <w:szCs w:val="26"/>
        </w:rPr>
        <w:t xml:space="preserve">tried it, and it broke. </w:t>
      </w:r>
    </w:p>
    <w:p w14:paraId="0B6221A5" w14:textId="5F51C39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“We were completely baffled. </w:t>
      </w:r>
      <w:del w:id="9683" w:author="Dori Williams" w:date="2023-10-03T16:01:00Z">
        <w:r w:rsidRPr="00340E4A" w:rsidDel="00097974">
          <w:rPr>
            <w:rFonts w:ascii="Times New Roman" w:hAnsi="Times New Roman"/>
            <w:szCs w:val="26"/>
          </w:rPr>
          <w:delText xml:space="preserve">Then, </w:delText>
        </w:r>
      </w:del>
      <w:r w:rsidRPr="00340E4A">
        <w:rPr>
          <w:rFonts w:ascii="Times New Roman" w:hAnsi="Times New Roman"/>
          <w:szCs w:val="26"/>
        </w:rPr>
        <w:t>Jose came over and</w:t>
      </w:r>
      <w:ins w:id="9684" w:author="Dori Williams [2]" w:date="2020-09-13T21:00:00Z">
        <w:r w:rsidR="00E713D4">
          <w:rPr>
            <w:rFonts w:ascii="Times New Roman" w:hAnsi="Times New Roman"/>
            <w:szCs w:val="26"/>
          </w:rPr>
          <w:t xml:space="preserve"> showed us where he had </w:t>
        </w:r>
      </w:ins>
      <w:ins w:id="9685" w:author="Dori Williams [2]" w:date="2020-09-13T21:02:00Z">
        <w:r w:rsidR="00E713D4">
          <w:rPr>
            <w:rFonts w:ascii="Times New Roman" w:hAnsi="Times New Roman"/>
            <w:szCs w:val="26"/>
          </w:rPr>
          <w:t>run</w:t>
        </w:r>
      </w:ins>
      <w:ins w:id="9686" w:author="Dori Williams [2]" w:date="2020-09-13T21:00:00Z">
        <w:r w:rsidR="00E713D4">
          <w:rPr>
            <w:rFonts w:ascii="Times New Roman" w:hAnsi="Times New Roman"/>
            <w:szCs w:val="26"/>
          </w:rPr>
          <w:t xml:space="preserve"> the tractor into the fence last week and lo</w:t>
        </w:r>
      </w:ins>
      <w:ins w:id="9687" w:author="Dori Williams [2]" w:date="2020-09-13T21:01:00Z">
        <w:r w:rsidR="00E713D4">
          <w:rPr>
            <w:rFonts w:ascii="Times New Roman" w:hAnsi="Times New Roman"/>
            <w:szCs w:val="26"/>
          </w:rPr>
          <w:t>osened the wrought iron.</w:t>
        </w:r>
      </w:ins>
      <w:r w:rsidRPr="00340E4A">
        <w:rPr>
          <w:rFonts w:ascii="Times New Roman" w:hAnsi="Times New Roman"/>
          <w:szCs w:val="26"/>
        </w:rPr>
        <w:t xml:space="preserve"> </w:t>
      </w:r>
      <w:del w:id="9688" w:author="Dori Williams [2]" w:date="2020-09-13T21:02:00Z">
        <w:r w:rsidRPr="00340E4A" w:rsidDel="00E713D4">
          <w:rPr>
            <w:rFonts w:ascii="Times New Roman" w:hAnsi="Times New Roman"/>
            <w:szCs w:val="26"/>
          </w:rPr>
          <w:delText xml:space="preserve">told us he </w:delText>
        </w:r>
      </w:del>
      <w:ins w:id="9689" w:author="Dori Williams [2]" w:date="2020-09-13T21:02:00Z">
        <w:r w:rsidR="00E713D4">
          <w:rPr>
            <w:rFonts w:ascii="Times New Roman" w:hAnsi="Times New Roman"/>
            <w:szCs w:val="26"/>
          </w:rPr>
          <w:t xml:space="preserve">He said he </w:t>
        </w:r>
      </w:ins>
      <w:r w:rsidRPr="00340E4A">
        <w:rPr>
          <w:rFonts w:ascii="Times New Roman" w:hAnsi="Times New Roman"/>
          <w:szCs w:val="26"/>
        </w:rPr>
        <w:t>was sorry</w:t>
      </w:r>
      <w:ins w:id="9690" w:author="Dori Williams" w:date="2023-09-10T17:22:00Z">
        <w:r w:rsidR="00435A5B">
          <w:rPr>
            <w:rFonts w:ascii="Times New Roman" w:hAnsi="Times New Roman"/>
            <w:szCs w:val="26"/>
          </w:rPr>
          <w:t>.</w:t>
        </w:r>
      </w:ins>
      <w:r w:rsidRPr="00340E4A">
        <w:rPr>
          <w:rFonts w:ascii="Times New Roman" w:hAnsi="Times New Roman"/>
          <w:szCs w:val="26"/>
        </w:rPr>
        <w:t xml:space="preserve"> </w:t>
      </w:r>
      <w:del w:id="9691" w:author="Dori Williams [2]" w:date="2020-09-13T21:02:00Z">
        <w:r w:rsidRPr="00340E4A" w:rsidDel="00E713D4">
          <w:rPr>
            <w:rFonts w:ascii="Times New Roman" w:hAnsi="Times New Roman"/>
            <w:szCs w:val="26"/>
          </w:rPr>
          <w:delText xml:space="preserve">he ran the tractor into the fence last week. He </w:delText>
        </w:r>
      </w:del>
      <w:ins w:id="9692" w:author="Dori Williams [2]" w:date="2020-09-13T21:02:00Z">
        <w:del w:id="9693" w:author="Dori Williams" w:date="2023-09-10T17:22:00Z">
          <w:r w:rsidR="00E713D4" w:rsidDel="00435A5B">
            <w:rPr>
              <w:rFonts w:ascii="Times New Roman" w:hAnsi="Times New Roman"/>
              <w:szCs w:val="26"/>
            </w:rPr>
            <w:delText xml:space="preserve">and </w:delText>
          </w:r>
        </w:del>
      </w:ins>
      <w:del w:id="9694" w:author="Dori Williams [2]" w:date="2020-09-13T21:02:00Z">
        <w:r w:rsidRPr="00340E4A" w:rsidDel="00E713D4">
          <w:rPr>
            <w:rFonts w:ascii="Times New Roman" w:hAnsi="Times New Roman"/>
            <w:szCs w:val="26"/>
          </w:rPr>
          <w:delText xml:space="preserve">said </w:delText>
        </w:r>
      </w:del>
      <w:del w:id="9695" w:author="Dori Williams" w:date="2023-09-10T17:22:00Z">
        <w:r w:rsidRPr="00340E4A" w:rsidDel="00435A5B">
          <w:rPr>
            <w:rFonts w:ascii="Times New Roman" w:hAnsi="Times New Roman"/>
            <w:szCs w:val="26"/>
          </w:rPr>
          <w:delText>he</w:delText>
        </w:r>
      </w:del>
      <w:ins w:id="9696" w:author="Dori Williams" w:date="2023-09-10T17:22:00Z">
        <w:r w:rsidR="00435A5B">
          <w:rPr>
            <w:rFonts w:ascii="Times New Roman" w:hAnsi="Times New Roman"/>
            <w:szCs w:val="26"/>
          </w:rPr>
          <w:t>He</w:t>
        </w:r>
      </w:ins>
      <w:r w:rsidRPr="00340E4A">
        <w:rPr>
          <w:rFonts w:ascii="Times New Roman" w:hAnsi="Times New Roman"/>
          <w:szCs w:val="26"/>
        </w:rPr>
        <w:t xml:space="preserve"> meant to tell me, but </w:t>
      </w:r>
      <w:del w:id="9697" w:author="Dori Williams" w:date="2023-10-03T16:02:00Z">
        <w:r w:rsidRPr="00340E4A" w:rsidDel="00097974">
          <w:rPr>
            <w:rFonts w:ascii="Times New Roman" w:hAnsi="Times New Roman"/>
            <w:szCs w:val="26"/>
          </w:rPr>
          <w:delText xml:space="preserve">he </w:delText>
        </w:r>
      </w:del>
      <w:r w:rsidRPr="00340E4A">
        <w:rPr>
          <w:rFonts w:ascii="Times New Roman" w:hAnsi="Times New Roman"/>
          <w:szCs w:val="26"/>
        </w:rPr>
        <w:t xml:space="preserve">forgot. Then, everything made sense. Still, she would have had to walk nearly two miles to the </w:t>
      </w:r>
      <w:r w:rsidR="005E2B63">
        <w:rPr>
          <w:rFonts w:ascii="Times New Roman" w:hAnsi="Times New Roman"/>
          <w:szCs w:val="26"/>
        </w:rPr>
        <w:t>nearest</w:t>
      </w:r>
      <w:r w:rsidRPr="00340E4A">
        <w:rPr>
          <w:rFonts w:ascii="Times New Roman" w:hAnsi="Times New Roman"/>
          <w:szCs w:val="26"/>
        </w:rPr>
        <w:t xml:space="preserve"> bus stop, not an easy task for someone who just had a baby.” </w:t>
      </w:r>
    </w:p>
    <w:p w14:paraId="4EB15C7B" w14:textId="5CEDDB1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w:t>
      </w:r>
      <w:ins w:id="9698" w:author="Dori Williams [2]" w:date="2020-09-13T21:03:00Z">
        <w:r w:rsidR="00E713D4">
          <w:rPr>
            <w:rFonts w:ascii="Times New Roman" w:hAnsi="Times New Roman"/>
            <w:szCs w:val="26"/>
          </w:rPr>
          <w:t>I’m</w:t>
        </w:r>
      </w:ins>
      <w:del w:id="9699" w:author="Dori Williams [2]" w:date="2020-09-13T21:03:00Z">
        <w:r w:rsidRPr="00340E4A" w:rsidDel="00E713D4">
          <w:rPr>
            <w:rFonts w:ascii="Times New Roman" w:hAnsi="Times New Roman"/>
            <w:szCs w:val="26"/>
          </w:rPr>
          <w:delText>I am</w:delText>
        </w:r>
      </w:del>
      <w:r w:rsidRPr="00340E4A">
        <w:rPr>
          <w:rFonts w:ascii="Times New Roman" w:hAnsi="Times New Roman"/>
          <w:szCs w:val="26"/>
        </w:rPr>
        <w:t xml:space="preserve"> going to have to call her father today and tell him. He </w:t>
      </w:r>
      <w:del w:id="9700" w:author="Dori Williams" w:date="2023-10-03T16:02:00Z">
        <w:r w:rsidRPr="00340E4A" w:rsidDel="00097974">
          <w:rPr>
            <w:rFonts w:ascii="Times New Roman" w:hAnsi="Times New Roman"/>
            <w:szCs w:val="26"/>
          </w:rPr>
          <w:delText>was planning on picking</w:delText>
        </w:r>
      </w:del>
      <w:ins w:id="9701" w:author="Dori Williams" w:date="2023-10-03T16:02:00Z">
        <w:r w:rsidR="00097974">
          <w:rPr>
            <w:rFonts w:ascii="Times New Roman" w:hAnsi="Times New Roman"/>
            <w:szCs w:val="26"/>
          </w:rPr>
          <w:t>planned to pick</w:t>
        </w:r>
      </w:ins>
      <w:r w:rsidRPr="00340E4A">
        <w:rPr>
          <w:rFonts w:ascii="Times New Roman" w:hAnsi="Times New Roman"/>
          <w:szCs w:val="26"/>
        </w:rPr>
        <w:t xml:space="preserve"> her up today to send her to Italy. He </w:t>
      </w:r>
      <w:del w:id="9702" w:author="Dori Williams" w:date="2023-09-10T17:23:00Z">
        <w:r w:rsidRPr="00340E4A" w:rsidDel="00435A5B">
          <w:rPr>
            <w:rFonts w:ascii="Times New Roman" w:hAnsi="Times New Roman"/>
            <w:szCs w:val="26"/>
          </w:rPr>
          <w:delText>is going to</w:delText>
        </w:r>
      </w:del>
      <w:ins w:id="9703" w:author="Dori Williams" w:date="2023-09-10T17:23:00Z">
        <w:r w:rsidR="00435A5B">
          <w:rPr>
            <w:rFonts w:ascii="Times New Roman" w:hAnsi="Times New Roman"/>
            <w:szCs w:val="26"/>
          </w:rPr>
          <w:t>will</w:t>
        </w:r>
      </w:ins>
      <w:r w:rsidRPr="00340E4A">
        <w:rPr>
          <w:rFonts w:ascii="Times New Roman" w:hAnsi="Times New Roman"/>
          <w:szCs w:val="26"/>
        </w:rPr>
        <w:t xml:space="preserve"> be devastated and probably very angry, but she is an adult </w:t>
      </w:r>
      <w:ins w:id="9704" w:author="Dori Williams" w:date="2023-09-10T17:24:00Z">
        <w:r w:rsidR="00435A5B">
          <w:rPr>
            <w:rFonts w:ascii="Times New Roman" w:hAnsi="Times New Roman"/>
            <w:szCs w:val="26"/>
          </w:rPr>
          <w:t xml:space="preserve">and </w:t>
        </w:r>
      </w:ins>
      <w:r w:rsidRPr="00340E4A">
        <w:rPr>
          <w:rFonts w:ascii="Times New Roman" w:hAnsi="Times New Roman"/>
          <w:szCs w:val="26"/>
        </w:rPr>
        <w:t xml:space="preserve">there isn’t much he can do. The adoptive parents </w:t>
      </w:r>
      <w:del w:id="9705" w:author="Dori Williams" w:date="2023-09-10T17:24:00Z">
        <w:r w:rsidRPr="00340E4A" w:rsidDel="00435A5B">
          <w:rPr>
            <w:rFonts w:ascii="Times New Roman" w:hAnsi="Times New Roman"/>
            <w:szCs w:val="26"/>
          </w:rPr>
          <w:delText>are going to</w:delText>
        </w:r>
      </w:del>
      <w:ins w:id="9706" w:author="Dori Williams" w:date="2023-09-10T17:24:00Z">
        <w:r w:rsidR="00435A5B">
          <w:rPr>
            <w:rFonts w:ascii="Times New Roman" w:hAnsi="Times New Roman"/>
            <w:szCs w:val="26"/>
          </w:rPr>
          <w:t>will</w:t>
        </w:r>
      </w:ins>
      <w:r w:rsidRPr="00340E4A">
        <w:rPr>
          <w:rFonts w:ascii="Times New Roman" w:hAnsi="Times New Roman"/>
          <w:szCs w:val="26"/>
        </w:rPr>
        <w:t xml:space="preserve"> be heartbroken. I feel awful about this.” Katie </w:t>
      </w:r>
      <w:del w:id="9707" w:author="Dori Williams" w:date="2023-10-03T16:03:00Z">
        <w:r w:rsidRPr="00340E4A" w:rsidDel="00097974">
          <w:rPr>
            <w:rFonts w:ascii="Times New Roman" w:hAnsi="Times New Roman"/>
            <w:szCs w:val="26"/>
          </w:rPr>
          <w:delText xml:space="preserve">offered a sympathetic look and </w:delText>
        </w:r>
      </w:del>
      <w:del w:id="9708" w:author="Dori Williams" w:date="2023-09-10T17:24:00Z">
        <w:r w:rsidRPr="00340E4A" w:rsidDel="00C60DA1">
          <w:rPr>
            <w:rFonts w:ascii="Times New Roman" w:hAnsi="Times New Roman"/>
            <w:szCs w:val="26"/>
          </w:rPr>
          <w:delText xml:space="preserve">just </w:delText>
        </w:r>
      </w:del>
      <w:del w:id="9709" w:author="Dori Williams" w:date="2023-10-03T16:03:00Z">
        <w:r w:rsidRPr="00340E4A" w:rsidDel="00097974">
          <w:rPr>
            <w:rFonts w:ascii="Times New Roman" w:hAnsi="Times New Roman"/>
            <w:szCs w:val="26"/>
          </w:rPr>
          <w:delText>nodded in</w:delText>
        </w:r>
      </w:del>
      <w:ins w:id="9710" w:author="Dori Williams" w:date="2023-10-03T16:03:00Z">
        <w:r w:rsidR="00097974">
          <w:rPr>
            <w:rFonts w:ascii="Times New Roman" w:hAnsi="Times New Roman"/>
            <w:szCs w:val="26"/>
          </w:rPr>
          <w:t>nodded sympathetically.</w:t>
        </w:r>
      </w:ins>
      <w:del w:id="9711" w:author="Dori Williams" w:date="2023-10-03T16:03:00Z">
        <w:r w:rsidRPr="00340E4A" w:rsidDel="00097974">
          <w:rPr>
            <w:rFonts w:ascii="Times New Roman" w:hAnsi="Times New Roman"/>
            <w:szCs w:val="26"/>
          </w:rPr>
          <w:delText xml:space="preserve"> agreement. </w:delText>
        </w:r>
      </w:del>
    </w:p>
    <w:p w14:paraId="0535B49A" w14:textId="6EA65DC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The next few days, the house was </w:t>
      </w:r>
      <w:del w:id="9712" w:author="Dori Williams" w:date="2023-10-12T19:49:00Z">
        <w:r w:rsidRPr="00340E4A" w:rsidDel="007A3733">
          <w:rPr>
            <w:rFonts w:ascii="Times New Roman" w:hAnsi="Times New Roman"/>
            <w:szCs w:val="26"/>
          </w:rPr>
          <w:delText xml:space="preserve">a </w:delText>
        </w:r>
      </w:del>
      <w:r w:rsidRPr="00340E4A">
        <w:rPr>
          <w:rFonts w:ascii="Times New Roman" w:hAnsi="Times New Roman"/>
          <w:szCs w:val="26"/>
        </w:rPr>
        <w:t>buzz</w:t>
      </w:r>
      <w:ins w:id="9713" w:author="Dori Williams" w:date="2023-10-03T16:04:00Z">
        <w:r w:rsidR="00097974">
          <w:rPr>
            <w:rFonts w:ascii="Times New Roman" w:hAnsi="Times New Roman"/>
            <w:szCs w:val="26"/>
          </w:rPr>
          <w:t xml:space="preserve">ing </w:t>
        </w:r>
      </w:ins>
      <w:del w:id="9714" w:author="Dori Williams" w:date="2023-10-03T16:04:00Z">
        <w:r w:rsidRPr="00340E4A" w:rsidDel="00097974">
          <w:rPr>
            <w:rFonts w:ascii="Times New Roman" w:hAnsi="Times New Roman"/>
            <w:szCs w:val="26"/>
          </w:rPr>
          <w:delText xml:space="preserve">, talking </w:delText>
        </w:r>
      </w:del>
      <w:r w:rsidRPr="00340E4A">
        <w:rPr>
          <w:rFonts w:ascii="Times New Roman" w:hAnsi="Times New Roman"/>
          <w:szCs w:val="26"/>
        </w:rPr>
        <w:t>about the “</w:t>
      </w:r>
      <w:ins w:id="9715" w:author="Dori Williams" w:date="2023-10-12T19:50:00Z">
        <w:r w:rsidR="007A3733">
          <w:rPr>
            <w:rFonts w:ascii="Times New Roman" w:hAnsi="Times New Roman"/>
            <w:szCs w:val="26"/>
          </w:rPr>
          <w:t xml:space="preserve">The </w:t>
        </w:r>
      </w:ins>
      <w:r w:rsidRPr="00340E4A">
        <w:rPr>
          <w:rFonts w:ascii="Times New Roman" w:hAnsi="Times New Roman"/>
          <w:szCs w:val="26"/>
        </w:rPr>
        <w:t xml:space="preserve">Big Escape.” From then on, the nurse on duty could not fall asleep. If no one </w:t>
      </w:r>
      <w:del w:id="9716" w:author="Dori Williams" w:date="2023-10-03T16:04:00Z">
        <w:r w:rsidRPr="00340E4A" w:rsidDel="00097974">
          <w:rPr>
            <w:rFonts w:ascii="Times New Roman" w:hAnsi="Times New Roman"/>
            <w:szCs w:val="26"/>
          </w:rPr>
          <w:delText>were available to</w:delText>
        </w:r>
      </w:del>
      <w:ins w:id="9717" w:author="Dori Williams" w:date="2023-10-03T16:04:00Z">
        <w:r w:rsidR="00097974">
          <w:rPr>
            <w:rFonts w:ascii="Times New Roman" w:hAnsi="Times New Roman"/>
            <w:szCs w:val="26"/>
          </w:rPr>
          <w:t>could</w:t>
        </w:r>
      </w:ins>
      <w:r w:rsidRPr="00340E4A">
        <w:rPr>
          <w:rFonts w:ascii="Times New Roman" w:hAnsi="Times New Roman"/>
          <w:szCs w:val="26"/>
        </w:rPr>
        <w:t xml:space="preserve"> relieve her</w:t>
      </w:r>
      <w:ins w:id="9718" w:author="Dori Williams" w:date="2023-10-03T16:05:00Z">
        <w:r w:rsidR="00097974">
          <w:rPr>
            <w:rFonts w:ascii="Times New Roman" w:hAnsi="Times New Roman"/>
            <w:szCs w:val="26"/>
          </w:rPr>
          <w:t>,</w:t>
        </w:r>
      </w:ins>
      <w:del w:id="9719" w:author="Dori Williams" w:date="2023-10-03T16:05:00Z">
        <w:r w:rsidR="005E2B63" w:rsidDel="00097974">
          <w:rPr>
            <w:rFonts w:ascii="Times New Roman" w:hAnsi="Times New Roman"/>
            <w:szCs w:val="26"/>
          </w:rPr>
          <w:delText>.</w:delText>
        </w:r>
      </w:del>
      <w:r w:rsidRPr="00340E4A">
        <w:rPr>
          <w:rFonts w:ascii="Times New Roman" w:hAnsi="Times New Roman"/>
          <w:szCs w:val="26"/>
        </w:rPr>
        <w:t xml:space="preserve"> Mother Superior would come up even though she had no nursing background. They could not </w:t>
      </w:r>
      <w:ins w:id="9720" w:author="Dori Williams" w:date="2023-09-10T17:25:00Z">
        <w:r w:rsidR="00C60DA1">
          <w:rPr>
            <w:rFonts w:ascii="Times New Roman" w:hAnsi="Times New Roman"/>
            <w:szCs w:val="26"/>
          </w:rPr>
          <w:t>t</w:t>
        </w:r>
      </w:ins>
      <w:ins w:id="9721" w:author="Dori Williams" w:date="2023-09-10T17:26:00Z">
        <w:r w:rsidR="00C60DA1">
          <w:rPr>
            <w:rFonts w:ascii="Times New Roman" w:hAnsi="Times New Roman"/>
            <w:szCs w:val="26"/>
          </w:rPr>
          <w:t xml:space="preserve">ake a </w:t>
        </w:r>
      </w:ins>
      <w:r w:rsidRPr="00340E4A">
        <w:rPr>
          <w:rFonts w:ascii="Times New Roman" w:hAnsi="Times New Roman"/>
          <w:szCs w:val="26"/>
        </w:rPr>
        <w:t xml:space="preserve">chance this </w:t>
      </w:r>
      <w:ins w:id="9722" w:author="Dori Williams" w:date="2023-09-10T17:26:00Z">
        <w:r w:rsidR="00C60DA1">
          <w:rPr>
            <w:rFonts w:ascii="Times New Roman" w:hAnsi="Times New Roman"/>
            <w:szCs w:val="26"/>
          </w:rPr>
          <w:t xml:space="preserve">would </w:t>
        </w:r>
      </w:ins>
      <w:r w:rsidRPr="00340E4A">
        <w:rPr>
          <w:rFonts w:ascii="Times New Roman" w:hAnsi="Times New Roman"/>
          <w:szCs w:val="26"/>
        </w:rPr>
        <w:t>ever happen</w:t>
      </w:r>
      <w:del w:id="9723" w:author="Dori Williams" w:date="2023-09-10T17:26:00Z">
        <w:r w:rsidRPr="00340E4A" w:rsidDel="00C60DA1">
          <w:rPr>
            <w:rFonts w:ascii="Times New Roman" w:hAnsi="Times New Roman"/>
            <w:szCs w:val="26"/>
          </w:rPr>
          <w:delText>ing</w:delText>
        </w:r>
      </w:del>
      <w:r w:rsidRPr="00340E4A">
        <w:rPr>
          <w:rFonts w:ascii="Times New Roman" w:hAnsi="Times New Roman"/>
          <w:szCs w:val="26"/>
        </w:rPr>
        <w:t xml:space="preserve"> again. They had to be more vigilant. </w:t>
      </w:r>
    </w:p>
    <w:p w14:paraId="785E2A38" w14:textId="6A1ADB6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wondered how Gianna’s father took the news</w:t>
      </w:r>
      <w:ins w:id="9724" w:author="Dori Williams" w:date="2023-09-10T17:26:00Z">
        <w:r w:rsidR="00C60DA1">
          <w:rPr>
            <w:rFonts w:ascii="Times New Roman" w:hAnsi="Times New Roman"/>
            <w:szCs w:val="26"/>
          </w:rPr>
          <w:t>.</w:t>
        </w:r>
      </w:ins>
      <w:ins w:id="9725" w:author="Dori Williams" w:date="2023-09-10T17:27:00Z">
        <w:r w:rsidR="00C60DA1">
          <w:rPr>
            <w:rFonts w:ascii="Times New Roman" w:hAnsi="Times New Roman"/>
            <w:szCs w:val="26"/>
          </w:rPr>
          <w:t xml:space="preserve"> </w:t>
        </w:r>
      </w:ins>
      <w:del w:id="9726" w:author="Dori Williams" w:date="2023-09-10T17:26:00Z">
        <w:r w:rsidRPr="00340E4A" w:rsidDel="00C60DA1">
          <w:rPr>
            <w:rFonts w:ascii="Times New Roman" w:hAnsi="Times New Roman"/>
            <w:szCs w:val="26"/>
          </w:rPr>
          <w:delText xml:space="preserve">, </w:delText>
        </w:r>
      </w:del>
      <w:del w:id="9727" w:author="Dori Williams" w:date="2023-09-10T17:27:00Z">
        <w:r w:rsidRPr="00340E4A" w:rsidDel="00C60DA1">
          <w:rPr>
            <w:rFonts w:ascii="Times New Roman" w:hAnsi="Times New Roman"/>
            <w:szCs w:val="26"/>
          </w:rPr>
          <w:delText>and she</w:delText>
        </w:r>
      </w:del>
      <w:ins w:id="9728" w:author="Dori Williams" w:date="2023-09-10T17:27:00Z">
        <w:r w:rsidR="00C60DA1">
          <w:rPr>
            <w:rFonts w:ascii="Times New Roman" w:hAnsi="Times New Roman"/>
            <w:szCs w:val="26"/>
          </w:rPr>
          <w:t>She</w:t>
        </w:r>
      </w:ins>
      <w:r w:rsidRPr="00340E4A">
        <w:rPr>
          <w:rFonts w:ascii="Times New Roman" w:hAnsi="Times New Roman"/>
          <w:szCs w:val="26"/>
        </w:rPr>
        <w:t xml:space="preserve"> wondered where Patrick and Gianna </w:t>
      </w:r>
      <w:del w:id="9729" w:author="Dori Williams" w:date="2023-10-03T16:05:00Z">
        <w:r w:rsidRPr="00340E4A" w:rsidDel="00097974">
          <w:rPr>
            <w:rFonts w:ascii="Times New Roman" w:hAnsi="Times New Roman"/>
            <w:szCs w:val="26"/>
          </w:rPr>
          <w:delText>went.</w:delText>
        </w:r>
      </w:del>
      <w:ins w:id="9730" w:author="Dori Williams" w:date="2023-10-03T16:05:00Z">
        <w:r w:rsidR="00097974">
          <w:rPr>
            <w:rFonts w:ascii="Times New Roman" w:hAnsi="Times New Roman"/>
            <w:szCs w:val="26"/>
          </w:rPr>
          <w:t>ended up</w:t>
        </w:r>
      </w:ins>
      <w:ins w:id="9731" w:author="Dori Williams" w:date="2023-10-03T16:06:00Z">
        <w:r w:rsidR="00097974">
          <w:rPr>
            <w:rFonts w:ascii="Times New Roman" w:hAnsi="Times New Roman"/>
            <w:szCs w:val="26"/>
          </w:rPr>
          <w:t>.</w:t>
        </w:r>
      </w:ins>
      <w:r w:rsidRPr="00340E4A">
        <w:rPr>
          <w:rFonts w:ascii="Times New Roman" w:hAnsi="Times New Roman"/>
          <w:szCs w:val="26"/>
        </w:rPr>
        <w:t xml:space="preserve"> She couldn’t imagine they went back to his home</w:t>
      </w:r>
      <w:ins w:id="9732" w:author="Dori Williams" w:date="2023-10-03T16:06:00Z">
        <w:r w:rsidR="00097974">
          <w:rPr>
            <w:rFonts w:ascii="Times New Roman" w:hAnsi="Times New Roman"/>
            <w:szCs w:val="26"/>
          </w:rPr>
          <w:t>.</w:t>
        </w:r>
      </w:ins>
      <w:ins w:id="9733" w:author="Dori Williams" w:date="2023-10-03T16:08:00Z">
        <w:r w:rsidR="00097974">
          <w:rPr>
            <w:rFonts w:ascii="Times New Roman" w:hAnsi="Times New Roman"/>
            <w:szCs w:val="26"/>
          </w:rPr>
          <w:t xml:space="preserve"> </w:t>
        </w:r>
      </w:ins>
      <w:del w:id="9734" w:author="Dori Williams" w:date="2023-10-03T16:06:00Z">
        <w:r w:rsidRPr="00340E4A" w:rsidDel="00097974">
          <w:rPr>
            <w:rFonts w:ascii="Times New Roman" w:hAnsi="Times New Roman"/>
            <w:szCs w:val="26"/>
          </w:rPr>
          <w:delText xml:space="preserve"> that</w:delText>
        </w:r>
      </w:del>
      <w:ins w:id="9735" w:author="Dori Williams" w:date="2023-10-03T16:06:00Z">
        <w:r w:rsidR="00097974">
          <w:rPr>
            <w:rFonts w:ascii="Times New Roman" w:hAnsi="Times New Roman"/>
            <w:szCs w:val="26"/>
          </w:rPr>
          <w:t>That</w:t>
        </w:r>
      </w:ins>
      <w:r w:rsidRPr="00340E4A">
        <w:rPr>
          <w:rFonts w:ascii="Times New Roman" w:hAnsi="Times New Roman"/>
          <w:szCs w:val="26"/>
        </w:rPr>
        <w:t xml:space="preserve"> would be the first place her father would go. She pictured them getting married at some </w:t>
      </w:r>
      <w:del w:id="9736" w:author="Dori Williams" w:date="2023-10-03T16:07:00Z">
        <w:r w:rsidRPr="00340E4A" w:rsidDel="00097974">
          <w:rPr>
            <w:rFonts w:ascii="Times New Roman" w:hAnsi="Times New Roman"/>
            <w:szCs w:val="26"/>
          </w:rPr>
          <w:delText xml:space="preserve">little </w:delText>
        </w:r>
      </w:del>
      <w:ins w:id="9737" w:author="Dori Williams" w:date="2023-10-03T16:07:00Z">
        <w:r w:rsidR="00097974">
          <w:rPr>
            <w:rFonts w:ascii="Times New Roman" w:hAnsi="Times New Roman"/>
            <w:szCs w:val="26"/>
          </w:rPr>
          <w:t>local</w:t>
        </w:r>
        <w:r w:rsidR="00097974" w:rsidRPr="00340E4A">
          <w:rPr>
            <w:rFonts w:ascii="Times New Roman" w:hAnsi="Times New Roman"/>
            <w:szCs w:val="26"/>
          </w:rPr>
          <w:t xml:space="preserve"> </w:t>
        </w:r>
      </w:ins>
      <w:r w:rsidRPr="00340E4A">
        <w:rPr>
          <w:rFonts w:ascii="Times New Roman" w:hAnsi="Times New Roman"/>
          <w:szCs w:val="26"/>
        </w:rPr>
        <w:t xml:space="preserve">justice of the peace along the way. Patrick had told her he </w:t>
      </w:r>
      <w:del w:id="9738" w:author="Dori Williams" w:date="2023-09-10T17:28:00Z">
        <w:r w:rsidRPr="00340E4A" w:rsidDel="00C60DA1">
          <w:rPr>
            <w:rFonts w:ascii="Times New Roman" w:hAnsi="Times New Roman"/>
            <w:szCs w:val="26"/>
          </w:rPr>
          <w:delText xml:space="preserve">went </w:delText>
        </w:r>
      </w:del>
      <w:ins w:id="9739" w:author="Dori Williams" w:date="2023-09-10T17:28:00Z">
        <w:r w:rsidR="00C60DA1">
          <w:rPr>
            <w:rFonts w:ascii="Times New Roman" w:hAnsi="Times New Roman"/>
            <w:szCs w:val="26"/>
          </w:rPr>
          <w:t xml:space="preserve">had gone </w:t>
        </w:r>
      </w:ins>
      <w:r w:rsidRPr="00340E4A">
        <w:rPr>
          <w:rFonts w:ascii="Times New Roman" w:hAnsi="Times New Roman"/>
          <w:szCs w:val="26"/>
        </w:rPr>
        <w:t>to the local courthouse and procured their birth certificates, so they could get married. Then, she imagined he probably took her and the baby with him to his Air Force</w:t>
      </w:r>
      <w:r w:rsidR="005E2B63">
        <w:rPr>
          <w:rFonts w:ascii="Times New Roman" w:hAnsi="Times New Roman"/>
          <w:szCs w:val="26"/>
        </w:rPr>
        <w:t xml:space="preserve"> base</w:t>
      </w:r>
      <w:r w:rsidRPr="00340E4A">
        <w:rPr>
          <w:rFonts w:ascii="Times New Roman" w:hAnsi="Times New Roman"/>
          <w:szCs w:val="26"/>
        </w:rPr>
        <w:t xml:space="preserve"> wherever he was stationed</w:t>
      </w:r>
      <w:ins w:id="9740" w:author="Dori Williams" w:date="2023-10-03T16:07:00Z">
        <w:r w:rsidR="00097974">
          <w:rPr>
            <w:rFonts w:ascii="Times New Roman" w:hAnsi="Times New Roman"/>
            <w:szCs w:val="26"/>
          </w:rPr>
          <w:t>. This was</w:t>
        </w:r>
      </w:ins>
      <w:del w:id="9741" w:author="Dori Williams" w:date="2023-10-03T16:07:00Z">
        <w:r w:rsidRPr="00340E4A" w:rsidDel="00097974">
          <w:rPr>
            <w:rFonts w:ascii="Times New Roman" w:hAnsi="Times New Roman"/>
            <w:szCs w:val="26"/>
          </w:rPr>
          <w:delText>,</w:delText>
        </w:r>
      </w:del>
      <w:r w:rsidRPr="00340E4A">
        <w:rPr>
          <w:rFonts w:ascii="Times New Roman" w:hAnsi="Times New Roman"/>
          <w:szCs w:val="26"/>
        </w:rPr>
        <w:t xml:space="preserve"> far, far away</w:t>
      </w:r>
      <w:del w:id="9742" w:author="Dori Williams" w:date="2023-10-03T16:08:00Z">
        <w:r w:rsidRPr="00340E4A" w:rsidDel="00097974">
          <w:rPr>
            <w:rFonts w:ascii="Times New Roman" w:hAnsi="Times New Roman"/>
            <w:szCs w:val="26"/>
          </w:rPr>
          <w:delText>,</w:delText>
        </w:r>
      </w:del>
      <w:r w:rsidRPr="00340E4A">
        <w:rPr>
          <w:rFonts w:ascii="Times New Roman" w:hAnsi="Times New Roman"/>
          <w:szCs w:val="26"/>
        </w:rPr>
        <w:t xml:space="preserve"> from her father. There was one thing Katie did not have to imagine</w:t>
      </w:r>
      <w:ins w:id="9743" w:author="Dori Williams" w:date="2023-09-10T17:29:00Z">
        <w:r w:rsidR="00C60DA1">
          <w:rPr>
            <w:rFonts w:ascii="Times New Roman" w:hAnsi="Times New Roman"/>
            <w:szCs w:val="26"/>
          </w:rPr>
          <w:t>:</w:t>
        </w:r>
      </w:ins>
      <w:del w:id="9744" w:author="Dori Williams" w:date="2023-09-10T17:29:00Z">
        <w:r w:rsidRPr="00340E4A" w:rsidDel="00C60DA1">
          <w:rPr>
            <w:rFonts w:ascii="Times New Roman" w:hAnsi="Times New Roman"/>
            <w:szCs w:val="26"/>
          </w:rPr>
          <w:delText>,</w:delText>
        </w:r>
      </w:del>
      <w:r w:rsidRPr="00340E4A">
        <w:rPr>
          <w:rFonts w:ascii="Times New Roman" w:hAnsi="Times New Roman"/>
          <w:szCs w:val="26"/>
        </w:rPr>
        <w:t xml:space="preserve"> how much they were in love and how happy they must be right now, no matter where they were.</w:t>
      </w:r>
    </w:p>
    <w:p w14:paraId="4F86A1FA" w14:textId="77777777" w:rsidR="00974D19" w:rsidRPr="00340E4A" w:rsidRDefault="00974D19" w:rsidP="00340E4A">
      <w:pPr>
        <w:spacing w:line="360" w:lineRule="auto"/>
        <w:ind w:left="144" w:right="144"/>
        <w:rPr>
          <w:rFonts w:ascii="Times New Roman" w:hAnsi="Times New Roman"/>
          <w:szCs w:val="26"/>
        </w:rPr>
      </w:pPr>
    </w:p>
    <w:p w14:paraId="7B00C291" w14:textId="77777777" w:rsidR="00974D19" w:rsidRPr="00340E4A" w:rsidRDefault="00974D19" w:rsidP="00340E4A">
      <w:pPr>
        <w:spacing w:line="360" w:lineRule="auto"/>
        <w:ind w:left="144" w:right="144"/>
        <w:rPr>
          <w:rFonts w:ascii="Times New Roman" w:hAnsi="Times New Roman"/>
          <w:szCs w:val="26"/>
        </w:rPr>
      </w:pPr>
    </w:p>
    <w:p w14:paraId="67353134" w14:textId="77777777" w:rsidR="00974D19" w:rsidRPr="00340E4A" w:rsidRDefault="00974D19" w:rsidP="00340E4A">
      <w:pPr>
        <w:spacing w:line="360" w:lineRule="auto"/>
        <w:ind w:left="144" w:right="144"/>
        <w:rPr>
          <w:rFonts w:ascii="Times New Roman" w:hAnsi="Times New Roman"/>
          <w:szCs w:val="26"/>
        </w:rPr>
      </w:pPr>
    </w:p>
    <w:p w14:paraId="7EAD93E5" w14:textId="77777777" w:rsidR="00974D19" w:rsidRPr="00340E4A" w:rsidDel="00E713D4" w:rsidRDefault="00974D19" w:rsidP="00340E4A">
      <w:pPr>
        <w:spacing w:line="360" w:lineRule="auto"/>
        <w:ind w:left="144" w:right="144"/>
        <w:rPr>
          <w:del w:id="9745" w:author="Dori Williams [2]" w:date="2020-09-13T21:05:00Z"/>
          <w:rFonts w:ascii="Times New Roman" w:hAnsi="Times New Roman"/>
          <w:szCs w:val="26"/>
        </w:rPr>
      </w:pPr>
    </w:p>
    <w:p w14:paraId="640FA9A2" w14:textId="77777777" w:rsidR="00974D19" w:rsidRPr="00340E4A" w:rsidDel="007A3733" w:rsidRDefault="00974D19">
      <w:pPr>
        <w:spacing w:line="360" w:lineRule="auto"/>
        <w:ind w:right="144"/>
        <w:rPr>
          <w:del w:id="9746" w:author="Dori Williams" w:date="2023-10-12T19:51:00Z"/>
          <w:rFonts w:ascii="Times New Roman" w:hAnsi="Times New Roman"/>
          <w:szCs w:val="26"/>
        </w:rPr>
        <w:pPrChange w:id="9747" w:author="Dori Williams [2]" w:date="2020-09-13T21:05:00Z">
          <w:pPr>
            <w:spacing w:line="360" w:lineRule="auto"/>
            <w:ind w:left="144" w:right="144"/>
          </w:pPr>
        </w:pPrChange>
      </w:pPr>
    </w:p>
    <w:p w14:paraId="47EB85FD" w14:textId="77777777" w:rsidR="00974D19" w:rsidRPr="00340E4A" w:rsidDel="007A3733" w:rsidRDefault="00974D19" w:rsidP="00340E4A">
      <w:pPr>
        <w:spacing w:line="360" w:lineRule="auto"/>
        <w:ind w:left="144" w:right="144"/>
        <w:rPr>
          <w:del w:id="9748" w:author="Dori Williams" w:date="2023-10-12T19:51:00Z"/>
          <w:rFonts w:ascii="Times New Roman" w:hAnsi="Times New Roman"/>
          <w:szCs w:val="26"/>
        </w:rPr>
      </w:pPr>
    </w:p>
    <w:p w14:paraId="31802875" w14:textId="77777777" w:rsidR="00974D19" w:rsidRPr="00340E4A" w:rsidDel="007A3733" w:rsidRDefault="00974D19" w:rsidP="00340E4A">
      <w:pPr>
        <w:spacing w:line="360" w:lineRule="auto"/>
        <w:ind w:left="144" w:right="144"/>
        <w:rPr>
          <w:del w:id="9749" w:author="Dori Williams" w:date="2023-10-12T19:51:00Z"/>
          <w:rFonts w:ascii="Times New Roman" w:hAnsi="Times New Roman"/>
        </w:rPr>
      </w:pPr>
    </w:p>
    <w:p w14:paraId="5B8A08AD" w14:textId="77777777" w:rsidR="00974D19" w:rsidRPr="00340E4A" w:rsidDel="007A3733" w:rsidRDefault="00974D19" w:rsidP="00340E4A">
      <w:pPr>
        <w:spacing w:line="360" w:lineRule="auto"/>
        <w:ind w:right="144"/>
        <w:rPr>
          <w:del w:id="9750" w:author="Dori Williams" w:date="2023-10-12T19:51:00Z"/>
          <w:rFonts w:ascii="Times New Roman" w:hAnsi="Times New Roman"/>
        </w:rPr>
      </w:pPr>
    </w:p>
    <w:p w14:paraId="25E668CA" w14:textId="77777777" w:rsidR="001F31C1" w:rsidRDefault="001F31C1">
      <w:pPr>
        <w:spacing w:line="360" w:lineRule="auto"/>
        <w:ind w:right="144"/>
        <w:rPr>
          <w:ins w:id="9751" w:author="Dori Williams" w:date="2023-10-03T17:43:00Z"/>
          <w:rFonts w:ascii="Apple Chancery" w:hAnsi="Apple Chancery" w:cs="Apple Chancery"/>
          <w:sz w:val="32"/>
          <w:szCs w:val="32"/>
        </w:rPr>
        <w:pPrChange w:id="9752" w:author="Dori Williams" w:date="2023-10-12T19:51:00Z">
          <w:pPr>
            <w:spacing w:line="360" w:lineRule="auto"/>
            <w:ind w:left="144" w:right="144"/>
            <w:jc w:val="center"/>
          </w:pPr>
        </w:pPrChange>
      </w:pPr>
    </w:p>
    <w:p w14:paraId="52F57F4E" w14:textId="77777777" w:rsidR="001F31C1" w:rsidRDefault="001F31C1" w:rsidP="00340E4A">
      <w:pPr>
        <w:spacing w:line="360" w:lineRule="auto"/>
        <w:ind w:left="144" w:right="144"/>
        <w:jc w:val="center"/>
        <w:rPr>
          <w:ins w:id="9753" w:author="Dori Williams" w:date="2023-10-03T17:43:00Z"/>
          <w:rFonts w:ascii="Apple Chancery" w:hAnsi="Apple Chancery" w:cs="Apple Chancery"/>
          <w:sz w:val="32"/>
          <w:szCs w:val="32"/>
        </w:rPr>
      </w:pPr>
    </w:p>
    <w:p w14:paraId="2DF2E2F6" w14:textId="77777777" w:rsidR="001F31C1" w:rsidRDefault="001F31C1" w:rsidP="00340E4A">
      <w:pPr>
        <w:spacing w:line="360" w:lineRule="auto"/>
        <w:ind w:left="144" w:right="144"/>
        <w:jc w:val="center"/>
        <w:rPr>
          <w:ins w:id="9754" w:author="Dori Williams" w:date="2023-10-03T17:43:00Z"/>
          <w:rFonts w:ascii="Apple Chancery" w:hAnsi="Apple Chancery" w:cs="Apple Chancery"/>
          <w:sz w:val="32"/>
          <w:szCs w:val="32"/>
        </w:rPr>
      </w:pPr>
    </w:p>
    <w:p w14:paraId="449F9DD5" w14:textId="77777777" w:rsidR="001F31C1" w:rsidRDefault="001F31C1" w:rsidP="00340E4A">
      <w:pPr>
        <w:spacing w:line="360" w:lineRule="auto"/>
        <w:ind w:left="144" w:right="144"/>
        <w:jc w:val="center"/>
        <w:rPr>
          <w:ins w:id="9755" w:author="Dori Williams" w:date="2023-10-03T17:43:00Z"/>
          <w:rFonts w:ascii="Apple Chancery" w:hAnsi="Apple Chancery" w:cs="Apple Chancery"/>
          <w:sz w:val="32"/>
          <w:szCs w:val="32"/>
        </w:rPr>
      </w:pPr>
    </w:p>
    <w:p w14:paraId="597BC17E" w14:textId="59704F50" w:rsidR="00974D19" w:rsidRPr="00E713D4" w:rsidRDefault="00974D19" w:rsidP="00340E4A">
      <w:pPr>
        <w:spacing w:line="360" w:lineRule="auto"/>
        <w:ind w:left="144" w:right="144"/>
        <w:jc w:val="center"/>
        <w:rPr>
          <w:rFonts w:ascii="Apple Chancery" w:hAnsi="Apple Chancery" w:cs="Apple Chancery"/>
          <w:sz w:val="32"/>
          <w:szCs w:val="32"/>
          <w:rPrChange w:id="9756" w:author="Dori Williams [2]" w:date="2020-09-13T21:05:00Z">
            <w:rPr>
              <w:rFonts w:ascii="Times New Roman" w:hAnsi="Times New Roman" w:cs="Apple Chancery"/>
              <w:szCs w:val="40"/>
            </w:rPr>
          </w:rPrChange>
        </w:rPr>
      </w:pPr>
      <w:r w:rsidRPr="00E713D4">
        <w:rPr>
          <w:rFonts w:ascii="Apple Chancery" w:hAnsi="Apple Chancery" w:cs="Apple Chancery"/>
          <w:sz w:val="32"/>
          <w:szCs w:val="32"/>
          <w:rPrChange w:id="9757" w:author="Dori Williams [2]" w:date="2020-09-13T21:05:00Z">
            <w:rPr>
              <w:rFonts w:ascii="Times New Roman" w:hAnsi="Times New Roman" w:cs="Apple Chancery"/>
              <w:szCs w:val="40"/>
            </w:rPr>
          </w:rPrChange>
        </w:rPr>
        <w:t>Chapter 2</w:t>
      </w:r>
      <w:ins w:id="9758" w:author="Dori Williams" w:date="2022-03-13T21:34:00Z">
        <w:r w:rsidR="00343C03">
          <w:rPr>
            <w:rFonts w:ascii="Apple Chancery" w:hAnsi="Apple Chancery" w:cs="Apple Chancery"/>
            <w:sz w:val="32"/>
            <w:szCs w:val="32"/>
          </w:rPr>
          <w:t>8</w:t>
        </w:r>
      </w:ins>
      <w:del w:id="9759" w:author="Dori Williams" w:date="2022-03-13T21:34:00Z">
        <w:r w:rsidRPr="00E713D4" w:rsidDel="00343C03">
          <w:rPr>
            <w:rFonts w:ascii="Apple Chancery" w:hAnsi="Apple Chancery" w:cs="Apple Chancery"/>
            <w:sz w:val="32"/>
            <w:szCs w:val="32"/>
            <w:rPrChange w:id="9760" w:author="Dori Williams [2]" w:date="2020-09-13T21:05:00Z">
              <w:rPr>
                <w:rFonts w:ascii="Times New Roman" w:hAnsi="Times New Roman" w:cs="Apple Chancery"/>
                <w:szCs w:val="40"/>
              </w:rPr>
            </w:rPrChange>
          </w:rPr>
          <w:delText>9</w:delText>
        </w:r>
      </w:del>
    </w:p>
    <w:p w14:paraId="7BBAE725" w14:textId="77777777" w:rsidR="00974D19" w:rsidRPr="00340E4A" w:rsidRDefault="00974D19" w:rsidP="00340E4A">
      <w:pPr>
        <w:tabs>
          <w:tab w:val="num" w:pos="864"/>
        </w:tabs>
        <w:spacing w:line="360" w:lineRule="auto"/>
        <w:ind w:left="504" w:right="144"/>
        <w:jc w:val="center"/>
        <w:rPr>
          <w:rFonts w:ascii="Times New Roman" w:hAnsi="Times New Roman" w:cs="Apple Chancery"/>
          <w:szCs w:val="40"/>
        </w:rPr>
      </w:pPr>
      <w:r w:rsidRPr="00340E4A">
        <w:rPr>
          <w:rFonts w:ascii="Times New Roman" w:hAnsi="Times New Roman" w:cs="Apple Chancery"/>
          <w:noProof/>
          <w:szCs w:val="40"/>
        </w:rPr>
        <w:drawing>
          <wp:inline distT="0" distB="0" distL="0" distR="0" wp14:anchorId="0F2412EA" wp14:editId="75F647E3">
            <wp:extent cx="457200" cy="169545"/>
            <wp:effectExtent l="0" t="0" r="0" b="0"/>
            <wp:docPr id="31"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szCs w:val="40"/>
        </w:rPr>
        <w:tab/>
      </w:r>
    </w:p>
    <w:p w14:paraId="4C42779E" w14:textId="77777777" w:rsidR="00974D19" w:rsidRPr="00340E4A" w:rsidRDefault="00974D19" w:rsidP="00340E4A">
      <w:pPr>
        <w:spacing w:line="360" w:lineRule="auto"/>
        <w:ind w:right="144"/>
        <w:jc w:val="center"/>
        <w:rPr>
          <w:rFonts w:ascii="Times New Roman" w:hAnsi="Times New Roman" w:cs="Apple Chancery"/>
          <w:szCs w:val="40"/>
        </w:rPr>
      </w:pPr>
    </w:p>
    <w:p w14:paraId="2CF3C7EF" w14:textId="77777777" w:rsidR="00974D19" w:rsidRPr="00340E4A" w:rsidDel="00E713D4" w:rsidRDefault="00974D19" w:rsidP="00340E4A">
      <w:pPr>
        <w:spacing w:line="360" w:lineRule="auto"/>
        <w:ind w:right="144"/>
        <w:jc w:val="center"/>
        <w:rPr>
          <w:del w:id="9761" w:author="Dori Williams [2]" w:date="2020-09-13T21:05:00Z"/>
          <w:rFonts w:ascii="Times New Roman" w:hAnsi="Times New Roman" w:cs="Apple Chancery"/>
          <w:szCs w:val="40"/>
        </w:rPr>
      </w:pPr>
    </w:p>
    <w:p w14:paraId="1F49E601" w14:textId="77777777" w:rsidR="00974D19" w:rsidRPr="00340E4A" w:rsidRDefault="00974D19">
      <w:pPr>
        <w:spacing w:line="360" w:lineRule="auto"/>
        <w:ind w:right="144"/>
        <w:rPr>
          <w:rFonts w:ascii="Times New Roman" w:hAnsi="Times New Roman" w:cs="Apple Chancery"/>
          <w:szCs w:val="40"/>
        </w:rPr>
        <w:pPrChange w:id="9762" w:author="Dori Williams [2]" w:date="2020-09-13T21:05:00Z">
          <w:pPr>
            <w:spacing w:line="360" w:lineRule="auto"/>
            <w:ind w:right="144"/>
            <w:jc w:val="center"/>
          </w:pPr>
        </w:pPrChange>
      </w:pPr>
    </w:p>
    <w:p w14:paraId="71098775" w14:textId="7DF95379" w:rsidR="00974D19" w:rsidRPr="00340E4A" w:rsidRDefault="007A3733" w:rsidP="00340E4A">
      <w:pPr>
        <w:spacing w:line="360" w:lineRule="auto"/>
        <w:ind w:left="144" w:right="144"/>
        <w:rPr>
          <w:rFonts w:ascii="Times New Roman" w:hAnsi="Times New Roman"/>
          <w:szCs w:val="26"/>
        </w:rPr>
      </w:pPr>
      <w:ins w:id="9763" w:author="Dori Williams" w:date="2023-10-12T19:56:00Z">
        <w:r w:rsidRPr="007A3733">
          <w:rPr>
            <w:rFonts w:ascii="Times New Roman" w:hAnsi="Times New Roman"/>
            <w:rPrChange w:id="9764" w:author="Dori Williams" w:date="2023-10-12T19:56:00Z">
              <w:rPr/>
            </w:rPrChange>
          </w:rPr>
          <w:t>The weeks flew by quickly as Katie diligently attended her summer classes. She worked hard, determined to excel in her subjects and make the most of her academic opportunities. As the final week approached, she felt a mix of relief and accomplishment knowing that she had successfully completed her coursework.</w:t>
        </w:r>
      </w:ins>
      <w:ins w:id="9765" w:author="Dori Williams" w:date="2023-10-12T19:57:00Z">
        <w:r>
          <w:rPr>
            <w:rFonts w:ascii="Times New Roman" w:hAnsi="Times New Roman"/>
          </w:rPr>
          <w:t xml:space="preserve"> </w:t>
        </w:r>
      </w:ins>
      <w:del w:id="9766" w:author="Dori Williams" w:date="2023-10-12T19:56:00Z">
        <w:r w:rsidR="00974D19" w:rsidRPr="007A3733" w:rsidDel="007A3733">
          <w:rPr>
            <w:rFonts w:ascii="Times New Roman" w:hAnsi="Times New Roman"/>
            <w:szCs w:val="26"/>
          </w:rPr>
          <w:delText xml:space="preserve">The </w:delText>
        </w:r>
      </w:del>
      <w:del w:id="9767" w:author="Dori Williams" w:date="2023-10-12T19:58:00Z">
        <w:r w:rsidR="00974D19" w:rsidRPr="007A3733" w:rsidDel="007A3733">
          <w:rPr>
            <w:rFonts w:ascii="Times New Roman" w:hAnsi="Times New Roman"/>
            <w:szCs w:val="26"/>
          </w:rPr>
          <w:delText>weeks flew by quickly</w:delText>
        </w:r>
        <w:r w:rsidR="00974D19" w:rsidRPr="00340E4A" w:rsidDel="007A3733">
          <w:rPr>
            <w:rFonts w:ascii="Times New Roman" w:hAnsi="Times New Roman"/>
            <w:szCs w:val="26"/>
          </w:rPr>
          <w:delText xml:space="preserve">. Katie finished her summer classes. </w:delText>
        </w:r>
      </w:del>
      <w:r w:rsidR="00974D19" w:rsidRPr="00340E4A">
        <w:rPr>
          <w:rFonts w:ascii="Times New Roman" w:hAnsi="Times New Roman"/>
          <w:szCs w:val="26"/>
        </w:rPr>
        <w:t>Sister Marie drove her</w:t>
      </w:r>
      <w:ins w:id="9768" w:author="Dori Williams" w:date="2023-10-14T20:37:00Z">
        <w:r w:rsidR="00243C59">
          <w:rPr>
            <w:rFonts w:ascii="Times New Roman" w:hAnsi="Times New Roman"/>
            <w:szCs w:val="26"/>
          </w:rPr>
          <w:t xml:space="preserve"> to her</w:t>
        </w:r>
      </w:ins>
      <w:r w:rsidR="00974D19" w:rsidRPr="00340E4A">
        <w:rPr>
          <w:rFonts w:ascii="Times New Roman" w:hAnsi="Times New Roman"/>
          <w:szCs w:val="26"/>
        </w:rPr>
        <w:t xml:space="preserve"> </w:t>
      </w:r>
      <w:del w:id="9769" w:author="Dori Williams" w:date="2023-10-12T19:58:00Z">
        <w:r w:rsidR="00974D19" w:rsidRPr="00340E4A" w:rsidDel="007A3733">
          <w:rPr>
            <w:rFonts w:ascii="Times New Roman" w:hAnsi="Times New Roman"/>
            <w:szCs w:val="26"/>
          </w:rPr>
          <w:delText xml:space="preserve">to her final </w:delText>
        </w:r>
      </w:del>
      <w:r w:rsidR="00974D19" w:rsidRPr="00340E4A">
        <w:rPr>
          <w:rFonts w:ascii="Times New Roman" w:hAnsi="Times New Roman"/>
          <w:szCs w:val="26"/>
        </w:rPr>
        <w:t xml:space="preserve">appointment for a checkup at </w:t>
      </w:r>
      <w:del w:id="9770" w:author="Dori Williams" w:date="2023-09-10T17:29:00Z">
        <w:r w:rsidR="00974D19" w:rsidRPr="00340E4A" w:rsidDel="00C60DA1">
          <w:rPr>
            <w:rFonts w:ascii="Times New Roman" w:hAnsi="Times New Roman"/>
            <w:szCs w:val="26"/>
          </w:rPr>
          <w:delText>the</w:delText>
        </w:r>
      </w:del>
      <w:del w:id="9771" w:author="Dori Williams" w:date="2023-10-03T17:30:00Z">
        <w:r w:rsidR="00974D19" w:rsidRPr="00340E4A" w:rsidDel="00D54397">
          <w:rPr>
            <w:rFonts w:ascii="Times New Roman" w:hAnsi="Times New Roman"/>
            <w:szCs w:val="26"/>
          </w:rPr>
          <w:delText xml:space="preserve"> </w:delText>
        </w:r>
      </w:del>
      <w:r w:rsidR="00974D19" w:rsidRPr="00340E4A">
        <w:rPr>
          <w:rFonts w:ascii="Times New Roman" w:hAnsi="Times New Roman"/>
          <w:szCs w:val="26"/>
        </w:rPr>
        <w:t xml:space="preserve">University </w:t>
      </w:r>
      <w:del w:id="9772" w:author="Dori Williams [2]" w:date="2020-09-13T21:05:00Z">
        <w:r w:rsidR="00974D19" w:rsidRPr="00340E4A" w:rsidDel="00E713D4">
          <w:rPr>
            <w:rFonts w:ascii="Times New Roman" w:hAnsi="Times New Roman"/>
            <w:szCs w:val="26"/>
          </w:rPr>
          <w:delText>hospital</w:delText>
        </w:r>
      </w:del>
      <w:ins w:id="9773" w:author="Dori Williams [2]" w:date="2020-09-13T21:05:00Z">
        <w:r w:rsidR="00E713D4">
          <w:rPr>
            <w:rFonts w:ascii="Times New Roman" w:hAnsi="Times New Roman"/>
            <w:szCs w:val="26"/>
          </w:rPr>
          <w:t>H</w:t>
        </w:r>
        <w:r w:rsidR="00E713D4" w:rsidRPr="00340E4A">
          <w:rPr>
            <w:rFonts w:ascii="Times New Roman" w:hAnsi="Times New Roman"/>
            <w:szCs w:val="26"/>
          </w:rPr>
          <w:t>ospital</w:t>
        </w:r>
      </w:ins>
      <w:r w:rsidR="00974D19" w:rsidRPr="00340E4A">
        <w:rPr>
          <w:rFonts w:ascii="Times New Roman" w:hAnsi="Times New Roman"/>
          <w:szCs w:val="26"/>
        </w:rPr>
        <w:t xml:space="preserve">. </w:t>
      </w:r>
      <w:ins w:id="9774" w:author="Dori Williams" w:date="2023-10-12T19:59:00Z">
        <w:r w:rsidRPr="007A3733">
          <w:rPr>
            <w:rFonts w:ascii="Times New Roman" w:hAnsi="Times New Roman"/>
            <w:szCs w:val="26"/>
          </w:rPr>
          <w:t>T</w:t>
        </w:r>
        <w:r w:rsidRPr="007A3733">
          <w:rPr>
            <w:rFonts w:ascii="Times New Roman" w:hAnsi="Times New Roman"/>
            <w:rPrChange w:id="9775" w:author="Dori Williams" w:date="2023-10-12T20:00:00Z">
              <w:rPr/>
            </w:rPrChange>
          </w:rPr>
          <w:t>he medical professionals conducted a thorough examination to ensure Katie's well-being. They carefully reviewed her test results and discussed the findings. To Katie's delight, the doctors confirmed that everything was within the expected range</w:t>
        </w:r>
      </w:ins>
      <w:ins w:id="9776" w:author="Dori Williams" w:date="2023-10-12T20:00:00Z">
        <w:r w:rsidR="00497AE0">
          <w:t>.</w:t>
        </w:r>
      </w:ins>
      <w:del w:id="9777" w:author="Dori Williams" w:date="2023-10-12T20:00:00Z">
        <w:r w:rsidR="00974D19" w:rsidRPr="00340E4A" w:rsidDel="007A3733">
          <w:rPr>
            <w:rFonts w:ascii="Times New Roman" w:hAnsi="Times New Roman"/>
            <w:szCs w:val="26"/>
          </w:rPr>
          <w:delText xml:space="preserve">Just as they predicted, things were back </w:delText>
        </w:r>
      </w:del>
      <w:del w:id="9778" w:author="Dori Williams" w:date="2023-09-10T17:30:00Z">
        <w:r w:rsidR="00974D19" w:rsidRPr="00340E4A" w:rsidDel="00C60DA1">
          <w:rPr>
            <w:rFonts w:ascii="Times New Roman" w:hAnsi="Times New Roman"/>
            <w:szCs w:val="26"/>
          </w:rPr>
          <w:delText xml:space="preserve">to </w:delText>
        </w:r>
      </w:del>
      <w:del w:id="9779" w:author="Dori Williams" w:date="2023-10-12T20:00:00Z">
        <w:r w:rsidR="00974D19" w:rsidRPr="00340E4A" w:rsidDel="007A3733">
          <w:rPr>
            <w:rFonts w:ascii="Times New Roman" w:hAnsi="Times New Roman"/>
            <w:szCs w:val="26"/>
          </w:rPr>
          <w:delText>a low, normal range.</w:delText>
        </w:r>
      </w:del>
      <w:r w:rsidR="00974D19" w:rsidRPr="00340E4A">
        <w:rPr>
          <w:rFonts w:ascii="Times New Roman" w:hAnsi="Times New Roman"/>
          <w:szCs w:val="26"/>
        </w:rPr>
        <w:t xml:space="preserve"> A clean bill of health was given, with a cautionary measure to </w:t>
      </w:r>
      <w:del w:id="9780" w:author="Dori Williams" w:date="2023-10-03T17:31:00Z">
        <w:r w:rsidR="00974D19" w:rsidRPr="00340E4A" w:rsidDel="00D54397">
          <w:rPr>
            <w:rFonts w:ascii="Times New Roman" w:hAnsi="Times New Roman"/>
            <w:szCs w:val="26"/>
          </w:rPr>
          <w:delText>have them checked</w:delText>
        </w:r>
      </w:del>
      <w:ins w:id="9781" w:author="Dori Williams" w:date="2023-10-03T17:31:00Z">
        <w:r w:rsidR="00D54397">
          <w:rPr>
            <w:rFonts w:ascii="Times New Roman" w:hAnsi="Times New Roman"/>
            <w:szCs w:val="26"/>
          </w:rPr>
          <w:t>check them</w:t>
        </w:r>
      </w:ins>
      <w:r w:rsidR="00974D19" w:rsidRPr="00340E4A">
        <w:rPr>
          <w:rFonts w:ascii="Times New Roman" w:hAnsi="Times New Roman"/>
          <w:szCs w:val="26"/>
        </w:rPr>
        <w:t xml:space="preserve"> every six months for the next couple of years. Katie was ready to leave the maternity home</w:t>
      </w:r>
      <w:del w:id="9782" w:author="Dori Williams [2]" w:date="2020-09-13T21:06:00Z">
        <w:r w:rsidR="00974D19" w:rsidRPr="00340E4A" w:rsidDel="00E713D4">
          <w:rPr>
            <w:rFonts w:ascii="Times New Roman" w:hAnsi="Times New Roman"/>
            <w:szCs w:val="26"/>
          </w:rPr>
          <w:delText>,</w:delText>
        </w:r>
      </w:del>
      <w:r w:rsidR="00974D19" w:rsidRPr="00340E4A">
        <w:rPr>
          <w:rFonts w:ascii="Times New Roman" w:hAnsi="Times New Roman"/>
          <w:szCs w:val="26"/>
        </w:rPr>
        <w:t xml:space="preserve"> and return to a normal life.</w:t>
      </w:r>
    </w:p>
    <w:p w14:paraId="7C5C5D8A" w14:textId="4C902284" w:rsidR="00974D19" w:rsidRPr="00340E4A" w:rsidRDefault="00974D19" w:rsidP="005E2B63">
      <w:pPr>
        <w:spacing w:line="360" w:lineRule="auto"/>
        <w:ind w:left="144" w:right="144"/>
        <w:rPr>
          <w:rFonts w:ascii="Times New Roman" w:hAnsi="Times New Roman"/>
          <w:szCs w:val="26"/>
        </w:rPr>
      </w:pPr>
      <w:r w:rsidRPr="00497AE0">
        <w:rPr>
          <w:rFonts w:ascii="Times New Roman" w:hAnsi="Times New Roman"/>
          <w:szCs w:val="26"/>
        </w:rPr>
        <w:t xml:space="preserve">    </w:t>
      </w:r>
      <w:r w:rsidRPr="00497AE0">
        <w:rPr>
          <w:rFonts w:ascii="Times New Roman" w:hAnsi="Times New Roman"/>
          <w:szCs w:val="26"/>
        </w:rPr>
        <w:tab/>
      </w:r>
      <w:ins w:id="9783" w:author="Dori Williams" w:date="2023-10-12T20:03:00Z">
        <w:r w:rsidR="00497AE0" w:rsidRPr="00497AE0">
          <w:rPr>
            <w:rFonts w:ascii="Times New Roman" w:hAnsi="Times New Roman"/>
            <w:rPrChange w:id="9784" w:author="Dori Williams" w:date="2023-10-12T20:03:00Z">
              <w:rPr/>
            </w:rPrChange>
          </w:rPr>
          <w:t>As soon as they arrived back at the home, Katie wasted no time in expressing her desire to call Rosa and share the exciting news. Eager to grant Katie this small pleasure, Mother Superior granted her permission to make the call. Katie felt a surge of gratitude towards Mother Superior for allowing her to reach out to her dear friend</w:t>
        </w:r>
      </w:ins>
      <w:del w:id="9785" w:author="Dori Williams" w:date="2023-10-12T20:04:00Z">
        <w:r w:rsidRPr="00340E4A" w:rsidDel="00497AE0">
          <w:rPr>
            <w:rFonts w:ascii="Times New Roman" w:hAnsi="Times New Roman"/>
            <w:szCs w:val="26"/>
          </w:rPr>
          <w:delText xml:space="preserve">As soon as they returned to the home, Katie asked if she could call Rosa and tell her the good news </w:delText>
        </w:r>
      </w:del>
      <w:del w:id="9786" w:author="Dori Williams" w:date="2023-09-10T17:31:00Z">
        <w:r w:rsidRPr="00340E4A" w:rsidDel="00C60DA1">
          <w:rPr>
            <w:rFonts w:ascii="Times New Roman" w:hAnsi="Times New Roman"/>
            <w:szCs w:val="26"/>
          </w:rPr>
          <w:delText xml:space="preserve">and </w:delText>
        </w:r>
      </w:del>
      <w:del w:id="9787" w:author="Dori Williams" w:date="2023-10-12T20:04:00Z">
        <w:r w:rsidRPr="00340E4A" w:rsidDel="00497AE0">
          <w:rPr>
            <w:rFonts w:ascii="Times New Roman" w:hAnsi="Times New Roman"/>
            <w:szCs w:val="26"/>
          </w:rPr>
          <w:delText>Mother Superior allowed her to do so</w:delText>
        </w:r>
      </w:del>
      <w:r w:rsidRPr="00340E4A">
        <w:rPr>
          <w:rFonts w:ascii="Times New Roman" w:hAnsi="Times New Roman"/>
          <w:szCs w:val="26"/>
        </w:rPr>
        <w:t xml:space="preserve">. When Rosa answered the phone, she </w:t>
      </w:r>
      <w:del w:id="9788" w:author="Dori Williams" w:date="2023-10-12T20:04:00Z">
        <w:r w:rsidRPr="00340E4A" w:rsidDel="00497AE0">
          <w:rPr>
            <w:rFonts w:ascii="Times New Roman" w:hAnsi="Times New Roman"/>
            <w:szCs w:val="26"/>
          </w:rPr>
          <w:delText>could hear</w:delText>
        </w:r>
      </w:del>
      <w:ins w:id="9789" w:author="Dori Williams" w:date="2023-10-12T20:04:00Z">
        <w:r w:rsidR="00497AE0">
          <w:rPr>
            <w:rFonts w:ascii="Times New Roman" w:hAnsi="Times New Roman"/>
            <w:szCs w:val="26"/>
          </w:rPr>
          <w:t>heard</w:t>
        </w:r>
      </w:ins>
      <w:r w:rsidRPr="00340E4A">
        <w:rPr>
          <w:rFonts w:ascii="Times New Roman" w:hAnsi="Times New Roman"/>
          <w:szCs w:val="26"/>
        </w:rPr>
        <w:t xml:space="preserve"> </w:t>
      </w:r>
      <w:del w:id="9790" w:author="Dori Williams" w:date="2023-10-03T17:32:00Z">
        <w:r w:rsidRPr="00340E4A" w:rsidDel="00D54397">
          <w:rPr>
            <w:rFonts w:ascii="Times New Roman" w:hAnsi="Times New Roman"/>
            <w:szCs w:val="26"/>
          </w:rPr>
          <w:delText>the excitement in Katie’s voice</w:delText>
        </w:r>
      </w:del>
      <w:ins w:id="9791" w:author="Dori Williams" w:date="2023-10-03T17:32:00Z">
        <w:r w:rsidR="00D54397">
          <w:rPr>
            <w:rFonts w:ascii="Times New Roman" w:hAnsi="Times New Roman"/>
            <w:szCs w:val="26"/>
          </w:rPr>
          <w:t>Katie’s excitement</w:t>
        </w:r>
      </w:ins>
      <w:r w:rsidRPr="00340E4A">
        <w:rPr>
          <w:rFonts w:ascii="Times New Roman" w:hAnsi="Times New Roman"/>
          <w:szCs w:val="26"/>
        </w:rPr>
        <w:t>.</w:t>
      </w:r>
      <w:r w:rsidR="005E2B63">
        <w:rPr>
          <w:rFonts w:ascii="Times New Roman" w:hAnsi="Times New Roman"/>
          <w:szCs w:val="26"/>
        </w:rPr>
        <w:t xml:space="preserve"> </w:t>
      </w:r>
      <w:r w:rsidRPr="00340E4A">
        <w:rPr>
          <w:rFonts w:ascii="Times New Roman" w:hAnsi="Times New Roman"/>
          <w:szCs w:val="26"/>
        </w:rPr>
        <w:t xml:space="preserve">“Well, I’m ready </w:t>
      </w:r>
      <w:del w:id="9792" w:author="Dori Williams" w:date="2023-10-12T20:05:00Z">
        <w:r w:rsidRPr="00340E4A" w:rsidDel="00497AE0">
          <w:rPr>
            <w:rFonts w:ascii="Times New Roman" w:hAnsi="Times New Roman"/>
            <w:szCs w:val="26"/>
          </w:rPr>
          <w:delText>to come home</w:delText>
        </w:r>
      </w:del>
      <w:ins w:id="9793" w:author="Dori Williams" w:date="2023-10-12T20:05:00Z">
        <w:r w:rsidR="00497AE0">
          <w:rPr>
            <w:rFonts w:ascii="Times New Roman" w:hAnsi="Times New Roman"/>
            <w:szCs w:val="26"/>
          </w:rPr>
          <w:t>to leave here</w:t>
        </w:r>
      </w:ins>
      <w:r w:rsidRPr="00340E4A">
        <w:rPr>
          <w:rFonts w:ascii="Times New Roman" w:hAnsi="Times New Roman"/>
          <w:szCs w:val="26"/>
        </w:rPr>
        <w:t xml:space="preserve"> and </w:t>
      </w:r>
      <w:del w:id="9794" w:author="Dori Williams" w:date="2023-09-10T17:31:00Z">
        <w:r w:rsidRPr="00340E4A" w:rsidDel="00C60DA1">
          <w:rPr>
            <w:rFonts w:ascii="Times New Roman" w:hAnsi="Times New Roman"/>
            <w:szCs w:val="26"/>
          </w:rPr>
          <w:delText>start working</w:delText>
        </w:r>
      </w:del>
      <w:ins w:id="9795" w:author="Dori Williams" w:date="2023-09-10T17:31:00Z">
        <w:r w:rsidR="00C60DA1">
          <w:rPr>
            <w:rFonts w:ascii="Times New Roman" w:hAnsi="Times New Roman"/>
            <w:szCs w:val="26"/>
          </w:rPr>
          <w:t>work</w:t>
        </w:r>
      </w:ins>
      <w:r w:rsidRPr="00340E4A">
        <w:rPr>
          <w:rFonts w:ascii="Times New Roman" w:hAnsi="Times New Roman"/>
          <w:szCs w:val="26"/>
        </w:rPr>
        <w:t xml:space="preserve"> at the diner again. I have a few weeks </w:t>
      </w:r>
      <w:del w:id="9796" w:author="Dori Williams" w:date="2023-10-03T17:33:00Z">
        <w:r w:rsidRPr="00340E4A" w:rsidDel="00D54397">
          <w:rPr>
            <w:rFonts w:ascii="Times New Roman" w:hAnsi="Times New Roman"/>
            <w:szCs w:val="26"/>
          </w:rPr>
          <w:delText xml:space="preserve">yet </w:delText>
        </w:r>
      </w:del>
      <w:ins w:id="9797" w:author="Dori Williams" w:date="2023-10-03T17:33:00Z">
        <w:r w:rsidR="00D54397">
          <w:rPr>
            <w:rFonts w:ascii="Times New Roman" w:hAnsi="Times New Roman"/>
            <w:szCs w:val="26"/>
          </w:rPr>
          <w:t>to go</w:t>
        </w:r>
        <w:r w:rsidR="00D54397" w:rsidRPr="00340E4A">
          <w:rPr>
            <w:rFonts w:ascii="Times New Roman" w:hAnsi="Times New Roman"/>
            <w:szCs w:val="26"/>
          </w:rPr>
          <w:t xml:space="preserve"> </w:t>
        </w:r>
      </w:ins>
      <w:r w:rsidRPr="00340E4A">
        <w:rPr>
          <w:rFonts w:ascii="Times New Roman" w:hAnsi="Times New Roman"/>
          <w:szCs w:val="26"/>
        </w:rPr>
        <w:t>before I start nursing school, so I can work as many hours as you need me. Rosa, I</w:t>
      </w:r>
      <w:ins w:id="9798" w:author="Dori Williams [2]" w:date="2020-09-13T21:06:00Z">
        <w:r w:rsidR="00E713D4">
          <w:rPr>
            <w:rFonts w:ascii="Times New Roman" w:hAnsi="Times New Roman"/>
            <w:szCs w:val="26"/>
          </w:rPr>
          <w:t>’m</w:t>
        </w:r>
      </w:ins>
      <w:del w:id="9799" w:author="Dori Williams [2]" w:date="2020-09-13T21:06:00Z">
        <w:r w:rsidRPr="00340E4A" w:rsidDel="00E713D4">
          <w:rPr>
            <w:rFonts w:ascii="Times New Roman" w:hAnsi="Times New Roman"/>
            <w:szCs w:val="26"/>
          </w:rPr>
          <w:delText xml:space="preserve"> am</w:delText>
        </w:r>
      </w:del>
      <w:r w:rsidRPr="00340E4A">
        <w:rPr>
          <w:rFonts w:ascii="Times New Roman" w:hAnsi="Times New Roman"/>
          <w:szCs w:val="26"/>
        </w:rPr>
        <w:t xml:space="preserve"> so happy to be coming home. I have missed you and Joe so much!” </w:t>
      </w:r>
    </w:p>
    <w:p w14:paraId="04E21AD5" w14:textId="4388E66B" w:rsidR="005E2B63"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 Rosa was thrilled, but cautioned Katie. “Hold on there. I don’t want you to come home, and work your butt off</w:t>
      </w:r>
      <w:ins w:id="9800" w:author="Dori Williams" w:date="2023-09-10T17:32:00Z">
        <w:r w:rsidR="00C60DA1">
          <w:rPr>
            <w:rFonts w:ascii="Times New Roman" w:hAnsi="Times New Roman"/>
            <w:szCs w:val="26"/>
          </w:rPr>
          <w:t>.</w:t>
        </w:r>
      </w:ins>
      <w:del w:id="9801" w:author="Dori Williams" w:date="2023-09-10T17:32:00Z">
        <w:r w:rsidRPr="00340E4A" w:rsidDel="00C60DA1">
          <w:rPr>
            <w:rFonts w:ascii="Times New Roman" w:hAnsi="Times New Roman"/>
            <w:szCs w:val="26"/>
          </w:rPr>
          <w:delText>,</w:delText>
        </w:r>
      </w:del>
      <w:r w:rsidRPr="00340E4A">
        <w:rPr>
          <w:rFonts w:ascii="Times New Roman" w:hAnsi="Times New Roman"/>
          <w:szCs w:val="26"/>
        </w:rPr>
        <w:t xml:space="preserve"> </w:t>
      </w:r>
      <w:del w:id="9802" w:author="Dori Williams" w:date="2023-09-10T17:32:00Z">
        <w:r w:rsidRPr="00340E4A" w:rsidDel="00C60DA1">
          <w:rPr>
            <w:rFonts w:ascii="Times New Roman" w:hAnsi="Times New Roman"/>
            <w:szCs w:val="26"/>
          </w:rPr>
          <w:delText xml:space="preserve">we’re </w:delText>
        </w:r>
      </w:del>
      <w:ins w:id="9803" w:author="Dori Williams" w:date="2023-09-10T17:32:00Z">
        <w:r w:rsidR="00C60DA1">
          <w:rPr>
            <w:rFonts w:ascii="Times New Roman" w:hAnsi="Times New Roman"/>
            <w:szCs w:val="26"/>
          </w:rPr>
          <w:t>W</w:t>
        </w:r>
        <w:r w:rsidR="00C60DA1" w:rsidRPr="00340E4A">
          <w:rPr>
            <w:rFonts w:ascii="Times New Roman" w:hAnsi="Times New Roman"/>
            <w:szCs w:val="26"/>
          </w:rPr>
          <w:t xml:space="preserve">e’re </w:t>
        </w:r>
      </w:ins>
      <w:r w:rsidRPr="00340E4A">
        <w:rPr>
          <w:rFonts w:ascii="Times New Roman" w:hAnsi="Times New Roman"/>
          <w:szCs w:val="26"/>
        </w:rPr>
        <w:t>just glad you are finally home. I tell you what I will come and pick you up on Sunday when the diner is closed. You</w:t>
      </w:r>
      <w:ins w:id="9804" w:author="Dori Williams" w:date="2023-09-10T17:33:00Z">
        <w:r w:rsidR="00C60DA1">
          <w:rPr>
            <w:rFonts w:ascii="Times New Roman" w:hAnsi="Times New Roman"/>
            <w:szCs w:val="26"/>
          </w:rPr>
          <w:t xml:space="preserve"> should</w:t>
        </w:r>
      </w:ins>
      <w:r w:rsidRPr="00340E4A">
        <w:rPr>
          <w:rFonts w:ascii="Times New Roman" w:hAnsi="Times New Roman"/>
          <w:szCs w:val="26"/>
        </w:rPr>
        <w:t xml:space="preserve"> be packed and ready to go.” </w:t>
      </w:r>
    </w:p>
    <w:p w14:paraId="7E7D705D" w14:textId="3C7F6F30" w:rsidR="00974D19" w:rsidRDefault="00974D19" w:rsidP="005E2B63">
      <w:pPr>
        <w:spacing w:line="360" w:lineRule="auto"/>
        <w:ind w:left="144" w:right="144" w:firstLine="576"/>
        <w:rPr>
          <w:rFonts w:ascii="Times New Roman" w:hAnsi="Times New Roman"/>
          <w:szCs w:val="26"/>
        </w:rPr>
      </w:pPr>
      <w:r w:rsidRPr="00340E4A">
        <w:rPr>
          <w:rFonts w:ascii="Times New Roman" w:hAnsi="Times New Roman"/>
          <w:szCs w:val="26"/>
        </w:rPr>
        <w:t xml:space="preserve">Katie assured her, “I will have my suitcase waiting </w:t>
      </w:r>
      <w:del w:id="9805" w:author="Dori Williams" w:date="2023-09-10T17:33:00Z">
        <w:r w:rsidRPr="00340E4A" w:rsidDel="00C60DA1">
          <w:rPr>
            <w:rFonts w:ascii="Times New Roman" w:hAnsi="Times New Roman"/>
            <w:szCs w:val="26"/>
          </w:rPr>
          <w:delText xml:space="preserve">by </w:delText>
        </w:r>
      </w:del>
      <w:ins w:id="9806" w:author="Dori Williams" w:date="2023-09-10T17:33:00Z">
        <w:r w:rsidR="00C60DA1">
          <w:rPr>
            <w:rFonts w:ascii="Times New Roman" w:hAnsi="Times New Roman"/>
            <w:szCs w:val="26"/>
          </w:rPr>
          <w:t>at</w:t>
        </w:r>
        <w:r w:rsidR="00C60DA1" w:rsidRPr="00340E4A">
          <w:rPr>
            <w:rFonts w:ascii="Times New Roman" w:hAnsi="Times New Roman"/>
            <w:szCs w:val="26"/>
          </w:rPr>
          <w:t xml:space="preserve"> </w:t>
        </w:r>
      </w:ins>
      <w:r w:rsidRPr="00340E4A">
        <w:rPr>
          <w:rFonts w:ascii="Times New Roman" w:hAnsi="Times New Roman"/>
          <w:szCs w:val="26"/>
        </w:rPr>
        <w:t>the door.”</w:t>
      </w:r>
    </w:p>
    <w:p w14:paraId="402E0EA6" w14:textId="41F4C727" w:rsidR="005E2B63" w:rsidRDefault="005E2B63" w:rsidP="005E2B63">
      <w:pPr>
        <w:spacing w:line="360" w:lineRule="auto"/>
        <w:ind w:left="144" w:right="144" w:firstLine="576"/>
        <w:rPr>
          <w:rFonts w:ascii="Times New Roman" w:hAnsi="Times New Roman"/>
          <w:szCs w:val="26"/>
        </w:rPr>
      </w:pPr>
    </w:p>
    <w:p w14:paraId="6688FCA1" w14:textId="5E5492CB" w:rsidR="005E2B63" w:rsidRPr="00340E4A" w:rsidRDefault="005E2B63" w:rsidP="005E2B63">
      <w:pPr>
        <w:spacing w:line="360" w:lineRule="auto"/>
        <w:ind w:left="144" w:right="144" w:firstLine="576"/>
        <w:jc w:val="center"/>
        <w:rPr>
          <w:rFonts w:ascii="Times New Roman" w:hAnsi="Times New Roman"/>
          <w:szCs w:val="26"/>
        </w:rPr>
      </w:pPr>
      <w:r>
        <w:rPr>
          <w:rFonts w:ascii="Times New Roman" w:hAnsi="Times New Roman"/>
          <w:szCs w:val="26"/>
        </w:rPr>
        <w:t>*   *   *</w:t>
      </w:r>
    </w:p>
    <w:p w14:paraId="56B9C319" w14:textId="77777777" w:rsidR="005E2B63" w:rsidRDefault="005E2B63" w:rsidP="00340E4A">
      <w:pPr>
        <w:spacing w:line="360" w:lineRule="auto"/>
        <w:ind w:left="144" w:right="144" w:firstLine="576"/>
        <w:rPr>
          <w:rFonts w:ascii="Times New Roman" w:hAnsi="Times New Roman"/>
          <w:szCs w:val="26"/>
        </w:rPr>
      </w:pPr>
    </w:p>
    <w:p w14:paraId="43096EBB" w14:textId="24E3645C" w:rsidR="00E713D4" w:rsidRDefault="00974D19" w:rsidP="005E2B63">
      <w:pPr>
        <w:spacing w:line="360" w:lineRule="auto"/>
        <w:ind w:left="144" w:right="144" w:firstLine="576"/>
        <w:rPr>
          <w:ins w:id="9807" w:author="Dori Williams [2]" w:date="2020-09-13T21:08:00Z"/>
          <w:rFonts w:ascii="Times New Roman" w:hAnsi="Times New Roman"/>
          <w:szCs w:val="26"/>
        </w:rPr>
      </w:pPr>
      <w:r w:rsidRPr="00340E4A">
        <w:rPr>
          <w:rFonts w:ascii="Times New Roman" w:hAnsi="Times New Roman"/>
          <w:szCs w:val="26"/>
        </w:rPr>
        <w:t>Katie woke</w:t>
      </w:r>
      <w:ins w:id="9808" w:author="Dori Williams" w:date="2023-09-10T17:33:00Z">
        <w:r w:rsidR="00C60DA1">
          <w:rPr>
            <w:rFonts w:ascii="Times New Roman" w:hAnsi="Times New Roman"/>
            <w:szCs w:val="26"/>
          </w:rPr>
          <w:t xml:space="preserve"> up</w:t>
        </w:r>
      </w:ins>
      <w:r w:rsidRPr="00340E4A">
        <w:rPr>
          <w:rFonts w:ascii="Times New Roman" w:hAnsi="Times New Roman"/>
          <w:szCs w:val="26"/>
        </w:rPr>
        <w:t xml:space="preserve"> early</w:t>
      </w:r>
      <w:del w:id="9809" w:author="Dori Williams" w:date="2023-10-03T19:51:00Z">
        <w:r w:rsidRPr="00340E4A" w:rsidDel="0043317D">
          <w:rPr>
            <w:rFonts w:ascii="Times New Roman" w:hAnsi="Times New Roman"/>
            <w:szCs w:val="26"/>
          </w:rPr>
          <w:delText xml:space="preserve"> on</w:delText>
        </w:r>
      </w:del>
      <w:r w:rsidRPr="00340E4A">
        <w:rPr>
          <w:rFonts w:ascii="Times New Roman" w:hAnsi="Times New Roman"/>
          <w:szCs w:val="26"/>
        </w:rPr>
        <w:t xml:space="preserve"> Sunday and </w:t>
      </w:r>
      <w:del w:id="9810" w:author="Dori Williams" w:date="2023-09-10T17:34:00Z">
        <w:r w:rsidRPr="00340E4A" w:rsidDel="00C60DA1">
          <w:rPr>
            <w:rFonts w:ascii="Times New Roman" w:hAnsi="Times New Roman"/>
            <w:szCs w:val="26"/>
          </w:rPr>
          <w:delText>went to</w:delText>
        </w:r>
      </w:del>
      <w:ins w:id="9811" w:author="Dori Williams" w:date="2023-09-10T17:34:00Z">
        <w:r w:rsidR="00C60DA1">
          <w:rPr>
            <w:rFonts w:ascii="Times New Roman" w:hAnsi="Times New Roman"/>
            <w:szCs w:val="26"/>
          </w:rPr>
          <w:t>atten</w:t>
        </w:r>
      </w:ins>
      <w:ins w:id="9812" w:author="Dori Williams" w:date="2023-10-03T17:33:00Z">
        <w:r w:rsidR="00D54397">
          <w:rPr>
            <w:rFonts w:ascii="Times New Roman" w:hAnsi="Times New Roman"/>
            <w:szCs w:val="26"/>
          </w:rPr>
          <w:t>d</w:t>
        </w:r>
      </w:ins>
      <w:ins w:id="9813" w:author="Dori Williams" w:date="2023-09-10T17:34:00Z">
        <w:r w:rsidR="00C60DA1">
          <w:rPr>
            <w:rFonts w:ascii="Times New Roman" w:hAnsi="Times New Roman"/>
            <w:szCs w:val="26"/>
          </w:rPr>
          <w:t>ed</w:t>
        </w:r>
      </w:ins>
      <w:r w:rsidRPr="00340E4A">
        <w:rPr>
          <w:rFonts w:ascii="Times New Roman" w:hAnsi="Times New Roman"/>
          <w:szCs w:val="26"/>
        </w:rPr>
        <w:t xml:space="preserve"> </w:t>
      </w:r>
      <w:del w:id="9814" w:author="Dori Williams" w:date="2022-03-13T21:36:00Z">
        <w:r w:rsidRPr="00340E4A" w:rsidDel="004421B6">
          <w:rPr>
            <w:rFonts w:ascii="Times New Roman" w:hAnsi="Times New Roman"/>
            <w:szCs w:val="26"/>
          </w:rPr>
          <w:delText>mass</w:delText>
        </w:r>
      </w:del>
      <w:ins w:id="9815" w:author="Dori Williams" w:date="2022-03-13T21:36:00Z">
        <w:r w:rsidR="004421B6">
          <w:rPr>
            <w:rFonts w:ascii="Times New Roman" w:hAnsi="Times New Roman"/>
            <w:szCs w:val="26"/>
          </w:rPr>
          <w:t>M</w:t>
        </w:r>
        <w:r w:rsidR="004421B6" w:rsidRPr="00340E4A">
          <w:rPr>
            <w:rFonts w:ascii="Times New Roman" w:hAnsi="Times New Roman"/>
            <w:szCs w:val="26"/>
          </w:rPr>
          <w:t>ass</w:t>
        </w:r>
      </w:ins>
      <w:r w:rsidRPr="00340E4A">
        <w:rPr>
          <w:rFonts w:ascii="Times New Roman" w:hAnsi="Times New Roman"/>
          <w:szCs w:val="26"/>
        </w:rPr>
        <w:t>. She hadn’</w:t>
      </w:r>
      <w:ins w:id="9816" w:author="Dori Williams" w:date="2023-10-03T17:34:00Z">
        <w:r w:rsidR="00D54397">
          <w:rPr>
            <w:rFonts w:ascii="Times New Roman" w:hAnsi="Times New Roman"/>
            <w:szCs w:val="26"/>
          </w:rPr>
          <w:t xml:space="preserve">t </w:t>
        </w:r>
      </w:ins>
      <w:del w:id="9817" w:author="Dori Williams" w:date="2023-10-03T17:34:00Z">
        <w:r w:rsidRPr="00340E4A" w:rsidDel="00D54397">
          <w:rPr>
            <w:rFonts w:ascii="Times New Roman" w:hAnsi="Times New Roman"/>
            <w:szCs w:val="26"/>
          </w:rPr>
          <w:delText>t gone</w:delText>
        </w:r>
      </w:del>
      <w:ins w:id="9818" w:author="Dori Williams" w:date="2023-10-03T17:34:00Z">
        <w:r w:rsidR="00D54397">
          <w:rPr>
            <w:rFonts w:ascii="Times New Roman" w:hAnsi="Times New Roman"/>
            <w:szCs w:val="26"/>
          </w:rPr>
          <w:t>been</w:t>
        </w:r>
      </w:ins>
      <w:r w:rsidRPr="00340E4A">
        <w:rPr>
          <w:rFonts w:ascii="Times New Roman" w:hAnsi="Times New Roman"/>
          <w:szCs w:val="26"/>
        </w:rPr>
        <w:t xml:space="preserve"> to confession yet to discuss all her transgressions with the priest. So, she</w:t>
      </w:r>
      <w:del w:id="9819" w:author="Dori Williams" w:date="2023-09-10T17:35:00Z">
        <w:r w:rsidRPr="00340E4A" w:rsidDel="00044AA6">
          <w:rPr>
            <w:rFonts w:ascii="Times New Roman" w:hAnsi="Times New Roman"/>
            <w:szCs w:val="26"/>
          </w:rPr>
          <w:delText xml:space="preserve"> just</w:delText>
        </w:r>
      </w:del>
      <w:r w:rsidRPr="00340E4A">
        <w:rPr>
          <w:rFonts w:ascii="Times New Roman" w:hAnsi="Times New Roman"/>
          <w:szCs w:val="26"/>
        </w:rPr>
        <w:t xml:space="preserve"> decided to cut out the middleman and </w:t>
      </w:r>
      <w:del w:id="9820" w:author="Dori Williams" w:date="2023-10-03T17:35:00Z">
        <w:r w:rsidRPr="00340E4A" w:rsidDel="00D54397">
          <w:rPr>
            <w:rFonts w:ascii="Times New Roman" w:hAnsi="Times New Roman"/>
            <w:szCs w:val="26"/>
          </w:rPr>
          <w:delText xml:space="preserve">went </w:delText>
        </w:r>
      </w:del>
      <w:ins w:id="9821" w:author="Dori Williams" w:date="2023-10-03T17:35:00Z">
        <w:r w:rsidR="00D54397">
          <w:rPr>
            <w:rFonts w:ascii="Times New Roman" w:hAnsi="Times New Roman"/>
            <w:szCs w:val="26"/>
          </w:rPr>
          <w:t>talked</w:t>
        </w:r>
        <w:r w:rsidR="00D54397" w:rsidRPr="00340E4A">
          <w:rPr>
            <w:rFonts w:ascii="Times New Roman" w:hAnsi="Times New Roman"/>
            <w:szCs w:val="26"/>
          </w:rPr>
          <w:t xml:space="preserve"> </w:t>
        </w:r>
      </w:ins>
      <w:del w:id="9822" w:author="Dori Williams" w:date="2023-10-03T17:35:00Z">
        <w:r w:rsidRPr="00340E4A" w:rsidDel="00D54397">
          <w:rPr>
            <w:rFonts w:ascii="Times New Roman" w:hAnsi="Times New Roman"/>
            <w:szCs w:val="26"/>
          </w:rPr>
          <w:delText xml:space="preserve">straight </w:delText>
        </w:r>
      </w:del>
      <w:ins w:id="9823" w:author="Dori Williams" w:date="2023-10-03T17:35:00Z">
        <w:r w:rsidR="00D54397">
          <w:rPr>
            <w:rFonts w:ascii="Times New Roman" w:hAnsi="Times New Roman"/>
            <w:szCs w:val="26"/>
          </w:rPr>
          <w:t>directly</w:t>
        </w:r>
        <w:r w:rsidR="00D54397" w:rsidRPr="00340E4A">
          <w:rPr>
            <w:rFonts w:ascii="Times New Roman" w:hAnsi="Times New Roman"/>
            <w:szCs w:val="26"/>
          </w:rPr>
          <w:t xml:space="preserve"> </w:t>
        </w:r>
      </w:ins>
      <w:r w:rsidRPr="00340E4A">
        <w:rPr>
          <w:rFonts w:ascii="Times New Roman" w:hAnsi="Times New Roman"/>
          <w:szCs w:val="26"/>
        </w:rPr>
        <w:t xml:space="preserve">to the CEO. </w:t>
      </w:r>
      <w:r w:rsidRPr="00340E4A">
        <w:rPr>
          <w:rFonts w:ascii="Times New Roman" w:hAnsi="Times New Roman"/>
          <w:i/>
          <w:szCs w:val="26"/>
        </w:rPr>
        <w:t xml:space="preserve">God, please forgive me for lying and deceiving the people who have taken such good care of me. I </w:t>
      </w:r>
      <w:del w:id="9824" w:author="Dori Williams" w:date="2023-09-10T17:35:00Z">
        <w:r w:rsidRPr="00340E4A" w:rsidDel="00044AA6">
          <w:rPr>
            <w:rFonts w:ascii="Times New Roman" w:hAnsi="Times New Roman"/>
            <w:i/>
            <w:szCs w:val="26"/>
          </w:rPr>
          <w:delText xml:space="preserve">do </w:delText>
        </w:r>
      </w:del>
      <w:r w:rsidRPr="00340E4A">
        <w:rPr>
          <w:rFonts w:ascii="Times New Roman" w:hAnsi="Times New Roman"/>
          <w:i/>
          <w:szCs w:val="26"/>
        </w:rPr>
        <w:t xml:space="preserve">feel awful. I just hope you can understand my heart was in the right place in wanting to help my friend. I </w:t>
      </w:r>
      <w:del w:id="9825" w:author="Dori Williams" w:date="2023-10-03T17:36:00Z">
        <w:r w:rsidRPr="00340E4A" w:rsidDel="00D54397">
          <w:rPr>
            <w:rFonts w:ascii="Times New Roman" w:hAnsi="Times New Roman"/>
            <w:i/>
            <w:szCs w:val="26"/>
          </w:rPr>
          <w:delText>feel a child</w:delText>
        </w:r>
      </w:del>
      <w:ins w:id="9826" w:author="Dori Williams" w:date="2023-10-03T17:36:00Z">
        <w:r w:rsidR="00D54397">
          <w:rPr>
            <w:rFonts w:ascii="Times New Roman" w:hAnsi="Times New Roman"/>
            <w:i/>
            <w:szCs w:val="26"/>
          </w:rPr>
          <w:t>felt the child</w:t>
        </w:r>
      </w:ins>
      <w:r w:rsidRPr="00340E4A">
        <w:rPr>
          <w:rFonts w:ascii="Times New Roman" w:hAnsi="Times New Roman"/>
          <w:i/>
          <w:szCs w:val="26"/>
        </w:rPr>
        <w:t xml:space="preserve"> should be with </w:t>
      </w:r>
      <w:del w:id="9827" w:author="Dori Williams" w:date="2023-10-03T17:35:00Z">
        <w:r w:rsidRPr="00340E4A" w:rsidDel="00D54397">
          <w:rPr>
            <w:rFonts w:ascii="Times New Roman" w:hAnsi="Times New Roman"/>
            <w:i/>
            <w:szCs w:val="26"/>
          </w:rPr>
          <w:delText xml:space="preserve">its </w:delText>
        </w:r>
      </w:del>
      <w:ins w:id="9828" w:author="Dori Williams" w:date="2023-10-03T17:35:00Z">
        <w:r w:rsidR="00D54397">
          <w:rPr>
            <w:rFonts w:ascii="Times New Roman" w:hAnsi="Times New Roman"/>
            <w:i/>
            <w:szCs w:val="26"/>
          </w:rPr>
          <w:t>her</w:t>
        </w:r>
        <w:r w:rsidR="00D54397" w:rsidRPr="00340E4A">
          <w:rPr>
            <w:rFonts w:ascii="Times New Roman" w:hAnsi="Times New Roman"/>
            <w:i/>
            <w:szCs w:val="26"/>
          </w:rPr>
          <w:t xml:space="preserve"> </w:t>
        </w:r>
      </w:ins>
      <w:r w:rsidRPr="00340E4A">
        <w:rPr>
          <w:rFonts w:ascii="Times New Roman" w:hAnsi="Times New Roman"/>
          <w:i/>
          <w:szCs w:val="26"/>
        </w:rPr>
        <w:t xml:space="preserve">mother if </w:t>
      </w:r>
      <w:del w:id="9829" w:author="Dori Williams" w:date="2023-09-10T17:36:00Z">
        <w:r w:rsidRPr="00340E4A" w:rsidDel="00044AA6">
          <w:rPr>
            <w:rFonts w:ascii="Times New Roman" w:hAnsi="Times New Roman"/>
            <w:i/>
            <w:szCs w:val="26"/>
          </w:rPr>
          <w:delText xml:space="preserve">at all </w:delText>
        </w:r>
      </w:del>
      <w:r w:rsidRPr="00340E4A">
        <w:rPr>
          <w:rFonts w:ascii="Times New Roman" w:hAnsi="Times New Roman"/>
          <w:i/>
          <w:szCs w:val="26"/>
        </w:rPr>
        <w:t xml:space="preserve">possible. </w:t>
      </w:r>
      <w:del w:id="9830" w:author="Dori Williams" w:date="2023-10-03T17:36:00Z">
        <w:r w:rsidRPr="00340E4A" w:rsidDel="00D54397">
          <w:rPr>
            <w:rFonts w:ascii="Times New Roman" w:hAnsi="Times New Roman"/>
            <w:i/>
            <w:szCs w:val="26"/>
          </w:rPr>
          <w:delText xml:space="preserve">They </w:delText>
        </w:r>
      </w:del>
      <w:ins w:id="9831" w:author="Dori Williams" w:date="2023-10-03T17:36:00Z">
        <w:r w:rsidR="00D54397">
          <w:rPr>
            <w:rFonts w:ascii="Times New Roman" w:hAnsi="Times New Roman"/>
            <w:i/>
            <w:szCs w:val="26"/>
          </w:rPr>
          <w:t>Gianna and Patrick</w:t>
        </w:r>
        <w:r w:rsidR="00D54397" w:rsidRPr="00340E4A">
          <w:rPr>
            <w:rFonts w:ascii="Times New Roman" w:hAnsi="Times New Roman"/>
            <w:i/>
            <w:szCs w:val="26"/>
          </w:rPr>
          <w:t xml:space="preserve"> </w:t>
        </w:r>
      </w:ins>
      <w:del w:id="9832" w:author="Dori Williams" w:date="2023-10-14T20:39:00Z">
        <w:r w:rsidRPr="00340E4A" w:rsidDel="00243C59">
          <w:rPr>
            <w:rFonts w:ascii="Times New Roman" w:hAnsi="Times New Roman"/>
            <w:i/>
            <w:szCs w:val="26"/>
          </w:rPr>
          <w:delText xml:space="preserve">were </w:delText>
        </w:r>
      </w:del>
      <w:ins w:id="9833" w:author="Dori Williams" w:date="2023-10-14T20:39:00Z">
        <w:r w:rsidR="00243C59">
          <w:rPr>
            <w:rFonts w:ascii="Times New Roman" w:hAnsi="Times New Roman"/>
            <w:i/>
            <w:szCs w:val="26"/>
          </w:rPr>
          <w:t>are</w:t>
        </w:r>
        <w:r w:rsidR="00243C59" w:rsidRPr="00340E4A">
          <w:rPr>
            <w:rFonts w:ascii="Times New Roman" w:hAnsi="Times New Roman"/>
            <w:i/>
            <w:szCs w:val="26"/>
          </w:rPr>
          <w:t xml:space="preserve"> </w:t>
        </w:r>
      </w:ins>
      <w:r w:rsidRPr="00340E4A">
        <w:rPr>
          <w:rFonts w:ascii="Times New Roman" w:hAnsi="Times New Roman"/>
          <w:i/>
          <w:szCs w:val="26"/>
        </w:rPr>
        <w:t>two adult</w:t>
      </w:r>
      <w:ins w:id="9834" w:author="Dori Williams" w:date="2023-10-03T17:36:00Z">
        <w:r w:rsidR="00D54397">
          <w:rPr>
            <w:rFonts w:ascii="Times New Roman" w:hAnsi="Times New Roman"/>
            <w:i/>
            <w:szCs w:val="26"/>
          </w:rPr>
          <w:t>s</w:t>
        </w:r>
      </w:ins>
      <w:del w:id="9835" w:author="Dori Williams" w:date="2023-10-03T17:36:00Z">
        <w:r w:rsidRPr="00340E4A" w:rsidDel="00D54397">
          <w:rPr>
            <w:rFonts w:ascii="Times New Roman" w:hAnsi="Times New Roman"/>
            <w:i/>
            <w:szCs w:val="26"/>
          </w:rPr>
          <w:delText>s</w:delText>
        </w:r>
      </w:del>
      <w:del w:id="9836" w:author="Dori Williams" w:date="2023-10-12T20:07:00Z">
        <w:r w:rsidRPr="00340E4A" w:rsidDel="00497AE0">
          <w:rPr>
            <w:rFonts w:ascii="Times New Roman" w:hAnsi="Times New Roman"/>
            <w:i/>
            <w:szCs w:val="26"/>
          </w:rPr>
          <w:delText>,</w:delText>
        </w:r>
      </w:del>
      <w:ins w:id="9837" w:author="Dori Williams" w:date="2023-10-03T17:36:00Z">
        <w:r w:rsidR="00D54397">
          <w:rPr>
            <w:rFonts w:ascii="Times New Roman" w:hAnsi="Times New Roman"/>
            <w:i/>
            <w:szCs w:val="26"/>
          </w:rPr>
          <w:t xml:space="preserve"> </w:t>
        </w:r>
      </w:ins>
      <w:del w:id="9838" w:author="Dori Williams" w:date="2023-10-03T17:36:00Z">
        <w:r w:rsidRPr="00340E4A" w:rsidDel="00D54397">
          <w:rPr>
            <w:rFonts w:ascii="Times New Roman" w:hAnsi="Times New Roman"/>
            <w:i/>
            <w:szCs w:val="26"/>
          </w:rPr>
          <w:delText xml:space="preserve"> </w:delText>
        </w:r>
      </w:del>
      <w:r w:rsidRPr="00340E4A">
        <w:rPr>
          <w:rFonts w:ascii="Times New Roman" w:hAnsi="Times New Roman"/>
          <w:i/>
          <w:szCs w:val="26"/>
        </w:rPr>
        <w:t xml:space="preserve">who were totally in love, and </w:t>
      </w:r>
      <w:del w:id="9839" w:author="Dori Williams" w:date="2023-10-12T20:08:00Z">
        <w:r w:rsidRPr="00340E4A" w:rsidDel="00497AE0">
          <w:rPr>
            <w:rFonts w:ascii="Times New Roman" w:hAnsi="Times New Roman"/>
            <w:i/>
            <w:szCs w:val="26"/>
          </w:rPr>
          <w:delText xml:space="preserve">who </w:delText>
        </w:r>
      </w:del>
      <w:r w:rsidRPr="00340E4A">
        <w:rPr>
          <w:rFonts w:ascii="Times New Roman" w:hAnsi="Times New Roman"/>
          <w:i/>
          <w:szCs w:val="26"/>
        </w:rPr>
        <w:t>belonged together. I hope love trumps lying in your boo</w:t>
      </w:r>
      <w:ins w:id="9840" w:author="Dori Williams" w:date="2023-09-10T17:36:00Z">
        <w:r w:rsidR="00044AA6">
          <w:rPr>
            <w:rFonts w:ascii="Times New Roman" w:hAnsi="Times New Roman"/>
            <w:i/>
            <w:szCs w:val="26"/>
          </w:rPr>
          <w:t>k</w:t>
        </w:r>
      </w:ins>
      <w:del w:id="9841" w:author="Dori Williams" w:date="2023-09-10T17:36:00Z">
        <w:r w:rsidRPr="00340E4A" w:rsidDel="00044AA6">
          <w:rPr>
            <w:rFonts w:ascii="Times New Roman" w:hAnsi="Times New Roman"/>
            <w:i/>
            <w:szCs w:val="26"/>
          </w:rPr>
          <w:delText>k</w:delText>
        </w:r>
      </w:del>
      <w:ins w:id="9842" w:author="Dori Williams" w:date="2023-09-10T17:37:00Z">
        <w:r w:rsidR="00044AA6">
          <w:rPr>
            <w:rFonts w:ascii="Times New Roman" w:hAnsi="Times New Roman"/>
            <w:i/>
            <w:szCs w:val="26"/>
          </w:rPr>
          <w:t>.</w:t>
        </w:r>
      </w:ins>
      <w:del w:id="9843" w:author="Dori Williams" w:date="2023-09-10T17:37:00Z">
        <w:r w:rsidRPr="00340E4A" w:rsidDel="00044AA6">
          <w:rPr>
            <w:rFonts w:ascii="Times New Roman" w:hAnsi="Times New Roman"/>
            <w:i/>
            <w:szCs w:val="26"/>
          </w:rPr>
          <w:delText>,</w:delText>
        </w:r>
      </w:del>
      <w:r w:rsidRPr="00340E4A">
        <w:rPr>
          <w:rFonts w:ascii="Times New Roman" w:hAnsi="Times New Roman"/>
          <w:i/>
          <w:szCs w:val="26"/>
        </w:rPr>
        <w:t xml:space="preserve"> </w:t>
      </w:r>
      <w:del w:id="9844" w:author="Dori Williams" w:date="2023-09-10T17:36:00Z">
        <w:r w:rsidRPr="00340E4A" w:rsidDel="00044AA6">
          <w:rPr>
            <w:rFonts w:ascii="Times New Roman" w:hAnsi="Times New Roman"/>
            <w:i/>
            <w:szCs w:val="26"/>
          </w:rPr>
          <w:delText xml:space="preserve">and </w:delText>
        </w:r>
      </w:del>
      <w:r w:rsidRPr="00340E4A">
        <w:rPr>
          <w:rFonts w:ascii="Times New Roman" w:hAnsi="Times New Roman"/>
          <w:i/>
          <w:szCs w:val="26"/>
        </w:rPr>
        <w:t xml:space="preserve">I kind of think it does. Thanks for listening God. I will try to do better and make it up </w:t>
      </w:r>
      <w:del w:id="9845" w:author="Dori Williams" w:date="2023-10-03T17:37:00Z">
        <w:r w:rsidRPr="00340E4A" w:rsidDel="00D54397">
          <w:rPr>
            <w:rFonts w:ascii="Times New Roman" w:hAnsi="Times New Roman"/>
            <w:i/>
            <w:szCs w:val="26"/>
          </w:rPr>
          <w:delText xml:space="preserve">in some other </w:delText>
        </w:r>
      </w:del>
      <w:ins w:id="9846" w:author="Dori Williams" w:date="2023-10-03T17:37:00Z">
        <w:r w:rsidR="00D54397">
          <w:rPr>
            <w:rFonts w:ascii="Times New Roman" w:hAnsi="Times New Roman"/>
            <w:i/>
            <w:szCs w:val="26"/>
          </w:rPr>
          <w:t xml:space="preserve">another </w:t>
        </w:r>
      </w:ins>
      <w:r w:rsidRPr="00340E4A">
        <w:rPr>
          <w:rFonts w:ascii="Times New Roman" w:hAnsi="Times New Roman"/>
          <w:i/>
          <w:szCs w:val="26"/>
        </w:rPr>
        <w:t>way.</w:t>
      </w:r>
      <w:r w:rsidR="005E2B63">
        <w:rPr>
          <w:rFonts w:ascii="Times New Roman" w:hAnsi="Times New Roman"/>
          <w:szCs w:val="26"/>
        </w:rPr>
        <w:t xml:space="preserve"> </w:t>
      </w:r>
      <w:r w:rsidRPr="00340E4A">
        <w:rPr>
          <w:rFonts w:ascii="Times New Roman" w:hAnsi="Times New Roman"/>
          <w:szCs w:val="26"/>
        </w:rPr>
        <w:t>The priest offered communion</w:t>
      </w:r>
      <w:del w:id="9847" w:author="Dori Williams [2]" w:date="2020-09-13T21:07:00Z">
        <w:r w:rsidRPr="00340E4A" w:rsidDel="00E713D4">
          <w:rPr>
            <w:rFonts w:ascii="Times New Roman" w:hAnsi="Times New Roman"/>
            <w:szCs w:val="26"/>
          </w:rPr>
          <w:delText>,</w:delText>
        </w:r>
      </w:del>
      <w:r w:rsidRPr="00340E4A">
        <w:rPr>
          <w:rFonts w:ascii="Times New Roman" w:hAnsi="Times New Roman"/>
          <w:szCs w:val="26"/>
        </w:rPr>
        <w:t xml:space="preserve"> and Katie felt </w:t>
      </w:r>
      <w:del w:id="9848" w:author="Dori Williams" w:date="2023-10-03T17:38:00Z">
        <w:r w:rsidRPr="00340E4A" w:rsidDel="00D54397">
          <w:rPr>
            <w:rFonts w:ascii="Times New Roman" w:hAnsi="Times New Roman"/>
            <w:szCs w:val="26"/>
          </w:rPr>
          <w:delText xml:space="preserve">in her heart </w:delText>
        </w:r>
      </w:del>
      <w:r w:rsidRPr="00340E4A">
        <w:rPr>
          <w:rFonts w:ascii="Times New Roman" w:hAnsi="Times New Roman"/>
          <w:szCs w:val="26"/>
        </w:rPr>
        <w:t>God had forgiven her. She walked to the front and received the holy sacrament.</w:t>
      </w:r>
    </w:p>
    <w:p w14:paraId="36C60711" w14:textId="77777777" w:rsidR="00E713D4" w:rsidRDefault="00E713D4" w:rsidP="005E2B63">
      <w:pPr>
        <w:spacing w:line="360" w:lineRule="auto"/>
        <w:ind w:left="144" w:right="144" w:firstLine="576"/>
        <w:rPr>
          <w:ins w:id="9849" w:author="Dori Williams [2]" w:date="2020-09-13T21:08:00Z"/>
          <w:rFonts w:ascii="Times New Roman" w:hAnsi="Times New Roman"/>
          <w:szCs w:val="26"/>
        </w:rPr>
      </w:pPr>
    </w:p>
    <w:p w14:paraId="61945113" w14:textId="1D04736A" w:rsidR="00974D19" w:rsidRDefault="00E713D4" w:rsidP="00E713D4">
      <w:pPr>
        <w:spacing w:line="360" w:lineRule="auto"/>
        <w:ind w:left="144" w:right="144" w:firstLine="576"/>
        <w:jc w:val="center"/>
        <w:rPr>
          <w:ins w:id="9850" w:author="Dori Williams [2]" w:date="2020-09-13T21:08:00Z"/>
          <w:rFonts w:ascii="Times New Roman" w:hAnsi="Times New Roman"/>
          <w:szCs w:val="26"/>
        </w:rPr>
      </w:pPr>
      <w:ins w:id="9851" w:author="Dori Williams [2]" w:date="2020-09-13T21:08:00Z">
        <w:r>
          <w:rPr>
            <w:rFonts w:ascii="Times New Roman" w:hAnsi="Times New Roman"/>
            <w:szCs w:val="26"/>
          </w:rPr>
          <w:t>*   *  *</w:t>
        </w:r>
      </w:ins>
    </w:p>
    <w:p w14:paraId="4ECC7AE1" w14:textId="77777777" w:rsidR="00E713D4" w:rsidRPr="00340E4A" w:rsidRDefault="00E713D4">
      <w:pPr>
        <w:spacing w:line="360" w:lineRule="auto"/>
        <w:ind w:left="144" w:right="144" w:firstLine="576"/>
        <w:jc w:val="center"/>
        <w:rPr>
          <w:rFonts w:ascii="Times New Roman" w:hAnsi="Times New Roman"/>
          <w:szCs w:val="26"/>
        </w:rPr>
        <w:pPrChange w:id="9852" w:author="Dori Williams [2]" w:date="2020-09-13T21:08:00Z">
          <w:pPr>
            <w:spacing w:line="360" w:lineRule="auto"/>
            <w:ind w:left="144" w:right="144" w:firstLine="576"/>
          </w:pPr>
        </w:pPrChange>
      </w:pPr>
    </w:p>
    <w:p w14:paraId="11F7230B" w14:textId="0C3FFEDC"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After </w:t>
      </w:r>
      <w:del w:id="9853" w:author="Dori Williams" w:date="2022-03-13T21:37:00Z">
        <w:r w:rsidRPr="00340E4A" w:rsidDel="004421B6">
          <w:rPr>
            <w:rFonts w:ascii="Times New Roman" w:hAnsi="Times New Roman"/>
            <w:szCs w:val="26"/>
          </w:rPr>
          <w:delText xml:space="preserve">mass </w:delText>
        </w:r>
      </w:del>
      <w:ins w:id="9854" w:author="Dori Williams" w:date="2022-03-13T21:37:00Z">
        <w:r w:rsidR="004421B6">
          <w:rPr>
            <w:rFonts w:ascii="Times New Roman" w:hAnsi="Times New Roman"/>
            <w:szCs w:val="26"/>
          </w:rPr>
          <w:t>M</w:t>
        </w:r>
        <w:r w:rsidR="004421B6" w:rsidRPr="00340E4A">
          <w:rPr>
            <w:rFonts w:ascii="Times New Roman" w:hAnsi="Times New Roman"/>
            <w:szCs w:val="26"/>
          </w:rPr>
          <w:t xml:space="preserve">ass </w:t>
        </w:r>
      </w:ins>
      <w:r w:rsidRPr="00340E4A">
        <w:rPr>
          <w:rFonts w:ascii="Times New Roman" w:hAnsi="Times New Roman"/>
          <w:szCs w:val="26"/>
        </w:rPr>
        <w:t>Katie enjoyed a leisurely stroll through the courtyard for the last time</w:t>
      </w:r>
      <w:del w:id="9855" w:author="Dori Williams [2]" w:date="2020-09-13T21:08:00Z">
        <w:r w:rsidRPr="00340E4A" w:rsidDel="00E713D4">
          <w:rPr>
            <w:rFonts w:ascii="Times New Roman" w:hAnsi="Times New Roman"/>
            <w:szCs w:val="26"/>
          </w:rPr>
          <w:delText>,</w:delText>
        </w:r>
      </w:del>
      <w:r w:rsidRPr="00340E4A">
        <w:rPr>
          <w:rFonts w:ascii="Times New Roman" w:hAnsi="Times New Roman"/>
          <w:szCs w:val="26"/>
        </w:rPr>
        <w:t xml:space="preserve"> and started making her rounds</w:t>
      </w:r>
      <w:del w:id="9856" w:author="Dori Williams [2]" w:date="2020-09-13T21:08:00Z">
        <w:r w:rsidRPr="00340E4A" w:rsidDel="00E713D4">
          <w:rPr>
            <w:rFonts w:ascii="Times New Roman" w:hAnsi="Times New Roman"/>
            <w:szCs w:val="26"/>
          </w:rPr>
          <w:delText>,</w:delText>
        </w:r>
      </w:del>
      <w:r w:rsidRPr="00340E4A">
        <w:rPr>
          <w:rFonts w:ascii="Times New Roman" w:hAnsi="Times New Roman"/>
          <w:szCs w:val="26"/>
        </w:rPr>
        <w:t xml:space="preserve"> saying goodbye to the girls and all the nuns. She even </w:t>
      </w:r>
      <w:del w:id="9857" w:author="Dori Williams" w:date="2023-10-03T17:38:00Z">
        <w:r w:rsidRPr="00340E4A" w:rsidDel="00D54397">
          <w:rPr>
            <w:rFonts w:ascii="Times New Roman" w:hAnsi="Times New Roman"/>
            <w:szCs w:val="26"/>
          </w:rPr>
          <w:delText>made a trip</w:delText>
        </w:r>
      </w:del>
      <w:ins w:id="9858" w:author="Dori Williams" w:date="2023-10-12T20:09:00Z">
        <w:r w:rsidR="00497AE0">
          <w:rPr>
            <w:rFonts w:ascii="Times New Roman" w:hAnsi="Times New Roman"/>
            <w:szCs w:val="26"/>
          </w:rPr>
          <w:t>walked</w:t>
        </w:r>
      </w:ins>
      <w:r w:rsidRPr="00340E4A">
        <w:rPr>
          <w:rFonts w:ascii="Times New Roman" w:hAnsi="Times New Roman"/>
          <w:szCs w:val="26"/>
        </w:rPr>
        <w:t xml:space="preserve"> down to the barn to say goodbye to Jose. He would never know how much his poor eyesight helped them out when he backed into that fence. Katie felt like he was the angel Mr. Al sent </w:t>
      </w:r>
      <w:ins w:id="9859" w:author="Dori Williams" w:date="2023-09-10T17:38:00Z">
        <w:r w:rsidR="00044AA6">
          <w:rPr>
            <w:rFonts w:ascii="Times New Roman" w:hAnsi="Times New Roman"/>
            <w:szCs w:val="26"/>
          </w:rPr>
          <w:t xml:space="preserve">to </w:t>
        </w:r>
      </w:ins>
      <w:r w:rsidRPr="00340E4A">
        <w:rPr>
          <w:rFonts w:ascii="Times New Roman" w:hAnsi="Times New Roman"/>
          <w:szCs w:val="26"/>
        </w:rPr>
        <w:t>her in her time of need.</w:t>
      </w:r>
    </w:p>
    <w:p w14:paraId="51080801" w14:textId="43B1E661"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She grabbed a quick breakfast and waited for her friend to arrive. </w:t>
      </w:r>
      <w:ins w:id="9860" w:author="Dori Williams" w:date="2023-09-10T17:39:00Z">
        <w:r w:rsidR="00044AA6">
          <w:rPr>
            <w:rFonts w:ascii="Times New Roman" w:hAnsi="Times New Roman"/>
            <w:szCs w:val="26"/>
          </w:rPr>
          <w:t xml:space="preserve">At </w:t>
        </w:r>
      </w:ins>
      <w:del w:id="9861" w:author="Dori Williams" w:date="2023-09-10T17:39:00Z">
        <w:r w:rsidRPr="00340E4A" w:rsidDel="00044AA6">
          <w:rPr>
            <w:rFonts w:ascii="Times New Roman" w:hAnsi="Times New Roman"/>
            <w:szCs w:val="26"/>
          </w:rPr>
          <w:delText xml:space="preserve">Eleven </w:delText>
        </w:r>
      </w:del>
      <w:ins w:id="9862" w:author="Dori Williams" w:date="2023-09-10T17:39:00Z">
        <w:r w:rsidR="00044AA6">
          <w:rPr>
            <w:rFonts w:ascii="Times New Roman" w:hAnsi="Times New Roman"/>
            <w:szCs w:val="26"/>
          </w:rPr>
          <w:t>e</w:t>
        </w:r>
        <w:r w:rsidR="00044AA6" w:rsidRPr="00340E4A">
          <w:rPr>
            <w:rFonts w:ascii="Times New Roman" w:hAnsi="Times New Roman"/>
            <w:szCs w:val="26"/>
          </w:rPr>
          <w:t xml:space="preserve">leven </w:t>
        </w:r>
      </w:ins>
      <w:r w:rsidRPr="00340E4A">
        <w:rPr>
          <w:rFonts w:ascii="Times New Roman" w:hAnsi="Times New Roman"/>
          <w:szCs w:val="26"/>
        </w:rPr>
        <w:t xml:space="preserve">o’clock the doorbell rang. Katie ran to open it. It was Rosa and Joe. </w:t>
      </w:r>
      <w:r w:rsidR="005E2B63">
        <w:rPr>
          <w:rFonts w:ascii="Times New Roman" w:hAnsi="Times New Roman"/>
          <w:szCs w:val="26"/>
        </w:rPr>
        <w:t xml:space="preserve">She </w:t>
      </w:r>
      <w:r w:rsidRPr="00340E4A">
        <w:rPr>
          <w:rFonts w:ascii="Times New Roman" w:hAnsi="Times New Roman"/>
          <w:szCs w:val="26"/>
        </w:rPr>
        <w:t>jumped up and down for joy</w:t>
      </w:r>
      <w:r w:rsidR="005E2B63">
        <w:rPr>
          <w:rFonts w:ascii="Times New Roman" w:hAnsi="Times New Roman"/>
          <w:szCs w:val="26"/>
        </w:rPr>
        <w:t>;</w:t>
      </w:r>
      <w:r w:rsidRPr="00340E4A">
        <w:rPr>
          <w:rFonts w:ascii="Times New Roman" w:hAnsi="Times New Roman"/>
          <w:szCs w:val="26"/>
        </w:rPr>
        <w:t xml:space="preserve"> she hadn’t seen Joe since she left. </w:t>
      </w:r>
    </w:p>
    <w:p w14:paraId="3C27F23E" w14:textId="77777777"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Rosa gave her a gigantic hug and informed her, “Joe couldn’t wait to see you. He insisted on driving up with me.” </w:t>
      </w:r>
    </w:p>
    <w:p w14:paraId="6385133B" w14:textId="1751A90C"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Katie jumped into Joe’s arms. “Joe, I’m so happy to see you.” </w:t>
      </w:r>
      <w:del w:id="9863" w:author="Dori Williams" w:date="2023-10-03T17:39:00Z">
        <w:r w:rsidRPr="00340E4A" w:rsidDel="00D54397">
          <w:rPr>
            <w:rFonts w:ascii="Times New Roman" w:hAnsi="Times New Roman"/>
            <w:szCs w:val="26"/>
          </w:rPr>
          <w:delText xml:space="preserve">They </w:delText>
        </w:r>
      </w:del>
      <w:del w:id="9864" w:author="Dori Williams" w:date="2023-09-10T17:40:00Z">
        <w:r w:rsidRPr="00340E4A" w:rsidDel="00044AA6">
          <w:rPr>
            <w:rFonts w:ascii="Times New Roman" w:hAnsi="Times New Roman"/>
            <w:szCs w:val="26"/>
          </w:rPr>
          <w:delText>were both fighting</w:delText>
        </w:r>
      </w:del>
      <w:del w:id="9865" w:author="Dori Williams" w:date="2023-10-03T17:39:00Z">
        <w:r w:rsidRPr="00340E4A" w:rsidDel="00D54397">
          <w:rPr>
            <w:rFonts w:ascii="Times New Roman" w:hAnsi="Times New Roman"/>
            <w:szCs w:val="26"/>
          </w:rPr>
          <w:delText xml:space="preserve"> </w:delText>
        </w:r>
        <w:r w:rsidR="005E2B63" w:rsidDel="00D54397">
          <w:rPr>
            <w:rFonts w:ascii="Times New Roman" w:hAnsi="Times New Roman"/>
            <w:szCs w:val="26"/>
          </w:rPr>
          <w:delText>back tears</w:delText>
        </w:r>
        <w:r w:rsidRPr="00340E4A" w:rsidDel="00D54397">
          <w:rPr>
            <w:rFonts w:ascii="Times New Roman" w:hAnsi="Times New Roman"/>
            <w:szCs w:val="26"/>
          </w:rPr>
          <w:delText xml:space="preserve">. </w:delText>
        </w:r>
      </w:del>
    </w:p>
    <w:p w14:paraId="033FAF0E" w14:textId="6DB24915"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In his gruff, macho voice trying to choke back his emotions, Joe said, “</w:t>
      </w:r>
      <w:r w:rsidR="005E2B63">
        <w:rPr>
          <w:rFonts w:ascii="Times New Roman" w:hAnsi="Times New Roman"/>
          <w:szCs w:val="26"/>
        </w:rPr>
        <w:t>w</w:t>
      </w:r>
      <w:r w:rsidRPr="00340E4A">
        <w:rPr>
          <w:rFonts w:ascii="Times New Roman" w:hAnsi="Times New Roman"/>
          <w:szCs w:val="26"/>
        </w:rPr>
        <w:t xml:space="preserve">ell, you know the diner hasn’t been the same without you. We really need our number one waitress back.”  </w:t>
      </w:r>
    </w:p>
    <w:p w14:paraId="44068899" w14:textId="5A5D1FF9" w:rsidR="00974D19" w:rsidRPr="00340E4A" w:rsidRDefault="00974D19" w:rsidP="005E2B63">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In the meantime, all the nuns and girls </w:t>
      </w:r>
      <w:del w:id="9866" w:author="Dori Williams" w:date="2023-09-10T17:41:00Z">
        <w:r w:rsidRPr="00340E4A" w:rsidDel="00044AA6">
          <w:rPr>
            <w:rFonts w:ascii="Times New Roman" w:hAnsi="Times New Roman"/>
            <w:szCs w:val="26"/>
          </w:rPr>
          <w:delText xml:space="preserve">had </w:delText>
        </w:r>
      </w:del>
      <w:r w:rsidRPr="00340E4A">
        <w:rPr>
          <w:rFonts w:ascii="Times New Roman" w:hAnsi="Times New Roman"/>
          <w:szCs w:val="26"/>
        </w:rPr>
        <w:t xml:space="preserve">gathered </w:t>
      </w:r>
      <w:del w:id="9867" w:author="Dori Williams" w:date="2023-10-03T17:40:00Z">
        <w:r w:rsidRPr="00340E4A" w:rsidDel="00D54397">
          <w:rPr>
            <w:rFonts w:ascii="Times New Roman" w:hAnsi="Times New Roman"/>
            <w:szCs w:val="26"/>
          </w:rPr>
          <w:delText xml:space="preserve">around </w:delText>
        </w:r>
      </w:del>
      <w:r w:rsidRPr="00340E4A">
        <w:rPr>
          <w:rFonts w:ascii="Times New Roman" w:hAnsi="Times New Roman"/>
          <w:szCs w:val="26"/>
        </w:rPr>
        <w:t xml:space="preserve">to say goodbye to Katie. There were </w:t>
      </w:r>
      <w:del w:id="9868" w:author="Dori Williams" w:date="2023-09-10T17:42:00Z">
        <w:r w:rsidRPr="00340E4A" w:rsidDel="00044AA6">
          <w:rPr>
            <w:rFonts w:ascii="Times New Roman" w:hAnsi="Times New Roman"/>
            <w:szCs w:val="26"/>
          </w:rPr>
          <w:delText>a lot</w:delText>
        </w:r>
      </w:del>
      <w:ins w:id="9869" w:author="Dori Williams" w:date="2023-09-10T17:42:00Z">
        <w:r w:rsidR="00044AA6">
          <w:rPr>
            <w:rFonts w:ascii="Times New Roman" w:hAnsi="Times New Roman"/>
            <w:szCs w:val="26"/>
          </w:rPr>
          <w:t>lots</w:t>
        </w:r>
      </w:ins>
      <w:r w:rsidRPr="00340E4A">
        <w:rPr>
          <w:rFonts w:ascii="Times New Roman" w:hAnsi="Times New Roman"/>
          <w:szCs w:val="26"/>
        </w:rPr>
        <w:t xml:space="preserve"> of tears</w:t>
      </w:r>
      <w:ins w:id="9870" w:author="Dori Williams" w:date="2023-09-10T17:42:00Z">
        <w:r w:rsidR="00044AA6">
          <w:rPr>
            <w:rFonts w:ascii="Times New Roman" w:hAnsi="Times New Roman"/>
            <w:szCs w:val="26"/>
          </w:rPr>
          <w:t>.</w:t>
        </w:r>
      </w:ins>
      <w:del w:id="9871" w:author="Dori Williams" w:date="2023-09-10T17:42:00Z">
        <w:r w:rsidRPr="00340E4A" w:rsidDel="00044AA6">
          <w:rPr>
            <w:rFonts w:ascii="Times New Roman" w:hAnsi="Times New Roman"/>
            <w:szCs w:val="26"/>
          </w:rPr>
          <w:delText>,</w:delText>
        </w:r>
      </w:del>
      <w:r w:rsidRPr="00340E4A">
        <w:rPr>
          <w:rFonts w:ascii="Times New Roman" w:hAnsi="Times New Roman"/>
          <w:szCs w:val="26"/>
        </w:rPr>
        <w:t xml:space="preserve"> </w:t>
      </w:r>
      <w:del w:id="9872" w:author="Dori Williams" w:date="2023-09-10T17:42:00Z">
        <w:r w:rsidRPr="00340E4A" w:rsidDel="00044AA6">
          <w:rPr>
            <w:rFonts w:ascii="Times New Roman" w:hAnsi="Times New Roman"/>
            <w:szCs w:val="26"/>
          </w:rPr>
          <w:delText xml:space="preserve">because </w:delText>
        </w:r>
      </w:del>
      <w:r w:rsidRPr="00340E4A">
        <w:rPr>
          <w:rFonts w:ascii="Times New Roman" w:hAnsi="Times New Roman"/>
          <w:szCs w:val="26"/>
        </w:rPr>
        <w:t xml:space="preserve">Katie was </w:t>
      </w:r>
      <w:del w:id="9873" w:author="Dori Williams" w:date="2023-10-03T17:41:00Z">
        <w:r w:rsidRPr="00340E4A" w:rsidDel="001F31C1">
          <w:rPr>
            <w:rFonts w:ascii="Times New Roman" w:hAnsi="Times New Roman"/>
            <w:szCs w:val="26"/>
          </w:rPr>
          <w:delText xml:space="preserve">well </w:delText>
        </w:r>
      </w:del>
      <w:r w:rsidRPr="00340E4A">
        <w:rPr>
          <w:rFonts w:ascii="Times New Roman" w:hAnsi="Times New Roman"/>
          <w:szCs w:val="26"/>
        </w:rPr>
        <w:t xml:space="preserve">liked by everyone. </w:t>
      </w:r>
      <w:del w:id="9874" w:author="Dori Williams" w:date="2023-10-03T17:41:00Z">
        <w:r w:rsidRPr="00340E4A" w:rsidDel="001F31C1">
          <w:rPr>
            <w:rFonts w:ascii="Times New Roman" w:hAnsi="Times New Roman"/>
            <w:szCs w:val="26"/>
          </w:rPr>
          <w:delText xml:space="preserve">Katie </w:delText>
        </w:r>
      </w:del>
      <w:ins w:id="9875" w:author="Dori Williams" w:date="2023-10-03T17:41:00Z">
        <w:r w:rsidR="001F31C1">
          <w:rPr>
            <w:rFonts w:ascii="Times New Roman" w:hAnsi="Times New Roman"/>
            <w:szCs w:val="26"/>
          </w:rPr>
          <w:t xml:space="preserve">She </w:t>
        </w:r>
      </w:ins>
      <w:r w:rsidRPr="00340E4A">
        <w:rPr>
          <w:rFonts w:ascii="Times New Roman" w:hAnsi="Times New Roman"/>
          <w:szCs w:val="26"/>
        </w:rPr>
        <w:t xml:space="preserve">finished saying goodbye to everyone and Sister Marie was the last in line. Katie </w:t>
      </w:r>
      <w:del w:id="9876" w:author="Dori Williams" w:date="2023-10-03T19:13:00Z">
        <w:r w:rsidRPr="00340E4A" w:rsidDel="000A5310">
          <w:rPr>
            <w:rFonts w:ascii="Times New Roman" w:hAnsi="Times New Roman"/>
            <w:szCs w:val="26"/>
          </w:rPr>
          <w:delText xml:space="preserve">grabbed </w:delText>
        </w:r>
      </w:del>
      <w:ins w:id="9877" w:author="Dori Williams" w:date="2023-10-03T19:13:00Z">
        <w:r w:rsidR="000A5310">
          <w:rPr>
            <w:rFonts w:ascii="Times New Roman" w:hAnsi="Times New Roman"/>
            <w:szCs w:val="26"/>
          </w:rPr>
          <w:t>leaned</w:t>
        </w:r>
      </w:ins>
      <w:ins w:id="9878" w:author="Dori Williams" w:date="2023-10-03T19:51:00Z">
        <w:r w:rsidR="0043317D">
          <w:rPr>
            <w:rFonts w:ascii="Times New Roman" w:hAnsi="Times New Roman"/>
            <w:szCs w:val="26"/>
          </w:rPr>
          <w:t xml:space="preserve"> in</w:t>
        </w:r>
      </w:ins>
      <w:ins w:id="9879" w:author="Dori Williams" w:date="2023-10-03T19:14:00Z">
        <w:r w:rsidR="000A5310">
          <w:rPr>
            <w:rFonts w:ascii="Times New Roman" w:hAnsi="Times New Roman"/>
            <w:szCs w:val="26"/>
          </w:rPr>
          <w:t xml:space="preserve"> </w:t>
        </w:r>
      </w:ins>
      <w:del w:id="9880" w:author="Dori Williams" w:date="2023-10-03T19:14:00Z">
        <w:r w:rsidRPr="00340E4A" w:rsidDel="000A5310">
          <w:rPr>
            <w:rFonts w:ascii="Times New Roman" w:hAnsi="Times New Roman"/>
            <w:szCs w:val="26"/>
          </w:rPr>
          <w:delText xml:space="preserve">her </w:delText>
        </w:r>
      </w:del>
      <w:r w:rsidRPr="00340E4A">
        <w:rPr>
          <w:rFonts w:ascii="Times New Roman" w:hAnsi="Times New Roman"/>
          <w:szCs w:val="26"/>
        </w:rPr>
        <w:t>and whispered in the nun’s ear. “</w:t>
      </w:r>
      <w:del w:id="9881" w:author="Dori Williams" w:date="2023-09-10T17:42:00Z">
        <w:r w:rsidRPr="00340E4A" w:rsidDel="00044AA6">
          <w:rPr>
            <w:rFonts w:ascii="Times New Roman" w:hAnsi="Times New Roman"/>
            <w:szCs w:val="26"/>
          </w:rPr>
          <w:delText>I’m going to</w:delText>
        </w:r>
      </w:del>
      <w:ins w:id="9882" w:author="Dori Williams" w:date="2023-09-10T17:42:00Z">
        <w:r w:rsidR="00044AA6">
          <w:rPr>
            <w:rFonts w:ascii="Times New Roman" w:hAnsi="Times New Roman"/>
            <w:szCs w:val="26"/>
          </w:rPr>
          <w:t>I will</w:t>
        </w:r>
      </w:ins>
      <w:r w:rsidRPr="00340E4A">
        <w:rPr>
          <w:rFonts w:ascii="Times New Roman" w:hAnsi="Times New Roman"/>
          <w:szCs w:val="26"/>
        </w:rPr>
        <w:t xml:space="preserve"> miss you most of all. You helped me through the most difficult time of my life. You bent the rules to help me find some peace</w:t>
      </w:r>
      <w:ins w:id="9883" w:author="Dori Williams" w:date="2023-09-10T17:43:00Z">
        <w:r w:rsidR="00044AA6">
          <w:rPr>
            <w:rFonts w:ascii="Times New Roman" w:hAnsi="Times New Roman"/>
            <w:szCs w:val="26"/>
          </w:rPr>
          <w:t>.</w:t>
        </w:r>
      </w:ins>
      <w:del w:id="9884" w:author="Dori Williams [2]" w:date="2020-09-13T21:10:00Z">
        <w:r w:rsidRPr="00340E4A" w:rsidDel="0069404F">
          <w:rPr>
            <w:rFonts w:ascii="Times New Roman" w:hAnsi="Times New Roman"/>
            <w:szCs w:val="26"/>
          </w:rPr>
          <w:delText>,</w:delText>
        </w:r>
      </w:del>
      <w:r w:rsidRPr="00340E4A">
        <w:rPr>
          <w:rFonts w:ascii="Times New Roman" w:hAnsi="Times New Roman"/>
          <w:szCs w:val="26"/>
        </w:rPr>
        <w:t xml:space="preserve"> </w:t>
      </w:r>
      <w:del w:id="9885" w:author="Dori Williams" w:date="2023-09-10T17:43:00Z">
        <w:r w:rsidRPr="00340E4A" w:rsidDel="00044AA6">
          <w:rPr>
            <w:rFonts w:ascii="Times New Roman" w:hAnsi="Times New Roman"/>
            <w:szCs w:val="26"/>
          </w:rPr>
          <w:delText xml:space="preserve">and </w:delText>
        </w:r>
      </w:del>
      <w:r w:rsidRPr="00340E4A">
        <w:rPr>
          <w:rFonts w:ascii="Times New Roman" w:hAnsi="Times New Roman"/>
          <w:szCs w:val="26"/>
        </w:rPr>
        <w:t xml:space="preserve">I will never forget you for that. God bless you Sister for having a compassionate heart. You are my earth angel.” </w:t>
      </w:r>
      <w:ins w:id="9886" w:author="Dori Williams" w:date="2023-10-12T20:11:00Z">
        <w:r w:rsidR="00A16977">
          <w:rPr>
            <w:rFonts w:ascii="Times New Roman" w:hAnsi="Times New Roman"/>
          </w:rPr>
          <w:t>T</w:t>
        </w:r>
      </w:ins>
      <w:ins w:id="9887" w:author="Dori Williams" w:date="2023-10-03T19:14:00Z">
        <w:r w:rsidR="000A5310" w:rsidRPr="000A5310">
          <w:rPr>
            <w:rFonts w:ascii="Times New Roman" w:hAnsi="Times New Roman"/>
            <w:rPrChange w:id="9888" w:author="Dori Williams" w:date="2023-10-03T19:15:00Z">
              <w:rPr/>
            </w:rPrChange>
          </w:rPr>
          <w:t>ears flowed freely down Katie's face as she leaned in to kiss her on the cheek. The moment was filled with raw emotion, as they embraced each other tightly. It was a bittersweet farewell.</w:t>
        </w:r>
      </w:ins>
      <w:ins w:id="9889" w:author="Dori Williams" w:date="2023-10-03T19:15:00Z">
        <w:r w:rsidR="000A5310">
          <w:rPr>
            <w:rFonts w:ascii="Times New Roman" w:hAnsi="Times New Roman"/>
            <w:szCs w:val="26"/>
          </w:rPr>
          <w:t xml:space="preserve"> </w:t>
        </w:r>
      </w:ins>
      <w:del w:id="9890" w:author="Dori Williams" w:date="2023-10-03T19:16:00Z">
        <w:r w:rsidRPr="00340E4A" w:rsidDel="000A5310">
          <w:rPr>
            <w:rFonts w:ascii="Times New Roman" w:hAnsi="Times New Roman"/>
            <w:szCs w:val="26"/>
          </w:rPr>
          <w:delText xml:space="preserve">Katie </w:delText>
        </w:r>
      </w:del>
      <w:del w:id="9891" w:author="Dori Williams" w:date="2023-09-10T17:44:00Z">
        <w:r w:rsidRPr="00340E4A" w:rsidDel="00044AA6">
          <w:rPr>
            <w:rFonts w:ascii="Times New Roman" w:hAnsi="Times New Roman"/>
            <w:szCs w:val="26"/>
          </w:rPr>
          <w:delText>gave her a kiss</w:delText>
        </w:r>
      </w:del>
      <w:del w:id="9892" w:author="Dori Williams" w:date="2023-10-03T19:16:00Z">
        <w:r w:rsidRPr="00340E4A" w:rsidDel="000A5310">
          <w:rPr>
            <w:rFonts w:ascii="Times New Roman" w:hAnsi="Times New Roman"/>
            <w:szCs w:val="26"/>
          </w:rPr>
          <w:delText xml:space="preserve"> on her cheek, on top of </w:delText>
        </w:r>
      </w:del>
      <w:del w:id="9893" w:author="Dori Williams" w:date="2023-10-03T17:43:00Z">
        <w:r w:rsidRPr="00340E4A" w:rsidDel="001F31C1">
          <w:rPr>
            <w:rFonts w:ascii="Times New Roman" w:hAnsi="Times New Roman"/>
            <w:szCs w:val="26"/>
          </w:rPr>
          <w:delText xml:space="preserve">the </w:delText>
        </w:r>
      </w:del>
      <w:del w:id="9894" w:author="Dori Williams" w:date="2023-10-03T19:16:00Z">
        <w:r w:rsidRPr="00340E4A" w:rsidDel="000A5310">
          <w:rPr>
            <w:rFonts w:ascii="Times New Roman" w:hAnsi="Times New Roman"/>
            <w:szCs w:val="26"/>
          </w:rPr>
          <w:delText xml:space="preserve">tears that freely flowed. </w:delText>
        </w:r>
      </w:del>
    </w:p>
    <w:p w14:paraId="49B3399C" w14:textId="1719CDEF" w:rsidR="00974D19" w:rsidRDefault="00974D19" w:rsidP="00340E4A">
      <w:pPr>
        <w:spacing w:line="360" w:lineRule="auto"/>
        <w:ind w:left="144" w:right="144"/>
        <w:rPr>
          <w:ins w:id="9895" w:author="Dori Williams" w:date="2023-10-03T19:25:00Z"/>
          <w:rFonts w:ascii="Times New Roman" w:hAnsi="Times New Roman"/>
        </w:rPr>
      </w:pPr>
      <w:r w:rsidRPr="00340E4A">
        <w:rPr>
          <w:rFonts w:ascii="Times New Roman" w:hAnsi="Times New Roman"/>
          <w:szCs w:val="26"/>
        </w:rPr>
        <w:t xml:space="preserve">    </w:t>
      </w:r>
      <w:r w:rsidRPr="00340E4A">
        <w:rPr>
          <w:rFonts w:ascii="Times New Roman" w:hAnsi="Times New Roman"/>
          <w:szCs w:val="26"/>
        </w:rPr>
        <w:tab/>
        <w:t xml:space="preserve">Katie walked toward the door where Rosa and Joe were waiting. </w:t>
      </w:r>
      <w:ins w:id="9896" w:author="Dori Williams" w:date="2023-10-03T19:19:00Z">
        <w:r w:rsidR="000A5310" w:rsidRPr="000A5310">
          <w:rPr>
            <w:rFonts w:ascii="Times New Roman" w:hAnsi="Times New Roman"/>
            <w:rPrChange w:id="9897" w:author="Dori Williams" w:date="2023-10-03T19:20:00Z">
              <w:rPr/>
            </w:rPrChange>
          </w:rPr>
          <w:t>As she reached the door, Katie paused for a moment, her hand resting on the cool door knob surface. She turned around and took one last look at the room that had witnessed laughter and tears, growth and change. It was a space that had shaped her in more ways than she could ever express.</w:t>
        </w:r>
      </w:ins>
      <w:ins w:id="9898" w:author="Dori Williams" w:date="2023-10-03T19:20:00Z">
        <w:r w:rsidR="000A5310">
          <w:rPr>
            <w:rFonts w:ascii="Times New Roman" w:hAnsi="Times New Roman"/>
          </w:rPr>
          <w:t xml:space="preserve"> </w:t>
        </w:r>
      </w:ins>
      <w:ins w:id="9899" w:author="Dori Williams" w:date="2023-10-03T19:21:00Z">
        <w:r w:rsidR="000A5310">
          <w:rPr>
            <w:rFonts w:ascii="Times New Roman" w:hAnsi="Times New Roman"/>
          </w:rPr>
          <w:t>With a bittersweet smile</w:t>
        </w:r>
      </w:ins>
      <w:ins w:id="9900" w:author="Dori Williams" w:date="2023-10-03T19:22:00Z">
        <w:r w:rsidR="000A5310">
          <w:rPr>
            <w:rFonts w:ascii="Times New Roman" w:hAnsi="Times New Roman"/>
          </w:rPr>
          <w:t xml:space="preserve"> Katie faced her friends. She gave them one last </w:t>
        </w:r>
      </w:ins>
      <w:ins w:id="9901" w:author="Dori Williams" w:date="2023-10-03T19:23:00Z">
        <w:r w:rsidR="000A5310">
          <w:rPr>
            <w:rFonts w:ascii="Times New Roman" w:hAnsi="Times New Roman"/>
          </w:rPr>
          <w:t>wave. A gesture that spoke volumes. It was a wave filled with gratitude for the unwavering supp</w:t>
        </w:r>
      </w:ins>
      <w:ins w:id="9902" w:author="Dori Williams" w:date="2023-10-03T19:24:00Z">
        <w:r w:rsidR="000A5310">
          <w:rPr>
            <w:rFonts w:ascii="Times New Roman" w:hAnsi="Times New Roman"/>
          </w:rPr>
          <w:t>ort and companionship throughout her journey.</w:t>
        </w:r>
      </w:ins>
      <w:del w:id="9903" w:author="Dori Williams" w:date="2023-10-03T19:20:00Z">
        <w:r w:rsidRPr="000A5310" w:rsidDel="000A5310">
          <w:rPr>
            <w:rFonts w:ascii="Times New Roman" w:hAnsi="Times New Roman"/>
            <w:szCs w:val="26"/>
          </w:rPr>
          <w:delText>S</w:delText>
        </w:r>
        <w:r w:rsidRPr="00340E4A" w:rsidDel="000A5310">
          <w:rPr>
            <w:rFonts w:ascii="Times New Roman" w:hAnsi="Times New Roman"/>
            <w:szCs w:val="26"/>
          </w:rPr>
          <w:delText xml:space="preserve">he turned and surveyed the room one </w:delText>
        </w:r>
      </w:del>
      <w:del w:id="9904" w:author="Dori Williams" w:date="2023-09-10T17:44:00Z">
        <w:r w:rsidRPr="00340E4A" w:rsidDel="00B23BBC">
          <w:rPr>
            <w:rFonts w:ascii="Times New Roman" w:hAnsi="Times New Roman"/>
            <w:szCs w:val="26"/>
          </w:rPr>
          <w:delText xml:space="preserve">more </w:delText>
        </w:r>
      </w:del>
      <w:del w:id="9905" w:author="Dori Williams" w:date="2023-10-03T19:20:00Z">
        <w:r w:rsidRPr="00340E4A" w:rsidDel="000A5310">
          <w:rPr>
            <w:rFonts w:ascii="Times New Roman" w:hAnsi="Times New Roman"/>
            <w:szCs w:val="26"/>
          </w:rPr>
          <w:delText xml:space="preserve">time, taking a mental photo of the place she called home for so many months </w:delText>
        </w:r>
      </w:del>
      <w:del w:id="9906" w:author="Dori Williams" w:date="2023-10-03T19:23:00Z">
        <w:r w:rsidRPr="00340E4A" w:rsidDel="000A5310">
          <w:rPr>
            <w:rFonts w:ascii="Times New Roman" w:hAnsi="Times New Roman"/>
            <w:szCs w:val="26"/>
          </w:rPr>
          <w:delText>Then she gave everyone one last wave and closed the door and closed the chapter on that part of her life.</w:delText>
        </w:r>
      </w:del>
    </w:p>
    <w:p w14:paraId="49F0826D" w14:textId="4F8403DB" w:rsidR="00255158" w:rsidRPr="00255158" w:rsidRDefault="00255158" w:rsidP="00340E4A">
      <w:pPr>
        <w:spacing w:line="360" w:lineRule="auto"/>
        <w:ind w:left="144" w:right="144"/>
        <w:rPr>
          <w:rFonts w:ascii="Times New Roman" w:hAnsi="Times New Roman"/>
          <w:szCs w:val="26"/>
        </w:rPr>
      </w:pPr>
      <w:ins w:id="9907" w:author="Dori Williams" w:date="2023-10-03T19:25:00Z">
        <w:r>
          <w:rPr>
            <w:rFonts w:ascii="Times New Roman" w:hAnsi="Times New Roman"/>
          </w:rPr>
          <w:tab/>
        </w:r>
        <w:r w:rsidRPr="00255158">
          <w:rPr>
            <w:rFonts w:ascii="Times New Roman" w:hAnsi="Times New Roman"/>
            <w:rPrChange w:id="9908" w:author="Dori Williams" w:date="2023-10-03T19:26:00Z">
              <w:rPr/>
            </w:rPrChange>
          </w:rPr>
          <w:t>As she walked through the door, Katie couldn't help but feel a surge of anticipation. The future awaited her with open arms, and she was ready to embrace the new adventures that lay ahead. But as she walked away, a part of her would always carry the memories of the place she had once called home—a place that had shaped her into the person she had become.</w:t>
        </w:r>
      </w:ins>
    </w:p>
    <w:p w14:paraId="7BB60251" w14:textId="77777777" w:rsidR="00974D19" w:rsidRPr="00255158" w:rsidRDefault="00974D19" w:rsidP="00340E4A">
      <w:pPr>
        <w:spacing w:line="360" w:lineRule="auto"/>
        <w:ind w:left="144" w:right="144"/>
        <w:rPr>
          <w:rFonts w:ascii="Times New Roman" w:hAnsi="Times New Roman"/>
          <w:b/>
          <w:szCs w:val="26"/>
        </w:rPr>
      </w:pPr>
    </w:p>
    <w:p w14:paraId="1083C5CE" w14:textId="77777777" w:rsidR="00974D19" w:rsidRPr="00340E4A" w:rsidRDefault="00974D19" w:rsidP="00340E4A">
      <w:pPr>
        <w:spacing w:line="360" w:lineRule="auto"/>
        <w:ind w:left="144" w:right="144"/>
        <w:rPr>
          <w:rFonts w:ascii="Times New Roman" w:hAnsi="Times New Roman"/>
          <w:b/>
          <w:szCs w:val="26"/>
        </w:rPr>
      </w:pPr>
    </w:p>
    <w:p w14:paraId="2A48245D" w14:textId="77777777" w:rsidR="00974D19" w:rsidRPr="00340E4A" w:rsidRDefault="00974D19" w:rsidP="00340E4A">
      <w:pPr>
        <w:spacing w:line="360" w:lineRule="auto"/>
        <w:ind w:left="144" w:right="144"/>
        <w:rPr>
          <w:rFonts w:ascii="Times New Roman" w:hAnsi="Times New Roman"/>
          <w:b/>
          <w:szCs w:val="26"/>
        </w:rPr>
      </w:pPr>
    </w:p>
    <w:p w14:paraId="2CA7C3ED" w14:textId="77777777" w:rsidR="00974D19" w:rsidRPr="00340E4A" w:rsidRDefault="00974D19" w:rsidP="00340E4A">
      <w:pPr>
        <w:spacing w:line="360" w:lineRule="auto"/>
        <w:ind w:left="144" w:right="144"/>
        <w:rPr>
          <w:rFonts w:ascii="Times New Roman" w:hAnsi="Times New Roman"/>
          <w:b/>
          <w:szCs w:val="26"/>
        </w:rPr>
      </w:pPr>
    </w:p>
    <w:p w14:paraId="3B142128" w14:textId="77777777" w:rsidR="00974D19" w:rsidRPr="00340E4A" w:rsidRDefault="00974D19" w:rsidP="00340E4A">
      <w:pPr>
        <w:spacing w:line="360" w:lineRule="auto"/>
        <w:ind w:right="144"/>
        <w:rPr>
          <w:rFonts w:ascii="Times New Roman" w:hAnsi="Times New Roman"/>
          <w:b/>
        </w:rPr>
      </w:pPr>
    </w:p>
    <w:p w14:paraId="628F9415" w14:textId="77777777" w:rsidR="0069404F" w:rsidRDefault="0069404F" w:rsidP="00340E4A">
      <w:pPr>
        <w:spacing w:line="360" w:lineRule="auto"/>
        <w:ind w:left="144" w:right="144"/>
        <w:jc w:val="center"/>
        <w:rPr>
          <w:ins w:id="9909" w:author="Dori Williams [2]" w:date="2020-09-13T21:10:00Z"/>
          <w:rFonts w:ascii="Times New Roman" w:hAnsi="Times New Roman" w:cs="Apple Chancery"/>
          <w:b/>
          <w:szCs w:val="40"/>
        </w:rPr>
      </w:pPr>
    </w:p>
    <w:p w14:paraId="1EF88212" w14:textId="77777777" w:rsidR="0069404F" w:rsidRDefault="0069404F" w:rsidP="00340E4A">
      <w:pPr>
        <w:spacing w:line="360" w:lineRule="auto"/>
        <w:ind w:left="144" w:right="144"/>
        <w:jc w:val="center"/>
        <w:rPr>
          <w:ins w:id="9910" w:author="Dori Williams [2]" w:date="2020-09-13T21:10:00Z"/>
          <w:rFonts w:ascii="Times New Roman" w:hAnsi="Times New Roman" w:cs="Apple Chancery"/>
          <w:b/>
          <w:szCs w:val="40"/>
        </w:rPr>
      </w:pPr>
    </w:p>
    <w:p w14:paraId="00D02065" w14:textId="77777777" w:rsidR="0069404F" w:rsidRDefault="0069404F" w:rsidP="00340E4A">
      <w:pPr>
        <w:spacing w:line="360" w:lineRule="auto"/>
        <w:ind w:left="144" w:right="144"/>
        <w:jc w:val="center"/>
        <w:rPr>
          <w:ins w:id="9911" w:author="Dori Williams [2]" w:date="2020-09-13T21:10:00Z"/>
          <w:rFonts w:ascii="Times New Roman" w:hAnsi="Times New Roman" w:cs="Apple Chancery"/>
          <w:b/>
          <w:szCs w:val="40"/>
        </w:rPr>
      </w:pPr>
    </w:p>
    <w:p w14:paraId="41677C82" w14:textId="77777777" w:rsidR="0069404F" w:rsidRDefault="0069404F" w:rsidP="00340E4A">
      <w:pPr>
        <w:spacing w:line="360" w:lineRule="auto"/>
        <w:ind w:left="144" w:right="144"/>
        <w:jc w:val="center"/>
        <w:rPr>
          <w:ins w:id="9912" w:author="Dori Williams [2]" w:date="2020-09-13T21:10:00Z"/>
          <w:rFonts w:ascii="Times New Roman" w:hAnsi="Times New Roman" w:cs="Apple Chancery"/>
          <w:b/>
          <w:szCs w:val="40"/>
        </w:rPr>
      </w:pPr>
    </w:p>
    <w:p w14:paraId="09048629" w14:textId="77777777" w:rsidR="0069404F" w:rsidRDefault="0069404F" w:rsidP="00340E4A">
      <w:pPr>
        <w:spacing w:line="360" w:lineRule="auto"/>
        <w:ind w:left="144" w:right="144"/>
        <w:jc w:val="center"/>
        <w:rPr>
          <w:ins w:id="9913" w:author="Dori Williams [2]" w:date="2020-09-13T21:10:00Z"/>
          <w:rFonts w:ascii="Times New Roman" w:hAnsi="Times New Roman" w:cs="Apple Chancery"/>
          <w:b/>
          <w:szCs w:val="40"/>
        </w:rPr>
      </w:pPr>
    </w:p>
    <w:p w14:paraId="21598961" w14:textId="77777777" w:rsidR="0069404F" w:rsidRDefault="0069404F" w:rsidP="00340E4A">
      <w:pPr>
        <w:spacing w:line="360" w:lineRule="auto"/>
        <w:ind w:left="144" w:right="144"/>
        <w:jc w:val="center"/>
        <w:rPr>
          <w:ins w:id="9914" w:author="Dori Williams [2]" w:date="2020-09-13T21:10:00Z"/>
          <w:rFonts w:ascii="Times New Roman" w:hAnsi="Times New Roman" w:cs="Apple Chancery"/>
          <w:b/>
          <w:szCs w:val="40"/>
        </w:rPr>
      </w:pPr>
    </w:p>
    <w:p w14:paraId="7F161EC5" w14:textId="77777777" w:rsidR="0069404F" w:rsidRDefault="0069404F" w:rsidP="00340E4A">
      <w:pPr>
        <w:spacing w:line="360" w:lineRule="auto"/>
        <w:ind w:left="144" w:right="144"/>
        <w:jc w:val="center"/>
        <w:rPr>
          <w:ins w:id="9915" w:author="Dori Williams [2]" w:date="2020-09-13T21:10:00Z"/>
          <w:rFonts w:ascii="Times New Roman" w:hAnsi="Times New Roman" w:cs="Apple Chancery"/>
          <w:b/>
          <w:szCs w:val="40"/>
        </w:rPr>
      </w:pPr>
    </w:p>
    <w:p w14:paraId="47D88D80" w14:textId="77777777" w:rsidR="0069404F" w:rsidRDefault="0069404F" w:rsidP="00340E4A">
      <w:pPr>
        <w:spacing w:line="360" w:lineRule="auto"/>
        <w:ind w:left="144" w:right="144"/>
        <w:jc w:val="center"/>
        <w:rPr>
          <w:ins w:id="9916" w:author="Dori Williams [2]" w:date="2020-09-13T21:10:00Z"/>
          <w:rFonts w:ascii="Times New Roman" w:hAnsi="Times New Roman" w:cs="Apple Chancery"/>
          <w:b/>
          <w:szCs w:val="40"/>
        </w:rPr>
      </w:pPr>
    </w:p>
    <w:p w14:paraId="32DB9A7A" w14:textId="77777777" w:rsidR="0069404F" w:rsidDel="00A16977" w:rsidRDefault="0069404F" w:rsidP="00340E4A">
      <w:pPr>
        <w:spacing w:line="360" w:lineRule="auto"/>
        <w:ind w:left="144" w:right="144"/>
        <w:jc w:val="center"/>
        <w:rPr>
          <w:ins w:id="9917" w:author="Dori Williams [2]" w:date="2020-09-13T21:10:00Z"/>
          <w:del w:id="9918" w:author="Dori Williams" w:date="2023-10-12T20:13:00Z"/>
          <w:rFonts w:ascii="Times New Roman" w:hAnsi="Times New Roman" w:cs="Apple Chancery"/>
          <w:b/>
          <w:szCs w:val="40"/>
        </w:rPr>
      </w:pPr>
    </w:p>
    <w:p w14:paraId="087B26DB" w14:textId="77777777" w:rsidR="0069404F" w:rsidDel="00A16977" w:rsidRDefault="0069404F" w:rsidP="00340E4A">
      <w:pPr>
        <w:spacing w:line="360" w:lineRule="auto"/>
        <w:ind w:left="144" w:right="144"/>
        <w:jc w:val="center"/>
        <w:rPr>
          <w:ins w:id="9919" w:author="Dori Williams [2]" w:date="2020-09-13T21:10:00Z"/>
          <w:del w:id="9920" w:author="Dori Williams" w:date="2023-10-12T20:13:00Z"/>
          <w:rFonts w:ascii="Times New Roman" w:hAnsi="Times New Roman" w:cs="Apple Chancery"/>
          <w:b/>
          <w:szCs w:val="40"/>
        </w:rPr>
      </w:pPr>
    </w:p>
    <w:p w14:paraId="2B30E524" w14:textId="77777777" w:rsidR="0069404F" w:rsidDel="00A16977" w:rsidRDefault="0069404F" w:rsidP="00340E4A">
      <w:pPr>
        <w:spacing w:line="360" w:lineRule="auto"/>
        <w:ind w:left="144" w:right="144"/>
        <w:jc w:val="center"/>
        <w:rPr>
          <w:ins w:id="9921" w:author="Dori Williams [2]" w:date="2020-09-13T21:10:00Z"/>
          <w:del w:id="9922" w:author="Dori Williams" w:date="2023-10-12T20:13:00Z"/>
          <w:rFonts w:ascii="Times New Roman" w:hAnsi="Times New Roman" w:cs="Apple Chancery"/>
          <w:b/>
          <w:szCs w:val="40"/>
        </w:rPr>
      </w:pPr>
    </w:p>
    <w:p w14:paraId="7FC4C6B8" w14:textId="77777777" w:rsidR="0069404F" w:rsidDel="00A16977" w:rsidRDefault="0069404F" w:rsidP="00340E4A">
      <w:pPr>
        <w:spacing w:line="360" w:lineRule="auto"/>
        <w:ind w:left="144" w:right="144"/>
        <w:jc w:val="center"/>
        <w:rPr>
          <w:ins w:id="9923" w:author="Dori Williams [2]" w:date="2020-09-13T21:10:00Z"/>
          <w:del w:id="9924" w:author="Dori Williams" w:date="2023-10-12T20:13:00Z"/>
          <w:rFonts w:ascii="Times New Roman" w:hAnsi="Times New Roman" w:cs="Apple Chancery"/>
          <w:b/>
          <w:szCs w:val="40"/>
        </w:rPr>
      </w:pPr>
    </w:p>
    <w:p w14:paraId="4D0FA05A" w14:textId="77777777" w:rsidR="0069404F" w:rsidDel="00A16977" w:rsidRDefault="0069404F" w:rsidP="00340E4A">
      <w:pPr>
        <w:spacing w:line="360" w:lineRule="auto"/>
        <w:ind w:left="144" w:right="144"/>
        <w:jc w:val="center"/>
        <w:rPr>
          <w:ins w:id="9925" w:author="Dori Williams [2]" w:date="2020-09-13T21:10:00Z"/>
          <w:del w:id="9926" w:author="Dori Williams" w:date="2023-10-12T20:13:00Z"/>
          <w:rFonts w:ascii="Times New Roman" w:hAnsi="Times New Roman" w:cs="Apple Chancery"/>
          <w:b/>
          <w:szCs w:val="40"/>
        </w:rPr>
      </w:pPr>
    </w:p>
    <w:p w14:paraId="47795054" w14:textId="77777777" w:rsidR="0069404F" w:rsidRDefault="0069404F">
      <w:pPr>
        <w:spacing w:line="360" w:lineRule="auto"/>
        <w:ind w:right="144"/>
        <w:rPr>
          <w:ins w:id="9927" w:author="Dori Williams [2]" w:date="2020-09-13T21:10:00Z"/>
          <w:rFonts w:ascii="Times New Roman" w:hAnsi="Times New Roman" w:cs="Apple Chancery"/>
          <w:b/>
          <w:szCs w:val="40"/>
        </w:rPr>
        <w:pPrChange w:id="9928" w:author="Dori Williams" w:date="2023-10-12T20:13:00Z">
          <w:pPr>
            <w:spacing w:line="360" w:lineRule="auto"/>
            <w:ind w:left="144" w:right="144"/>
            <w:jc w:val="center"/>
          </w:pPr>
        </w:pPrChange>
      </w:pPr>
    </w:p>
    <w:p w14:paraId="18C0AF4D" w14:textId="77777777" w:rsidR="0069404F" w:rsidDel="00255158" w:rsidRDefault="0069404F" w:rsidP="00340E4A">
      <w:pPr>
        <w:spacing w:line="360" w:lineRule="auto"/>
        <w:ind w:left="144" w:right="144"/>
        <w:jc w:val="center"/>
        <w:rPr>
          <w:ins w:id="9929" w:author="Dori Williams [2]" w:date="2020-09-13T21:10:00Z"/>
          <w:del w:id="9930" w:author="Dori Williams" w:date="2023-10-03T19:26:00Z"/>
          <w:rFonts w:ascii="Times New Roman" w:hAnsi="Times New Roman" w:cs="Apple Chancery"/>
          <w:b/>
          <w:szCs w:val="40"/>
        </w:rPr>
      </w:pPr>
    </w:p>
    <w:p w14:paraId="5033FDE5" w14:textId="77777777" w:rsidR="0069404F" w:rsidDel="00255158" w:rsidRDefault="0069404F" w:rsidP="00340E4A">
      <w:pPr>
        <w:spacing w:line="360" w:lineRule="auto"/>
        <w:ind w:left="144" w:right="144"/>
        <w:jc w:val="center"/>
        <w:rPr>
          <w:ins w:id="9931" w:author="Dori Williams [2]" w:date="2020-09-13T21:10:00Z"/>
          <w:del w:id="9932" w:author="Dori Williams" w:date="2023-10-03T19:26:00Z"/>
          <w:rFonts w:ascii="Times New Roman" w:hAnsi="Times New Roman" w:cs="Apple Chancery"/>
          <w:b/>
          <w:szCs w:val="40"/>
        </w:rPr>
      </w:pPr>
    </w:p>
    <w:p w14:paraId="17E59753" w14:textId="77777777" w:rsidR="0069404F" w:rsidDel="00255158" w:rsidRDefault="0069404F" w:rsidP="00340E4A">
      <w:pPr>
        <w:spacing w:line="360" w:lineRule="auto"/>
        <w:ind w:left="144" w:right="144"/>
        <w:jc w:val="center"/>
        <w:rPr>
          <w:ins w:id="9933" w:author="Dori Williams [2]" w:date="2020-09-13T21:10:00Z"/>
          <w:del w:id="9934" w:author="Dori Williams" w:date="2023-10-03T19:26:00Z"/>
          <w:rFonts w:ascii="Times New Roman" w:hAnsi="Times New Roman" w:cs="Apple Chancery"/>
          <w:b/>
          <w:szCs w:val="40"/>
        </w:rPr>
      </w:pPr>
    </w:p>
    <w:p w14:paraId="1C9028A5" w14:textId="77777777" w:rsidR="0069404F" w:rsidDel="00255158" w:rsidRDefault="0069404F" w:rsidP="00340E4A">
      <w:pPr>
        <w:spacing w:line="360" w:lineRule="auto"/>
        <w:ind w:left="144" w:right="144"/>
        <w:jc w:val="center"/>
        <w:rPr>
          <w:ins w:id="9935" w:author="Dori Williams [2]" w:date="2020-09-13T21:10:00Z"/>
          <w:del w:id="9936" w:author="Dori Williams" w:date="2023-10-03T19:26:00Z"/>
          <w:rFonts w:ascii="Times New Roman" w:hAnsi="Times New Roman" w:cs="Apple Chancery"/>
          <w:b/>
          <w:szCs w:val="40"/>
        </w:rPr>
      </w:pPr>
    </w:p>
    <w:p w14:paraId="392A9514" w14:textId="77777777" w:rsidR="0069404F" w:rsidDel="00255158" w:rsidRDefault="0069404F" w:rsidP="00340E4A">
      <w:pPr>
        <w:spacing w:line="360" w:lineRule="auto"/>
        <w:ind w:left="144" w:right="144"/>
        <w:jc w:val="center"/>
        <w:rPr>
          <w:ins w:id="9937" w:author="Dori Williams [2]" w:date="2020-09-13T21:10:00Z"/>
          <w:del w:id="9938" w:author="Dori Williams" w:date="2023-10-03T19:26:00Z"/>
          <w:rFonts w:ascii="Times New Roman" w:hAnsi="Times New Roman" w:cs="Apple Chancery"/>
          <w:b/>
          <w:szCs w:val="40"/>
        </w:rPr>
      </w:pPr>
    </w:p>
    <w:p w14:paraId="454548D4" w14:textId="77777777" w:rsidR="0069404F" w:rsidDel="00255158" w:rsidRDefault="0069404F" w:rsidP="00340E4A">
      <w:pPr>
        <w:spacing w:line="360" w:lineRule="auto"/>
        <w:ind w:left="144" w:right="144"/>
        <w:jc w:val="center"/>
        <w:rPr>
          <w:ins w:id="9939" w:author="Dori Williams [2]" w:date="2020-09-13T21:10:00Z"/>
          <w:del w:id="9940" w:author="Dori Williams" w:date="2023-10-03T19:26:00Z"/>
          <w:rFonts w:ascii="Times New Roman" w:hAnsi="Times New Roman" w:cs="Apple Chancery"/>
          <w:b/>
          <w:szCs w:val="40"/>
        </w:rPr>
      </w:pPr>
    </w:p>
    <w:p w14:paraId="5BA3CE62" w14:textId="77777777" w:rsidR="0069404F" w:rsidDel="00255158" w:rsidRDefault="0069404F" w:rsidP="00340E4A">
      <w:pPr>
        <w:spacing w:line="360" w:lineRule="auto"/>
        <w:ind w:left="144" w:right="144"/>
        <w:jc w:val="center"/>
        <w:rPr>
          <w:ins w:id="9941" w:author="Dori Williams [2]" w:date="2020-09-13T21:10:00Z"/>
          <w:del w:id="9942" w:author="Dori Williams" w:date="2023-10-03T19:26:00Z"/>
          <w:rFonts w:ascii="Times New Roman" w:hAnsi="Times New Roman" w:cs="Apple Chancery"/>
          <w:b/>
          <w:szCs w:val="40"/>
        </w:rPr>
      </w:pPr>
    </w:p>
    <w:p w14:paraId="22BF1A57" w14:textId="77777777" w:rsidR="0069404F" w:rsidDel="00255158" w:rsidRDefault="0069404F" w:rsidP="00340E4A">
      <w:pPr>
        <w:spacing w:line="360" w:lineRule="auto"/>
        <w:ind w:left="144" w:right="144"/>
        <w:jc w:val="center"/>
        <w:rPr>
          <w:ins w:id="9943" w:author="Dori Williams [2]" w:date="2020-09-13T21:10:00Z"/>
          <w:del w:id="9944" w:author="Dori Williams" w:date="2023-10-03T19:26:00Z"/>
          <w:rFonts w:ascii="Times New Roman" w:hAnsi="Times New Roman" w:cs="Apple Chancery"/>
          <w:b/>
          <w:szCs w:val="40"/>
        </w:rPr>
      </w:pPr>
    </w:p>
    <w:p w14:paraId="0D3BA1B2" w14:textId="77777777" w:rsidR="0069404F" w:rsidDel="00A16977" w:rsidRDefault="0069404F">
      <w:pPr>
        <w:spacing w:line="360" w:lineRule="auto"/>
        <w:ind w:right="144"/>
        <w:rPr>
          <w:ins w:id="9945" w:author="Dori Williams [2]" w:date="2020-09-13T21:10:00Z"/>
          <w:del w:id="9946" w:author="Dori Williams" w:date="2023-10-12T20:13:00Z"/>
          <w:rFonts w:ascii="Times New Roman" w:hAnsi="Times New Roman" w:cs="Apple Chancery"/>
          <w:b/>
          <w:szCs w:val="40"/>
        </w:rPr>
        <w:pPrChange w:id="9947" w:author="Dori Williams" w:date="2023-10-03T19:26:00Z">
          <w:pPr>
            <w:spacing w:line="360" w:lineRule="auto"/>
            <w:ind w:left="144" w:right="144"/>
            <w:jc w:val="center"/>
          </w:pPr>
        </w:pPrChange>
      </w:pPr>
    </w:p>
    <w:p w14:paraId="5AC9EEAD" w14:textId="77777777" w:rsidR="0069404F" w:rsidRDefault="0069404F">
      <w:pPr>
        <w:spacing w:line="360" w:lineRule="auto"/>
        <w:ind w:right="144"/>
        <w:rPr>
          <w:ins w:id="9948" w:author="Dori Williams [2]" w:date="2020-09-13T21:10:00Z"/>
          <w:rFonts w:ascii="Times New Roman" w:hAnsi="Times New Roman" w:cs="Apple Chancery"/>
          <w:b/>
          <w:szCs w:val="40"/>
        </w:rPr>
        <w:pPrChange w:id="9949" w:author="Dori Williams" w:date="2023-10-12T20:13:00Z">
          <w:pPr>
            <w:spacing w:line="360" w:lineRule="auto"/>
            <w:ind w:left="144" w:right="144"/>
            <w:jc w:val="center"/>
          </w:pPr>
        </w:pPrChange>
      </w:pPr>
    </w:p>
    <w:p w14:paraId="2D890812" w14:textId="77777777" w:rsidR="0069404F" w:rsidRDefault="0069404F" w:rsidP="00340E4A">
      <w:pPr>
        <w:spacing w:line="360" w:lineRule="auto"/>
        <w:ind w:left="144" w:right="144"/>
        <w:jc w:val="center"/>
        <w:rPr>
          <w:ins w:id="9950" w:author="Dori Williams [2]" w:date="2020-09-13T21:10:00Z"/>
          <w:rFonts w:ascii="Times New Roman" w:hAnsi="Times New Roman" w:cs="Apple Chancery"/>
          <w:b/>
          <w:szCs w:val="40"/>
        </w:rPr>
      </w:pPr>
    </w:p>
    <w:p w14:paraId="1F3F9EFC" w14:textId="3FB0928F" w:rsidR="0069404F" w:rsidRDefault="0069404F" w:rsidP="00340E4A">
      <w:pPr>
        <w:spacing w:line="360" w:lineRule="auto"/>
        <w:ind w:left="144" w:right="144"/>
        <w:jc w:val="center"/>
        <w:rPr>
          <w:ins w:id="9951" w:author="Dori Williams" w:date="2023-10-03T19:26:00Z"/>
          <w:rFonts w:ascii="Times New Roman" w:hAnsi="Times New Roman" w:cs="Apple Chancery"/>
          <w:b/>
          <w:szCs w:val="40"/>
        </w:rPr>
      </w:pPr>
    </w:p>
    <w:p w14:paraId="73F34413" w14:textId="77777777" w:rsidR="00255158" w:rsidRDefault="00255158" w:rsidP="00340E4A">
      <w:pPr>
        <w:spacing w:line="360" w:lineRule="auto"/>
        <w:ind w:left="144" w:right="144"/>
        <w:jc w:val="center"/>
        <w:rPr>
          <w:ins w:id="9952" w:author="Dori Williams [2]" w:date="2020-09-13T21:10:00Z"/>
          <w:rFonts w:ascii="Times New Roman" w:hAnsi="Times New Roman" w:cs="Apple Chancery"/>
          <w:b/>
          <w:szCs w:val="40"/>
        </w:rPr>
      </w:pPr>
    </w:p>
    <w:p w14:paraId="604956F3" w14:textId="77777777" w:rsidR="0069404F" w:rsidRPr="0069404F" w:rsidRDefault="0069404F" w:rsidP="00340E4A">
      <w:pPr>
        <w:spacing w:line="360" w:lineRule="auto"/>
        <w:ind w:left="144" w:right="144"/>
        <w:jc w:val="center"/>
        <w:rPr>
          <w:ins w:id="9953" w:author="Dori Williams [2]" w:date="2020-09-13T21:10:00Z"/>
          <w:rFonts w:ascii="Apple Chancery" w:hAnsi="Apple Chancery" w:cs="Apple Chancery"/>
          <w:bCs/>
          <w:sz w:val="32"/>
          <w:szCs w:val="32"/>
          <w:rPrChange w:id="9954" w:author="Dori Williams [2]" w:date="2020-09-13T21:11:00Z">
            <w:rPr>
              <w:ins w:id="9955" w:author="Dori Williams [2]" w:date="2020-09-13T21:10:00Z"/>
              <w:rFonts w:ascii="Times New Roman" w:hAnsi="Times New Roman" w:cs="Apple Chancery"/>
              <w:b/>
              <w:szCs w:val="40"/>
            </w:rPr>
          </w:rPrChange>
        </w:rPr>
      </w:pPr>
    </w:p>
    <w:p w14:paraId="0E48CF01" w14:textId="2CA8336C" w:rsidR="00974D19" w:rsidRPr="0069404F" w:rsidRDefault="00974D19" w:rsidP="00340E4A">
      <w:pPr>
        <w:spacing w:line="360" w:lineRule="auto"/>
        <w:ind w:left="144" w:right="144"/>
        <w:jc w:val="center"/>
        <w:rPr>
          <w:rFonts w:ascii="Apple Chancery" w:hAnsi="Apple Chancery" w:cs="Apple Chancery"/>
          <w:bCs/>
          <w:sz w:val="32"/>
          <w:szCs w:val="32"/>
          <w:rPrChange w:id="9956" w:author="Dori Williams [2]" w:date="2020-09-13T21:11:00Z">
            <w:rPr>
              <w:rFonts w:ascii="Times New Roman" w:hAnsi="Times New Roman" w:cs="Apple Chancery"/>
              <w:b/>
              <w:szCs w:val="40"/>
            </w:rPr>
          </w:rPrChange>
        </w:rPr>
      </w:pPr>
      <w:r w:rsidRPr="0069404F">
        <w:rPr>
          <w:rFonts w:ascii="Apple Chancery" w:hAnsi="Apple Chancery" w:cs="Apple Chancery"/>
          <w:bCs/>
          <w:sz w:val="32"/>
          <w:szCs w:val="32"/>
          <w:rPrChange w:id="9957" w:author="Dori Williams [2]" w:date="2020-09-13T21:11:00Z">
            <w:rPr>
              <w:rFonts w:ascii="Times New Roman" w:hAnsi="Times New Roman" w:cs="Apple Chancery"/>
              <w:b/>
              <w:szCs w:val="40"/>
            </w:rPr>
          </w:rPrChange>
        </w:rPr>
        <w:t>Chapter 2</w:t>
      </w:r>
      <w:ins w:id="9958" w:author="Dori Williams" w:date="2022-03-13T21:39:00Z">
        <w:r w:rsidR="004421B6">
          <w:rPr>
            <w:rFonts w:ascii="Apple Chancery" w:hAnsi="Apple Chancery" w:cs="Apple Chancery"/>
            <w:bCs/>
            <w:sz w:val="32"/>
            <w:szCs w:val="32"/>
          </w:rPr>
          <w:t>8</w:t>
        </w:r>
      </w:ins>
      <w:del w:id="9959" w:author="Dori Williams" w:date="2022-03-13T21:39:00Z">
        <w:r w:rsidRPr="0069404F" w:rsidDel="004421B6">
          <w:rPr>
            <w:rFonts w:ascii="Apple Chancery" w:hAnsi="Apple Chancery" w:cs="Apple Chancery"/>
            <w:bCs/>
            <w:sz w:val="32"/>
            <w:szCs w:val="32"/>
            <w:rPrChange w:id="9960" w:author="Dori Williams [2]" w:date="2020-09-13T21:11:00Z">
              <w:rPr>
                <w:rFonts w:ascii="Times New Roman" w:hAnsi="Times New Roman" w:cs="Apple Chancery"/>
                <w:b/>
                <w:szCs w:val="40"/>
              </w:rPr>
            </w:rPrChange>
          </w:rPr>
          <w:delText>9</w:delText>
        </w:r>
      </w:del>
    </w:p>
    <w:p w14:paraId="1A3A1A2E" w14:textId="77777777" w:rsidR="00974D19" w:rsidRPr="00340E4A" w:rsidRDefault="00974D19" w:rsidP="00340E4A">
      <w:pPr>
        <w:tabs>
          <w:tab w:val="num" w:pos="864"/>
        </w:tabs>
        <w:spacing w:line="360" w:lineRule="auto"/>
        <w:ind w:left="504" w:right="144"/>
        <w:jc w:val="center"/>
        <w:rPr>
          <w:rFonts w:ascii="Times New Roman" w:hAnsi="Times New Roman" w:cs="Apple Chancery"/>
          <w:b/>
          <w:szCs w:val="40"/>
        </w:rPr>
      </w:pPr>
      <w:r w:rsidRPr="00340E4A">
        <w:rPr>
          <w:rFonts w:ascii="Times New Roman" w:hAnsi="Times New Roman" w:cs="Apple Chancery"/>
          <w:b/>
          <w:noProof/>
          <w:szCs w:val="40"/>
        </w:rPr>
        <w:drawing>
          <wp:inline distT="0" distB="0" distL="0" distR="0" wp14:anchorId="0430C81A" wp14:editId="5E795201">
            <wp:extent cx="457200" cy="169545"/>
            <wp:effectExtent l="0" t="0" r="0" b="0"/>
            <wp:docPr id="32"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7200" cy="169545"/>
                    </a:xfrm>
                    <a:prstGeom prst="rect">
                      <a:avLst/>
                    </a:prstGeom>
                    <a:noFill/>
                    <a:ln>
                      <a:noFill/>
                    </a:ln>
                  </pic:spPr>
                </pic:pic>
              </a:graphicData>
            </a:graphic>
          </wp:inline>
        </w:drawing>
      </w:r>
      <w:r w:rsidRPr="00340E4A">
        <w:rPr>
          <w:rFonts w:ascii="Times New Roman" w:hAnsi="Times New Roman" w:cs="Apple Chancery"/>
          <w:b/>
          <w:szCs w:val="40"/>
        </w:rPr>
        <w:tab/>
      </w:r>
    </w:p>
    <w:p w14:paraId="420B0EC2" w14:textId="77777777" w:rsidR="00974D19" w:rsidRPr="00340E4A" w:rsidRDefault="00974D19" w:rsidP="00340E4A">
      <w:pPr>
        <w:spacing w:line="360" w:lineRule="auto"/>
        <w:ind w:right="144"/>
        <w:jc w:val="center"/>
        <w:rPr>
          <w:rFonts w:ascii="Times New Roman" w:hAnsi="Times New Roman" w:cs="Apple Chancery"/>
          <w:b/>
          <w:szCs w:val="40"/>
        </w:rPr>
      </w:pPr>
    </w:p>
    <w:p w14:paraId="279C37E5" w14:textId="77777777" w:rsidR="00974D19" w:rsidRPr="00340E4A" w:rsidRDefault="00974D19" w:rsidP="001B6D6F">
      <w:pPr>
        <w:spacing w:line="360" w:lineRule="auto"/>
        <w:ind w:right="144"/>
        <w:rPr>
          <w:rFonts w:ascii="Times New Roman" w:hAnsi="Times New Roman" w:cs="Apple Chancery"/>
          <w:b/>
          <w:szCs w:val="40"/>
        </w:rPr>
      </w:pPr>
    </w:p>
    <w:p w14:paraId="2F190AE8" w14:textId="737FC4C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The long ride to the diner flew by because the conversation never stopped. Joe and Rosa filled Katie in on all the news about their family and customers that came into the diner. Katie told them about all her experiences at the maternity home</w:t>
      </w:r>
      <w:ins w:id="9961" w:author="Dori Williams" w:date="2023-09-10T17:46:00Z">
        <w:r w:rsidR="00B23BBC">
          <w:rPr>
            <w:rFonts w:ascii="Times New Roman" w:hAnsi="Times New Roman"/>
            <w:szCs w:val="26"/>
          </w:rPr>
          <w:t>.</w:t>
        </w:r>
      </w:ins>
      <w:del w:id="9962" w:author="Dori Williams" w:date="2023-09-10T17:46:00Z">
        <w:r w:rsidRPr="00340E4A" w:rsidDel="00B23BBC">
          <w:rPr>
            <w:rFonts w:ascii="Times New Roman" w:hAnsi="Times New Roman"/>
            <w:szCs w:val="26"/>
          </w:rPr>
          <w:delText>,</w:delText>
        </w:r>
      </w:del>
      <w:r w:rsidRPr="00340E4A">
        <w:rPr>
          <w:rFonts w:ascii="Times New Roman" w:hAnsi="Times New Roman"/>
          <w:szCs w:val="26"/>
        </w:rPr>
        <w:t xml:space="preserve"> </w:t>
      </w:r>
      <w:del w:id="9963" w:author="Dori Williams" w:date="2023-09-10T17:46:00Z">
        <w:r w:rsidRPr="00340E4A" w:rsidDel="00B23BBC">
          <w:rPr>
            <w:rFonts w:ascii="Times New Roman" w:hAnsi="Times New Roman"/>
            <w:szCs w:val="26"/>
          </w:rPr>
          <w:delText xml:space="preserve">about </w:delText>
        </w:r>
      </w:del>
      <w:ins w:id="9964" w:author="Dori Williams" w:date="2023-09-10T17:46:00Z">
        <w:r w:rsidR="00B23BBC">
          <w:rPr>
            <w:rFonts w:ascii="Times New Roman" w:hAnsi="Times New Roman"/>
            <w:szCs w:val="26"/>
          </w:rPr>
          <w:t>A</w:t>
        </w:r>
        <w:r w:rsidR="00B23BBC" w:rsidRPr="00340E4A">
          <w:rPr>
            <w:rFonts w:ascii="Times New Roman" w:hAnsi="Times New Roman"/>
            <w:szCs w:val="26"/>
          </w:rPr>
          <w:t xml:space="preserve">bout </w:t>
        </w:r>
      </w:ins>
      <w:r w:rsidRPr="00340E4A">
        <w:rPr>
          <w:rFonts w:ascii="Times New Roman" w:hAnsi="Times New Roman"/>
          <w:szCs w:val="26"/>
        </w:rPr>
        <w:t xml:space="preserve">her job working on the maternity floor and caring for the babies and her favorite nun, Sister Marie. She told Joe the sad story about Dawn, and the joyous story of Gianna and Patrick. Before they knew it, they </w:t>
      </w:r>
      <w:del w:id="9965" w:author="Dori Williams" w:date="2023-09-10T17:47:00Z">
        <w:r w:rsidRPr="00340E4A" w:rsidDel="00B23BBC">
          <w:rPr>
            <w:rFonts w:ascii="Times New Roman" w:hAnsi="Times New Roman"/>
            <w:szCs w:val="26"/>
          </w:rPr>
          <w:delText xml:space="preserve">were </w:delText>
        </w:r>
      </w:del>
      <w:r w:rsidRPr="00340E4A">
        <w:rPr>
          <w:rFonts w:ascii="Times New Roman" w:hAnsi="Times New Roman"/>
          <w:szCs w:val="26"/>
        </w:rPr>
        <w:t>pull</w:t>
      </w:r>
      <w:ins w:id="9966" w:author="Dori Williams" w:date="2023-09-10T17:47:00Z">
        <w:r w:rsidR="00B23BBC">
          <w:rPr>
            <w:rFonts w:ascii="Times New Roman" w:hAnsi="Times New Roman"/>
            <w:szCs w:val="26"/>
          </w:rPr>
          <w:t>ed</w:t>
        </w:r>
      </w:ins>
      <w:del w:id="9967" w:author="Dori Williams" w:date="2023-09-10T17:47:00Z">
        <w:r w:rsidRPr="00340E4A" w:rsidDel="00B23BBC">
          <w:rPr>
            <w:rFonts w:ascii="Times New Roman" w:hAnsi="Times New Roman"/>
            <w:szCs w:val="26"/>
          </w:rPr>
          <w:delText>ing</w:delText>
        </w:r>
      </w:del>
      <w:r w:rsidRPr="00340E4A">
        <w:rPr>
          <w:rFonts w:ascii="Times New Roman" w:hAnsi="Times New Roman"/>
          <w:szCs w:val="26"/>
        </w:rPr>
        <w:t xml:space="preserve"> up in front of the diner. Joe unlocked the front door, and they walked inside; instantaneously a sea of people came out of the kitchen yelling, “Welcome home Katie.” </w:t>
      </w:r>
      <w:ins w:id="9968" w:author="Dori Williams" w:date="2023-10-03T19:29:00Z">
        <w:r w:rsidR="00255158" w:rsidRPr="00255158">
          <w:rPr>
            <w:rFonts w:ascii="Times New Roman" w:hAnsi="Times New Roman"/>
            <w:rPrChange w:id="9969" w:author="Dori Williams" w:date="2023-10-03T19:29:00Z">
              <w:rPr/>
            </w:rPrChange>
          </w:rPr>
          <w:t xml:space="preserve">The sudden burst of noise caught Katie off guard, and she gasped, her hand instinctively </w:t>
        </w:r>
      </w:ins>
      <w:ins w:id="9970" w:author="Dori Williams" w:date="2023-10-03T19:56:00Z">
        <w:r w:rsidR="00E824C7">
          <w:rPr>
            <w:rFonts w:ascii="Times New Roman" w:hAnsi="Times New Roman"/>
          </w:rPr>
          <w:t xml:space="preserve">placed </w:t>
        </w:r>
      </w:ins>
      <w:ins w:id="9971" w:author="Dori Williams" w:date="2023-10-03T19:29:00Z">
        <w:r w:rsidR="00255158" w:rsidRPr="00255158">
          <w:rPr>
            <w:rFonts w:ascii="Times New Roman" w:hAnsi="Times New Roman"/>
            <w:rPrChange w:id="9972" w:author="Dori Williams" w:date="2023-10-03T19:29:00Z">
              <w:rPr/>
            </w:rPrChange>
          </w:rPr>
          <w:t xml:space="preserve">over her heart. The sight of so many familiar faces, all gathered to welcome her home, filled her with a mix of surprise and overwhelming </w:t>
        </w:r>
      </w:ins>
      <w:del w:id="9973" w:author="Dori Williams" w:date="2023-10-03T19:30:00Z">
        <w:r w:rsidRPr="00255158" w:rsidDel="00255158">
          <w:rPr>
            <w:rFonts w:ascii="Times New Roman" w:hAnsi="Times New Roman"/>
            <w:szCs w:val="26"/>
          </w:rPr>
          <w:delText>Kat</w:delText>
        </w:r>
      </w:del>
      <w:ins w:id="9974" w:author="Dori Williams" w:date="2023-10-03T19:30:00Z">
        <w:r w:rsidR="00255158" w:rsidRPr="00255158">
          <w:rPr>
            <w:rFonts w:ascii="Times New Roman" w:hAnsi="Times New Roman"/>
          </w:rPr>
          <w:t xml:space="preserve">joy. </w:t>
        </w:r>
      </w:ins>
      <w:del w:id="9975" w:author="Dori Williams" w:date="2023-10-03T19:30:00Z">
        <w:r w:rsidRPr="00255158" w:rsidDel="00255158">
          <w:rPr>
            <w:rFonts w:ascii="Times New Roman" w:hAnsi="Times New Roman"/>
            <w:szCs w:val="26"/>
          </w:rPr>
          <w:delText>ie</w:delText>
        </w:r>
      </w:del>
      <w:del w:id="9976" w:author="Dori Williams" w:date="2023-10-03T19:56:00Z">
        <w:r w:rsidRPr="00255158" w:rsidDel="00E824C7">
          <w:rPr>
            <w:rFonts w:ascii="Times New Roman" w:hAnsi="Times New Roman"/>
            <w:szCs w:val="26"/>
          </w:rPr>
          <w:delText xml:space="preserve"> gaspe</w:delText>
        </w:r>
        <w:r w:rsidRPr="00340E4A" w:rsidDel="00E824C7">
          <w:rPr>
            <w:rFonts w:ascii="Times New Roman" w:hAnsi="Times New Roman"/>
            <w:szCs w:val="26"/>
          </w:rPr>
          <w:delText xml:space="preserve">d and her hand went over her heart. </w:delText>
        </w:r>
      </w:del>
    </w:p>
    <w:p w14:paraId="6EC44164" w14:textId="0EC28AE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All of Rosa and Joe’s family and all the old patrons </w:t>
      </w:r>
      <w:del w:id="9977" w:author="Dori Williams" w:date="2023-10-03T19:57:00Z">
        <w:r w:rsidRPr="00340E4A" w:rsidDel="00E824C7">
          <w:rPr>
            <w:rFonts w:ascii="Times New Roman" w:hAnsi="Times New Roman"/>
            <w:szCs w:val="26"/>
          </w:rPr>
          <w:delText xml:space="preserve">that </w:delText>
        </w:r>
      </w:del>
      <w:ins w:id="9978" w:author="Dori Williams" w:date="2023-10-03T19:57:00Z">
        <w:r w:rsidR="00E824C7">
          <w:rPr>
            <w:rFonts w:ascii="Times New Roman" w:hAnsi="Times New Roman"/>
            <w:szCs w:val="26"/>
          </w:rPr>
          <w:t>who</w:t>
        </w:r>
        <w:r w:rsidR="00E824C7" w:rsidRPr="00340E4A">
          <w:rPr>
            <w:rFonts w:ascii="Times New Roman" w:hAnsi="Times New Roman"/>
            <w:szCs w:val="26"/>
          </w:rPr>
          <w:t xml:space="preserve"> </w:t>
        </w:r>
      </w:ins>
      <w:del w:id="9979" w:author="Dori Williams" w:date="2023-09-10T17:48:00Z">
        <w:r w:rsidRPr="00340E4A" w:rsidDel="00B23BBC">
          <w:rPr>
            <w:rFonts w:ascii="Times New Roman" w:hAnsi="Times New Roman"/>
            <w:szCs w:val="26"/>
          </w:rPr>
          <w:delText>came to love</w:delText>
        </w:r>
      </w:del>
      <w:ins w:id="9980" w:author="Dori Williams" w:date="2023-09-10T17:48:00Z">
        <w:r w:rsidR="00B23BBC">
          <w:rPr>
            <w:rFonts w:ascii="Times New Roman" w:hAnsi="Times New Roman"/>
            <w:szCs w:val="26"/>
          </w:rPr>
          <w:t>loved</w:t>
        </w:r>
      </w:ins>
      <w:r w:rsidRPr="00340E4A">
        <w:rPr>
          <w:rFonts w:ascii="Times New Roman" w:hAnsi="Times New Roman"/>
          <w:szCs w:val="26"/>
        </w:rPr>
        <w:t xml:space="preserve"> her were there. Katie had never felt so loved by so many people</w:t>
      </w:r>
      <w:ins w:id="9981" w:author="Dori Williams" w:date="2023-10-03T19:30:00Z">
        <w:r w:rsidR="00255158">
          <w:rPr>
            <w:rFonts w:ascii="Times New Roman" w:hAnsi="Times New Roman"/>
            <w:szCs w:val="26"/>
          </w:rPr>
          <w:t xml:space="preserve">. </w:t>
        </w:r>
      </w:ins>
      <w:del w:id="9982" w:author="Dori Williams" w:date="2023-10-03T19:30:00Z">
        <w:r w:rsidRPr="00340E4A" w:rsidDel="00255158">
          <w:rPr>
            <w:rFonts w:ascii="Times New Roman" w:hAnsi="Times New Roman"/>
            <w:szCs w:val="26"/>
          </w:rPr>
          <w:delText xml:space="preserve"> in her entire life. </w:delText>
        </w:r>
      </w:del>
      <w:r w:rsidRPr="00340E4A">
        <w:rPr>
          <w:rFonts w:ascii="Times New Roman" w:hAnsi="Times New Roman"/>
          <w:szCs w:val="26"/>
        </w:rPr>
        <w:t xml:space="preserve">The emotion consumed her. </w:t>
      </w:r>
    </w:p>
    <w:p w14:paraId="7A0D94BB" w14:textId="052A238D"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Rosa walked up to Katie and put her arm around her. “Welcome home sweetheart! These are all the people who love </w:t>
      </w:r>
      <w:del w:id="9983" w:author="Dori Williams" w:date="2023-10-03T19:58:00Z">
        <w:r w:rsidRPr="00340E4A" w:rsidDel="00E824C7">
          <w:rPr>
            <w:rFonts w:ascii="Times New Roman" w:hAnsi="Times New Roman"/>
            <w:szCs w:val="26"/>
          </w:rPr>
          <w:delText xml:space="preserve">you </w:delText>
        </w:r>
      </w:del>
      <w:r w:rsidRPr="00340E4A">
        <w:rPr>
          <w:rFonts w:ascii="Times New Roman" w:hAnsi="Times New Roman"/>
          <w:szCs w:val="26"/>
        </w:rPr>
        <w:t xml:space="preserve">and </w:t>
      </w:r>
      <w:del w:id="9984" w:author="Dori Williams" w:date="2023-09-10T17:49:00Z">
        <w:r w:rsidRPr="00340E4A" w:rsidDel="00B23BBC">
          <w:rPr>
            <w:rFonts w:ascii="Times New Roman" w:hAnsi="Times New Roman"/>
            <w:szCs w:val="26"/>
          </w:rPr>
          <w:delText xml:space="preserve">have </w:delText>
        </w:r>
      </w:del>
      <w:r w:rsidRPr="00340E4A">
        <w:rPr>
          <w:rFonts w:ascii="Times New Roman" w:hAnsi="Times New Roman"/>
          <w:szCs w:val="26"/>
        </w:rPr>
        <w:t>miss</w:t>
      </w:r>
      <w:del w:id="9985" w:author="Dori Williams" w:date="2023-10-03T19:57:00Z">
        <w:r w:rsidRPr="00340E4A" w:rsidDel="00E824C7">
          <w:rPr>
            <w:rFonts w:ascii="Times New Roman" w:hAnsi="Times New Roman"/>
            <w:szCs w:val="26"/>
          </w:rPr>
          <w:delText>ed</w:delText>
        </w:r>
      </w:del>
      <w:r w:rsidRPr="00340E4A">
        <w:rPr>
          <w:rFonts w:ascii="Times New Roman" w:hAnsi="Times New Roman"/>
          <w:szCs w:val="26"/>
        </w:rPr>
        <w:t xml:space="preserve"> you.”</w:t>
      </w:r>
    </w:p>
    <w:p w14:paraId="760FD06D" w14:textId="1908555F"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It was a glorious afternoon that </w:t>
      </w:r>
      <w:del w:id="9986" w:author="Dori Williams" w:date="2023-10-03T19:57:00Z">
        <w:r w:rsidRPr="00340E4A" w:rsidDel="00E824C7">
          <w:rPr>
            <w:rFonts w:ascii="Times New Roman" w:hAnsi="Times New Roman"/>
            <w:szCs w:val="26"/>
          </w:rPr>
          <w:delText xml:space="preserve">ran </w:delText>
        </w:r>
      </w:del>
      <w:ins w:id="9987" w:author="Dori Williams" w:date="2023-10-03T19:57:00Z">
        <w:r w:rsidR="00E824C7">
          <w:rPr>
            <w:rFonts w:ascii="Times New Roman" w:hAnsi="Times New Roman"/>
            <w:szCs w:val="26"/>
          </w:rPr>
          <w:t>continued</w:t>
        </w:r>
        <w:r w:rsidR="00E824C7" w:rsidRPr="00340E4A">
          <w:rPr>
            <w:rFonts w:ascii="Times New Roman" w:hAnsi="Times New Roman"/>
            <w:szCs w:val="26"/>
          </w:rPr>
          <w:t xml:space="preserve"> </w:t>
        </w:r>
      </w:ins>
      <w:r w:rsidRPr="00340E4A">
        <w:rPr>
          <w:rFonts w:ascii="Times New Roman" w:hAnsi="Times New Roman"/>
          <w:szCs w:val="26"/>
        </w:rPr>
        <w:t>into the evening</w:t>
      </w:r>
      <w:ins w:id="9988" w:author="Dori Williams" w:date="2023-09-10T17:49:00Z">
        <w:r w:rsidR="00B23BBC">
          <w:rPr>
            <w:rFonts w:ascii="Times New Roman" w:hAnsi="Times New Roman"/>
            <w:szCs w:val="26"/>
          </w:rPr>
          <w:t>.</w:t>
        </w:r>
      </w:ins>
      <w:del w:id="9989" w:author="Dori Williams" w:date="2023-09-10T17:49:00Z">
        <w:r w:rsidRPr="00340E4A" w:rsidDel="00B23BBC">
          <w:rPr>
            <w:rFonts w:ascii="Times New Roman" w:hAnsi="Times New Roman"/>
            <w:szCs w:val="26"/>
          </w:rPr>
          <w:delText>,</w:delText>
        </w:r>
      </w:del>
      <w:r w:rsidRPr="00340E4A">
        <w:rPr>
          <w:rFonts w:ascii="Times New Roman" w:hAnsi="Times New Roman"/>
          <w:szCs w:val="26"/>
        </w:rPr>
        <w:t xml:space="preserve"> </w:t>
      </w:r>
      <w:del w:id="9990" w:author="Dori Williams" w:date="2023-09-10T17:49:00Z">
        <w:r w:rsidRPr="00340E4A" w:rsidDel="00B23BBC">
          <w:rPr>
            <w:rFonts w:ascii="Times New Roman" w:hAnsi="Times New Roman"/>
            <w:szCs w:val="26"/>
          </w:rPr>
          <w:delText xml:space="preserve">good </w:delText>
        </w:r>
      </w:del>
      <w:ins w:id="9991" w:author="Dori Williams" w:date="2023-09-10T17:49:00Z">
        <w:r w:rsidR="00B23BBC">
          <w:rPr>
            <w:rFonts w:ascii="Times New Roman" w:hAnsi="Times New Roman"/>
            <w:szCs w:val="26"/>
          </w:rPr>
          <w:t>G</w:t>
        </w:r>
        <w:r w:rsidR="00B23BBC" w:rsidRPr="00340E4A">
          <w:rPr>
            <w:rFonts w:ascii="Times New Roman" w:hAnsi="Times New Roman"/>
            <w:szCs w:val="26"/>
          </w:rPr>
          <w:t xml:space="preserve">ood </w:t>
        </w:r>
      </w:ins>
      <w:r w:rsidRPr="00340E4A">
        <w:rPr>
          <w:rFonts w:ascii="Times New Roman" w:hAnsi="Times New Roman"/>
          <w:szCs w:val="26"/>
        </w:rPr>
        <w:t xml:space="preserve">friends, good food, good conversation, good love. When the last person said </w:t>
      </w:r>
      <w:del w:id="9992" w:author="Dori Williams" w:date="2023-10-03T19:58:00Z">
        <w:r w:rsidRPr="00340E4A" w:rsidDel="00E824C7">
          <w:rPr>
            <w:rFonts w:ascii="Times New Roman" w:hAnsi="Times New Roman"/>
            <w:szCs w:val="26"/>
          </w:rPr>
          <w:delText xml:space="preserve">their </w:delText>
        </w:r>
      </w:del>
      <w:r w:rsidRPr="00340E4A">
        <w:rPr>
          <w:rFonts w:ascii="Times New Roman" w:hAnsi="Times New Roman"/>
          <w:szCs w:val="26"/>
        </w:rPr>
        <w:t>goodbye, Katie felt completely drained and exhausted . . . in a good way. Rosa had cleverly hidden Katie’s long absence and told everyone her blood condition was extremely serious</w:t>
      </w:r>
      <w:ins w:id="9993" w:author="Dori Williams" w:date="2023-09-10T17:50:00Z">
        <w:r w:rsidR="00B23BBC">
          <w:rPr>
            <w:rFonts w:ascii="Times New Roman" w:hAnsi="Times New Roman"/>
            <w:szCs w:val="26"/>
          </w:rPr>
          <w:t>.</w:t>
        </w:r>
      </w:ins>
      <w:r w:rsidRPr="00340E4A">
        <w:rPr>
          <w:rFonts w:ascii="Times New Roman" w:hAnsi="Times New Roman"/>
          <w:szCs w:val="26"/>
        </w:rPr>
        <w:t xml:space="preserve"> </w:t>
      </w:r>
      <w:del w:id="9994" w:author="Dori Williams" w:date="2023-09-10T17:50:00Z">
        <w:r w:rsidRPr="00340E4A" w:rsidDel="00B23BBC">
          <w:rPr>
            <w:rFonts w:ascii="Times New Roman" w:hAnsi="Times New Roman"/>
            <w:szCs w:val="26"/>
          </w:rPr>
          <w:delText>and it</w:delText>
        </w:r>
      </w:del>
      <w:ins w:id="9995" w:author="Dori Williams" w:date="2023-09-10T17:50:00Z">
        <w:r w:rsidR="00B23BBC">
          <w:rPr>
            <w:rFonts w:ascii="Times New Roman" w:hAnsi="Times New Roman"/>
            <w:szCs w:val="26"/>
          </w:rPr>
          <w:t>It</w:t>
        </w:r>
      </w:ins>
      <w:r w:rsidRPr="00340E4A">
        <w:rPr>
          <w:rFonts w:ascii="Times New Roman" w:hAnsi="Times New Roman"/>
          <w:szCs w:val="26"/>
        </w:rPr>
        <w:t xml:space="preserve"> took all of this time for her </w:t>
      </w:r>
      <w:del w:id="9996" w:author="Dori Williams" w:date="2022-03-13T21:40:00Z">
        <w:r w:rsidR="008B7EF7" w:rsidDel="00CC3B14">
          <w:rPr>
            <w:rFonts w:ascii="Times New Roman" w:hAnsi="Times New Roman"/>
            <w:szCs w:val="26"/>
          </w:rPr>
          <w:delText xml:space="preserve"> </w:delText>
        </w:r>
      </w:del>
      <w:r w:rsidR="008B7EF7">
        <w:rPr>
          <w:rFonts w:ascii="Times New Roman" w:hAnsi="Times New Roman"/>
          <w:szCs w:val="26"/>
        </w:rPr>
        <w:t xml:space="preserve">to </w:t>
      </w:r>
      <w:r w:rsidRPr="00340E4A">
        <w:rPr>
          <w:rFonts w:ascii="Times New Roman" w:hAnsi="Times New Roman"/>
          <w:szCs w:val="26"/>
        </w:rPr>
        <w:t>full</w:t>
      </w:r>
      <w:ins w:id="9997" w:author="Dori Williams" w:date="2022-03-13T21:41:00Z">
        <w:r w:rsidR="00CC3B14">
          <w:rPr>
            <w:rFonts w:ascii="Times New Roman" w:hAnsi="Times New Roman"/>
            <w:szCs w:val="26"/>
          </w:rPr>
          <w:t>y</w:t>
        </w:r>
      </w:ins>
      <w:r w:rsidRPr="00340E4A">
        <w:rPr>
          <w:rFonts w:ascii="Times New Roman" w:hAnsi="Times New Roman"/>
          <w:szCs w:val="26"/>
        </w:rPr>
        <w:t xml:space="preserve"> recover</w:t>
      </w:r>
      <w:del w:id="9998" w:author="Dori Williams" w:date="2022-03-13T21:41:00Z">
        <w:r w:rsidRPr="00340E4A" w:rsidDel="00CC3B14">
          <w:rPr>
            <w:rFonts w:ascii="Times New Roman" w:hAnsi="Times New Roman"/>
            <w:szCs w:val="26"/>
          </w:rPr>
          <w:delText>y</w:delText>
        </w:r>
      </w:del>
      <w:r w:rsidRPr="00340E4A">
        <w:rPr>
          <w:rFonts w:ascii="Times New Roman" w:hAnsi="Times New Roman"/>
          <w:szCs w:val="26"/>
        </w:rPr>
        <w:t xml:space="preserve">, which really wasn’t a lie. However, nothing was </w:t>
      </w:r>
      <w:del w:id="9999" w:author="Dori Williams" w:date="2023-10-03T19:59:00Z">
        <w:r w:rsidRPr="00340E4A" w:rsidDel="00E824C7">
          <w:rPr>
            <w:rFonts w:ascii="Times New Roman" w:hAnsi="Times New Roman"/>
            <w:szCs w:val="26"/>
          </w:rPr>
          <w:delText xml:space="preserve">ever </w:delText>
        </w:r>
      </w:del>
      <w:r w:rsidRPr="00340E4A">
        <w:rPr>
          <w:rFonts w:ascii="Times New Roman" w:hAnsi="Times New Roman"/>
          <w:szCs w:val="26"/>
        </w:rPr>
        <w:t xml:space="preserve">mentioned about the pregnancy, which was a secret between Katie, Rosa, and Joe. </w:t>
      </w:r>
    </w:p>
    <w:p w14:paraId="57BBE799" w14:textId="58F0DDD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plopped herself down in a chair. “Thank you</w:t>
      </w:r>
      <w:del w:id="10000" w:author="Dori Williams [2]" w:date="2020-09-13T21:16:00Z">
        <w:r w:rsidR="008B7EF7" w:rsidDel="0069404F">
          <w:rPr>
            <w:rFonts w:ascii="Times New Roman" w:hAnsi="Times New Roman"/>
            <w:szCs w:val="26"/>
          </w:rPr>
          <w:delText>,</w:delText>
        </w:r>
      </w:del>
      <w:r w:rsidRPr="00340E4A">
        <w:rPr>
          <w:rFonts w:ascii="Times New Roman" w:hAnsi="Times New Roman"/>
          <w:szCs w:val="26"/>
        </w:rPr>
        <w:t xml:space="preserve"> guys</w:t>
      </w:r>
      <w:ins w:id="10001" w:author="Dori Williams [2]" w:date="2020-09-13T21:16:00Z">
        <w:del w:id="10002" w:author="Dori Williams" w:date="2023-09-10T17:51:00Z">
          <w:r w:rsidR="0069404F" w:rsidDel="00B23BBC">
            <w:rPr>
              <w:rFonts w:ascii="Times New Roman" w:hAnsi="Times New Roman"/>
              <w:szCs w:val="26"/>
            </w:rPr>
            <w:delText>,</w:delText>
          </w:r>
        </w:del>
      </w:ins>
      <w:r w:rsidRPr="00340E4A">
        <w:rPr>
          <w:rFonts w:ascii="Times New Roman" w:hAnsi="Times New Roman"/>
          <w:szCs w:val="26"/>
        </w:rPr>
        <w:t xml:space="preserve"> for the wonderful welcome home party. It was great seeing everyone again, but </w:t>
      </w:r>
      <w:del w:id="10003" w:author="Dori Williams" w:date="2023-10-03T19:59:00Z">
        <w:r w:rsidRPr="00340E4A" w:rsidDel="00E824C7">
          <w:rPr>
            <w:rFonts w:ascii="Times New Roman" w:hAnsi="Times New Roman"/>
            <w:szCs w:val="26"/>
          </w:rPr>
          <w:delText xml:space="preserve">you know, </w:delText>
        </w:r>
      </w:del>
      <w:r w:rsidRPr="00340E4A">
        <w:rPr>
          <w:rFonts w:ascii="Times New Roman" w:hAnsi="Times New Roman"/>
          <w:szCs w:val="26"/>
        </w:rPr>
        <w:t>I</w:t>
      </w:r>
      <w:ins w:id="10004" w:author="Dori Williams [2]" w:date="2020-09-13T21:16:00Z">
        <w:r w:rsidR="0069404F">
          <w:rPr>
            <w:rFonts w:ascii="Times New Roman" w:hAnsi="Times New Roman"/>
            <w:szCs w:val="26"/>
          </w:rPr>
          <w:t>’m</w:t>
        </w:r>
      </w:ins>
      <w:del w:id="10005" w:author="Dori Williams [2]" w:date="2020-09-13T21:16:00Z">
        <w:r w:rsidRPr="00340E4A" w:rsidDel="0069404F">
          <w:rPr>
            <w:rFonts w:ascii="Times New Roman" w:hAnsi="Times New Roman"/>
            <w:szCs w:val="26"/>
          </w:rPr>
          <w:delText xml:space="preserve"> am</w:delText>
        </w:r>
      </w:del>
      <w:r w:rsidRPr="00340E4A">
        <w:rPr>
          <w:rFonts w:ascii="Times New Roman" w:hAnsi="Times New Roman"/>
          <w:szCs w:val="26"/>
        </w:rPr>
        <w:t xml:space="preserve"> just beat. I would like to go up to my little abode and go to bed if you don’t mind. Do you want me down here for the breakfast crowd?” </w:t>
      </w:r>
    </w:p>
    <w:p w14:paraId="5EB0B81D" w14:textId="184E9F6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Joe</w:t>
      </w:r>
      <w:ins w:id="10006" w:author="Dori Williams" w:date="2023-10-03T19:32:00Z">
        <w:r w:rsidR="00255158">
          <w:rPr>
            <w:rFonts w:ascii="Times New Roman" w:hAnsi="Times New Roman"/>
            <w:szCs w:val="26"/>
          </w:rPr>
          <w:t xml:space="preserve">, with </w:t>
        </w:r>
      </w:ins>
      <w:ins w:id="10007" w:author="Dori Williams" w:date="2023-10-03T19:33:00Z">
        <w:r w:rsidR="00255158">
          <w:rPr>
            <w:rFonts w:ascii="Times New Roman" w:hAnsi="Times New Roman"/>
            <w:szCs w:val="26"/>
          </w:rPr>
          <w:t xml:space="preserve">a firm </w:t>
        </w:r>
      </w:ins>
      <w:ins w:id="10008" w:author="Dori Williams" w:date="2023-10-12T20:17:00Z">
        <w:r w:rsidR="00A16977">
          <w:rPr>
            <w:rFonts w:ascii="Times New Roman" w:hAnsi="Times New Roman"/>
            <w:szCs w:val="26"/>
          </w:rPr>
          <w:t>headshake</w:t>
        </w:r>
      </w:ins>
      <w:ins w:id="10009" w:author="Dori Williams" w:date="2023-10-03T19:33:00Z">
        <w:r w:rsidR="00255158">
          <w:rPr>
            <w:rFonts w:ascii="Times New Roman" w:hAnsi="Times New Roman"/>
            <w:szCs w:val="26"/>
          </w:rPr>
          <w:t>,</w:t>
        </w:r>
      </w:ins>
      <w:ins w:id="10010" w:author="Dori Williams" w:date="2023-10-03T19:34:00Z">
        <w:r w:rsidR="00255158">
          <w:rPr>
            <w:rFonts w:ascii="Times New Roman" w:hAnsi="Times New Roman"/>
            <w:szCs w:val="26"/>
          </w:rPr>
          <w:t xml:space="preserve"> </w:t>
        </w:r>
      </w:ins>
      <w:ins w:id="10011" w:author="Dori Williams" w:date="2023-10-03T19:33:00Z">
        <w:r w:rsidR="00255158">
          <w:rPr>
            <w:rFonts w:ascii="Times New Roman" w:hAnsi="Times New Roman"/>
            <w:szCs w:val="26"/>
          </w:rPr>
          <w:t>expressed his disagreemen</w:t>
        </w:r>
      </w:ins>
      <w:ins w:id="10012" w:author="Dori Williams" w:date="2023-10-03T19:34:00Z">
        <w:r w:rsidR="00255158">
          <w:rPr>
            <w:rFonts w:ascii="Times New Roman" w:hAnsi="Times New Roman"/>
            <w:szCs w:val="26"/>
          </w:rPr>
          <w:t>t.</w:t>
        </w:r>
      </w:ins>
      <w:del w:id="10013" w:author="Dori Williams" w:date="2023-10-03T19:33:00Z">
        <w:r w:rsidRPr="00340E4A" w:rsidDel="00255158">
          <w:rPr>
            <w:rFonts w:ascii="Times New Roman" w:hAnsi="Times New Roman"/>
            <w:szCs w:val="26"/>
          </w:rPr>
          <w:delText xml:space="preserve"> shook his head no and </w:delText>
        </w:r>
      </w:del>
      <w:ins w:id="10014" w:author="Dori Williams [2]" w:date="2020-09-13T21:17:00Z">
        <w:del w:id="10015" w:author="Dori Williams" w:date="2023-10-03T19:33:00Z">
          <w:r w:rsidR="0069404F" w:rsidDel="00255158">
            <w:rPr>
              <w:rFonts w:ascii="Times New Roman" w:hAnsi="Times New Roman"/>
              <w:szCs w:val="26"/>
            </w:rPr>
            <w:delText xml:space="preserve">then </w:delText>
          </w:r>
        </w:del>
      </w:ins>
      <w:del w:id="10016" w:author="Dori Williams" w:date="2023-10-03T19:33:00Z">
        <w:r w:rsidRPr="00340E4A" w:rsidDel="00255158">
          <w:rPr>
            <w:rFonts w:ascii="Times New Roman" w:hAnsi="Times New Roman"/>
            <w:szCs w:val="26"/>
          </w:rPr>
          <w:delText>explained</w:delText>
        </w:r>
      </w:del>
      <w:del w:id="10017" w:author="Dori Williams" w:date="2023-10-03T20:00:00Z">
        <w:r w:rsidRPr="00340E4A" w:rsidDel="00E824C7">
          <w:rPr>
            <w:rFonts w:ascii="Times New Roman" w:hAnsi="Times New Roman"/>
            <w:szCs w:val="26"/>
          </w:rPr>
          <w:delText>.</w:delText>
        </w:r>
      </w:del>
      <w:r w:rsidRPr="00340E4A">
        <w:rPr>
          <w:rFonts w:ascii="Times New Roman" w:hAnsi="Times New Roman"/>
          <w:szCs w:val="26"/>
        </w:rPr>
        <w:t xml:space="preserve"> “We want you to take some time off before </w:t>
      </w:r>
      <w:del w:id="10018" w:author="Dori Williams" w:date="2023-10-12T20:18:00Z">
        <w:r w:rsidRPr="00340E4A" w:rsidDel="00A16977">
          <w:rPr>
            <w:rFonts w:ascii="Times New Roman" w:hAnsi="Times New Roman"/>
            <w:szCs w:val="26"/>
          </w:rPr>
          <w:delText>you start</w:delText>
        </w:r>
      </w:del>
      <w:ins w:id="10019" w:author="Dori Williams" w:date="2023-10-12T20:18:00Z">
        <w:r w:rsidR="00A16977">
          <w:rPr>
            <w:rFonts w:ascii="Times New Roman" w:hAnsi="Times New Roman"/>
            <w:szCs w:val="26"/>
          </w:rPr>
          <w:t>starting</w:t>
        </w:r>
      </w:ins>
      <w:r w:rsidRPr="00340E4A">
        <w:rPr>
          <w:rFonts w:ascii="Times New Roman" w:hAnsi="Times New Roman"/>
          <w:szCs w:val="26"/>
        </w:rPr>
        <w:t xml:space="preserve"> work, </w:t>
      </w:r>
      <w:ins w:id="10020" w:author="Dori Williams" w:date="2023-10-12T20:18:00Z">
        <w:r w:rsidR="00A16977">
          <w:rPr>
            <w:rFonts w:ascii="Times New Roman" w:hAnsi="Times New Roman"/>
            <w:szCs w:val="26"/>
          </w:rPr>
          <w:t xml:space="preserve">to </w:t>
        </w:r>
      </w:ins>
      <w:r w:rsidRPr="00340E4A">
        <w:rPr>
          <w:rFonts w:ascii="Times New Roman" w:hAnsi="Times New Roman"/>
          <w:szCs w:val="26"/>
        </w:rPr>
        <w:t xml:space="preserve">get </w:t>
      </w:r>
      <w:del w:id="10021" w:author="Dori Williams" w:date="2023-09-10T17:52:00Z">
        <w:r w:rsidRPr="00340E4A" w:rsidDel="00B23BBC">
          <w:rPr>
            <w:rFonts w:ascii="Times New Roman" w:hAnsi="Times New Roman"/>
            <w:szCs w:val="26"/>
          </w:rPr>
          <w:delText xml:space="preserve">readjusted </w:delText>
        </w:r>
      </w:del>
      <w:ins w:id="10022" w:author="Dori Williams" w:date="2023-09-10T17:52:00Z">
        <w:r w:rsidR="00B23BBC">
          <w:rPr>
            <w:rFonts w:ascii="Times New Roman" w:hAnsi="Times New Roman"/>
            <w:szCs w:val="26"/>
          </w:rPr>
          <w:t>ad</w:t>
        </w:r>
        <w:r w:rsidR="00B23BBC" w:rsidRPr="00340E4A">
          <w:rPr>
            <w:rFonts w:ascii="Times New Roman" w:hAnsi="Times New Roman"/>
            <w:szCs w:val="26"/>
          </w:rPr>
          <w:t xml:space="preserve">justed </w:t>
        </w:r>
      </w:ins>
      <w:r w:rsidRPr="00340E4A">
        <w:rPr>
          <w:rFonts w:ascii="Times New Roman" w:hAnsi="Times New Roman"/>
          <w:szCs w:val="26"/>
        </w:rPr>
        <w:t xml:space="preserve">to everything again.” </w:t>
      </w:r>
    </w:p>
    <w:p w14:paraId="3C942114" w14:textId="33DE2F7F" w:rsidR="00974D19" w:rsidRPr="00340E4A" w:rsidRDefault="00974D19" w:rsidP="00340E4A">
      <w:pPr>
        <w:spacing w:line="360" w:lineRule="auto"/>
        <w:ind w:left="720" w:right="144"/>
        <w:rPr>
          <w:rFonts w:ascii="Times New Roman" w:hAnsi="Times New Roman"/>
          <w:szCs w:val="26"/>
        </w:rPr>
      </w:pPr>
      <w:r w:rsidRPr="00340E4A">
        <w:rPr>
          <w:rFonts w:ascii="Times New Roman" w:hAnsi="Times New Roman"/>
          <w:szCs w:val="26"/>
        </w:rPr>
        <w:t xml:space="preserve">Katie </w:t>
      </w:r>
      <w:del w:id="10023" w:author="Dori Williams" w:date="2023-09-10T17:52:00Z">
        <w:r w:rsidRPr="00340E4A" w:rsidDel="00B23BBC">
          <w:rPr>
            <w:rFonts w:ascii="Times New Roman" w:hAnsi="Times New Roman"/>
            <w:szCs w:val="26"/>
          </w:rPr>
          <w:delText xml:space="preserve">started to </w:delText>
        </w:r>
      </w:del>
      <w:r w:rsidRPr="00340E4A">
        <w:rPr>
          <w:rFonts w:ascii="Times New Roman" w:hAnsi="Times New Roman"/>
          <w:szCs w:val="26"/>
        </w:rPr>
        <w:t>protest</w:t>
      </w:r>
      <w:ins w:id="10024" w:author="Dori Williams" w:date="2023-09-10T17:53:00Z">
        <w:r w:rsidR="00B23BBC">
          <w:rPr>
            <w:rFonts w:ascii="Times New Roman" w:hAnsi="Times New Roman"/>
            <w:szCs w:val="26"/>
          </w:rPr>
          <w:t>ed</w:t>
        </w:r>
      </w:ins>
      <w:r w:rsidR="008B7EF7">
        <w:rPr>
          <w:rFonts w:ascii="Times New Roman" w:hAnsi="Times New Roman"/>
          <w:szCs w:val="26"/>
        </w:rPr>
        <w:t>.</w:t>
      </w:r>
      <w:r w:rsidRPr="00340E4A">
        <w:rPr>
          <w:rFonts w:ascii="Times New Roman" w:hAnsi="Times New Roman"/>
          <w:szCs w:val="26"/>
        </w:rPr>
        <w:t xml:space="preserve"> Rosa stopped her in her tracks. “No arguing, that’s an </w:t>
      </w:r>
    </w:p>
    <w:p w14:paraId="01921DAA" w14:textId="4A370B46" w:rsidR="00182FA2" w:rsidRDefault="00974D19" w:rsidP="00340E4A">
      <w:pPr>
        <w:spacing w:line="360" w:lineRule="auto"/>
        <w:ind w:right="144"/>
        <w:rPr>
          <w:ins w:id="10025" w:author="Dori Williams" w:date="2023-10-03T19:38:00Z"/>
          <w:rFonts w:ascii="Times New Roman" w:hAnsi="Times New Roman"/>
          <w:szCs w:val="26"/>
        </w:rPr>
      </w:pPr>
      <w:r w:rsidRPr="00340E4A">
        <w:rPr>
          <w:rFonts w:ascii="Times New Roman" w:hAnsi="Times New Roman"/>
          <w:szCs w:val="26"/>
        </w:rPr>
        <w:t xml:space="preserve">order!” </w:t>
      </w:r>
      <w:ins w:id="10026" w:author="Dori Williams" w:date="2023-10-03T20:01:00Z">
        <w:r w:rsidR="00E824C7">
          <w:rPr>
            <w:rFonts w:ascii="Times New Roman" w:hAnsi="Times New Roman"/>
            <w:szCs w:val="26"/>
          </w:rPr>
          <w:t>In response to Rosa’s directive,</w:t>
        </w:r>
      </w:ins>
      <w:ins w:id="10027" w:author="Dori Williams" w:date="2023-10-03T19:37:00Z">
        <w:r w:rsidR="00182FA2" w:rsidRPr="00182FA2">
          <w:rPr>
            <w:rFonts w:ascii="Times New Roman" w:hAnsi="Times New Roman"/>
            <w:rPrChange w:id="10028" w:author="Dori Williams" w:date="2023-10-03T19:37:00Z">
              <w:rPr/>
            </w:rPrChange>
          </w:rPr>
          <w:t xml:space="preserve"> Katie responded with a smile and a nod, indicating her agreement with </w:t>
        </w:r>
      </w:ins>
      <w:ins w:id="10029" w:author="Dori Williams" w:date="2023-10-14T20:45:00Z">
        <w:r w:rsidR="00243C59">
          <w:rPr>
            <w:rFonts w:ascii="Times New Roman" w:hAnsi="Times New Roman"/>
          </w:rPr>
          <w:t>Rosa.</w:t>
        </w:r>
      </w:ins>
      <w:del w:id="10030" w:author="Dori Williams" w:date="2023-10-03T19:38:00Z">
        <w:r w:rsidRPr="00182FA2" w:rsidDel="00182FA2">
          <w:rPr>
            <w:rFonts w:ascii="Times New Roman" w:hAnsi="Times New Roman"/>
            <w:szCs w:val="26"/>
          </w:rPr>
          <w:delText>Katie smiled and nod</w:delText>
        </w:r>
        <w:r w:rsidRPr="00340E4A" w:rsidDel="00182FA2">
          <w:rPr>
            <w:rFonts w:ascii="Times New Roman" w:hAnsi="Times New Roman"/>
            <w:szCs w:val="26"/>
          </w:rPr>
          <w:delText>ded in agreement</w:delText>
        </w:r>
      </w:del>
      <w:del w:id="10031" w:author="Dori Williams" w:date="2023-10-14T20:45:00Z">
        <w:r w:rsidRPr="00340E4A" w:rsidDel="00243C59">
          <w:rPr>
            <w:rFonts w:ascii="Times New Roman" w:hAnsi="Times New Roman"/>
            <w:szCs w:val="26"/>
          </w:rPr>
          <w:delText>.</w:delText>
        </w:r>
      </w:del>
      <w:r w:rsidRPr="00340E4A">
        <w:rPr>
          <w:rFonts w:ascii="Times New Roman" w:hAnsi="Times New Roman"/>
          <w:szCs w:val="26"/>
        </w:rPr>
        <w:t xml:space="preserve"> </w:t>
      </w:r>
    </w:p>
    <w:p w14:paraId="66BC0C33" w14:textId="5A62CF60" w:rsidR="008B7EF7" w:rsidRDefault="008B7EF7">
      <w:pPr>
        <w:spacing w:line="360" w:lineRule="auto"/>
        <w:ind w:right="144" w:firstLine="720"/>
        <w:rPr>
          <w:rFonts w:ascii="Times New Roman" w:hAnsi="Times New Roman"/>
          <w:szCs w:val="26"/>
        </w:rPr>
        <w:pPrChange w:id="10032" w:author="Dori Williams" w:date="2023-10-03T19:38:00Z">
          <w:pPr>
            <w:spacing w:line="360" w:lineRule="auto"/>
            <w:ind w:right="144"/>
          </w:pPr>
        </w:pPrChange>
      </w:pPr>
      <w:r>
        <w:rPr>
          <w:rFonts w:ascii="Times New Roman" w:hAnsi="Times New Roman"/>
          <w:szCs w:val="26"/>
        </w:rPr>
        <w:t>“Oh, I forgot to tell you</w:t>
      </w:r>
      <w:ins w:id="10033" w:author="Dori Williams" w:date="2023-09-10T17:53:00Z">
        <w:r w:rsidR="00B23BBC">
          <w:rPr>
            <w:rFonts w:ascii="Times New Roman" w:hAnsi="Times New Roman"/>
            <w:szCs w:val="26"/>
          </w:rPr>
          <w:t>.</w:t>
        </w:r>
      </w:ins>
      <w:del w:id="10034" w:author="Dori Williams" w:date="2023-09-10T17:53:00Z">
        <w:r w:rsidDel="00B23BBC">
          <w:rPr>
            <w:rFonts w:ascii="Times New Roman" w:hAnsi="Times New Roman"/>
            <w:szCs w:val="26"/>
          </w:rPr>
          <w:delText>,</w:delText>
        </w:r>
      </w:del>
      <w:r>
        <w:rPr>
          <w:rFonts w:ascii="Times New Roman" w:hAnsi="Times New Roman"/>
          <w:szCs w:val="26"/>
        </w:rPr>
        <w:t xml:space="preserve"> </w:t>
      </w:r>
      <w:del w:id="10035" w:author="Dori Williams" w:date="2023-09-10T17:53:00Z">
        <w:r w:rsidDel="00B23BBC">
          <w:rPr>
            <w:rFonts w:ascii="Times New Roman" w:hAnsi="Times New Roman"/>
            <w:szCs w:val="26"/>
          </w:rPr>
          <w:delText xml:space="preserve">you </w:delText>
        </w:r>
      </w:del>
      <w:ins w:id="10036" w:author="Dori Williams" w:date="2023-09-10T17:53:00Z">
        <w:r w:rsidR="00B23BBC">
          <w:rPr>
            <w:rFonts w:ascii="Times New Roman" w:hAnsi="Times New Roman"/>
            <w:szCs w:val="26"/>
          </w:rPr>
          <w:t xml:space="preserve">You </w:t>
        </w:r>
      </w:ins>
      <w:r>
        <w:rPr>
          <w:rFonts w:ascii="Times New Roman" w:hAnsi="Times New Roman"/>
          <w:szCs w:val="26"/>
        </w:rPr>
        <w:t>received a package while you were gone</w:t>
      </w:r>
      <w:ins w:id="10037" w:author="Dori Williams" w:date="2023-09-10T17:53:00Z">
        <w:r w:rsidR="00B23BBC">
          <w:rPr>
            <w:rFonts w:ascii="Times New Roman" w:hAnsi="Times New Roman"/>
            <w:szCs w:val="26"/>
          </w:rPr>
          <w:t>.</w:t>
        </w:r>
      </w:ins>
      <w:del w:id="10038" w:author="Dori Williams [2]" w:date="2020-09-13T21:17:00Z">
        <w:r w:rsidDel="0069404F">
          <w:rPr>
            <w:rFonts w:ascii="Times New Roman" w:hAnsi="Times New Roman"/>
            <w:szCs w:val="26"/>
          </w:rPr>
          <w:delText>,</w:delText>
        </w:r>
      </w:del>
      <w:r>
        <w:rPr>
          <w:rFonts w:ascii="Times New Roman" w:hAnsi="Times New Roman"/>
          <w:szCs w:val="26"/>
        </w:rPr>
        <w:t xml:space="preserve"> </w:t>
      </w:r>
      <w:del w:id="10039" w:author="Dori Williams" w:date="2023-09-10T17:53:00Z">
        <w:r w:rsidDel="00B23BBC">
          <w:rPr>
            <w:rFonts w:ascii="Times New Roman" w:hAnsi="Times New Roman"/>
            <w:szCs w:val="26"/>
          </w:rPr>
          <w:delText xml:space="preserve">and </w:delText>
        </w:r>
      </w:del>
      <w:r>
        <w:rPr>
          <w:rFonts w:ascii="Times New Roman" w:hAnsi="Times New Roman"/>
          <w:szCs w:val="26"/>
        </w:rPr>
        <w:t>I put it in your room.”</w:t>
      </w:r>
      <w:ins w:id="10040" w:author="Dori Williams" w:date="2023-10-03T19:38:00Z">
        <w:r w:rsidR="00182FA2">
          <w:rPr>
            <w:rFonts w:ascii="Times New Roman" w:hAnsi="Times New Roman"/>
            <w:szCs w:val="26"/>
          </w:rPr>
          <w:t xml:space="preserve"> Rosa said.</w:t>
        </w:r>
      </w:ins>
    </w:p>
    <w:p w14:paraId="5A69993F" w14:textId="77777777" w:rsidR="00E824C7" w:rsidRDefault="008B7EF7" w:rsidP="00A9077B">
      <w:pPr>
        <w:spacing w:line="360" w:lineRule="auto"/>
        <w:ind w:left="720" w:right="144"/>
        <w:rPr>
          <w:ins w:id="10041" w:author="Dori Williams" w:date="2023-10-03T20:02:00Z"/>
          <w:rFonts w:ascii="Times New Roman" w:hAnsi="Times New Roman"/>
          <w:szCs w:val="26"/>
        </w:rPr>
      </w:pPr>
      <w:r>
        <w:rPr>
          <w:rFonts w:ascii="Times New Roman" w:hAnsi="Times New Roman"/>
          <w:szCs w:val="26"/>
        </w:rPr>
        <w:t xml:space="preserve">“Oh, okay Rosa. Thanks. I don’t know who would </w:t>
      </w:r>
      <w:del w:id="10042" w:author="Dori Williams" w:date="2023-10-03T20:02:00Z">
        <w:r w:rsidDel="00E824C7">
          <w:rPr>
            <w:rFonts w:ascii="Times New Roman" w:hAnsi="Times New Roman"/>
            <w:szCs w:val="26"/>
          </w:rPr>
          <w:delText>be sending</w:delText>
        </w:r>
      </w:del>
      <w:ins w:id="10043" w:author="Dori Williams" w:date="2023-10-03T20:02:00Z">
        <w:r w:rsidR="00E824C7">
          <w:rPr>
            <w:rFonts w:ascii="Times New Roman" w:hAnsi="Times New Roman"/>
            <w:szCs w:val="26"/>
          </w:rPr>
          <w:t>send</w:t>
        </w:r>
      </w:ins>
      <w:r>
        <w:rPr>
          <w:rFonts w:ascii="Times New Roman" w:hAnsi="Times New Roman"/>
          <w:szCs w:val="26"/>
        </w:rPr>
        <w:t xml:space="preserve"> me a package though.”</w:t>
      </w:r>
      <w:r w:rsidR="00A9077B">
        <w:rPr>
          <w:rFonts w:ascii="Times New Roman" w:hAnsi="Times New Roman"/>
          <w:szCs w:val="26"/>
        </w:rPr>
        <w:t xml:space="preserve"> </w:t>
      </w:r>
      <w:r w:rsidR="00974D19" w:rsidRPr="00340E4A">
        <w:rPr>
          <w:rFonts w:ascii="Times New Roman" w:hAnsi="Times New Roman"/>
          <w:szCs w:val="26"/>
        </w:rPr>
        <w:t xml:space="preserve">She </w:t>
      </w:r>
    </w:p>
    <w:p w14:paraId="0C7BEB23" w14:textId="3253EFE4" w:rsidR="00A9077B" w:rsidRDefault="00974D19">
      <w:pPr>
        <w:spacing w:line="360" w:lineRule="auto"/>
        <w:ind w:right="144"/>
        <w:rPr>
          <w:rFonts w:ascii="Times New Roman" w:hAnsi="Times New Roman"/>
          <w:szCs w:val="26"/>
        </w:rPr>
        <w:pPrChange w:id="10044" w:author="Dori Williams" w:date="2023-10-03T20:02:00Z">
          <w:pPr>
            <w:spacing w:line="360" w:lineRule="auto"/>
            <w:ind w:left="720" w:right="144"/>
          </w:pPr>
        </w:pPrChange>
      </w:pPr>
      <w:r w:rsidRPr="00340E4A">
        <w:rPr>
          <w:rFonts w:ascii="Times New Roman" w:hAnsi="Times New Roman"/>
          <w:szCs w:val="26"/>
        </w:rPr>
        <w:t>grabbed her suitcase and marched up the wooden staircase to the second floor</w:t>
      </w:r>
      <w:ins w:id="10045" w:author="Dori Williams" w:date="2023-10-03T20:02:00Z">
        <w:r w:rsidR="00E824C7">
          <w:rPr>
            <w:rFonts w:ascii="Times New Roman" w:hAnsi="Times New Roman"/>
            <w:szCs w:val="26"/>
          </w:rPr>
          <w:t xml:space="preserve"> </w:t>
        </w:r>
      </w:ins>
      <w:ins w:id="10046" w:author="Dori Williams" w:date="2023-10-03T20:03:00Z">
        <w:r w:rsidR="00E824C7">
          <w:rPr>
            <w:rFonts w:ascii="Times New Roman" w:hAnsi="Times New Roman"/>
            <w:szCs w:val="26"/>
          </w:rPr>
          <w:t>where her</w:t>
        </w:r>
      </w:ins>
    </w:p>
    <w:p w14:paraId="219F5CEA" w14:textId="13AA527C" w:rsidR="00974D19" w:rsidRPr="00340E4A" w:rsidRDefault="00974D19" w:rsidP="00A9077B">
      <w:pPr>
        <w:spacing w:line="360" w:lineRule="auto"/>
        <w:ind w:right="144"/>
        <w:rPr>
          <w:rFonts w:ascii="Times New Roman" w:hAnsi="Times New Roman"/>
          <w:szCs w:val="26"/>
        </w:rPr>
      </w:pPr>
      <w:del w:id="10047" w:author="Dori Williams" w:date="2023-10-03T20:03:00Z">
        <w:r w:rsidRPr="00340E4A" w:rsidDel="00E824C7">
          <w:rPr>
            <w:rFonts w:ascii="Times New Roman" w:hAnsi="Times New Roman"/>
            <w:szCs w:val="26"/>
          </w:rPr>
          <w:delText xml:space="preserve">where her </w:delText>
        </w:r>
      </w:del>
      <w:r w:rsidRPr="00340E4A">
        <w:rPr>
          <w:rFonts w:ascii="Times New Roman" w:hAnsi="Times New Roman"/>
          <w:szCs w:val="26"/>
        </w:rPr>
        <w:t>small apartment awaited</w:t>
      </w:r>
      <w:del w:id="10048" w:author="Dori Williams" w:date="2023-09-10T17:54:00Z">
        <w:r w:rsidRPr="00340E4A" w:rsidDel="00B23BBC">
          <w:rPr>
            <w:rFonts w:ascii="Times New Roman" w:hAnsi="Times New Roman"/>
            <w:szCs w:val="26"/>
          </w:rPr>
          <w:delText xml:space="preserve"> her</w:delText>
        </w:r>
      </w:del>
      <w:r w:rsidRPr="00340E4A">
        <w:rPr>
          <w:rFonts w:ascii="Times New Roman" w:hAnsi="Times New Roman"/>
          <w:szCs w:val="26"/>
        </w:rPr>
        <w:t>.</w:t>
      </w:r>
      <w:r w:rsidR="00A9077B">
        <w:rPr>
          <w:rFonts w:ascii="Times New Roman" w:hAnsi="Times New Roman"/>
          <w:szCs w:val="26"/>
        </w:rPr>
        <w:t xml:space="preserve"> </w:t>
      </w:r>
      <w:r w:rsidRPr="00340E4A">
        <w:rPr>
          <w:rFonts w:ascii="Times New Roman" w:hAnsi="Times New Roman"/>
          <w:szCs w:val="26"/>
        </w:rPr>
        <w:t>She flung open</w:t>
      </w:r>
      <w:ins w:id="10049" w:author="Dori Williams" w:date="2023-09-10T17:54:00Z">
        <w:r w:rsidR="00146E17">
          <w:rPr>
            <w:rFonts w:ascii="Times New Roman" w:hAnsi="Times New Roman"/>
            <w:szCs w:val="26"/>
          </w:rPr>
          <w:t xml:space="preserve"> </w:t>
        </w:r>
      </w:ins>
      <w:del w:id="10050" w:author="Dori Williams" w:date="2023-09-10T17:54:00Z">
        <w:r w:rsidRPr="00340E4A" w:rsidDel="00146E17">
          <w:rPr>
            <w:rFonts w:ascii="Times New Roman" w:hAnsi="Times New Roman"/>
            <w:szCs w:val="26"/>
          </w:rPr>
          <w:delText xml:space="preserve">ed </w:delText>
        </w:r>
      </w:del>
      <w:r w:rsidRPr="00340E4A">
        <w:rPr>
          <w:rFonts w:ascii="Times New Roman" w:hAnsi="Times New Roman"/>
          <w:szCs w:val="26"/>
        </w:rPr>
        <w:t>the door and greeted her old friend. “Hello apartment</w:t>
      </w:r>
      <w:ins w:id="10051" w:author="Dori Williams" w:date="2023-09-10T17:55:00Z">
        <w:r w:rsidR="00146E17">
          <w:rPr>
            <w:rFonts w:ascii="Times New Roman" w:hAnsi="Times New Roman"/>
            <w:szCs w:val="26"/>
          </w:rPr>
          <w:t>.</w:t>
        </w:r>
      </w:ins>
      <w:del w:id="10052" w:author="Dori Williams" w:date="2023-09-10T17:55:00Z">
        <w:r w:rsidRPr="00340E4A" w:rsidDel="00146E17">
          <w:rPr>
            <w:rFonts w:ascii="Times New Roman" w:hAnsi="Times New Roman"/>
            <w:szCs w:val="26"/>
          </w:rPr>
          <w:delText>,</w:delText>
        </w:r>
      </w:del>
      <w:r w:rsidRPr="00340E4A">
        <w:rPr>
          <w:rFonts w:ascii="Times New Roman" w:hAnsi="Times New Roman"/>
          <w:szCs w:val="26"/>
        </w:rPr>
        <w:t xml:space="preserve"> I sure </w:t>
      </w:r>
      <w:del w:id="10053" w:author="Dori Williams" w:date="2023-10-03T20:03:00Z">
        <w:r w:rsidRPr="00340E4A" w:rsidDel="00E824C7">
          <w:rPr>
            <w:rFonts w:ascii="Times New Roman" w:hAnsi="Times New Roman"/>
            <w:szCs w:val="26"/>
          </w:rPr>
          <w:delText xml:space="preserve">have </w:delText>
        </w:r>
      </w:del>
      <w:r w:rsidRPr="00340E4A">
        <w:rPr>
          <w:rFonts w:ascii="Times New Roman" w:hAnsi="Times New Roman"/>
          <w:szCs w:val="26"/>
        </w:rPr>
        <w:t>missed you.” It was just as she remembered. Everything was in the same place as she left it. Except</w:t>
      </w:r>
      <w:del w:id="10054" w:author="Dori Williams" w:date="2023-09-10T17:56:00Z">
        <w:r w:rsidRPr="00340E4A" w:rsidDel="00146E17">
          <w:rPr>
            <w:rFonts w:ascii="Times New Roman" w:hAnsi="Times New Roman"/>
            <w:szCs w:val="26"/>
          </w:rPr>
          <w:delText>,</w:delText>
        </w:r>
      </w:del>
      <w:r w:rsidRPr="00340E4A">
        <w:rPr>
          <w:rFonts w:ascii="Times New Roman" w:hAnsi="Times New Roman"/>
          <w:szCs w:val="26"/>
        </w:rPr>
        <w:t xml:space="preserve"> for the big “Welcome Home” sign hung over the archway to her kitchen. She was home!   </w:t>
      </w:r>
    </w:p>
    <w:p w14:paraId="79BC4FE0" w14:textId="3ACFB34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She collapsed happily in her big oversized chair. It felt good to be home. The next chapter </w:t>
      </w:r>
      <w:del w:id="10055" w:author="Dori Williams" w:date="2023-09-10T17:56:00Z">
        <w:r w:rsidRPr="00340E4A" w:rsidDel="00146E17">
          <w:rPr>
            <w:rFonts w:ascii="Times New Roman" w:hAnsi="Times New Roman"/>
            <w:szCs w:val="26"/>
          </w:rPr>
          <w:delText xml:space="preserve">of </w:delText>
        </w:r>
      </w:del>
      <w:ins w:id="10056" w:author="Dori Williams" w:date="2023-09-10T17:56:00Z">
        <w:r w:rsidR="00146E17">
          <w:rPr>
            <w:rFonts w:ascii="Times New Roman" w:hAnsi="Times New Roman"/>
            <w:szCs w:val="26"/>
          </w:rPr>
          <w:t>in</w:t>
        </w:r>
        <w:r w:rsidR="00146E17" w:rsidRPr="00340E4A">
          <w:rPr>
            <w:rFonts w:ascii="Times New Roman" w:hAnsi="Times New Roman"/>
            <w:szCs w:val="26"/>
          </w:rPr>
          <w:t xml:space="preserve"> </w:t>
        </w:r>
      </w:ins>
      <w:r w:rsidRPr="00340E4A">
        <w:rPr>
          <w:rFonts w:ascii="Times New Roman" w:hAnsi="Times New Roman"/>
          <w:szCs w:val="26"/>
        </w:rPr>
        <w:t xml:space="preserve">her life had started. She reflected </w:t>
      </w:r>
      <w:del w:id="10057" w:author="Dori Williams" w:date="2023-10-03T20:04:00Z">
        <w:r w:rsidRPr="00340E4A" w:rsidDel="00E824C7">
          <w:rPr>
            <w:rFonts w:ascii="Times New Roman" w:hAnsi="Times New Roman"/>
            <w:szCs w:val="26"/>
          </w:rPr>
          <w:delText xml:space="preserve">back </w:delText>
        </w:r>
      </w:del>
      <w:del w:id="10058" w:author="Dori Williams" w:date="2023-10-12T20:20:00Z">
        <w:r w:rsidRPr="00340E4A" w:rsidDel="00A16977">
          <w:rPr>
            <w:rFonts w:ascii="Times New Roman" w:hAnsi="Times New Roman"/>
            <w:szCs w:val="26"/>
          </w:rPr>
          <w:delText xml:space="preserve">over </w:delText>
        </w:r>
      </w:del>
      <w:ins w:id="10059" w:author="Dori Williams" w:date="2023-10-12T20:20:00Z">
        <w:r w:rsidR="00A16977">
          <w:rPr>
            <w:rFonts w:ascii="Times New Roman" w:hAnsi="Times New Roman"/>
            <w:szCs w:val="26"/>
          </w:rPr>
          <w:t xml:space="preserve">on </w:t>
        </w:r>
      </w:ins>
      <w:r w:rsidRPr="00340E4A">
        <w:rPr>
          <w:rFonts w:ascii="Times New Roman" w:hAnsi="Times New Roman"/>
          <w:szCs w:val="26"/>
        </w:rPr>
        <w:t>the last couple of years</w:t>
      </w:r>
      <w:del w:id="10060" w:author="Dori Williams [2]" w:date="2020-09-13T21:18:00Z">
        <w:r w:rsidRPr="00340E4A" w:rsidDel="0069404F">
          <w:rPr>
            <w:rFonts w:ascii="Times New Roman" w:hAnsi="Times New Roman"/>
            <w:szCs w:val="26"/>
          </w:rPr>
          <w:delText>,</w:delText>
        </w:r>
      </w:del>
      <w:r w:rsidRPr="00340E4A">
        <w:rPr>
          <w:rFonts w:ascii="Times New Roman" w:hAnsi="Times New Roman"/>
          <w:szCs w:val="26"/>
        </w:rPr>
        <w:t xml:space="preserve"> and thought about her parents and wondered what they were doing. She couldn’t imagine that they </w:t>
      </w:r>
      <w:ins w:id="10061" w:author="Dori Williams" w:date="2023-10-12T20:21:00Z">
        <w:r w:rsidR="00F72FBB">
          <w:rPr>
            <w:rFonts w:ascii="Times New Roman" w:hAnsi="Times New Roman"/>
            <w:szCs w:val="26"/>
          </w:rPr>
          <w:t xml:space="preserve">had </w:t>
        </w:r>
      </w:ins>
      <w:r w:rsidRPr="00340E4A">
        <w:rPr>
          <w:rFonts w:ascii="Times New Roman" w:hAnsi="Times New Roman"/>
          <w:szCs w:val="26"/>
        </w:rPr>
        <w:t xml:space="preserve">missed her. She thought about Rick and the love they once shared and how it all fell apart. She wondered if he was </w:t>
      </w:r>
      <w:del w:id="10062" w:author="Dori Williams" w:date="2023-10-03T20:05:00Z">
        <w:r w:rsidRPr="00340E4A" w:rsidDel="000B6225">
          <w:rPr>
            <w:rFonts w:ascii="Times New Roman" w:hAnsi="Times New Roman"/>
            <w:szCs w:val="26"/>
          </w:rPr>
          <w:delText xml:space="preserve">over </w:delText>
        </w:r>
      </w:del>
      <w:r w:rsidRPr="00340E4A">
        <w:rPr>
          <w:rFonts w:ascii="Times New Roman" w:hAnsi="Times New Roman"/>
          <w:szCs w:val="26"/>
        </w:rPr>
        <w:t>in Vietnam yet</w:t>
      </w:r>
      <w:ins w:id="10063" w:author="Dori Williams" w:date="2023-09-10T17:58:00Z">
        <w:r w:rsidR="00146E17">
          <w:rPr>
            <w:rFonts w:ascii="Times New Roman" w:hAnsi="Times New Roman"/>
            <w:szCs w:val="26"/>
          </w:rPr>
          <w:t>.</w:t>
        </w:r>
      </w:ins>
      <w:del w:id="10064" w:author="Dori Williams" w:date="2023-09-10T17:58:00Z">
        <w:r w:rsidRPr="00340E4A" w:rsidDel="00146E17">
          <w:rPr>
            <w:rFonts w:ascii="Times New Roman" w:hAnsi="Times New Roman"/>
            <w:szCs w:val="26"/>
          </w:rPr>
          <w:delText>,</w:delText>
        </w:r>
      </w:del>
      <w:r w:rsidRPr="00340E4A">
        <w:rPr>
          <w:rFonts w:ascii="Times New Roman" w:hAnsi="Times New Roman"/>
          <w:szCs w:val="26"/>
        </w:rPr>
        <w:t xml:space="preserve"> </w:t>
      </w:r>
      <w:del w:id="10065" w:author="Dori Williams" w:date="2023-09-10T17:58:00Z">
        <w:r w:rsidRPr="00340E4A" w:rsidDel="00146E17">
          <w:rPr>
            <w:rFonts w:ascii="Times New Roman" w:hAnsi="Times New Roman"/>
            <w:szCs w:val="26"/>
          </w:rPr>
          <w:delText>and she</w:delText>
        </w:r>
      </w:del>
      <w:ins w:id="10066" w:author="Dori Williams" w:date="2023-09-10T17:58:00Z">
        <w:r w:rsidR="00146E17">
          <w:rPr>
            <w:rFonts w:ascii="Times New Roman" w:hAnsi="Times New Roman"/>
            <w:szCs w:val="26"/>
          </w:rPr>
          <w:t>She</w:t>
        </w:r>
      </w:ins>
      <w:r w:rsidRPr="00340E4A">
        <w:rPr>
          <w:rFonts w:ascii="Times New Roman" w:hAnsi="Times New Roman"/>
          <w:szCs w:val="26"/>
        </w:rPr>
        <w:t xml:space="preserve"> wondered if he ever thought of her, or the baby?</w:t>
      </w:r>
    </w:p>
    <w:p w14:paraId="48514088" w14:textId="3597824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She started unpacking her suitcase</w:t>
      </w:r>
      <w:del w:id="10067" w:author="Dori Williams [2]" w:date="2020-09-13T21:18:00Z">
        <w:r w:rsidRPr="00340E4A" w:rsidDel="0069404F">
          <w:rPr>
            <w:rFonts w:ascii="Times New Roman" w:hAnsi="Times New Roman"/>
            <w:szCs w:val="26"/>
          </w:rPr>
          <w:delText>,</w:delText>
        </w:r>
      </w:del>
      <w:r w:rsidRPr="00340E4A">
        <w:rPr>
          <w:rFonts w:ascii="Times New Roman" w:hAnsi="Times New Roman"/>
          <w:szCs w:val="26"/>
        </w:rPr>
        <w:t xml:space="preserve"> and took the envelope out that held the only picture she had of her and her son. The one the nurse took </w:t>
      </w:r>
      <w:del w:id="10068" w:author="Dori Williams" w:date="2023-09-10T17:58:00Z">
        <w:r w:rsidRPr="00340E4A" w:rsidDel="00146E17">
          <w:rPr>
            <w:rFonts w:ascii="Times New Roman" w:hAnsi="Times New Roman"/>
            <w:szCs w:val="26"/>
          </w:rPr>
          <w:delText xml:space="preserve">in </w:delText>
        </w:r>
      </w:del>
      <w:ins w:id="10069" w:author="Dori Williams" w:date="2023-09-10T17:58:00Z">
        <w:r w:rsidR="00146E17">
          <w:rPr>
            <w:rFonts w:ascii="Times New Roman" w:hAnsi="Times New Roman"/>
            <w:szCs w:val="26"/>
          </w:rPr>
          <w:t>at</w:t>
        </w:r>
        <w:r w:rsidR="00146E17" w:rsidRPr="00340E4A">
          <w:rPr>
            <w:rFonts w:ascii="Times New Roman" w:hAnsi="Times New Roman"/>
            <w:szCs w:val="26"/>
          </w:rPr>
          <w:t xml:space="preserve"> </w:t>
        </w:r>
      </w:ins>
      <w:r w:rsidRPr="00340E4A">
        <w:rPr>
          <w:rFonts w:ascii="Times New Roman" w:hAnsi="Times New Roman"/>
          <w:szCs w:val="26"/>
        </w:rPr>
        <w:t xml:space="preserve">the hospital. She </w:t>
      </w:r>
      <w:del w:id="10070" w:author="Dori Williams" w:date="2023-09-10T17:59:00Z">
        <w:r w:rsidRPr="00340E4A" w:rsidDel="00146E17">
          <w:rPr>
            <w:rFonts w:ascii="Times New Roman" w:hAnsi="Times New Roman"/>
            <w:szCs w:val="26"/>
          </w:rPr>
          <w:delText>held it to her</w:delText>
        </w:r>
      </w:del>
      <w:ins w:id="10071" w:author="Dori Williams" w:date="2023-09-10T17:59:00Z">
        <w:r w:rsidR="00146E17">
          <w:rPr>
            <w:rFonts w:ascii="Times New Roman" w:hAnsi="Times New Roman"/>
            <w:szCs w:val="26"/>
          </w:rPr>
          <w:t>pressed it to her</w:t>
        </w:r>
      </w:ins>
      <w:r w:rsidRPr="00340E4A">
        <w:rPr>
          <w:rFonts w:ascii="Times New Roman" w:hAnsi="Times New Roman"/>
          <w:szCs w:val="26"/>
        </w:rPr>
        <w:t xml:space="preserve"> heart and sent him all her love from her heart to his. She stroked the half-heart necklace she wore lovingly. She would never take it off. It was a symbol of her undying love for her son. She thought about the other half of the necklace she had put in the letter to her son. She hoped </w:t>
      </w:r>
      <w:del w:id="10072" w:author="Dori Williams" w:date="2023-09-10T18:00:00Z">
        <w:r w:rsidRPr="00340E4A" w:rsidDel="00146E17">
          <w:rPr>
            <w:rFonts w:ascii="Times New Roman" w:hAnsi="Times New Roman"/>
            <w:szCs w:val="26"/>
          </w:rPr>
          <w:delText xml:space="preserve">the </w:delText>
        </w:r>
      </w:del>
      <w:ins w:id="10073" w:author="Dori Williams" w:date="2023-09-10T18:00:00Z">
        <w:r w:rsidR="00146E17">
          <w:rPr>
            <w:rFonts w:ascii="Times New Roman" w:hAnsi="Times New Roman"/>
            <w:szCs w:val="26"/>
          </w:rPr>
          <w:t>his</w:t>
        </w:r>
        <w:r w:rsidR="00146E17" w:rsidRPr="00340E4A">
          <w:rPr>
            <w:rFonts w:ascii="Times New Roman" w:hAnsi="Times New Roman"/>
            <w:szCs w:val="26"/>
          </w:rPr>
          <w:t xml:space="preserve"> </w:t>
        </w:r>
      </w:ins>
      <w:r w:rsidRPr="00340E4A">
        <w:rPr>
          <w:rFonts w:ascii="Times New Roman" w:hAnsi="Times New Roman"/>
          <w:szCs w:val="26"/>
        </w:rPr>
        <w:t>adoptive parents would give it to him one day</w:t>
      </w:r>
      <w:ins w:id="10074" w:author="Dori Williams" w:date="2023-10-03T19:40:00Z">
        <w:r w:rsidR="00182FA2">
          <w:rPr>
            <w:rFonts w:ascii="Times New Roman" w:hAnsi="Times New Roman"/>
            <w:szCs w:val="26"/>
          </w:rPr>
          <w:t xml:space="preserve"> along with her letter.</w:t>
        </w:r>
      </w:ins>
      <w:del w:id="10075" w:author="Dori Williams" w:date="2023-10-03T19:40:00Z">
        <w:r w:rsidRPr="00340E4A" w:rsidDel="00182FA2">
          <w:rPr>
            <w:rFonts w:ascii="Times New Roman" w:hAnsi="Times New Roman"/>
            <w:szCs w:val="26"/>
          </w:rPr>
          <w:delText>.</w:delText>
        </w:r>
      </w:del>
      <w:r w:rsidRPr="00340E4A">
        <w:rPr>
          <w:rFonts w:ascii="Times New Roman" w:hAnsi="Times New Roman"/>
          <w:szCs w:val="26"/>
        </w:rPr>
        <w:t xml:space="preserve"> </w:t>
      </w:r>
    </w:p>
    <w:p w14:paraId="1AFC838B" w14:textId="46A38142" w:rsidR="00297864"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She </w:t>
      </w:r>
      <w:r w:rsidR="00A9077B">
        <w:rPr>
          <w:rFonts w:ascii="Times New Roman" w:hAnsi="Times New Roman"/>
          <w:szCs w:val="26"/>
        </w:rPr>
        <w:t>saw the package sitting on top of her dresser</w:t>
      </w:r>
      <w:ins w:id="10076" w:author="Dori Williams" w:date="2023-10-12T20:23:00Z">
        <w:r w:rsidR="00F72FBB">
          <w:rPr>
            <w:rFonts w:ascii="Times New Roman" w:hAnsi="Times New Roman"/>
            <w:szCs w:val="26"/>
          </w:rPr>
          <w:t>,</w:t>
        </w:r>
      </w:ins>
      <w:ins w:id="10077" w:author="Dori Williams" w:date="2023-10-12T20:22:00Z">
        <w:r w:rsidR="00F72FBB">
          <w:rPr>
            <w:rFonts w:ascii="Times New Roman" w:hAnsi="Times New Roman"/>
            <w:szCs w:val="26"/>
          </w:rPr>
          <w:t xml:space="preserve"> as</w:t>
        </w:r>
      </w:ins>
      <w:r w:rsidR="00A9077B">
        <w:rPr>
          <w:rFonts w:ascii="Times New Roman" w:hAnsi="Times New Roman"/>
          <w:szCs w:val="26"/>
        </w:rPr>
        <w:t xml:space="preserve"> Rosa </w:t>
      </w:r>
      <w:del w:id="10078" w:author="Dori Williams" w:date="2023-10-12T20:22:00Z">
        <w:r w:rsidR="00A9077B" w:rsidDel="00F72FBB">
          <w:rPr>
            <w:rFonts w:ascii="Times New Roman" w:hAnsi="Times New Roman"/>
            <w:szCs w:val="26"/>
          </w:rPr>
          <w:delText>spoke of</w:delText>
        </w:r>
      </w:del>
      <w:ins w:id="10079" w:author="Dori Williams" w:date="2023-10-12T20:22:00Z">
        <w:r w:rsidR="00F72FBB">
          <w:rPr>
            <w:rFonts w:ascii="Times New Roman" w:hAnsi="Times New Roman"/>
            <w:szCs w:val="26"/>
          </w:rPr>
          <w:t>had mentioned</w:t>
        </w:r>
      </w:ins>
      <w:r w:rsidR="00A9077B">
        <w:rPr>
          <w:rFonts w:ascii="Times New Roman" w:hAnsi="Times New Roman"/>
          <w:szCs w:val="26"/>
        </w:rPr>
        <w:t>.</w:t>
      </w:r>
      <w:r w:rsidRPr="00340E4A">
        <w:rPr>
          <w:rFonts w:ascii="Times New Roman" w:hAnsi="Times New Roman"/>
          <w:szCs w:val="26"/>
        </w:rPr>
        <w:t xml:space="preserve"> </w:t>
      </w:r>
      <w:r w:rsidR="00A9077B">
        <w:rPr>
          <w:rFonts w:ascii="Times New Roman" w:hAnsi="Times New Roman"/>
          <w:szCs w:val="26"/>
        </w:rPr>
        <w:t xml:space="preserve">Her brows drew together in a confused manner. </w:t>
      </w:r>
      <w:r w:rsidR="00A9077B">
        <w:rPr>
          <w:rFonts w:ascii="Times New Roman" w:hAnsi="Times New Roman"/>
          <w:i/>
          <w:iCs/>
          <w:szCs w:val="26"/>
        </w:rPr>
        <w:t>I can’t imagine who sent me this.</w:t>
      </w:r>
      <w:r w:rsidR="00A9077B">
        <w:rPr>
          <w:rFonts w:ascii="Times New Roman" w:hAnsi="Times New Roman"/>
          <w:szCs w:val="26"/>
        </w:rPr>
        <w:t xml:space="preserve"> She lifted the box off </w:t>
      </w:r>
      <w:del w:id="10080" w:author="Dori Williams" w:date="2023-09-10T18:01:00Z">
        <w:r w:rsidR="00A9077B" w:rsidDel="00146E17">
          <w:rPr>
            <w:rFonts w:ascii="Times New Roman" w:hAnsi="Times New Roman"/>
            <w:szCs w:val="26"/>
          </w:rPr>
          <w:delText xml:space="preserve">the top of </w:delText>
        </w:r>
      </w:del>
      <w:r w:rsidR="00A9077B">
        <w:rPr>
          <w:rFonts w:ascii="Times New Roman" w:hAnsi="Times New Roman"/>
          <w:szCs w:val="26"/>
        </w:rPr>
        <w:t>the dresser and looked at the return address. It was from a</w:t>
      </w:r>
      <w:r w:rsidR="00297864">
        <w:rPr>
          <w:rFonts w:ascii="Times New Roman" w:hAnsi="Times New Roman"/>
          <w:szCs w:val="26"/>
        </w:rPr>
        <w:t>n</w:t>
      </w:r>
      <w:r w:rsidR="00A9077B">
        <w:rPr>
          <w:rFonts w:ascii="Times New Roman" w:hAnsi="Times New Roman"/>
          <w:szCs w:val="26"/>
        </w:rPr>
        <w:t xml:space="preserve"> attorney’s office </w:t>
      </w:r>
      <w:del w:id="10081" w:author="Dori Williams" w:date="2023-09-10T18:02:00Z">
        <w:r w:rsidR="00A9077B" w:rsidDel="00146E17">
          <w:rPr>
            <w:rFonts w:ascii="Times New Roman" w:hAnsi="Times New Roman"/>
            <w:szCs w:val="26"/>
          </w:rPr>
          <w:delText>back in</w:delText>
        </w:r>
      </w:del>
      <w:ins w:id="10082" w:author="Dori Williams" w:date="2023-10-03T20:06:00Z">
        <w:r w:rsidR="000B6225">
          <w:rPr>
            <w:rFonts w:ascii="Times New Roman" w:hAnsi="Times New Roman"/>
            <w:szCs w:val="26"/>
          </w:rPr>
          <w:t>in</w:t>
        </w:r>
      </w:ins>
      <w:r w:rsidR="00A9077B">
        <w:rPr>
          <w:rFonts w:ascii="Times New Roman" w:hAnsi="Times New Roman"/>
          <w:szCs w:val="26"/>
        </w:rPr>
        <w:t xml:space="preserve"> her home town</w:t>
      </w:r>
      <w:r w:rsidRPr="00340E4A">
        <w:rPr>
          <w:rFonts w:ascii="Times New Roman" w:hAnsi="Times New Roman"/>
          <w:szCs w:val="26"/>
        </w:rPr>
        <w:t>.</w:t>
      </w:r>
      <w:r w:rsidR="00A9077B">
        <w:rPr>
          <w:rFonts w:ascii="Times New Roman" w:hAnsi="Times New Roman"/>
          <w:szCs w:val="26"/>
        </w:rPr>
        <w:t xml:space="preserve"> She ripped off the outer wrapping and opened a cardboard box that held a </w:t>
      </w:r>
      <w:del w:id="10083" w:author="Dori Williams" w:date="2023-10-03T20:07:00Z">
        <w:r w:rsidR="00A9077B" w:rsidDel="000B6225">
          <w:rPr>
            <w:rFonts w:ascii="Times New Roman" w:hAnsi="Times New Roman"/>
            <w:szCs w:val="26"/>
          </w:rPr>
          <w:delText xml:space="preserve">little </w:delText>
        </w:r>
      </w:del>
      <w:ins w:id="10084" w:author="Dori Williams" w:date="2023-10-03T20:07:00Z">
        <w:r w:rsidR="000B6225">
          <w:rPr>
            <w:rFonts w:ascii="Times New Roman" w:hAnsi="Times New Roman"/>
            <w:szCs w:val="26"/>
          </w:rPr>
          <w:t xml:space="preserve">small </w:t>
        </w:r>
      </w:ins>
      <w:r w:rsidR="00A9077B">
        <w:rPr>
          <w:rFonts w:ascii="Times New Roman" w:hAnsi="Times New Roman"/>
          <w:szCs w:val="26"/>
        </w:rPr>
        <w:t xml:space="preserve">wooden box. </w:t>
      </w:r>
      <w:ins w:id="10085" w:author="Dori Williams" w:date="2023-10-03T20:07:00Z">
        <w:r w:rsidR="000B6225">
          <w:rPr>
            <w:rFonts w:ascii="Times New Roman" w:hAnsi="Times New Roman"/>
            <w:szCs w:val="26"/>
          </w:rPr>
          <w:t xml:space="preserve">The </w:t>
        </w:r>
      </w:ins>
      <w:del w:id="10086" w:author="Dori Williams" w:date="2023-10-03T20:07:00Z">
        <w:r w:rsidR="00A9077B" w:rsidDel="000B6225">
          <w:rPr>
            <w:rFonts w:ascii="Times New Roman" w:hAnsi="Times New Roman"/>
            <w:szCs w:val="26"/>
          </w:rPr>
          <w:delText xml:space="preserve">There was a letter from the </w:delText>
        </w:r>
      </w:del>
      <w:r w:rsidR="00A9077B">
        <w:rPr>
          <w:rFonts w:ascii="Times New Roman" w:hAnsi="Times New Roman"/>
          <w:szCs w:val="26"/>
        </w:rPr>
        <w:t>law offic</w:t>
      </w:r>
      <w:ins w:id="10087" w:author="Dori Williams" w:date="2023-10-03T20:07:00Z">
        <w:r w:rsidR="000B6225">
          <w:rPr>
            <w:rFonts w:ascii="Times New Roman" w:hAnsi="Times New Roman"/>
            <w:szCs w:val="26"/>
          </w:rPr>
          <w:t>e</w:t>
        </w:r>
      </w:ins>
      <w:del w:id="10088" w:author="Dori Williams" w:date="2023-10-03T20:07:00Z">
        <w:r w:rsidR="00A9077B" w:rsidDel="000B6225">
          <w:rPr>
            <w:rFonts w:ascii="Times New Roman" w:hAnsi="Times New Roman"/>
            <w:szCs w:val="26"/>
          </w:rPr>
          <w:delText>e</w:delText>
        </w:r>
      </w:del>
      <w:del w:id="10089" w:author="Dori Williams" w:date="2023-10-03T20:08:00Z">
        <w:r w:rsidR="00A9077B" w:rsidDel="000B6225">
          <w:rPr>
            <w:rFonts w:ascii="Times New Roman" w:hAnsi="Times New Roman"/>
            <w:szCs w:val="26"/>
          </w:rPr>
          <w:delText xml:space="preserve"> that</w:delText>
        </w:r>
      </w:del>
      <w:r w:rsidR="00A9077B">
        <w:rPr>
          <w:rFonts w:ascii="Times New Roman" w:hAnsi="Times New Roman"/>
          <w:szCs w:val="26"/>
        </w:rPr>
        <w:t xml:space="preserve"> sent</w:t>
      </w:r>
      <w:ins w:id="10090" w:author="Dori Williams" w:date="2023-10-03T20:08:00Z">
        <w:r w:rsidR="000B6225">
          <w:rPr>
            <w:rFonts w:ascii="Times New Roman" w:hAnsi="Times New Roman"/>
            <w:szCs w:val="26"/>
          </w:rPr>
          <w:t xml:space="preserve"> a letter with </w:t>
        </w:r>
      </w:ins>
      <w:del w:id="10091" w:author="Dori Williams" w:date="2023-10-03T20:12:00Z">
        <w:r w:rsidR="00A9077B" w:rsidDel="000B6225">
          <w:rPr>
            <w:rFonts w:ascii="Times New Roman" w:hAnsi="Times New Roman"/>
            <w:szCs w:val="26"/>
          </w:rPr>
          <w:delText xml:space="preserve"> </w:delText>
        </w:r>
      </w:del>
      <w:r w:rsidR="00A9077B">
        <w:rPr>
          <w:rFonts w:ascii="Times New Roman" w:hAnsi="Times New Roman"/>
          <w:szCs w:val="26"/>
        </w:rPr>
        <w:t>it. It said that they represented the estate of Al</w:t>
      </w:r>
      <w:r w:rsidR="00297864">
        <w:rPr>
          <w:rFonts w:ascii="Times New Roman" w:hAnsi="Times New Roman"/>
          <w:szCs w:val="26"/>
        </w:rPr>
        <w:t xml:space="preserve">bert Robertson— her beloved Mr. Al. They said </w:t>
      </w:r>
      <w:del w:id="10092" w:author="Dori Williams" w:date="2023-10-03T20:09:00Z">
        <w:r w:rsidR="00297864" w:rsidDel="000B6225">
          <w:rPr>
            <w:rFonts w:ascii="Times New Roman" w:hAnsi="Times New Roman"/>
            <w:szCs w:val="26"/>
          </w:rPr>
          <w:delText xml:space="preserve">that </w:delText>
        </w:r>
      </w:del>
      <w:r w:rsidR="00297864">
        <w:rPr>
          <w:rFonts w:ascii="Times New Roman" w:hAnsi="Times New Roman"/>
          <w:szCs w:val="26"/>
        </w:rPr>
        <w:t xml:space="preserve">they </w:t>
      </w:r>
      <w:del w:id="10093" w:author="Dori Williams" w:date="2023-09-10T18:03:00Z">
        <w:r w:rsidR="00297864" w:rsidDel="00146E17">
          <w:rPr>
            <w:rFonts w:ascii="Times New Roman" w:hAnsi="Times New Roman"/>
            <w:szCs w:val="26"/>
          </w:rPr>
          <w:delText xml:space="preserve">were able to </w:delText>
        </w:r>
      </w:del>
      <w:r w:rsidR="00297864">
        <w:rPr>
          <w:rFonts w:ascii="Times New Roman" w:hAnsi="Times New Roman"/>
          <w:szCs w:val="26"/>
        </w:rPr>
        <w:t>obtain</w:t>
      </w:r>
      <w:ins w:id="10094" w:author="Dori Williams" w:date="2023-09-10T18:03:00Z">
        <w:r w:rsidR="00146E17">
          <w:rPr>
            <w:rFonts w:ascii="Times New Roman" w:hAnsi="Times New Roman"/>
            <w:szCs w:val="26"/>
          </w:rPr>
          <w:t>ed</w:t>
        </w:r>
      </w:ins>
      <w:r w:rsidR="00297864">
        <w:rPr>
          <w:rFonts w:ascii="Times New Roman" w:hAnsi="Times New Roman"/>
          <w:szCs w:val="26"/>
        </w:rPr>
        <w:t xml:space="preserve"> her address from her friend Lisa Johnson.</w:t>
      </w:r>
      <w:r w:rsidRPr="00340E4A">
        <w:rPr>
          <w:rFonts w:ascii="Times New Roman" w:hAnsi="Times New Roman"/>
          <w:szCs w:val="26"/>
        </w:rPr>
        <w:t xml:space="preserve"> </w:t>
      </w:r>
      <w:ins w:id="10095" w:author="Dori Williams" w:date="2023-10-03T19:41:00Z">
        <w:r w:rsidR="00182FA2">
          <w:rPr>
            <w:rFonts w:ascii="Times New Roman" w:hAnsi="Times New Roman"/>
            <w:szCs w:val="26"/>
          </w:rPr>
          <w:t xml:space="preserve">The </w:t>
        </w:r>
      </w:ins>
      <w:del w:id="10096" w:author="Dori Williams" w:date="2023-09-10T18:04:00Z">
        <w:r w:rsidRPr="00340E4A" w:rsidDel="00146E17">
          <w:rPr>
            <w:rFonts w:ascii="Times New Roman" w:hAnsi="Times New Roman"/>
            <w:szCs w:val="26"/>
          </w:rPr>
          <w:delText>She was told</w:delText>
        </w:r>
      </w:del>
      <w:ins w:id="10097" w:author="Dori Williams" w:date="2023-10-03T19:41:00Z">
        <w:r w:rsidR="00182FA2">
          <w:rPr>
            <w:rFonts w:ascii="Times New Roman" w:hAnsi="Times New Roman"/>
            <w:szCs w:val="26"/>
          </w:rPr>
          <w:t>l</w:t>
        </w:r>
      </w:ins>
      <w:ins w:id="10098" w:author="Dori Williams" w:date="2023-09-10T18:04:00Z">
        <w:r w:rsidR="00146E17">
          <w:rPr>
            <w:rFonts w:ascii="Times New Roman" w:hAnsi="Times New Roman"/>
            <w:szCs w:val="26"/>
          </w:rPr>
          <w:t xml:space="preserve">etter </w:t>
        </w:r>
      </w:ins>
      <w:ins w:id="10099" w:author="Dori Williams" w:date="2023-10-03T20:12:00Z">
        <w:r w:rsidR="000B6225">
          <w:rPr>
            <w:rFonts w:ascii="Times New Roman" w:hAnsi="Times New Roman"/>
            <w:szCs w:val="26"/>
          </w:rPr>
          <w:t>continued</w:t>
        </w:r>
      </w:ins>
      <w:ins w:id="10100" w:author="Dori Williams" w:date="2023-09-10T18:04:00Z">
        <w:r w:rsidR="00146E17">
          <w:rPr>
            <w:rFonts w:ascii="Times New Roman" w:hAnsi="Times New Roman"/>
            <w:szCs w:val="26"/>
          </w:rPr>
          <w:t xml:space="preserve"> to say</w:t>
        </w:r>
      </w:ins>
      <w:r w:rsidRPr="00340E4A">
        <w:rPr>
          <w:rFonts w:ascii="Times New Roman" w:hAnsi="Times New Roman"/>
          <w:szCs w:val="26"/>
        </w:rPr>
        <w:t xml:space="preserve"> not to open</w:t>
      </w:r>
      <w:ins w:id="10101" w:author="Dori Williams" w:date="2023-09-10T18:04:00Z">
        <w:r w:rsidR="00146E17">
          <w:rPr>
            <w:rFonts w:ascii="Times New Roman" w:hAnsi="Times New Roman"/>
            <w:szCs w:val="26"/>
          </w:rPr>
          <w:t xml:space="preserve"> the box</w:t>
        </w:r>
      </w:ins>
      <w:r w:rsidRPr="00340E4A">
        <w:rPr>
          <w:rFonts w:ascii="Times New Roman" w:hAnsi="Times New Roman"/>
          <w:szCs w:val="26"/>
        </w:rPr>
        <w:t xml:space="preserve"> </w:t>
      </w:r>
      <w:del w:id="10102" w:author="Dori Williams" w:date="2023-09-10T18:04:00Z">
        <w:r w:rsidRPr="00340E4A" w:rsidDel="00146E17">
          <w:rPr>
            <w:rFonts w:ascii="Times New Roman" w:hAnsi="Times New Roman"/>
            <w:szCs w:val="26"/>
          </w:rPr>
          <w:delText xml:space="preserve">it </w:delText>
        </w:r>
      </w:del>
      <w:r w:rsidRPr="00340E4A">
        <w:rPr>
          <w:rFonts w:ascii="Times New Roman" w:hAnsi="Times New Roman"/>
          <w:szCs w:val="26"/>
        </w:rPr>
        <w:t>until her twenty-seventh birthday</w:t>
      </w:r>
      <w:r w:rsidR="00297864">
        <w:rPr>
          <w:rFonts w:ascii="Times New Roman" w:hAnsi="Times New Roman"/>
          <w:szCs w:val="26"/>
        </w:rPr>
        <w:t xml:space="preserve"> per Mr. Al’s request.</w:t>
      </w:r>
    </w:p>
    <w:p w14:paraId="70257A7E" w14:textId="5E3B7787" w:rsidR="00974D19" w:rsidRPr="00340E4A" w:rsidRDefault="00297864" w:rsidP="00297864">
      <w:pPr>
        <w:spacing w:line="360" w:lineRule="auto"/>
        <w:ind w:left="144" w:right="144" w:firstLine="576"/>
        <w:rPr>
          <w:rFonts w:ascii="Times New Roman" w:hAnsi="Times New Roman"/>
          <w:szCs w:val="26"/>
        </w:rPr>
      </w:pPr>
      <w:r>
        <w:rPr>
          <w:rFonts w:ascii="Times New Roman" w:hAnsi="Times New Roman"/>
          <w:szCs w:val="26"/>
        </w:rPr>
        <w:t>“My twenty-seven birthday? That’s a long time away.”</w:t>
      </w:r>
      <w:r w:rsidR="00974D19" w:rsidRPr="00340E4A">
        <w:rPr>
          <w:rFonts w:ascii="Times New Roman" w:hAnsi="Times New Roman"/>
          <w:szCs w:val="26"/>
        </w:rPr>
        <w:t xml:space="preserve"> </w:t>
      </w:r>
      <w:r>
        <w:rPr>
          <w:rFonts w:ascii="Times New Roman" w:hAnsi="Times New Roman"/>
          <w:szCs w:val="26"/>
        </w:rPr>
        <w:t>The</w:t>
      </w:r>
      <w:r w:rsidR="00974D19" w:rsidRPr="00340E4A">
        <w:rPr>
          <w:rFonts w:ascii="Times New Roman" w:hAnsi="Times New Roman"/>
          <w:szCs w:val="26"/>
        </w:rPr>
        <w:t xml:space="preserve"> suspense was killing her. She pulled off the key </w:t>
      </w:r>
      <w:del w:id="10103" w:author="Dori Williams" w:date="2023-10-03T20:13:00Z">
        <w:r w:rsidR="00974D19" w:rsidRPr="00340E4A" w:rsidDel="000B6225">
          <w:rPr>
            <w:rFonts w:ascii="Times New Roman" w:hAnsi="Times New Roman"/>
            <w:szCs w:val="26"/>
          </w:rPr>
          <w:delText xml:space="preserve">that was </w:delText>
        </w:r>
      </w:del>
      <w:r w:rsidR="00974D19" w:rsidRPr="00340E4A">
        <w:rPr>
          <w:rFonts w:ascii="Times New Roman" w:hAnsi="Times New Roman"/>
          <w:szCs w:val="26"/>
        </w:rPr>
        <w:t>tap</w:t>
      </w:r>
      <w:ins w:id="10104" w:author="Dori Williams [2]" w:date="2020-09-13T21:19:00Z">
        <w:r w:rsidR="00AB0BC8">
          <w:rPr>
            <w:rFonts w:ascii="Times New Roman" w:hAnsi="Times New Roman"/>
            <w:szCs w:val="26"/>
          </w:rPr>
          <w:t>ed</w:t>
        </w:r>
      </w:ins>
      <w:del w:id="10105" w:author="Dori Williams [2]" w:date="2020-09-13T21:19:00Z">
        <w:r w:rsidR="00974D19" w:rsidRPr="00340E4A" w:rsidDel="00AB0BC8">
          <w:rPr>
            <w:rFonts w:ascii="Times New Roman" w:hAnsi="Times New Roman"/>
            <w:szCs w:val="26"/>
          </w:rPr>
          <w:delText>ped</w:delText>
        </w:r>
      </w:del>
      <w:r w:rsidR="00974D19" w:rsidRPr="00340E4A">
        <w:rPr>
          <w:rFonts w:ascii="Times New Roman" w:hAnsi="Times New Roman"/>
          <w:szCs w:val="26"/>
        </w:rPr>
        <w:t xml:space="preserve"> to the bottom of the box. She rolled </w:t>
      </w:r>
      <w:r>
        <w:rPr>
          <w:rFonts w:ascii="Times New Roman" w:hAnsi="Times New Roman"/>
          <w:szCs w:val="26"/>
        </w:rPr>
        <w:t>it</w:t>
      </w:r>
      <w:r w:rsidR="00974D19" w:rsidRPr="00340E4A">
        <w:rPr>
          <w:rFonts w:ascii="Times New Roman" w:hAnsi="Times New Roman"/>
          <w:szCs w:val="26"/>
        </w:rPr>
        <w:t xml:space="preserve"> back and forth in her fingers, pondering whether </w:t>
      </w:r>
      <w:del w:id="10106" w:author="Dori Williams" w:date="2023-10-03T20:13:00Z">
        <w:r w:rsidR="00974D19" w:rsidRPr="00340E4A" w:rsidDel="000B6225">
          <w:rPr>
            <w:rFonts w:ascii="Times New Roman" w:hAnsi="Times New Roman"/>
            <w:szCs w:val="26"/>
          </w:rPr>
          <w:delText>she should</w:delText>
        </w:r>
      </w:del>
      <w:ins w:id="10107" w:author="Dori Williams" w:date="2023-10-03T20:13:00Z">
        <w:r w:rsidR="000B6225">
          <w:rPr>
            <w:rFonts w:ascii="Times New Roman" w:hAnsi="Times New Roman"/>
            <w:szCs w:val="26"/>
          </w:rPr>
          <w:t>to</w:t>
        </w:r>
      </w:ins>
      <w:r w:rsidR="00974D19" w:rsidRPr="00340E4A">
        <w:rPr>
          <w:rFonts w:ascii="Times New Roman" w:hAnsi="Times New Roman"/>
          <w:szCs w:val="26"/>
        </w:rPr>
        <w:t xml:space="preserve"> go against Mr. Al’s instructions. </w:t>
      </w:r>
    </w:p>
    <w:p w14:paraId="68D932DA" w14:textId="3C1C94E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After careful consideration, she concluded, he would have </w:t>
      </w:r>
      <w:del w:id="10108" w:author="Dori Williams" w:date="2023-10-14T20:47:00Z">
        <w:r w:rsidRPr="00340E4A" w:rsidDel="00FE7365">
          <w:rPr>
            <w:rFonts w:ascii="Times New Roman" w:hAnsi="Times New Roman"/>
            <w:szCs w:val="26"/>
          </w:rPr>
          <w:delText xml:space="preserve">had to </w:delText>
        </w:r>
      </w:del>
      <w:del w:id="10109" w:author="Dori Williams" w:date="2023-09-10T18:06:00Z">
        <w:r w:rsidRPr="00340E4A" w:rsidDel="00CC10F6">
          <w:rPr>
            <w:rFonts w:ascii="Times New Roman" w:hAnsi="Times New Roman"/>
            <w:szCs w:val="26"/>
          </w:rPr>
          <w:delText>know</w:delText>
        </w:r>
      </w:del>
      <w:ins w:id="10110" w:author="Dori Williams" w:date="2023-10-14T20:47:00Z">
        <w:r w:rsidR="00FE7365">
          <w:rPr>
            <w:rFonts w:ascii="Times New Roman" w:hAnsi="Times New Roman"/>
            <w:szCs w:val="26"/>
          </w:rPr>
          <w:t>know</w:t>
        </w:r>
      </w:ins>
      <w:ins w:id="10111" w:author="Dori Williams" w:date="2023-10-14T20:48:00Z">
        <w:r w:rsidR="00FE7365">
          <w:rPr>
            <w:rFonts w:ascii="Times New Roman" w:hAnsi="Times New Roman"/>
            <w:szCs w:val="26"/>
          </w:rPr>
          <w:t>n</w:t>
        </w:r>
      </w:ins>
      <w:r w:rsidR="008B7EF7">
        <w:rPr>
          <w:rFonts w:ascii="Times New Roman" w:hAnsi="Times New Roman"/>
          <w:szCs w:val="26"/>
        </w:rPr>
        <w:t xml:space="preserve"> </w:t>
      </w:r>
      <w:r w:rsidRPr="00340E4A">
        <w:rPr>
          <w:rFonts w:ascii="Times New Roman" w:hAnsi="Times New Roman"/>
          <w:szCs w:val="26"/>
        </w:rPr>
        <w:t>she would open it before the prescribed time. It was only human nature to be curious</w:t>
      </w:r>
      <w:ins w:id="10112" w:author="Dori Williams" w:date="2023-09-10T18:05:00Z">
        <w:r w:rsidR="00CC10F6">
          <w:rPr>
            <w:rFonts w:ascii="Times New Roman" w:hAnsi="Times New Roman"/>
            <w:szCs w:val="26"/>
          </w:rPr>
          <w:t>.</w:t>
        </w:r>
      </w:ins>
      <w:r w:rsidRPr="00340E4A">
        <w:rPr>
          <w:rFonts w:ascii="Times New Roman" w:hAnsi="Times New Roman"/>
          <w:szCs w:val="26"/>
        </w:rPr>
        <w:t xml:space="preserve"> </w:t>
      </w:r>
      <w:del w:id="10113" w:author="Dori Williams" w:date="2023-09-10T18:06:00Z">
        <w:r w:rsidRPr="00340E4A" w:rsidDel="00CC10F6">
          <w:rPr>
            <w:rFonts w:ascii="Times New Roman" w:hAnsi="Times New Roman"/>
            <w:szCs w:val="26"/>
          </w:rPr>
          <w:delText xml:space="preserve">and </w:delText>
        </w:r>
      </w:del>
      <w:r w:rsidRPr="00340E4A">
        <w:rPr>
          <w:rFonts w:ascii="Times New Roman" w:hAnsi="Times New Roman"/>
          <w:szCs w:val="26"/>
        </w:rPr>
        <w:t xml:space="preserve">Mr. Al loved teasing Katie with little surprises and making her wait, then giving into </w:t>
      </w:r>
      <w:del w:id="10114" w:author="Dori Williams" w:date="2023-09-10T18:06:00Z">
        <w:r w:rsidRPr="00340E4A" w:rsidDel="00CC10F6">
          <w:rPr>
            <w:rFonts w:ascii="Times New Roman" w:hAnsi="Times New Roman"/>
            <w:szCs w:val="26"/>
          </w:rPr>
          <w:delText xml:space="preserve">to </w:delText>
        </w:r>
      </w:del>
      <w:r w:rsidRPr="00340E4A">
        <w:rPr>
          <w:rFonts w:ascii="Times New Roman" w:hAnsi="Times New Roman"/>
          <w:szCs w:val="26"/>
        </w:rPr>
        <w:t xml:space="preserve">her pleas and revealing the surprise. Yes, she surmised he certainly would have known I couldn’t </w:t>
      </w:r>
      <w:r w:rsidR="00297864">
        <w:rPr>
          <w:rFonts w:ascii="Times New Roman" w:hAnsi="Times New Roman"/>
          <w:szCs w:val="26"/>
        </w:rPr>
        <w:t xml:space="preserve">have </w:t>
      </w:r>
      <w:r w:rsidRPr="00340E4A">
        <w:rPr>
          <w:rFonts w:ascii="Times New Roman" w:hAnsi="Times New Roman"/>
          <w:szCs w:val="26"/>
        </w:rPr>
        <w:t>wait</w:t>
      </w:r>
      <w:r w:rsidR="00297864">
        <w:rPr>
          <w:rFonts w:ascii="Times New Roman" w:hAnsi="Times New Roman"/>
          <w:szCs w:val="26"/>
        </w:rPr>
        <w:t>ed</w:t>
      </w:r>
      <w:r w:rsidRPr="00340E4A">
        <w:rPr>
          <w:rFonts w:ascii="Times New Roman" w:hAnsi="Times New Roman"/>
          <w:szCs w:val="26"/>
        </w:rPr>
        <w:t xml:space="preserve"> that long. </w:t>
      </w:r>
    </w:p>
    <w:p w14:paraId="6C045E7B" w14:textId="2CCB7A8E" w:rsidR="00297864"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She slipped the key into the slot and turned</w:t>
      </w:r>
      <w:ins w:id="10115" w:author="Dori Williams [2]" w:date="2020-09-13T21:20:00Z">
        <w:r w:rsidR="00AB0BC8">
          <w:rPr>
            <w:rFonts w:ascii="Times New Roman" w:hAnsi="Times New Roman"/>
            <w:szCs w:val="26"/>
          </w:rPr>
          <w:t xml:space="preserve"> it</w:t>
        </w:r>
      </w:ins>
      <w:r w:rsidRPr="00340E4A">
        <w:rPr>
          <w:rFonts w:ascii="Times New Roman" w:hAnsi="Times New Roman"/>
          <w:szCs w:val="26"/>
        </w:rPr>
        <w:t>. It unlocked. She flipped the cover back and inside was another golden</w:t>
      </w:r>
      <w:del w:id="10116" w:author="Dori Williams" w:date="2023-09-10T18:07:00Z">
        <w:r w:rsidRPr="00340E4A" w:rsidDel="00CC10F6">
          <w:rPr>
            <w:rFonts w:ascii="Times New Roman" w:hAnsi="Times New Roman"/>
            <w:szCs w:val="26"/>
          </w:rPr>
          <w:delText>,</w:delText>
        </w:r>
      </w:del>
      <w:r w:rsidRPr="00340E4A">
        <w:rPr>
          <w:rFonts w:ascii="Times New Roman" w:hAnsi="Times New Roman"/>
          <w:szCs w:val="26"/>
        </w:rPr>
        <w:t xml:space="preserve"> key with a note. Yes indeed, Mr. Al certainly knew she would open it early, because he just reiterated what she already knew. </w:t>
      </w:r>
    </w:p>
    <w:p w14:paraId="6F80B16E" w14:textId="1C1879BD" w:rsidR="00974D19" w:rsidRPr="00297864" w:rsidRDefault="00297864" w:rsidP="00297864">
      <w:pPr>
        <w:spacing w:line="360" w:lineRule="auto"/>
        <w:ind w:left="144" w:right="144" w:firstLine="576"/>
        <w:rPr>
          <w:rFonts w:ascii="Times New Roman" w:hAnsi="Times New Roman"/>
          <w:i/>
          <w:iCs/>
          <w:szCs w:val="26"/>
        </w:rPr>
      </w:pPr>
      <w:r>
        <w:rPr>
          <w:rFonts w:ascii="Times New Roman" w:hAnsi="Times New Roman"/>
          <w:szCs w:val="26"/>
        </w:rPr>
        <w:t>Mr. Al wrote</w:t>
      </w:r>
      <w:r w:rsidR="00974D19" w:rsidRPr="00340E4A">
        <w:rPr>
          <w:rFonts w:ascii="Times New Roman" w:hAnsi="Times New Roman"/>
          <w:szCs w:val="26"/>
        </w:rPr>
        <w:t xml:space="preserve">, </w:t>
      </w:r>
      <w:r w:rsidR="00F334B3">
        <w:rPr>
          <w:rFonts w:ascii="Times New Roman" w:hAnsi="Times New Roman"/>
          <w:szCs w:val="26"/>
        </w:rPr>
        <w:t>‘</w:t>
      </w:r>
      <w:del w:id="10117" w:author="Dori Williams" w:date="2023-10-03T20:15:00Z">
        <w:r w:rsidR="00974D19" w:rsidRPr="00297864" w:rsidDel="000B6225">
          <w:rPr>
            <w:rFonts w:ascii="Times New Roman" w:hAnsi="Times New Roman"/>
            <w:i/>
            <w:iCs/>
            <w:szCs w:val="26"/>
          </w:rPr>
          <w:delText xml:space="preserve">on </w:delText>
        </w:r>
      </w:del>
      <w:ins w:id="10118" w:author="Dori Williams" w:date="2023-10-03T20:15:00Z">
        <w:r w:rsidR="000B6225">
          <w:rPr>
            <w:rFonts w:ascii="Times New Roman" w:hAnsi="Times New Roman"/>
            <w:i/>
            <w:iCs/>
            <w:szCs w:val="26"/>
          </w:rPr>
          <w:t>O</w:t>
        </w:r>
        <w:r w:rsidR="000B6225" w:rsidRPr="00297864">
          <w:rPr>
            <w:rFonts w:ascii="Times New Roman" w:hAnsi="Times New Roman"/>
            <w:i/>
            <w:iCs/>
            <w:szCs w:val="26"/>
          </w:rPr>
          <w:t xml:space="preserve">n </w:t>
        </w:r>
      </w:ins>
      <w:r w:rsidR="00974D19" w:rsidRPr="00297864">
        <w:rPr>
          <w:rFonts w:ascii="Times New Roman" w:hAnsi="Times New Roman"/>
          <w:i/>
          <w:iCs/>
          <w:szCs w:val="26"/>
        </w:rPr>
        <w:t xml:space="preserve">your twenty-seventh birthday take this key and your birth certificate to my attorney’s office, and </w:t>
      </w:r>
      <w:r>
        <w:rPr>
          <w:rFonts w:ascii="Times New Roman" w:hAnsi="Times New Roman"/>
          <w:i/>
          <w:iCs/>
          <w:szCs w:val="26"/>
        </w:rPr>
        <w:t>he</w:t>
      </w:r>
      <w:r w:rsidR="00974D19" w:rsidRPr="00297864">
        <w:rPr>
          <w:rFonts w:ascii="Times New Roman" w:hAnsi="Times New Roman"/>
          <w:i/>
          <w:iCs/>
          <w:szCs w:val="26"/>
        </w:rPr>
        <w:t xml:space="preserve"> stated the name</w:t>
      </w:r>
      <w:r>
        <w:rPr>
          <w:rFonts w:ascii="Times New Roman" w:hAnsi="Times New Roman"/>
          <w:i/>
          <w:iCs/>
          <w:szCs w:val="26"/>
        </w:rPr>
        <w:t>,</w:t>
      </w:r>
      <w:r w:rsidR="00974D19" w:rsidRPr="00297864">
        <w:rPr>
          <w:rFonts w:ascii="Times New Roman" w:hAnsi="Times New Roman"/>
          <w:i/>
          <w:iCs/>
          <w:szCs w:val="26"/>
        </w:rPr>
        <w:t xml:space="preserve"> address</w:t>
      </w:r>
      <w:r>
        <w:rPr>
          <w:rFonts w:ascii="Times New Roman" w:hAnsi="Times New Roman"/>
          <w:i/>
          <w:iCs/>
          <w:szCs w:val="26"/>
        </w:rPr>
        <w:t>,</w:t>
      </w:r>
      <w:r w:rsidR="00F334B3">
        <w:rPr>
          <w:rFonts w:ascii="Times New Roman" w:hAnsi="Times New Roman"/>
          <w:i/>
          <w:iCs/>
          <w:szCs w:val="26"/>
        </w:rPr>
        <w:t xml:space="preserve"> and phone number.</w:t>
      </w:r>
      <w:r w:rsidR="00974D19" w:rsidRPr="00297864">
        <w:rPr>
          <w:rFonts w:ascii="Times New Roman" w:hAnsi="Times New Roman"/>
          <w:i/>
          <w:iCs/>
          <w:szCs w:val="26"/>
        </w:rPr>
        <w:t xml:space="preserve"> </w:t>
      </w:r>
      <w:r w:rsidR="00F334B3">
        <w:rPr>
          <w:rFonts w:ascii="Times New Roman" w:hAnsi="Times New Roman"/>
          <w:i/>
          <w:iCs/>
          <w:szCs w:val="26"/>
        </w:rPr>
        <w:t>He</w:t>
      </w:r>
      <w:r w:rsidR="00974D19" w:rsidRPr="00297864">
        <w:rPr>
          <w:rFonts w:ascii="Times New Roman" w:hAnsi="Times New Roman"/>
          <w:i/>
          <w:iCs/>
          <w:szCs w:val="26"/>
        </w:rPr>
        <w:t xml:space="preserve"> will explain the treasure it will unlock. </w:t>
      </w:r>
      <w:r w:rsidR="00F334B3">
        <w:rPr>
          <w:rFonts w:ascii="Times New Roman" w:hAnsi="Times New Roman"/>
          <w:i/>
          <w:iCs/>
          <w:szCs w:val="26"/>
        </w:rPr>
        <w:t>He</w:t>
      </w:r>
      <w:r w:rsidR="00974D19" w:rsidRPr="00297864">
        <w:rPr>
          <w:rFonts w:ascii="Times New Roman" w:hAnsi="Times New Roman"/>
          <w:i/>
          <w:iCs/>
          <w:szCs w:val="26"/>
        </w:rPr>
        <w:t xml:space="preserve"> went on to say, Katie my dear, I know you too well. I knew you would never wait to open i</w:t>
      </w:r>
      <w:ins w:id="10119" w:author="Dori Williams" w:date="2023-10-12T20:27:00Z">
        <w:r w:rsidR="00F72FBB">
          <w:rPr>
            <w:rFonts w:ascii="Times New Roman" w:hAnsi="Times New Roman"/>
            <w:i/>
            <w:iCs/>
            <w:szCs w:val="26"/>
          </w:rPr>
          <w:t>t.</w:t>
        </w:r>
      </w:ins>
      <w:del w:id="10120" w:author="Dori Williams" w:date="2023-10-12T20:27:00Z">
        <w:r w:rsidR="00974D19" w:rsidRPr="00297864" w:rsidDel="00F72FBB">
          <w:rPr>
            <w:rFonts w:ascii="Times New Roman" w:hAnsi="Times New Roman"/>
            <w:i/>
            <w:iCs/>
            <w:szCs w:val="26"/>
          </w:rPr>
          <w:delText>t</w:delText>
        </w:r>
      </w:del>
      <w:ins w:id="10121" w:author="Dori Williams" w:date="2023-10-12T20:27:00Z">
        <w:r w:rsidR="00F72FBB">
          <w:rPr>
            <w:rFonts w:ascii="Times New Roman" w:hAnsi="Times New Roman"/>
            <w:i/>
            <w:iCs/>
            <w:szCs w:val="26"/>
          </w:rPr>
          <w:t xml:space="preserve"> </w:t>
        </w:r>
      </w:ins>
      <w:del w:id="10122" w:author="Dori Williams" w:date="2023-10-12T20:27:00Z">
        <w:r w:rsidR="00974D19" w:rsidRPr="00297864" w:rsidDel="00F72FBB">
          <w:rPr>
            <w:rFonts w:ascii="Times New Roman" w:hAnsi="Times New Roman"/>
            <w:i/>
            <w:iCs/>
            <w:szCs w:val="26"/>
          </w:rPr>
          <w:delText xml:space="preserve">, but </w:delText>
        </w:r>
      </w:del>
      <w:ins w:id="10123" w:author="Dori Williams" w:date="2023-10-12T20:27:00Z">
        <w:r w:rsidR="00F72FBB">
          <w:rPr>
            <w:rFonts w:ascii="Times New Roman" w:hAnsi="Times New Roman"/>
            <w:i/>
            <w:iCs/>
            <w:szCs w:val="26"/>
          </w:rPr>
          <w:t xml:space="preserve">However, </w:t>
        </w:r>
      </w:ins>
      <w:r w:rsidR="00974D19" w:rsidRPr="00297864">
        <w:rPr>
          <w:rFonts w:ascii="Times New Roman" w:hAnsi="Times New Roman"/>
          <w:i/>
          <w:iCs/>
          <w:szCs w:val="26"/>
        </w:rPr>
        <w:t xml:space="preserve">you still won’t </w:t>
      </w:r>
      <w:del w:id="10124" w:author="Dori Williams" w:date="2023-10-12T20:27:00Z">
        <w:r w:rsidR="00974D19" w:rsidRPr="00297864" w:rsidDel="00F72FBB">
          <w:rPr>
            <w:rFonts w:ascii="Times New Roman" w:hAnsi="Times New Roman"/>
            <w:i/>
            <w:iCs/>
            <w:szCs w:val="26"/>
          </w:rPr>
          <w:delText xml:space="preserve">know </w:delText>
        </w:r>
      </w:del>
      <w:ins w:id="10125" w:author="Dori Williams" w:date="2023-10-12T20:27:00Z">
        <w:r w:rsidR="00F72FBB">
          <w:rPr>
            <w:rFonts w:ascii="Times New Roman" w:hAnsi="Times New Roman"/>
            <w:i/>
            <w:iCs/>
            <w:szCs w:val="26"/>
          </w:rPr>
          <w:t>find ou</w:t>
        </w:r>
      </w:ins>
      <w:ins w:id="10126" w:author="Dori Williams" w:date="2023-10-12T20:28:00Z">
        <w:r w:rsidR="00F72FBB">
          <w:rPr>
            <w:rFonts w:ascii="Times New Roman" w:hAnsi="Times New Roman"/>
            <w:i/>
            <w:iCs/>
            <w:szCs w:val="26"/>
          </w:rPr>
          <w:t>t</w:t>
        </w:r>
      </w:ins>
      <w:ins w:id="10127" w:author="Dori Williams" w:date="2023-10-12T20:27:00Z">
        <w:r w:rsidR="00F72FBB" w:rsidRPr="00297864">
          <w:rPr>
            <w:rFonts w:ascii="Times New Roman" w:hAnsi="Times New Roman"/>
            <w:i/>
            <w:iCs/>
            <w:szCs w:val="26"/>
          </w:rPr>
          <w:t xml:space="preserve"> </w:t>
        </w:r>
      </w:ins>
      <w:r w:rsidR="00974D19" w:rsidRPr="00297864">
        <w:rPr>
          <w:rFonts w:ascii="Times New Roman" w:hAnsi="Times New Roman"/>
          <w:i/>
          <w:iCs/>
          <w:szCs w:val="26"/>
        </w:rPr>
        <w:t>until your twenty-seventh birthday, because I</w:t>
      </w:r>
      <w:ins w:id="10128" w:author="Dori Williams [2]" w:date="2020-09-13T21:21:00Z">
        <w:r w:rsidR="00AB0BC8">
          <w:rPr>
            <w:rFonts w:ascii="Times New Roman" w:hAnsi="Times New Roman"/>
            <w:i/>
            <w:iCs/>
            <w:szCs w:val="26"/>
          </w:rPr>
          <w:t>’m</w:t>
        </w:r>
      </w:ins>
      <w:del w:id="10129" w:author="Dori Williams [2]" w:date="2020-09-13T21:21:00Z">
        <w:r w:rsidR="00974D19" w:rsidRPr="00297864" w:rsidDel="00AB0BC8">
          <w:rPr>
            <w:rFonts w:ascii="Times New Roman" w:hAnsi="Times New Roman"/>
            <w:i/>
            <w:iCs/>
            <w:szCs w:val="26"/>
          </w:rPr>
          <w:delText xml:space="preserve"> am</w:delText>
        </w:r>
      </w:del>
      <w:r w:rsidR="00974D19" w:rsidRPr="00297864">
        <w:rPr>
          <w:rFonts w:ascii="Times New Roman" w:hAnsi="Times New Roman"/>
          <w:i/>
          <w:iCs/>
          <w:szCs w:val="26"/>
        </w:rPr>
        <w:t xml:space="preserve"> no longer there for you to plead to my soft side and give in like I always did before… You’ll just have to wait. However, know that as you </w:t>
      </w:r>
      <w:del w:id="10130" w:author="Dori Williams" w:date="2023-10-12T20:28:00Z">
        <w:r w:rsidR="00974D19" w:rsidRPr="00297864" w:rsidDel="00F72FBB">
          <w:rPr>
            <w:rFonts w:ascii="Times New Roman" w:hAnsi="Times New Roman"/>
            <w:i/>
            <w:iCs/>
            <w:szCs w:val="26"/>
          </w:rPr>
          <w:delText>are reading</w:delText>
        </w:r>
      </w:del>
      <w:ins w:id="10131" w:author="Dori Williams" w:date="2023-10-12T20:28:00Z">
        <w:r w:rsidR="00F72FBB">
          <w:rPr>
            <w:rFonts w:ascii="Times New Roman" w:hAnsi="Times New Roman"/>
            <w:i/>
            <w:iCs/>
            <w:szCs w:val="26"/>
          </w:rPr>
          <w:t>read</w:t>
        </w:r>
      </w:ins>
      <w:r w:rsidR="00974D19" w:rsidRPr="00297864">
        <w:rPr>
          <w:rFonts w:ascii="Times New Roman" w:hAnsi="Times New Roman"/>
          <w:i/>
          <w:iCs/>
          <w:szCs w:val="26"/>
        </w:rPr>
        <w:t xml:space="preserve"> this, I am looking down on you and smiling. I want you to know that you are the child I always wanted. Until we meet again, love sent from heaven…Mr. Al.</w:t>
      </w:r>
      <w:r w:rsidR="00F334B3">
        <w:rPr>
          <w:rFonts w:ascii="Times New Roman" w:hAnsi="Times New Roman"/>
          <w:i/>
          <w:iCs/>
          <w:szCs w:val="26"/>
        </w:rPr>
        <w:t>’</w:t>
      </w:r>
      <w:r w:rsidR="00974D19" w:rsidRPr="00297864">
        <w:rPr>
          <w:rFonts w:ascii="Times New Roman" w:hAnsi="Times New Roman"/>
          <w:i/>
          <w:iCs/>
          <w:szCs w:val="26"/>
        </w:rPr>
        <w:t xml:space="preserve"> </w:t>
      </w:r>
    </w:p>
    <w:p w14:paraId="709BDC97" w14:textId="65538E8C" w:rsidR="00974D19" w:rsidRPr="00340E4A" w:rsidRDefault="00974D19" w:rsidP="00F334B3">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w:t>
      </w:r>
      <w:ins w:id="10132" w:author="Dori Williams" w:date="2023-10-03T19:44:00Z">
        <w:r w:rsidR="00182FA2">
          <w:rPr>
            <w:rFonts w:ascii="Times New Roman" w:hAnsi="Times New Roman"/>
            <w:szCs w:val="26"/>
          </w:rPr>
          <w:t>, overcome with</w:t>
        </w:r>
      </w:ins>
      <w:ins w:id="10133" w:author="Dori Williams" w:date="2023-10-03T19:45:00Z">
        <w:r w:rsidR="00182FA2">
          <w:rPr>
            <w:rFonts w:ascii="Times New Roman" w:hAnsi="Times New Roman"/>
            <w:szCs w:val="26"/>
          </w:rPr>
          <w:t xml:space="preserve"> </w:t>
        </w:r>
      </w:ins>
      <w:ins w:id="10134" w:author="Dori Williams" w:date="2023-10-03T19:44:00Z">
        <w:r w:rsidR="00182FA2">
          <w:rPr>
            <w:rFonts w:ascii="Times New Roman" w:hAnsi="Times New Roman"/>
            <w:szCs w:val="26"/>
          </w:rPr>
          <w:t>em</w:t>
        </w:r>
      </w:ins>
      <w:ins w:id="10135" w:author="Dori Williams" w:date="2023-10-03T19:45:00Z">
        <w:r w:rsidR="00182FA2">
          <w:rPr>
            <w:rFonts w:ascii="Times New Roman" w:hAnsi="Times New Roman"/>
            <w:szCs w:val="26"/>
          </w:rPr>
          <w:t>o</w:t>
        </w:r>
      </w:ins>
      <w:ins w:id="10136" w:author="Dori Williams" w:date="2023-10-03T19:44:00Z">
        <w:r w:rsidR="00182FA2">
          <w:rPr>
            <w:rFonts w:ascii="Times New Roman" w:hAnsi="Times New Roman"/>
            <w:szCs w:val="26"/>
          </w:rPr>
          <w:t>tion, gently</w:t>
        </w:r>
      </w:ins>
      <w:r w:rsidRPr="00340E4A">
        <w:rPr>
          <w:rFonts w:ascii="Times New Roman" w:hAnsi="Times New Roman"/>
          <w:szCs w:val="26"/>
        </w:rPr>
        <w:t xml:space="preserve"> wiped </w:t>
      </w:r>
      <w:del w:id="10137" w:author="Dori Williams" w:date="2023-09-10T18:09:00Z">
        <w:r w:rsidRPr="00340E4A" w:rsidDel="00CC10F6">
          <w:rPr>
            <w:rFonts w:ascii="Times New Roman" w:hAnsi="Times New Roman"/>
            <w:szCs w:val="26"/>
          </w:rPr>
          <w:delText xml:space="preserve">the </w:delText>
        </w:r>
      </w:del>
      <w:ins w:id="10138" w:author="Dori Williams" w:date="2023-10-12T20:29:00Z">
        <w:r w:rsidR="00F72FBB">
          <w:rPr>
            <w:rFonts w:ascii="Times New Roman" w:hAnsi="Times New Roman"/>
            <w:szCs w:val="26"/>
          </w:rPr>
          <w:t>the</w:t>
        </w:r>
      </w:ins>
      <w:ins w:id="10139" w:author="Dori Williams" w:date="2023-09-10T18:09:00Z">
        <w:r w:rsidR="00CC10F6" w:rsidRPr="00340E4A">
          <w:rPr>
            <w:rFonts w:ascii="Times New Roman" w:hAnsi="Times New Roman"/>
            <w:szCs w:val="26"/>
          </w:rPr>
          <w:t xml:space="preserve"> </w:t>
        </w:r>
      </w:ins>
      <w:r w:rsidRPr="00340E4A">
        <w:rPr>
          <w:rFonts w:ascii="Times New Roman" w:hAnsi="Times New Roman"/>
          <w:szCs w:val="26"/>
        </w:rPr>
        <w:t>tear</w:t>
      </w:r>
      <w:ins w:id="10140" w:author="Dori Williams" w:date="2023-10-12T20:29:00Z">
        <w:r w:rsidR="00F72FBB">
          <w:rPr>
            <w:rFonts w:ascii="Times New Roman" w:hAnsi="Times New Roman"/>
            <w:szCs w:val="26"/>
          </w:rPr>
          <w:t>s</w:t>
        </w:r>
      </w:ins>
      <w:r w:rsidRPr="00340E4A">
        <w:rPr>
          <w:rFonts w:ascii="Times New Roman" w:hAnsi="Times New Roman"/>
          <w:szCs w:val="26"/>
        </w:rPr>
        <w:t xml:space="preserve"> from her eye</w:t>
      </w:r>
      <w:ins w:id="10141" w:author="Dori Williams" w:date="2023-10-12T20:29:00Z">
        <w:r w:rsidR="00F72FBB">
          <w:rPr>
            <w:rFonts w:ascii="Times New Roman" w:hAnsi="Times New Roman"/>
            <w:szCs w:val="26"/>
          </w:rPr>
          <w:t>s</w:t>
        </w:r>
      </w:ins>
      <w:r w:rsidRPr="00340E4A">
        <w:rPr>
          <w:rFonts w:ascii="Times New Roman" w:hAnsi="Times New Roman"/>
          <w:szCs w:val="26"/>
        </w:rPr>
        <w:t>. Also</w:t>
      </w:r>
      <w:r w:rsidR="00F334B3">
        <w:rPr>
          <w:rFonts w:ascii="Times New Roman" w:hAnsi="Times New Roman"/>
          <w:szCs w:val="26"/>
        </w:rPr>
        <w:t>,</w:t>
      </w:r>
      <w:r w:rsidRPr="00340E4A">
        <w:rPr>
          <w:rFonts w:ascii="Times New Roman" w:hAnsi="Times New Roman"/>
          <w:szCs w:val="26"/>
        </w:rPr>
        <w:t xml:space="preserve"> in the box was </w:t>
      </w:r>
      <w:del w:id="10142" w:author="Dori Williams" w:date="2023-10-03T20:15:00Z">
        <w:r w:rsidRPr="00340E4A" w:rsidDel="006D2D28">
          <w:rPr>
            <w:rFonts w:ascii="Times New Roman" w:hAnsi="Times New Roman"/>
            <w:szCs w:val="26"/>
          </w:rPr>
          <w:delText xml:space="preserve">the </w:delText>
        </w:r>
      </w:del>
      <w:ins w:id="10143" w:author="Dori Williams" w:date="2023-10-03T20:15:00Z">
        <w:r w:rsidR="006D2D28">
          <w:rPr>
            <w:rFonts w:ascii="Times New Roman" w:hAnsi="Times New Roman"/>
            <w:szCs w:val="26"/>
          </w:rPr>
          <w:t>a</w:t>
        </w:r>
        <w:r w:rsidR="006D2D28" w:rsidRPr="00340E4A">
          <w:rPr>
            <w:rFonts w:ascii="Times New Roman" w:hAnsi="Times New Roman"/>
            <w:szCs w:val="26"/>
          </w:rPr>
          <w:t xml:space="preserve"> </w:t>
        </w:r>
      </w:ins>
      <w:r w:rsidRPr="00340E4A">
        <w:rPr>
          <w:rFonts w:ascii="Times New Roman" w:hAnsi="Times New Roman"/>
          <w:szCs w:val="26"/>
        </w:rPr>
        <w:t xml:space="preserve">photo of them at the father/daughter dance they </w:t>
      </w:r>
      <w:del w:id="10144" w:author="Dori Williams" w:date="2023-10-03T20:16:00Z">
        <w:r w:rsidRPr="00340E4A" w:rsidDel="006D2D28">
          <w:rPr>
            <w:rFonts w:ascii="Times New Roman" w:hAnsi="Times New Roman"/>
            <w:szCs w:val="26"/>
          </w:rPr>
          <w:delText xml:space="preserve">went </w:delText>
        </w:r>
      </w:del>
      <w:ins w:id="10145" w:author="Dori Williams" w:date="2023-10-03T20:16:00Z">
        <w:r w:rsidR="006D2D28">
          <w:rPr>
            <w:rFonts w:ascii="Times New Roman" w:hAnsi="Times New Roman"/>
            <w:szCs w:val="26"/>
          </w:rPr>
          <w:t xml:space="preserve">attended </w:t>
        </w:r>
      </w:ins>
      <w:del w:id="10146" w:author="Dori Williams" w:date="2023-10-03T20:16:00Z">
        <w:r w:rsidRPr="00340E4A" w:rsidDel="006D2D28">
          <w:rPr>
            <w:rFonts w:ascii="Times New Roman" w:hAnsi="Times New Roman"/>
            <w:szCs w:val="26"/>
          </w:rPr>
          <w:delText xml:space="preserve">to </w:delText>
        </w:r>
      </w:del>
      <w:r w:rsidRPr="00340E4A">
        <w:rPr>
          <w:rFonts w:ascii="Times New Roman" w:hAnsi="Times New Roman"/>
          <w:szCs w:val="26"/>
        </w:rPr>
        <w:t xml:space="preserve">several years </w:t>
      </w:r>
      <w:del w:id="10147" w:author="Dori Williams" w:date="2023-09-10T18:10:00Z">
        <w:r w:rsidRPr="00340E4A" w:rsidDel="00CC10F6">
          <w:rPr>
            <w:rFonts w:ascii="Times New Roman" w:hAnsi="Times New Roman"/>
            <w:szCs w:val="26"/>
          </w:rPr>
          <w:delText>before</w:delText>
        </w:r>
      </w:del>
      <w:ins w:id="10148" w:author="Dori Williams" w:date="2023-09-10T18:10:00Z">
        <w:r w:rsidR="00CC10F6">
          <w:rPr>
            <w:rFonts w:ascii="Times New Roman" w:hAnsi="Times New Roman"/>
            <w:szCs w:val="26"/>
          </w:rPr>
          <w:t>ago</w:t>
        </w:r>
      </w:ins>
      <w:r w:rsidRPr="00340E4A">
        <w:rPr>
          <w:rFonts w:ascii="Times New Roman" w:hAnsi="Times New Roman"/>
          <w:szCs w:val="26"/>
        </w:rPr>
        <w:t>. Katie kissed it and returned it to the box.</w:t>
      </w:r>
      <w:r w:rsidR="00F334B3">
        <w:rPr>
          <w:rFonts w:ascii="Times New Roman" w:hAnsi="Times New Roman"/>
          <w:szCs w:val="26"/>
        </w:rPr>
        <w:t xml:space="preserve"> </w:t>
      </w:r>
      <w:r w:rsidRPr="00340E4A">
        <w:rPr>
          <w:rFonts w:ascii="Times New Roman" w:hAnsi="Times New Roman"/>
          <w:szCs w:val="26"/>
        </w:rPr>
        <w:t xml:space="preserve">It was so </w:t>
      </w:r>
      <w:del w:id="10149" w:author="Dori Williams" w:date="2023-10-12T20:29:00Z">
        <w:r w:rsidRPr="00340E4A" w:rsidDel="00F72FBB">
          <w:rPr>
            <w:rFonts w:ascii="Times New Roman" w:hAnsi="Times New Roman"/>
            <w:szCs w:val="26"/>
          </w:rPr>
          <w:delText xml:space="preserve">very </w:delText>
        </w:r>
      </w:del>
      <w:r w:rsidRPr="00340E4A">
        <w:rPr>
          <w:rFonts w:ascii="Times New Roman" w:hAnsi="Times New Roman"/>
          <w:szCs w:val="26"/>
        </w:rPr>
        <w:t>mysterious</w:t>
      </w:r>
      <w:del w:id="10150" w:author="Dori Williams [2]" w:date="2020-09-13T21:22:00Z">
        <w:r w:rsidRPr="00340E4A" w:rsidDel="00AB0BC8">
          <w:rPr>
            <w:rFonts w:ascii="Times New Roman" w:hAnsi="Times New Roman"/>
            <w:szCs w:val="26"/>
          </w:rPr>
          <w:delText>,</w:delText>
        </w:r>
      </w:del>
      <w:r w:rsidRPr="00340E4A">
        <w:rPr>
          <w:rFonts w:ascii="Times New Roman" w:hAnsi="Times New Roman"/>
          <w:szCs w:val="26"/>
        </w:rPr>
        <w:t xml:space="preserve"> and so like Mr. Al. He always liked surprising people with gifts and parties. He was a very generous man, but in her wildest dreams, she couldn’t imagine what he had in store for her. </w:t>
      </w:r>
    </w:p>
    <w:p w14:paraId="266A7502" w14:textId="3C3FF3E8"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 xml:space="preserve">Nevertheless, she had a long time to wait before the mystery </w:t>
      </w:r>
      <w:del w:id="10151" w:author="Dori Williams" w:date="2023-10-12T20:30:00Z">
        <w:r w:rsidRPr="00340E4A" w:rsidDel="00F72FBB">
          <w:rPr>
            <w:rFonts w:ascii="Times New Roman" w:hAnsi="Times New Roman"/>
            <w:szCs w:val="26"/>
          </w:rPr>
          <w:delText>would be</w:delText>
        </w:r>
      </w:del>
      <w:ins w:id="10152" w:author="Dori Williams" w:date="2023-10-12T20:30:00Z">
        <w:r w:rsidR="00F72FBB">
          <w:rPr>
            <w:rFonts w:ascii="Times New Roman" w:hAnsi="Times New Roman"/>
            <w:szCs w:val="26"/>
          </w:rPr>
          <w:t>was</w:t>
        </w:r>
      </w:ins>
      <w:r w:rsidRPr="00340E4A">
        <w:rPr>
          <w:rFonts w:ascii="Times New Roman" w:hAnsi="Times New Roman"/>
          <w:szCs w:val="26"/>
        </w:rPr>
        <w:t xml:space="preserve"> revealed</w:t>
      </w:r>
      <w:del w:id="10153" w:author="Dori Williams [2]" w:date="2020-09-13T21:22:00Z">
        <w:r w:rsidRPr="00340E4A" w:rsidDel="00AB0BC8">
          <w:rPr>
            <w:rFonts w:ascii="Times New Roman" w:hAnsi="Times New Roman"/>
            <w:szCs w:val="26"/>
          </w:rPr>
          <w:delText>,</w:delText>
        </w:r>
      </w:del>
      <w:r w:rsidRPr="00340E4A">
        <w:rPr>
          <w:rFonts w:ascii="Times New Roman" w:hAnsi="Times New Roman"/>
          <w:szCs w:val="26"/>
        </w:rPr>
        <w:t xml:space="preserve"> and a lot of new life chapters to write. She gently closed the lid</w:t>
      </w:r>
      <w:del w:id="10154" w:author="Dori Williams [2]" w:date="2020-09-13T21:22:00Z">
        <w:r w:rsidRPr="00340E4A" w:rsidDel="00AB0BC8">
          <w:rPr>
            <w:rFonts w:ascii="Times New Roman" w:hAnsi="Times New Roman"/>
            <w:szCs w:val="26"/>
          </w:rPr>
          <w:delText>,</w:delText>
        </w:r>
      </w:del>
      <w:r w:rsidRPr="00340E4A">
        <w:rPr>
          <w:rFonts w:ascii="Times New Roman" w:hAnsi="Times New Roman"/>
          <w:szCs w:val="26"/>
        </w:rPr>
        <w:t xml:space="preserve"> and patted it on top. </w:t>
      </w:r>
    </w:p>
    <w:p w14:paraId="5D1793C8" w14:textId="6C441D2B"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“Forgive me Mr. Al for opening this before you wanted me to, but my curiosity got the better of me, but you knew it would. You wanted to give me something to look forward to and dream about. You didn’t want me to forget you</w:t>
      </w:r>
      <w:ins w:id="10155" w:author="Dori Williams" w:date="2023-09-10T18:11:00Z">
        <w:r w:rsidR="00CC10F6">
          <w:rPr>
            <w:rFonts w:ascii="Times New Roman" w:hAnsi="Times New Roman"/>
            <w:szCs w:val="26"/>
          </w:rPr>
          <w:t>.</w:t>
        </w:r>
      </w:ins>
      <w:del w:id="10156" w:author="Dori Williams" w:date="2023-09-10T18:11:00Z">
        <w:r w:rsidRPr="00340E4A" w:rsidDel="00CC10F6">
          <w:rPr>
            <w:rFonts w:ascii="Times New Roman" w:hAnsi="Times New Roman"/>
            <w:szCs w:val="26"/>
          </w:rPr>
          <w:delText>,</w:delText>
        </w:r>
      </w:del>
      <w:r w:rsidRPr="00340E4A">
        <w:rPr>
          <w:rFonts w:ascii="Times New Roman" w:hAnsi="Times New Roman"/>
          <w:szCs w:val="26"/>
        </w:rPr>
        <w:t xml:space="preserve"> </w:t>
      </w:r>
      <w:del w:id="10157" w:author="Dori Williams" w:date="2023-09-10T18:11:00Z">
        <w:r w:rsidRPr="00340E4A" w:rsidDel="00CC10F6">
          <w:rPr>
            <w:rFonts w:ascii="Times New Roman" w:hAnsi="Times New Roman"/>
            <w:szCs w:val="26"/>
          </w:rPr>
          <w:delText xml:space="preserve">and </w:delText>
        </w:r>
      </w:del>
      <w:r w:rsidRPr="00340E4A">
        <w:rPr>
          <w:rFonts w:ascii="Times New Roman" w:hAnsi="Times New Roman"/>
          <w:szCs w:val="26"/>
        </w:rPr>
        <w:t xml:space="preserve">I can tell you dear sir, box or no box I </w:t>
      </w:r>
      <w:del w:id="10158" w:author="Dori Williams" w:date="2023-09-10T18:12:00Z">
        <w:r w:rsidRPr="00340E4A" w:rsidDel="00CC10F6">
          <w:rPr>
            <w:rFonts w:ascii="Times New Roman" w:hAnsi="Times New Roman"/>
            <w:szCs w:val="26"/>
          </w:rPr>
          <w:delText xml:space="preserve">could </w:delText>
        </w:r>
      </w:del>
      <w:ins w:id="10159" w:author="Dori Williams" w:date="2023-09-10T18:12:00Z">
        <w:r w:rsidR="00CC10F6">
          <w:rPr>
            <w:rFonts w:ascii="Times New Roman" w:hAnsi="Times New Roman"/>
            <w:szCs w:val="26"/>
          </w:rPr>
          <w:t>will</w:t>
        </w:r>
        <w:r w:rsidR="00CC10F6" w:rsidRPr="00340E4A">
          <w:rPr>
            <w:rFonts w:ascii="Times New Roman" w:hAnsi="Times New Roman"/>
            <w:szCs w:val="26"/>
          </w:rPr>
          <w:t xml:space="preserve"> </w:t>
        </w:r>
      </w:ins>
      <w:r w:rsidRPr="00340E4A">
        <w:rPr>
          <w:rFonts w:ascii="Times New Roman" w:hAnsi="Times New Roman"/>
          <w:szCs w:val="26"/>
        </w:rPr>
        <w:t>never forget you. I love you.”</w:t>
      </w:r>
    </w:p>
    <w:p w14:paraId="6C8D597D" w14:textId="16412B8B"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 couldn’t worry about the future</w:t>
      </w:r>
      <w:del w:id="10160" w:author="Dori Williams [2]" w:date="2020-09-13T21:23:00Z">
        <w:r w:rsidRPr="00340E4A" w:rsidDel="00AB0BC8">
          <w:rPr>
            <w:rFonts w:ascii="Times New Roman" w:hAnsi="Times New Roman"/>
            <w:szCs w:val="26"/>
          </w:rPr>
          <w:delText>,</w:delText>
        </w:r>
      </w:del>
      <w:r w:rsidRPr="00340E4A">
        <w:rPr>
          <w:rFonts w:ascii="Times New Roman" w:hAnsi="Times New Roman"/>
          <w:szCs w:val="26"/>
        </w:rPr>
        <w:t xml:space="preserve"> and </w:t>
      </w:r>
      <w:del w:id="10161" w:author="Dori Williams" w:date="2023-10-03T20:17:00Z">
        <w:r w:rsidRPr="00340E4A" w:rsidDel="006D2D28">
          <w:rPr>
            <w:rFonts w:ascii="Times New Roman" w:hAnsi="Times New Roman"/>
            <w:szCs w:val="26"/>
          </w:rPr>
          <w:delText xml:space="preserve">she </w:delText>
        </w:r>
      </w:del>
      <w:r w:rsidRPr="00340E4A">
        <w:rPr>
          <w:rFonts w:ascii="Times New Roman" w:hAnsi="Times New Roman"/>
          <w:szCs w:val="26"/>
        </w:rPr>
        <w:t>needed to put the past behind her. She needed to focus on the present, because the present is all that really matte</w:t>
      </w:r>
      <w:ins w:id="10162" w:author="Dori Williams" w:date="2023-09-10T18:12:00Z">
        <w:r w:rsidR="00CC10F6">
          <w:rPr>
            <w:rFonts w:ascii="Times New Roman" w:hAnsi="Times New Roman"/>
            <w:szCs w:val="26"/>
          </w:rPr>
          <w:t>rs</w:t>
        </w:r>
      </w:ins>
      <w:del w:id="10163" w:author="Dori Williams" w:date="2023-09-10T18:12:00Z">
        <w:r w:rsidRPr="00340E4A" w:rsidDel="00CC10F6">
          <w:rPr>
            <w:rFonts w:ascii="Times New Roman" w:hAnsi="Times New Roman"/>
            <w:szCs w:val="26"/>
          </w:rPr>
          <w:delText>red</w:delText>
        </w:r>
      </w:del>
      <w:r w:rsidRPr="00340E4A">
        <w:rPr>
          <w:rFonts w:ascii="Times New Roman" w:hAnsi="Times New Roman"/>
          <w:szCs w:val="26"/>
        </w:rPr>
        <w:t xml:space="preserve">. The past is gone, she cannot change what is already gone. However, she could focus on making the present the best it can be, which could only lead to a brighter future. She knew whatever Mr. Al had planned for her future would bring her joy and happiness, but she </w:t>
      </w:r>
      <w:del w:id="10164" w:author="Dori Williams" w:date="2023-09-10T18:14:00Z">
        <w:r w:rsidRPr="00340E4A" w:rsidDel="00CC10F6">
          <w:rPr>
            <w:rFonts w:ascii="Times New Roman" w:hAnsi="Times New Roman"/>
            <w:szCs w:val="26"/>
          </w:rPr>
          <w:delText>was just going to</w:delText>
        </w:r>
      </w:del>
      <w:ins w:id="10165" w:author="Dori Williams" w:date="2023-09-10T18:14:00Z">
        <w:r w:rsidR="00CC10F6">
          <w:rPr>
            <w:rFonts w:ascii="Times New Roman" w:hAnsi="Times New Roman"/>
            <w:szCs w:val="26"/>
          </w:rPr>
          <w:t>would just</w:t>
        </w:r>
      </w:ins>
      <w:r w:rsidRPr="00340E4A">
        <w:rPr>
          <w:rFonts w:ascii="Times New Roman" w:hAnsi="Times New Roman"/>
          <w:szCs w:val="26"/>
        </w:rPr>
        <w:t xml:space="preserve"> have to wait</w:t>
      </w:r>
      <w:ins w:id="10166" w:author="Dori Williams" w:date="2023-09-10T18:33:00Z">
        <w:r w:rsidR="00E21146">
          <w:rPr>
            <w:rFonts w:ascii="Times New Roman" w:hAnsi="Times New Roman"/>
            <w:szCs w:val="26"/>
          </w:rPr>
          <w:t>.</w:t>
        </w:r>
      </w:ins>
      <w:r w:rsidRPr="00340E4A">
        <w:rPr>
          <w:rFonts w:ascii="Times New Roman" w:hAnsi="Times New Roman"/>
          <w:szCs w:val="26"/>
        </w:rPr>
        <w:t xml:space="preserve"> </w:t>
      </w:r>
      <w:del w:id="10167" w:author="Dori Williams" w:date="2023-09-10T18:33:00Z">
        <w:r w:rsidRPr="00340E4A" w:rsidDel="00E21146">
          <w:rPr>
            <w:rFonts w:ascii="Times New Roman" w:hAnsi="Times New Roman"/>
            <w:szCs w:val="26"/>
          </w:rPr>
          <w:delText xml:space="preserve">and see. </w:delText>
        </w:r>
      </w:del>
      <w:r w:rsidRPr="00340E4A">
        <w:rPr>
          <w:rFonts w:ascii="Times New Roman" w:hAnsi="Times New Roman"/>
          <w:szCs w:val="26"/>
        </w:rPr>
        <w:t xml:space="preserve">They say great joy comes to those who wait, and that’s all she could do… is wait. </w:t>
      </w:r>
    </w:p>
    <w:p w14:paraId="05AEF797" w14:textId="6B940290" w:rsidR="00974D19" w:rsidRPr="00340E4A" w:rsidRDefault="00974D19" w:rsidP="00340E4A">
      <w:pPr>
        <w:spacing w:line="360" w:lineRule="auto"/>
        <w:ind w:left="144" w:right="144" w:firstLine="576"/>
        <w:rPr>
          <w:rFonts w:ascii="Times New Roman" w:hAnsi="Times New Roman"/>
          <w:szCs w:val="26"/>
        </w:rPr>
      </w:pPr>
      <w:r w:rsidRPr="00340E4A">
        <w:rPr>
          <w:rFonts w:ascii="Times New Roman" w:hAnsi="Times New Roman"/>
          <w:szCs w:val="26"/>
        </w:rPr>
        <w:t xml:space="preserve">She placed the box in her </w:t>
      </w:r>
      <w:r w:rsidR="00F334B3">
        <w:rPr>
          <w:rFonts w:ascii="Times New Roman" w:hAnsi="Times New Roman"/>
          <w:szCs w:val="26"/>
        </w:rPr>
        <w:t xml:space="preserve">dresser </w:t>
      </w:r>
      <w:r w:rsidRPr="00340E4A">
        <w:rPr>
          <w:rFonts w:ascii="Times New Roman" w:hAnsi="Times New Roman"/>
          <w:szCs w:val="26"/>
        </w:rPr>
        <w:t>drawer</w:t>
      </w:r>
      <w:ins w:id="10168" w:author="Dori Williams" w:date="2023-09-10T18:14:00Z">
        <w:r w:rsidR="00CC10F6">
          <w:rPr>
            <w:rFonts w:ascii="Times New Roman" w:hAnsi="Times New Roman"/>
            <w:szCs w:val="26"/>
          </w:rPr>
          <w:t>.</w:t>
        </w:r>
      </w:ins>
      <w:del w:id="10169" w:author="Dori Williams" w:date="2023-09-10T18:14:00Z">
        <w:r w:rsidRPr="00340E4A" w:rsidDel="00CC10F6">
          <w:rPr>
            <w:rFonts w:ascii="Times New Roman" w:hAnsi="Times New Roman"/>
            <w:szCs w:val="26"/>
          </w:rPr>
          <w:delText>,</w:delText>
        </w:r>
      </w:del>
      <w:r w:rsidRPr="00340E4A">
        <w:rPr>
          <w:rFonts w:ascii="Times New Roman" w:hAnsi="Times New Roman"/>
          <w:szCs w:val="26"/>
        </w:rPr>
        <w:t xml:space="preserve"> </w:t>
      </w:r>
      <w:del w:id="10170" w:author="Dori Williams" w:date="2023-09-10T18:14:00Z">
        <w:r w:rsidRPr="00340E4A" w:rsidDel="00CC10F6">
          <w:rPr>
            <w:rFonts w:ascii="Times New Roman" w:hAnsi="Times New Roman"/>
            <w:szCs w:val="26"/>
          </w:rPr>
          <w:delText>and then</w:delText>
        </w:r>
      </w:del>
      <w:ins w:id="10171" w:author="Dori Williams" w:date="2023-09-10T18:14:00Z">
        <w:r w:rsidR="00CC10F6">
          <w:rPr>
            <w:rFonts w:ascii="Times New Roman" w:hAnsi="Times New Roman"/>
            <w:szCs w:val="26"/>
          </w:rPr>
          <w:t>Then</w:t>
        </w:r>
      </w:ins>
      <w:r w:rsidRPr="00340E4A">
        <w:rPr>
          <w:rFonts w:ascii="Times New Roman" w:hAnsi="Times New Roman"/>
          <w:szCs w:val="26"/>
        </w:rPr>
        <w:t xml:space="preserve"> she </w:t>
      </w:r>
      <w:ins w:id="10172" w:author="Dori Williams" w:date="2023-09-10T18:15:00Z">
        <w:r w:rsidR="00036F95">
          <w:rPr>
            <w:rFonts w:ascii="Times New Roman" w:hAnsi="Times New Roman"/>
            <w:szCs w:val="26"/>
          </w:rPr>
          <w:t xml:space="preserve">also </w:t>
        </w:r>
      </w:ins>
      <w:r w:rsidRPr="00340E4A">
        <w:rPr>
          <w:rFonts w:ascii="Times New Roman" w:hAnsi="Times New Roman"/>
          <w:szCs w:val="26"/>
        </w:rPr>
        <w:t>noticed a beautiful glass dove placed on her dresser</w:t>
      </w:r>
      <w:del w:id="10173" w:author="Dori Williams" w:date="2023-09-10T18:15:00Z">
        <w:r w:rsidR="00F334B3" w:rsidDel="00036F95">
          <w:rPr>
            <w:rFonts w:ascii="Times New Roman" w:hAnsi="Times New Roman"/>
            <w:szCs w:val="26"/>
          </w:rPr>
          <w:delText xml:space="preserve"> also</w:delText>
        </w:r>
      </w:del>
      <w:r w:rsidR="00F334B3">
        <w:rPr>
          <w:rFonts w:ascii="Times New Roman" w:hAnsi="Times New Roman"/>
          <w:szCs w:val="26"/>
        </w:rPr>
        <w:t>.</w:t>
      </w:r>
      <w:r w:rsidRPr="00340E4A">
        <w:rPr>
          <w:rFonts w:ascii="Times New Roman" w:hAnsi="Times New Roman"/>
          <w:szCs w:val="26"/>
        </w:rPr>
        <w:t xml:space="preserve"> She picked it up to look at it, and on the bottom</w:t>
      </w:r>
      <w:r w:rsidR="00F334B3">
        <w:rPr>
          <w:rFonts w:ascii="Times New Roman" w:hAnsi="Times New Roman"/>
          <w:szCs w:val="26"/>
        </w:rPr>
        <w:t>,</w:t>
      </w:r>
      <w:r w:rsidRPr="00340E4A">
        <w:rPr>
          <w:rFonts w:ascii="Times New Roman" w:hAnsi="Times New Roman"/>
          <w:szCs w:val="26"/>
        </w:rPr>
        <w:t xml:space="preserve"> it said made in Murano, Italy. Under the dove was a note. The note was from Rosa; it read…</w:t>
      </w:r>
    </w:p>
    <w:p w14:paraId="245D13FB" w14:textId="2AD377E5" w:rsidR="00974D19" w:rsidRPr="00F334B3" w:rsidRDefault="00974D19" w:rsidP="00340E4A">
      <w:pPr>
        <w:spacing w:line="360" w:lineRule="auto"/>
        <w:ind w:left="144" w:right="144"/>
        <w:rPr>
          <w:rFonts w:ascii="Times New Roman" w:hAnsi="Times New Roman"/>
          <w:i/>
          <w:iCs/>
          <w:szCs w:val="26"/>
        </w:rPr>
      </w:pPr>
      <w:r w:rsidRPr="00340E4A">
        <w:rPr>
          <w:rFonts w:ascii="Times New Roman" w:hAnsi="Times New Roman"/>
          <w:szCs w:val="26"/>
        </w:rPr>
        <w:t xml:space="preserve">    </w:t>
      </w:r>
      <w:r w:rsidRPr="00340E4A">
        <w:rPr>
          <w:rFonts w:ascii="Times New Roman" w:hAnsi="Times New Roman"/>
          <w:szCs w:val="26"/>
        </w:rPr>
        <w:tab/>
      </w:r>
      <w:r w:rsidR="00F334B3">
        <w:rPr>
          <w:rFonts w:ascii="Times New Roman" w:hAnsi="Times New Roman"/>
          <w:szCs w:val="26"/>
        </w:rPr>
        <w:t>‘</w:t>
      </w:r>
      <w:r w:rsidRPr="00F334B3">
        <w:rPr>
          <w:rFonts w:ascii="Times New Roman" w:hAnsi="Times New Roman"/>
          <w:i/>
          <w:iCs/>
          <w:szCs w:val="26"/>
        </w:rPr>
        <w:t xml:space="preserve">Dear Katie, </w:t>
      </w:r>
    </w:p>
    <w:p w14:paraId="21D43989" w14:textId="7D30B39D" w:rsidR="00974D19" w:rsidRPr="00F334B3" w:rsidRDefault="00DB54E3" w:rsidP="00340E4A">
      <w:pPr>
        <w:spacing w:line="360" w:lineRule="auto"/>
        <w:ind w:left="144" w:right="144"/>
        <w:rPr>
          <w:rFonts w:ascii="Times New Roman" w:hAnsi="Times New Roman"/>
          <w:i/>
          <w:iCs/>
          <w:szCs w:val="26"/>
        </w:rPr>
      </w:pPr>
      <w:ins w:id="10174" w:author="Dori Williams" w:date="2023-10-03T19:47:00Z">
        <w:r>
          <w:rPr>
            <w:rFonts w:ascii="Times New Roman" w:hAnsi="Times New Roman"/>
            <w:i/>
            <w:iCs/>
            <w:szCs w:val="26"/>
          </w:rPr>
          <w:t>‘</w:t>
        </w:r>
      </w:ins>
      <w:r w:rsidR="00974D19" w:rsidRPr="00F334B3">
        <w:rPr>
          <w:rFonts w:ascii="Times New Roman" w:hAnsi="Times New Roman"/>
          <w:i/>
          <w:iCs/>
          <w:szCs w:val="26"/>
        </w:rPr>
        <w:t>I found this in Italy, and it made me think of you. It reminded me of the story you told me about the dove that landed on the windowsill and showed you the way to freedom</w:t>
      </w:r>
      <w:ins w:id="10175" w:author="Dori Williams" w:date="2023-09-10T18:34:00Z">
        <w:r w:rsidR="00E21146">
          <w:rPr>
            <w:rFonts w:ascii="Times New Roman" w:hAnsi="Times New Roman"/>
            <w:i/>
            <w:iCs/>
            <w:szCs w:val="26"/>
          </w:rPr>
          <w:t xml:space="preserve"> and saved your baby.</w:t>
        </w:r>
      </w:ins>
      <w:del w:id="10176" w:author="Dori Williams" w:date="2023-09-10T18:34:00Z">
        <w:r w:rsidR="00974D19" w:rsidRPr="00F334B3" w:rsidDel="00E21146">
          <w:rPr>
            <w:rFonts w:ascii="Times New Roman" w:hAnsi="Times New Roman"/>
            <w:i/>
            <w:iCs/>
            <w:szCs w:val="26"/>
          </w:rPr>
          <w:delText>.</w:delText>
        </w:r>
      </w:del>
      <w:r w:rsidR="00974D19" w:rsidRPr="00F334B3">
        <w:rPr>
          <w:rFonts w:ascii="Times New Roman" w:hAnsi="Times New Roman"/>
          <w:i/>
          <w:iCs/>
          <w:szCs w:val="26"/>
        </w:rPr>
        <w:t xml:space="preserve"> I wanted you to have this as a reminder that miracles can happen if you have faith.”</w:t>
      </w:r>
    </w:p>
    <w:p w14:paraId="65AFFCD5" w14:textId="77777777" w:rsidR="00974D19" w:rsidRPr="00F334B3" w:rsidRDefault="00974D19" w:rsidP="00340E4A">
      <w:pPr>
        <w:spacing w:line="360" w:lineRule="auto"/>
        <w:ind w:left="144" w:right="144"/>
        <w:rPr>
          <w:rFonts w:ascii="Times New Roman" w:hAnsi="Times New Roman"/>
          <w:i/>
          <w:iCs/>
          <w:szCs w:val="26"/>
        </w:rPr>
      </w:pPr>
      <w:r w:rsidRPr="00F334B3">
        <w:rPr>
          <w:rFonts w:ascii="Times New Roman" w:hAnsi="Times New Roman"/>
          <w:i/>
          <w:iCs/>
          <w:szCs w:val="26"/>
        </w:rPr>
        <w:t>Love, Rosa ‘</w:t>
      </w:r>
    </w:p>
    <w:p w14:paraId="2B835CD5" w14:textId="3D6CABD3"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r w:rsidRPr="00340E4A">
        <w:rPr>
          <w:rFonts w:ascii="Times New Roman" w:hAnsi="Times New Roman"/>
          <w:szCs w:val="26"/>
        </w:rPr>
        <w:tab/>
        <w:t>Katie</w:t>
      </w:r>
      <w:ins w:id="10177" w:author="Dori Williams" w:date="2023-10-12T20:35:00Z">
        <w:r w:rsidR="00693C53">
          <w:rPr>
            <w:rFonts w:ascii="Times New Roman" w:hAnsi="Times New Roman"/>
            <w:szCs w:val="26"/>
          </w:rPr>
          <w:t xml:space="preserve"> carefully</w:t>
        </w:r>
      </w:ins>
      <w:r w:rsidRPr="00340E4A">
        <w:rPr>
          <w:rFonts w:ascii="Times New Roman" w:hAnsi="Times New Roman"/>
          <w:szCs w:val="26"/>
        </w:rPr>
        <w:t xml:space="preserve"> placed the beautiful art piece back on her dresser</w:t>
      </w:r>
      <w:ins w:id="10178" w:author="Dori Williams" w:date="2023-10-12T20:36:00Z">
        <w:r w:rsidR="00693C53">
          <w:rPr>
            <w:rFonts w:ascii="Times New Roman" w:hAnsi="Times New Roman"/>
            <w:szCs w:val="26"/>
          </w:rPr>
          <w:t>, taking a moment to admire its beauty</w:t>
        </w:r>
      </w:ins>
      <w:r w:rsidRPr="00340E4A">
        <w:rPr>
          <w:rFonts w:ascii="Times New Roman" w:hAnsi="Times New Roman"/>
          <w:szCs w:val="26"/>
        </w:rPr>
        <w:t xml:space="preserve"> and smiled</w:t>
      </w:r>
      <w:del w:id="10179" w:author="Dori Williams" w:date="2023-09-10T18:17:00Z">
        <w:r w:rsidRPr="00340E4A" w:rsidDel="00036F95">
          <w:rPr>
            <w:rFonts w:ascii="Times New Roman" w:hAnsi="Times New Roman"/>
            <w:szCs w:val="26"/>
          </w:rPr>
          <w:delText xml:space="preserve"> at the kindness of her friend</w:delText>
        </w:r>
      </w:del>
      <w:r w:rsidRPr="00340E4A">
        <w:rPr>
          <w:rFonts w:ascii="Times New Roman" w:hAnsi="Times New Roman"/>
          <w:szCs w:val="26"/>
        </w:rPr>
        <w:t>. Then, she pulled down her Murphy bed</w:t>
      </w:r>
      <w:ins w:id="10180" w:author="Dori Williams" w:date="2023-10-12T20:37:00Z">
        <w:r w:rsidR="00693C53">
          <w:rPr>
            <w:rFonts w:ascii="Times New Roman" w:hAnsi="Times New Roman"/>
            <w:szCs w:val="26"/>
          </w:rPr>
          <w:t>.</w:t>
        </w:r>
      </w:ins>
      <w:ins w:id="10181" w:author="Dori Williams" w:date="2023-10-12T20:38:00Z">
        <w:r w:rsidR="00693C53">
          <w:rPr>
            <w:rFonts w:ascii="Times New Roman" w:hAnsi="Times New Roman"/>
            <w:szCs w:val="26"/>
          </w:rPr>
          <w:t xml:space="preserve"> The bed unfolded effortlessly, revealing</w:t>
        </w:r>
      </w:ins>
      <w:ins w:id="10182" w:author="Dori Williams" w:date="2023-10-12T20:39:00Z">
        <w:r w:rsidR="00693C53">
          <w:rPr>
            <w:rFonts w:ascii="Times New Roman" w:hAnsi="Times New Roman"/>
            <w:szCs w:val="26"/>
          </w:rPr>
          <w:t xml:space="preserve"> a cozy and inviting place that she had missed for a long time. </w:t>
        </w:r>
      </w:ins>
      <w:ins w:id="10183" w:author="Dori Williams" w:date="2023-10-12T20:41:00Z">
        <w:r w:rsidR="00F855F9" w:rsidRPr="00F855F9">
          <w:rPr>
            <w:rFonts w:ascii="Times New Roman" w:hAnsi="Times New Roman"/>
            <w:rPrChange w:id="10184" w:author="Dori Williams" w:date="2023-10-12T20:42:00Z">
              <w:rPr/>
            </w:rPrChange>
          </w:rPr>
          <w:t>She pulled up the covers, seeking solace and comfort in the warmth they provided. As she nestled under the soft fabric, her mind wandered into the realm of dreams, where happier tomorrows and a brighter future awaited her.</w:t>
        </w:r>
      </w:ins>
      <w:ins w:id="10185" w:author="Dori Williams" w:date="2023-10-12T20:42:00Z">
        <w:r w:rsidR="00F855F9">
          <w:rPr>
            <w:rFonts w:ascii="Times New Roman" w:hAnsi="Times New Roman"/>
          </w:rPr>
          <w:t xml:space="preserve"> </w:t>
        </w:r>
      </w:ins>
      <w:del w:id="10186" w:author="Dori Williams" w:date="2023-10-12T20:37:00Z">
        <w:r w:rsidRPr="00F855F9" w:rsidDel="00693C53">
          <w:rPr>
            <w:rFonts w:ascii="Times New Roman" w:hAnsi="Times New Roman"/>
            <w:szCs w:val="26"/>
          </w:rPr>
          <w:delText>,</w:delText>
        </w:r>
      </w:del>
      <w:del w:id="10187" w:author="Dori Williams" w:date="2023-10-12T20:42:00Z">
        <w:r w:rsidRPr="00F855F9" w:rsidDel="00F855F9">
          <w:rPr>
            <w:rFonts w:ascii="Times New Roman" w:hAnsi="Times New Roman"/>
            <w:szCs w:val="26"/>
          </w:rPr>
          <w:delText xml:space="preserve"> pulled up the covers, and dreamed of happier tomorrows, and a brighter fu</w:delText>
        </w:r>
        <w:r w:rsidRPr="00340E4A" w:rsidDel="00F855F9">
          <w:rPr>
            <w:rFonts w:ascii="Times New Roman" w:hAnsi="Times New Roman"/>
            <w:szCs w:val="26"/>
          </w:rPr>
          <w:delText>ture. She released all that might have been</w:delText>
        </w:r>
        <w:r w:rsidR="00F334B3" w:rsidDel="00F855F9">
          <w:rPr>
            <w:rFonts w:ascii="Times New Roman" w:hAnsi="Times New Roman"/>
            <w:szCs w:val="26"/>
          </w:rPr>
          <w:delText>,</w:delText>
        </w:r>
        <w:r w:rsidRPr="00340E4A" w:rsidDel="00F855F9">
          <w:rPr>
            <w:rFonts w:ascii="Times New Roman" w:hAnsi="Times New Roman"/>
            <w:szCs w:val="26"/>
          </w:rPr>
          <w:delText xml:space="preserve"> </w:delText>
        </w:r>
      </w:del>
      <w:del w:id="10188" w:author="Dori Williams" w:date="2023-09-10T18:17:00Z">
        <w:r w:rsidRPr="00340E4A" w:rsidDel="00036F95">
          <w:rPr>
            <w:rFonts w:ascii="Times New Roman" w:hAnsi="Times New Roman"/>
            <w:szCs w:val="26"/>
          </w:rPr>
          <w:delText xml:space="preserve">fore </w:delText>
        </w:r>
      </w:del>
      <w:del w:id="10189" w:author="Dori Williams" w:date="2023-10-12T20:42:00Z">
        <w:r w:rsidRPr="00340E4A" w:rsidDel="00F855F9">
          <w:rPr>
            <w:rFonts w:ascii="Times New Roman" w:hAnsi="Times New Roman"/>
            <w:szCs w:val="26"/>
          </w:rPr>
          <w:delText>tomorrow was a new beginning.</w:delText>
        </w:r>
      </w:del>
    </w:p>
    <w:p w14:paraId="698D2EF8" w14:textId="77777777" w:rsidR="00974D19" w:rsidRPr="00340E4A" w:rsidRDefault="00974D19" w:rsidP="00340E4A">
      <w:pPr>
        <w:spacing w:line="360" w:lineRule="auto"/>
        <w:ind w:left="144" w:right="144"/>
        <w:rPr>
          <w:rFonts w:ascii="Times New Roman" w:hAnsi="Times New Roman"/>
          <w:szCs w:val="26"/>
        </w:rPr>
      </w:pPr>
    </w:p>
    <w:p w14:paraId="684FC6E5" w14:textId="77777777" w:rsidR="00974D19" w:rsidRPr="00340E4A" w:rsidRDefault="00974D19" w:rsidP="00340E4A">
      <w:pPr>
        <w:spacing w:line="360" w:lineRule="auto"/>
        <w:ind w:left="144" w:right="144"/>
        <w:rPr>
          <w:rFonts w:ascii="Times New Roman" w:hAnsi="Times New Roman"/>
          <w:szCs w:val="26"/>
        </w:rPr>
      </w:pPr>
      <w:r w:rsidRPr="00340E4A">
        <w:rPr>
          <w:rFonts w:ascii="Times New Roman" w:hAnsi="Times New Roman"/>
          <w:szCs w:val="26"/>
        </w:rPr>
        <w:t xml:space="preserve"> </w:t>
      </w:r>
    </w:p>
    <w:p w14:paraId="578E211F" w14:textId="77777777" w:rsidR="00974D19" w:rsidRPr="00340E4A" w:rsidRDefault="00974D19" w:rsidP="00340E4A">
      <w:pPr>
        <w:spacing w:line="360" w:lineRule="auto"/>
        <w:ind w:right="144"/>
        <w:rPr>
          <w:rFonts w:ascii="Times New Roman" w:hAnsi="Times New Roman"/>
          <w:szCs w:val="26"/>
        </w:rPr>
      </w:pPr>
    </w:p>
    <w:p w14:paraId="30BA5F0C" w14:textId="77777777" w:rsidR="00F334B3" w:rsidRDefault="00F334B3" w:rsidP="00340E4A">
      <w:pPr>
        <w:spacing w:line="360" w:lineRule="auto"/>
        <w:ind w:left="144" w:right="144"/>
        <w:jc w:val="center"/>
        <w:rPr>
          <w:rFonts w:ascii="Times New Roman" w:hAnsi="Times New Roman"/>
          <w:b/>
        </w:rPr>
      </w:pPr>
    </w:p>
    <w:p w14:paraId="5496FCD3" w14:textId="77777777" w:rsidR="00F334B3" w:rsidRDefault="00F334B3" w:rsidP="00340E4A">
      <w:pPr>
        <w:spacing w:line="360" w:lineRule="auto"/>
        <w:ind w:left="144" w:right="144"/>
        <w:jc w:val="center"/>
        <w:rPr>
          <w:rFonts w:ascii="Times New Roman" w:hAnsi="Times New Roman"/>
          <w:b/>
        </w:rPr>
      </w:pPr>
    </w:p>
    <w:p w14:paraId="7A3C2C9D" w14:textId="77777777" w:rsidR="00F334B3" w:rsidRDefault="00F334B3" w:rsidP="00340E4A">
      <w:pPr>
        <w:spacing w:line="360" w:lineRule="auto"/>
        <w:ind w:left="144" w:right="144"/>
        <w:jc w:val="center"/>
        <w:rPr>
          <w:rFonts w:ascii="Times New Roman" w:hAnsi="Times New Roman"/>
          <w:b/>
        </w:rPr>
      </w:pPr>
    </w:p>
    <w:p w14:paraId="1EC33A07" w14:textId="77777777" w:rsidR="00F334B3" w:rsidRDefault="00F334B3" w:rsidP="00340E4A">
      <w:pPr>
        <w:spacing w:line="360" w:lineRule="auto"/>
        <w:ind w:left="144" w:right="144"/>
        <w:jc w:val="center"/>
        <w:rPr>
          <w:rFonts w:ascii="Times New Roman" w:hAnsi="Times New Roman"/>
          <w:b/>
        </w:rPr>
      </w:pPr>
    </w:p>
    <w:p w14:paraId="0B757B29" w14:textId="77777777" w:rsidR="00F334B3" w:rsidRDefault="00F334B3" w:rsidP="00340E4A">
      <w:pPr>
        <w:spacing w:line="360" w:lineRule="auto"/>
        <w:ind w:left="144" w:right="144"/>
        <w:jc w:val="center"/>
        <w:rPr>
          <w:rFonts w:ascii="Times New Roman" w:hAnsi="Times New Roman"/>
          <w:b/>
        </w:rPr>
      </w:pPr>
    </w:p>
    <w:p w14:paraId="3DD39064" w14:textId="77777777" w:rsidR="00F334B3" w:rsidRDefault="00F334B3" w:rsidP="00340E4A">
      <w:pPr>
        <w:spacing w:line="360" w:lineRule="auto"/>
        <w:ind w:left="144" w:right="144"/>
        <w:jc w:val="center"/>
        <w:rPr>
          <w:rFonts w:ascii="Times New Roman" w:hAnsi="Times New Roman"/>
          <w:b/>
        </w:rPr>
      </w:pPr>
    </w:p>
    <w:p w14:paraId="408E663E" w14:textId="77777777" w:rsidR="00F334B3" w:rsidRDefault="00F334B3" w:rsidP="00340E4A">
      <w:pPr>
        <w:spacing w:line="360" w:lineRule="auto"/>
        <w:ind w:left="144" w:right="144"/>
        <w:jc w:val="center"/>
        <w:rPr>
          <w:rFonts w:ascii="Times New Roman" w:hAnsi="Times New Roman"/>
          <w:b/>
        </w:rPr>
      </w:pPr>
    </w:p>
    <w:p w14:paraId="28D8D198" w14:textId="77777777" w:rsidR="00F334B3" w:rsidRDefault="00F334B3" w:rsidP="00340E4A">
      <w:pPr>
        <w:spacing w:line="360" w:lineRule="auto"/>
        <w:ind w:left="144" w:right="144"/>
        <w:jc w:val="center"/>
        <w:rPr>
          <w:rFonts w:ascii="Times New Roman" w:hAnsi="Times New Roman"/>
          <w:b/>
        </w:rPr>
      </w:pPr>
    </w:p>
    <w:p w14:paraId="519587F8" w14:textId="77777777" w:rsidR="00F334B3" w:rsidRDefault="00F334B3" w:rsidP="00340E4A">
      <w:pPr>
        <w:spacing w:line="360" w:lineRule="auto"/>
        <w:ind w:left="144" w:right="144"/>
        <w:jc w:val="center"/>
        <w:rPr>
          <w:rFonts w:ascii="Times New Roman" w:hAnsi="Times New Roman"/>
          <w:b/>
        </w:rPr>
      </w:pPr>
    </w:p>
    <w:p w14:paraId="16722665" w14:textId="77777777" w:rsidR="00F334B3" w:rsidRDefault="00F334B3" w:rsidP="00340E4A">
      <w:pPr>
        <w:spacing w:line="360" w:lineRule="auto"/>
        <w:ind w:left="144" w:right="144"/>
        <w:jc w:val="center"/>
        <w:rPr>
          <w:rFonts w:ascii="Times New Roman" w:hAnsi="Times New Roman"/>
          <w:b/>
        </w:rPr>
      </w:pPr>
    </w:p>
    <w:p w14:paraId="555CDA65" w14:textId="77777777" w:rsidR="00F334B3" w:rsidRDefault="00F334B3" w:rsidP="00340E4A">
      <w:pPr>
        <w:spacing w:line="360" w:lineRule="auto"/>
        <w:ind w:left="144" w:right="144"/>
        <w:jc w:val="center"/>
        <w:rPr>
          <w:rFonts w:ascii="Times New Roman" w:hAnsi="Times New Roman"/>
          <w:b/>
        </w:rPr>
      </w:pPr>
    </w:p>
    <w:p w14:paraId="57CE8393" w14:textId="77777777" w:rsidR="00F334B3" w:rsidRDefault="00F334B3" w:rsidP="00340E4A">
      <w:pPr>
        <w:spacing w:line="360" w:lineRule="auto"/>
        <w:ind w:left="144" w:right="144"/>
        <w:jc w:val="center"/>
        <w:rPr>
          <w:rFonts w:ascii="Times New Roman" w:hAnsi="Times New Roman"/>
          <w:b/>
        </w:rPr>
      </w:pPr>
    </w:p>
    <w:p w14:paraId="48123F0F" w14:textId="77777777" w:rsidR="00F334B3" w:rsidRDefault="00F334B3" w:rsidP="00340E4A">
      <w:pPr>
        <w:spacing w:line="360" w:lineRule="auto"/>
        <w:ind w:left="144" w:right="144"/>
        <w:jc w:val="center"/>
        <w:rPr>
          <w:rFonts w:ascii="Times New Roman" w:hAnsi="Times New Roman"/>
          <w:b/>
        </w:rPr>
      </w:pPr>
    </w:p>
    <w:p w14:paraId="3D31B3C7" w14:textId="77777777" w:rsidR="00F334B3" w:rsidRDefault="00F334B3" w:rsidP="00340E4A">
      <w:pPr>
        <w:spacing w:line="360" w:lineRule="auto"/>
        <w:ind w:left="144" w:right="144"/>
        <w:jc w:val="center"/>
        <w:rPr>
          <w:rFonts w:ascii="Times New Roman" w:hAnsi="Times New Roman"/>
          <w:b/>
        </w:rPr>
      </w:pPr>
    </w:p>
    <w:p w14:paraId="02998B9D" w14:textId="7F09FCBC" w:rsidR="00974D19" w:rsidRPr="00340E4A" w:rsidRDefault="00974D19" w:rsidP="00340E4A">
      <w:pPr>
        <w:spacing w:line="360" w:lineRule="auto"/>
        <w:ind w:left="144" w:right="144"/>
        <w:jc w:val="center"/>
        <w:rPr>
          <w:rFonts w:ascii="Times New Roman" w:hAnsi="Times New Roman"/>
          <w:b/>
        </w:rPr>
      </w:pPr>
      <w:r w:rsidRPr="00340E4A">
        <w:rPr>
          <w:rFonts w:ascii="Times New Roman" w:hAnsi="Times New Roman"/>
          <w:b/>
        </w:rPr>
        <w:t>Epilogue:</w:t>
      </w:r>
    </w:p>
    <w:p w14:paraId="578DC858" w14:textId="1D877CBF" w:rsidR="00974D19" w:rsidRDefault="00974D19" w:rsidP="00340E4A">
      <w:pPr>
        <w:spacing w:line="360" w:lineRule="auto"/>
        <w:ind w:left="144" w:right="144"/>
        <w:jc w:val="center"/>
        <w:rPr>
          <w:ins w:id="10190" w:author="Dori Williams [2]" w:date="2020-09-13T21:28:00Z"/>
          <w:rFonts w:ascii="Times New Roman" w:hAnsi="Times New Roman"/>
          <w:b/>
        </w:rPr>
      </w:pPr>
    </w:p>
    <w:p w14:paraId="71C95B90" w14:textId="77777777" w:rsidR="00AB0BC8" w:rsidRPr="00340E4A" w:rsidRDefault="00AB0BC8" w:rsidP="00340E4A">
      <w:pPr>
        <w:spacing w:line="360" w:lineRule="auto"/>
        <w:ind w:left="144" w:right="144"/>
        <w:jc w:val="center"/>
        <w:rPr>
          <w:rFonts w:ascii="Times New Roman" w:hAnsi="Times New Roman"/>
          <w:b/>
        </w:rPr>
      </w:pPr>
    </w:p>
    <w:p w14:paraId="754BCEA8" w14:textId="01F16246" w:rsidR="00974D19" w:rsidRPr="00340E4A" w:rsidRDefault="00FE7365" w:rsidP="00340E4A">
      <w:pPr>
        <w:spacing w:line="360" w:lineRule="auto"/>
        <w:ind w:left="144" w:right="144" w:firstLine="576"/>
        <w:rPr>
          <w:rFonts w:ascii="Times New Roman" w:hAnsi="Times New Roman"/>
        </w:rPr>
      </w:pPr>
      <w:ins w:id="10191" w:author="Dori Williams" w:date="2023-10-14T20:52:00Z">
        <w:r>
          <w:rPr>
            <w:rFonts w:ascii="Times New Roman" w:hAnsi="Times New Roman"/>
          </w:rPr>
          <w:t xml:space="preserve">Continue Katie’s </w:t>
        </w:r>
      </w:ins>
      <w:ins w:id="10192" w:author="Dori Williams" w:date="2023-10-14T21:41:00Z">
        <w:r w:rsidR="00ED5BEA">
          <w:rPr>
            <w:rFonts w:ascii="Times New Roman" w:hAnsi="Times New Roman"/>
          </w:rPr>
          <w:t>stor</w:t>
        </w:r>
      </w:ins>
      <w:ins w:id="10193" w:author="Dori Williams" w:date="2023-10-14T21:42:00Z">
        <w:r w:rsidR="00ED5BEA">
          <w:rPr>
            <w:rFonts w:ascii="Times New Roman" w:hAnsi="Times New Roman"/>
          </w:rPr>
          <w:t>y</w:t>
        </w:r>
      </w:ins>
      <w:ins w:id="10194" w:author="Dori Williams" w:date="2023-10-14T20:52:00Z">
        <w:r>
          <w:rPr>
            <w:rFonts w:ascii="Times New Roman" w:hAnsi="Times New Roman"/>
          </w:rPr>
          <w:t xml:space="preserve"> in </w:t>
        </w:r>
      </w:ins>
      <w:ins w:id="10195" w:author="Dori Williams" w:date="2023-10-12T20:47:00Z">
        <w:r w:rsidR="00F855F9" w:rsidRPr="00F855F9">
          <w:rPr>
            <w:rFonts w:ascii="Times New Roman" w:hAnsi="Times New Roman"/>
            <w:rPrChange w:id="10196" w:author="Dori Williams" w:date="2023-10-12T20:47:00Z">
              <w:rPr/>
            </w:rPrChange>
          </w:rPr>
          <w:t>the thrilling novel "Heart of Justice</w:t>
        </w:r>
      </w:ins>
      <w:ins w:id="10197" w:author="Dori Williams" w:date="2023-10-14T21:40:00Z">
        <w:r w:rsidR="00ED5BEA">
          <w:rPr>
            <w:rFonts w:ascii="Times New Roman" w:hAnsi="Times New Roman"/>
          </w:rPr>
          <w:t>.</w:t>
        </w:r>
      </w:ins>
      <w:ins w:id="10198" w:author="Dori Williams" w:date="2023-10-12T20:47:00Z">
        <w:r w:rsidR="00F855F9" w:rsidRPr="00F855F9">
          <w:rPr>
            <w:rFonts w:ascii="Times New Roman" w:hAnsi="Times New Roman"/>
            <w:rPrChange w:id="10199" w:author="Dori Williams" w:date="2023-10-12T20:47:00Z">
              <w:rPr/>
            </w:rPrChange>
          </w:rPr>
          <w:t xml:space="preserve">" </w:t>
        </w:r>
      </w:ins>
      <w:ins w:id="10200" w:author="Dori Williams" w:date="2023-10-14T21:40:00Z">
        <w:r w:rsidR="00ED5BEA">
          <w:rPr>
            <w:rFonts w:ascii="Times New Roman" w:hAnsi="Times New Roman"/>
          </w:rPr>
          <w:t>R</w:t>
        </w:r>
      </w:ins>
      <w:ins w:id="10201" w:author="Dori Williams" w:date="2023-10-12T20:47:00Z">
        <w:r w:rsidR="00F855F9" w:rsidRPr="00F855F9">
          <w:rPr>
            <w:rFonts w:ascii="Times New Roman" w:hAnsi="Times New Roman"/>
            <w:rPrChange w:id="10202" w:author="Dori Williams" w:date="2023-10-12T20:47:00Z">
              <w:rPr/>
            </w:rPrChange>
          </w:rPr>
          <w:t>eaders are taken on a gripping journey alongside the determined protagonist, Katie, as she embarks on a terrifying adventure to seek retribution for her friend Dawn. Driven by a deep sense of justice, Katie sets out to bring the monster that Dawn called father to justice, leading to a series of heart-pounding events and unexpected revelations.</w:t>
        </w:r>
      </w:ins>
      <w:del w:id="10203" w:author="Dori Williams" w:date="2023-10-12T20:48:00Z">
        <w:r w:rsidR="00974D19" w:rsidRPr="00F855F9" w:rsidDel="00F855F9">
          <w:rPr>
            <w:rFonts w:ascii="Times New Roman" w:hAnsi="Times New Roman"/>
          </w:rPr>
          <w:delText>Follow</w:delText>
        </w:r>
        <w:r w:rsidR="00974D19" w:rsidRPr="00340E4A" w:rsidDel="00F855F9">
          <w:rPr>
            <w:rFonts w:ascii="Times New Roman" w:hAnsi="Times New Roman"/>
          </w:rPr>
          <w:delText xml:space="preserve"> Katie’s life journey in “</w:delText>
        </w:r>
      </w:del>
      <w:del w:id="10204" w:author="Dori Williams" w:date="2023-09-10T18:25:00Z">
        <w:r w:rsidR="00974D19" w:rsidRPr="00340E4A" w:rsidDel="00483EBB">
          <w:rPr>
            <w:rFonts w:ascii="Times New Roman" w:hAnsi="Times New Roman"/>
          </w:rPr>
          <w:delText xml:space="preserve"> </w:delText>
        </w:r>
      </w:del>
      <w:del w:id="10205" w:author="Dori Williams" w:date="2023-10-12T20:48:00Z">
        <w:r w:rsidR="00974D19" w:rsidRPr="00340E4A" w:rsidDel="00F855F9">
          <w:rPr>
            <w:rFonts w:ascii="Times New Roman" w:hAnsi="Times New Roman"/>
          </w:rPr>
          <w:delText xml:space="preserve">Heart of Justice” when she embarks on a terrifying adventure to find retribution for her friend Dawn and bring the </w:delText>
        </w:r>
        <w:r w:rsidR="00F334B3" w:rsidRPr="00340E4A" w:rsidDel="00F855F9">
          <w:rPr>
            <w:rFonts w:ascii="Times New Roman" w:hAnsi="Times New Roman"/>
          </w:rPr>
          <w:delText>monster</w:delText>
        </w:r>
      </w:del>
      <w:del w:id="10206" w:author="Dori Williams" w:date="2023-09-10T18:22:00Z">
        <w:r w:rsidR="00F334B3" w:rsidRPr="00340E4A" w:rsidDel="002F74ED">
          <w:rPr>
            <w:rFonts w:ascii="Times New Roman" w:hAnsi="Times New Roman"/>
          </w:rPr>
          <w:delText>,</w:delText>
        </w:r>
      </w:del>
      <w:del w:id="10207" w:author="Dori Williams" w:date="2023-10-12T20:48:00Z">
        <w:r w:rsidR="00974D19" w:rsidRPr="00340E4A" w:rsidDel="00F855F9">
          <w:rPr>
            <w:rFonts w:ascii="Times New Roman" w:hAnsi="Times New Roman"/>
          </w:rPr>
          <w:delText xml:space="preserve"> </w:delText>
        </w:r>
      </w:del>
      <w:del w:id="10208" w:author="Dori Williams" w:date="2023-09-10T18:23:00Z">
        <w:r w:rsidR="00974D19" w:rsidRPr="00340E4A" w:rsidDel="002F74ED">
          <w:rPr>
            <w:rFonts w:ascii="Times New Roman" w:hAnsi="Times New Roman"/>
          </w:rPr>
          <w:delText xml:space="preserve">she </w:delText>
        </w:r>
      </w:del>
      <w:del w:id="10209" w:author="Dori Williams" w:date="2023-10-12T20:48:00Z">
        <w:r w:rsidR="00974D19" w:rsidRPr="00340E4A" w:rsidDel="00F855F9">
          <w:rPr>
            <w:rFonts w:ascii="Times New Roman" w:hAnsi="Times New Roman"/>
          </w:rPr>
          <w:delText>called father to justice.</w:delText>
        </w:r>
      </w:del>
    </w:p>
    <w:p w14:paraId="6051B3C0" w14:textId="3C634F06" w:rsidR="00974D19" w:rsidRPr="00340E4A" w:rsidRDefault="00A933A8" w:rsidP="004705FF">
      <w:pPr>
        <w:spacing w:line="360" w:lineRule="auto"/>
        <w:ind w:left="144" w:right="144" w:firstLine="576"/>
        <w:rPr>
          <w:rFonts w:ascii="Times New Roman" w:hAnsi="Times New Roman"/>
        </w:rPr>
      </w:pPr>
      <w:ins w:id="10210" w:author="Dori Williams" w:date="2023-10-12T20:53:00Z">
        <w:r w:rsidRPr="00A933A8">
          <w:rPr>
            <w:rFonts w:ascii="Times New Roman" w:hAnsi="Times New Roman"/>
            <w:rPrChange w:id="10211" w:author="Dori Williams" w:date="2023-10-12T20:54:00Z">
              <w:rPr/>
            </w:rPrChange>
          </w:rPr>
          <w:t>Ka</w:t>
        </w:r>
      </w:ins>
      <w:ins w:id="10212" w:author="Dori Williams" w:date="2023-10-12T20:54:00Z">
        <w:r w:rsidRPr="00A933A8">
          <w:rPr>
            <w:rFonts w:ascii="Times New Roman" w:hAnsi="Times New Roman"/>
            <w:rPrChange w:id="10213" w:author="Dori Williams" w:date="2023-10-12T20:54:00Z">
              <w:rPr/>
            </w:rPrChange>
          </w:rPr>
          <w:t>tie’s</w:t>
        </w:r>
      </w:ins>
      <w:ins w:id="10214" w:author="Dori Williams" w:date="2023-10-12T20:53:00Z">
        <w:r w:rsidRPr="00A933A8">
          <w:rPr>
            <w:rFonts w:ascii="Times New Roman" w:hAnsi="Times New Roman"/>
            <w:rPrChange w:id="10215" w:author="Dori Williams" w:date="2023-10-12T20:54:00Z">
              <w:rPr/>
            </w:rPrChange>
          </w:rPr>
          <w:t xml:space="preserve"> quest for answers takes her to the heart of the Deep South</w:t>
        </w:r>
      </w:ins>
      <w:ins w:id="10216" w:author="Dori Williams" w:date="2023-10-12T21:09:00Z">
        <w:r w:rsidR="001418C8">
          <w:rPr>
            <w:rFonts w:ascii="Times New Roman" w:hAnsi="Times New Roman"/>
          </w:rPr>
          <w:t>.</w:t>
        </w:r>
      </w:ins>
      <w:ins w:id="10217" w:author="Dori Williams" w:date="2023-10-12T20:53:00Z">
        <w:r w:rsidRPr="00A933A8">
          <w:rPr>
            <w:rFonts w:ascii="Times New Roman" w:hAnsi="Times New Roman"/>
            <w:rPrChange w:id="10218" w:author="Dori Williams" w:date="2023-10-12T20:54:00Z">
              <w:rPr/>
            </w:rPrChange>
          </w:rPr>
          <w:t xml:space="preserve"> Here, she encounters an unexpected partner, a once-renowned bounty hunter whose skills have faded over time. Despite their differences, they form an unlikely alliance, bound by their shared determination to track down Dawn's elusive father.</w:t>
        </w:r>
      </w:ins>
      <w:del w:id="10219" w:author="Dori Williams" w:date="2023-10-12T21:06:00Z">
        <w:r w:rsidR="00974D19" w:rsidRPr="00A933A8" w:rsidDel="001418C8">
          <w:rPr>
            <w:rFonts w:ascii="Times New Roman" w:hAnsi="Times New Roman"/>
          </w:rPr>
          <w:delText>Her journey takes her to the Deep South where she hooks up with a has been bounty hunter. They join forces</w:delText>
        </w:r>
        <w:r w:rsidR="00F334B3" w:rsidRPr="00A933A8" w:rsidDel="001418C8">
          <w:rPr>
            <w:rFonts w:ascii="Times New Roman" w:hAnsi="Times New Roman"/>
          </w:rPr>
          <w:delText xml:space="preserve">, and </w:delText>
        </w:r>
      </w:del>
      <w:ins w:id="10220" w:author="Dori Williams [2]" w:date="2020-09-13T21:25:00Z">
        <w:del w:id="10221" w:author="Dori Williams" w:date="2023-10-12T21:06:00Z">
          <w:r w:rsidR="00AB0BC8" w:rsidRPr="00A933A8" w:rsidDel="001418C8">
            <w:rPr>
              <w:rFonts w:ascii="Times New Roman" w:hAnsi="Times New Roman"/>
            </w:rPr>
            <w:delText xml:space="preserve">an </w:delText>
          </w:r>
        </w:del>
      </w:ins>
      <w:del w:id="10222" w:author="Dori Williams" w:date="2023-10-12T21:06:00Z">
        <w:r w:rsidR="00F334B3" w:rsidRPr="00A933A8" w:rsidDel="001418C8">
          <w:rPr>
            <w:rFonts w:ascii="Times New Roman" w:hAnsi="Times New Roman"/>
          </w:rPr>
          <w:delText>unlikely pair</w:delText>
        </w:r>
        <w:r w:rsidR="00974D19" w:rsidRPr="00A933A8" w:rsidDel="001418C8">
          <w:rPr>
            <w:rFonts w:ascii="Times New Roman" w:hAnsi="Times New Roman"/>
          </w:rPr>
          <w:delText xml:space="preserve"> in hot pursuit</w:delText>
        </w:r>
        <w:r w:rsidR="00974D19" w:rsidRPr="00340E4A" w:rsidDel="001418C8">
          <w:rPr>
            <w:rFonts w:ascii="Times New Roman" w:hAnsi="Times New Roman"/>
          </w:rPr>
          <w:delText xml:space="preserve"> of Dawn’s father</w:delText>
        </w:r>
        <w:r w:rsidR="00F334B3" w:rsidDel="001418C8">
          <w:rPr>
            <w:rFonts w:ascii="Times New Roman" w:hAnsi="Times New Roman"/>
          </w:rPr>
          <w:delText>.</w:delText>
        </w:r>
      </w:del>
      <w:r w:rsidR="00F334B3">
        <w:rPr>
          <w:rFonts w:ascii="Times New Roman" w:hAnsi="Times New Roman"/>
        </w:rPr>
        <w:t xml:space="preserve"> </w:t>
      </w:r>
      <w:ins w:id="10223" w:author="Dori Williams" w:date="2023-10-12T21:07:00Z">
        <w:r w:rsidR="001418C8" w:rsidRPr="001418C8">
          <w:rPr>
            <w:rFonts w:ascii="Times New Roman" w:hAnsi="Times New Roman"/>
          </w:rPr>
          <w:t>T</w:t>
        </w:r>
        <w:r w:rsidR="001418C8" w:rsidRPr="001418C8">
          <w:rPr>
            <w:rFonts w:ascii="Times New Roman" w:hAnsi="Times New Roman"/>
            <w:rPrChange w:id="10224" w:author="Dori Williams" w:date="2023-10-12T21:08:00Z">
              <w:rPr/>
            </w:rPrChange>
          </w:rPr>
          <w:t>heir pursuit leads them further south, to the idyllic and enchanting Florida Keys. With its picturesque landscapes and vibrant atmosphere, this tropical paradise becomes a backdrop for their relentless pursuit. As they delve deeper into the secrets surrounding Dawn's father, they uncover a web of deceit and danger lurking beneath the surface.</w:t>
        </w:r>
      </w:ins>
      <w:ins w:id="10225" w:author="Dori Williams" w:date="2023-10-12T21:10:00Z">
        <w:r w:rsidR="001418C8">
          <w:rPr>
            <w:rFonts w:ascii="Times New Roman" w:hAnsi="Times New Roman"/>
          </w:rPr>
          <w:t xml:space="preserve"> </w:t>
        </w:r>
      </w:ins>
      <w:ins w:id="10226" w:author="Dori Williams" w:date="2023-10-12T21:11:00Z">
        <w:r w:rsidR="001418C8" w:rsidRPr="001418C8">
          <w:rPr>
            <w:rFonts w:ascii="Times New Roman" w:hAnsi="Times New Roman"/>
          </w:rPr>
          <w:t>T</w:t>
        </w:r>
        <w:r w:rsidR="001418C8" w:rsidRPr="001418C8">
          <w:rPr>
            <w:rFonts w:ascii="Times New Roman" w:hAnsi="Times New Roman"/>
            <w:rPrChange w:id="10227" w:author="Dori Williams" w:date="2023-10-12T21:12:00Z">
              <w:rPr/>
            </w:rPrChange>
          </w:rPr>
          <w:t xml:space="preserve">he stakes rise as </w:t>
        </w:r>
      </w:ins>
      <w:ins w:id="10228" w:author="Dori Williams" w:date="2023-10-12T21:12:00Z">
        <w:r w:rsidR="001418C8">
          <w:rPr>
            <w:rFonts w:ascii="Times New Roman" w:hAnsi="Times New Roman"/>
          </w:rPr>
          <w:t>Katie</w:t>
        </w:r>
      </w:ins>
      <w:ins w:id="10229" w:author="Dori Williams" w:date="2023-10-12T21:11:00Z">
        <w:r w:rsidR="001418C8" w:rsidRPr="001418C8">
          <w:rPr>
            <w:rFonts w:ascii="Times New Roman" w:hAnsi="Times New Roman"/>
            <w:rPrChange w:id="10230" w:author="Dori Williams" w:date="2023-10-12T21:12:00Z">
              <w:rPr/>
            </w:rPrChange>
          </w:rPr>
          <w:t xml:space="preserve"> and her companion venture into the high seas of the Caribbean. Here, they find themselves entangled in a game of cat and mouse, pursued by adversaries determined to keep their secrets hidden. As the tension mounts, </w:t>
        </w:r>
      </w:ins>
      <w:ins w:id="10231" w:author="Dori Williams" w:date="2023-10-12T21:16:00Z">
        <w:r w:rsidR="00E709C8">
          <w:rPr>
            <w:rFonts w:ascii="Times New Roman" w:hAnsi="Times New Roman"/>
          </w:rPr>
          <w:t>Katie’s</w:t>
        </w:r>
      </w:ins>
      <w:ins w:id="10232" w:author="Dori Williams" w:date="2023-10-12T21:11:00Z">
        <w:r w:rsidR="001418C8" w:rsidRPr="001418C8">
          <w:rPr>
            <w:rFonts w:ascii="Times New Roman" w:hAnsi="Times New Roman"/>
            <w:rPrChange w:id="10233" w:author="Dori Williams" w:date="2023-10-12T21:12:00Z">
              <w:rPr/>
            </w:rPrChange>
          </w:rPr>
          <w:t xml:space="preserve"> fight for survival intensifies, forcing her to confront her deepest fears and tap into her inner strength.</w:t>
        </w:r>
      </w:ins>
      <w:del w:id="10234" w:author="Dori Williams" w:date="2023-10-12T21:10:00Z">
        <w:r w:rsidR="00F334B3" w:rsidRPr="001418C8" w:rsidDel="001418C8">
          <w:rPr>
            <w:rFonts w:ascii="Times New Roman" w:hAnsi="Times New Roman"/>
          </w:rPr>
          <w:delText xml:space="preserve">Their journey takes them down to </w:delText>
        </w:r>
        <w:r w:rsidR="00974D19" w:rsidRPr="001418C8" w:rsidDel="001418C8">
          <w:rPr>
            <w:rFonts w:ascii="Times New Roman" w:hAnsi="Times New Roman"/>
          </w:rPr>
          <w:delText xml:space="preserve">the Florida Keys. </w:delText>
        </w:r>
      </w:del>
      <w:del w:id="10235" w:author="Dori Williams" w:date="2023-10-12T21:13:00Z">
        <w:r w:rsidR="00974D19" w:rsidRPr="001418C8" w:rsidDel="001418C8">
          <w:rPr>
            <w:rFonts w:ascii="Times New Roman" w:hAnsi="Times New Roman"/>
          </w:rPr>
          <w:delText>The</w:delText>
        </w:r>
        <w:r w:rsidR="004705FF" w:rsidRPr="001418C8" w:rsidDel="001418C8">
          <w:rPr>
            <w:rFonts w:ascii="Times New Roman" w:hAnsi="Times New Roman"/>
          </w:rPr>
          <w:delText>n the</w:delText>
        </w:r>
        <w:r w:rsidR="00974D19" w:rsidRPr="001418C8" w:rsidDel="001418C8">
          <w:rPr>
            <w:rFonts w:ascii="Times New Roman" w:hAnsi="Times New Roman"/>
          </w:rPr>
          <w:delText xml:space="preserve"> cat and mouse game</w:delText>
        </w:r>
        <w:r w:rsidR="00974D19" w:rsidRPr="00340E4A" w:rsidDel="001418C8">
          <w:rPr>
            <w:rFonts w:ascii="Times New Roman" w:hAnsi="Times New Roman"/>
          </w:rPr>
          <w:delText xml:space="preserve"> </w:delText>
        </w:r>
      </w:del>
      <w:del w:id="10236" w:author="Dori Williams" w:date="2023-09-10T18:24:00Z">
        <w:r w:rsidR="00F334B3" w:rsidRPr="00340E4A" w:rsidDel="002F74ED">
          <w:rPr>
            <w:rFonts w:ascii="Times New Roman" w:hAnsi="Times New Roman"/>
          </w:rPr>
          <w:delText>take</w:delText>
        </w:r>
      </w:del>
      <w:ins w:id="10237" w:author="Dori Williams [2]" w:date="2020-09-13T21:26:00Z">
        <w:del w:id="10238" w:author="Dori Williams" w:date="2023-09-10T18:24:00Z">
          <w:r w:rsidR="00AB0BC8" w:rsidDel="002F74ED">
            <w:rPr>
              <w:rFonts w:ascii="Times New Roman" w:hAnsi="Times New Roman"/>
            </w:rPr>
            <w:delText>s</w:delText>
          </w:r>
        </w:del>
      </w:ins>
      <w:del w:id="10239" w:author="Dori Williams" w:date="2023-09-10T18:24:00Z">
        <w:r w:rsidR="00974D19" w:rsidRPr="00340E4A" w:rsidDel="002F74ED">
          <w:rPr>
            <w:rFonts w:ascii="Times New Roman" w:hAnsi="Times New Roman"/>
          </w:rPr>
          <w:delText xml:space="preserve"> her</w:delText>
        </w:r>
      </w:del>
      <w:del w:id="10240" w:author="Dori Williams" w:date="2023-10-12T21:13:00Z">
        <w:r w:rsidR="00974D19" w:rsidRPr="00340E4A" w:rsidDel="001418C8">
          <w:rPr>
            <w:rFonts w:ascii="Times New Roman" w:hAnsi="Times New Roman"/>
          </w:rPr>
          <w:delText xml:space="preserve"> on the high seas of the Caribbean </w:delText>
        </w:r>
      </w:del>
      <w:ins w:id="10241" w:author="Dori Williams [2]" w:date="2020-09-13T21:28:00Z">
        <w:del w:id="10242" w:author="Dori Williams" w:date="2023-10-12T21:13:00Z">
          <w:r w:rsidR="00AB0BC8" w:rsidDel="001418C8">
            <w:rPr>
              <w:rFonts w:ascii="Times New Roman" w:hAnsi="Times New Roman"/>
            </w:rPr>
            <w:delText>on a terrifying journey</w:delText>
          </w:r>
        </w:del>
        <w:del w:id="10243" w:author="Dori Williams" w:date="2023-09-10T18:25:00Z">
          <w:r w:rsidR="00AB0BC8" w:rsidDel="00483EBB">
            <w:rPr>
              <w:rFonts w:ascii="Times New Roman" w:hAnsi="Times New Roman"/>
            </w:rPr>
            <w:delText>.</w:delText>
          </w:r>
        </w:del>
      </w:ins>
      <w:del w:id="10244" w:author="Dori Williams" w:date="2023-10-12T21:13:00Z">
        <w:r w:rsidR="00974D19" w:rsidRPr="00340E4A" w:rsidDel="001418C8">
          <w:rPr>
            <w:rFonts w:ascii="Times New Roman" w:hAnsi="Times New Roman"/>
          </w:rPr>
          <w:delText xml:space="preserve">where she is kidnapped, shot, and is going to be sold into sex slavery. </w:delText>
        </w:r>
      </w:del>
    </w:p>
    <w:p w14:paraId="3969C6F5" w14:textId="581EDAEB" w:rsidR="00974D19" w:rsidRPr="00340E4A" w:rsidRDefault="00974D19" w:rsidP="00340E4A">
      <w:pPr>
        <w:spacing w:line="360" w:lineRule="auto"/>
        <w:ind w:left="144" w:right="144" w:firstLine="576"/>
        <w:rPr>
          <w:rFonts w:ascii="Times New Roman" w:hAnsi="Times New Roman"/>
        </w:rPr>
      </w:pPr>
      <w:r w:rsidRPr="00340E4A">
        <w:rPr>
          <w:rFonts w:ascii="Times New Roman" w:hAnsi="Times New Roman"/>
        </w:rPr>
        <w:t>Follow Katie in this riveting page</w:t>
      </w:r>
      <w:ins w:id="10245" w:author="Dori Williams" w:date="2023-10-12T20:45:00Z">
        <w:r w:rsidR="00F855F9">
          <w:rPr>
            <w:rFonts w:ascii="Times New Roman" w:hAnsi="Times New Roman"/>
          </w:rPr>
          <w:t>-</w:t>
        </w:r>
      </w:ins>
      <w:del w:id="10246" w:author="Dori Williams" w:date="2023-10-12T20:45:00Z">
        <w:r w:rsidRPr="00340E4A" w:rsidDel="00F855F9">
          <w:rPr>
            <w:rFonts w:ascii="Times New Roman" w:hAnsi="Times New Roman"/>
          </w:rPr>
          <w:delText xml:space="preserve"> </w:delText>
        </w:r>
      </w:del>
      <w:r w:rsidRPr="00340E4A">
        <w:rPr>
          <w:rFonts w:ascii="Times New Roman" w:hAnsi="Times New Roman"/>
        </w:rPr>
        <w:t xml:space="preserve">turning novel </w:t>
      </w:r>
      <w:del w:id="10247" w:author="Dori Williams" w:date="2023-10-12T21:14:00Z">
        <w:r w:rsidRPr="00340E4A" w:rsidDel="001418C8">
          <w:rPr>
            <w:rFonts w:ascii="Times New Roman" w:hAnsi="Times New Roman"/>
          </w:rPr>
          <w:delText xml:space="preserve">with twists and turns </w:delText>
        </w:r>
      </w:del>
      <w:ins w:id="10248" w:author="Dori Williams" w:date="2023-10-12T21:13:00Z">
        <w:r w:rsidR="001418C8">
          <w:rPr>
            <w:rFonts w:ascii="Times New Roman" w:hAnsi="Times New Roman"/>
          </w:rPr>
          <w:t xml:space="preserve">in </w:t>
        </w:r>
      </w:ins>
      <w:del w:id="10249" w:author="Dori Williams" w:date="2023-10-12T21:13:00Z">
        <w:r w:rsidRPr="00340E4A" w:rsidDel="001418C8">
          <w:rPr>
            <w:rFonts w:ascii="Times New Roman" w:hAnsi="Times New Roman"/>
          </w:rPr>
          <w:delText xml:space="preserve">and her ultimate fate in </w:delText>
        </w:r>
      </w:del>
      <w:r w:rsidRPr="00340E4A">
        <w:rPr>
          <w:rFonts w:ascii="Times New Roman" w:hAnsi="Times New Roman"/>
        </w:rPr>
        <w:t xml:space="preserve">“Heart of Justice.” </w:t>
      </w:r>
    </w:p>
    <w:p w14:paraId="2A0288A9" w14:textId="77777777" w:rsidR="00974D19" w:rsidRPr="00340E4A" w:rsidRDefault="00974D19" w:rsidP="00340E4A">
      <w:pPr>
        <w:spacing w:line="360" w:lineRule="auto"/>
        <w:ind w:left="144" w:right="144" w:firstLine="576"/>
        <w:rPr>
          <w:rFonts w:ascii="Times New Roman" w:hAnsi="Times New Roman"/>
        </w:rPr>
      </w:pPr>
    </w:p>
    <w:p w14:paraId="3E418533" w14:textId="77777777" w:rsidR="00974D19" w:rsidRPr="00340E4A" w:rsidRDefault="00974D19" w:rsidP="00340E4A">
      <w:pPr>
        <w:spacing w:line="360" w:lineRule="auto"/>
        <w:ind w:left="144" w:right="144"/>
        <w:rPr>
          <w:rFonts w:ascii="Times New Roman" w:hAnsi="Times New Roman"/>
        </w:rPr>
      </w:pPr>
    </w:p>
    <w:p w14:paraId="729FCC24" w14:textId="77777777" w:rsidR="00974D19" w:rsidRPr="00340E4A" w:rsidRDefault="00974D19" w:rsidP="00340E4A">
      <w:pPr>
        <w:spacing w:line="360" w:lineRule="auto"/>
        <w:ind w:left="144" w:right="144"/>
        <w:rPr>
          <w:rFonts w:ascii="Times New Roman" w:hAnsi="Times New Roman"/>
        </w:rPr>
      </w:pPr>
    </w:p>
    <w:p w14:paraId="77678061" w14:textId="77777777" w:rsidR="00974D19" w:rsidRPr="00340E4A" w:rsidRDefault="00974D19" w:rsidP="00340E4A">
      <w:pPr>
        <w:spacing w:line="360" w:lineRule="auto"/>
        <w:ind w:left="144" w:right="144"/>
        <w:rPr>
          <w:rFonts w:ascii="Times New Roman" w:hAnsi="Times New Roman"/>
        </w:rPr>
      </w:pPr>
    </w:p>
    <w:p w14:paraId="58B4FA74" w14:textId="77777777" w:rsidR="00974D19" w:rsidRPr="00340E4A" w:rsidRDefault="00974D19" w:rsidP="00340E4A">
      <w:pPr>
        <w:spacing w:line="360" w:lineRule="auto"/>
        <w:ind w:left="144" w:right="144"/>
        <w:rPr>
          <w:rFonts w:ascii="Times New Roman" w:hAnsi="Times New Roman"/>
        </w:rPr>
      </w:pPr>
    </w:p>
    <w:p w14:paraId="31F91FAA" w14:textId="77777777" w:rsidR="00974D19" w:rsidRPr="00340E4A" w:rsidRDefault="00974D19" w:rsidP="00340E4A">
      <w:pPr>
        <w:spacing w:line="360" w:lineRule="auto"/>
        <w:ind w:left="144" w:right="144"/>
        <w:rPr>
          <w:rFonts w:ascii="Times New Roman" w:hAnsi="Times New Roman"/>
        </w:rPr>
      </w:pPr>
    </w:p>
    <w:p w14:paraId="3D408956" w14:textId="77777777" w:rsidR="00974D19" w:rsidRPr="00340E4A" w:rsidRDefault="00974D19" w:rsidP="00340E4A">
      <w:pPr>
        <w:spacing w:line="360" w:lineRule="auto"/>
        <w:ind w:left="144" w:right="144"/>
        <w:rPr>
          <w:rFonts w:ascii="Times New Roman" w:hAnsi="Times New Roman"/>
        </w:rPr>
      </w:pPr>
    </w:p>
    <w:p w14:paraId="6FE17424" w14:textId="77777777" w:rsidR="00974D19" w:rsidRPr="00340E4A" w:rsidRDefault="00974D19" w:rsidP="00340E4A">
      <w:pPr>
        <w:spacing w:line="360" w:lineRule="auto"/>
        <w:ind w:left="144" w:right="144"/>
        <w:rPr>
          <w:rFonts w:ascii="Times New Roman" w:hAnsi="Times New Roman"/>
        </w:rPr>
      </w:pPr>
    </w:p>
    <w:p w14:paraId="3731895B" w14:textId="77777777" w:rsidR="00974D19" w:rsidRPr="00340E4A" w:rsidRDefault="00974D19" w:rsidP="00340E4A">
      <w:pPr>
        <w:spacing w:line="360" w:lineRule="auto"/>
        <w:ind w:left="144" w:right="144"/>
        <w:rPr>
          <w:rFonts w:ascii="Times New Roman" w:hAnsi="Times New Roman"/>
        </w:rPr>
      </w:pPr>
    </w:p>
    <w:p w14:paraId="026F40B4" w14:textId="77777777" w:rsidR="00974D19" w:rsidRPr="00340E4A" w:rsidRDefault="00974D19" w:rsidP="00340E4A">
      <w:pPr>
        <w:spacing w:line="360" w:lineRule="auto"/>
        <w:ind w:left="144" w:right="144"/>
        <w:rPr>
          <w:rFonts w:ascii="Times New Roman" w:hAnsi="Times New Roman"/>
        </w:rPr>
      </w:pPr>
    </w:p>
    <w:p w14:paraId="0111E84D" w14:textId="77777777" w:rsidR="00974D19" w:rsidRPr="00340E4A" w:rsidRDefault="00974D19" w:rsidP="00340E4A">
      <w:pPr>
        <w:spacing w:line="360" w:lineRule="auto"/>
        <w:ind w:left="144" w:right="144"/>
        <w:rPr>
          <w:rFonts w:ascii="Times New Roman" w:hAnsi="Times New Roman"/>
        </w:rPr>
      </w:pPr>
    </w:p>
    <w:p w14:paraId="27097A37" w14:textId="77777777" w:rsidR="00974D19" w:rsidRPr="00340E4A" w:rsidRDefault="00974D19" w:rsidP="00340E4A">
      <w:pPr>
        <w:spacing w:line="360" w:lineRule="auto"/>
        <w:ind w:left="144" w:right="144"/>
        <w:rPr>
          <w:rFonts w:ascii="Times New Roman" w:hAnsi="Times New Roman"/>
        </w:rPr>
      </w:pPr>
    </w:p>
    <w:p w14:paraId="72127FD2" w14:textId="77777777" w:rsidR="00DB06D5" w:rsidRPr="00340E4A" w:rsidRDefault="00DB06D5" w:rsidP="00340E4A">
      <w:pPr>
        <w:spacing w:line="360" w:lineRule="auto"/>
        <w:rPr>
          <w:rFonts w:ascii="Times New Roman" w:hAnsi="Times New Roman"/>
        </w:rPr>
      </w:pPr>
    </w:p>
    <w:sectPr w:rsidR="00DB06D5" w:rsidRPr="00340E4A" w:rsidSect="00974D19">
      <w:headerReference w:type="even" r:id="rId8"/>
      <w:headerReference w:type="default" r:id="rId9"/>
      <w:footerReference w:type="even" r:id="rId10"/>
      <w:footerReference w:type="default" r:id="rId11"/>
      <w:pgSz w:w="12240" w:h="15840"/>
      <w:pgMar w:top="1440" w:right="1440" w:bottom="1440" w:left="1440"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057E3" w14:textId="77777777" w:rsidR="007161C2" w:rsidRDefault="007161C2" w:rsidP="00974D19">
      <w:r>
        <w:separator/>
      </w:r>
    </w:p>
  </w:endnote>
  <w:endnote w:type="continuationSeparator" w:id="0">
    <w:p w14:paraId="05C1BA51" w14:textId="77777777" w:rsidR="007161C2" w:rsidRDefault="007161C2" w:rsidP="00974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 Chancery">
    <w:altName w:val="APPLE CHANCERY"/>
    <w:panose1 w:val="03020702040506060504"/>
    <w:charset w:val="B1"/>
    <w:family w:val="script"/>
    <w:pitch w:val="variable"/>
    <w:sig w:usb0="80000867" w:usb1="00000003" w:usb2="00000000" w:usb3="00000000" w:csb0="000001F3"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time new roman">
    <w:altName w:val="Cambria"/>
    <w:panose1 w:val="020B0604020202020204"/>
    <w:charset w:val="00"/>
    <w:family w:val="roman"/>
    <w:pitch w:val="default"/>
  </w:font>
  <w:font w:name="Roboto">
    <w:panose1 w:val="02000000000000000000"/>
    <w:charset w:val="00"/>
    <w:family w:val="auto"/>
    <w:pitch w:val="variable"/>
    <w:sig w:usb0="E00002FF" w:usb1="5000205B" w:usb2="00000020" w:usb3="00000000" w:csb0="0000019F"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10250" w:author="Dori Williams" w:date="2023-05-19T15:07:00Z"/>
  <w:sdt>
    <w:sdtPr>
      <w:rPr>
        <w:rStyle w:val="PageNumber"/>
      </w:rPr>
      <w:id w:val="2066214169"/>
      <w:docPartObj>
        <w:docPartGallery w:val="Page Numbers (Bottom of Page)"/>
        <w:docPartUnique/>
      </w:docPartObj>
    </w:sdtPr>
    <w:sdtContent>
      <w:customXmlInsRangeEnd w:id="10250"/>
      <w:p w14:paraId="27FD6D7B" w14:textId="6B00D61A" w:rsidR="0065488E" w:rsidRDefault="0065488E" w:rsidP="00502EE8">
        <w:pPr>
          <w:pStyle w:val="Footer"/>
          <w:framePr w:wrap="none" w:vAnchor="text" w:hAnchor="margin" w:xAlign="center" w:y="1"/>
          <w:rPr>
            <w:ins w:id="10251" w:author="Dori Williams" w:date="2023-05-19T15:07:00Z"/>
            <w:rStyle w:val="PageNumber"/>
          </w:rPr>
        </w:pPr>
        <w:ins w:id="10252" w:author="Dori Williams" w:date="2023-05-19T15:07:00Z">
          <w:r>
            <w:rPr>
              <w:rStyle w:val="PageNumber"/>
            </w:rPr>
            <w:fldChar w:fldCharType="begin"/>
          </w:r>
          <w:r>
            <w:rPr>
              <w:rStyle w:val="PageNumber"/>
            </w:rPr>
            <w:instrText xml:space="preserve"> PAGE </w:instrText>
          </w:r>
          <w:r>
            <w:rPr>
              <w:rStyle w:val="PageNumber"/>
            </w:rPr>
            <w:fldChar w:fldCharType="end"/>
          </w:r>
        </w:ins>
      </w:p>
      <w:customXmlInsRangeStart w:id="10253" w:author="Dori Williams" w:date="2023-05-19T15:07:00Z"/>
    </w:sdtContent>
  </w:sdt>
  <w:customXmlInsRangeEnd w:id="10253"/>
  <w:p w14:paraId="29E9E1F5" w14:textId="77777777" w:rsidR="001E3B34" w:rsidRDefault="001E3B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10254" w:author="Dori Williams" w:date="2023-05-19T15:07:00Z"/>
  <w:sdt>
    <w:sdtPr>
      <w:rPr>
        <w:rStyle w:val="PageNumber"/>
      </w:rPr>
      <w:id w:val="195902152"/>
      <w:docPartObj>
        <w:docPartGallery w:val="Page Numbers (Bottom of Page)"/>
        <w:docPartUnique/>
      </w:docPartObj>
    </w:sdtPr>
    <w:sdtContent>
      <w:customXmlInsRangeEnd w:id="10254"/>
      <w:p w14:paraId="26274C0F" w14:textId="59656381" w:rsidR="0065488E" w:rsidRDefault="0065488E" w:rsidP="00502EE8">
        <w:pPr>
          <w:pStyle w:val="Footer"/>
          <w:framePr w:wrap="none" w:vAnchor="text" w:hAnchor="margin" w:xAlign="center" w:y="1"/>
          <w:rPr>
            <w:ins w:id="10255" w:author="Dori Williams" w:date="2023-05-19T15:07:00Z"/>
            <w:rStyle w:val="PageNumber"/>
          </w:rPr>
        </w:pPr>
        <w:ins w:id="10256" w:author="Dori Williams" w:date="2023-05-19T15:07:00Z">
          <w:r>
            <w:rPr>
              <w:rStyle w:val="PageNumber"/>
            </w:rPr>
            <w:fldChar w:fldCharType="begin"/>
          </w:r>
          <w:r>
            <w:rPr>
              <w:rStyle w:val="PageNumber"/>
            </w:rPr>
            <w:instrText xml:space="preserve"> PAGE </w:instrText>
          </w:r>
        </w:ins>
        <w:r>
          <w:rPr>
            <w:rStyle w:val="PageNumber"/>
          </w:rPr>
          <w:fldChar w:fldCharType="separate"/>
        </w:r>
        <w:r>
          <w:rPr>
            <w:rStyle w:val="PageNumber"/>
            <w:noProof/>
          </w:rPr>
          <w:t>77</w:t>
        </w:r>
        <w:ins w:id="10257" w:author="Dori Williams" w:date="2023-05-19T15:07:00Z">
          <w:r>
            <w:rPr>
              <w:rStyle w:val="PageNumber"/>
            </w:rPr>
            <w:fldChar w:fldCharType="end"/>
          </w:r>
        </w:ins>
      </w:p>
      <w:customXmlInsRangeStart w:id="10258" w:author="Dori Williams" w:date="2023-05-19T15:07:00Z"/>
    </w:sdtContent>
  </w:sdt>
  <w:customXmlInsRangeEnd w:id="10258"/>
  <w:p w14:paraId="49F6ED05" w14:textId="77777777" w:rsidR="001E3B34" w:rsidRDefault="001E3B34">
    <w:pPr>
      <w:tabs>
        <w:tab w:val="center" w:pos="5400"/>
        <w:tab w:val="right" w:pos="108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B3F5A" w14:textId="77777777" w:rsidR="007161C2" w:rsidRDefault="007161C2" w:rsidP="00974D19">
      <w:r>
        <w:separator/>
      </w:r>
    </w:p>
  </w:footnote>
  <w:footnote w:type="continuationSeparator" w:id="0">
    <w:p w14:paraId="6B5A92FB" w14:textId="77777777" w:rsidR="007161C2" w:rsidRDefault="007161C2" w:rsidP="00974D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397"/>
      <w:gridCol w:w="8963"/>
    </w:tblGrid>
    <w:tr w:rsidR="001E3B34" w:rsidRPr="0025191F" w14:paraId="6BBF4E83" w14:textId="77777777" w:rsidTr="00DB06D5">
      <w:tc>
        <w:tcPr>
          <w:tcW w:w="212" w:type="pct"/>
          <w:tcBorders>
            <w:bottom w:val="nil"/>
            <w:right w:val="single" w:sz="4" w:space="0" w:color="BFBFBF"/>
          </w:tcBorders>
        </w:tcPr>
        <w:p w14:paraId="6F4BD1EB" w14:textId="77777777" w:rsidR="001E3B34" w:rsidRPr="006E741E" w:rsidRDefault="001E3B34" w:rsidP="00DB06D5">
          <w:pPr>
            <w:framePr w:wrap="around" w:vAnchor="text" w:hAnchor="margin" w:xAlign="outside" w:y="1"/>
            <w:rPr>
              <w:rFonts w:ascii="Calibri" w:eastAsia="Cambria" w:hAnsi="Calibri"/>
              <w:b/>
              <w:color w:val="595959"/>
            </w:rPr>
          </w:pPr>
        </w:p>
      </w:tc>
      <w:tc>
        <w:tcPr>
          <w:tcW w:w="4788" w:type="pct"/>
          <w:tcBorders>
            <w:left w:val="single" w:sz="4" w:space="0" w:color="BFBFBF"/>
            <w:bottom w:val="nil"/>
          </w:tcBorders>
        </w:tcPr>
        <w:p w14:paraId="4AC1113E" w14:textId="77777777" w:rsidR="001E3B34" w:rsidRPr="006E741E" w:rsidRDefault="001E3B34" w:rsidP="00DB06D5">
          <w:pPr>
            <w:framePr w:wrap="around" w:vAnchor="text" w:hAnchor="margin" w:xAlign="outside" w:y="1"/>
            <w:rPr>
              <w:rFonts w:ascii="Calibri" w:eastAsia="Cambria" w:hAnsi="Calibri"/>
              <w:color w:val="595959"/>
            </w:rPr>
          </w:pPr>
        </w:p>
      </w:tc>
    </w:tr>
  </w:tbl>
  <w:p w14:paraId="2533F360" w14:textId="77777777" w:rsidR="001E3B34" w:rsidRDefault="001E3B34" w:rsidP="00DB06D5">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200</w:t>
    </w:r>
    <w:r>
      <w:rPr>
        <w:rStyle w:val="PageNumber"/>
      </w:rPr>
      <w:fldChar w:fldCharType="end"/>
    </w:r>
  </w:p>
  <w:p w14:paraId="550C600C" w14:textId="77777777" w:rsidR="001E3B34" w:rsidRDefault="001E3B34" w:rsidP="00DB06D5">
    <w:pPr>
      <w:pStyle w:val="Header"/>
      <w:ind w:right="360" w:firstLine="360"/>
      <w:jc w:val="center"/>
    </w:pPr>
    <w:r>
      <w:t>Dori Williams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2A5A8" w14:textId="530B2F3A" w:rsidR="001E3B34" w:rsidRPr="00C91DB3" w:rsidRDefault="001E3B34" w:rsidP="00DB06D5">
    <w:pPr>
      <w:tabs>
        <w:tab w:val="center" w:pos="5400"/>
        <w:tab w:val="right" w:pos="10800"/>
      </w:tabs>
      <w:ind w:right="360" w:firstLine="360"/>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33FD"/>
    <w:multiLevelType w:val="hybridMultilevel"/>
    <w:tmpl w:val="3F3C4154"/>
    <w:lvl w:ilvl="0" w:tplc="04090001">
      <w:start w:val="132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A6988"/>
    <w:multiLevelType w:val="hybridMultilevel"/>
    <w:tmpl w:val="E89EA5CA"/>
    <w:lvl w:ilvl="0" w:tplc="A2A884B0">
      <w:numFmt w:val="bullet"/>
      <w:lvlText w:val=""/>
      <w:lvlJc w:val="left"/>
      <w:pPr>
        <w:ind w:left="504" w:hanging="360"/>
      </w:pPr>
      <w:rPr>
        <w:rFonts w:ascii="Symbol" w:eastAsia="Times New Roman" w:hAnsi="Symbol" w:cs="Times New Roman"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cs="Wingdings" w:hint="default"/>
      </w:rPr>
    </w:lvl>
    <w:lvl w:ilvl="3" w:tplc="04090001" w:tentative="1">
      <w:start w:val="1"/>
      <w:numFmt w:val="bullet"/>
      <w:lvlText w:val=""/>
      <w:lvlJc w:val="left"/>
      <w:pPr>
        <w:ind w:left="2664" w:hanging="360"/>
      </w:pPr>
      <w:rPr>
        <w:rFonts w:ascii="Symbol" w:hAnsi="Symbol" w:cs="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cs="Wingdings" w:hint="default"/>
      </w:rPr>
    </w:lvl>
    <w:lvl w:ilvl="6" w:tplc="04090001" w:tentative="1">
      <w:start w:val="1"/>
      <w:numFmt w:val="bullet"/>
      <w:lvlText w:val=""/>
      <w:lvlJc w:val="left"/>
      <w:pPr>
        <w:ind w:left="4824" w:hanging="360"/>
      </w:pPr>
      <w:rPr>
        <w:rFonts w:ascii="Symbol" w:hAnsi="Symbol" w:cs="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cs="Wingdings" w:hint="default"/>
      </w:rPr>
    </w:lvl>
  </w:abstractNum>
  <w:abstractNum w:abstractNumId="2" w15:restartNumberingAfterBreak="0">
    <w:nsid w:val="13DE53D6"/>
    <w:multiLevelType w:val="hybridMultilevel"/>
    <w:tmpl w:val="2174A9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455996"/>
    <w:multiLevelType w:val="hybridMultilevel"/>
    <w:tmpl w:val="C596B078"/>
    <w:lvl w:ilvl="0" w:tplc="9F0C1C3E">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15C31D1B"/>
    <w:multiLevelType w:val="hybridMultilevel"/>
    <w:tmpl w:val="8C7CD44A"/>
    <w:lvl w:ilvl="0" w:tplc="63089A9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5" w15:restartNumberingAfterBreak="0">
    <w:nsid w:val="1CCA1ED7"/>
    <w:multiLevelType w:val="hybridMultilevel"/>
    <w:tmpl w:val="28F479B4"/>
    <w:lvl w:ilvl="0" w:tplc="04090001">
      <w:start w:val="132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EC6182"/>
    <w:multiLevelType w:val="hybridMultilevel"/>
    <w:tmpl w:val="CFC8BDFA"/>
    <w:lvl w:ilvl="0" w:tplc="A3D6B532">
      <w:numFmt w:val="bullet"/>
      <w:lvlText w:val=""/>
      <w:lvlJc w:val="left"/>
      <w:pPr>
        <w:ind w:left="504" w:hanging="360"/>
      </w:pPr>
      <w:rPr>
        <w:rFonts w:ascii="Symbol" w:eastAsia="Times New Roman" w:hAnsi="Symbol" w:cs="Times New Roman"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7" w15:restartNumberingAfterBreak="0">
    <w:nsid w:val="254326CD"/>
    <w:multiLevelType w:val="hybridMultilevel"/>
    <w:tmpl w:val="67AA7AB6"/>
    <w:lvl w:ilvl="0" w:tplc="04090001">
      <w:start w:val="132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642EBF"/>
    <w:multiLevelType w:val="hybridMultilevel"/>
    <w:tmpl w:val="34A2966E"/>
    <w:lvl w:ilvl="0" w:tplc="854C4F58">
      <w:numFmt w:val="bullet"/>
      <w:lvlText w:val=""/>
      <w:lvlJc w:val="left"/>
      <w:pPr>
        <w:ind w:left="864" w:hanging="360"/>
      </w:pPr>
      <w:rPr>
        <w:rFonts w:ascii="Symbol" w:eastAsia="Times New Roman" w:hAnsi="Symbol" w:cs="Apple Chancery"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9" w15:restartNumberingAfterBreak="0">
    <w:nsid w:val="34D930AB"/>
    <w:multiLevelType w:val="hybridMultilevel"/>
    <w:tmpl w:val="ADFC4A50"/>
    <w:lvl w:ilvl="0" w:tplc="933610BE">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0" w15:restartNumberingAfterBreak="0">
    <w:nsid w:val="369D65F0"/>
    <w:multiLevelType w:val="hybridMultilevel"/>
    <w:tmpl w:val="0E9028BE"/>
    <w:lvl w:ilvl="0" w:tplc="9B80245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BAC6DAF"/>
    <w:multiLevelType w:val="hybridMultilevel"/>
    <w:tmpl w:val="27B4AFBE"/>
    <w:lvl w:ilvl="0" w:tplc="C3B21EA6">
      <w:numFmt w:val="bullet"/>
      <w:lvlText w:val=""/>
      <w:lvlJc w:val="left"/>
      <w:pPr>
        <w:ind w:left="504" w:hanging="360"/>
      </w:pPr>
      <w:rPr>
        <w:rFonts w:ascii="Symbol" w:eastAsia="Times New Roman" w:hAnsi="Symbol" w:cs="Apple Chancery"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12" w15:restartNumberingAfterBreak="0">
    <w:nsid w:val="45772096"/>
    <w:multiLevelType w:val="hybridMultilevel"/>
    <w:tmpl w:val="F992080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A070C6"/>
    <w:multiLevelType w:val="hybridMultilevel"/>
    <w:tmpl w:val="B41C337A"/>
    <w:lvl w:ilvl="0" w:tplc="4164F042">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4" w15:restartNumberingAfterBreak="0">
    <w:nsid w:val="557D5DFF"/>
    <w:multiLevelType w:val="hybridMultilevel"/>
    <w:tmpl w:val="C88ADAF2"/>
    <w:lvl w:ilvl="0" w:tplc="30860F72">
      <w:numFmt w:val="bullet"/>
      <w:lvlText w:val=""/>
      <w:lvlJc w:val="left"/>
      <w:pPr>
        <w:ind w:left="720" w:hanging="360"/>
      </w:pPr>
      <w:rPr>
        <w:rFonts w:ascii="Symbol" w:eastAsia="Times New Roman" w:hAnsi="Symbol" w:cs="Apple Chancery"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D20E02"/>
    <w:multiLevelType w:val="hybridMultilevel"/>
    <w:tmpl w:val="EA704C54"/>
    <w:lvl w:ilvl="0" w:tplc="B89481FA">
      <w:start w:val="132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0D742E8"/>
    <w:multiLevelType w:val="hybridMultilevel"/>
    <w:tmpl w:val="100E36CC"/>
    <w:lvl w:ilvl="0" w:tplc="CF3AA44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C35005"/>
    <w:multiLevelType w:val="hybridMultilevel"/>
    <w:tmpl w:val="C3226560"/>
    <w:lvl w:ilvl="0" w:tplc="E73C9A7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049459533">
    <w:abstractNumId w:val="4"/>
  </w:num>
  <w:num w:numId="2" w16cid:durableId="80764434">
    <w:abstractNumId w:val="13"/>
  </w:num>
  <w:num w:numId="3" w16cid:durableId="292061094">
    <w:abstractNumId w:val="3"/>
  </w:num>
  <w:num w:numId="4" w16cid:durableId="86773276">
    <w:abstractNumId w:val="9"/>
  </w:num>
  <w:num w:numId="5" w16cid:durableId="1065685513">
    <w:abstractNumId w:val="1"/>
  </w:num>
  <w:num w:numId="6" w16cid:durableId="558250559">
    <w:abstractNumId w:val="17"/>
  </w:num>
  <w:num w:numId="7" w16cid:durableId="1184512200">
    <w:abstractNumId w:val="14"/>
  </w:num>
  <w:num w:numId="8" w16cid:durableId="1136601136">
    <w:abstractNumId w:val="11"/>
  </w:num>
  <w:num w:numId="9" w16cid:durableId="1538353804">
    <w:abstractNumId w:val="8"/>
  </w:num>
  <w:num w:numId="10" w16cid:durableId="1755317830">
    <w:abstractNumId w:val="16"/>
  </w:num>
  <w:num w:numId="11" w16cid:durableId="889223478">
    <w:abstractNumId w:val="10"/>
  </w:num>
  <w:num w:numId="12" w16cid:durableId="1885437419">
    <w:abstractNumId w:val="12"/>
  </w:num>
  <w:num w:numId="13" w16cid:durableId="1415665341">
    <w:abstractNumId w:val="6"/>
  </w:num>
  <w:num w:numId="14" w16cid:durableId="519969466">
    <w:abstractNumId w:val="2"/>
  </w:num>
  <w:num w:numId="15" w16cid:durableId="1049380156">
    <w:abstractNumId w:val="15"/>
  </w:num>
  <w:num w:numId="16" w16cid:durableId="1634825687">
    <w:abstractNumId w:val="5"/>
  </w:num>
  <w:num w:numId="17" w16cid:durableId="968315763">
    <w:abstractNumId w:val="0"/>
  </w:num>
  <w:num w:numId="18" w16cid:durableId="98115224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ori Williams">
    <w15:presenceInfo w15:providerId="Windows Live" w15:userId="9f97d1d7663e4569"/>
  </w15:person>
  <w15:person w15:author="Dori Williams [2]">
    <w15:presenceInfo w15:providerId="None" w15:userId="Dori William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19"/>
    <w:rsid w:val="00002644"/>
    <w:rsid w:val="00003567"/>
    <w:rsid w:val="00004474"/>
    <w:rsid w:val="000054C4"/>
    <w:rsid w:val="000069A8"/>
    <w:rsid w:val="0001365C"/>
    <w:rsid w:val="0001464D"/>
    <w:rsid w:val="00014D3D"/>
    <w:rsid w:val="00015213"/>
    <w:rsid w:val="00015B44"/>
    <w:rsid w:val="00022876"/>
    <w:rsid w:val="000243D5"/>
    <w:rsid w:val="00026245"/>
    <w:rsid w:val="00026F7E"/>
    <w:rsid w:val="00027FF8"/>
    <w:rsid w:val="00030A1F"/>
    <w:rsid w:val="00030D0F"/>
    <w:rsid w:val="00035D26"/>
    <w:rsid w:val="000364B8"/>
    <w:rsid w:val="00036F95"/>
    <w:rsid w:val="00042C71"/>
    <w:rsid w:val="00044AA6"/>
    <w:rsid w:val="0005166C"/>
    <w:rsid w:val="00053556"/>
    <w:rsid w:val="000537F8"/>
    <w:rsid w:val="00053849"/>
    <w:rsid w:val="0005719E"/>
    <w:rsid w:val="000577F9"/>
    <w:rsid w:val="00061729"/>
    <w:rsid w:val="00064D41"/>
    <w:rsid w:val="0007077A"/>
    <w:rsid w:val="00070941"/>
    <w:rsid w:val="00073E9C"/>
    <w:rsid w:val="000805D1"/>
    <w:rsid w:val="00082DA3"/>
    <w:rsid w:val="00082E24"/>
    <w:rsid w:val="00084EC8"/>
    <w:rsid w:val="00086654"/>
    <w:rsid w:val="000874F0"/>
    <w:rsid w:val="00096ADF"/>
    <w:rsid w:val="0009723D"/>
    <w:rsid w:val="00097618"/>
    <w:rsid w:val="00097974"/>
    <w:rsid w:val="000A0931"/>
    <w:rsid w:val="000A164E"/>
    <w:rsid w:val="000A17A8"/>
    <w:rsid w:val="000A3309"/>
    <w:rsid w:val="000A5310"/>
    <w:rsid w:val="000A7AAD"/>
    <w:rsid w:val="000B4068"/>
    <w:rsid w:val="000B5859"/>
    <w:rsid w:val="000B6225"/>
    <w:rsid w:val="000C2BA2"/>
    <w:rsid w:val="000C2E2A"/>
    <w:rsid w:val="000C5B75"/>
    <w:rsid w:val="000C773D"/>
    <w:rsid w:val="000D0884"/>
    <w:rsid w:val="000D1537"/>
    <w:rsid w:val="000D5CFB"/>
    <w:rsid w:val="000E17B4"/>
    <w:rsid w:val="000E23EA"/>
    <w:rsid w:val="000E24CD"/>
    <w:rsid w:val="000E300F"/>
    <w:rsid w:val="000E35C0"/>
    <w:rsid w:val="000E656A"/>
    <w:rsid w:val="000E6688"/>
    <w:rsid w:val="000E6AB2"/>
    <w:rsid w:val="000E71EE"/>
    <w:rsid w:val="000E7452"/>
    <w:rsid w:val="000E759F"/>
    <w:rsid w:val="000F064A"/>
    <w:rsid w:val="000F0F51"/>
    <w:rsid w:val="000F15C4"/>
    <w:rsid w:val="000F1DD1"/>
    <w:rsid w:val="000F5093"/>
    <w:rsid w:val="000F62CE"/>
    <w:rsid w:val="000F7FE6"/>
    <w:rsid w:val="00100ABE"/>
    <w:rsid w:val="001017E6"/>
    <w:rsid w:val="00102604"/>
    <w:rsid w:val="00102C17"/>
    <w:rsid w:val="00102FAB"/>
    <w:rsid w:val="00103062"/>
    <w:rsid w:val="00105236"/>
    <w:rsid w:val="001104E7"/>
    <w:rsid w:val="00116445"/>
    <w:rsid w:val="001173A3"/>
    <w:rsid w:val="00117C15"/>
    <w:rsid w:val="001230CA"/>
    <w:rsid w:val="00125112"/>
    <w:rsid w:val="00125350"/>
    <w:rsid w:val="00125505"/>
    <w:rsid w:val="00127735"/>
    <w:rsid w:val="00130435"/>
    <w:rsid w:val="00137DBE"/>
    <w:rsid w:val="001418C8"/>
    <w:rsid w:val="001419E9"/>
    <w:rsid w:val="001426C0"/>
    <w:rsid w:val="00144D9C"/>
    <w:rsid w:val="001461D6"/>
    <w:rsid w:val="0014640F"/>
    <w:rsid w:val="00146E17"/>
    <w:rsid w:val="00152C80"/>
    <w:rsid w:val="00153DD5"/>
    <w:rsid w:val="001558BB"/>
    <w:rsid w:val="00157066"/>
    <w:rsid w:val="00157AE9"/>
    <w:rsid w:val="00157D92"/>
    <w:rsid w:val="001625C0"/>
    <w:rsid w:val="001658E1"/>
    <w:rsid w:val="0016647F"/>
    <w:rsid w:val="001666D8"/>
    <w:rsid w:val="00166D10"/>
    <w:rsid w:val="00172129"/>
    <w:rsid w:val="00172768"/>
    <w:rsid w:val="00173AEA"/>
    <w:rsid w:val="00175368"/>
    <w:rsid w:val="00176073"/>
    <w:rsid w:val="00182FA2"/>
    <w:rsid w:val="00183293"/>
    <w:rsid w:val="00184CAC"/>
    <w:rsid w:val="00187327"/>
    <w:rsid w:val="00187B9E"/>
    <w:rsid w:val="00190379"/>
    <w:rsid w:val="00192462"/>
    <w:rsid w:val="00193FF1"/>
    <w:rsid w:val="00195DAA"/>
    <w:rsid w:val="00196941"/>
    <w:rsid w:val="001A3D03"/>
    <w:rsid w:val="001A61A6"/>
    <w:rsid w:val="001B3DC9"/>
    <w:rsid w:val="001B3F51"/>
    <w:rsid w:val="001B6D6F"/>
    <w:rsid w:val="001C112A"/>
    <w:rsid w:val="001C1504"/>
    <w:rsid w:val="001C27B3"/>
    <w:rsid w:val="001C47DA"/>
    <w:rsid w:val="001C5278"/>
    <w:rsid w:val="001C638F"/>
    <w:rsid w:val="001D2A59"/>
    <w:rsid w:val="001D2C07"/>
    <w:rsid w:val="001D4C24"/>
    <w:rsid w:val="001D742A"/>
    <w:rsid w:val="001E0D34"/>
    <w:rsid w:val="001E0F1E"/>
    <w:rsid w:val="001E18A5"/>
    <w:rsid w:val="001E3B34"/>
    <w:rsid w:val="001E5F1B"/>
    <w:rsid w:val="001F0D19"/>
    <w:rsid w:val="001F31C1"/>
    <w:rsid w:val="001F3342"/>
    <w:rsid w:val="001F3594"/>
    <w:rsid w:val="001F7FDC"/>
    <w:rsid w:val="0020207A"/>
    <w:rsid w:val="00203D2D"/>
    <w:rsid w:val="0020795A"/>
    <w:rsid w:val="00210677"/>
    <w:rsid w:val="00216C2C"/>
    <w:rsid w:val="00220637"/>
    <w:rsid w:val="00222425"/>
    <w:rsid w:val="00222DBA"/>
    <w:rsid w:val="00223E95"/>
    <w:rsid w:val="00224E6D"/>
    <w:rsid w:val="002265FD"/>
    <w:rsid w:val="00226B57"/>
    <w:rsid w:val="002274C9"/>
    <w:rsid w:val="002277A0"/>
    <w:rsid w:val="0023218F"/>
    <w:rsid w:val="00232D5A"/>
    <w:rsid w:val="00233646"/>
    <w:rsid w:val="00234358"/>
    <w:rsid w:val="002350E1"/>
    <w:rsid w:val="00243C59"/>
    <w:rsid w:val="00246337"/>
    <w:rsid w:val="0024649C"/>
    <w:rsid w:val="0024767A"/>
    <w:rsid w:val="0025107F"/>
    <w:rsid w:val="00251DFB"/>
    <w:rsid w:val="002523E8"/>
    <w:rsid w:val="002535DF"/>
    <w:rsid w:val="002546B3"/>
    <w:rsid w:val="00255158"/>
    <w:rsid w:val="0026178E"/>
    <w:rsid w:val="00263227"/>
    <w:rsid w:val="002640AE"/>
    <w:rsid w:val="00265C69"/>
    <w:rsid w:val="002707E5"/>
    <w:rsid w:val="0027154E"/>
    <w:rsid w:val="00271D95"/>
    <w:rsid w:val="00272821"/>
    <w:rsid w:val="0027579C"/>
    <w:rsid w:val="00275D73"/>
    <w:rsid w:val="0028341B"/>
    <w:rsid w:val="00287EDC"/>
    <w:rsid w:val="002938C2"/>
    <w:rsid w:val="002952E0"/>
    <w:rsid w:val="00295427"/>
    <w:rsid w:val="002960D6"/>
    <w:rsid w:val="00297864"/>
    <w:rsid w:val="002A1487"/>
    <w:rsid w:val="002A423C"/>
    <w:rsid w:val="002A6C30"/>
    <w:rsid w:val="002B0552"/>
    <w:rsid w:val="002B07D0"/>
    <w:rsid w:val="002B0821"/>
    <w:rsid w:val="002B2355"/>
    <w:rsid w:val="002B37A3"/>
    <w:rsid w:val="002B49A9"/>
    <w:rsid w:val="002B544A"/>
    <w:rsid w:val="002B5970"/>
    <w:rsid w:val="002B6181"/>
    <w:rsid w:val="002B6EF8"/>
    <w:rsid w:val="002B6F3C"/>
    <w:rsid w:val="002B79B4"/>
    <w:rsid w:val="002B7B46"/>
    <w:rsid w:val="002C4901"/>
    <w:rsid w:val="002C5755"/>
    <w:rsid w:val="002C62E2"/>
    <w:rsid w:val="002C7C51"/>
    <w:rsid w:val="002D1579"/>
    <w:rsid w:val="002D3FA9"/>
    <w:rsid w:val="002E034E"/>
    <w:rsid w:val="002E065B"/>
    <w:rsid w:val="002E0B35"/>
    <w:rsid w:val="002E15F1"/>
    <w:rsid w:val="002E3118"/>
    <w:rsid w:val="002E3E48"/>
    <w:rsid w:val="002E7BA5"/>
    <w:rsid w:val="002F0160"/>
    <w:rsid w:val="002F2B1C"/>
    <w:rsid w:val="002F2F0A"/>
    <w:rsid w:val="002F3385"/>
    <w:rsid w:val="002F3CD0"/>
    <w:rsid w:val="002F4510"/>
    <w:rsid w:val="002F54A9"/>
    <w:rsid w:val="002F7293"/>
    <w:rsid w:val="002F74ED"/>
    <w:rsid w:val="002F7AD4"/>
    <w:rsid w:val="003017EB"/>
    <w:rsid w:val="003019E5"/>
    <w:rsid w:val="003042B5"/>
    <w:rsid w:val="003060D7"/>
    <w:rsid w:val="00306180"/>
    <w:rsid w:val="00310CE0"/>
    <w:rsid w:val="0031451C"/>
    <w:rsid w:val="00316912"/>
    <w:rsid w:val="00316928"/>
    <w:rsid w:val="00316947"/>
    <w:rsid w:val="003175E4"/>
    <w:rsid w:val="00320582"/>
    <w:rsid w:val="00321A93"/>
    <w:rsid w:val="00324BA7"/>
    <w:rsid w:val="0032773F"/>
    <w:rsid w:val="003278EC"/>
    <w:rsid w:val="00335CBF"/>
    <w:rsid w:val="00340E4A"/>
    <w:rsid w:val="00342693"/>
    <w:rsid w:val="00343C03"/>
    <w:rsid w:val="003520DC"/>
    <w:rsid w:val="003528DF"/>
    <w:rsid w:val="00354108"/>
    <w:rsid w:val="003567AA"/>
    <w:rsid w:val="00360422"/>
    <w:rsid w:val="00360D34"/>
    <w:rsid w:val="00363E9D"/>
    <w:rsid w:val="00364FF0"/>
    <w:rsid w:val="003670D7"/>
    <w:rsid w:val="00371AE5"/>
    <w:rsid w:val="0037331A"/>
    <w:rsid w:val="00374D32"/>
    <w:rsid w:val="003751C8"/>
    <w:rsid w:val="00375C88"/>
    <w:rsid w:val="00376C9E"/>
    <w:rsid w:val="003776F7"/>
    <w:rsid w:val="00380CAC"/>
    <w:rsid w:val="003851E7"/>
    <w:rsid w:val="00387C30"/>
    <w:rsid w:val="00390847"/>
    <w:rsid w:val="0039345E"/>
    <w:rsid w:val="0039419A"/>
    <w:rsid w:val="00395BA7"/>
    <w:rsid w:val="003A2605"/>
    <w:rsid w:val="003A2BA7"/>
    <w:rsid w:val="003A2C12"/>
    <w:rsid w:val="003A3AAB"/>
    <w:rsid w:val="003A44DF"/>
    <w:rsid w:val="003A4F7B"/>
    <w:rsid w:val="003A58B2"/>
    <w:rsid w:val="003A60CE"/>
    <w:rsid w:val="003A6FAB"/>
    <w:rsid w:val="003B3866"/>
    <w:rsid w:val="003B3AD8"/>
    <w:rsid w:val="003B5392"/>
    <w:rsid w:val="003B5456"/>
    <w:rsid w:val="003B6090"/>
    <w:rsid w:val="003B7F8A"/>
    <w:rsid w:val="003C12B8"/>
    <w:rsid w:val="003C22F5"/>
    <w:rsid w:val="003C2BE9"/>
    <w:rsid w:val="003C631F"/>
    <w:rsid w:val="003C6F64"/>
    <w:rsid w:val="003D0B1C"/>
    <w:rsid w:val="003D13BA"/>
    <w:rsid w:val="003D4B04"/>
    <w:rsid w:val="003D5B25"/>
    <w:rsid w:val="003E0A78"/>
    <w:rsid w:val="003E2E59"/>
    <w:rsid w:val="003E3A2C"/>
    <w:rsid w:val="003E3BC0"/>
    <w:rsid w:val="003E464B"/>
    <w:rsid w:val="003E485B"/>
    <w:rsid w:val="003E76D2"/>
    <w:rsid w:val="003F0A88"/>
    <w:rsid w:val="003F4F5C"/>
    <w:rsid w:val="003F73A5"/>
    <w:rsid w:val="003F75F7"/>
    <w:rsid w:val="003F7FB6"/>
    <w:rsid w:val="00402840"/>
    <w:rsid w:val="004028A4"/>
    <w:rsid w:val="00410ACE"/>
    <w:rsid w:val="0041105A"/>
    <w:rsid w:val="0041228E"/>
    <w:rsid w:val="00416262"/>
    <w:rsid w:val="00416868"/>
    <w:rsid w:val="004212F6"/>
    <w:rsid w:val="00421DDD"/>
    <w:rsid w:val="0042204A"/>
    <w:rsid w:val="00424C8E"/>
    <w:rsid w:val="00432F09"/>
    <w:rsid w:val="0043317D"/>
    <w:rsid w:val="00434ABB"/>
    <w:rsid w:val="004351EB"/>
    <w:rsid w:val="00435A5B"/>
    <w:rsid w:val="0044130E"/>
    <w:rsid w:val="004421B6"/>
    <w:rsid w:val="00443197"/>
    <w:rsid w:val="004508C6"/>
    <w:rsid w:val="004527E0"/>
    <w:rsid w:val="00452F83"/>
    <w:rsid w:val="004534F8"/>
    <w:rsid w:val="00463F56"/>
    <w:rsid w:val="00467E0D"/>
    <w:rsid w:val="004705FF"/>
    <w:rsid w:val="00476631"/>
    <w:rsid w:val="00477C2C"/>
    <w:rsid w:val="00480C0F"/>
    <w:rsid w:val="00482B5C"/>
    <w:rsid w:val="00483EBB"/>
    <w:rsid w:val="0048686D"/>
    <w:rsid w:val="0049059F"/>
    <w:rsid w:val="00490ADB"/>
    <w:rsid w:val="00494438"/>
    <w:rsid w:val="00496F69"/>
    <w:rsid w:val="00497AE0"/>
    <w:rsid w:val="004A0678"/>
    <w:rsid w:val="004A2D6E"/>
    <w:rsid w:val="004B067C"/>
    <w:rsid w:val="004B46D8"/>
    <w:rsid w:val="004B5230"/>
    <w:rsid w:val="004C56CA"/>
    <w:rsid w:val="004C6C2F"/>
    <w:rsid w:val="004D0F02"/>
    <w:rsid w:val="004D284E"/>
    <w:rsid w:val="004D2995"/>
    <w:rsid w:val="004E0B5C"/>
    <w:rsid w:val="004E5AA2"/>
    <w:rsid w:val="004E5F7B"/>
    <w:rsid w:val="004E68D5"/>
    <w:rsid w:val="004F4803"/>
    <w:rsid w:val="004F6ECC"/>
    <w:rsid w:val="004F7DCA"/>
    <w:rsid w:val="004F7EAD"/>
    <w:rsid w:val="005019B1"/>
    <w:rsid w:val="0050239D"/>
    <w:rsid w:val="0050371A"/>
    <w:rsid w:val="00504156"/>
    <w:rsid w:val="00505F52"/>
    <w:rsid w:val="005117F6"/>
    <w:rsid w:val="00513F17"/>
    <w:rsid w:val="005158EB"/>
    <w:rsid w:val="00516709"/>
    <w:rsid w:val="0051729F"/>
    <w:rsid w:val="00523397"/>
    <w:rsid w:val="0054048E"/>
    <w:rsid w:val="005406F3"/>
    <w:rsid w:val="00542E4A"/>
    <w:rsid w:val="00544399"/>
    <w:rsid w:val="00545406"/>
    <w:rsid w:val="00547C98"/>
    <w:rsid w:val="005505E2"/>
    <w:rsid w:val="00551F6E"/>
    <w:rsid w:val="00556458"/>
    <w:rsid w:val="00556633"/>
    <w:rsid w:val="005606FB"/>
    <w:rsid w:val="00561933"/>
    <w:rsid w:val="00563632"/>
    <w:rsid w:val="005642ED"/>
    <w:rsid w:val="00567CA1"/>
    <w:rsid w:val="00571C0F"/>
    <w:rsid w:val="00574490"/>
    <w:rsid w:val="00575656"/>
    <w:rsid w:val="00580296"/>
    <w:rsid w:val="005824B4"/>
    <w:rsid w:val="00585209"/>
    <w:rsid w:val="005868C5"/>
    <w:rsid w:val="00587923"/>
    <w:rsid w:val="00591983"/>
    <w:rsid w:val="00592868"/>
    <w:rsid w:val="00595C29"/>
    <w:rsid w:val="00597681"/>
    <w:rsid w:val="00597733"/>
    <w:rsid w:val="005A12EE"/>
    <w:rsid w:val="005A726C"/>
    <w:rsid w:val="005B3BE6"/>
    <w:rsid w:val="005C057A"/>
    <w:rsid w:val="005C131C"/>
    <w:rsid w:val="005C2D70"/>
    <w:rsid w:val="005C4674"/>
    <w:rsid w:val="005C4843"/>
    <w:rsid w:val="005C5BCD"/>
    <w:rsid w:val="005C7E2F"/>
    <w:rsid w:val="005D7D52"/>
    <w:rsid w:val="005E1FFB"/>
    <w:rsid w:val="005E221B"/>
    <w:rsid w:val="005E2B63"/>
    <w:rsid w:val="005E3FEA"/>
    <w:rsid w:val="005E6AB0"/>
    <w:rsid w:val="005F0BA5"/>
    <w:rsid w:val="005F1406"/>
    <w:rsid w:val="005F2E5A"/>
    <w:rsid w:val="005F7B70"/>
    <w:rsid w:val="00603C03"/>
    <w:rsid w:val="00612769"/>
    <w:rsid w:val="00613768"/>
    <w:rsid w:val="00615C3A"/>
    <w:rsid w:val="00615E32"/>
    <w:rsid w:val="006232E7"/>
    <w:rsid w:val="00627829"/>
    <w:rsid w:val="00631EBA"/>
    <w:rsid w:val="00632849"/>
    <w:rsid w:val="00634A65"/>
    <w:rsid w:val="00637D22"/>
    <w:rsid w:val="006403E0"/>
    <w:rsid w:val="006418A0"/>
    <w:rsid w:val="006459F3"/>
    <w:rsid w:val="006509FB"/>
    <w:rsid w:val="00652163"/>
    <w:rsid w:val="0065488E"/>
    <w:rsid w:val="00655565"/>
    <w:rsid w:val="00660A49"/>
    <w:rsid w:val="00663CBC"/>
    <w:rsid w:val="0066495E"/>
    <w:rsid w:val="00666FAC"/>
    <w:rsid w:val="006720F5"/>
    <w:rsid w:val="00673CC3"/>
    <w:rsid w:val="0068360D"/>
    <w:rsid w:val="006846BC"/>
    <w:rsid w:val="00690FBA"/>
    <w:rsid w:val="0069327B"/>
    <w:rsid w:val="00693C53"/>
    <w:rsid w:val="0069404F"/>
    <w:rsid w:val="006A26C7"/>
    <w:rsid w:val="006A28B7"/>
    <w:rsid w:val="006A2CAE"/>
    <w:rsid w:val="006B4B31"/>
    <w:rsid w:val="006B5F0F"/>
    <w:rsid w:val="006B667C"/>
    <w:rsid w:val="006B7AE9"/>
    <w:rsid w:val="006B7DD9"/>
    <w:rsid w:val="006C14C1"/>
    <w:rsid w:val="006C390B"/>
    <w:rsid w:val="006D08DD"/>
    <w:rsid w:val="006D22F9"/>
    <w:rsid w:val="006D2D28"/>
    <w:rsid w:val="006D473C"/>
    <w:rsid w:val="006D779E"/>
    <w:rsid w:val="006E1D94"/>
    <w:rsid w:val="006E4094"/>
    <w:rsid w:val="006E480B"/>
    <w:rsid w:val="006E76EE"/>
    <w:rsid w:val="006F2878"/>
    <w:rsid w:val="006F29D7"/>
    <w:rsid w:val="006F4CCE"/>
    <w:rsid w:val="006F548F"/>
    <w:rsid w:val="006F5BAC"/>
    <w:rsid w:val="006F68CF"/>
    <w:rsid w:val="00703A97"/>
    <w:rsid w:val="007072DE"/>
    <w:rsid w:val="00712B8E"/>
    <w:rsid w:val="007161C2"/>
    <w:rsid w:val="0071665C"/>
    <w:rsid w:val="0072171E"/>
    <w:rsid w:val="007221A4"/>
    <w:rsid w:val="00724620"/>
    <w:rsid w:val="00724BDB"/>
    <w:rsid w:val="00727B0A"/>
    <w:rsid w:val="007319C2"/>
    <w:rsid w:val="00732330"/>
    <w:rsid w:val="00734938"/>
    <w:rsid w:val="0073561B"/>
    <w:rsid w:val="0073621C"/>
    <w:rsid w:val="00744530"/>
    <w:rsid w:val="0074565F"/>
    <w:rsid w:val="00751D33"/>
    <w:rsid w:val="00752737"/>
    <w:rsid w:val="00754454"/>
    <w:rsid w:val="0075516F"/>
    <w:rsid w:val="007576C3"/>
    <w:rsid w:val="00761BAB"/>
    <w:rsid w:val="00766FC1"/>
    <w:rsid w:val="00776FB5"/>
    <w:rsid w:val="00777596"/>
    <w:rsid w:val="00777BEE"/>
    <w:rsid w:val="00780496"/>
    <w:rsid w:val="007807CF"/>
    <w:rsid w:val="007850D9"/>
    <w:rsid w:val="007862E2"/>
    <w:rsid w:val="00786B01"/>
    <w:rsid w:val="007911E4"/>
    <w:rsid w:val="007953AD"/>
    <w:rsid w:val="00795F31"/>
    <w:rsid w:val="007A1D50"/>
    <w:rsid w:val="007A2AF0"/>
    <w:rsid w:val="007A3733"/>
    <w:rsid w:val="007A4B3A"/>
    <w:rsid w:val="007B254A"/>
    <w:rsid w:val="007B428B"/>
    <w:rsid w:val="007B50A8"/>
    <w:rsid w:val="007B74EF"/>
    <w:rsid w:val="007C128F"/>
    <w:rsid w:val="007C52EB"/>
    <w:rsid w:val="007C5C34"/>
    <w:rsid w:val="007D0490"/>
    <w:rsid w:val="007D19D1"/>
    <w:rsid w:val="007D38A7"/>
    <w:rsid w:val="007D5295"/>
    <w:rsid w:val="007E4F10"/>
    <w:rsid w:val="007F0607"/>
    <w:rsid w:val="007F2D90"/>
    <w:rsid w:val="007F40B9"/>
    <w:rsid w:val="007F47FA"/>
    <w:rsid w:val="007F54B2"/>
    <w:rsid w:val="007F5F3A"/>
    <w:rsid w:val="007F7389"/>
    <w:rsid w:val="007F7AB5"/>
    <w:rsid w:val="00801BFF"/>
    <w:rsid w:val="008026F9"/>
    <w:rsid w:val="00803796"/>
    <w:rsid w:val="00805F8F"/>
    <w:rsid w:val="0081110C"/>
    <w:rsid w:val="00811FA0"/>
    <w:rsid w:val="0081645E"/>
    <w:rsid w:val="00816CB0"/>
    <w:rsid w:val="00823B99"/>
    <w:rsid w:val="0082504D"/>
    <w:rsid w:val="00825916"/>
    <w:rsid w:val="00827E87"/>
    <w:rsid w:val="00830793"/>
    <w:rsid w:val="008315C5"/>
    <w:rsid w:val="008364AC"/>
    <w:rsid w:val="008400C3"/>
    <w:rsid w:val="00841E72"/>
    <w:rsid w:val="00845AC9"/>
    <w:rsid w:val="0084645E"/>
    <w:rsid w:val="00850857"/>
    <w:rsid w:val="00851226"/>
    <w:rsid w:val="0085183F"/>
    <w:rsid w:val="008528AB"/>
    <w:rsid w:val="008552E8"/>
    <w:rsid w:val="008604DE"/>
    <w:rsid w:val="00860B4B"/>
    <w:rsid w:val="00862BC2"/>
    <w:rsid w:val="00864B2E"/>
    <w:rsid w:val="00864C23"/>
    <w:rsid w:val="00873356"/>
    <w:rsid w:val="00874682"/>
    <w:rsid w:val="00876776"/>
    <w:rsid w:val="00886A54"/>
    <w:rsid w:val="00887677"/>
    <w:rsid w:val="00887F9D"/>
    <w:rsid w:val="00892E37"/>
    <w:rsid w:val="008942C0"/>
    <w:rsid w:val="008A268E"/>
    <w:rsid w:val="008B1EE9"/>
    <w:rsid w:val="008B283A"/>
    <w:rsid w:val="008B3932"/>
    <w:rsid w:val="008B518B"/>
    <w:rsid w:val="008B6C52"/>
    <w:rsid w:val="008B7930"/>
    <w:rsid w:val="008B7EF7"/>
    <w:rsid w:val="008B7F50"/>
    <w:rsid w:val="008C1E02"/>
    <w:rsid w:val="008C2A6D"/>
    <w:rsid w:val="008C3243"/>
    <w:rsid w:val="008C5B09"/>
    <w:rsid w:val="008D4147"/>
    <w:rsid w:val="008D6BA9"/>
    <w:rsid w:val="008D7A53"/>
    <w:rsid w:val="008E36E0"/>
    <w:rsid w:val="008E3BBF"/>
    <w:rsid w:val="008E4447"/>
    <w:rsid w:val="008E4657"/>
    <w:rsid w:val="008E56C9"/>
    <w:rsid w:val="008F0A28"/>
    <w:rsid w:val="008F1A56"/>
    <w:rsid w:val="008F500C"/>
    <w:rsid w:val="008F68C5"/>
    <w:rsid w:val="0090467F"/>
    <w:rsid w:val="009076C3"/>
    <w:rsid w:val="009123C8"/>
    <w:rsid w:val="009163C0"/>
    <w:rsid w:val="00917E05"/>
    <w:rsid w:val="0092066C"/>
    <w:rsid w:val="00922E99"/>
    <w:rsid w:val="0092434E"/>
    <w:rsid w:val="00924908"/>
    <w:rsid w:val="0093073A"/>
    <w:rsid w:val="009343B2"/>
    <w:rsid w:val="009351CF"/>
    <w:rsid w:val="0093605B"/>
    <w:rsid w:val="00936597"/>
    <w:rsid w:val="00940CD7"/>
    <w:rsid w:val="00941384"/>
    <w:rsid w:val="0094387D"/>
    <w:rsid w:val="0095025D"/>
    <w:rsid w:val="009519A6"/>
    <w:rsid w:val="00951AA5"/>
    <w:rsid w:val="009522F1"/>
    <w:rsid w:val="009554ED"/>
    <w:rsid w:val="00965691"/>
    <w:rsid w:val="009703B8"/>
    <w:rsid w:val="00970E41"/>
    <w:rsid w:val="00971B98"/>
    <w:rsid w:val="00974D19"/>
    <w:rsid w:val="00974DC2"/>
    <w:rsid w:val="009779D7"/>
    <w:rsid w:val="00983ACD"/>
    <w:rsid w:val="00983F3E"/>
    <w:rsid w:val="00984B80"/>
    <w:rsid w:val="00986464"/>
    <w:rsid w:val="0098664B"/>
    <w:rsid w:val="00987985"/>
    <w:rsid w:val="00990F5A"/>
    <w:rsid w:val="0099237C"/>
    <w:rsid w:val="009A2B52"/>
    <w:rsid w:val="009A3460"/>
    <w:rsid w:val="009A3F89"/>
    <w:rsid w:val="009A470E"/>
    <w:rsid w:val="009A663F"/>
    <w:rsid w:val="009B0A0D"/>
    <w:rsid w:val="009B2742"/>
    <w:rsid w:val="009B28AA"/>
    <w:rsid w:val="009D1B3E"/>
    <w:rsid w:val="009D3133"/>
    <w:rsid w:val="009D40BD"/>
    <w:rsid w:val="009D4337"/>
    <w:rsid w:val="009E0AC7"/>
    <w:rsid w:val="009E2A3C"/>
    <w:rsid w:val="009E62F4"/>
    <w:rsid w:val="009E79D1"/>
    <w:rsid w:val="009F2B24"/>
    <w:rsid w:val="009F3244"/>
    <w:rsid w:val="009F395E"/>
    <w:rsid w:val="009F461B"/>
    <w:rsid w:val="009F5369"/>
    <w:rsid w:val="00A061AA"/>
    <w:rsid w:val="00A06D88"/>
    <w:rsid w:val="00A12C37"/>
    <w:rsid w:val="00A16977"/>
    <w:rsid w:val="00A16CB0"/>
    <w:rsid w:val="00A173F9"/>
    <w:rsid w:val="00A209E1"/>
    <w:rsid w:val="00A222F2"/>
    <w:rsid w:val="00A23039"/>
    <w:rsid w:val="00A246C1"/>
    <w:rsid w:val="00A27DE9"/>
    <w:rsid w:val="00A32BCC"/>
    <w:rsid w:val="00A33672"/>
    <w:rsid w:val="00A40241"/>
    <w:rsid w:val="00A46697"/>
    <w:rsid w:val="00A51BD6"/>
    <w:rsid w:val="00A52ED0"/>
    <w:rsid w:val="00A535A9"/>
    <w:rsid w:val="00A5386F"/>
    <w:rsid w:val="00A65253"/>
    <w:rsid w:val="00A66BB0"/>
    <w:rsid w:val="00A7039D"/>
    <w:rsid w:val="00A7415E"/>
    <w:rsid w:val="00A75907"/>
    <w:rsid w:val="00A81456"/>
    <w:rsid w:val="00A83219"/>
    <w:rsid w:val="00A87651"/>
    <w:rsid w:val="00A9077B"/>
    <w:rsid w:val="00A91BC2"/>
    <w:rsid w:val="00A93232"/>
    <w:rsid w:val="00A933A8"/>
    <w:rsid w:val="00A93886"/>
    <w:rsid w:val="00AA0989"/>
    <w:rsid w:val="00AA1D4F"/>
    <w:rsid w:val="00AA4D75"/>
    <w:rsid w:val="00AB0BC8"/>
    <w:rsid w:val="00AC1037"/>
    <w:rsid w:val="00AC1509"/>
    <w:rsid w:val="00AC3B43"/>
    <w:rsid w:val="00AC4EB8"/>
    <w:rsid w:val="00AC56C2"/>
    <w:rsid w:val="00AC5C59"/>
    <w:rsid w:val="00AD367D"/>
    <w:rsid w:val="00AD4D1A"/>
    <w:rsid w:val="00AD6F94"/>
    <w:rsid w:val="00AD747B"/>
    <w:rsid w:val="00AE012C"/>
    <w:rsid w:val="00AE1465"/>
    <w:rsid w:val="00AE14BB"/>
    <w:rsid w:val="00AE18F3"/>
    <w:rsid w:val="00AE2055"/>
    <w:rsid w:val="00AF061C"/>
    <w:rsid w:val="00AF1997"/>
    <w:rsid w:val="00AF2A64"/>
    <w:rsid w:val="00AF477F"/>
    <w:rsid w:val="00AF7D93"/>
    <w:rsid w:val="00B01DCE"/>
    <w:rsid w:val="00B027FF"/>
    <w:rsid w:val="00B075B0"/>
    <w:rsid w:val="00B10E40"/>
    <w:rsid w:val="00B16613"/>
    <w:rsid w:val="00B1673A"/>
    <w:rsid w:val="00B16CBB"/>
    <w:rsid w:val="00B23BBC"/>
    <w:rsid w:val="00B31B5F"/>
    <w:rsid w:val="00B345FA"/>
    <w:rsid w:val="00B458FD"/>
    <w:rsid w:val="00B45F47"/>
    <w:rsid w:val="00B46269"/>
    <w:rsid w:val="00B46325"/>
    <w:rsid w:val="00B512E0"/>
    <w:rsid w:val="00B5405F"/>
    <w:rsid w:val="00B54DF9"/>
    <w:rsid w:val="00B557D5"/>
    <w:rsid w:val="00B6125F"/>
    <w:rsid w:val="00B61446"/>
    <w:rsid w:val="00B62729"/>
    <w:rsid w:val="00B6276E"/>
    <w:rsid w:val="00B65512"/>
    <w:rsid w:val="00B67BCE"/>
    <w:rsid w:val="00B704E2"/>
    <w:rsid w:val="00B712B3"/>
    <w:rsid w:val="00B7494C"/>
    <w:rsid w:val="00B74E5B"/>
    <w:rsid w:val="00B762EA"/>
    <w:rsid w:val="00B76CC4"/>
    <w:rsid w:val="00B83C9F"/>
    <w:rsid w:val="00B85686"/>
    <w:rsid w:val="00B8742E"/>
    <w:rsid w:val="00B879A5"/>
    <w:rsid w:val="00B87DF1"/>
    <w:rsid w:val="00B9335D"/>
    <w:rsid w:val="00B94AA0"/>
    <w:rsid w:val="00B97D09"/>
    <w:rsid w:val="00BA051D"/>
    <w:rsid w:val="00BA7022"/>
    <w:rsid w:val="00BB4DB1"/>
    <w:rsid w:val="00BB5D27"/>
    <w:rsid w:val="00BB7845"/>
    <w:rsid w:val="00BC0F93"/>
    <w:rsid w:val="00BC592E"/>
    <w:rsid w:val="00BD0349"/>
    <w:rsid w:val="00BD0949"/>
    <w:rsid w:val="00BD3597"/>
    <w:rsid w:val="00BD3711"/>
    <w:rsid w:val="00BD7436"/>
    <w:rsid w:val="00BE22D7"/>
    <w:rsid w:val="00BE5BF7"/>
    <w:rsid w:val="00BE5D03"/>
    <w:rsid w:val="00BE7A4E"/>
    <w:rsid w:val="00BF1F4E"/>
    <w:rsid w:val="00BF31EF"/>
    <w:rsid w:val="00C01170"/>
    <w:rsid w:val="00C03691"/>
    <w:rsid w:val="00C06ED7"/>
    <w:rsid w:val="00C11424"/>
    <w:rsid w:val="00C20BEF"/>
    <w:rsid w:val="00C20DA8"/>
    <w:rsid w:val="00C22438"/>
    <w:rsid w:val="00C23420"/>
    <w:rsid w:val="00C24C2E"/>
    <w:rsid w:val="00C30231"/>
    <w:rsid w:val="00C30A5C"/>
    <w:rsid w:val="00C3171C"/>
    <w:rsid w:val="00C342FF"/>
    <w:rsid w:val="00C356C9"/>
    <w:rsid w:val="00C44E90"/>
    <w:rsid w:val="00C45A54"/>
    <w:rsid w:val="00C46472"/>
    <w:rsid w:val="00C4689D"/>
    <w:rsid w:val="00C4786A"/>
    <w:rsid w:val="00C478CC"/>
    <w:rsid w:val="00C530ED"/>
    <w:rsid w:val="00C532A3"/>
    <w:rsid w:val="00C60DA1"/>
    <w:rsid w:val="00C632A6"/>
    <w:rsid w:val="00C64541"/>
    <w:rsid w:val="00C716CC"/>
    <w:rsid w:val="00C7200A"/>
    <w:rsid w:val="00C73BD1"/>
    <w:rsid w:val="00C833D0"/>
    <w:rsid w:val="00C841E8"/>
    <w:rsid w:val="00C84C18"/>
    <w:rsid w:val="00C85398"/>
    <w:rsid w:val="00C8667C"/>
    <w:rsid w:val="00C9193B"/>
    <w:rsid w:val="00C91C2D"/>
    <w:rsid w:val="00C923AF"/>
    <w:rsid w:val="00CA047A"/>
    <w:rsid w:val="00CA15F4"/>
    <w:rsid w:val="00CA24B1"/>
    <w:rsid w:val="00CA27AD"/>
    <w:rsid w:val="00CA3C92"/>
    <w:rsid w:val="00CA5C4E"/>
    <w:rsid w:val="00CA5F2D"/>
    <w:rsid w:val="00CA73E6"/>
    <w:rsid w:val="00CB19D3"/>
    <w:rsid w:val="00CB45A5"/>
    <w:rsid w:val="00CB5094"/>
    <w:rsid w:val="00CB538F"/>
    <w:rsid w:val="00CB72D7"/>
    <w:rsid w:val="00CC10F6"/>
    <w:rsid w:val="00CC12CA"/>
    <w:rsid w:val="00CC160D"/>
    <w:rsid w:val="00CC3B14"/>
    <w:rsid w:val="00CD1B3C"/>
    <w:rsid w:val="00CD7C49"/>
    <w:rsid w:val="00CE1A15"/>
    <w:rsid w:val="00CE2C6F"/>
    <w:rsid w:val="00CE4274"/>
    <w:rsid w:val="00CE586B"/>
    <w:rsid w:val="00CE6E8E"/>
    <w:rsid w:val="00CE79F7"/>
    <w:rsid w:val="00CF54E0"/>
    <w:rsid w:val="00CF79E6"/>
    <w:rsid w:val="00D00AD5"/>
    <w:rsid w:val="00D00EDD"/>
    <w:rsid w:val="00D02695"/>
    <w:rsid w:val="00D0294B"/>
    <w:rsid w:val="00D0554A"/>
    <w:rsid w:val="00D057B1"/>
    <w:rsid w:val="00D061A5"/>
    <w:rsid w:val="00D10A6C"/>
    <w:rsid w:val="00D11C87"/>
    <w:rsid w:val="00D15A0F"/>
    <w:rsid w:val="00D16906"/>
    <w:rsid w:val="00D17A7E"/>
    <w:rsid w:val="00D24A24"/>
    <w:rsid w:val="00D279AB"/>
    <w:rsid w:val="00D31164"/>
    <w:rsid w:val="00D316AB"/>
    <w:rsid w:val="00D32D27"/>
    <w:rsid w:val="00D37989"/>
    <w:rsid w:val="00D4040B"/>
    <w:rsid w:val="00D43426"/>
    <w:rsid w:val="00D437F2"/>
    <w:rsid w:val="00D52466"/>
    <w:rsid w:val="00D54397"/>
    <w:rsid w:val="00D55622"/>
    <w:rsid w:val="00D606DD"/>
    <w:rsid w:val="00D60D22"/>
    <w:rsid w:val="00D61B3A"/>
    <w:rsid w:val="00D64421"/>
    <w:rsid w:val="00D65AD7"/>
    <w:rsid w:val="00D65C2D"/>
    <w:rsid w:val="00D671DC"/>
    <w:rsid w:val="00D76D9C"/>
    <w:rsid w:val="00D77526"/>
    <w:rsid w:val="00D77B4A"/>
    <w:rsid w:val="00D87B87"/>
    <w:rsid w:val="00D91A3C"/>
    <w:rsid w:val="00DA04D0"/>
    <w:rsid w:val="00DA26BD"/>
    <w:rsid w:val="00DA4CBA"/>
    <w:rsid w:val="00DA51AC"/>
    <w:rsid w:val="00DA5EB5"/>
    <w:rsid w:val="00DB06D5"/>
    <w:rsid w:val="00DB3292"/>
    <w:rsid w:val="00DB449F"/>
    <w:rsid w:val="00DB45CA"/>
    <w:rsid w:val="00DB54E3"/>
    <w:rsid w:val="00DB575D"/>
    <w:rsid w:val="00DB621B"/>
    <w:rsid w:val="00DB656E"/>
    <w:rsid w:val="00DC2BDA"/>
    <w:rsid w:val="00DC355F"/>
    <w:rsid w:val="00DC4D75"/>
    <w:rsid w:val="00DC5C17"/>
    <w:rsid w:val="00DC7615"/>
    <w:rsid w:val="00DD6DE1"/>
    <w:rsid w:val="00DD7D5C"/>
    <w:rsid w:val="00DE0A5D"/>
    <w:rsid w:val="00DE32CB"/>
    <w:rsid w:val="00DF19F9"/>
    <w:rsid w:val="00DF1EEF"/>
    <w:rsid w:val="00DF5103"/>
    <w:rsid w:val="00E01CD6"/>
    <w:rsid w:val="00E038B1"/>
    <w:rsid w:val="00E04A9D"/>
    <w:rsid w:val="00E115B9"/>
    <w:rsid w:val="00E1475B"/>
    <w:rsid w:val="00E147BF"/>
    <w:rsid w:val="00E15FC9"/>
    <w:rsid w:val="00E16988"/>
    <w:rsid w:val="00E20A44"/>
    <w:rsid w:val="00E21146"/>
    <w:rsid w:val="00E22055"/>
    <w:rsid w:val="00E23775"/>
    <w:rsid w:val="00E240C0"/>
    <w:rsid w:val="00E314D1"/>
    <w:rsid w:val="00E318C2"/>
    <w:rsid w:val="00E31CE7"/>
    <w:rsid w:val="00E34E44"/>
    <w:rsid w:val="00E37CE2"/>
    <w:rsid w:val="00E37F00"/>
    <w:rsid w:val="00E44B0C"/>
    <w:rsid w:val="00E44BE1"/>
    <w:rsid w:val="00E453E5"/>
    <w:rsid w:val="00E45A8C"/>
    <w:rsid w:val="00E45AFF"/>
    <w:rsid w:val="00E45DAE"/>
    <w:rsid w:val="00E50BC7"/>
    <w:rsid w:val="00E56607"/>
    <w:rsid w:val="00E57DAC"/>
    <w:rsid w:val="00E631EB"/>
    <w:rsid w:val="00E6468A"/>
    <w:rsid w:val="00E66FE6"/>
    <w:rsid w:val="00E708E5"/>
    <w:rsid w:val="00E709C8"/>
    <w:rsid w:val="00E713D4"/>
    <w:rsid w:val="00E73280"/>
    <w:rsid w:val="00E74811"/>
    <w:rsid w:val="00E824C7"/>
    <w:rsid w:val="00E85BA0"/>
    <w:rsid w:val="00E86124"/>
    <w:rsid w:val="00E86631"/>
    <w:rsid w:val="00E9030A"/>
    <w:rsid w:val="00E9059E"/>
    <w:rsid w:val="00E90BA7"/>
    <w:rsid w:val="00E93AA6"/>
    <w:rsid w:val="00E94B2C"/>
    <w:rsid w:val="00E95B39"/>
    <w:rsid w:val="00E95BA9"/>
    <w:rsid w:val="00E96A2D"/>
    <w:rsid w:val="00EA0267"/>
    <w:rsid w:val="00EA155D"/>
    <w:rsid w:val="00EA2918"/>
    <w:rsid w:val="00EA3477"/>
    <w:rsid w:val="00EC09BD"/>
    <w:rsid w:val="00EC0CD1"/>
    <w:rsid w:val="00EC5BAA"/>
    <w:rsid w:val="00EC6EEE"/>
    <w:rsid w:val="00ED2A7D"/>
    <w:rsid w:val="00ED4C13"/>
    <w:rsid w:val="00ED5BEA"/>
    <w:rsid w:val="00ED7CCC"/>
    <w:rsid w:val="00ED7EA3"/>
    <w:rsid w:val="00EE0509"/>
    <w:rsid w:val="00EE229D"/>
    <w:rsid w:val="00EE2A7A"/>
    <w:rsid w:val="00EE734D"/>
    <w:rsid w:val="00EF0261"/>
    <w:rsid w:val="00EF3493"/>
    <w:rsid w:val="00EF3E91"/>
    <w:rsid w:val="00EF473C"/>
    <w:rsid w:val="00EF57BE"/>
    <w:rsid w:val="00EF5F60"/>
    <w:rsid w:val="00F012D6"/>
    <w:rsid w:val="00F058D6"/>
    <w:rsid w:val="00F05E55"/>
    <w:rsid w:val="00F060E2"/>
    <w:rsid w:val="00F061CF"/>
    <w:rsid w:val="00F10A0F"/>
    <w:rsid w:val="00F10A63"/>
    <w:rsid w:val="00F151C5"/>
    <w:rsid w:val="00F152F8"/>
    <w:rsid w:val="00F23C3F"/>
    <w:rsid w:val="00F23D05"/>
    <w:rsid w:val="00F23DEA"/>
    <w:rsid w:val="00F23FDE"/>
    <w:rsid w:val="00F24DED"/>
    <w:rsid w:val="00F26257"/>
    <w:rsid w:val="00F26F71"/>
    <w:rsid w:val="00F275C4"/>
    <w:rsid w:val="00F3116D"/>
    <w:rsid w:val="00F316C5"/>
    <w:rsid w:val="00F32029"/>
    <w:rsid w:val="00F334B3"/>
    <w:rsid w:val="00F355DF"/>
    <w:rsid w:val="00F35CCE"/>
    <w:rsid w:val="00F36A6A"/>
    <w:rsid w:val="00F36F14"/>
    <w:rsid w:val="00F37DFD"/>
    <w:rsid w:val="00F42CE3"/>
    <w:rsid w:val="00F465EA"/>
    <w:rsid w:val="00F47189"/>
    <w:rsid w:val="00F4774F"/>
    <w:rsid w:val="00F50876"/>
    <w:rsid w:val="00F509DF"/>
    <w:rsid w:val="00F52F4C"/>
    <w:rsid w:val="00F563BD"/>
    <w:rsid w:val="00F60288"/>
    <w:rsid w:val="00F60A0F"/>
    <w:rsid w:val="00F652EB"/>
    <w:rsid w:val="00F65E2E"/>
    <w:rsid w:val="00F7007B"/>
    <w:rsid w:val="00F72FBB"/>
    <w:rsid w:val="00F74200"/>
    <w:rsid w:val="00F74EAC"/>
    <w:rsid w:val="00F76956"/>
    <w:rsid w:val="00F77B88"/>
    <w:rsid w:val="00F8015A"/>
    <w:rsid w:val="00F819B3"/>
    <w:rsid w:val="00F819D8"/>
    <w:rsid w:val="00F855F9"/>
    <w:rsid w:val="00F877BA"/>
    <w:rsid w:val="00F87FCB"/>
    <w:rsid w:val="00F9074C"/>
    <w:rsid w:val="00F908B6"/>
    <w:rsid w:val="00F92B12"/>
    <w:rsid w:val="00F9300E"/>
    <w:rsid w:val="00F95363"/>
    <w:rsid w:val="00FA016A"/>
    <w:rsid w:val="00FA0F24"/>
    <w:rsid w:val="00FA349F"/>
    <w:rsid w:val="00FA3B2F"/>
    <w:rsid w:val="00FA5473"/>
    <w:rsid w:val="00FA54A7"/>
    <w:rsid w:val="00FB3DDD"/>
    <w:rsid w:val="00FC0C01"/>
    <w:rsid w:val="00FC3F88"/>
    <w:rsid w:val="00FC417A"/>
    <w:rsid w:val="00FC5F9B"/>
    <w:rsid w:val="00FC6F8C"/>
    <w:rsid w:val="00FC7E92"/>
    <w:rsid w:val="00FD1C66"/>
    <w:rsid w:val="00FD46EB"/>
    <w:rsid w:val="00FD4BD2"/>
    <w:rsid w:val="00FD67F1"/>
    <w:rsid w:val="00FD74E4"/>
    <w:rsid w:val="00FE4B92"/>
    <w:rsid w:val="00FE6950"/>
    <w:rsid w:val="00FE6BE9"/>
    <w:rsid w:val="00FE7365"/>
    <w:rsid w:val="00FE74F1"/>
    <w:rsid w:val="00FF054B"/>
    <w:rsid w:val="00FF25C4"/>
    <w:rsid w:val="00FF497E"/>
    <w:rsid w:val="00FF7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A5DAA"/>
  <w15:chartTrackingRefBased/>
  <w15:docId w15:val="{537295F4-C59F-1A4D-A53C-B3FF23315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D19"/>
    <w:rPr>
      <w:rFonts w:ascii="Verdana" w:eastAsia="Times New Roman" w:hAnsi="Verdana" w:cs="Times New Roman"/>
      <w:color w:val="000000"/>
    </w:rPr>
  </w:style>
  <w:style w:type="paragraph" w:styleId="Heading1">
    <w:name w:val="heading 1"/>
    <w:basedOn w:val="Normal"/>
    <w:next w:val="Normal"/>
    <w:link w:val="Heading1Char"/>
    <w:qFormat/>
    <w:rsid w:val="00974D19"/>
    <w:pPr>
      <w:keepNext/>
      <w:spacing w:before="240" w:after="60"/>
      <w:outlineLvl w:val="0"/>
    </w:pPr>
    <w:rPr>
      <w:color w:val="006311"/>
      <w:kern w:val="32"/>
      <w:sz w:val="48"/>
      <w:szCs w:val="48"/>
    </w:rPr>
  </w:style>
  <w:style w:type="paragraph" w:styleId="Heading2">
    <w:name w:val="heading 2"/>
    <w:basedOn w:val="Normal"/>
    <w:next w:val="Normal"/>
    <w:link w:val="Heading2Char"/>
    <w:qFormat/>
    <w:rsid w:val="00974D19"/>
    <w:pPr>
      <w:keepNext/>
      <w:spacing w:before="240" w:after="60"/>
      <w:outlineLvl w:val="1"/>
    </w:pPr>
    <w:rPr>
      <w:color w:val="993300"/>
      <w:sz w:val="36"/>
      <w:szCs w:val="36"/>
    </w:rPr>
  </w:style>
  <w:style w:type="paragraph" w:styleId="Heading3">
    <w:name w:val="heading 3"/>
    <w:basedOn w:val="Normal"/>
    <w:next w:val="Normal"/>
    <w:link w:val="Heading3Char"/>
    <w:qFormat/>
    <w:rsid w:val="00974D19"/>
    <w:pPr>
      <w:keepNext/>
      <w:spacing w:before="240" w:after="60"/>
      <w:outlineLvl w:val="2"/>
    </w:pPr>
    <w:rPr>
      <w:color w:val="993300"/>
      <w:sz w:val="28"/>
      <w:szCs w:val="28"/>
    </w:rPr>
  </w:style>
  <w:style w:type="paragraph" w:styleId="Heading4">
    <w:name w:val="heading 4"/>
    <w:basedOn w:val="Normal"/>
    <w:next w:val="Normal"/>
    <w:link w:val="Heading4Char"/>
    <w:qFormat/>
    <w:rsid w:val="00974D19"/>
    <w:pPr>
      <w:keepNext/>
      <w:spacing w:before="240" w:after="60"/>
      <w:outlineLvl w:val="3"/>
    </w:pPr>
    <w:rPr>
      <w:color w:val="FFFFCC"/>
    </w:rPr>
  </w:style>
  <w:style w:type="paragraph" w:styleId="Heading5">
    <w:name w:val="heading 5"/>
    <w:basedOn w:val="Normal"/>
    <w:next w:val="Normal"/>
    <w:link w:val="Heading5Char"/>
    <w:qFormat/>
    <w:rsid w:val="00974D19"/>
    <w:pPr>
      <w:spacing w:before="240" w:after="60"/>
      <w:outlineLvl w:val="4"/>
    </w:pPr>
    <w:rPr>
      <w:color w:val="FFFFCC"/>
      <w:sz w:val="20"/>
      <w:szCs w:val="20"/>
    </w:rPr>
  </w:style>
  <w:style w:type="paragraph" w:styleId="Heading6">
    <w:name w:val="heading 6"/>
    <w:basedOn w:val="Normal"/>
    <w:next w:val="Normal"/>
    <w:link w:val="Heading6Char"/>
    <w:qFormat/>
    <w:rsid w:val="00974D19"/>
    <w:pPr>
      <w:spacing w:before="240" w:after="60"/>
      <w:outlineLvl w:val="5"/>
    </w:pPr>
    <w:rPr>
      <w:color w:val="FFFFCC"/>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4D19"/>
    <w:rPr>
      <w:rFonts w:ascii="Verdana" w:eastAsia="Times New Roman" w:hAnsi="Verdana" w:cs="Times New Roman"/>
      <w:color w:val="006311"/>
      <w:kern w:val="32"/>
      <w:sz w:val="48"/>
      <w:szCs w:val="48"/>
    </w:rPr>
  </w:style>
  <w:style w:type="character" w:customStyle="1" w:styleId="Heading2Char">
    <w:name w:val="Heading 2 Char"/>
    <w:basedOn w:val="DefaultParagraphFont"/>
    <w:link w:val="Heading2"/>
    <w:rsid w:val="00974D19"/>
    <w:rPr>
      <w:rFonts w:ascii="Verdana" w:eastAsia="Times New Roman" w:hAnsi="Verdana" w:cs="Times New Roman"/>
      <w:color w:val="993300"/>
      <w:sz w:val="36"/>
      <w:szCs w:val="36"/>
    </w:rPr>
  </w:style>
  <w:style w:type="character" w:customStyle="1" w:styleId="Heading3Char">
    <w:name w:val="Heading 3 Char"/>
    <w:basedOn w:val="DefaultParagraphFont"/>
    <w:link w:val="Heading3"/>
    <w:rsid w:val="00974D19"/>
    <w:rPr>
      <w:rFonts w:ascii="Verdana" w:eastAsia="Times New Roman" w:hAnsi="Verdana" w:cs="Times New Roman"/>
      <w:color w:val="993300"/>
      <w:sz w:val="28"/>
      <w:szCs w:val="28"/>
    </w:rPr>
  </w:style>
  <w:style w:type="character" w:customStyle="1" w:styleId="Heading4Char">
    <w:name w:val="Heading 4 Char"/>
    <w:basedOn w:val="DefaultParagraphFont"/>
    <w:link w:val="Heading4"/>
    <w:rsid w:val="00974D19"/>
    <w:rPr>
      <w:rFonts w:ascii="Verdana" w:eastAsia="Times New Roman" w:hAnsi="Verdana" w:cs="Times New Roman"/>
      <w:color w:val="FFFFCC"/>
    </w:rPr>
  </w:style>
  <w:style w:type="character" w:customStyle="1" w:styleId="Heading5Char">
    <w:name w:val="Heading 5 Char"/>
    <w:basedOn w:val="DefaultParagraphFont"/>
    <w:link w:val="Heading5"/>
    <w:rsid w:val="00974D19"/>
    <w:rPr>
      <w:rFonts w:ascii="Verdana" w:eastAsia="Times New Roman" w:hAnsi="Verdana" w:cs="Times New Roman"/>
      <w:color w:val="FFFFCC"/>
      <w:sz w:val="20"/>
      <w:szCs w:val="20"/>
    </w:rPr>
  </w:style>
  <w:style w:type="character" w:customStyle="1" w:styleId="Heading6Char">
    <w:name w:val="Heading 6 Char"/>
    <w:basedOn w:val="DefaultParagraphFont"/>
    <w:link w:val="Heading6"/>
    <w:rsid w:val="00974D19"/>
    <w:rPr>
      <w:rFonts w:ascii="Verdana" w:eastAsia="Times New Roman" w:hAnsi="Verdana" w:cs="Times New Roman"/>
      <w:color w:val="FFFFCC"/>
      <w:sz w:val="16"/>
      <w:szCs w:val="16"/>
    </w:rPr>
  </w:style>
  <w:style w:type="table" w:styleId="TableTheme">
    <w:name w:val="Table Theme"/>
    <w:basedOn w:val="TableNormal"/>
    <w:rsid w:val="00974D19"/>
    <w:rPr>
      <w:rFonts w:ascii="Times New Roman" w:eastAsia="Times New Roman" w:hAnsi="Times New Roman" w:cs="Times New Roman"/>
      <w:sz w:val="20"/>
      <w:szCs w:val="20"/>
    </w:rPr>
    <w:tblPr>
      <w:tblBorders>
        <w:top w:val="single" w:sz="4" w:space="0" w:color="CCCC99"/>
        <w:left w:val="single" w:sz="4" w:space="0" w:color="CCCC99"/>
        <w:bottom w:val="single" w:sz="4" w:space="0" w:color="CCCC99"/>
        <w:right w:val="single" w:sz="4" w:space="0" w:color="CCCC99"/>
        <w:insideH w:val="single" w:sz="4" w:space="0" w:color="CCCC99"/>
        <w:insideV w:val="single" w:sz="4" w:space="0" w:color="CCCC99"/>
      </w:tblBorders>
    </w:tblPr>
  </w:style>
  <w:style w:type="character" w:styleId="Hyperlink">
    <w:name w:val="Hyperlink"/>
    <w:rsid w:val="00974D19"/>
    <w:rPr>
      <w:u w:val="single"/>
    </w:rPr>
  </w:style>
  <w:style w:type="character" w:styleId="FollowedHyperlink">
    <w:name w:val="FollowedHyperlink"/>
    <w:rsid w:val="00974D19"/>
    <w:rPr>
      <w:u w:val="single"/>
    </w:rPr>
  </w:style>
  <w:style w:type="character" w:styleId="PageNumber">
    <w:name w:val="page number"/>
    <w:rsid w:val="00974D19"/>
    <w:rPr>
      <w:rFonts w:cs="Times New Roman"/>
    </w:rPr>
  </w:style>
  <w:style w:type="paragraph" w:styleId="Header">
    <w:name w:val="header"/>
    <w:basedOn w:val="Normal"/>
    <w:link w:val="HeaderChar"/>
    <w:uiPriority w:val="99"/>
    <w:rsid w:val="00974D19"/>
    <w:pPr>
      <w:widowControl w:val="0"/>
      <w:tabs>
        <w:tab w:val="center" w:pos="4320"/>
        <w:tab w:val="right" w:pos="8640"/>
      </w:tabs>
      <w:overflowPunct w:val="0"/>
      <w:autoSpaceDE w:val="0"/>
      <w:autoSpaceDN w:val="0"/>
      <w:adjustRightInd w:val="0"/>
    </w:pPr>
    <w:rPr>
      <w:rFonts w:ascii="Times" w:hAnsi="Times" w:cs="Times"/>
      <w:color w:val="auto"/>
      <w:kern w:val="28"/>
      <w:sz w:val="20"/>
      <w:szCs w:val="20"/>
      <w:lang w:bidi="en-US"/>
    </w:rPr>
  </w:style>
  <w:style w:type="character" w:customStyle="1" w:styleId="HeaderChar">
    <w:name w:val="Header Char"/>
    <w:basedOn w:val="DefaultParagraphFont"/>
    <w:link w:val="Header"/>
    <w:uiPriority w:val="99"/>
    <w:rsid w:val="00974D19"/>
    <w:rPr>
      <w:rFonts w:ascii="Times" w:eastAsia="Times New Roman" w:hAnsi="Times" w:cs="Times"/>
      <w:kern w:val="28"/>
      <w:sz w:val="20"/>
      <w:szCs w:val="20"/>
      <w:lang w:bidi="en-US"/>
    </w:rPr>
  </w:style>
  <w:style w:type="paragraph" w:styleId="Footer">
    <w:name w:val="footer"/>
    <w:basedOn w:val="Normal"/>
    <w:link w:val="FooterChar"/>
    <w:uiPriority w:val="99"/>
    <w:unhideWhenUsed/>
    <w:rsid w:val="00974D19"/>
    <w:pPr>
      <w:tabs>
        <w:tab w:val="center" w:pos="4320"/>
        <w:tab w:val="right" w:pos="8640"/>
      </w:tabs>
    </w:pPr>
  </w:style>
  <w:style w:type="character" w:customStyle="1" w:styleId="FooterChar">
    <w:name w:val="Footer Char"/>
    <w:basedOn w:val="DefaultParagraphFont"/>
    <w:link w:val="Footer"/>
    <w:uiPriority w:val="99"/>
    <w:rsid w:val="00974D19"/>
    <w:rPr>
      <w:rFonts w:ascii="Verdana" w:eastAsia="Times New Roman" w:hAnsi="Verdana" w:cs="Times New Roman"/>
      <w:color w:val="000000"/>
    </w:rPr>
  </w:style>
  <w:style w:type="paragraph" w:styleId="ListParagraph">
    <w:name w:val="List Paragraph"/>
    <w:basedOn w:val="Normal"/>
    <w:uiPriority w:val="34"/>
    <w:qFormat/>
    <w:rsid w:val="00DB06D5"/>
    <w:pPr>
      <w:ind w:left="720"/>
      <w:contextualSpacing/>
    </w:pPr>
  </w:style>
  <w:style w:type="paragraph" w:styleId="BalloonText">
    <w:name w:val="Balloon Text"/>
    <w:basedOn w:val="Normal"/>
    <w:link w:val="BalloonTextChar"/>
    <w:uiPriority w:val="99"/>
    <w:semiHidden/>
    <w:unhideWhenUsed/>
    <w:rsid w:val="00DB06D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DB06D5"/>
    <w:rPr>
      <w:rFonts w:ascii="Times New Roman" w:eastAsia="Times New Roman" w:hAnsi="Times New Roman" w:cs="Times New Roman"/>
      <w:color w:val="000000"/>
      <w:sz w:val="18"/>
      <w:szCs w:val="18"/>
    </w:rPr>
  </w:style>
  <w:style w:type="paragraph" w:styleId="Revision">
    <w:name w:val="Revision"/>
    <w:hidden/>
    <w:uiPriority w:val="99"/>
    <w:semiHidden/>
    <w:rsid w:val="003C2BE9"/>
    <w:rPr>
      <w:rFonts w:ascii="Verdana" w:eastAsia="Times New Roman" w:hAnsi="Verdana" w:cs="Times New Roman"/>
      <w:color w:val="000000"/>
    </w:rPr>
  </w:style>
  <w:style w:type="character" w:customStyle="1" w:styleId="landing-page-changedtext-0-2-17">
    <w:name w:val="landing-page-changedtext-0-2-17"/>
    <w:basedOn w:val="DefaultParagraphFont"/>
    <w:rsid w:val="008F0A28"/>
  </w:style>
  <w:style w:type="paragraph" w:customStyle="1" w:styleId="pb-2">
    <w:name w:val="pb-2"/>
    <w:basedOn w:val="Normal"/>
    <w:rsid w:val="00825916"/>
    <w:pPr>
      <w:spacing w:before="100" w:beforeAutospacing="1" w:after="100" w:afterAutospacing="1"/>
    </w:pPr>
    <w:rPr>
      <w:rFonts w:ascii="Times New Roman" w:hAnsi="Times New Roman"/>
      <w:color w:val="auto"/>
    </w:rPr>
  </w:style>
  <w:style w:type="character" w:customStyle="1" w:styleId="apple-converted-space">
    <w:name w:val="apple-converted-space"/>
    <w:basedOn w:val="DefaultParagraphFont"/>
    <w:rsid w:val="00825916"/>
  </w:style>
  <w:style w:type="character" w:customStyle="1" w:styleId="issue-underline">
    <w:name w:val="issue-underline"/>
    <w:basedOn w:val="DefaultParagraphFont"/>
    <w:rsid w:val="00F81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2315">
      <w:bodyDiv w:val="1"/>
      <w:marLeft w:val="0"/>
      <w:marRight w:val="0"/>
      <w:marTop w:val="0"/>
      <w:marBottom w:val="0"/>
      <w:divBdr>
        <w:top w:val="none" w:sz="0" w:space="0" w:color="auto"/>
        <w:left w:val="none" w:sz="0" w:space="0" w:color="auto"/>
        <w:bottom w:val="none" w:sz="0" w:space="0" w:color="auto"/>
        <w:right w:val="none" w:sz="0" w:space="0" w:color="auto"/>
      </w:divBdr>
    </w:div>
    <w:div w:id="79955703">
      <w:bodyDiv w:val="1"/>
      <w:marLeft w:val="0"/>
      <w:marRight w:val="0"/>
      <w:marTop w:val="0"/>
      <w:marBottom w:val="0"/>
      <w:divBdr>
        <w:top w:val="none" w:sz="0" w:space="0" w:color="auto"/>
        <w:left w:val="none" w:sz="0" w:space="0" w:color="auto"/>
        <w:bottom w:val="none" w:sz="0" w:space="0" w:color="auto"/>
        <w:right w:val="none" w:sz="0" w:space="0" w:color="auto"/>
      </w:divBdr>
    </w:div>
    <w:div w:id="231354831">
      <w:bodyDiv w:val="1"/>
      <w:marLeft w:val="0"/>
      <w:marRight w:val="0"/>
      <w:marTop w:val="0"/>
      <w:marBottom w:val="0"/>
      <w:divBdr>
        <w:top w:val="none" w:sz="0" w:space="0" w:color="auto"/>
        <w:left w:val="none" w:sz="0" w:space="0" w:color="auto"/>
        <w:bottom w:val="none" w:sz="0" w:space="0" w:color="auto"/>
        <w:right w:val="none" w:sz="0" w:space="0" w:color="auto"/>
      </w:divBdr>
    </w:div>
    <w:div w:id="364016281">
      <w:bodyDiv w:val="1"/>
      <w:marLeft w:val="0"/>
      <w:marRight w:val="0"/>
      <w:marTop w:val="0"/>
      <w:marBottom w:val="0"/>
      <w:divBdr>
        <w:top w:val="none" w:sz="0" w:space="0" w:color="auto"/>
        <w:left w:val="none" w:sz="0" w:space="0" w:color="auto"/>
        <w:bottom w:val="none" w:sz="0" w:space="0" w:color="auto"/>
        <w:right w:val="none" w:sz="0" w:space="0" w:color="auto"/>
      </w:divBdr>
    </w:div>
    <w:div w:id="480772558">
      <w:bodyDiv w:val="1"/>
      <w:marLeft w:val="0"/>
      <w:marRight w:val="0"/>
      <w:marTop w:val="0"/>
      <w:marBottom w:val="0"/>
      <w:divBdr>
        <w:top w:val="none" w:sz="0" w:space="0" w:color="auto"/>
        <w:left w:val="none" w:sz="0" w:space="0" w:color="auto"/>
        <w:bottom w:val="none" w:sz="0" w:space="0" w:color="auto"/>
        <w:right w:val="none" w:sz="0" w:space="0" w:color="auto"/>
      </w:divBdr>
    </w:div>
    <w:div w:id="548226759">
      <w:bodyDiv w:val="1"/>
      <w:marLeft w:val="0"/>
      <w:marRight w:val="0"/>
      <w:marTop w:val="0"/>
      <w:marBottom w:val="0"/>
      <w:divBdr>
        <w:top w:val="none" w:sz="0" w:space="0" w:color="auto"/>
        <w:left w:val="none" w:sz="0" w:space="0" w:color="auto"/>
        <w:bottom w:val="none" w:sz="0" w:space="0" w:color="auto"/>
        <w:right w:val="none" w:sz="0" w:space="0" w:color="auto"/>
      </w:divBdr>
    </w:div>
    <w:div w:id="562714613">
      <w:bodyDiv w:val="1"/>
      <w:marLeft w:val="0"/>
      <w:marRight w:val="0"/>
      <w:marTop w:val="0"/>
      <w:marBottom w:val="0"/>
      <w:divBdr>
        <w:top w:val="none" w:sz="0" w:space="0" w:color="auto"/>
        <w:left w:val="none" w:sz="0" w:space="0" w:color="auto"/>
        <w:bottom w:val="none" w:sz="0" w:space="0" w:color="auto"/>
        <w:right w:val="none" w:sz="0" w:space="0" w:color="auto"/>
      </w:divBdr>
    </w:div>
    <w:div w:id="594899854">
      <w:bodyDiv w:val="1"/>
      <w:marLeft w:val="0"/>
      <w:marRight w:val="0"/>
      <w:marTop w:val="0"/>
      <w:marBottom w:val="0"/>
      <w:divBdr>
        <w:top w:val="none" w:sz="0" w:space="0" w:color="auto"/>
        <w:left w:val="none" w:sz="0" w:space="0" w:color="auto"/>
        <w:bottom w:val="none" w:sz="0" w:space="0" w:color="auto"/>
        <w:right w:val="none" w:sz="0" w:space="0" w:color="auto"/>
      </w:divBdr>
    </w:div>
    <w:div w:id="630745869">
      <w:bodyDiv w:val="1"/>
      <w:marLeft w:val="0"/>
      <w:marRight w:val="0"/>
      <w:marTop w:val="0"/>
      <w:marBottom w:val="0"/>
      <w:divBdr>
        <w:top w:val="none" w:sz="0" w:space="0" w:color="auto"/>
        <w:left w:val="none" w:sz="0" w:space="0" w:color="auto"/>
        <w:bottom w:val="none" w:sz="0" w:space="0" w:color="auto"/>
        <w:right w:val="none" w:sz="0" w:space="0" w:color="auto"/>
      </w:divBdr>
    </w:div>
    <w:div w:id="704981711">
      <w:bodyDiv w:val="1"/>
      <w:marLeft w:val="0"/>
      <w:marRight w:val="0"/>
      <w:marTop w:val="0"/>
      <w:marBottom w:val="0"/>
      <w:divBdr>
        <w:top w:val="none" w:sz="0" w:space="0" w:color="auto"/>
        <w:left w:val="none" w:sz="0" w:space="0" w:color="auto"/>
        <w:bottom w:val="none" w:sz="0" w:space="0" w:color="auto"/>
        <w:right w:val="none" w:sz="0" w:space="0" w:color="auto"/>
      </w:divBdr>
    </w:div>
    <w:div w:id="788813552">
      <w:bodyDiv w:val="1"/>
      <w:marLeft w:val="0"/>
      <w:marRight w:val="0"/>
      <w:marTop w:val="0"/>
      <w:marBottom w:val="0"/>
      <w:divBdr>
        <w:top w:val="none" w:sz="0" w:space="0" w:color="auto"/>
        <w:left w:val="none" w:sz="0" w:space="0" w:color="auto"/>
        <w:bottom w:val="none" w:sz="0" w:space="0" w:color="auto"/>
        <w:right w:val="none" w:sz="0" w:space="0" w:color="auto"/>
      </w:divBdr>
    </w:div>
    <w:div w:id="986011412">
      <w:bodyDiv w:val="1"/>
      <w:marLeft w:val="0"/>
      <w:marRight w:val="0"/>
      <w:marTop w:val="0"/>
      <w:marBottom w:val="0"/>
      <w:divBdr>
        <w:top w:val="none" w:sz="0" w:space="0" w:color="auto"/>
        <w:left w:val="none" w:sz="0" w:space="0" w:color="auto"/>
        <w:bottom w:val="none" w:sz="0" w:space="0" w:color="auto"/>
        <w:right w:val="none" w:sz="0" w:space="0" w:color="auto"/>
      </w:divBdr>
    </w:div>
    <w:div w:id="1162239739">
      <w:bodyDiv w:val="1"/>
      <w:marLeft w:val="0"/>
      <w:marRight w:val="0"/>
      <w:marTop w:val="0"/>
      <w:marBottom w:val="0"/>
      <w:divBdr>
        <w:top w:val="none" w:sz="0" w:space="0" w:color="auto"/>
        <w:left w:val="none" w:sz="0" w:space="0" w:color="auto"/>
        <w:bottom w:val="none" w:sz="0" w:space="0" w:color="auto"/>
        <w:right w:val="none" w:sz="0" w:space="0" w:color="auto"/>
      </w:divBdr>
    </w:div>
    <w:div w:id="1185284733">
      <w:bodyDiv w:val="1"/>
      <w:marLeft w:val="0"/>
      <w:marRight w:val="0"/>
      <w:marTop w:val="0"/>
      <w:marBottom w:val="0"/>
      <w:divBdr>
        <w:top w:val="none" w:sz="0" w:space="0" w:color="auto"/>
        <w:left w:val="none" w:sz="0" w:space="0" w:color="auto"/>
        <w:bottom w:val="none" w:sz="0" w:space="0" w:color="auto"/>
        <w:right w:val="none" w:sz="0" w:space="0" w:color="auto"/>
      </w:divBdr>
    </w:div>
    <w:div w:id="1279291361">
      <w:bodyDiv w:val="1"/>
      <w:marLeft w:val="0"/>
      <w:marRight w:val="0"/>
      <w:marTop w:val="0"/>
      <w:marBottom w:val="0"/>
      <w:divBdr>
        <w:top w:val="none" w:sz="0" w:space="0" w:color="auto"/>
        <w:left w:val="none" w:sz="0" w:space="0" w:color="auto"/>
        <w:bottom w:val="none" w:sz="0" w:space="0" w:color="auto"/>
        <w:right w:val="none" w:sz="0" w:space="0" w:color="auto"/>
      </w:divBdr>
    </w:div>
    <w:div w:id="1344210330">
      <w:bodyDiv w:val="1"/>
      <w:marLeft w:val="0"/>
      <w:marRight w:val="0"/>
      <w:marTop w:val="0"/>
      <w:marBottom w:val="0"/>
      <w:divBdr>
        <w:top w:val="none" w:sz="0" w:space="0" w:color="auto"/>
        <w:left w:val="none" w:sz="0" w:space="0" w:color="auto"/>
        <w:bottom w:val="none" w:sz="0" w:space="0" w:color="auto"/>
        <w:right w:val="none" w:sz="0" w:space="0" w:color="auto"/>
      </w:divBdr>
    </w:div>
    <w:div w:id="1423262097">
      <w:bodyDiv w:val="1"/>
      <w:marLeft w:val="0"/>
      <w:marRight w:val="0"/>
      <w:marTop w:val="0"/>
      <w:marBottom w:val="0"/>
      <w:divBdr>
        <w:top w:val="none" w:sz="0" w:space="0" w:color="auto"/>
        <w:left w:val="none" w:sz="0" w:space="0" w:color="auto"/>
        <w:bottom w:val="none" w:sz="0" w:space="0" w:color="auto"/>
        <w:right w:val="none" w:sz="0" w:space="0" w:color="auto"/>
      </w:divBdr>
    </w:div>
    <w:div w:id="1464423974">
      <w:bodyDiv w:val="1"/>
      <w:marLeft w:val="0"/>
      <w:marRight w:val="0"/>
      <w:marTop w:val="0"/>
      <w:marBottom w:val="0"/>
      <w:divBdr>
        <w:top w:val="none" w:sz="0" w:space="0" w:color="auto"/>
        <w:left w:val="none" w:sz="0" w:space="0" w:color="auto"/>
        <w:bottom w:val="none" w:sz="0" w:space="0" w:color="auto"/>
        <w:right w:val="none" w:sz="0" w:space="0" w:color="auto"/>
      </w:divBdr>
    </w:div>
    <w:div w:id="1603341778">
      <w:bodyDiv w:val="1"/>
      <w:marLeft w:val="0"/>
      <w:marRight w:val="0"/>
      <w:marTop w:val="0"/>
      <w:marBottom w:val="0"/>
      <w:divBdr>
        <w:top w:val="none" w:sz="0" w:space="0" w:color="auto"/>
        <w:left w:val="none" w:sz="0" w:space="0" w:color="auto"/>
        <w:bottom w:val="none" w:sz="0" w:space="0" w:color="auto"/>
        <w:right w:val="none" w:sz="0" w:space="0" w:color="auto"/>
      </w:divBdr>
    </w:div>
    <w:div w:id="1768427272">
      <w:bodyDiv w:val="1"/>
      <w:marLeft w:val="0"/>
      <w:marRight w:val="0"/>
      <w:marTop w:val="0"/>
      <w:marBottom w:val="0"/>
      <w:divBdr>
        <w:top w:val="none" w:sz="0" w:space="0" w:color="auto"/>
        <w:left w:val="none" w:sz="0" w:space="0" w:color="auto"/>
        <w:bottom w:val="none" w:sz="0" w:space="0" w:color="auto"/>
        <w:right w:val="none" w:sz="0" w:space="0" w:color="auto"/>
      </w:divBdr>
    </w:div>
    <w:div w:id="1840268948">
      <w:bodyDiv w:val="1"/>
      <w:marLeft w:val="0"/>
      <w:marRight w:val="0"/>
      <w:marTop w:val="0"/>
      <w:marBottom w:val="0"/>
      <w:divBdr>
        <w:top w:val="none" w:sz="0" w:space="0" w:color="auto"/>
        <w:left w:val="none" w:sz="0" w:space="0" w:color="auto"/>
        <w:bottom w:val="none" w:sz="0" w:space="0" w:color="auto"/>
        <w:right w:val="none" w:sz="0" w:space="0" w:color="auto"/>
      </w:divBdr>
    </w:div>
    <w:div w:id="1853883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B7EE69C-0171-5D42-82FA-4EE800EC655B}">
  <we:reference id="wa200003478" version="1.0.0.0" store="en-US" storeType="OMEX"/>
  <we:alternateReferences>
    <we:reference id="WA200003478" version="1.0.0.0" store="WA200003478" storeType="OMEX"/>
  </we:alternateReferences>
  <we:properties>
    <we:property name="draftId" value="&quot;863cd011-2422-4131-a134-f39b794dff44&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488</TotalTime>
  <Pages>76</Pages>
  <Words>54073</Words>
  <Characters>308219</Characters>
  <Application>Microsoft Office Word</Application>
  <DocSecurity>0</DocSecurity>
  <Lines>2568</Lines>
  <Paragraphs>723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 Williams</dc:creator>
  <cp:keywords/>
  <dc:description/>
  <cp:lastModifiedBy>Dori Williams</cp:lastModifiedBy>
  <cp:revision>19</cp:revision>
  <dcterms:created xsi:type="dcterms:W3CDTF">2023-10-13T04:17:00Z</dcterms:created>
  <dcterms:modified xsi:type="dcterms:W3CDTF">2024-08-12T03:04:00Z</dcterms:modified>
</cp:coreProperties>
</file>