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4.0 -->
  <w:body>
    <w:p w:rsidR="0014022C" w:rsidRPr="0072057F" w:rsidP="0005212E" w14:paraId="3B49670E" w14:textId="0D6C1F69">
      <w:pPr>
        <w:spacing w:before="120" w:after="240" w:line="480" w:lineRule="auto"/>
        <w:ind w:left="709" w:right="0"/>
        <w:jc w:val="center"/>
        <w:rPr>
          <w:rFonts w:ascii="Times New Roman" w:hAnsi="Times New Roman" w:cs="Times New Roman"/>
          <w:b/>
          <w:bCs/>
          <w:sz w:val="28"/>
          <w:szCs w:val="28"/>
        </w:rPr>
      </w:pPr>
      <w:r>
        <w:rPr>
          <w:rStyle w:val="CommentReference"/>
        </w:rPr>
        <w:commentReference w:id="0"/>
      </w:r>
      <w:r w:rsidRPr="0072057F">
        <w:rPr>
          <w:rFonts w:ascii="Times New Roman" w:hAnsi="Times New Roman" w:cs="Times New Roman"/>
          <w:b/>
          <w:bCs/>
          <w:sz w:val="28"/>
          <w:szCs w:val="28"/>
          <w:lang w:val="en-US"/>
        </w:rPr>
        <w:t>A</w:t>
      </w:r>
      <w:r w:rsidRPr="0072057F">
        <w:rPr>
          <w:rFonts w:ascii="Times New Roman" w:hAnsi="Times New Roman" w:cs="Times New Roman"/>
          <w:b/>
          <w:bCs/>
          <w:sz w:val="28"/>
          <w:szCs w:val="28"/>
          <w:lang w:val="en-US"/>
        </w:rPr>
        <w:t xml:space="preserve">n Eco-epidemiological Model of Banana </w:t>
      </w:r>
      <w:del w:id="1" w:author="Editor 2" w:date="2024-12-11T05:28:11Z">
        <w:r w:rsidRPr="0072057F">
          <w:rPr>
            <w:rFonts w:ascii="Times New Roman" w:hAnsi="Times New Roman" w:cs="Times New Roman"/>
            <w:b/>
            <w:bCs/>
            <w:sz w:val="28"/>
            <w:szCs w:val="28"/>
            <w:lang w:val="en-US"/>
          </w:rPr>
          <w:delText>disease</w:delText>
        </w:r>
      </w:del>
      <w:ins w:id="2" w:author="Editor 2" w:date="2024-12-11T05:28:11Z">
        <w:r>
          <w:rPr>
            <w:rFonts w:ascii="Times New Roman" w:eastAsia="Calibri" w:hAnsi="Times New Roman" w:cs="Times New Roman"/>
            <w:b/>
            <w:bCs/>
            <w:sz w:val="28"/>
            <w:szCs w:val="28"/>
            <w:lang w:val="en-US"/>
          </w:rPr>
          <w:t>Disease</w:t>
        </w:r>
      </w:ins>
      <w:bookmarkStart w:id="3" w:name="_Hlk179651959"/>
      <w:bookmarkEnd w:id="3"/>
      <w:r w:rsidRPr="0072057F">
        <w:rPr>
          <w:rFonts w:ascii="Times New Roman" w:hAnsi="Times New Roman" w:cs="Times New Roman"/>
          <w:b/>
          <w:bCs/>
          <w:sz w:val="28"/>
          <w:szCs w:val="28"/>
          <w:lang w:val="en-US"/>
        </w:rPr>
        <w:t xml:space="preserve"> with the Impact of Cultural Controls and Measuring </w:t>
      </w:r>
      <w:del w:id="4" w:author="Editor 2" w:date="2024-12-11T05:28:11Z">
        <w:r w:rsidRPr="0072057F">
          <w:rPr>
            <w:rFonts w:ascii="Times New Roman" w:hAnsi="Times New Roman" w:cs="Times New Roman"/>
            <w:b/>
            <w:bCs/>
            <w:sz w:val="28"/>
            <w:szCs w:val="28"/>
            <w:lang w:val="en-US"/>
          </w:rPr>
          <w:delText xml:space="preserve">the </w:delText>
        </w:r>
      </w:del>
      <w:r w:rsidRPr="0072057F">
        <w:rPr>
          <w:rFonts w:ascii="Times New Roman" w:hAnsi="Times New Roman" w:cs="Times New Roman"/>
          <w:b/>
          <w:bCs/>
          <w:sz w:val="28"/>
          <w:szCs w:val="28"/>
          <w:lang w:val="en-US"/>
        </w:rPr>
        <w:t xml:space="preserve">Disease </w:t>
      </w:r>
      <w:del w:id="5" w:author="Editor 2" w:date="2024-12-11T05:28:11Z">
        <w:r w:rsidRPr="0072057F">
          <w:rPr>
            <w:rFonts w:ascii="Times New Roman" w:hAnsi="Times New Roman" w:cs="Times New Roman"/>
            <w:b/>
            <w:bCs/>
            <w:sz w:val="28"/>
            <w:szCs w:val="28"/>
            <w:lang w:val="en-US"/>
          </w:rPr>
          <w:delText>Cause</w:delText>
        </w:r>
      </w:del>
      <w:ins w:id="6" w:author="Editor 2" w:date="2024-12-11T05:28:11Z">
        <w:r>
          <w:rPr>
            <w:rFonts w:ascii="Times New Roman" w:eastAsia="Calibri" w:hAnsi="Times New Roman" w:cs="Times New Roman"/>
            <w:b/>
            <w:bCs/>
            <w:sz w:val="28"/>
            <w:szCs w:val="28"/>
            <w:lang w:val="en-US"/>
          </w:rPr>
          <w:t>Causes</w:t>
        </w:r>
      </w:ins>
    </w:p>
    <w:p w:rsidR="0014022C" w:rsidRPr="0072057F" w:rsidP="0005212E" w14:paraId="0A035C21" w14:textId="77777777">
      <w:pPr>
        <w:spacing w:after="461"/>
        <w:ind w:left="709" w:right="0"/>
        <w:jc w:val="center"/>
        <w:rPr>
          <w:rFonts w:ascii="Times New Roman" w:hAnsi="Times New Roman" w:cs="Times New Roman"/>
        </w:rPr>
      </w:pPr>
      <w:r w:rsidRPr="0072057F">
        <w:rPr>
          <w:rFonts w:ascii="Times New Roman" w:hAnsi="Times New Roman" w:cs="Times New Roman"/>
          <w:sz w:val="24"/>
          <w:lang w:val="en-US"/>
        </w:rPr>
        <w:t>C.</w:t>
      </w:r>
      <w:ins w:id="7" w:author="Editor 2" w:date="2024-12-11T05:28:11Z">
        <w:r>
          <w:rPr>
            <w:rFonts w:ascii="Times New Roman" w:eastAsia="Calibri" w:hAnsi="Times New Roman" w:cs="Times New Roman"/>
            <w:sz w:val="24"/>
            <w:lang w:val="en-US"/>
          </w:rPr>
          <w:t xml:space="preserve"> </w:t>
        </w:r>
      </w:ins>
      <w:r w:rsidRPr="0072057F">
        <w:rPr>
          <w:rFonts w:ascii="Times New Roman" w:hAnsi="Times New Roman" w:cs="Times New Roman"/>
          <w:sz w:val="24"/>
          <w:lang w:val="en-US"/>
        </w:rPr>
        <w:t>Pooja</w:t>
      </w:r>
      <w:r w:rsidRPr="0072057F">
        <w:rPr>
          <w:rFonts w:ascii="Times New Roman" w:hAnsi="Times New Roman" w:cs="Times New Roman"/>
          <w:sz w:val="24"/>
          <w:vertAlign w:val="superscript"/>
          <w:lang w:val="en-US"/>
        </w:rPr>
        <w:t xml:space="preserve">1 </w:t>
      </w:r>
      <w:r w:rsidRPr="0072057F">
        <w:rPr>
          <w:rFonts w:ascii="Times New Roman" w:hAnsi="Times New Roman" w:cs="Times New Roman"/>
          <w:sz w:val="24"/>
          <w:lang w:val="en-US"/>
        </w:rPr>
        <w:t>and A.</w:t>
      </w:r>
      <w:ins w:id="8" w:author="Editor 2" w:date="2024-12-11T05:28:11Z">
        <w:r>
          <w:rPr>
            <w:rFonts w:ascii="Times New Roman" w:eastAsia="Calibri" w:hAnsi="Times New Roman" w:cs="Times New Roman"/>
            <w:sz w:val="24"/>
            <w:lang w:val="en-US"/>
          </w:rPr>
          <w:t xml:space="preserve"> </w:t>
        </w:r>
      </w:ins>
      <w:r w:rsidRPr="0072057F">
        <w:rPr>
          <w:rFonts w:ascii="Times New Roman" w:hAnsi="Times New Roman" w:cs="Times New Roman"/>
          <w:sz w:val="24"/>
          <w:lang w:val="en-US"/>
        </w:rPr>
        <w:t>Sabarmathi</w:t>
      </w:r>
      <w:r w:rsidRPr="0072057F">
        <w:rPr>
          <w:rFonts w:ascii="Times New Roman" w:hAnsi="Times New Roman" w:cs="Times New Roman"/>
          <w:sz w:val="24"/>
          <w:vertAlign w:val="superscript"/>
          <w:lang w:val="en-US"/>
        </w:rPr>
        <w:t>2</w:t>
      </w:r>
    </w:p>
    <w:p w:rsidR="0014022C" w:rsidRPr="0072057F" w:rsidP="0005212E" w14:paraId="3DF221E0" w14:textId="77777777">
      <w:pPr>
        <w:spacing w:after="304"/>
        <w:ind w:left="709" w:right="0"/>
        <w:jc w:val="center"/>
        <w:rPr>
          <w:rFonts w:ascii="Times New Roman" w:hAnsi="Times New Roman" w:cs="Times New Roman"/>
        </w:rPr>
      </w:pPr>
      <w:r w:rsidRPr="0072057F">
        <w:rPr>
          <w:rFonts w:ascii="Times New Roman" w:hAnsi="Times New Roman" w:cs="Times New Roman"/>
          <w:sz w:val="24"/>
          <w:vertAlign w:val="superscript"/>
          <w:lang w:val="en-US"/>
        </w:rPr>
        <w:t>1,2</w:t>
      </w:r>
      <w:r w:rsidRPr="0072057F">
        <w:rPr>
          <w:rFonts w:ascii="Times New Roman" w:hAnsi="Times New Roman" w:cs="Times New Roman"/>
          <w:sz w:val="24"/>
          <w:lang w:val="en-US"/>
        </w:rPr>
        <w:t>Department of Mathematics, Auxilium College (Autonomous), Vellore-632006,</w:t>
      </w:r>
    </w:p>
    <w:p w:rsidR="0014022C" w:rsidRPr="0072057F" w:rsidP="0005212E" w14:paraId="0D0A5795" w14:textId="77777777">
      <w:pPr>
        <w:spacing w:after="253"/>
        <w:ind w:left="709" w:right="0"/>
        <w:jc w:val="center"/>
        <w:rPr>
          <w:rFonts w:ascii="Times New Roman" w:hAnsi="Times New Roman" w:cs="Times New Roman"/>
        </w:rPr>
      </w:pPr>
      <w:r w:rsidRPr="0072057F">
        <w:rPr>
          <w:rFonts w:ascii="Times New Roman" w:hAnsi="Times New Roman" w:cs="Times New Roman"/>
          <w:sz w:val="24"/>
          <w:lang w:val="en-US"/>
        </w:rPr>
        <w:t xml:space="preserve">(Affiliated </w:t>
      </w:r>
      <w:del w:id="9" w:author="Editor 2" w:date="2024-12-11T05:28:11Z">
        <w:r w:rsidRPr="0072057F">
          <w:rPr>
            <w:rFonts w:ascii="Times New Roman" w:hAnsi="Times New Roman" w:cs="Times New Roman"/>
            <w:sz w:val="24"/>
            <w:lang w:val="en-US"/>
          </w:rPr>
          <w:delText>to</w:delText>
        </w:r>
      </w:del>
      <w:ins w:id="10" w:author="Editor 2" w:date="2024-12-11T05:28:11Z">
        <w:r>
          <w:rPr>
            <w:rFonts w:ascii="Times New Roman" w:eastAsia="Calibri" w:hAnsi="Times New Roman" w:cs="Times New Roman"/>
            <w:sz w:val="24"/>
            <w:lang w:val="en-US"/>
          </w:rPr>
          <w:t>with</w:t>
        </w:r>
      </w:ins>
      <w:r w:rsidRPr="0072057F">
        <w:rPr>
          <w:rFonts w:ascii="Times New Roman" w:hAnsi="Times New Roman" w:cs="Times New Roman"/>
          <w:sz w:val="24"/>
          <w:lang w:val="en-US"/>
        </w:rPr>
        <w:t xml:space="preserve"> Thiruvalluvar University, Serkadu, Vellore-632115),</w:t>
      </w:r>
    </w:p>
    <w:p w:rsidR="0014022C" w:rsidRPr="0072057F" w:rsidP="0005212E" w14:paraId="60CEB45C"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sz w:val="24"/>
          <w:lang w:val="en-US"/>
        </w:rPr>
        <w:t>Email</w:t>
      </w:r>
      <w:del w:id="11" w:author="Editor 2" w:date="2024-12-11T05:28:11Z">
        <w:r w:rsidRPr="0072057F">
          <w:rPr>
            <w:rFonts w:ascii="Times New Roman" w:eastAsia="Cambria" w:hAnsi="Times New Roman" w:cs="Times New Roman"/>
            <w:i/>
            <w:sz w:val="24"/>
            <w:lang w:val="en-US"/>
          </w:rPr>
          <w:delText xml:space="preserve"> </w:delText>
        </w:r>
      </w:del>
      <w:r w:rsidRPr="0072057F">
        <w:rPr>
          <w:rFonts w:ascii="Times New Roman" w:eastAsia="Cambria" w:hAnsi="Times New Roman" w:cs="Times New Roman"/>
          <w:sz w:val="24"/>
          <w:lang w:val="en-US"/>
        </w:rPr>
        <w:t xml:space="preserve">: </w:t>
      </w:r>
      <w:r w:rsidRPr="0072057F">
        <w:rPr>
          <w:rFonts w:ascii="Times New Roman" w:eastAsia="Cambria" w:hAnsi="Times New Roman" w:cs="Times New Roman"/>
          <w:i/>
          <w:sz w:val="24"/>
          <w:lang w:val="en-US"/>
        </w:rPr>
        <w:t>rosariyodedi</w:t>
      </w:r>
      <w:r w:rsidRPr="0072057F">
        <w:rPr>
          <w:rFonts w:ascii="Times New Roman" w:eastAsia="Cambria" w:hAnsi="Times New Roman" w:cs="Times New Roman"/>
          <w:sz w:val="24"/>
          <w:lang w:val="en-US"/>
        </w:rPr>
        <w:t>@</w:t>
      </w:r>
      <w:r w:rsidRPr="0072057F">
        <w:rPr>
          <w:rFonts w:ascii="Times New Roman" w:eastAsia="Cambria" w:hAnsi="Times New Roman" w:cs="Times New Roman"/>
          <w:i/>
          <w:sz w:val="24"/>
          <w:lang w:val="en-US"/>
        </w:rPr>
        <w:t>gmail.com</w:t>
      </w:r>
      <w:r w:rsidRPr="0072057F">
        <w:rPr>
          <w:rFonts w:ascii="Times New Roman" w:eastAsia="Cambria" w:hAnsi="Times New Roman" w:cs="Times New Roman"/>
          <w:sz w:val="24"/>
          <w:vertAlign w:val="superscript"/>
          <w:lang w:val="en-US"/>
        </w:rPr>
        <w:t>1</w:t>
      </w:r>
      <w:ins w:id="12" w:author="Editor" w:date="2024-12-11T05:28:13Z">
        <w:r w:rsidRPr="0072057F">
          <w:rPr>
            <w:rFonts w:ascii="Times New Roman" w:eastAsia="Cambria" w:hAnsi="Times New Roman" w:cs="Times New Roman"/>
            <w:i/>
            <w:sz w:val="24"/>
            <w:lang w:val="en-US"/>
          </w:rPr>
          <w:t>, s</w:t>
        </w:r>
      </w:ins>
      <w:del w:id="13" w:author="Editor" w:date="2024-12-11T05:28:13Z">
        <w:r w:rsidRPr="0072057F">
          <w:rPr>
            <w:rFonts w:ascii="Times New Roman" w:eastAsia="Cambria" w:hAnsi="Times New Roman" w:cs="Times New Roman"/>
            <w:i/>
            <w:sz w:val="24"/>
            <w:lang w:val="en-US"/>
          </w:rPr>
          <w:delText>,s</w:delText>
        </w:r>
      </w:del>
      <w:r w:rsidRPr="0072057F">
        <w:rPr>
          <w:rFonts w:ascii="Times New Roman" w:eastAsia="Cambria" w:hAnsi="Times New Roman" w:cs="Times New Roman"/>
          <w:i/>
          <w:sz w:val="24"/>
          <w:lang w:val="en-US"/>
        </w:rPr>
        <w:t>abarmathi.a</w:t>
      </w:r>
      <w:r w:rsidRPr="0072057F">
        <w:rPr>
          <w:rFonts w:ascii="Times New Roman" w:eastAsia="Cambria" w:hAnsi="Times New Roman" w:cs="Times New Roman"/>
          <w:sz w:val="24"/>
          <w:lang w:val="en-US"/>
        </w:rPr>
        <w:t>@</w:t>
      </w:r>
      <w:r w:rsidRPr="0072057F">
        <w:rPr>
          <w:rFonts w:ascii="Times New Roman" w:eastAsia="Cambria" w:hAnsi="Times New Roman" w:cs="Times New Roman"/>
          <w:i/>
          <w:sz w:val="24"/>
          <w:lang w:val="en-US"/>
        </w:rPr>
        <w:t>auxiliumcollege.edu.in</w:t>
      </w:r>
      <w:r w:rsidRPr="0072057F">
        <w:rPr>
          <w:rFonts w:ascii="Times New Roman" w:eastAsia="Cambria" w:hAnsi="Times New Roman" w:cs="Times New Roman"/>
          <w:sz w:val="24"/>
          <w:vertAlign w:val="superscript"/>
          <w:lang w:val="en-US"/>
        </w:rPr>
        <w:t>2</w:t>
      </w:r>
    </w:p>
    <w:p w:rsidR="0005212E" w:rsidP="0005212E" w14:paraId="3357B700" w14:textId="77777777">
      <w:pPr>
        <w:spacing w:after="0" w:line="259" w:lineRule="auto"/>
        <w:ind w:left="709" w:right="0" w:firstLine="0"/>
        <w:jc w:val="center"/>
        <w:rPr>
          <w:rFonts w:ascii="Times New Roman" w:hAnsi="Times New Roman" w:cs="Times New Roman"/>
          <w:b/>
          <w:bCs/>
          <w:sz w:val="24"/>
          <w:szCs w:val="24"/>
        </w:rPr>
      </w:pPr>
    </w:p>
    <w:p w:rsidR="0014022C" w:rsidP="0005212E" w14:paraId="74EA2754" w14:textId="36A35745">
      <w:pPr>
        <w:spacing w:after="0" w:line="259" w:lineRule="auto"/>
        <w:ind w:left="709" w:right="0" w:firstLine="0"/>
        <w:jc w:val="center"/>
        <w:rPr>
          <w:rFonts w:ascii="Times New Roman" w:hAnsi="Times New Roman" w:cs="Times New Roman"/>
          <w:b/>
          <w:bCs/>
          <w:sz w:val="24"/>
          <w:szCs w:val="24"/>
        </w:rPr>
      </w:pPr>
      <w:r w:rsidRPr="0072057F">
        <w:rPr>
          <w:rFonts w:ascii="Times New Roman" w:hAnsi="Times New Roman" w:cs="Times New Roman"/>
          <w:b/>
          <w:bCs/>
          <w:sz w:val="24"/>
          <w:szCs w:val="24"/>
          <w:lang w:val="en-US"/>
        </w:rPr>
        <w:t>ABSTRACT</w:t>
      </w:r>
    </w:p>
    <w:p w:rsidR="0005212E" w:rsidRPr="0072057F" w:rsidP="0005212E" w14:paraId="72A88688" w14:textId="77777777">
      <w:pPr>
        <w:spacing w:after="0" w:line="360" w:lineRule="auto"/>
        <w:ind w:left="709" w:right="0" w:firstLine="0"/>
        <w:jc w:val="center"/>
        <w:rPr>
          <w:rFonts w:ascii="Times New Roman" w:hAnsi="Times New Roman" w:cs="Times New Roman"/>
          <w:b/>
          <w:bCs/>
          <w:sz w:val="24"/>
          <w:szCs w:val="24"/>
        </w:rPr>
      </w:pPr>
    </w:p>
    <w:p w:rsidR="0005212E" w:rsidP="0005212E" w14:paraId="588D94F7" w14:textId="77777777">
      <w:pPr>
        <w:spacing w:after="0" w:line="360" w:lineRule="auto"/>
        <w:ind w:left="709" w:right="0" w:firstLine="269"/>
        <w:rPr>
          <w:rFonts w:ascii="Times New Roman" w:hAnsi="Times New Roman" w:cs="Times New Roman"/>
          <w:sz w:val="24"/>
          <w:szCs w:val="32"/>
        </w:rPr>
      </w:pPr>
      <w:del w:id="14" w:author="Editor 2" w:date="2024-12-11T05:28:11Z">
        <w:r w:rsidRPr="0072057F">
          <w:rPr>
            <w:rFonts w:ascii="Times New Roman" w:hAnsi="Times New Roman" w:cs="Times New Roman"/>
            <w:sz w:val="24"/>
            <w:szCs w:val="32"/>
            <w:lang w:val="en-US"/>
          </w:rPr>
          <w:delText>The</w:delText>
        </w:r>
      </w:del>
      <w:ins w:id="15" w:author="Editor 2" w:date="2024-12-11T05:28:11Z">
        <w:r>
          <w:rPr>
            <w:rFonts w:ascii="Times New Roman" w:eastAsia="Calibri" w:hAnsi="Times New Roman" w:cs="Times New Roman"/>
            <w:sz w:val="24"/>
            <w:szCs w:val="32"/>
            <w:lang w:val="en-US"/>
          </w:rPr>
          <w:t>This</w:t>
        </w:r>
      </w:ins>
      <w:r w:rsidRPr="0072057F">
        <w:rPr>
          <w:rFonts w:ascii="Times New Roman" w:hAnsi="Times New Roman" w:cs="Times New Roman"/>
          <w:sz w:val="24"/>
          <w:szCs w:val="32"/>
          <w:lang w:val="en-US"/>
        </w:rPr>
        <w:t xml:space="preserve"> paper discusses a mathematical model for Panama wilt with cultural controls</w:t>
      </w:r>
      <w:ins w:id="16" w:author="Editor 2" w:date="2024-12-11T05:28:11Z">
        <w:r>
          <w:rPr>
            <w:rFonts w:ascii="Times New Roman" w:eastAsia="Calibri" w:hAnsi="Times New Roman" w:cs="Times New Roman"/>
            <w:sz w:val="24"/>
            <w:szCs w:val="32"/>
            <w:lang w:val="en-US"/>
          </w:rPr>
          <w:t>,</w:t>
        </w:r>
      </w:ins>
      <w:r w:rsidRPr="0072057F">
        <w:rPr>
          <w:rFonts w:ascii="Times New Roman" w:hAnsi="Times New Roman" w:cs="Times New Roman"/>
          <w:sz w:val="24"/>
          <w:szCs w:val="32"/>
          <w:lang w:val="en-US"/>
        </w:rPr>
        <w:t xml:space="preserve"> and the model is constructed </w:t>
      </w:r>
      <w:del w:id="17" w:author="Editor 2" w:date="2024-12-11T05:28:11Z">
        <w:r w:rsidRPr="0072057F">
          <w:rPr>
            <w:rFonts w:ascii="Times New Roman" w:hAnsi="Times New Roman" w:cs="Times New Roman"/>
            <w:sz w:val="24"/>
            <w:szCs w:val="32"/>
            <w:lang w:val="en-US"/>
          </w:rPr>
          <w:delText xml:space="preserve">based </w:delText>
        </w:r>
      </w:del>
      <w:r w:rsidRPr="0072057F">
        <w:rPr>
          <w:rFonts w:ascii="Times New Roman" w:hAnsi="Times New Roman" w:cs="Times New Roman"/>
          <w:sz w:val="24"/>
          <w:szCs w:val="32"/>
          <w:lang w:val="en-US"/>
        </w:rPr>
        <w:t xml:space="preserve">on the </w:t>
      </w:r>
      <w:ins w:id="18" w:author="Editor 2" w:date="2024-12-11T05:28:11Z">
        <w:r>
          <w:rPr>
            <w:rFonts w:ascii="Times New Roman" w:eastAsia="Calibri" w:hAnsi="Times New Roman" w:cs="Times New Roman"/>
            <w:sz w:val="24"/>
            <w:szCs w:val="32"/>
            <w:lang w:val="en-US"/>
          </w:rPr>
          <w:t xml:space="preserve">basis of the </w:t>
        </w:r>
      </w:ins>
      <w:r w:rsidRPr="0072057F">
        <w:rPr>
          <w:rFonts w:ascii="Times New Roman" w:hAnsi="Times New Roman" w:cs="Times New Roman"/>
          <w:sz w:val="24"/>
          <w:szCs w:val="32"/>
          <w:lang w:val="en-US"/>
        </w:rPr>
        <w:t xml:space="preserve">two major causes of the disease. </w:t>
      </w:r>
      <w:del w:id="19" w:author="Editor 2" w:date="2024-12-11T05:28:11Z">
        <w:r w:rsidRPr="0072057F">
          <w:rPr>
            <w:rFonts w:ascii="Times New Roman" w:hAnsi="Times New Roman" w:cs="Times New Roman"/>
            <w:sz w:val="24"/>
            <w:szCs w:val="32"/>
            <w:lang w:val="en-US"/>
          </w:rPr>
          <w:delText>The disease</w:delText>
        </w:r>
      </w:del>
      <w:ins w:id="20" w:author="Editor 2" w:date="2024-12-11T05:28:11Z">
        <w:r>
          <w:rPr>
            <w:rFonts w:ascii="Times New Roman" w:eastAsia="Calibri" w:hAnsi="Times New Roman" w:cs="Times New Roman"/>
            <w:sz w:val="24"/>
            <w:szCs w:val="32"/>
            <w:lang w:val="en-US"/>
          </w:rPr>
          <w:t>Disease</w:t>
        </w:r>
      </w:ins>
      <w:r w:rsidRPr="0072057F">
        <w:rPr>
          <w:rFonts w:ascii="Times New Roman" w:hAnsi="Times New Roman" w:cs="Times New Roman"/>
          <w:sz w:val="24"/>
          <w:szCs w:val="32"/>
          <w:lang w:val="en-US"/>
        </w:rPr>
        <w:t xml:space="preserve">-free and endemic equilibrium points </w:t>
      </w:r>
      <w:del w:id="21" w:author="Editor 2" w:date="2024-12-11T05:28:11Z">
        <w:r w:rsidRPr="0072057F">
          <w:rPr>
            <w:rFonts w:ascii="Times New Roman" w:hAnsi="Times New Roman" w:cs="Times New Roman"/>
            <w:sz w:val="24"/>
            <w:szCs w:val="32"/>
            <w:lang w:val="en-US"/>
          </w:rPr>
          <w:delText>are found</w:delText>
        </w:r>
      </w:del>
      <w:ins w:id="22" w:author="Editor 2" w:date="2024-12-11T05:28:11Z">
        <w:r>
          <w:rPr>
            <w:rFonts w:ascii="Times New Roman" w:eastAsia="Calibri" w:hAnsi="Times New Roman" w:cs="Times New Roman"/>
            <w:sz w:val="24"/>
            <w:szCs w:val="32"/>
            <w:lang w:val="en-US"/>
          </w:rPr>
          <w:t>were identified</w:t>
        </w:r>
      </w:ins>
      <w:r w:rsidRPr="0072057F">
        <w:rPr>
          <w:rFonts w:ascii="Times New Roman" w:hAnsi="Times New Roman" w:cs="Times New Roman"/>
          <w:sz w:val="24"/>
          <w:szCs w:val="32"/>
          <w:lang w:val="en-US"/>
        </w:rPr>
        <w:t xml:space="preserve">. The reproduction number is calculated </w:t>
      </w:r>
      <w:del w:id="23" w:author="Editor 2" w:date="2024-12-11T05:28:11Z">
        <w:r w:rsidRPr="0072057F">
          <w:rPr>
            <w:rFonts w:ascii="Times New Roman" w:hAnsi="Times New Roman" w:cs="Times New Roman"/>
            <w:sz w:val="24"/>
            <w:szCs w:val="32"/>
            <w:lang w:val="en-US"/>
          </w:rPr>
          <w:delText>using</w:delText>
        </w:r>
      </w:del>
      <w:ins w:id="24" w:author="Editor 2" w:date="2024-12-11T05:28:11Z">
        <w:r>
          <w:rPr>
            <w:rFonts w:ascii="Times New Roman" w:eastAsia="Calibri" w:hAnsi="Times New Roman" w:cs="Times New Roman"/>
            <w:sz w:val="24"/>
            <w:szCs w:val="32"/>
            <w:lang w:val="en-US"/>
          </w:rPr>
          <w:t>via</w:t>
        </w:r>
      </w:ins>
      <w:r w:rsidRPr="0072057F">
        <w:rPr>
          <w:rFonts w:ascii="Times New Roman" w:hAnsi="Times New Roman" w:cs="Times New Roman"/>
          <w:sz w:val="24"/>
          <w:szCs w:val="32"/>
          <w:lang w:val="en-US"/>
        </w:rPr>
        <w:t xml:space="preserve"> the </w:t>
      </w:r>
      <w:del w:id="25" w:author="Editor 2" w:date="2024-12-11T05:28:11Z">
        <w:r w:rsidRPr="0072057F">
          <w:rPr>
            <w:rFonts w:ascii="Times New Roman" w:hAnsi="Times New Roman" w:cs="Times New Roman"/>
            <w:sz w:val="24"/>
            <w:szCs w:val="32"/>
            <w:lang w:val="en-US"/>
          </w:rPr>
          <w:delText>Next</w:delText>
        </w:r>
      </w:del>
      <w:ins w:id="26" w:author="Editor 2" w:date="2024-12-11T05:28:11Z">
        <w:r>
          <w:rPr>
            <w:rFonts w:ascii="Times New Roman" w:eastAsia="Calibri" w:hAnsi="Times New Roman" w:cs="Times New Roman"/>
            <w:sz w:val="24"/>
            <w:szCs w:val="32"/>
            <w:lang w:val="en-US"/>
          </w:rPr>
          <w:t>next</w:t>
        </w:r>
      </w:ins>
      <w:r w:rsidRPr="0072057F">
        <w:rPr>
          <w:rFonts w:ascii="Times New Roman" w:hAnsi="Times New Roman" w:cs="Times New Roman"/>
          <w:sz w:val="24"/>
          <w:szCs w:val="32"/>
          <w:lang w:val="en-US"/>
        </w:rPr>
        <w:t xml:space="preserve">-generation matrix. The local and global stability of the equilibrium points are studied. Bifurcation analysis is carried out. Numerical </w:t>
      </w:r>
      <w:del w:id="27" w:author="Editor 2" w:date="2024-12-11T05:28:11Z">
        <w:r w:rsidRPr="0072057F">
          <w:rPr>
            <w:rFonts w:ascii="Times New Roman" w:hAnsi="Times New Roman" w:cs="Times New Roman"/>
            <w:sz w:val="24"/>
            <w:szCs w:val="32"/>
            <w:lang w:val="en-US"/>
          </w:rPr>
          <w:delText>simulation</w:delText>
        </w:r>
      </w:del>
      <w:ins w:id="28" w:author="Editor 2" w:date="2024-12-11T05:28:11Z">
        <w:r>
          <w:rPr>
            <w:rFonts w:ascii="Times New Roman" w:eastAsia="Calibri" w:hAnsi="Times New Roman" w:cs="Times New Roman"/>
            <w:sz w:val="24"/>
            <w:szCs w:val="32"/>
            <w:lang w:val="en-US"/>
          </w:rPr>
          <w:t>simulations</w:t>
        </w:r>
      </w:ins>
      <w:r w:rsidRPr="0072057F">
        <w:rPr>
          <w:rFonts w:ascii="Times New Roman" w:hAnsi="Times New Roman" w:cs="Times New Roman"/>
          <w:sz w:val="24"/>
          <w:szCs w:val="32"/>
          <w:lang w:val="en-US"/>
        </w:rPr>
        <w:t xml:space="preserve"> are performed </w:t>
      </w:r>
      <w:del w:id="29" w:author="Editor 2" w:date="2024-12-11T05:28:11Z">
        <w:r w:rsidRPr="0072057F">
          <w:rPr>
            <w:rFonts w:ascii="Times New Roman" w:hAnsi="Times New Roman" w:cs="Times New Roman"/>
            <w:sz w:val="24"/>
            <w:szCs w:val="32"/>
            <w:lang w:val="en-US"/>
          </w:rPr>
          <w:delText>through</w:delText>
        </w:r>
      </w:del>
      <w:ins w:id="30" w:author="Editor 2" w:date="2024-12-11T05:28:11Z">
        <w:r>
          <w:rPr>
            <w:rFonts w:ascii="Times New Roman" w:eastAsia="Calibri" w:hAnsi="Times New Roman" w:cs="Times New Roman"/>
            <w:sz w:val="24"/>
            <w:szCs w:val="32"/>
            <w:lang w:val="en-US"/>
          </w:rPr>
          <w:t>in</w:t>
        </w:r>
      </w:ins>
      <w:r w:rsidRPr="0072057F">
        <w:rPr>
          <w:rFonts w:ascii="Times New Roman" w:hAnsi="Times New Roman" w:cs="Times New Roman"/>
          <w:sz w:val="24"/>
          <w:szCs w:val="32"/>
          <w:lang w:val="en-US"/>
        </w:rPr>
        <w:t xml:space="preserve"> MATLAB.</w:t>
      </w:r>
    </w:p>
    <w:p w:rsidR="0014022C" w:rsidRPr="0072057F" w:rsidP="0005212E" w14:paraId="55F3AFA9" w14:textId="74FE27EE">
      <w:pPr>
        <w:spacing w:after="0" w:line="360" w:lineRule="auto"/>
        <w:ind w:right="0"/>
        <w:rPr>
          <w:rFonts w:ascii="Times New Roman" w:hAnsi="Times New Roman" w:cs="Times New Roman"/>
          <w:sz w:val="28"/>
          <w:szCs w:val="32"/>
        </w:rPr>
      </w:pPr>
      <w:del w:id="31" w:author="Editor 2" w:date="2024-12-11T05:28:11Z">
        <w:r>
          <w:rPr>
            <w:rFonts w:ascii="Times New Roman" w:hAnsi="Times New Roman" w:cs="Times New Roman"/>
            <w:sz w:val="24"/>
            <w:szCs w:val="32"/>
            <w:lang w:val="en-US"/>
          </w:rPr>
          <w:delText xml:space="preserve">           </w:delText>
        </w:r>
      </w:del>
      <w:del w:id="32" w:author="Editor 2" w:date="2024-12-11T05:28:11Z">
        <w:r w:rsidRPr="0005212E">
          <w:rPr>
            <w:rFonts w:ascii="Times New Roman" w:hAnsi="Times New Roman" w:cs="Times New Roman"/>
            <w:b/>
            <w:bCs/>
            <w:sz w:val="24"/>
            <w:szCs w:val="32"/>
            <w:lang w:val="en-US"/>
          </w:rPr>
          <w:delText xml:space="preserve"> keywords</w:delText>
        </w:r>
      </w:del>
      <w:ins w:id="33" w:author="Editor 2" w:date="2024-12-11T05:28:11Z">
        <w:r>
          <w:rPr>
            <w:rFonts w:ascii="Times New Roman" w:eastAsia="Calibri" w:hAnsi="Times New Roman" w:cs="Times New Roman"/>
            <w:b/>
            <w:bCs/>
            <w:sz w:val="24"/>
            <w:szCs w:val="32"/>
            <w:lang w:val="en-US"/>
          </w:rPr>
          <w:t>Keywords</w:t>
        </w:r>
      </w:ins>
      <w:r w:rsidRPr="0005212E">
        <w:rPr>
          <w:rFonts w:ascii="Times New Roman" w:hAnsi="Times New Roman" w:cs="Times New Roman"/>
          <w:b/>
          <w:bCs/>
          <w:sz w:val="24"/>
          <w:szCs w:val="32"/>
          <w:lang w:val="en-US"/>
        </w:rPr>
        <w:t>:</w:t>
      </w:r>
      <w:r w:rsidRPr="0072057F">
        <w:rPr>
          <w:rFonts w:ascii="Times New Roman" w:hAnsi="Times New Roman" w:cs="Times New Roman"/>
          <w:sz w:val="24"/>
          <w:szCs w:val="32"/>
          <w:lang w:val="en-US"/>
        </w:rPr>
        <w:t xml:space="preserve"> Global </w:t>
      </w:r>
      <w:del w:id="34" w:author="Editor 2" w:date="2024-12-11T05:28:11Z">
        <w:r w:rsidRPr="0072057F">
          <w:rPr>
            <w:rFonts w:ascii="Times New Roman" w:hAnsi="Times New Roman" w:cs="Times New Roman"/>
            <w:sz w:val="24"/>
            <w:szCs w:val="32"/>
            <w:lang w:val="en-US"/>
          </w:rPr>
          <w:delText>Stability</w:delText>
        </w:r>
      </w:del>
      <w:ins w:id="35" w:author="Editor 2" w:date="2024-12-11T05:28:11Z">
        <w:r>
          <w:rPr>
            <w:rFonts w:ascii="Times New Roman" w:eastAsia="Calibri" w:hAnsi="Times New Roman" w:cs="Times New Roman"/>
            <w:sz w:val="24"/>
            <w:szCs w:val="32"/>
            <w:lang w:val="en-US"/>
          </w:rPr>
          <w:t>stability</w:t>
        </w:r>
      </w:ins>
      <w:r w:rsidRPr="0072057F">
        <w:rPr>
          <w:rFonts w:ascii="Times New Roman" w:hAnsi="Times New Roman" w:cs="Times New Roman"/>
          <w:sz w:val="24"/>
          <w:szCs w:val="32"/>
          <w:lang w:val="en-US"/>
        </w:rPr>
        <w:t>, Bifurcation, Equilibrium points, Panama wilt, Cultural controls.</w:t>
      </w:r>
    </w:p>
    <w:p w:rsidR="0005212E" w:rsidP="0005212E" w14:paraId="4EC7C129" w14:textId="77777777">
      <w:pPr>
        <w:pStyle w:val="Heading1"/>
        <w:tabs>
          <w:tab w:val="center" w:pos="3330"/>
          <w:tab w:val="center" w:pos="4467"/>
        </w:tabs>
        <w:spacing w:after="0"/>
        <w:ind w:left="709" w:right="1474" w:firstLine="0"/>
        <w:jc w:val="left"/>
        <w:rPr>
          <w:rFonts w:ascii="Times New Roman" w:hAnsi="Times New Roman" w:cs="Times New Roman"/>
          <w:sz w:val="22"/>
        </w:rPr>
      </w:pPr>
      <w:r>
        <w:rPr>
          <w:rFonts w:ascii="Times New Roman" w:hAnsi="Times New Roman" w:cs="Times New Roman"/>
          <w:sz w:val="22"/>
          <w:lang w:val="en-US"/>
        </w:rPr>
        <w:tab/>
      </w:r>
      <w:r>
        <w:rPr>
          <w:rFonts w:ascii="Times New Roman" w:hAnsi="Times New Roman" w:cs="Times New Roman"/>
          <w:sz w:val="22"/>
          <w:lang w:val="en-US"/>
        </w:rPr>
        <w:tab/>
      </w:r>
    </w:p>
    <w:p w:rsidR="0014022C" w:rsidRPr="0005212E" w:rsidP="0005212E" w14:paraId="00A6C0D6" w14:textId="26DDB2B3">
      <w:pPr>
        <w:pStyle w:val="Heading1"/>
        <w:tabs>
          <w:tab w:val="center" w:pos="3330"/>
          <w:tab w:val="center" w:pos="4467"/>
        </w:tabs>
        <w:spacing w:after="0"/>
        <w:ind w:left="709" w:right="1474" w:firstLine="0"/>
        <w:jc w:val="left"/>
        <w:rPr>
          <w:rFonts w:ascii="Times New Roman" w:hAnsi="Times New Roman" w:cs="Times New Roman"/>
          <w:b/>
          <w:bCs/>
          <w:sz w:val="28"/>
          <w:szCs w:val="20"/>
        </w:rPr>
      </w:pPr>
      <w:r>
        <w:rPr>
          <w:rFonts w:ascii="Times New Roman" w:hAnsi="Times New Roman" w:cs="Times New Roman"/>
          <w:sz w:val="22"/>
          <w:lang w:val="en-US"/>
        </w:rPr>
        <w:tab/>
      </w:r>
      <w:r>
        <w:rPr>
          <w:rFonts w:ascii="Times New Roman" w:hAnsi="Times New Roman" w:cs="Times New Roman"/>
          <w:sz w:val="22"/>
          <w:lang w:val="en-US"/>
        </w:rPr>
        <w:t xml:space="preserve">                             </w:t>
      </w:r>
      <w:r w:rsidRPr="0005212E" w:rsidR="0072057F">
        <w:rPr>
          <w:rFonts w:ascii="Times New Roman" w:hAnsi="Times New Roman" w:cs="Times New Roman"/>
          <w:b/>
          <w:bCs/>
          <w:sz w:val="28"/>
          <w:szCs w:val="20"/>
          <w:lang w:val="en-US"/>
        </w:rPr>
        <w:t>1</w:t>
      </w:r>
      <w:r w:rsidRPr="0005212E" w:rsidR="0072057F">
        <w:rPr>
          <w:rFonts w:ascii="Times New Roman" w:hAnsi="Times New Roman" w:cs="Times New Roman"/>
          <w:b/>
          <w:bCs/>
          <w:sz w:val="28"/>
          <w:szCs w:val="20"/>
          <w:lang w:val="en-US"/>
        </w:rPr>
        <w:tab/>
      </w:r>
      <w:r w:rsidRPr="0005212E" w:rsidR="0072057F">
        <w:rPr>
          <w:rFonts w:ascii="Times New Roman" w:hAnsi="Times New Roman" w:cs="Times New Roman"/>
          <w:b/>
          <w:bCs/>
          <w:sz w:val="28"/>
          <w:szCs w:val="20"/>
          <w:lang w:val="en-US"/>
        </w:rPr>
        <w:t xml:space="preserve">   INTRODUCTION</w:t>
      </w:r>
    </w:p>
    <w:p w:rsidR="0005212E" w:rsidP="006F251F" w14:paraId="45AC6A27" w14:textId="77777777">
      <w:pPr>
        <w:spacing w:line="472" w:lineRule="auto"/>
        <w:ind w:left="720" w:right="0" w:firstLine="720"/>
        <w:rPr>
          <w:rFonts w:ascii="Times New Roman" w:hAnsi="Times New Roman" w:cs="Times New Roman"/>
          <w:sz w:val="24"/>
          <w:szCs w:val="24"/>
        </w:rPr>
      </w:pPr>
    </w:p>
    <w:p w:rsidR="00AF6823" w:rsidP="006F251F" w14:paraId="2077E7CB" w14:textId="77777777">
      <w:pPr>
        <w:spacing w:after="0" w:line="360" w:lineRule="auto"/>
        <w:ind w:left="709" w:right="0"/>
        <w:rPr>
          <w:rFonts w:ascii="Times New Roman" w:hAnsi="Times New Roman" w:cs="Times New Roman"/>
          <w:sz w:val="24"/>
          <w:szCs w:val="24"/>
        </w:rPr>
      </w:pPr>
      <w:r w:rsidRPr="006F251F">
        <w:rPr>
          <w:rFonts w:ascii="Times New Roman" w:hAnsi="Times New Roman" w:cs="Times New Roman"/>
          <w:sz w:val="24"/>
          <w:szCs w:val="24"/>
          <w:lang w:val="en-US"/>
        </w:rPr>
        <w:t xml:space="preserve"> The existence of living and </w:t>
      </w:r>
      <w:del w:id="36" w:author="Editor 2" w:date="2024-12-11T05:28:11Z">
        <w:r w:rsidRPr="006F251F">
          <w:rPr>
            <w:rFonts w:ascii="Times New Roman" w:hAnsi="Times New Roman" w:cs="Times New Roman"/>
            <w:sz w:val="24"/>
            <w:szCs w:val="24"/>
            <w:lang w:val="en-US"/>
          </w:rPr>
          <w:delText>non-living</w:delText>
        </w:r>
      </w:del>
      <w:ins w:id="37" w:author="Editor 2" w:date="2024-12-11T05:28:11Z">
        <w:r>
          <w:rPr>
            <w:rFonts w:ascii="Times New Roman" w:eastAsia="Calibri" w:hAnsi="Times New Roman" w:cs="Times New Roman"/>
            <w:sz w:val="24"/>
            <w:szCs w:val="24"/>
            <w:lang w:val="en-US"/>
          </w:rPr>
          <w:t>nonliving</w:t>
        </w:r>
      </w:ins>
      <w:r w:rsidRPr="006F251F">
        <w:rPr>
          <w:rFonts w:ascii="Times New Roman" w:hAnsi="Times New Roman" w:cs="Times New Roman"/>
          <w:sz w:val="24"/>
          <w:szCs w:val="24"/>
          <w:lang w:val="en-US"/>
        </w:rPr>
        <w:t> things in the world is determined by their relationships with each other.</w:t>
      </w:r>
      <w:del w:id="38" w:author="Editor 2" w:date="2024-12-11T05:28:11Z">
        <w:r w:rsidRPr="006F251F">
          <w:rPr>
            <w:rFonts w:ascii="Times New Roman" w:hAnsi="Times New Roman" w:cs="Times New Roman"/>
            <w:sz w:val="24"/>
            <w:szCs w:val="24"/>
            <w:lang w:val="en-US"/>
          </w:rPr>
          <w:delText> </w:delText>
        </w:r>
      </w:del>
      <w:ins w:id="39" w:author="Editor 2" w:date="2024-12-11T05:28:11Z">
        <w:r>
          <w:rPr>
            <w:rFonts w:ascii="Times New Roman" w:eastAsia="Calibri" w:hAnsi="Times New Roman" w:cs="Times New Roman"/>
            <w:sz w:val="24"/>
            <w:szCs w:val="24"/>
            <w:lang w:val="en-US"/>
          </w:rPr>
          <w:t xml:space="preserve"> </w:t>
        </w:r>
      </w:ins>
      <w:r w:rsidRPr="006F251F">
        <w:rPr>
          <w:rFonts w:ascii="Times New Roman" w:hAnsi="Times New Roman" w:cs="Times New Roman"/>
          <w:sz w:val="24"/>
          <w:szCs w:val="24"/>
          <w:lang w:val="en-US"/>
        </w:rPr>
        <w:t>On a larger scale, living things include humans, animals, and plants. In addition, humans are always dependent on plants for oxygen, food, etc. [1].</w:t>
      </w:r>
      <w:del w:id="40" w:author="Editor 2" w:date="2024-12-11T05:28:11Z">
        <w:r w:rsidRPr="006F251F">
          <w:rPr>
            <w:rFonts w:ascii="Times New Roman" w:hAnsi="Times New Roman" w:cs="Times New Roman"/>
            <w:sz w:val="24"/>
            <w:szCs w:val="24"/>
            <w:lang w:val="en-US"/>
          </w:rPr>
          <w:delText> </w:delText>
        </w:r>
      </w:del>
      <w:ins w:id="41" w:author="Editor 2" w:date="2024-12-11T05:28:11Z">
        <w:r>
          <w:rPr>
            <w:rFonts w:ascii="Times New Roman" w:eastAsia="Calibri" w:hAnsi="Times New Roman" w:cs="Times New Roman"/>
            <w:sz w:val="24"/>
            <w:szCs w:val="24"/>
            <w:lang w:val="en-US"/>
          </w:rPr>
          <w:t xml:space="preserve"> </w:t>
        </w:r>
      </w:ins>
      <w:r w:rsidRPr="006F251F">
        <w:rPr>
          <w:rFonts w:ascii="Times New Roman" w:hAnsi="Times New Roman" w:cs="Times New Roman"/>
          <w:sz w:val="24"/>
          <w:szCs w:val="24"/>
          <w:lang w:val="en-US"/>
        </w:rPr>
        <w:t xml:space="preserve">Therefore, plants are considered essential for human existence. This process involves consuming plant products such as vegetables, fruits, </w:t>
      </w:r>
      <w:ins w:id="42" w:author="Editor 2" w:date="2024-12-11T05:28:11Z">
        <w:r>
          <w:rPr>
            <w:rFonts w:ascii="Times New Roman" w:eastAsia="Calibri" w:hAnsi="Times New Roman" w:cs="Times New Roman"/>
            <w:sz w:val="24"/>
            <w:szCs w:val="24"/>
            <w:lang w:val="en-US"/>
          </w:rPr>
          <w:t xml:space="preserve">and </w:t>
        </w:r>
      </w:ins>
      <w:r w:rsidRPr="006F251F">
        <w:rPr>
          <w:rFonts w:ascii="Times New Roman" w:hAnsi="Times New Roman" w:cs="Times New Roman"/>
          <w:sz w:val="24"/>
          <w:szCs w:val="24"/>
          <w:lang w:val="en-US"/>
        </w:rPr>
        <w:t xml:space="preserve">leaves, </w:t>
      </w:r>
      <w:del w:id="43" w:author="Editor 2" w:date="2024-12-11T05:28:11Z">
        <w:r w:rsidRPr="006F251F">
          <w:rPr>
            <w:rFonts w:ascii="Times New Roman" w:hAnsi="Times New Roman" w:cs="Times New Roman"/>
            <w:sz w:val="24"/>
            <w:szCs w:val="24"/>
            <w:lang w:val="en-US"/>
          </w:rPr>
          <w:delText xml:space="preserve">etc., </w:delText>
        </w:r>
      </w:del>
      <w:r w:rsidRPr="006F251F">
        <w:rPr>
          <w:rFonts w:ascii="Times New Roman" w:hAnsi="Times New Roman" w:cs="Times New Roman"/>
          <w:sz w:val="24"/>
          <w:szCs w:val="24"/>
          <w:lang w:val="en-US"/>
        </w:rPr>
        <w:t>which are rich in proteins, vitamins, minerals, fiber</w:t>
      </w:r>
      <w:r w:rsidRPr="006F251F">
        <w:rPr>
          <w:rFonts w:ascii="Times New Roman" w:hAnsi="Times New Roman" w:cs="Times New Roman"/>
          <w:sz w:val="24"/>
          <w:szCs w:val="24"/>
          <w:lang w:val="en-US"/>
        </w:rPr>
        <w:t>, etc.</w:t>
      </w:r>
      <w:r w:rsidRPr="006F251F">
        <w:rPr>
          <w:rFonts w:ascii="Times New Roman" w:hAnsi="Times New Roman" w:cs="Times New Roman"/>
          <w:sz w:val="24"/>
          <w:szCs w:val="24"/>
          <w:lang w:val="en-US"/>
        </w:rPr>
        <w:t xml:space="preserve"> There are two types of plants </w:t>
      </w:r>
      <w:del w:id="44" w:author="Editor 2" w:date="2024-12-11T05:28:11Z">
        <w:r w:rsidRPr="006F251F">
          <w:rPr>
            <w:rFonts w:ascii="Times New Roman" w:hAnsi="Times New Roman" w:cs="Times New Roman"/>
            <w:sz w:val="24"/>
            <w:szCs w:val="24"/>
            <w:lang w:val="en-US"/>
          </w:rPr>
          <w:delText xml:space="preserve">when </w:delText>
        </w:r>
      </w:del>
      <w:r w:rsidRPr="006F251F">
        <w:rPr>
          <w:rFonts w:ascii="Times New Roman" w:hAnsi="Times New Roman" w:cs="Times New Roman"/>
          <w:sz w:val="24"/>
          <w:szCs w:val="24"/>
          <w:lang w:val="en-US"/>
        </w:rPr>
        <w:t>consumed by humans. They can be used as food or for medicinal purposes. Some plants serve two purposes and are therefore called healing foods.</w:t>
      </w:r>
    </w:p>
    <w:p w:rsidR="00AF6823" w:rsidP="006F251F" w14:paraId="3F9B40C3" w14:textId="77777777">
      <w:pPr>
        <w:spacing w:after="0" w:line="360" w:lineRule="auto"/>
        <w:ind w:left="709" w:right="0"/>
        <w:rPr>
          <w:rFonts w:ascii="Times New Roman" w:hAnsi="Times New Roman" w:cs="Times New Roman"/>
          <w:sz w:val="24"/>
          <w:szCs w:val="24"/>
        </w:rPr>
      </w:pPr>
      <w:r w:rsidRPr="006F251F">
        <w:rPr>
          <w:rFonts w:ascii="Times New Roman" w:hAnsi="Times New Roman" w:cs="Times New Roman"/>
          <w:sz w:val="24"/>
          <w:szCs w:val="24"/>
          <w:lang w:val="en-US"/>
        </w:rPr>
        <w:t xml:space="preserve">Among many plants, banana is </w:t>
      </w:r>
      <w:del w:id="45" w:author="Editor 2" w:date="2024-12-11T05:28:11Z">
        <w:r w:rsidRPr="006F251F">
          <w:rPr>
            <w:rFonts w:ascii="Times New Roman" w:hAnsi="Times New Roman" w:cs="Times New Roman"/>
            <w:sz w:val="24"/>
            <w:szCs w:val="24"/>
            <w:lang w:val="en-US"/>
          </w:rPr>
          <w:delText>one of the</w:delText>
        </w:r>
      </w:del>
      <w:ins w:id="46" w:author="Editor 2" w:date="2024-12-11T05:28:11Z">
        <w:r>
          <w:rPr>
            <w:rFonts w:ascii="Times New Roman" w:eastAsia="Calibri" w:hAnsi="Times New Roman" w:cs="Times New Roman"/>
            <w:sz w:val="24"/>
            <w:szCs w:val="24"/>
            <w:lang w:val="en-US"/>
          </w:rPr>
          <w:t>a</w:t>
        </w:r>
      </w:ins>
      <w:r w:rsidRPr="006F251F">
        <w:rPr>
          <w:rFonts w:ascii="Times New Roman" w:hAnsi="Times New Roman" w:cs="Times New Roman"/>
          <w:sz w:val="24"/>
          <w:szCs w:val="24"/>
          <w:lang w:val="en-US"/>
        </w:rPr>
        <w:t xml:space="preserve"> medicinal </w:t>
      </w:r>
      <w:del w:id="47" w:author="Editor 2" w:date="2024-12-11T05:28:11Z">
        <w:r w:rsidRPr="006F251F">
          <w:rPr>
            <w:rFonts w:ascii="Times New Roman" w:hAnsi="Times New Roman" w:cs="Times New Roman"/>
            <w:sz w:val="24"/>
            <w:szCs w:val="24"/>
            <w:lang w:val="en-US"/>
          </w:rPr>
          <w:delText>plants where</w:delText>
        </w:r>
      </w:del>
      <w:ins w:id="48" w:author="Editor 2" w:date="2024-12-11T05:28:11Z">
        <w:r>
          <w:rPr>
            <w:rFonts w:ascii="Times New Roman" w:eastAsia="Calibri" w:hAnsi="Times New Roman" w:cs="Times New Roman"/>
            <w:sz w:val="24"/>
            <w:szCs w:val="24"/>
            <w:lang w:val="en-US"/>
          </w:rPr>
          <w:t>plant in which</w:t>
        </w:r>
      </w:ins>
      <w:r w:rsidRPr="006F251F">
        <w:rPr>
          <w:rFonts w:ascii="Times New Roman" w:hAnsi="Times New Roman" w:cs="Times New Roman"/>
          <w:sz w:val="24"/>
          <w:szCs w:val="24"/>
          <w:lang w:val="en-US"/>
        </w:rPr>
        <w:t xml:space="preserve"> all parts are used for specific purposes. For example, the fruit is eaten as a diet food, the flower helps treat breast cancer</w:t>
      </w:r>
      <w:del w:id="49" w:author="Editor 2" w:date="2024-12-11T05:28:11Z">
        <w:r w:rsidRPr="006F251F">
          <w:rPr>
            <w:rFonts w:ascii="Times New Roman" w:hAnsi="Times New Roman" w:cs="Times New Roman"/>
            <w:sz w:val="24"/>
            <w:szCs w:val="24"/>
            <w:lang w:val="en-US"/>
          </w:rPr>
          <w:delText>,</w:delText>
        </w:r>
      </w:del>
      <w:r w:rsidRPr="006F251F">
        <w:rPr>
          <w:rFonts w:ascii="Times New Roman" w:hAnsi="Times New Roman" w:cs="Times New Roman"/>
          <w:sz w:val="24"/>
          <w:szCs w:val="24"/>
          <w:lang w:val="en-US"/>
        </w:rPr>
        <w:t xml:space="preserve"> </w:t>
      </w:r>
      <w:ins w:id="50" w:author="Editor 2" w:date="2024-12-11T05:28:11Z">
        <w:r>
          <w:rPr>
            <w:rFonts w:ascii="Times New Roman" w:eastAsia="Calibri" w:hAnsi="Times New Roman" w:cs="Times New Roman"/>
            <w:sz w:val="24"/>
            <w:szCs w:val="24"/>
            <w:lang w:val="en-US"/>
          </w:rPr>
          <w:t xml:space="preserve">and </w:t>
        </w:r>
      </w:ins>
      <w:r w:rsidRPr="006F251F">
        <w:rPr>
          <w:rFonts w:ascii="Times New Roman" w:hAnsi="Times New Roman" w:cs="Times New Roman"/>
          <w:sz w:val="24"/>
          <w:szCs w:val="24"/>
          <w:lang w:val="en-US"/>
        </w:rPr>
        <w:t>diabetes</w:t>
      </w:r>
      <w:del w:id="51" w:author="Editor 2" w:date="2024-12-11T05:28:11Z">
        <w:r w:rsidRPr="006F251F">
          <w:rPr>
            <w:rFonts w:ascii="Times New Roman" w:hAnsi="Times New Roman" w:cs="Times New Roman"/>
            <w:sz w:val="24"/>
            <w:szCs w:val="24"/>
            <w:lang w:val="en-US"/>
          </w:rPr>
          <w:delText>,</w:delText>
        </w:r>
      </w:del>
      <w:r w:rsidRPr="006F251F">
        <w:rPr>
          <w:rFonts w:ascii="Times New Roman" w:hAnsi="Times New Roman" w:cs="Times New Roman"/>
          <w:sz w:val="24"/>
          <w:szCs w:val="24"/>
          <w:lang w:val="en-US"/>
        </w:rPr>
        <w:t xml:space="preserve"> and maintain </w:t>
      </w:r>
      <w:ins w:id="52" w:author="Editor 2" w:date="2024-12-11T05:28:11Z">
        <w:r>
          <w:rPr>
            <w:rFonts w:ascii="Times New Roman" w:eastAsia="Calibri" w:hAnsi="Times New Roman" w:cs="Times New Roman"/>
            <w:sz w:val="24"/>
            <w:szCs w:val="24"/>
            <w:lang w:val="en-US"/>
          </w:rPr>
          <w:t xml:space="preserve">the </w:t>
        </w:r>
      </w:ins>
      <w:r w:rsidRPr="006F251F">
        <w:rPr>
          <w:rFonts w:ascii="Times New Roman" w:hAnsi="Times New Roman" w:cs="Times New Roman"/>
          <w:sz w:val="24"/>
          <w:szCs w:val="24"/>
          <w:lang w:val="en-US"/>
        </w:rPr>
        <w:t xml:space="preserve">menstrual </w:t>
      </w:r>
      <w:del w:id="53" w:author="Editor 2" w:date="2024-12-11T05:28:11Z">
        <w:r w:rsidRPr="006F251F">
          <w:rPr>
            <w:rFonts w:ascii="Times New Roman" w:hAnsi="Times New Roman" w:cs="Times New Roman"/>
            <w:sz w:val="24"/>
            <w:szCs w:val="24"/>
            <w:lang w:val="en-US"/>
          </w:rPr>
          <w:delText>cycles</w:delText>
        </w:r>
      </w:del>
      <w:ins w:id="54" w:author="Editor 2" w:date="2024-12-11T05:28:11Z">
        <w:r>
          <w:rPr>
            <w:rFonts w:ascii="Times New Roman" w:eastAsia="Calibri" w:hAnsi="Times New Roman" w:cs="Times New Roman"/>
            <w:sz w:val="24"/>
            <w:szCs w:val="24"/>
            <w:lang w:val="en-US"/>
          </w:rPr>
          <w:t>cycle</w:t>
        </w:r>
      </w:ins>
      <w:r w:rsidRPr="006F251F">
        <w:rPr>
          <w:rFonts w:ascii="Times New Roman" w:hAnsi="Times New Roman" w:cs="Times New Roman"/>
          <w:sz w:val="24"/>
          <w:szCs w:val="24"/>
          <w:lang w:val="en-US"/>
        </w:rPr>
        <w:t>, and banana leaves are used as dishes in countries such as South India and Thailand. Banana sprouts balance blood sugar levels and are good for </w:t>
      </w:r>
      <w:del w:id="55" w:author="Editor 2" w:date="2024-12-11T05:28:11Z">
        <w:r w:rsidRPr="006F251F">
          <w:rPr>
            <w:rFonts w:ascii="Times New Roman" w:hAnsi="Times New Roman" w:cs="Times New Roman"/>
            <w:sz w:val="24"/>
            <w:szCs w:val="24"/>
            <w:lang w:val="en-US"/>
          </w:rPr>
          <w:delText>the </w:delText>
        </w:r>
      </w:del>
      <w:r w:rsidRPr="006F251F">
        <w:rPr>
          <w:rFonts w:ascii="Times New Roman" w:hAnsi="Times New Roman" w:cs="Times New Roman"/>
          <w:sz w:val="24"/>
          <w:szCs w:val="24"/>
          <w:lang w:val="en-US"/>
        </w:rPr>
        <w:t>kidneys</w:t>
      </w:r>
      <w:r w:rsidRPr="006F251F">
        <w:rPr>
          <w:rFonts w:ascii="Times New Roman" w:hAnsi="Times New Roman" w:cs="Times New Roman"/>
          <w:sz w:val="24"/>
          <w:szCs w:val="24"/>
          <w:lang w:val="en-US"/>
        </w:rPr>
        <w:t>, etc.</w:t>
      </w:r>
      <w:r w:rsidRPr="006F251F">
        <w:rPr>
          <w:rFonts w:ascii="Times New Roman" w:hAnsi="Times New Roman" w:cs="Times New Roman"/>
          <w:sz w:val="24"/>
          <w:szCs w:val="24"/>
          <w:lang w:val="en-US"/>
        </w:rPr>
        <w:t xml:space="preserve"> Bananas are considered a favorite food for many people around the world. For </w:t>
      </w:r>
      <w:del w:id="56" w:author="Editor 2" w:date="2024-12-11T05:28:11Z">
        <w:r w:rsidRPr="006F251F">
          <w:rPr>
            <w:rFonts w:ascii="Times New Roman" w:hAnsi="Times New Roman" w:cs="Times New Roman"/>
            <w:sz w:val="24"/>
            <w:szCs w:val="24"/>
            <w:lang w:val="en-US"/>
          </w:rPr>
          <w:delText xml:space="preserve">all </w:delText>
        </w:r>
      </w:del>
      <w:r w:rsidRPr="006F251F">
        <w:rPr>
          <w:rFonts w:ascii="Times New Roman" w:hAnsi="Times New Roman" w:cs="Times New Roman"/>
          <w:sz w:val="24"/>
          <w:szCs w:val="24"/>
          <w:lang w:val="en-US"/>
        </w:rPr>
        <w:t>these reasons, bananas are grown in many countries</w:t>
      </w:r>
      <w:ins w:id="57" w:author="Editor 2" w:date="2024-12-11T05:28:11Z">
        <w:r>
          <w:rPr>
            <w:rFonts w:ascii="Times New Roman" w:eastAsia="Calibri" w:hAnsi="Times New Roman" w:cs="Times New Roman"/>
            <w:sz w:val="24"/>
            <w:szCs w:val="24"/>
            <w:lang w:val="en-US"/>
          </w:rPr>
          <w:t>,</w:t>
        </w:r>
      </w:ins>
      <w:r w:rsidRPr="006F251F">
        <w:rPr>
          <w:rFonts w:ascii="Times New Roman" w:hAnsi="Times New Roman" w:cs="Times New Roman"/>
          <w:sz w:val="24"/>
          <w:szCs w:val="24"/>
          <w:lang w:val="en-US"/>
        </w:rPr>
        <w:t xml:space="preserve"> such as India, Brazil, Ecuador, China, the Philippines, Indonesia, Costa Rica, Mexico, Thailand, and Colombia. Among them, India is the largest producer of bananas</w:t>
      </w:r>
      <w:ins w:id="58" w:author="Editor 2" w:date="2024-12-11T05:28:11Z">
        <w:r>
          <w:rPr>
            <w:rFonts w:ascii="Times New Roman" w:eastAsia="Calibri" w:hAnsi="Times New Roman" w:cs="Times New Roman"/>
            <w:sz w:val="24"/>
            <w:szCs w:val="24"/>
            <w:lang w:val="en-US"/>
          </w:rPr>
          <w:t>,</w:t>
        </w:r>
      </w:ins>
      <w:r w:rsidRPr="006F251F">
        <w:rPr>
          <w:rFonts w:ascii="Times New Roman" w:hAnsi="Times New Roman" w:cs="Times New Roman"/>
          <w:sz w:val="24"/>
          <w:szCs w:val="24"/>
          <w:lang w:val="en-US"/>
        </w:rPr>
        <w:t xml:space="preserve"> which </w:t>
      </w:r>
      <w:del w:id="59" w:author="Editor 2" w:date="2024-12-11T05:28:11Z">
        <w:r w:rsidRPr="006F251F">
          <w:rPr>
            <w:rFonts w:ascii="Times New Roman" w:hAnsi="Times New Roman" w:cs="Times New Roman"/>
            <w:sz w:val="24"/>
            <w:szCs w:val="24"/>
            <w:lang w:val="en-US"/>
          </w:rPr>
          <w:delText>is</w:delText>
        </w:r>
      </w:del>
      <w:ins w:id="60" w:author="Editor 2" w:date="2024-12-11T05:28:11Z">
        <w:r>
          <w:rPr>
            <w:rFonts w:ascii="Times New Roman" w:eastAsia="Calibri" w:hAnsi="Times New Roman" w:cs="Times New Roman"/>
            <w:sz w:val="24"/>
            <w:szCs w:val="24"/>
            <w:lang w:val="en-US"/>
          </w:rPr>
          <w:t>are</w:t>
        </w:r>
      </w:ins>
      <w:r w:rsidRPr="006F251F">
        <w:rPr>
          <w:rFonts w:ascii="Times New Roman" w:hAnsi="Times New Roman" w:cs="Times New Roman"/>
          <w:sz w:val="24"/>
          <w:szCs w:val="24"/>
          <w:lang w:val="en-US"/>
        </w:rPr>
        <w:t xml:space="preserve"> also </w:t>
      </w:r>
      <w:del w:id="61" w:author="Editor 2" w:date="2024-12-11T05:28:11Z">
        <w:r w:rsidRPr="006F251F">
          <w:rPr>
            <w:rFonts w:ascii="Times New Roman" w:hAnsi="Times New Roman" w:cs="Times New Roman"/>
            <w:sz w:val="24"/>
            <w:szCs w:val="24"/>
            <w:lang w:val="en-US"/>
          </w:rPr>
          <w:delText xml:space="preserve">an </w:delText>
        </w:r>
      </w:del>
      <w:r w:rsidRPr="006F251F">
        <w:rPr>
          <w:rFonts w:ascii="Times New Roman" w:hAnsi="Times New Roman" w:cs="Times New Roman"/>
          <w:sz w:val="24"/>
          <w:szCs w:val="24"/>
          <w:lang w:val="en-US"/>
        </w:rPr>
        <w:t xml:space="preserve">economically important </w:t>
      </w:r>
      <w:del w:id="62" w:author="Editor 2" w:date="2024-12-11T05:28:11Z">
        <w:r w:rsidRPr="006F251F">
          <w:rPr>
            <w:rFonts w:ascii="Times New Roman" w:hAnsi="Times New Roman" w:cs="Times New Roman"/>
            <w:sz w:val="24"/>
            <w:szCs w:val="24"/>
            <w:lang w:val="en-US"/>
          </w:rPr>
          <w:delText>crop</w:delText>
        </w:r>
      </w:del>
      <w:ins w:id="63" w:author="Editor 2" w:date="2024-12-11T05:28:11Z">
        <w:r>
          <w:rPr>
            <w:rFonts w:ascii="Times New Roman" w:eastAsia="Calibri" w:hAnsi="Times New Roman" w:cs="Times New Roman"/>
            <w:sz w:val="24"/>
            <w:szCs w:val="24"/>
            <w:lang w:val="en-US"/>
          </w:rPr>
          <w:t>crops</w:t>
        </w:r>
      </w:ins>
      <w:r w:rsidRPr="006F251F">
        <w:rPr>
          <w:rFonts w:ascii="Times New Roman" w:hAnsi="Times New Roman" w:cs="Times New Roman"/>
          <w:sz w:val="24"/>
          <w:szCs w:val="24"/>
          <w:lang w:val="en-US"/>
        </w:rPr>
        <w:t>.</w:t>
      </w:r>
    </w:p>
    <w:p w:rsidR="0072057F" w:rsidRPr="006F251F" w:rsidP="006F251F" w14:paraId="2BBF839E" w14:textId="663957E3">
      <w:pPr>
        <w:spacing w:after="0" w:line="360" w:lineRule="auto"/>
        <w:ind w:left="709" w:right="0"/>
        <w:rPr>
          <w:rFonts w:ascii="Times New Roman" w:hAnsi="Times New Roman" w:cs="Times New Roman"/>
          <w:sz w:val="24"/>
          <w:szCs w:val="24"/>
        </w:rPr>
      </w:pPr>
      <w:r w:rsidRPr="006F251F">
        <w:rPr>
          <w:rFonts w:ascii="Times New Roman" w:hAnsi="Times New Roman" w:cs="Times New Roman"/>
          <w:sz w:val="24"/>
          <w:szCs w:val="24"/>
          <w:lang w:val="en-US"/>
        </w:rPr>
        <w:t xml:space="preserve"> Banana plants are affected by many pathogens</w:t>
      </w:r>
      <w:ins w:id="64" w:author="Editor 2" w:date="2024-12-11T05:28:11Z">
        <w:r>
          <w:rPr>
            <w:rFonts w:ascii="Times New Roman" w:eastAsia="Calibri" w:hAnsi="Times New Roman" w:cs="Times New Roman"/>
            <w:sz w:val="24"/>
            <w:szCs w:val="24"/>
            <w:lang w:val="en-US"/>
          </w:rPr>
          <w:t>,</w:t>
        </w:r>
      </w:ins>
      <w:r w:rsidRPr="006F251F">
        <w:rPr>
          <w:rFonts w:ascii="Times New Roman" w:hAnsi="Times New Roman" w:cs="Times New Roman"/>
          <w:sz w:val="24"/>
          <w:szCs w:val="24"/>
          <w:lang w:val="en-US"/>
        </w:rPr>
        <w:t xml:space="preserve"> such as fungi, bacteria, and viruses, </w:t>
      </w:r>
      <w:ins w:id="65" w:author="Editor 2" w:date="2024-12-11T05:28:11Z">
        <w:r>
          <w:rPr>
            <w:rFonts w:ascii="Times New Roman" w:eastAsia="Calibri" w:hAnsi="Times New Roman" w:cs="Times New Roman"/>
            <w:sz w:val="24"/>
            <w:szCs w:val="24"/>
            <w:lang w:val="en-US"/>
          </w:rPr>
          <w:t xml:space="preserve">and </w:t>
        </w:r>
      </w:ins>
      <w:r w:rsidRPr="006F251F">
        <w:rPr>
          <w:rFonts w:ascii="Times New Roman" w:hAnsi="Times New Roman" w:cs="Times New Roman"/>
          <w:sz w:val="24"/>
          <w:szCs w:val="24"/>
          <w:lang w:val="en-US"/>
        </w:rPr>
        <w:t>diseases</w:t>
      </w:r>
      <w:ins w:id="66" w:author="Editor 2" w:date="2024-12-11T05:28:11Z">
        <w:r>
          <w:rPr>
            <w:rFonts w:ascii="Times New Roman" w:eastAsia="Calibri" w:hAnsi="Times New Roman" w:cs="Times New Roman"/>
            <w:sz w:val="24"/>
            <w:szCs w:val="24"/>
            <w:lang w:val="en-US"/>
          </w:rPr>
          <w:t>,</w:t>
        </w:r>
      </w:ins>
      <w:r w:rsidRPr="006F251F">
        <w:rPr>
          <w:rFonts w:ascii="Times New Roman" w:hAnsi="Times New Roman" w:cs="Times New Roman"/>
          <w:sz w:val="24"/>
          <w:szCs w:val="24"/>
          <w:lang w:val="en-US"/>
        </w:rPr>
        <w:t xml:space="preserve"> such as airborne diseases</w:t>
      </w:r>
      <w:del w:id="67" w:author="Editor 2" w:date="2024-12-11T05:28:11Z">
        <w:r w:rsidRPr="006F251F">
          <w:rPr>
            <w:rFonts w:ascii="Times New Roman" w:hAnsi="Times New Roman" w:cs="Times New Roman"/>
            <w:sz w:val="24"/>
            <w:szCs w:val="24"/>
            <w:lang w:val="en-US"/>
          </w:rPr>
          <w:delText>,</w:delText>
        </w:r>
      </w:del>
      <w:r w:rsidRPr="006F251F">
        <w:rPr>
          <w:rFonts w:ascii="Times New Roman" w:hAnsi="Times New Roman" w:cs="Times New Roman"/>
          <w:sz w:val="24"/>
          <w:szCs w:val="24"/>
          <w:lang w:val="en-US"/>
        </w:rPr>
        <w:t xml:space="preserve"> </w:t>
      </w:r>
      <w:ins w:id="68" w:author="Editor 2" w:date="2024-12-11T05:28:11Z">
        <w:r>
          <w:rPr>
            <w:rFonts w:ascii="Times New Roman" w:eastAsia="Calibri" w:hAnsi="Times New Roman" w:cs="Times New Roman"/>
            <w:sz w:val="24"/>
            <w:szCs w:val="24"/>
            <w:lang w:val="en-US"/>
          </w:rPr>
          <w:t xml:space="preserve">and </w:t>
        </w:r>
      </w:ins>
      <w:r w:rsidRPr="006F251F">
        <w:rPr>
          <w:rFonts w:ascii="Times New Roman" w:hAnsi="Times New Roman" w:cs="Times New Roman"/>
          <w:sz w:val="24"/>
          <w:szCs w:val="24"/>
          <w:lang w:val="en-US"/>
        </w:rPr>
        <w:t>soil diseases</w:t>
      </w:r>
      <w:del w:id="69" w:author="Editor 2" w:date="2024-12-11T05:28:11Z">
        <w:r w:rsidRPr="006F251F">
          <w:rPr>
            <w:rFonts w:ascii="Times New Roman" w:hAnsi="Times New Roman" w:cs="Times New Roman"/>
            <w:sz w:val="24"/>
            <w:szCs w:val="24"/>
            <w:lang w:val="en-US"/>
          </w:rPr>
          <w:delText>, etc</w:delText>
        </w:r>
      </w:del>
      <w:r w:rsidRPr="006F251F">
        <w:rPr>
          <w:rFonts w:ascii="Times New Roman" w:hAnsi="Times New Roman" w:cs="Times New Roman"/>
          <w:sz w:val="24"/>
          <w:szCs w:val="24"/>
          <w:lang w:val="en-US"/>
        </w:rPr>
        <w:t xml:space="preserve">. The most destructive disease of bananas in all seasons is </w:t>
      </w:r>
      <w:del w:id="70" w:author="Editor 2" w:date="2024-12-11T05:28:11Z">
        <w:r w:rsidRPr="006F251F">
          <w:rPr>
            <w:rFonts w:ascii="Times New Roman" w:hAnsi="Times New Roman" w:cs="Times New Roman"/>
            <w:sz w:val="24"/>
            <w:szCs w:val="24"/>
            <w:lang w:val="en-US"/>
          </w:rPr>
          <w:delText>the </w:delText>
        </w:r>
      </w:del>
      <w:r w:rsidRPr="006F251F">
        <w:rPr>
          <w:rFonts w:ascii="Times New Roman" w:hAnsi="Times New Roman" w:cs="Times New Roman"/>
          <w:sz w:val="24"/>
          <w:szCs w:val="24"/>
          <w:lang w:val="en-US"/>
        </w:rPr>
        <w:t>Panama wilt or Fusarium wilt. The pathogen causing </w:t>
      </w:r>
      <w:del w:id="71" w:author="Editor 2" w:date="2024-12-11T05:28:11Z">
        <w:r w:rsidRPr="006F251F">
          <w:rPr>
            <w:rFonts w:ascii="Times New Roman" w:hAnsi="Times New Roman" w:cs="Times New Roman"/>
            <w:sz w:val="24"/>
            <w:szCs w:val="24"/>
            <w:lang w:val="en-US"/>
          </w:rPr>
          <w:delText>it</w:delText>
        </w:r>
      </w:del>
      <w:ins w:id="72" w:author="Editor 2" w:date="2024-12-11T05:28:11Z">
        <w:r>
          <w:rPr>
            <w:rFonts w:ascii="Times New Roman" w:eastAsia="Calibri" w:hAnsi="Times New Roman" w:cs="Times New Roman"/>
            <w:sz w:val="24"/>
            <w:szCs w:val="24"/>
            <w:lang w:val="en-US"/>
          </w:rPr>
          <w:t>this disease</w:t>
        </w:r>
      </w:ins>
      <w:r w:rsidRPr="006F251F">
        <w:rPr>
          <w:rFonts w:ascii="Times New Roman" w:hAnsi="Times New Roman" w:cs="Times New Roman"/>
          <w:sz w:val="24"/>
          <w:szCs w:val="24"/>
          <w:lang w:val="en-US"/>
        </w:rPr>
        <w:t xml:space="preserve"> is </w:t>
      </w:r>
      <w:ins w:id="73" w:author="Editor" w:date="2024-12-11T05:28:17Z">
        <w:r w:rsidRPr="006F251F">
          <w:rPr>
            <w:rFonts w:ascii="Times New Roman" w:hAnsi="Times New Roman" w:cs="Times New Roman"/>
            <w:i/>
            <w:iCs/>
            <w:sz w:val="24"/>
            <w:szCs w:val="24"/>
            <w:lang w:val="en-US"/>
          </w:rPr>
          <w:t>Fusarium oxysporum</w:t>
        </w:r>
      </w:ins>
      <w:del w:id="74" w:author="Editor" w:date="2024-12-11T05:28:17Z">
        <w:r w:rsidRPr="006F251F">
          <w:rPr>
            <w:rFonts w:ascii="Times New Roman" w:hAnsi="Times New Roman" w:cs="Times New Roman"/>
            <w:sz w:val="24"/>
            <w:szCs w:val="24"/>
            <w:lang w:val="en-US"/>
          </w:rPr>
          <w:delText>Fusarium oxysporum</w:delText>
        </w:r>
      </w:del>
      <w:r w:rsidRPr="006F251F">
        <w:rPr>
          <w:rFonts w:ascii="Times New Roman" w:hAnsi="Times New Roman" w:cs="Times New Roman"/>
          <w:sz w:val="24"/>
          <w:szCs w:val="24"/>
          <w:lang w:val="en-US"/>
        </w:rPr>
        <w:t xml:space="preserve"> </w:t>
      </w:r>
      <w:r w:rsidRPr="006F251F">
        <w:rPr>
          <w:rFonts w:ascii="Times New Roman" w:hAnsi="Times New Roman" w:cs="Times New Roman"/>
          <w:sz w:val="24"/>
          <w:szCs w:val="24"/>
          <w:lang w:val="en-US"/>
        </w:rPr>
        <w:t>f. sp.</w:t>
      </w:r>
      <w:r w:rsidRPr="006F251F">
        <w:rPr>
          <w:rFonts w:ascii="Times New Roman" w:hAnsi="Times New Roman" w:cs="Times New Roman"/>
          <w:sz w:val="24"/>
          <w:szCs w:val="24"/>
          <w:lang w:val="en-US"/>
        </w:rPr>
        <w:t xml:space="preserve"> Cubence (Foc) [3, 5]. It is </w:t>
      </w:r>
      <w:del w:id="75" w:author="Editor 2" w:date="2024-12-11T05:28:11Z">
        <w:r w:rsidRPr="006F251F">
          <w:rPr>
            <w:rFonts w:ascii="Times New Roman" w:hAnsi="Times New Roman" w:cs="Times New Roman"/>
            <w:sz w:val="24"/>
            <w:szCs w:val="24"/>
            <w:lang w:val="en-US"/>
          </w:rPr>
          <w:delText>one of the</w:delText>
        </w:r>
      </w:del>
      <w:ins w:id="76" w:author="Editor 2" w:date="2024-12-11T05:28:11Z">
        <w:r>
          <w:rPr>
            <w:rFonts w:ascii="Times New Roman" w:eastAsia="Calibri" w:hAnsi="Times New Roman" w:cs="Times New Roman"/>
            <w:sz w:val="24"/>
            <w:szCs w:val="24"/>
            <w:lang w:val="en-US"/>
          </w:rPr>
          <w:t>a</w:t>
        </w:r>
      </w:ins>
      <w:r w:rsidRPr="006F251F">
        <w:rPr>
          <w:rFonts w:ascii="Times New Roman" w:hAnsi="Times New Roman" w:cs="Times New Roman"/>
          <w:sz w:val="24"/>
          <w:szCs w:val="24"/>
          <w:lang w:val="en-US"/>
        </w:rPr>
        <w:t xml:space="preserve"> vascular wilt </w:t>
      </w:r>
      <w:del w:id="77" w:author="Editor 2" w:date="2024-12-11T05:28:11Z">
        <w:r w:rsidRPr="006F251F">
          <w:rPr>
            <w:rFonts w:ascii="Times New Roman" w:hAnsi="Times New Roman" w:cs="Times New Roman"/>
            <w:sz w:val="24"/>
            <w:szCs w:val="24"/>
            <w:lang w:val="en-US"/>
          </w:rPr>
          <w:delText>diseases</w:delText>
        </w:r>
      </w:del>
      <w:ins w:id="78" w:author="Editor 2" w:date="2024-12-11T05:28:11Z">
        <w:r>
          <w:rPr>
            <w:rFonts w:ascii="Times New Roman" w:eastAsia="Calibri" w:hAnsi="Times New Roman" w:cs="Times New Roman"/>
            <w:sz w:val="24"/>
            <w:szCs w:val="24"/>
            <w:lang w:val="en-US"/>
          </w:rPr>
          <w:t>disease</w:t>
        </w:r>
      </w:ins>
      <w:r w:rsidRPr="006F251F">
        <w:rPr>
          <w:rFonts w:ascii="Times New Roman" w:hAnsi="Times New Roman" w:cs="Times New Roman"/>
          <w:sz w:val="24"/>
          <w:szCs w:val="24"/>
          <w:lang w:val="en-US"/>
        </w:rPr>
        <w:t xml:space="preserve"> that affects the woody part of the vascular tissue</w:t>
      </w:r>
      <w:del w:id="79" w:author="Editor 2" w:date="2024-12-11T05:28:11Z">
        <w:r w:rsidRPr="006F251F">
          <w:rPr>
            <w:rFonts w:ascii="Times New Roman" w:hAnsi="Times New Roman" w:cs="Times New Roman"/>
            <w:sz w:val="24"/>
            <w:szCs w:val="24"/>
            <w:lang w:val="en-US"/>
          </w:rPr>
          <w:delText xml:space="preserve"> </w:delText>
        </w:r>
      </w:del>
      <w:ins w:id="80" w:author="Editor 2" w:date="2024-12-11T05:28:11Z">
        <w:r>
          <w:rPr>
            <w:rFonts w:ascii="Times New Roman" w:eastAsia="Calibri" w:hAnsi="Times New Roman" w:cs="Times New Roman"/>
            <w:sz w:val="24"/>
            <w:szCs w:val="24"/>
            <w:lang w:val="en-US"/>
          </w:rPr>
          <w:t>,</w:t>
        </w:r>
      </w:ins>
      <w:r w:rsidRPr="006F251F">
        <w:rPr>
          <w:rFonts w:ascii="Times New Roman" w:hAnsi="Times New Roman" w:cs="Times New Roman"/>
          <w:sz w:val="24"/>
          <w:szCs w:val="24"/>
          <w:lang w:val="en-US"/>
        </w:rPr>
        <w:t> causing discoloration and wilting of leaves [5, 12].</w:t>
      </w:r>
    </w:p>
    <w:p w:rsidR="0014022C" w:rsidRPr="0072057F" w:rsidP="00A2012E" w14:paraId="7FA5171B" w14:textId="5DF21940">
      <w:pPr>
        <w:spacing w:after="0" w:line="360" w:lineRule="auto"/>
        <w:ind w:left="709" w:right="0"/>
        <w:rPr>
          <w:rFonts w:ascii="Times New Roman" w:hAnsi="Times New Roman" w:cs="Times New Roman"/>
          <w:sz w:val="24"/>
          <w:szCs w:val="24"/>
        </w:rPr>
      </w:pPr>
      <w:r w:rsidRPr="0072057F">
        <w:rPr>
          <w:rFonts w:ascii="Times New Roman" w:hAnsi="Times New Roman" w:cs="Times New Roman"/>
          <w:sz w:val="24"/>
          <w:szCs w:val="24"/>
          <w:lang w:val="en-US"/>
        </w:rPr>
        <w:t>There are two types of symptoms</w:t>
      </w:r>
    </w:p>
    <w:p w:rsidR="006D1A64" w:rsidP="006D1A64" w14:paraId="10197EB2" w14:textId="77777777">
      <w:pPr>
        <w:pStyle w:val="ListParagraph"/>
        <w:numPr>
          <w:ilvl w:val="0"/>
          <w:numId w:val="8"/>
        </w:numPr>
        <w:tabs>
          <w:tab w:val="left" w:pos="1843"/>
        </w:tabs>
        <w:spacing w:after="0" w:line="360" w:lineRule="auto"/>
        <w:ind w:right="0"/>
        <w:rPr>
          <w:rFonts w:ascii="Times New Roman" w:hAnsi="Times New Roman" w:cs="Times New Roman"/>
          <w:sz w:val="24"/>
          <w:szCs w:val="24"/>
        </w:rPr>
      </w:pPr>
      <w:r w:rsidRPr="006D1A64">
        <w:rPr>
          <w:rFonts w:ascii="Times New Roman" w:hAnsi="Times New Roman" w:cs="Times New Roman"/>
          <w:sz w:val="24"/>
          <w:szCs w:val="24"/>
          <w:lang w:val="en-US"/>
        </w:rPr>
        <w:t xml:space="preserve">External symptoms: The most common symptom is </w:t>
      </w:r>
      <w:del w:id="81" w:author="Editor 2" w:date="2024-12-11T05:28:11Z">
        <w:r w:rsidRPr="006D1A64">
          <w:rPr>
            <w:rFonts w:ascii="Times New Roman" w:hAnsi="Times New Roman" w:cs="Times New Roman"/>
            <w:sz w:val="24"/>
            <w:szCs w:val="24"/>
            <w:lang w:val="en-US"/>
          </w:rPr>
          <w:delText xml:space="preserve">the </w:delText>
        </w:r>
      </w:del>
      <w:r w:rsidRPr="006D1A64">
        <w:rPr>
          <w:rFonts w:ascii="Times New Roman" w:hAnsi="Times New Roman" w:cs="Times New Roman"/>
          <w:sz w:val="24"/>
          <w:szCs w:val="24"/>
          <w:lang w:val="en-US"/>
        </w:rPr>
        <w:t>yellow</w:t>
      </w:r>
      <w:del w:id="82" w:author="Editor 2" w:date="2024-12-11T05:28:11Z">
        <w:r w:rsidRPr="006D1A64">
          <w:rPr>
            <w:rFonts w:ascii="Times New Roman" w:hAnsi="Times New Roman" w:cs="Times New Roman"/>
            <w:sz w:val="24"/>
            <w:szCs w:val="24"/>
            <w:lang w:val="en-US"/>
          </w:rPr>
          <w:delText>-</w:delText>
        </w:r>
      </w:del>
      <w:ins w:id="83" w:author="Editor 2" w:date="2024-12-11T05:28:11Z">
        <w:r>
          <w:rPr>
            <w:rFonts w:ascii="Times New Roman" w:eastAsia="Calibri" w:hAnsi="Times New Roman" w:cs="Times New Roman"/>
            <w:sz w:val="24"/>
            <w:szCs w:val="24"/>
            <w:lang w:val="en-US"/>
          </w:rPr>
          <w:t xml:space="preserve"> </w:t>
        </w:r>
      </w:ins>
      <w:r w:rsidRPr="006D1A64">
        <w:rPr>
          <w:rFonts w:ascii="Times New Roman" w:hAnsi="Times New Roman" w:cs="Times New Roman"/>
          <w:sz w:val="24"/>
          <w:szCs w:val="24"/>
          <w:lang w:val="en-US"/>
        </w:rPr>
        <w:t>browning of leaves. This starts at the margin of the leaves and becomes yellow</w:t>
      </w:r>
      <w:ins w:id="84" w:author="Editor 2" w:date="2024-12-11T05:28:11Z">
        <w:r>
          <w:rPr>
            <w:rFonts w:ascii="Times New Roman" w:eastAsia="Calibri" w:hAnsi="Times New Roman" w:cs="Times New Roman"/>
            <w:sz w:val="24"/>
            <w:szCs w:val="24"/>
            <w:lang w:val="en-US"/>
          </w:rPr>
          <w:t>,</w:t>
        </w:r>
      </w:ins>
      <w:r w:rsidRPr="006D1A64">
        <w:rPr>
          <w:rFonts w:ascii="Times New Roman" w:hAnsi="Times New Roman" w:cs="Times New Roman"/>
          <w:sz w:val="24"/>
          <w:szCs w:val="24"/>
          <w:lang w:val="en-US"/>
        </w:rPr>
        <w:t xml:space="preserve"> and at first, it looks like a potassium deficiency</w:t>
      </w:r>
      <w:del w:id="85" w:author="Editor 2" w:date="2024-12-11T05:28:11Z">
        <w:r w:rsidRPr="006D1A64">
          <w:rPr>
            <w:rFonts w:ascii="Times New Roman" w:hAnsi="Times New Roman" w:cs="Times New Roman"/>
            <w:sz w:val="24"/>
            <w:szCs w:val="24"/>
            <w:lang w:val="en-US"/>
          </w:rPr>
          <w:delText xml:space="preserve"> and then</w:delText>
        </w:r>
      </w:del>
      <w:ins w:id="86" w:author="Editor 2" w:date="2024-12-11T05:28:11Z">
        <w:r>
          <w:rPr>
            <w:rFonts w:ascii="Times New Roman" w:eastAsia="Calibri" w:hAnsi="Times New Roman" w:cs="Times New Roman"/>
            <w:sz w:val="24"/>
            <w:szCs w:val="24"/>
            <w:lang w:val="en-US"/>
          </w:rPr>
          <w:t>, after which</w:t>
        </w:r>
      </w:ins>
      <w:r w:rsidRPr="006D1A64">
        <w:rPr>
          <w:rFonts w:ascii="Times New Roman" w:hAnsi="Times New Roman" w:cs="Times New Roman"/>
          <w:sz w:val="24"/>
          <w:szCs w:val="24"/>
          <w:lang w:val="en-US"/>
        </w:rPr>
        <w:t xml:space="preserve"> it spreads all over the leaf. Eventually, the leaf becomes bright yellow in </w:t>
      </w:r>
      <w:del w:id="87" w:author="Editor 2" w:date="2024-12-11T05:28:11Z">
        <w:r w:rsidRPr="006D1A64">
          <w:rPr>
            <w:rFonts w:ascii="Times New Roman" w:hAnsi="Times New Roman" w:cs="Times New Roman"/>
            <w:sz w:val="24"/>
            <w:szCs w:val="24"/>
            <w:lang w:val="en-US"/>
          </w:rPr>
          <w:delText>colour. It</w:delText>
        </w:r>
      </w:del>
      <w:ins w:id="88" w:author="Editor 2" w:date="2024-12-11T05:28:11Z">
        <w:r>
          <w:rPr>
            <w:rFonts w:ascii="Times New Roman" w:eastAsia="Calibri" w:hAnsi="Times New Roman" w:cs="Times New Roman"/>
            <w:sz w:val="24"/>
            <w:szCs w:val="24"/>
            <w:lang w:val="en-US"/>
          </w:rPr>
          <w:t>color. This</w:t>
        </w:r>
      </w:ins>
      <w:r w:rsidRPr="006D1A64">
        <w:rPr>
          <w:rFonts w:ascii="Times New Roman" w:hAnsi="Times New Roman" w:cs="Times New Roman"/>
          <w:sz w:val="24"/>
          <w:szCs w:val="24"/>
          <w:lang w:val="en-US"/>
        </w:rPr>
        <w:t xml:space="preserve"> results in </w:t>
      </w:r>
      <w:del w:id="89" w:author="Editor 2" w:date="2024-12-11T05:28:11Z">
        <w:r w:rsidRPr="006D1A64">
          <w:rPr>
            <w:rFonts w:ascii="Times New Roman" w:hAnsi="Times New Roman" w:cs="Times New Roman"/>
            <w:sz w:val="24"/>
            <w:szCs w:val="24"/>
            <w:lang w:val="en-US"/>
          </w:rPr>
          <w:delText>leaves</w:delText>
        </w:r>
      </w:del>
      <w:ins w:id="90" w:author="Editor 2" w:date="2024-12-11T05:28:11Z">
        <w:r>
          <w:rPr>
            <w:rFonts w:ascii="Times New Roman" w:eastAsia="Calibri" w:hAnsi="Times New Roman" w:cs="Times New Roman"/>
            <w:sz w:val="24"/>
            <w:szCs w:val="24"/>
            <w:lang w:val="en-US"/>
          </w:rPr>
          <w:t>leaf</w:t>
        </w:r>
      </w:ins>
      <w:r w:rsidRPr="006D1A64">
        <w:rPr>
          <w:rFonts w:ascii="Times New Roman" w:hAnsi="Times New Roman" w:cs="Times New Roman"/>
          <w:sz w:val="24"/>
          <w:szCs w:val="24"/>
          <w:lang w:val="en-US"/>
        </w:rPr>
        <w:t xml:space="preserve"> wilt</w:t>
      </w:r>
      <w:ins w:id="91" w:author="Editor 2" w:date="2024-12-11T05:28:11Z">
        <w:r>
          <w:rPr>
            <w:rFonts w:ascii="Times New Roman" w:eastAsia="Calibri" w:hAnsi="Times New Roman" w:cs="Times New Roman"/>
            <w:sz w:val="24"/>
            <w:szCs w:val="24"/>
            <w:lang w:val="en-US"/>
          </w:rPr>
          <w:t>,</w:t>
        </w:r>
      </w:ins>
      <w:r w:rsidRPr="006D1A64">
        <w:rPr>
          <w:rFonts w:ascii="Times New Roman" w:hAnsi="Times New Roman" w:cs="Times New Roman"/>
          <w:sz w:val="24"/>
          <w:szCs w:val="24"/>
          <w:lang w:val="en-US"/>
        </w:rPr>
        <w:t xml:space="preserve"> and </w:t>
      </w:r>
      <w:del w:id="92" w:author="Editor 2" w:date="2024-12-11T05:28:11Z">
        <w:r w:rsidRPr="006D1A64">
          <w:rPr>
            <w:rFonts w:ascii="Times New Roman" w:hAnsi="Times New Roman" w:cs="Times New Roman"/>
            <w:sz w:val="24"/>
            <w:szCs w:val="24"/>
            <w:lang w:val="en-US"/>
          </w:rPr>
          <w:delText>they</w:delText>
        </w:r>
      </w:del>
      <w:ins w:id="93" w:author="Editor 2" w:date="2024-12-11T05:28:11Z">
        <w:r>
          <w:rPr>
            <w:rFonts w:ascii="Times New Roman" w:eastAsia="Calibri" w:hAnsi="Times New Roman" w:cs="Times New Roman"/>
            <w:sz w:val="24"/>
            <w:szCs w:val="24"/>
            <w:lang w:val="en-US"/>
          </w:rPr>
          <w:t>the plants</w:t>
        </w:r>
      </w:ins>
      <w:r w:rsidRPr="006D1A64">
        <w:rPr>
          <w:rFonts w:ascii="Times New Roman" w:hAnsi="Times New Roman" w:cs="Times New Roman"/>
          <w:sz w:val="24"/>
          <w:szCs w:val="24"/>
          <w:lang w:val="en-US"/>
        </w:rPr>
        <w:t xml:space="preserve"> die. It spreads to all the leaves in the plant</w:t>
      </w:r>
      <w:ins w:id="94" w:author="Editor 2" w:date="2024-12-11T05:28:11Z">
        <w:r>
          <w:rPr>
            <w:rFonts w:ascii="Times New Roman" w:eastAsia="Calibri" w:hAnsi="Times New Roman" w:cs="Times New Roman"/>
            <w:sz w:val="24"/>
            <w:szCs w:val="24"/>
            <w:lang w:val="en-US"/>
          </w:rPr>
          <w:t>,</w:t>
        </w:r>
      </w:ins>
      <w:r w:rsidRPr="006D1A64">
        <w:rPr>
          <w:rFonts w:ascii="Times New Roman" w:hAnsi="Times New Roman" w:cs="Times New Roman"/>
          <w:sz w:val="24"/>
          <w:szCs w:val="24"/>
          <w:lang w:val="en-US"/>
        </w:rPr>
        <w:t xml:space="preserve"> and the </w:t>
      </w:r>
      <w:del w:id="95" w:author="Editor 2" w:date="2024-12-11T05:28:11Z">
        <w:r w:rsidRPr="006D1A64">
          <w:rPr>
            <w:rFonts w:ascii="Times New Roman" w:hAnsi="Times New Roman" w:cs="Times New Roman"/>
            <w:sz w:val="24"/>
            <w:szCs w:val="24"/>
            <w:lang w:val="en-US"/>
          </w:rPr>
          <w:delText xml:space="preserve">leaves </w:delText>
        </w:r>
      </w:del>
      <w:r w:rsidRPr="006D1A64">
        <w:rPr>
          <w:rFonts w:ascii="Times New Roman" w:hAnsi="Times New Roman" w:cs="Times New Roman"/>
          <w:sz w:val="24"/>
          <w:szCs w:val="24"/>
          <w:lang w:val="en-US"/>
        </w:rPr>
        <w:t xml:space="preserve">wilt </w:t>
      </w:r>
      <w:ins w:id="96" w:author="Editor 2" w:date="2024-12-11T05:28:11Z">
        <w:r>
          <w:rPr>
            <w:rFonts w:ascii="Times New Roman" w:eastAsia="Calibri" w:hAnsi="Times New Roman" w:cs="Times New Roman"/>
            <w:sz w:val="24"/>
            <w:szCs w:val="24"/>
            <w:lang w:val="en-US"/>
          </w:rPr>
          <w:t xml:space="preserve">of the leaves </w:t>
        </w:r>
      </w:ins>
      <w:r w:rsidRPr="006D1A64">
        <w:rPr>
          <w:rFonts w:ascii="Times New Roman" w:hAnsi="Times New Roman" w:cs="Times New Roman"/>
          <w:sz w:val="24"/>
          <w:szCs w:val="24"/>
          <w:lang w:val="en-US"/>
        </w:rPr>
        <w:t xml:space="preserve">appears </w:t>
      </w:r>
      <w:del w:id="97" w:author="Editor 2" w:date="2024-12-11T05:28:11Z">
        <w:r w:rsidRPr="006D1A64">
          <w:rPr>
            <w:rFonts w:ascii="Times New Roman" w:hAnsi="Times New Roman" w:cs="Times New Roman"/>
            <w:sz w:val="24"/>
            <w:szCs w:val="24"/>
            <w:lang w:val="en-US"/>
          </w:rPr>
          <w:delText>like</w:delText>
        </w:r>
      </w:del>
      <w:ins w:id="98" w:author="Editor 2" w:date="2024-12-11T05:28:11Z">
        <w:r>
          <w:rPr>
            <w:rFonts w:ascii="Times New Roman" w:eastAsia="Calibri" w:hAnsi="Times New Roman" w:cs="Times New Roman"/>
            <w:sz w:val="24"/>
            <w:szCs w:val="24"/>
            <w:lang w:val="en-US"/>
          </w:rPr>
          <w:t>to be</w:t>
        </w:r>
      </w:ins>
      <w:r w:rsidRPr="006D1A64">
        <w:rPr>
          <w:rFonts w:ascii="Times New Roman" w:hAnsi="Times New Roman" w:cs="Times New Roman"/>
          <w:sz w:val="24"/>
          <w:szCs w:val="24"/>
          <w:lang w:val="en-US"/>
        </w:rPr>
        <w:t xml:space="preserve"> a brown skirt.</w:t>
      </w:r>
    </w:p>
    <w:p w:rsidR="0014022C" w:rsidRPr="006D1A64" w:rsidP="006D1A64" w14:paraId="3C0F5AD2" w14:textId="3D1E2158">
      <w:pPr>
        <w:pStyle w:val="ListParagraph"/>
        <w:numPr>
          <w:ilvl w:val="0"/>
          <w:numId w:val="8"/>
        </w:numPr>
        <w:tabs>
          <w:tab w:val="left" w:pos="1843"/>
        </w:tabs>
        <w:spacing w:after="0" w:line="360" w:lineRule="auto"/>
        <w:ind w:right="0"/>
        <w:rPr>
          <w:rFonts w:ascii="Times New Roman" w:hAnsi="Times New Roman" w:cs="Times New Roman"/>
          <w:sz w:val="24"/>
          <w:szCs w:val="24"/>
        </w:rPr>
      </w:pPr>
      <w:r w:rsidRPr="006D1A64">
        <w:rPr>
          <w:rFonts w:ascii="Times New Roman" w:hAnsi="Times New Roman" w:cs="Times New Roman"/>
          <w:sz w:val="24"/>
          <w:szCs w:val="24"/>
          <w:lang w:val="en-US"/>
        </w:rPr>
        <w:t xml:space="preserve">Internal symptoms: </w:t>
      </w:r>
      <w:del w:id="99" w:author="Editor 2" w:date="2024-12-11T05:28:11Z">
        <w:r w:rsidRPr="006D1A64">
          <w:rPr>
            <w:rFonts w:ascii="Times New Roman" w:hAnsi="Times New Roman" w:cs="Times New Roman"/>
            <w:sz w:val="24"/>
            <w:szCs w:val="24"/>
            <w:lang w:val="en-US"/>
          </w:rPr>
          <w:delText>The internal</w:delText>
        </w:r>
      </w:del>
      <w:ins w:id="100" w:author="Editor 2" w:date="2024-12-11T05:28:11Z">
        <w:r>
          <w:rPr>
            <w:rFonts w:ascii="Times New Roman" w:eastAsia="Calibri" w:hAnsi="Times New Roman" w:cs="Times New Roman"/>
            <w:sz w:val="24"/>
            <w:szCs w:val="24"/>
            <w:lang w:val="en-US"/>
          </w:rPr>
          <w:t>Internal</w:t>
        </w:r>
      </w:ins>
      <w:r w:rsidRPr="006D1A64">
        <w:rPr>
          <w:rFonts w:ascii="Times New Roman" w:hAnsi="Times New Roman" w:cs="Times New Roman"/>
          <w:sz w:val="24"/>
          <w:szCs w:val="24"/>
          <w:lang w:val="en-US"/>
        </w:rPr>
        <w:t xml:space="preserve"> symptoms are </w:t>
      </w:r>
      <w:del w:id="101" w:author="Editor 2" w:date="2024-12-11T05:28:11Z">
        <w:r w:rsidRPr="006D1A64">
          <w:rPr>
            <w:rFonts w:ascii="Times New Roman" w:hAnsi="Times New Roman" w:cs="Times New Roman"/>
            <w:sz w:val="24"/>
            <w:szCs w:val="24"/>
            <w:lang w:val="en-US"/>
          </w:rPr>
          <w:delText xml:space="preserve">the </w:delText>
        </w:r>
      </w:del>
      <w:r w:rsidRPr="006D1A64">
        <w:rPr>
          <w:rFonts w:ascii="Times New Roman" w:hAnsi="Times New Roman" w:cs="Times New Roman"/>
          <w:sz w:val="24"/>
          <w:szCs w:val="24"/>
          <w:lang w:val="en-US"/>
        </w:rPr>
        <w:t xml:space="preserve">severe. It affects the xylem vessels. This forms a fungus in the stem tissues, </w:t>
      </w:r>
      <w:del w:id="102" w:author="Editor 2" w:date="2024-12-11T05:28:11Z">
        <w:r w:rsidRPr="006D1A64">
          <w:rPr>
            <w:rFonts w:ascii="Times New Roman" w:hAnsi="Times New Roman" w:cs="Times New Roman"/>
            <w:sz w:val="24"/>
            <w:szCs w:val="24"/>
            <w:lang w:val="en-US"/>
          </w:rPr>
          <w:delText>coloured</w:delText>
        </w:r>
      </w:del>
      <w:ins w:id="103" w:author="Editor 2" w:date="2024-12-11T05:28:11Z">
        <w:r>
          <w:rPr>
            <w:rFonts w:ascii="Times New Roman" w:eastAsia="Calibri" w:hAnsi="Times New Roman" w:cs="Times New Roman"/>
            <w:sz w:val="24"/>
            <w:szCs w:val="24"/>
            <w:lang w:val="en-US"/>
          </w:rPr>
          <w:t>which is</w:t>
        </w:r>
      </w:ins>
      <w:r w:rsidRPr="006D1A64">
        <w:rPr>
          <w:rFonts w:ascii="Times New Roman" w:hAnsi="Times New Roman" w:cs="Times New Roman"/>
          <w:sz w:val="24"/>
          <w:szCs w:val="24"/>
          <w:lang w:val="en-US"/>
        </w:rPr>
        <w:t xml:space="preserve"> reddish-brown</w:t>
      </w:r>
      <w:ins w:id="104" w:author="Editor 2" w:date="2024-12-11T05:28:11Z">
        <w:r>
          <w:rPr>
            <w:rFonts w:ascii="Times New Roman" w:eastAsia="Calibri" w:hAnsi="Times New Roman" w:cs="Times New Roman"/>
            <w:sz w:val="24"/>
            <w:szCs w:val="24"/>
            <w:lang w:val="en-US"/>
          </w:rPr>
          <w:t xml:space="preserve"> in color</w:t>
        </w:r>
      </w:ins>
      <w:r w:rsidRPr="006D1A64">
        <w:rPr>
          <w:rFonts w:ascii="Times New Roman" w:hAnsi="Times New Roman" w:cs="Times New Roman"/>
          <w:sz w:val="24"/>
          <w:szCs w:val="24"/>
          <w:lang w:val="en-US"/>
        </w:rPr>
        <w:t xml:space="preserve">. These </w:t>
      </w:r>
      <w:del w:id="105" w:author="Editor 2" w:date="2024-12-11T05:28:11Z">
        <w:r w:rsidRPr="006D1A64">
          <w:rPr>
            <w:rFonts w:ascii="Times New Roman" w:hAnsi="Times New Roman" w:cs="Times New Roman"/>
            <w:sz w:val="24"/>
            <w:szCs w:val="24"/>
            <w:lang w:val="en-US"/>
          </w:rPr>
          <w:delText>discolours</w:delText>
        </w:r>
      </w:del>
      <w:ins w:id="106" w:author="Editor 2" w:date="2024-12-11T05:28:11Z">
        <w:r>
          <w:rPr>
            <w:rFonts w:ascii="Times New Roman" w:eastAsia="Calibri" w:hAnsi="Times New Roman" w:cs="Times New Roman"/>
            <w:sz w:val="24"/>
            <w:szCs w:val="24"/>
            <w:lang w:val="en-US"/>
          </w:rPr>
          <w:t>discolors</w:t>
        </w:r>
      </w:ins>
      <w:r w:rsidRPr="006D1A64">
        <w:rPr>
          <w:rFonts w:ascii="Times New Roman" w:hAnsi="Times New Roman" w:cs="Times New Roman"/>
          <w:sz w:val="24"/>
          <w:szCs w:val="24"/>
          <w:lang w:val="en-US"/>
        </w:rPr>
        <w:t xml:space="preserve"> are </w:t>
      </w:r>
      <w:del w:id="107" w:author="Editor 2" w:date="2024-12-11T05:28:11Z">
        <w:r w:rsidRPr="006D1A64">
          <w:rPr>
            <w:rFonts w:ascii="Times New Roman" w:hAnsi="Times New Roman" w:cs="Times New Roman"/>
            <w:sz w:val="24"/>
            <w:szCs w:val="24"/>
            <w:lang w:val="en-US"/>
          </w:rPr>
          <w:delText>seen</w:delText>
        </w:r>
      </w:del>
      <w:ins w:id="108" w:author="Editor 2" w:date="2024-12-11T05:28:11Z">
        <w:r>
          <w:rPr>
            <w:rFonts w:ascii="Times New Roman" w:eastAsia="Calibri" w:hAnsi="Times New Roman" w:cs="Times New Roman"/>
            <w:sz w:val="24"/>
            <w:szCs w:val="24"/>
            <w:lang w:val="en-US"/>
          </w:rPr>
          <w:t>observed</w:t>
        </w:r>
      </w:ins>
      <w:r w:rsidRPr="006D1A64">
        <w:rPr>
          <w:rFonts w:ascii="Times New Roman" w:hAnsi="Times New Roman" w:cs="Times New Roman"/>
          <w:sz w:val="24"/>
          <w:szCs w:val="24"/>
          <w:lang w:val="en-US"/>
        </w:rPr>
        <w:t xml:space="preserve"> only when the plant is cut longitudinally. This may produce infected suckers</w:t>
      </w:r>
      <w:ins w:id="109" w:author="Editor 2" w:date="2024-12-11T05:28:11Z">
        <w:r>
          <w:rPr>
            <w:rFonts w:ascii="Times New Roman" w:eastAsia="Calibri" w:hAnsi="Times New Roman" w:cs="Times New Roman"/>
            <w:sz w:val="24"/>
            <w:szCs w:val="24"/>
            <w:lang w:val="en-US"/>
          </w:rPr>
          <w:t>,</w:t>
        </w:r>
      </w:ins>
      <w:r w:rsidRPr="006D1A64">
        <w:rPr>
          <w:rFonts w:ascii="Times New Roman" w:hAnsi="Times New Roman" w:cs="Times New Roman"/>
          <w:sz w:val="24"/>
          <w:szCs w:val="24"/>
          <w:lang w:val="en-US"/>
        </w:rPr>
        <w:t xml:space="preserve"> but the fruits </w:t>
      </w:r>
      <w:del w:id="110" w:author="Editor 2" w:date="2024-12-11T05:28:11Z">
        <w:r w:rsidRPr="006D1A64">
          <w:rPr>
            <w:rFonts w:ascii="Times New Roman" w:hAnsi="Times New Roman" w:cs="Times New Roman"/>
            <w:sz w:val="24"/>
            <w:szCs w:val="24"/>
            <w:lang w:val="en-US"/>
          </w:rPr>
          <w:delText>don’t</w:delText>
        </w:r>
      </w:del>
      <w:ins w:id="111" w:author="Editor 2" w:date="2024-12-11T05:28:11Z">
        <w:r>
          <w:rPr>
            <w:rFonts w:ascii="Times New Roman" w:eastAsia="Calibri" w:hAnsi="Times New Roman" w:cs="Times New Roman"/>
            <w:sz w:val="24"/>
            <w:szCs w:val="24"/>
            <w:lang w:val="en-US"/>
          </w:rPr>
          <w:t>do not</w:t>
        </w:r>
      </w:ins>
      <w:r w:rsidRPr="006D1A64">
        <w:rPr>
          <w:rFonts w:ascii="Times New Roman" w:hAnsi="Times New Roman" w:cs="Times New Roman"/>
          <w:sz w:val="24"/>
          <w:szCs w:val="24"/>
          <w:lang w:val="en-US"/>
        </w:rPr>
        <w:t xml:space="preserve"> necessarily show any symptoms [14].</w:t>
      </w:r>
    </w:p>
    <w:p w:rsidR="00970199" w:rsidRPr="00970199" w:rsidP="00A2012E" w14:paraId="6174467D" w14:textId="1C6BFBAB">
      <w:pPr>
        <w:spacing w:after="0" w:line="360" w:lineRule="auto"/>
        <w:ind w:left="709" w:right="0"/>
        <w:rPr>
          <w:rFonts w:ascii="Times New Roman" w:hAnsi="Times New Roman" w:cs="Times New Roman"/>
          <w:sz w:val="24"/>
          <w:szCs w:val="24"/>
        </w:rPr>
      </w:pPr>
      <w:del w:id="112" w:author="Editor 2" w:date="2024-12-11T05:28:11Z">
        <w:r w:rsidRPr="00970199">
          <w:rPr>
            <w:rFonts w:ascii="Times New Roman" w:hAnsi="Times New Roman" w:cs="Times New Roman"/>
            <w:sz w:val="24"/>
            <w:szCs w:val="24"/>
            <w:lang w:val="en-US"/>
          </w:rPr>
          <w:delText>In</w:delText>
        </w:r>
      </w:del>
      <w:ins w:id="113" w:author="Editor 2" w:date="2024-12-11T05:28:11Z">
        <w:r>
          <w:rPr>
            <w:rFonts w:ascii="Times New Roman" w:eastAsia="Calibri" w:hAnsi="Times New Roman" w:cs="Times New Roman"/>
            <w:sz w:val="24"/>
            <w:szCs w:val="24"/>
            <w:lang w:val="en-US"/>
          </w:rPr>
          <w:t>During</w:t>
        </w:r>
      </w:ins>
      <w:r w:rsidRPr="00970199">
        <w:rPr>
          <w:rFonts w:ascii="Times New Roman" w:hAnsi="Times New Roman" w:cs="Times New Roman"/>
          <w:sz w:val="24"/>
          <w:szCs w:val="24"/>
          <w:lang w:val="en-US"/>
        </w:rPr>
        <w:t xml:space="preserve"> the disease cycle, infection initially occurs with the fungus </w:t>
      </w:r>
      <w:ins w:id="114" w:author="Editor" w:date="2024-12-11T05:28:17Z">
        <w:r w:rsidRPr="00970199">
          <w:rPr>
            <w:rFonts w:ascii="Times New Roman" w:hAnsi="Times New Roman" w:cs="Times New Roman"/>
            <w:i/>
            <w:iCs/>
            <w:sz w:val="24"/>
            <w:szCs w:val="24"/>
            <w:lang w:val="en-US"/>
          </w:rPr>
          <w:t>Fusarium oxysporum</w:t>
        </w:r>
      </w:ins>
      <w:del w:id="115" w:author="Editor" w:date="2024-12-11T05:28:17Z">
        <w:r w:rsidRPr="00970199">
          <w:rPr>
            <w:rFonts w:ascii="Times New Roman" w:hAnsi="Times New Roman" w:cs="Times New Roman"/>
            <w:sz w:val="24"/>
            <w:szCs w:val="24"/>
            <w:lang w:val="en-US"/>
          </w:rPr>
          <w:delText>Fusarium oxysporum</w:delText>
        </w:r>
      </w:del>
      <w:r w:rsidRPr="00970199">
        <w:rPr>
          <w:rFonts w:ascii="Times New Roman" w:hAnsi="Times New Roman" w:cs="Times New Roman"/>
          <w:sz w:val="24"/>
          <w:szCs w:val="24"/>
          <w:lang w:val="en-US"/>
        </w:rPr>
        <w:t xml:space="preserve"> </w:t>
      </w:r>
      <w:r w:rsidRPr="00970199">
        <w:rPr>
          <w:rFonts w:ascii="Times New Roman" w:hAnsi="Times New Roman" w:cs="Times New Roman"/>
          <w:sz w:val="24"/>
          <w:szCs w:val="24"/>
          <w:lang w:val="en-US"/>
        </w:rPr>
        <w:t>f. sp.</w:t>
      </w:r>
      <w:r w:rsidRPr="00970199">
        <w:rPr>
          <w:rFonts w:ascii="Times New Roman" w:hAnsi="Times New Roman" w:cs="Times New Roman"/>
          <w:sz w:val="24"/>
          <w:szCs w:val="24"/>
          <w:lang w:val="en-US"/>
        </w:rPr>
        <w:t xml:space="preserve"> Cubence (Foc), and plants next to infected plants are also affected by this fungus.</w:t>
      </w:r>
      <w:del w:id="116" w:author="Editor 2" w:date="2024-12-11T05:28:11Z">
        <w:r w:rsidRPr="00970199">
          <w:rPr>
            <w:rFonts w:ascii="Times New Roman" w:hAnsi="Times New Roman" w:cs="Times New Roman"/>
            <w:sz w:val="24"/>
            <w:szCs w:val="24"/>
            <w:lang w:val="en-US"/>
          </w:rPr>
          <w:delText> </w:delText>
        </w:r>
      </w:del>
      <w:ins w:id="117" w:author="Editor 2" w:date="2024-12-11T05:28:11Z">
        <w:r>
          <w:rPr>
            <w:rFonts w:ascii="Times New Roman" w:eastAsia="Calibri" w:hAnsi="Times New Roman" w:cs="Times New Roman"/>
            <w:sz w:val="24"/>
            <w:szCs w:val="24"/>
            <w:lang w:val="en-US"/>
          </w:rPr>
          <w:t xml:space="preserve"> </w:t>
        </w:r>
      </w:ins>
      <w:r w:rsidRPr="00970199">
        <w:rPr>
          <w:rFonts w:ascii="Times New Roman" w:hAnsi="Times New Roman" w:cs="Times New Roman"/>
          <w:sz w:val="24"/>
          <w:szCs w:val="24"/>
          <w:lang w:val="en-US"/>
        </w:rPr>
        <w:t>It can be spread through tools used for cleaning.</w:t>
      </w:r>
      <w:del w:id="118" w:author="Editor 2" w:date="2024-12-11T05:28:11Z">
        <w:r w:rsidRPr="00970199">
          <w:rPr>
            <w:rFonts w:ascii="Times New Roman" w:hAnsi="Times New Roman" w:cs="Times New Roman"/>
            <w:sz w:val="24"/>
            <w:szCs w:val="24"/>
            <w:lang w:val="en-US"/>
          </w:rPr>
          <w:delText> </w:delText>
        </w:r>
      </w:del>
      <w:ins w:id="119" w:author="Editor 2" w:date="2024-12-11T05:28:11Z">
        <w:r>
          <w:rPr>
            <w:rFonts w:ascii="Times New Roman" w:eastAsia="Calibri" w:hAnsi="Times New Roman" w:cs="Times New Roman"/>
            <w:sz w:val="24"/>
            <w:szCs w:val="24"/>
            <w:lang w:val="en-US"/>
          </w:rPr>
          <w:t xml:space="preserve"> </w:t>
        </w:r>
      </w:ins>
      <w:r w:rsidRPr="00970199">
        <w:rPr>
          <w:rFonts w:ascii="Times New Roman" w:hAnsi="Times New Roman" w:cs="Times New Roman"/>
          <w:sz w:val="24"/>
          <w:szCs w:val="24"/>
          <w:lang w:val="en-US"/>
        </w:rPr>
        <w:t>Climate changes such as temperature, storm damage, and wet or dry conditions (humidity) also affect the spread of the disease to other plants [12].</w:t>
      </w:r>
    </w:p>
    <w:p w:rsidR="0014022C" w:rsidRPr="0072057F" w:rsidP="00A2012E" w14:paraId="3186BB48" w14:textId="6F673460">
      <w:pPr>
        <w:spacing w:after="0" w:line="360" w:lineRule="auto"/>
        <w:ind w:left="709" w:right="0"/>
        <w:rPr>
          <w:rFonts w:ascii="Times New Roman" w:hAnsi="Times New Roman" w:cs="Times New Roman"/>
          <w:sz w:val="24"/>
          <w:szCs w:val="24"/>
        </w:rPr>
      </w:pPr>
      <w:del w:id="120" w:author="Editor 2" w:date="2024-12-11T05:28:11Z">
        <w:r w:rsidRPr="0072057F">
          <w:rPr>
            <w:rFonts w:ascii="Times New Roman" w:hAnsi="Times New Roman" w:cs="Times New Roman"/>
            <w:sz w:val="24"/>
            <w:szCs w:val="24"/>
            <w:lang w:val="en-US"/>
          </w:rPr>
          <w:delText>The disease</w:delText>
        </w:r>
      </w:del>
      <w:ins w:id="121" w:author="Editor 2" w:date="2024-12-11T05:28:11Z">
        <w:r>
          <w:rPr>
            <w:rFonts w:ascii="Times New Roman" w:eastAsia="Calibri" w:hAnsi="Times New Roman" w:cs="Times New Roman"/>
            <w:sz w:val="24"/>
            <w:szCs w:val="24"/>
            <w:lang w:val="en-US"/>
          </w:rPr>
          <w:t>Disease</w:t>
        </w:r>
      </w:ins>
      <w:r w:rsidRPr="0072057F">
        <w:rPr>
          <w:rFonts w:ascii="Times New Roman" w:hAnsi="Times New Roman" w:cs="Times New Roman"/>
          <w:sz w:val="24"/>
          <w:szCs w:val="24"/>
          <w:lang w:val="en-US"/>
        </w:rPr>
        <w:t xml:space="preserve"> transmission </w:t>
      </w:r>
      <w:del w:id="122" w:author="Editor 2" w:date="2024-12-11T05:28:11Z">
        <w:r w:rsidRPr="0072057F">
          <w:rPr>
            <w:rFonts w:ascii="Times New Roman" w:hAnsi="Times New Roman" w:cs="Times New Roman"/>
            <w:sz w:val="24"/>
            <w:szCs w:val="24"/>
            <w:lang w:val="en-US"/>
          </w:rPr>
          <w:delText>is</w:delText>
        </w:r>
      </w:del>
      <w:ins w:id="123" w:author="Editor 2" w:date="2024-12-11T05:28:11Z">
        <w:r>
          <w:rPr>
            <w:rFonts w:ascii="Times New Roman" w:eastAsia="Calibri" w:hAnsi="Times New Roman" w:cs="Times New Roman"/>
            <w:sz w:val="24"/>
            <w:szCs w:val="24"/>
            <w:lang w:val="en-US"/>
          </w:rPr>
          <w:t>was</w:t>
        </w:r>
      </w:ins>
      <w:r w:rsidRPr="0072057F">
        <w:rPr>
          <w:rFonts w:ascii="Times New Roman" w:hAnsi="Times New Roman" w:cs="Times New Roman"/>
          <w:sz w:val="24"/>
          <w:szCs w:val="24"/>
          <w:lang w:val="en-US"/>
        </w:rPr>
        <w:t xml:space="preserve"> studied </w:t>
      </w:r>
      <w:del w:id="124" w:author="Editor 2" w:date="2024-12-11T05:28:11Z">
        <w:r w:rsidRPr="0072057F">
          <w:rPr>
            <w:rFonts w:ascii="Times New Roman" w:hAnsi="Times New Roman" w:cs="Times New Roman"/>
            <w:sz w:val="24"/>
            <w:szCs w:val="24"/>
            <w:lang w:val="en-US"/>
          </w:rPr>
          <w:delText>by</w:delText>
        </w:r>
      </w:del>
      <w:ins w:id="125" w:author="Editor 2" w:date="2024-12-11T05:28:11Z">
        <w:r>
          <w:rPr>
            <w:rFonts w:ascii="Times New Roman" w:eastAsia="Calibri" w:hAnsi="Times New Roman" w:cs="Times New Roman"/>
            <w:sz w:val="24"/>
            <w:szCs w:val="24"/>
            <w:lang w:val="en-US"/>
          </w:rPr>
          <w:t>via</w:t>
        </w:r>
      </w:ins>
      <w:r w:rsidRPr="0072057F">
        <w:rPr>
          <w:rFonts w:ascii="Times New Roman" w:hAnsi="Times New Roman" w:cs="Times New Roman"/>
          <w:sz w:val="24"/>
          <w:szCs w:val="24"/>
          <w:lang w:val="en-US"/>
        </w:rPr>
        <w:t xml:space="preserve"> </w:t>
      </w:r>
      <w:ins w:id="126" w:author="Editor 2" w:date="2024-12-11T05:28:11Z">
        <w:r>
          <w:rPr>
            <w:rFonts w:ascii="Times New Roman" w:eastAsia="Calibri" w:hAnsi="Times New Roman" w:cs="Times New Roman"/>
            <w:sz w:val="24"/>
            <w:szCs w:val="24"/>
            <w:lang w:val="en-US"/>
          </w:rPr>
          <w:t xml:space="preserve">a </w:t>
        </w:r>
      </w:ins>
      <w:r w:rsidRPr="0072057F">
        <w:rPr>
          <w:rFonts w:ascii="Times New Roman" w:hAnsi="Times New Roman" w:cs="Times New Roman"/>
          <w:sz w:val="24"/>
          <w:szCs w:val="24"/>
          <w:lang w:val="en-US"/>
        </w:rPr>
        <w:t xml:space="preserve">mathematical model in the </w:t>
      </w:r>
      <w:r w:rsidRPr="0072057F">
        <w:rPr>
          <w:rFonts w:ascii="Times New Roman" w:eastAsia="Cambria" w:hAnsi="Times New Roman" w:cs="Times New Roman"/>
          <w:sz w:val="24"/>
          <w:szCs w:val="24"/>
          <w:lang w:val="en-US"/>
        </w:rPr>
        <w:t>19</w:t>
      </w:r>
      <w:r w:rsidRPr="0072057F">
        <w:rPr>
          <w:rFonts w:ascii="Times New Roman" w:eastAsia="Cambria" w:hAnsi="Times New Roman" w:cs="Times New Roman"/>
          <w:i/>
          <w:sz w:val="24"/>
          <w:szCs w:val="24"/>
          <w:vertAlign w:val="superscript"/>
          <w:lang w:val="en-US"/>
        </w:rPr>
        <w:t xml:space="preserve">th </w:t>
      </w:r>
      <w:r w:rsidRPr="0072057F">
        <w:rPr>
          <w:rFonts w:ascii="Times New Roman" w:hAnsi="Times New Roman" w:cs="Times New Roman"/>
          <w:sz w:val="24"/>
          <w:szCs w:val="24"/>
          <w:lang w:val="en-US"/>
        </w:rPr>
        <w:t xml:space="preserve">century. </w:t>
      </w:r>
      <w:del w:id="127" w:author="Editor 2" w:date="2024-12-11T05:28:11Z">
        <w:r w:rsidRPr="0072057F">
          <w:rPr>
            <w:rFonts w:ascii="Times New Roman" w:hAnsi="Times New Roman" w:cs="Times New Roman"/>
            <w:sz w:val="24"/>
            <w:szCs w:val="24"/>
            <w:lang w:val="en-US"/>
          </w:rPr>
          <w:delText>Mathematical</w:delText>
        </w:r>
      </w:del>
      <w:ins w:id="128" w:author="Editor 2" w:date="2024-12-11T05:28:11Z">
        <w:r>
          <w:rPr>
            <w:rFonts w:ascii="Times New Roman" w:eastAsia="Calibri" w:hAnsi="Times New Roman" w:cs="Times New Roman"/>
            <w:sz w:val="24"/>
            <w:szCs w:val="24"/>
            <w:lang w:val="en-US"/>
          </w:rPr>
          <w:t>A mathematical</w:t>
        </w:r>
      </w:ins>
      <w:r w:rsidRPr="0072057F">
        <w:rPr>
          <w:rFonts w:ascii="Times New Roman" w:hAnsi="Times New Roman" w:cs="Times New Roman"/>
          <w:sz w:val="24"/>
          <w:szCs w:val="24"/>
          <w:lang w:val="en-US"/>
        </w:rPr>
        <w:t xml:space="preserve"> model assists in detecting the transmission of diseases. </w:t>
      </w:r>
      <w:del w:id="129" w:author="Editor 2" w:date="2024-12-11T05:28:11Z">
        <w:r w:rsidRPr="0072057F">
          <w:rPr>
            <w:rFonts w:ascii="Times New Roman" w:hAnsi="Times New Roman" w:cs="Times New Roman"/>
            <w:sz w:val="24"/>
            <w:szCs w:val="24"/>
            <w:lang w:val="en-US"/>
          </w:rPr>
          <w:delText>Mathematical</w:delText>
        </w:r>
      </w:del>
      <w:ins w:id="130" w:author="Editor 2" w:date="2024-12-11T05:28:11Z">
        <w:r>
          <w:rPr>
            <w:rFonts w:ascii="Times New Roman" w:eastAsia="Calibri" w:hAnsi="Times New Roman" w:cs="Times New Roman"/>
            <w:sz w:val="24"/>
            <w:szCs w:val="24"/>
            <w:lang w:val="en-US"/>
          </w:rPr>
          <w:t>The mathematical</w:t>
        </w:r>
      </w:ins>
      <w:r w:rsidRPr="0072057F">
        <w:rPr>
          <w:rFonts w:ascii="Times New Roman" w:hAnsi="Times New Roman" w:cs="Times New Roman"/>
          <w:sz w:val="24"/>
          <w:szCs w:val="24"/>
          <w:lang w:val="en-US"/>
        </w:rPr>
        <w:t xml:space="preserve"> model has become </w:t>
      </w:r>
      <w:del w:id="131" w:author="Editor 2" w:date="2024-12-11T05:28:11Z">
        <w:r w:rsidRPr="0072057F">
          <w:rPr>
            <w:rFonts w:ascii="Times New Roman" w:hAnsi="Times New Roman" w:cs="Times New Roman"/>
            <w:sz w:val="24"/>
            <w:szCs w:val="24"/>
            <w:lang w:val="en-US"/>
          </w:rPr>
          <w:delText>the</w:delText>
        </w:r>
      </w:del>
      <w:ins w:id="132" w:author="Editor 2" w:date="2024-12-11T05:28:11Z">
        <w:r>
          <w:rPr>
            <w:rFonts w:ascii="Times New Roman" w:eastAsia="Calibri" w:hAnsi="Times New Roman" w:cs="Times New Roman"/>
            <w:sz w:val="24"/>
            <w:szCs w:val="24"/>
            <w:lang w:val="en-US"/>
          </w:rPr>
          <w:t>a</w:t>
        </w:r>
      </w:ins>
      <w:r w:rsidRPr="0072057F">
        <w:rPr>
          <w:rFonts w:ascii="Times New Roman" w:hAnsi="Times New Roman" w:cs="Times New Roman"/>
          <w:sz w:val="24"/>
          <w:szCs w:val="24"/>
          <w:lang w:val="en-US"/>
        </w:rPr>
        <w:t xml:space="preserve"> powerful tool that acknowledges the influences of </w:t>
      </w:r>
      <w:del w:id="133"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transmittable disease [7]. Recently, mathematical </w:t>
      </w:r>
      <w:del w:id="134" w:author="Editor 2" w:date="2024-12-11T05:28:11Z">
        <w:r w:rsidRPr="0072057F">
          <w:rPr>
            <w:rFonts w:ascii="Times New Roman" w:hAnsi="Times New Roman" w:cs="Times New Roman"/>
            <w:sz w:val="24"/>
            <w:szCs w:val="24"/>
            <w:lang w:val="en-US"/>
          </w:rPr>
          <w:delText>model has</w:delText>
        </w:r>
      </w:del>
      <w:ins w:id="135" w:author="Editor 2" w:date="2024-12-11T05:28:11Z">
        <w:r>
          <w:rPr>
            <w:rFonts w:ascii="Times New Roman" w:eastAsia="Calibri" w:hAnsi="Times New Roman" w:cs="Times New Roman"/>
            <w:sz w:val="24"/>
            <w:szCs w:val="24"/>
            <w:lang w:val="en-US"/>
          </w:rPr>
          <w:t>models have</w:t>
        </w:r>
      </w:ins>
      <w:r w:rsidRPr="0072057F">
        <w:rPr>
          <w:rFonts w:ascii="Times New Roman" w:hAnsi="Times New Roman" w:cs="Times New Roman"/>
          <w:sz w:val="24"/>
          <w:szCs w:val="24"/>
          <w:lang w:val="en-US"/>
        </w:rPr>
        <w:t xml:space="preserve"> been </w:t>
      </w:r>
      <w:del w:id="136" w:author="Editor 2" w:date="2024-12-11T05:28:11Z">
        <w:r w:rsidRPr="0072057F">
          <w:rPr>
            <w:rFonts w:ascii="Times New Roman" w:hAnsi="Times New Roman" w:cs="Times New Roman"/>
            <w:sz w:val="24"/>
            <w:szCs w:val="24"/>
            <w:lang w:val="en-US"/>
          </w:rPr>
          <w:delText>studied with</w:delText>
        </w:r>
      </w:del>
      <w:ins w:id="137" w:author="Editor 2" w:date="2024-12-11T05:28:11Z">
        <w:r>
          <w:rPr>
            <w:rFonts w:ascii="Times New Roman" w:eastAsia="Calibri" w:hAnsi="Times New Roman" w:cs="Times New Roman"/>
            <w:sz w:val="24"/>
            <w:szCs w:val="24"/>
            <w:lang w:val="en-US"/>
          </w:rPr>
          <w:t>developed for</w:t>
        </w:r>
      </w:ins>
      <w:r w:rsidRPr="0072057F">
        <w:rPr>
          <w:rFonts w:ascii="Times New Roman" w:hAnsi="Times New Roman" w:cs="Times New Roman"/>
          <w:sz w:val="24"/>
          <w:szCs w:val="24"/>
          <w:lang w:val="en-US"/>
        </w:rPr>
        <w:t xml:space="preserve"> the analysis of controls </w:t>
      </w:r>
      <w:del w:id="138" w:author="Editor 2" w:date="2024-12-11T05:28:11Z">
        <w:r w:rsidRPr="0072057F">
          <w:rPr>
            <w:rFonts w:ascii="Times New Roman" w:hAnsi="Times New Roman" w:cs="Times New Roman"/>
            <w:sz w:val="24"/>
            <w:szCs w:val="24"/>
            <w:lang w:val="en-US"/>
          </w:rPr>
          <w:delText>in disease</w:delText>
        </w:r>
      </w:del>
      <w:ins w:id="139" w:author="Editor 2" w:date="2024-12-11T05:28:11Z">
        <w:r>
          <w:rPr>
            <w:rFonts w:ascii="Times New Roman" w:eastAsia="Calibri" w:hAnsi="Times New Roman" w:cs="Times New Roman"/>
            <w:sz w:val="24"/>
            <w:szCs w:val="24"/>
            <w:lang w:val="en-US"/>
          </w:rPr>
          <w:t>with diseases</w:t>
        </w:r>
      </w:ins>
      <w:r w:rsidRPr="0072057F">
        <w:rPr>
          <w:rFonts w:ascii="Times New Roman" w:hAnsi="Times New Roman" w:cs="Times New Roman"/>
          <w:sz w:val="24"/>
          <w:szCs w:val="24"/>
          <w:lang w:val="en-US"/>
        </w:rPr>
        <w:t xml:space="preserve">. The </w:t>
      </w:r>
      <w:del w:id="140" w:author="Editor 2" w:date="2024-12-11T05:28:11Z">
        <w:r w:rsidRPr="0072057F">
          <w:rPr>
            <w:rFonts w:ascii="Times New Roman" w:hAnsi="Times New Roman" w:cs="Times New Roman"/>
            <w:sz w:val="24"/>
            <w:szCs w:val="24"/>
            <w:lang w:val="en-US"/>
          </w:rPr>
          <w:delText>disease</w:delText>
        </w:r>
      </w:del>
      <w:ins w:id="141" w:author="Editor 2" w:date="2024-12-11T05:28:11Z">
        <w:r>
          <w:rPr>
            <w:rFonts w:ascii="Times New Roman" w:eastAsia="Calibri" w:hAnsi="Times New Roman" w:cs="Times New Roman"/>
            <w:sz w:val="24"/>
            <w:szCs w:val="24"/>
            <w:lang w:val="en-US"/>
          </w:rPr>
          <w:t>diseases</w:t>
        </w:r>
      </w:ins>
      <w:r w:rsidRPr="0072057F">
        <w:rPr>
          <w:rFonts w:ascii="Times New Roman" w:hAnsi="Times New Roman" w:cs="Times New Roman"/>
          <w:sz w:val="24"/>
          <w:szCs w:val="24"/>
          <w:lang w:val="en-US"/>
        </w:rPr>
        <w:t xml:space="preserve"> that </w:t>
      </w:r>
      <w:del w:id="142" w:author="Editor 2" w:date="2024-12-11T05:28:11Z">
        <w:r w:rsidRPr="0072057F">
          <w:rPr>
            <w:rFonts w:ascii="Times New Roman" w:hAnsi="Times New Roman" w:cs="Times New Roman"/>
            <w:sz w:val="24"/>
            <w:szCs w:val="24"/>
            <w:lang w:val="en-US"/>
          </w:rPr>
          <w:delText>causes suffering to the world has been analysed based on the break out and deterioration using the mathematical model</w:delText>
        </w:r>
      </w:del>
      <w:ins w:id="143" w:author="Editor 2" w:date="2024-12-11T05:28:11Z">
        <w:r>
          <w:rPr>
            <w:rFonts w:ascii="Times New Roman" w:eastAsia="Calibri" w:hAnsi="Times New Roman" w:cs="Times New Roman"/>
            <w:sz w:val="24"/>
            <w:szCs w:val="24"/>
            <w:lang w:val="en-US"/>
          </w:rPr>
          <w:t>cause disease worldwide have been analyzed on the basis of outbreak and deterioration via mathematical models</w:t>
        </w:r>
      </w:ins>
      <w:r w:rsidRPr="0072057F">
        <w:rPr>
          <w:rFonts w:ascii="Times New Roman" w:hAnsi="Times New Roman" w:cs="Times New Roman"/>
          <w:sz w:val="24"/>
          <w:szCs w:val="24"/>
          <w:lang w:val="en-US"/>
        </w:rPr>
        <w:t xml:space="preserve"> and computational mechanisms [9]. In accordance with </w:t>
      </w:r>
      <w:del w:id="144"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computational </w:t>
      </w:r>
      <w:del w:id="145" w:author="Editor 2" w:date="2024-12-11T05:28:11Z">
        <w:r w:rsidRPr="0072057F">
          <w:rPr>
            <w:rFonts w:ascii="Times New Roman" w:hAnsi="Times New Roman" w:cs="Times New Roman"/>
            <w:sz w:val="24"/>
            <w:szCs w:val="24"/>
            <w:lang w:val="en-US"/>
          </w:rPr>
          <w:delText>modelling</w:delText>
        </w:r>
      </w:del>
      <w:ins w:id="146" w:author="Editor 2" w:date="2024-12-11T05:28:11Z">
        <w:r>
          <w:rPr>
            <w:rFonts w:ascii="Times New Roman" w:eastAsia="Calibri" w:hAnsi="Times New Roman" w:cs="Times New Roman"/>
            <w:sz w:val="24"/>
            <w:szCs w:val="24"/>
            <w:lang w:val="en-US"/>
          </w:rPr>
          <w:t>modeling</w:t>
        </w:r>
      </w:ins>
      <w:r w:rsidRPr="0072057F">
        <w:rPr>
          <w:rFonts w:ascii="Times New Roman" w:hAnsi="Times New Roman" w:cs="Times New Roman"/>
          <w:sz w:val="24"/>
          <w:szCs w:val="24"/>
          <w:lang w:val="en-US"/>
        </w:rPr>
        <w:t xml:space="preserve">, many appease strategies </w:t>
      </w:r>
      <w:del w:id="147" w:author="Editor 2" w:date="2024-12-11T05:28:11Z">
        <w:r w:rsidRPr="0072057F">
          <w:rPr>
            <w:rFonts w:ascii="Times New Roman" w:hAnsi="Times New Roman" w:cs="Times New Roman"/>
            <w:sz w:val="24"/>
            <w:szCs w:val="24"/>
            <w:lang w:val="en-US"/>
          </w:rPr>
          <w:delText>are</w:delText>
        </w:r>
      </w:del>
      <w:ins w:id="148" w:author="Editor 2" w:date="2024-12-11T05:28:11Z">
        <w:r>
          <w:rPr>
            <w:rFonts w:ascii="Times New Roman" w:eastAsia="Calibri" w:hAnsi="Times New Roman" w:cs="Times New Roman"/>
            <w:sz w:val="24"/>
            <w:szCs w:val="24"/>
            <w:lang w:val="en-US"/>
          </w:rPr>
          <w:t>have been</w:t>
        </w:r>
      </w:ins>
      <w:r w:rsidRPr="0072057F">
        <w:rPr>
          <w:rFonts w:ascii="Times New Roman" w:hAnsi="Times New Roman" w:cs="Times New Roman"/>
          <w:sz w:val="24"/>
          <w:szCs w:val="24"/>
          <w:lang w:val="en-US"/>
        </w:rPr>
        <w:t xml:space="preserve"> developed </w:t>
      </w:r>
      <w:del w:id="149" w:author="Editor 2" w:date="2024-12-11T05:28:11Z">
        <w:r w:rsidRPr="0072057F">
          <w:rPr>
            <w:rFonts w:ascii="Times New Roman" w:hAnsi="Times New Roman" w:cs="Times New Roman"/>
            <w:sz w:val="24"/>
            <w:szCs w:val="24"/>
            <w:lang w:val="en-US"/>
          </w:rPr>
          <w:delText>in the</w:delText>
        </w:r>
      </w:del>
      <w:ins w:id="150" w:author="Editor 2" w:date="2024-12-11T05:28:11Z">
        <w:r>
          <w:rPr>
            <w:rFonts w:ascii="Times New Roman" w:eastAsia="Calibri" w:hAnsi="Times New Roman" w:cs="Times New Roman"/>
            <w:sz w:val="24"/>
            <w:szCs w:val="24"/>
            <w:lang w:val="en-US"/>
          </w:rPr>
          <w:t>for these</w:t>
        </w:r>
      </w:ins>
      <w:r w:rsidRPr="0072057F">
        <w:rPr>
          <w:rFonts w:ascii="Times New Roman" w:hAnsi="Times New Roman" w:cs="Times New Roman"/>
          <w:sz w:val="24"/>
          <w:szCs w:val="24"/>
          <w:lang w:val="en-US"/>
        </w:rPr>
        <w:t xml:space="preserve"> models. The study of plant disease is </w:t>
      </w:r>
      <w:del w:id="151" w:author="Editor 2" w:date="2024-12-11T05:28:11Z">
        <w:r w:rsidRPr="0072057F">
          <w:rPr>
            <w:rFonts w:ascii="Times New Roman" w:hAnsi="Times New Roman" w:cs="Times New Roman"/>
            <w:sz w:val="24"/>
            <w:szCs w:val="24"/>
            <w:lang w:val="en-US"/>
          </w:rPr>
          <w:delText>called as Epidemiology</w:delText>
        </w:r>
      </w:del>
      <w:ins w:id="152" w:author="Editor 2" w:date="2024-12-11T05:28:11Z">
        <w:r>
          <w:rPr>
            <w:rFonts w:ascii="Times New Roman" w:eastAsia="Calibri" w:hAnsi="Times New Roman" w:cs="Times New Roman"/>
            <w:sz w:val="24"/>
            <w:szCs w:val="24"/>
            <w:lang w:val="en-US"/>
          </w:rPr>
          <w:t>known as epidemiology</w:t>
        </w:r>
      </w:ins>
      <w:r w:rsidRPr="0072057F">
        <w:rPr>
          <w:rFonts w:ascii="Times New Roman" w:hAnsi="Times New Roman" w:cs="Times New Roman"/>
          <w:sz w:val="24"/>
          <w:szCs w:val="24"/>
          <w:lang w:val="en-US"/>
        </w:rPr>
        <w:t xml:space="preserve">. Many researchers, epidemiologists and mathematicians are interested in predicting </w:t>
      </w:r>
      <w:del w:id="153"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disease spread and control </w:t>
      </w:r>
      <w:del w:id="154" w:author="Editor 2" w:date="2024-12-11T05:28:11Z">
        <w:r w:rsidRPr="0072057F">
          <w:rPr>
            <w:rFonts w:ascii="Times New Roman" w:hAnsi="Times New Roman" w:cs="Times New Roman"/>
            <w:sz w:val="24"/>
            <w:szCs w:val="24"/>
            <w:lang w:val="en-US"/>
          </w:rPr>
          <w:delText>using</w:delText>
        </w:r>
      </w:del>
      <w:ins w:id="155" w:author="Editor 2" w:date="2024-12-11T05:28:11Z">
        <w:r>
          <w:rPr>
            <w:rFonts w:ascii="Times New Roman" w:eastAsia="Calibri" w:hAnsi="Times New Roman" w:cs="Times New Roman"/>
            <w:sz w:val="24"/>
            <w:szCs w:val="24"/>
            <w:lang w:val="en-US"/>
          </w:rPr>
          <w:t>via</w:t>
        </w:r>
      </w:ins>
      <w:r w:rsidRPr="0072057F">
        <w:rPr>
          <w:rFonts w:ascii="Times New Roman" w:hAnsi="Times New Roman" w:cs="Times New Roman"/>
          <w:sz w:val="24"/>
          <w:szCs w:val="24"/>
          <w:lang w:val="en-US"/>
        </w:rPr>
        <w:t xml:space="preserve"> mathematical models. Academicians </w:t>
      </w:r>
      <w:del w:id="156" w:author="Editor 2" w:date="2024-12-11T05:28:11Z">
        <w:r w:rsidRPr="0072057F">
          <w:rPr>
            <w:rFonts w:ascii="Times New Roman" w:hAnsi="Times New Roman" w:cs="Times New Roman"/>
            <w:sz w:val="24"/>
            <w:szCs w:val="24"/>
            <w:lang w:val="en-US"/>
          </w:rPr>
          <w:delText>has</w:delText>
        </w:r>
      </w:del>
      <w:ins w:id="157" w:author="Editor 2" w:date="2024-12-11T05:28:11Z">
        <w:r>
          <w:rPr>
            <w:rFonts w:ascii="Times New Roman" w:eastAsia="Calibri" w:hAnsi="Times New Roman" w:cs="Times New Roman"/>
            <w:sz w:val="24"/>
            <w:szCs w:val="24"/>
            <w:lang w:val="en-US"/>
          </w:rPr>
          <w:t>have</w:t>
        </w:r>
      </w:ins>
      <w:r w:rsidRPr="0072057F">
        <w:rPr>
          <w:rFonts w:ascii="Times New Roman" w:hAnsi="Times New Roman" w:cs="Times New Roman"/>
          <w:sz w:val="24"/>
          <w:szCs w:val="24"/>
          <w:lang w:val="en-US"/>
        </w:rPr>
        <w:t xml:space="preserve"> built </w:t>
      </w:r>
      <w:del w:id="158" w:author="Editor 2" w:date="2024-12-11T05:28:11Z">
        <w:r w:rsidRPr="0072057F">
          <w:rPr>
            <w:rFonts w:ascii="Times New Roman" w:hAnsi="Times New Roman" w:cs="Times New Roman"/>
            <w:sz w:val="24"/>
            <w:szCs w:val="24"/>
            <w:lang w:val="en-US"/>
          </w:rPr>
          <w:delText>the</w:delText>
        </w:r>
      </w:del>
      <w:ins w:id="159" w:author="Editor 2" w:date="2024-12-11T05:28:11Z">
        <w:r>
          <w:rPr>
            <w:rFonts w:ascii="Times New Roman" w:eastAsia="Calibri" w:hAnsi="Times New Roman" w:cs="Times New Roman"/>
            <w:sz w:val="24"/>
            <w:szCs w:val="24"/>
            <w:lang w:val="en-US"/>
          </w:rPr>
          <w:t>an</w:t>
        </w:r>
      </w:ins>
      <w:r w:rsidRPr="0072057F">
        <w:rPr>
          <w:rFonts w:ascii="Times New Roman" w:hAnsi="Times New Roman" w:cs="Times New Roman"/>
          <w:sz w:val="24"/>
          <w:szCs w:val="24"/>
          <w:lang w:val="en-US"/>
        </w:rPr>
        <w:t xml:space="preserve"> epidemiological model </w:t>
      </w:r>
      <w:del w:id="160" w:author="Editor 2" w:date="2024-12-11T05:28:11Z">
        <w:r w:rsidRPr="0072057F">
          <w:rPr>
            <w:rFonts w:ascii="Times New Roman" w:hAnsi="Times New Roman" w:cs="Times New Roman"/>
            <w:sz w:val="24"/>
            <w:szCs w:val="24"/>
            <w:lang w:val="en-US"/>
          </w:rPr>
          <w:delText>which intimate</w:delText>
        </w:r>
      </w:del>
      <w:ins w:id="161" w:author="Editor 2" w:date="2024-12-11T05:28:11Z">
        <w:r>
          <w:rPr>
            <w:rFonts w:ascii="Times New Roman" w:eastAsia="Calibri" w:hAnsi="Times New Roman" w:cs="Times New Roman"/>
            <w:sz w:val="24"/>
            <w:szCs w:val="24"/>
            <w:lang w:val="en-US"/>
          </w:rPr>
          <w:t>that intimately reflects</w:t>
        </w:r>
      </w:ins>
      <w:r w:rsidRPr="0072057F">
        <w:rPr>
          <w:rFonts w:ascii="Times New Roman" w:hAnsi="Times New Roman" w:cs="Times New Roman"/>
          <w:sz w:val="24"/>
          <w:szCs w:val="24"/>
          <w:lang w:val="en-US"/>
        </w:rPr>
        <w:t xml:space="preserve"> the relationship of </w:t>
      </w:r>
      <w:del w:id="162"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disease transmission from one to another. The SIR model is used for </w:t>
      </w:r>
      <w:del w:id="163"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infectious </w:t>
      </w:r>
      <w:del w:id="164" w:author="Editor 2" w:date="2024-12-11T05:28:11Z">
        <w:r w:rsidRPr="0072057F">
          <w:rPr>
            <w:rFonts w:ascii="Times New Roman" w:hAnsi="Times New Roman" w:cs="Times New Roman"/>
            <w:sz w:val="24"/>
            <w:szCs w:val="24"/>
            <w:lang w:val="en-US"/>
          </w:rPr>
          <w:delText>disease with the populations Susceptible(S), Infected(I) and Recovered(R) [17]. After that many researchers</w:delText>
        </w:r>
      </w:del>
      <w:ins w:id="165" w:author="Editor 2" w:date="2024-12-11T05:28:11Z">
        <w:r>
          <w:rPr>
            <w:rFonts w:ascii="Times New Roman" w:eastAsia="Calibri" w:hAnsi="Times New Roman" w:cs="Times New Roman"/>
            <w:sz w:val="24"/>
            <w:szCs w:val="24"/>
            <w:lang w:val="en-US"/>
          </w:rPr>
          <w:t>diseases in susceptible (S), infected (I) and recovered (R) populations [17]. Many researchers subsequently</w:t>
        </w:r>
      </w:ins>
      <w:r w:rsidRPr="0072057F">
        <w:rPr>
          <w:rFonts w:ascii="Times New Roman" w:hAnsi="Times New Roman" w:cs="Times New Roman"/>
          <w:sz w:val="24"/>
          <w:szCs w:val="24"/>
          <w:lang w:val="en-US"/>
        </w:rPr>
        <w:t xml:space="preserve"> developed and improved the SIR model according to the disease. The model is explained </w:t>
      </w:r>
      <w:del w:id="166" w:author="Editor 2" w:date="2024-12-11T05:28:11Z">
        <w:r w:rsidRPr="0072057F">
          <w:rPr>
            <w:rFonts w:ascii="Times New Roman" w:hAnsi="Times New Roman" w:cs="Times New Roman"/>
            <w:sz w:val="24"/>
            <w:szCs w:val="24"/>
            <w:lang w:val="en-US"/>
          </w:rPr>
          <w:delText>using Ordinary Differential Equations</w:delText>
        </w:r>
      </w:del>
      <w:ins w:id="167" w:author="Editor 2" w:date="2024-12-11T05:28:11Z">
        <w:r>
          <w:rPr>
            <w:rFonts w:ascii="Times New Roman" w:eastAsia="Calibri" w:hAnsi="Times New Roman" w:cs="Times New Roman"/>
            <w:sz w:val="24"/>
            <w:szCs w:val="24"/>
            <w:lang w:val="en-US"/>
          </w:rPr>
          <w:t>via ordinary differential equations</w:t>
        </w:r>
      </w:ins>
      <w:r w:rsidRPr="0072057F">
        <w:rPr>
          <w:rFonts w:ascii="Times New Roman" w:hAnsi="Times New Roman" w:cs="Times New Roman"/>
          <w:sz w:val="24"/>
          <w:szCs w:val="24"/>
          <w:lang w:val="en-US"/>
        </w:rPr>
        <w:t>.</w:t>
      </w:r>
    </w:p>
    <w:p w:rsidR="00B7553C" w:rsidP="00A2012E" w14:paraId="3AB93EC5" w14:textId="77777777">
      <w:pPr>
        <w:spacing w:after="0" w:line="360" w:lineRule="auto"/>
        <w:ind w:left="709" w:right="0"/>
        <w:rPr>
          <w:rFonts w:ascii="Times New Roman" w:hAnsi="Times New Roman" w:cs="Times New Roman"/>
          <w:sz w:val="24"/>
          <w:szCs w:val="24"/>
        </w:rPr>
      </w:pPr>
      <w:r w:rsidRPr="0072057F">
        <w:rPr>
          <w:rFonts w:ascii="Times New Roman" w:hAnsi="Times New Roman" w:cs="Times New Roman"/>
          <w:sz w:val="24"/>
          <w:szCs w:val="24"/>
          <w:lang w:val="en-US"/>
        </w:rPr>
        <w:t xml:space="preserve">B. Nanyonga </w:t>
      </w:r>
      <w:r w:rsidRPr="0072057F">
        <w:rPr>
          <w:rFonts w:ascii="Times New Roman" w:hAnsi="Times New Roman" w:cs="Times New Roman"/>
          <w:sz w:val="24"/>
          <w:szCs w:val="24"/>
          <w:lang w:val="en-US"/>
        </w:rPr>
        <w:t>et al</w:t>
      </w:r>
      <w:r w:rsidRPr="0072057F">
        <w:rPr>
          <w:rFonts w:ascii="Times New Roman" w:hAnsi="Times New Roman" w:cs="Times New Roman"/>
          <w:sz w:val="24"/>
          <w:szCs w:val="24"/>
          <w:lang w:val="en-US"/>
        </w:rPr>
        <w:t>. studied a mathematical model</w:t>
      </w:r>
      <w:del w:id="168" w:author="Editor 2" w:date="2024-12-11T05:28:11Z">
        <w:r w:rsidRPr="0072057F">
          <w:rPr>
            <w:rFonts w:ascii="Times New Roman" w:hAnsi="Times New Roman" w:cs="Times New Roman"/>
            <w:sz w:val="24"/>
            <w:szCs w:val="24"/>
            <w:lang w:val="en-US"/>
          </w:rPr>
          <w:delText>,</w:delText>
        </w:r>
      </w:del>
      <w:r w:rsidRPr="0072057F">
        <w:rPr>
          <w:rFonts w:ascii="Times New Roman" w:hAnsi="Times New Roman" w:cs="Times New Roman"/>
          <w:sz w:val="24"/>
          <w:szCs w:val="24"/>
          <w:lang w:val="en-US"/>
        </w:rPr>
        <w:t xml:space="preserve"> for </w:t>
      </w:r>
      <w:del w:id="169"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contaminated tools </w:t>
      </w:r>
      <w:del w:id="170" w:author="Editor 2" w:date="2024-12-11T05:28:11Z">
        <w:r w:rsidRPr="0072057F">
          <w:rPr>
            <w:rFonts w:ascii="Times New Roman" w:hAnsi="Times New Roman" w:cs="Times New Roman"/>
            <w:sz w:val="24"/>
            <w:szCs w:val="24"/>
            <w:lang w:val="en-US"/>
          </w:rPr>
          <w:delText>which</w:delText>
        </w:r>
      </w:del>
      <w:ins w:id="171" w:author="Editor 2" w:date="2024-12-11T05:28:11Z">
        <w:r>
          <w:rPr>
            <w:rFonts w:ascii="Times New Roman" w:eastAsia="Calibri" w:hAnsi="Times New Roman" w:cs="Times New Roman"/>
            <w:sz w:val="24"/>
            <w:szCs w:val="24"/>
            <w:lang w:val="en-US"/>
          </w:rPr>
          <w:t>that</w:t>
        </w:r>
      </w:ins>
      <w:r w:rsidRPr="0072057F">
        <w:rPr>
          <w:rFonts w:ascii="Times New Roman" w:hAnsi="Times New Roman" w:cs="Times New Roman"/>
          <w:sz w:val="24"/>
          <w:szCs w:val="24"/>
          <w:lang w:val="en-US"/>
        </w:rPr>
        <w:t xml:space="preserve"> help in the spread of disease. He used the </w:t>
      </w:r>
      <w:del w:id="172" w:author="Editor 2" w:date="2024-12-11T05:28:11Z">
        <w:r w:rsidRPr="0072057F">
          <w:rPr>
            <w:rFonts w:ascii="Times New Roman" w:hAnsi="Times New Roman" w:cs="Times New Roman"/>
            <w:sz w:val="24"/>
            <w:szCs w:val="24"/>
            <w:lang w:val="en-US"/>
          </w:rPr>
          <w:delText>Runge-Kutta</w:delText>
        </w:r>
      </w:del>
      <w:ins w:id="173" w:author="Editor 2" w:date="2024-12-11T05:28:11Z">
        <w:r>
          <w:rPr>
            <w:rFonts w:ascii="Times New Roman" w:eastAsia="Calibri" w:hAnsi="Times New Roman" w:cs="Times New Roman"/>
            <w:sz w:val="24"/>
            <w:szCs w:val="24"/>
            <w:lang w:val="en-US"/>
          </w:rPr>
          <w:t>Runge–Kutta</w:t>
        </w:r>
      </w:ins>
      <w:r w:rsidRPr="0072057F">
        <w:rPr>
          <w:rFonts w:ascii="Times New Roman" w:hAnsi="Times New Roman" w:cs="Times New Roman"/>
          <w:sz w:val="24"/>
          <w:szCs w:val="24"/>
          <w:lang w:val="en-US"/>
        </w:rPr>
        <w:t xml:space="preserve"> algorithm to identify the spread of the disease [18]. Juliet </w:t>
      </w:r>
      <w:del w:id="174" w:author="Editor 2" w:date="2024-12-11T05:28:11Z">
        <w:r w:rsidRPr="0072057F">
          <w:rPr>
            <w:rFonts w:ascii="Times New Roman" w:hAnsi="Times New Roman" w:cs="Times New Roman"/>
            <w:sz w:val="24"/>
            <w:szCs w:val="24"/>
            <w:lang w:val="en-US"/>
          </w:rPr>
          <w:delText>nakakawa</w:delText>
        </w:r>
      </w:del>
      <w:ins w:id="175" w:author="Editor 2" w:date="2024-12-11T05:28:11Z">
        <w:r>
          <w:rPr>
            <w:rFonts w:ascii="Times New Roman" w:eastAsia="Calibri" w:hAnsi="Times New Roman" w:cs="Times New Roman"/>
            <w:sz w:val="24"/>
            <w:szCs w:val="24"/>
            <w:lang w:val="en-US"/>
          </w:rPr>
          <w:t>Nakakawa</w:t>
        </w:r>
      </w:ins>
      <w:r w:rsidRPr="0072057F">
        <w:rPr>
          <w:rFonts w:ascii="Times New Roman" w:hAnsi="Times New Roman" w:cs="Times New Roman"/>
          <w:sz w:val="24"/>
          <w:szCs w:val="24"/>
          <w:lang w:val="en-US"/>
        </w:rPr>
        <w:t xml:space="preserve"> </w:t>
      </w:r>
      <w:r w:rsidRPr="0072057F">
        <w:rPr>
          <w:rFonts w:ascii="Times New Roman" w:hAnsi="Times New Roman" w:cs="Times New Roman"/>
          <w:sz w:val="24"/>
          <w:szCs w:val="24"/>
          <w:lang w:val="en-US"/>
        </w:rPr>
        <w:t>et al</w:t>
      </w:r>
      <w:r w:rsidRPr="0072057F">
        <w:rPr>
          <w:rFonts w:ascii="Times New Roman" w:hAnsi="Times New Roman" w:cs="Times New Roman"/>
          <w:sz w:val="24"/>
          <w:szCs w:val="24"/>
          <w:lang w:val="en-US"/>
        </w:rPr>
        <w:t xml:space="preserve">. investigated a model with controls that addresses </w:t>
      </w:r>
      <w:del w:id="176" w:author="Editor 2" w:date="2024-12-11T05:28:11Z">
        <w:r w:rsidRPr="0072057F">
          <w:rPr>
            <w:rFonts w:ascii="Times New Roman" w:hAnsi="Times New Roman" w:cs="Times New Roman"/>
            <w:sz w:val="24"/>
            <w:szCs w:val="24"/>
            <w:lang w:val="en-US"/>
          </w:rPr>
          <w:delText>de-budding</w:delText>
        </w:r>
      </w:del>
      <w:ins w:id="177" w:author="Editor 2" w:date="2024-12-11T05:28:11Z">
        <w:r>
          <w:rPr>
            <w:rFonts w:ascii="Times New Roman" w:eastAsia="Calibri" w:hAnsi="Times New Roman" w:cs="Times New Roman"/>
            <w:sz w:val="24"/>
            <w:szCs w:val="24"/>
            <w:lang w:val="en-US"/>
          </w:rPr>
          <w:t>debudding</w:t>
        </w:r>
      </w:ins>
      <w:r w:rsidRPr="0072057F">
        <w:rPr>
          <w:rFonts w:ascii="Times New Roman" w:hAnsi="Times New Roman" w:cs="Times New Roman"/>
          <w:sz w:val="24"/>
          <w:szCs w:val="24"/>
          <w:lang w:val="en-US"/>
        </w:rPr>
        <w:t xml:space="preserve"> and </w:t>
      </w:r>
      <w:del w:id="178" w:author="Editor 2" w:date="2024-12-11T05:28:11Z">
        <w:r w:rsidRPr="0072057F">
          <w:rPr>
            <w:rFonts w:ascii="Times New Roman" w:hAnsi="Times New Roman" w:cs="Times New Roman"/>
            <w:sz w:val="24"/>
            <w:szCs w:val="24"/>
            <w:lang w:val="en-US"/>
          </w:rPr>
          <w:delText>rouging. It</w:delText>
        </w:r>
      </w:del>
      <w:ins w:id="179" w:author="Editor 2" w:date="2024-12-11T05:28:11Z">
        <w:r>
          <w:rPr>
            <w:rFonts w:ascii="Times New Roman" w:eastAsia="Calibri" w:hAnsi="Times New Roman" w:cs="Times New Roman"/>
            <w:sz w:val="24"/>
            <w:szCs w:val="24"/>
            <w:lang w:val="en-US"/>
          </w:rPr>
          <w:t>roughening. Researchers have</w:t>
        </w:r>
      </w:ins>
      <w:r w:rsidRPr="0072057F">
        <w:rPr>
          <w:rFonts w:ascii="Times New Roman" w:hAnsi="Times New Roman" w:cs="Times New Roman"/>
          <w:sz w:val="24"/>
          <w:szCs w:val="24"/>
          <w:lang w:val="en-US"/>
        </w:rPr>
        <w:t xml:space="preserve"> analyzed how </w:t>
      </w:r>
      <w:del w:id="180" w:author="Editor 2" w:date="2024-12-11T05:28:11Z">
        <w:r w:rsidRPr="0072057F">
          <w:rPr>
            <w:rFonts w:ascii="Times New Roman" w:hAnsi="Times New Roman" w:cs="Times New Roman"/>
            <w:sz w:val="24"/>
            <w:szCs w:val="24"/>
            <w:lang w:val="en-US"/>
          </w:rPr>
          <w:delText>the</w:delText>
        </w:r>
      </w:del>
      <w:ins w:id="181" w:author="Editor 2" w:date="2024-12-11T05:28:11Z">
        <w:r>
          <w:rPr>
            <w:rFonts w:ascii="Times New Roman" w:eastAsia="Calibri" w:hAnsi="Times New Roman" w:cs="Times New Roman"/>
            <w:sz w:val="24"/>
            <w:szCs w:val="24"/>
            <w:lang w:val="en-US"/>
          </w:rPr>
          <w:t>these</w:t>
        </w:r>
      </w:ins>
      <w:r w:rsidRPr="0072057F">
        <w:rPr>
          <w:rFonts w:ascii="Times New Roman" w:hAnsi="Times New Roman" w:cs="Times New Roman"/>
          <w:sz w:val="24"/>
          <w:szCs w:val="24"/>
          <w:lang w:val="en-US"/>
        </w:rPr>
        <w:t xml:space="preserve"> controls help </w:t>
      </w:r>
      <w:del w:id="182" w:author="Editor 2" w:date="2024-12-11T05:28:11Z">
        <w:r w:rsidRPr="0072057F">
          <w:rPr>
            <w:rFonts w:ascii="Times New Roman" w:hAnsi="Times New Roman" w:cs="Times New Roman"/>
            <w:sz w:val="24"/>
            <w:szCs w:val="24"/>
            <w:lang w:val="en-US"/>
          </w:rPr>
          <w:delText>in limits the</w:delText>
        </w:r>
      </w:del>
      <w:ins w:id="183" w:author="Editor 2" w:date="2024-12-11T05:28:11Z">
        <w:r>
          <w:rPr>
            <w:rFonts w:ascii="Times New Roman" w:eastAsia="Calibri" w:hAnsi="Times New Roman" w:cs="Times New Roman"/>
            <w:sz w:val="24"/>
            <w:szCs w:val="24"/>
            <w:lang w:val="en-US"/>
          </w:rPr>
          <w:t>limit</w:t>
        </w:r>
      </w:ins>
      <w:r w:rsidRPr="0072057F">
        <w:rPr>
          <w:rFonts w:ascii="Times New Roman" w:hAnsi="Times New Roman" w:cs="Times New Roman"/>
          <w:sz w:val="24"/>
          <w:szCs w:val="24"/>
          <w:lang w:val="en-US"/>
        </w:rPr>
        <w:t xml:space="preserve"> disease in mixed cultivation [10]. He also built a model to study </w:t>
      </w:r>
      <w:del w:id="184"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disease spread through vertical transmission [11].</w:t>
      </w:r>
    </w:p>
    <w:p w:rsidR="0014022C" w:rsidP="00A2012E" w14:paraId="18CB92D9" w14:textId="6FA9D931">
      <w:pPr>
        <w:spacing w:after="0" w:line="360" w:lineRule="auto"/>
        <w:ind w:left="709" w:right="0"/>
        <w:rPr>
          <w:rFonts w:ascii="Times New Roman" w:hAnsi="Times New Roman" w:cs="Times New Roman"/>
          <w:sz w:val="24"/>
          <w:szCs w:val="24"/>
        </w:rPr>
      </w:pPr>
      <w:r w:rsidRPr="0072057F">
        <w:rPr>
          <w:rFonts w:ascii="Times New Roman" w:hAnsi="Times New Roman" w:cs="Times New Roman"/>
          <w:sz w:val="24"/>
          <w:szCs w:val="24"/>
          <w:lang w:val="en-US"/>
        </w:rPr>
        <w:t xml:space="preserve">Kweynaga Eliab Horub </w:t>
      </w:r>
      <w:r w:rsidRPr="0072057F">
        <w:rPr>
          <w:rFonts w:ascii="Times New Roman" w:hAnsi="Times New Roman" w:cs="Times New Roman"/>
          <w:sz w:val="24"/>
          <w:szCs w:val="24"/>
          <w:lang w:val="en-US"/>
        </w:rPr>
        <w:t>et al</w:t>
      </w:r>
      <w:r w:rsidRPr="0072057F">
        <w:rPr>
          <w:rFonts w:ascii="Times New Roman" w:hAnsi="Times New Roman" w:cs="Times New Roman"/>
          <w:sz w:val="24"/>
          <w:szCs w:val="24"/>
          <w:lang w:val="en-US"/>
        </w:rPr>
        <w:t xml:space="preserve">. analyzed a host-vector model for </w:t>
      </w:r>
      <w:del w:id="185"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Xanthomonas wilt </w:t>
      </w:r>
      <w:del w:id="186" w:author="Editor 2" w:date="2024-12-11T05:28:11Z">
        <w:r w:rsidRPr="0072057F">
          <w:rPr>
            <w:rFonts w:ascii="Times New Roman" w:hAnsi="Times New Roman" w:cs="Times New Roman"/>
            <w:sz w:val="24"/>
            <w:szCs w:val="24"/>
            <w:lang w:val="en-US"/>
          </w:rPr>
          <w:delText>of</w:delText>
        </w:r>
      </w:del>
      <w:ins w:id="187" w:author="Editor 2" w:date="2024-12-11T05:28:11Z">
        <w:r>
          <w:rPr>
            <w:rFonts w:ascii="Times New Roman" w:eastAsia="Calibri" w:hAnsi="Times New Roman" w:cs="Times New Roman"/>
            <w:sz w:val="24"/>
            <w:szCs w:val="24"/>
            <w:lang w:val="en-US"/>
          </w:rPr>
          <w:t>in</w:t>
        </w:r>
      </w:ins>
      <w:r w:rsidRPr="0072057F">
        <w:rPr>
          <w:rFonts w:ascii="Times New Roman" w:hAnsi="Times New Roman" w:cs="Times New Roman"/>
          <w:sz w:val="24"/>
          <w:szCs w:val="24"/>
          <w:lang w:val="en-US"/>
        </w:rPr>
        <w:t xml:space="preserve"> bananas [13]. Eliab Horub J </w:t>
      </w:r>
      <w:r w:rsidRPr="0072057F">
        <w:rPr>
          <w:rFonts w:ascii="Times New Roman" w:hAnsi="Times New Roman" w:cs="Times New Roman"/>
          <w:sz w:val="24"/>
          <w:szCs w:val="24"/>
          <w:lang w:val="en-US"/>
        </w:rPr>
        <w:t>et al</w:t>
      </w:r>
      <w:r w:rsidRPr="0072057F">
        <w:rPr>
          <w:rFonts w:ascii="Times New Roman" w:hAnsi="Times New Roman" w:cs="Times New Roman"/>
          <w:sz w:val="24"/>
          <w:szCs w:val="24"/>
          <w:lang w:val="en-US"/>
        </w:rPr>
        <w:t xml:space="preserve">. built a new mathematical model with asymptomatic and symptomatic stages of </w:t>
      </w:r>
      <w:del w:id="188" w:author="Editor 2" w:date="2024-12-11T05:28:11Z">
        <w:r w:rsidRPr="0072057F">
          <w:rPr>
            <w:rFonts w:ascii="Times New Roman" w:hAnsi="Times New Roman" w:cs="Times New Roman"/>
            <w:sz w:val="24"/>
            <w:szCs w:val="24"/>
            <w:lang w:val="en-US"/>
          </w:rPr>
          <w:delText>diseases</w:delText>
        </w:r>
      </w:del>
      <w:ins w:id="189" w:author="Editor 2" w:date="2024-12-11T05:28:11Z">
        <w:r>
          <w:rPr>
            <w:rFonts w:ascii="Times New Roman" w:eastAsia="Calibri" w:hAnsi="Times New Roman" w:cs="Times New Roman"/>
            <w:sz w:val="24"/>
            <w:szCs w:val="24"/>
            <w:lang w:val="en-US"/>
          </w:rPr>
          <w:t>disease</w:t>
        </w:r>
      </w:ins>
      <w:r w:rsidRPr="0072057F">
        <w:rPr>
          <w:rFonts w:ascii="Times New Roman" w:hAnsi="Times New Roman" w:cs="Times New Roman"/>
          <w:sz w:val="24"/>
          <w:szCs w:val="24"/>
          <w:lang w:val="en-US"/>
        </w:rPr>
        <w:t xml:space="preserve"> [6]. Giovanni Bubici studied fusarium wilt and how to control </w:t>
      </w:r>
      <w:del w:id="190"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fusarium wilt </w:t>
      </w:r>
      <w:del w:id="191" w:author="Editor 2" w:date="2024-12-11T05:28:11Z">
        <w:r w:rsidRPr="0072057F">
          <w:rPr>
            <w:rFonts w:ascii="Times New Roman" w:hAnsi="Times New Roman" w:cs="Times New Roman"/>
            <w:sz w:val="24"/>
            <w:szCs w:val="24"/>
            <w:lang w:val="en-US"/>
          </w:rPr>
          <w:delText>using</w:delText>
        </w:r>
      </w:del>
      <w:ins w:id="192" w:author="Editor 2" w:date="2024-12-11T05:28:11Z">
        <w:r>
          <w:rPr>
            <w:rFonts w:ascii="Times New Roman" w:eastAsia="Calibri" w:hAnsi="Times New Roman" w:cs="Times New Roman"/>
            <w:sz w:val="24"/>
            <w:szCs w:val="24"/>
            <w:lang w:val="en-US"/>
          </w:rPr>
          <w:t>via</w:t>
        </w:r>
      </w:ins>
      <w:r w:rsidRPr="0072057F">
        <w:rPr>
          <w:rFonts w:ascii="Times New Roman" w:hAnsi="Times New Roman" w:cs="Times New Roman"/>
          <w:sz w:val="24"/>
          <w:szCs w:val="24"/>
          <w:lang w:val="en-US"/>
        </w:rPr>
        <w:t xml:space="preserve"> biological </w:t>
      </w:r>
      <w:del w:id="193" w:author="Editor 2" w:date="2024-12-11T05:28:11Z">
        <w:r w:rsidRPr="0072057F">
          <w:rPr>
            <w:rFonts w:ascii="Times New Roman" w:hAnsi="Times New Roman" w:cs="Times New Roman"/>
            <w:sz w:val="24"/>
            <w:szCs w:val="24"/>
            <w:lang w:val="en-US"/>
          </w:rPr>
          <w:delText>agent</w:delText>
        </w:r>
      </w:del>
      <w:ins w:id="194" w:author="Editor 2" w:date="2024-12-11T05:28:11Z">
        <w:r>
          <w:rPr>
            <w:rFonts w:ascii="Times New Roman" w:eastAsia="Calibri" w:hAnsi="Times New Roman" w:cs="Times New Roman"/>
            <w:sz w:val="24"/>
            <w:szCs w:val="24"/>
            <w:lang w:val="en-US"/>
          </w:rPr>
          <w:t>agents</w:t>
        </w:r>
      </w:ins>
      <w:r w:rsidRPr="0072057F">
        <w:rPr>
          <w:rFonts w:ascii="Times New Roman" w:hAnsi="Times New Roman" w:cs="Times New Roman"/>
          <w:sz w:val="24"/>
          <w:szCs w:val="24"/>
          <w:lang w:val="en-US"/>
        </w:rPr>
        <w:t xml:space="preserve"> [8]. Muhammed Akmal Zawawi </w:t>
      </w:r>
      <w:r w:rsidRPr="0072057F">
        <w:rPr>
          <w:rFonts w:ascii="Times New Roman" w:hAnsi="Times New Roman" w:cs="Times New Roman"/>
          <w:sz w:val="24"/>
          <w:szCs w:val="24"/>
          <w:lang w:val="en-US"/>
        </w:rPr>
        <w:t>et al</w:t>
      </w:r>
      <w:r w:rsidRPr="0072057F">
        <w:rPr>
          <w:rFonts w:ascii="Times New Roman" w:hAnsi="Times New Roman" w:cs="Times New Roman"/>
          <w:sz w:val="24"/>
          <w:szCs w:val="24"/>
          <w:lang w:val="en-US"/>
        </w:rPr>
        <w:t xml:space="preserve">. </w:t>
      </w:r>
      <w:del w:id="195" w:author="Editor 2" w:date="2024-12-11T05:28:11Z">
        <w:r w:rsidRPr="0072057F">
          <w:rPr>
            <w:rFonts w:ascii="Times New Roman" w:hAnsi="Times New Roman" w:cs="Times New Roman"/>
            <w:sz w:val="24"/>
            <w:szCs w:val="24"/>
            <w:lang w:val="en-US"/>
          </w:rPr>
          <w:delText>gave</w:delText>
        </w:r>
      </w:del>
      <w:ins w:id="196" w:author="Editor 2" w:date="2024-12-11T05:28:11Z">
        <w:r>
          <w:rPr>
            <w:rFonts w:ascii="Times New Roman" w:eastAsia="Calibri" w:hAnsi="Times New Roman" w:cs="Times New Roman"/>
            <w:sz w:val="24"/>
            <w:szCs w:val="24"/>
            <w:lang w:val="en-US"/>
          </w:rPr>
          <w:t>performed</w:t>
        </w:r>
      </w:ins>
      <w:r w:rsidRPr="0072057F">
        <w:rPr>
          <w:rFonts w:ascii="Times New Roman" w:hAnsi="Times New Roman" w:cs="Times New Roman"/>
          <w:sz w:val="24"/>
          <w:szCs w:val="24"/>
          <w:lang w:val="en-US"/>
        </w:rPr>
        <w:t xml:space="preserve"> a statistical analysis of the soil properties </w:t>
      </w:r>
      <w:del w:id="197" w:author="Editor 2" w:date="2024-12-11T05:28:11Z">
        <w:r w:rsidRPr="0072057F">
          <w:rPr>
            <w:rFonts w:ascii="Times New Roman" w:hAnsi="Times New Roman" w:cs="Times New Roman"/>
            <w:sz w:val="24"/>
            <w:szCs w:val="24"/>
            <w:lang w:val="en-US"/>
          </w:rPr>
          <w:delText>of</w:delText>
        </w:r>
      </w:del>
      <w:ins w:id="198" w:author="Editor 2" w:date="2024-12-11T05:28:11Z">
        <w:r>
          <w:rPr>
            <w:rFonts w:ascii="Times New Roman" w:eastAsia="Calibri" w:hAnsi="Times New Roman" w:cs="Times New Roman"/>
            <w:sz w:val="24"/>
            <w:szCs w:val="24"/>
            <w:lang w:val="en-US"/>
          </w:rPr>
          <w:t>associated with</w:t>
        </w:r>
      </w:ins>
      <w:r w:rsidRPr="0072057F">
        <w:rPr>
          <w:rFonts w:ascii="Times New Roman" w:hAnsi="Times New Roman" w:cs="Times New Roman"/>
          <w:sz w:val="24"/>
          <w:szCs w:val="24"/>
          <w:lang w:val="en-US"/>
        </w:rPr>
        <w:t xml:space="preserve"> Fusarium wilt and </w:t>
      </w:r>
      <w:del w:id="199" w:author="Editor 2" w:date="2024-12-11T05:28:11Z">
        <w:r w:rsidRPr="0072057F">
          <w:rPr>
            <w:rFonts w:ascii="Times New Roman" w:hAnsi="Times New Roman" w:cs="Times New Roman"/>
            <w:sz w:val="24"/>
            <w:szCs w:val="24"/>
            <w:lang w:val="en-US"/>
          </w:rPr>
          <w:delText>their</w:delText>
        </w:r>
      </w:del>
      <w:ins w:id="200" w:author="Editor 2" w:date="2024-12-11T05:28:11Z">
        <w:r>
          <w:rPr>
            <w:rFonts w:ascii="Times New Roman" w:eastAsia="Calibri" w:hAnsi="Times New Roman" w:cs="Times New Roman"/>
            <w:sz w:val="24"/>
            <w:szCs w:val="24"/>
            <w:lang w:val="en-US"/>
          </w:rPr>
          <w:t>its</w:t>
        </w:r>
      </w:ins>
      <w:r w:rsidRPr="0072057F">
        <w:rPr>
          <w:rFonts w:ascii="Times New Roman" w:hAnsi="Times New Roman" w:cs="Times New Roman"/>
          <w:sz w:val="24"/>
          <w:szCs w:val="24"/>
          <w:lang w:val="en-US"/>
        </w:rPr>
        <w:t xml:space="preserve"> economic importance </w:t>
      </w:r>
      <w:del w:id="201" w:author="Editor 2" w:date="2024-12-11T05:28:11Z">
        <w:r w:rsidRPr="0072057F">
          <w:rPr>
            <w:rFonts w:ascii="Times New Roman" w:hAnsi="Times New Roman" w:cs="Times New Roman"/>
            <w:sz w:val="24"/>
            <w:szCs w:val="24"/>
            <w:lang w:val="en-US"/>
          </w:rPr>
          <w:delText>of Banana</w:delText>
        </w:r>
      </w:del>
      <w:ins w:id="202" w:author="Editor 2" w:date="2024-12-11T05:28:11Z">
        <w:r>
          <w:rPr>
            <w:rFonts w:ascii="Times New Roman" w:eastAsia="Calibri" w:hAnsi="Times New Roman" w:cs="Times New Roman"/>
            <w:sz w:val="24"/>
            <w:szCs w:val="24"/>
            <w:lang w:val="en-US"/>
          </w:rPr>
          <w:t>for banana</w:t>
        </w:r>
      </w:ins>
      <w:r w:rsidRPr="0072057F">
        <w:rPr>
          <w:rFonts w:ascii="Times New Roman" w:hAnsi="Times New Roman" w:cs="Times New Roman"/>
          <w:sz w:val="24"/>
          <w:szCs w:val="24"/>
          <w:lang w:val="en-US"/>
        </w:rPr>
        <w:t xml:space="preserve"> production in many countries [13]. Sanburi Tansah Tresna </w:t>
      </w:r>
      <w:r w:rsidRPr="0072057F">
        <w:rPr>
          <w:rFonts w:ascii="Times New Roman" w:hAnsi="Times New Roman" w:cs="Times New Roman"/>
          <w:sz w:val="24"/>
          <w:szCs w:val="24"/>
          <w:lang w:val="en-US"/>
        </w:rPr>
        <w:t>et al</w:t>
      </w:r>
      <w:r w:rsidRPr="0072057F">
        <w:rPr>
          <w:rFonts w:ascii="Times New Roman" w:hAnsi="Times New Roman" w:cs="Times New Roman"/>
          <w:sz w:val="24"/>
          <w:szCs w:val="24"/>
          <w:lang w:val="en-US"/>
        </w:rPr>
        <w:t xml:space="preserve">. investigated the transmission of soybean mosaic disease with </w:t>
      </w:r>
      <w:del w:id="203" w:author="Editor 2" w:date="2024-12-11T05:28:11Z">
        <w:r w:rsidRPr="0072057F">
          <w:rPr>
            <w:rFonts w:ascii="Times New Roman" w:hAnsi="Times New Roman" w:cs="Times New Roman"/>
            <w:sz w:val="24"/>
            <w:szCs w:val="24"/>
            <w:lang w:val="en-US"/>
          </w:rPr>
          <w:delText>the</w:delText>
        </w:r>
      </w:del>
      <w:ins w:id="204" w:author="Editor 2" w:date="2024-12-11T05:28:11Z">
        <w:r>
          <w:rPr>
            <w:rFonts w:ascii="Times New Roman" w:eastAsia="Calibri" w:hAnsi="Times New Roman" w:cs="Times New Roman"/>
            <w:sz w:val="24"/>
            <w:szCs w:val="24"/>
            <w:lang w:val="en-US"/>
          </w:rPr>
          <w:t>aphid</w:t>
        </w:r>
      </w:ins>
      <w:r w:rsidRPr="0072057F">
        <w:rPr>
          <w:rFonts w:ascii="Times New Roman" w:hAnsi="Times New Roman" w:cs="Times New Roman"/>
          <w:sz w:val="24"/>
          <w:szCs w:val="24"/>
          <w:lang w:val="en-US"/>
        </w:rPr>
        <w:t xml:space="preserve"> interventions </w:t>
      </w:r>
      <w:del w:id="205" w:author="Editor 2" w:date="2024-12-11T05:28:11Z">
        <w:r w:rsidRPr="0072057F">
          <w:rPr>
            <w:rFonts w:ascii="Times New Roman" w:hAnsi="Times New Roman" w:cs="Times New Roman"/>
            <w:sz w:val="24"/>
            <w:szCs w:val="24"/>
            <w:lang w:val="en-US"/>
          </w:rPr>
          <w:delText xml:space="preserve">of aphids </w:delText>
        </w:r>
      </w:del>
      <w:r w:rsidRPr="0072057F">
        <w:rPr>
          <w:rFonts w:ascii="Times New Roman" w:hAnsi="Times New Roman" w:cs="Times New Roman"/>
          <w:sz w:val="24"/>
          <w:szCs w:val="24"/>
          <w:lang w:val="en-US"/>
        </w:rPr>
        <w:t xml:space="preserve">and photo periodicity [20]. </w:t>
      </w:r>
      <w:del w:id="206" w:author="Editor 2" w:date="2024-12-11T05:28:11Z">
        <w:r w:rsidRPr="0072057F">
          <w:rPr>
            <w:rFonts w:ascii="Times New Roman" w:hAnsi="Times New Roman" w:cs="Times New Roman"/>
            <w:sz w:val="24"/>
            <w:szCs w:val="24"/>
            <w:lang w:val="en-US"/>
          </w:rPr>
          <w:delText>We have analyzed the</w:delText>
        </w:r>
      </w:del>
      <w:ins w:id="207" w:author="Editor 2" w:date="2024-12-11T05:28:11Z">
        <w:r>
          <w:rPr>
            <w:rFonts w:ascii="Times New Roman" w:eastAsia="Calibri" w:hAnsi="Times New Roman" w:cs="Times New Roman"/>
            <w:sz w:val="24"/>
            <w:szCs w:val="24"/>
            <w:lang w:val="en-US"/>
          </w:rPr>
          <w:t>In the following sections, we analyzed</w:t>
        </w:r>
      </w:ins>
      <w:r w:rsidRPr="0072057F">
        <w:rPr>
          <w:rFonts w:ascii="Times New Roman" w:hAnsi="Times New Roman" w:cs="Times New Roman"/>
          <w:sz w:val="24"/>
          <w:szCs w:val="24"/>
          <w:lang w:val="en-US"/>
        </w:rPr>
        <w:t xml:space="preserve"> Fusarium wilt </w:t>
      </w:r>
      <w:del w:id="208" w:author="Editor 2" w:date="2024-12-11T05:28:11Z">
        <w:r w:rsidRPr="0072057F">
          <w:rPr>
            <w:rFonts w:ascii="Times New Roman" w:hAnsi="Times New Roman" w:cs="Times New Roman"/>
            <w:sz w:val="24"/>
            <w:szCs w:val="24"/>
            <w:lang w:val="en-US"/>
          </w:rPr>
          <w:delText>using</w:delText>
        </w:r>
      </w:del>
      <w:ins w:id="209" w:author="Editor 2" w:date="2024-12-11T05:28:11Z">
        <w:r>
          <w:rPr>
            <w:rFonts w:ascii="Times New Roman" w:eastAsia="Calibri" w:hAnsi="Times New Roman" w:cs="Times New Roman"/>
            <w:sz w:val="24"/>
            <w:szCs w:val="24"/>
            <w:lang w:val="en-US"/>
          </w:rPr>
          <w:t>via</w:t>
        </w:r>
      </w:ins>
      <w:r w:rsidRPr="0072057F">
        <w:rPr>
          <w:rFonts w:ascii="Times New Roman" w:hAnsi="Times New Roman" w:cs="Times New Roman"/>
          <w:sz w:val="24"/>
          <w:szCs w:val="24"/>
          <w:lang w:val="en-US"/>
        </w:rPr>
        <w:t xml:space="preserve"> cultural controls to curb the disease</w:t>
      </w:r>
      <w:del w:id="210" w:author="Editor 2" w:date="2024-12-11T05:28:11Z">
        <w:r w:rsidRPr="0072057F">
          <w:rPr>
            <w:rFonts w:ascii="Times New Roman" w:hAnsi="Times New Roman" w:cs="Times New Roman"/>
            <w:sz w:val="24"/>
            <w:szCs w:val="24"/>
            <w:lang w:val="en-US"/>
          </w:rPr>
          <w:delText xml:space="preserve"> in the following sections</w:delText>
        </w:r>
      </w:del>
      <w:r w:rsidRPr="0072057F">
        <w:rPr>
          <w:rFonts w:ascii="Times New Roman" w:hAnsi="Times New Roman" w:cs="Times New Roman"/>
          <w:sz w:val="24"/>
          <w:szCs w:val="24"/>
          <w:lang w:val="en-US"/>
        </w:rPr>
        <w:t>.</w:t>
      </w:r>
    </w:p>
    <w:p w:rsidR="00A2012E" w:rsidRPr="0072057F" w:rsidP="00A2012E" w14:paraId="1370B492" w14:textId="77777777">
      <w:pPr>
        <w:spacing w:after="0" w:line="360" w:lineRule="auto"/>
        <w:ind w:left="709" w:right="0"/>
        <w:rPr>
          <w:rFonts w:ascii="Times New Roman" w:hAnsi="Times New Roman" w:cs="Times New Roman"/>
        </w:rPr>
      </w:pPr>
    </w:p>
    <w:p w:rsidR="0014022C" w:rsidRPr="0072057F" w:rsidP="0005212E" w14:paraId="54CD5291" w14:textId="32F17C09">
      <w:pPr>
        <w:pStyle w:val="Heading1"/>
        <w:tabs>
          <w:tab w:val="center" w:pos="2830"/>
          <w:tab w:val="center" w:pos="4467"/>
        </w:tabs>
        <w:spacing w:after="360"/>
        <w:ind w:left="709" w:right="0" w:firstLine="0"/>
        <w:jc w:val="left"/>
        <w:rPr>
          <w:rFonts w:ascii="Times New Roman" w:hAnsi="Times New Roman" w:cs="Times New Roman"/>
          <w:b/>
          <w:bCs/>
          <w:sz w:val="28"/>
          <w:szCs w:val="28"/>
        </w:rPr>
      </w:pPr>
      <w:r w:rsidR="00A2012E">
        <w:rPr>
          <w:rFonts w:ascii="Times New Roman" w:hAnsi="Times New Roman" w:cs="Times New Roman"/>
          <w:sz w:val="22"/>
          <w:lang w:val="en-US"/>
        </w:rPr>
        <w:tab/>
      </w:r>
      <w:r w:rsidR="00A2012E">
        <w:rPr>
          <w:rFonts w:ascii="Times New Roman" w:hAnsi="Times New Roman" w:cs="Times New Roman"/>
          <w:sz w:val="22"/>
          <w:lang w:val="en-US"/>
        </w:rPr>
        <w:t xml:space="preserve">                              </w:t>
      </w:r>
      <w:r w:rsidRPr="0072057F" w:rsidR="0072057F">
        <w:rPr>
          <w:rFonts w:ascii="Times New Roman" w:hAnsi="Times New Roman" w:cs="Times New Roman"/>
          <w:b/>
          <w:bCs/>
          <w:sz w:val="28"/>
          <w:szCs w:val="28"/>
          <w:lang w:val="en-US"/>
        </w:rPr>
        <w:t xml:space="preserve">2       </w:t>
      </w:r>
      <w:r w:rsidRPr="0072057F" w:rsidR="0072057F">
        <w:rPr>
          <w:rFonts w:ascii="Times New Roman" w:hAnsi="Times New Roman" w:cs="Times New Roman"/>
          <w:b/>
          <w:bCs/>
          <w:sz w:val="28"/>
          <w:szCs w:val="28"/>
          <w:lang w:val="en-US"/>
        </w:rPr>
        <w:tab/>
      </w:r>
      <w:r w:rsidRPr="0072057F" w:rsidR="0072057F">
        <w:rPr>
          <w:rFonts w:ascii="Times New Roman" w:hAnsi="Times New Roman" w:cs="Times New Roman"/>
          <w:b/>
          <w:bCs/>
          <w:sz w:val="28"/>
          <w:szCs w:val="28"/>
          <w:lang w:val="en-US"/>
        </w:rPr>
        <w:t>MATHEMATICAL MODEL</w:t>
      </w:r>
    </w:p>
    <w:p w:rsidR="0014022C" w:rsidRPr="0072057F" w:rsidP="00A2012E" w14:paraId="63E5664E" w14:textId="77777777">
      <w:pPr>
        <w:spacing w:after="0" w:line="360" w:lineRule="auto"/>
        <w:ind w:left="709" w:right="0"/>
        <w:rPr>
          <w:rFonts w:ascii="Times New Roman" w:hAnsi="Times New Roman" w:cs="Times New Roman"/>
          <w:sz w:val="24"/>
          <w:szCs w:val="28"/>
        </w:rPr>
      </w:pPr>
      <w:r w:rsidRPr="0072057F">
        <w:rPr>
          <w:rFonts w:ascii="Times New Roman" w:hAnsi="Times New Roman" w:cs="Times New Roman"/>
          <w:sz w:val="24"/>
          <w:szCs w:val="28"/>
          <w:lang w:val="en-US"/>
        </w:rPr>
        <w:t xml:space="preserve">In this section, a mathematical model is formulated </w:t>
      </w:r>
      <w:del w:id="211" w:author="Editor 2" w:date="2024-12-11T05:28:11Z">
        <w:r w:rsidRPr="0072057F">
          <w:rPr>
            <w:rFonts w:ascii="Times New Roman" w:hAnsi="Times New Roman" w:cs="Times New Roman"/>
            <w:sz w:val="24"/>
            <w:szCs w:val="28"/>
            <w:lang w:val="en-US"/>
          </w:rPr>
          <w:delText>using Ordinary Differential</w:delText>
        </w:r>
      </w:del>
      <w:ins w:id="212" w:author="Editor 2" w:date="2024-12-11T05:28:11Z">
        <w:r>
          <w:rPr>
            <w:rFonts w:ascii="Times New Roman" w:eastAsia="Calibri" w:hAnsi="Times New Roman" w:cs="Times New Roman"/>
            <w:sz w:val="24"/>
            <w:szCs w:val="28"/>
            <w:lang w:val="en-US"/>
          </w:rPr>
          <w:t>via ordinary differential</w:t>
        </w:r>
      </w:ins>
      <w:r w:rsidRPr="0072057F">
        <w:rPr>
          <w:rFonts w:ascii="Times New Roman" w:hAnsi="Times New Roman" w:cs="Times New Roman"/>
          <w:sz w:val="24"/>
          <w:szCs w:val="28"/>
          <w:lang w:val="en-US"/>
        </w:rPr>
        <w:t xml:space="preserve"> equations. The system of equations is given below:</w:t>
      </w:r>
    </w:p>
    <w:p w:rsidR="0014022C" w:rsidP="0005212E" w14:paraId="7292B22C" w14:textId="21D06D95">
      <w:pPr>
        <w:tabs>
          <w:tab w:val="center" w:pos="2884"/>
          <w:tab w:val="center" w:pos="8388"/>
        </w:tabs>
        <w:spacing w:after="119"/>
        <w:ind w:left="709" w:right="0" w:firstLine="0"/>
        <w:jc w:val="left"/>
        <w:rPr>
          <w:rFonts w:ascii="Times New Roman" w:hAnsi="Times New Roman" w:cs="Times New Roman"/>
          <w:sz w:val="24"/>
          <w:szCs w:val="28"/>
        </w:rPr>
      </w:pPr>
      <w:r w:rsidRPr="0072057F">
        <w:rPr>
          <w:rFonts w:ascii="Times New Roman" w:hAnsi="Times New Roman" w:cs="Times New Roman"/>
          <w:sz w:val="28"/>
          <w:szCs w:val="28"/>
          <w:lang w:val="en-US"/>
        </w:rPr>
        <w:tab/>
      </w:r>
      <m:oMath>
        <m:d>
          <m:dPr>
            <m:begChr m:val=""/>
            <m:endChr m:val="}"/>
            <m:ctrlPr>
              <w:rPr>
                <w:rFonts w:ascii="Cambria Math" w:hAnsi="Cambria Math"/>
                <w:i/>
                <w:sz w:val="24"/>
                <w:szCs w:val="24"/>
              </w:rPr>
            </m:ctrlPr>
          </m:dPr>
          <m:e>
            <m:eqArr>
              <m:eqArrPr>
                <m:ctrlPr>
                  <w:rPr>
                    <w:rFonts w:ascii="Cambria Math" w:hAnsi="Cambria Math"/>
                    <w:i/>
                    <w:sz w:val="24"/>
                    <w:szCs w:val="24"/>
                  </w:rPr>
                </m:ctrlPr>
              </m:eqArrPr>
              <m:e>
                <m:f>
                  <m:fPr>
                    <m:ctrlPr>
                      <w:rPr>
                        <w:rFonts w:ascii="Cambria Math" w:hAnsi="Cambria Math"/>
                        <w:i/>
                        <w:sz w:val="24"/>
                        <w:szCs w:val="24"/>
                      </w:rPr>
                    </m:ctrlPr>
                  </m:fPr>
                  <m:num>
                    <m:r>
                      <w:rPr>
                        <w:rFonts w:ascii="Cambria Math" w:hAnsi="Cambria Math"/>
                        <w:sz w:val="24"/>
                        <w:szCs w:val="24"/>
                        <w:lang w:val="en-US"/>
                      </w:rPr>
                      <m:t>dS</m:t>
                    </m:r>
                  </m:num>
                  <m:den>
                    <m:r>
                      <w:rPr>
                        <w:rFonts w:ascii="Cambria Math" w:hAnsi="Cambria Math"/>
                        <w:sz w:val="24"/>
                        <w:szCs w:val="24"/>
                        <w:lang w:val="en-US"/>
                      </w:rPr>
                      <m:t>dt</m:t>
                    </m:r>
                  </m:den>
                </m:f>
                <m:r>
                  <w:rPr>
                    <w:rFonts w:ascii="Cambria Math" w:hAnsi="Cambria Math"/>
                    <w:sz w:val="24"/>
                    <w:szCs w:val="24"/>
                    <w:lang w:val="en-US"/>
                  </w:rPr>
                  <m:t>=</m:t>
                </m:r>
                <m:r>
                  <m:rPr>
                    <m:sty m:val="p"/>
                  </m:rPr>
                  <w:rPr>
                    <w:rFonts w:ascii="Cambria Math" w:hAnsi="Cambria Math"/>
                    <w:sz w:val="24"/>
                    <w:szCs w:val="24"/>
                    <w:lang w:val="en-US"/>
                  </w:rPr>
                  <m:t>Λ</m:t>
                </m:r>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3</m:t>
                        </m:r>
                      </m:sub>
                    </m:sSub>
                    <m:r>
                      <w:rPr>
                        <w:rFonts w:ascii="Cambria Math" w:hAnsi="Cambria Math"/>
                        <w:sz w:val="24"/>
                        <w:szCs w:val="24"/>
                        <w:lang w:val="en-US"/>
                      </w:rPr>
                      <m:t>+α-</m:t>
                    </m:r>
                    <m:d>
                      <m:dPr>
                        <m:ctrlPr>
                          <w:rPr>
                            <w:rFonts w:ascii="Cambria Math" w:hAnsi="Cambria Math"/>
                            <w:i/>
                            <w:sz w:val="24"/>
                            <w:szCs w:val="24"/>
                          </w:rPr>
                        </m:ctrlPr>
                      </m:dPr>
                      <m:e>
                        <m:r>
                          <w:rPr>
                            <w:rFonts w:ascii="Cambria Math" w:hAnsi="Cambria Math"/>
                            <w:sz w:val="24"/>
                            <w:szCs w:val="24"/>
                            <w:lang w:val="en-US"/>
                          </w:rPr>
                          <m:t>ϕ+ρ</m:t>
                        </m:r>
                      </m:e>
                    </m:d>
                  </m:e>
                </m:d>
                <m:r>
                  <w:rPr>
                    <w:rFonts w:ascii="Cambria Math" w:hAnsi="Cambria Math"/>
                    <w:sz w:val="24"/>
                    <w:szCs w:val="24"/>
                    <w:lang w:val="en-US"/>
                  </w:rPr>
                  <m:t>S-</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1</m:t>
                    </m:r>
                  </m:sub>
                </m:sSub>
                <m:r>
                  <w:rPr>
                    <w:rFonts w:ascii="Cambria Math" w:hAnsi="Cambria Math"/>
                    <w:sz w:val="24"/>
                    <w:szCs w:val="24"/>
                    <w:lang w:val="en-US"/>
                  </w:rPr>
                  <m:t>S</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e>
              <m:e>
                <m:ctrlPr>
                  <w:rPr>
                    <w:rFonts w:ascii="Cambria Math" w:eastAsia="Cambria Math" w:hAnsi="Cambria Math" w:cs="Cambria Math"/>
                    <w:i/>
                    <w:sz w:val="24"/>
                    <w:szCs w:val="24"/>
                  </w:rPr>
                </m:ctrlPr>
                <m:f>
                  <m:fPr>
                    <m:ctrlPr>
                      <w:rPr>
                        <w:rFonts w:ascii="Cambria Math" w:hAnsi="Cambria Math"/>
                        <w:i/>
                        <w:sz w:val="24"/>
                        <w:szCs w:val="24"/>
                      </w:rPr>
                    </m:ctrlPr>
                  </m:fPr>
                  <m:num>
                    <m:r>
                      <w:rPr>
                        <w:rFonts w:ascii="Cambria Math" w:hAnsi="Cambria Math"/>
                        <w:sz w:val="24"/>
                        <w:szCs w:val="24"/>
                        <w:lang w:val="en-US"/>
                      </w:rPr>
                      <m:t>d</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num>
                  <m:den>
                    <m:r>
                      <w:rPr>
                        <w:rFonts w:ascii="Cambria Math" w:hAnsi="Cambria Math"/>
                        <w:sz w:val="24"/>
                        <w:szCs w:val="24"/>
                        <w:lang w:val="en-US"/>
                      </w:rPr>
                      <m:t>dt</m:t>
                    </m:r>
                  </m:den>
                </m:f>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1</m:t>
                    </m:r>
                  </m:sub>
                </m:sSub>
                <m:r>
                  <w:rPr>
                    <w:rFonts w:ascii="Cambria Math" w:hAnsi="Cambria Math"/>
                    <w:sz w:val="24"/>
                    <w:szCs w:val="24"/>
                    <w:lang w:val="en-US"/>
                  </w:rPr>
                  <m:t>S</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2</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e>
              <m:e>
                <m:ctrlPr>
                  <w:rPr>
                    <w:rFonts w:ascii="Cambria Math" w:eastAsia="Cambria Math" w:hAnsi="Cambria Math" w:cs="Cambria Math"/>
                    <w:i/>
                    <w:sz w:val="24"/>
                    <w:szCs w:val="24"/>
                  </w:rPr>
                </m:ctrlPr>
                <m:f>
                  <m:fPr>
                    <m:ctrlPr>
                      <w:rPr>
                        <w:rFonts w:ascii="Cambria Math" w:hAnsi="Cambria Math"/>
                        <w:i/>
                        <w:sz w:val="24"/>
                        <w:szCs w:val="24"/>
                      </w:rPr>
                    </m:ctrlPr>
                  </m:fPr>
                  <m:num>
                    <m:r>
                      <w:rPr>
                        <w:rFonts w:ascii="Cambria Math" w:hAnsi="Cambria Math"/>
                        <w:sz w:val="24"/>
                        <w:szCs w:val="24"/>
                        <w:lang w:val="en-US"/>
                      </w:rPr>
                      <m:t>d</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1</m:t>
                        </m:r>
                      </m:sub>
                    </m:sSub>
                  </m:num>
                  <m:den>
                    <m:r>
                      <w:rPr>
                        <w:rFonts w:ascii="Cambria Math" w:hAnsi="Cambria Math"/>
                        <w:sz w:val="24"/>
                        <w:szCs w:val="24"/>
                        <w:lang w:val="en-US"/>
                      </w:rPr>
                      <m:t>dt</m:t>
                    </m:r>
                  </m:den>
                </m:f>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2</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3</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1</m:t>
                    </m:r>
                  </m:sub>
                </m:sSub>
                <m:r>
                  <w:rPr>
                    <w:rFonts w:ascii="Cambria Math" w:hAnsi="Cambria Math"/>
                    <w:sz w:val="24"/>
                    <w:szCs w:val="24"/>
                    <w:lang w:val="en-US"/>
                  </w:rPr>
                  <m:t xml:space="preserve">                                    </m:t>
                </m:r>
              </m:e>
              <m:e>
                <m:ctrlPr>
                  <w:rPr>
                    <w:rFonts w:ascii="Cambria Math" w:eastAsia="Cambria Math" w:hAnsi="Cambria Math" w:cs="Cambria Math"/>
                    <w:i/>
                    <w:sz w:val="24"/>
                    <w:szCs w:val="24"/>
                  </w:rPr>
                </m:ctrlPr>
                <m:f>
                  <m:fPr>
                    <m:ctrlPr>
                      <w:rPr>
                        <w:rFonts w:ascii="Cambria Math" w:hAnsi="Cambria Math"/>
                        <w:i/>
                        <w:sz w:val="24"/>
                        <w:szCs w:val="24"/>
                      </w:rPr>
                    </m:ctrlPr>
                  </m:fPr>
                  <m:num>
                    <m:r>
                      <w:rPr>
                        <w:rFonts w:ascii="Cambria Math" w:hAnsi="Cambria Math"/>
                        <w:sz w:val="24"/>
                        <w:szCs w:val="24"/>
                        <w:lang w:val="en-US"/>
                      </w:rPr>
                      <m:t>dN</m:t>
                    </m:r>
                  </m:num>
                  <m:den>
                    <m:r>
                      <w:rPr>
                        <w:rFonts w:ascii="Cambria Math" w:hAnsi="Cambria Math"/>
                        <w:sz w:val="24"/>
                        <w:szCs w:val="24"/>
                        <w:lang w:val="en-US"/>
                      </w:rPr>
                      <m:t>dt</m:t>
                    </m:r>
                  </m:den>
                </m:f>
                <m:r>
                  <w:rPr>
                    <w:rFonts w:ascii="Cambria Math" w:hAnsi="Cambria Math"/>
                    <w:sz w:val="24"/>
                    <w:szCs w:val="24"/>
                    <w:lang w:val="en-US"/>
                  </w:rPr>
                  <m:t>=ρS-</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1</m:t>
                    </m:r>
                  </m:sub>
                </m:sSub>
                <m:r>
                  <w:rPr>
                    <w:rFonts w:ascii="Cambria Math" w:hAnsi="Cambria Math"/>
                    <w:sz w:val="24"/>
                    <w:szCs w:val="24"/>
                    <w:lang w:val="en-US"/>
                  </w:rPr>
                  <m:t xml:space="preserve">N                                                                       </m:t>
                </m:r>
              </m:e>
              <m:e>
                <m:f>
                  <m:fPr>
                    <m:ctrlPr>
                      <w:rPr>
                        <w:rFonts w:ascii="Cambria Math" w:hAnsi="Cambria Math"/>
                        <w:i/>
                        <w:sz w:val="24"/>
                        <w:szCs w:val="24"/>
                      </w:rPr>
                    </m:ctrlPr>
                  </m:fPr>
                  <m:num>
                    <m:r>
                      <w:rPr>
                        <w:rFonts w:ascii="Cambria Math" w:hAnsi="Cambria Math"/>
                        <w:sz w:val="24"/>
                        <w:szCs w:val="24"/>
                        <w:lang w:val="en-US"/>
                      </w:rPr>
                      <m:t>dP</m:t>
                    </m:r>
                  </m:num>
                  <m:den>
                    <m:r>
                      <w:rPr>
                        <w:rFonts w:ascii="Cambria Math" w:hAnsi="Cambria Math"/>
                        <w:sz w:val="24"/>
                        <w:szCs w:val="24"/>
                        <w:lang w:val="en-US"/>
                      </w:rPr>
                      <m:t>dt</m:t>
                    </m:r>
                  </m:den>
                </m:f>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1</m:t>
                    </m:r>
                  </m:sub>
                </m:sSub>
                <m:r>
                  <w:rPr>
                    <w:rFonts w:ascii="Cambria Math" w:hAnsi="Cambria Math"/>
                    <w:sz w:val="24"/>
                    <w:szCs w:val="24"/>
                    <w:lang w:val="en-US"/>
                  </w:rPr>
                  <m:t>N+</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2</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3</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1</m:t>
                    </m:r>
                  </m:sub>
                </m:sSub>
                <m:r>
                  <w:rPr>
                    <w:rFonts w:ascii="Cambria Math" w:hAnsi="Cambria Math"/>
                    <w:sz w:val="24"/>
                    <w:szCs w:val="24"/>
                    <w:lang w:val="en-US"/>
                  </w:rPr>
                  <m:t xml:space="preserve">-hP                                          </m:t>
                </m:r>
              </m:e>
            </m:eqArr>
          </m:e>
        </m:d>
      </m:oMath>
      <w:r w:rsidRPr="0072057F">
        <w:rPr>
          <w:rFonts w:ascii="Times New Roman" w:hAnsi="Times New Roman" w:cs="Times New Roman"/>
          <w:sz w:val="24"/>
          <w:szCs w:val="28"/>
          <w:lang w:val="en-US"/>
        </w:rPr>
        <w:tab/>
      </w:r>
      <w:r w:rsidRPr="0072057F">
        <w:rPr>
          <w:rFonts w:ascii="Times New Roman" w:hAnsi="Times New Roman" w:cs="Times New Roman"/>
          <w:sz w:val="24"/>
          <w:szCs w:val="28"/>
          <w:lang w:val="en-US"/>
        </w:rPr>
        <w:t>(1)</w:t>
      </w:r>
    </w:p>
    <w:p w:rsidR="0056307D" w:rsidP="0005212E" w14:paraId="79B1EB4F" w14:textId="77777777">
      <w:pPr>
        <w:tabs>
          <w:tab w:val="center" w:pos="2884"/>
          <w:tab w:val="center" w:pos="8388"/>
        </w:tabs>
        <w:spacing w:after="119"/>
        <w:ind w:left="709" w:right="0" w:firstLine="0"/>
        <w:jc w:val="left"/>
        <w:rPr>
          <w:rFonts w:ascii="Times New Roman" w:hAnsi="Times New Roman" w:cs="Times New Roman"/>
          <w:sz w:val="24"/>
          <w:szCs w:val="28"/>
        </w:rPr>
      </w:pPr>
    </w:p>
    <w:p w:rsidR="0056307D" w:rsidP="0056307D" w14:paraId="265A8399" w14:textId="4555CC38">
      <w:pPr>
        <w:tabs>
          <w:tab w:val="center" w:pos="2884"/>
          <w:tab w:val="center" w:pos="8388"/>
        </w:tabs>
        <w:spacing w:after="119"/>
        <w:ind w:left="709" w:right="0" w:firstLine="0"/>
        <w:jc w:val="left"/>
        <w:rPr>
          <w:rFonts w:ascii="Times New Roman" w:hAnsi="Times New Roman" w:cs="Times New Roman"/>
          <w:sz w:val="24"/>
          <w:szCs w:val="28"/>
        </w:rPr>
      </w:pPr>
      <m:oMath>
        <m:d>
          <m:dPr>
            <m:begChr m:val=""/>
            <m:endChr m:val="}"/>
            <m:ctrlPr>
              <w:rPr>
                <w:rFonts w:ascii="Cambria Math" w:hAnsi="Cambria Math"/>
                <w:i/>
                <w:sz w:val="24"/>
                <w:szCs w:val="24"/>
              </w:rPr>
            </m:ctrlPr>
          </m:dPr>
          <m:e>
            <m:eqArr>
              <m:eqArrPr>
                <m:ctrlPr>
                  <w:rPr>
                    <w:rFonts w:ascii="Cambria Math" w:hAnsi="Cambria Math"/>
                    <w:i/>
                    <w:sz w:val="24"/>
                    <w:szCs w:val="24"/>
                  </w:rPr>
                </m:ctrlPr>
              </m:eqArrPr>
              <m:e>
                <m:f>
                  <m:fPr>
                    <m:ctrlPr>
                      <w:rPr>
                        <w:rFonts w:ascii="Cambria Math" w:hAnsi="Cambria Math"/>
                        <w:i/>
                        <w:sz w:val="24"/>
                        <w:szCs w:val="24"/>
                      </w:rPr>
                    </m:ctrlPr>
                  </m:fPr>
                  <m:num>
                    <m:r>
                      <w:rPr>
                        <w:rFonts w:ascii="Cambria Math" w:hAnsi="Cambria Math"/>
                        <w:sz w:val="24"/>
                        <w:szCs w:val="24"/>
                        <w:lang w:val="en-US"/>
                      </w:rPr>
                      <m:t>dS</m:t>
                    </m:r>
                  </m:num>
                  <m:den>
                    <m:r>
                      <w:rPr>
                        <w:rFonts w:ascii="Cambria Math" w:hAnsi="Cambria Math"/>
                        <w:sz w:val="24"/>
                        <w:szCs w:val="24"/>
                        <w:lang w:val="en-US"/>
                      </w:rPr>
                      <m:t>dt</m:t>
                    </m:r>
                  </m:den>
                </m:f>
                <m:r>
                  <w:rPr>
                    <w:rFonts w:ascii="Cambria Math" w:hAnsi="Cambria Math"/>
                    <w:sz w:val="24"/>
                    <w:szCs w:val="24"/>
                    <w:lang w:val="en-US"/>
                  </w:rPr>
                  <m:t>=</m:t>
                </m:r>
                <m:r>
                  <m:rPr>
                    <m:sty m:val="p"/>
                  </m:rPr>
                  <w:rPr>
                    <w:rFonts w:ascii="Cambria Math" w:hAnsi="Cambria Math"/>
                    <w:sz w:val="24"/>
                    <w:szCs w:val="24"/>
                    <w:lang w:val="en-US"/>
                  </w:rPr>
                  <m:t>Λ</m:t>
                </m:r>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3</m:t>
                        </m:r>
                      </m:sub>
                    </m:sSub>
                    <m:r>
                      <w:rPr>
                        <w:rFonts w:ascii="Cambria Math" w:hAnsi="Cambria Math"/>
                        <w:sz w:val="24"/>
                        <w:szCs w:val="24"/>
                        <w:lang w:val="en-US"/>
                      </w:rPr>
                      <m:t>+α-</m:t>
                    </m:r>
                    <m:d>
                      <m:dPr>
                        <m:ctrlPr>
                          <w:rPr>
                            <w:rFonts w:ascii="Cambria Math" w:hAnsi="Cambria Math"/>
                            <w:i/>
                            <w:sz w:val="24"/>
                            <w:szCs w:val="24"/>
                          </w:rPr>
                        </m:ctrlPr>
                      </m:dPr>
                      <m:e>
                        <m:r>
                          <w:rPr>
                            <w:rFonts w:ascii="Cambria Math" w:hAnsi="Cambria Math"/>
                            <w:sz w:val="24"/>
                            <w:szCs w:val="24"/>
                            <w:lang w:val="en-US"/>
                          </w:rPr>
                          <m:t>a</m:t>
                        </m:r>
                      </m:e>
                    </m:d>
                  </m:e>
                </m:d>
                <m:r>
                  <w:rPr>
                    <w:rFonts w:ascii="Cambria Math" w:hAnsi="Cambria Math"/>
                    <w:sz w:val="24"/>
                    <w:szCs w:val="24"/>
                    <w:lang w:val="en-US"/>
                  </w:rPr>
                  <m:t>S-</m:t>
                </m:r>
                <m:d>
                  <m:dPr>
                    <m:ctrlPr>
                      <w:rPr>
                        <w:rFonts w:ascii="Cambria Math" w:hAnsi="Cambria Math"/>
                        <w:i/>
                        <w:sz w:val="24"/>
                        <w:szCs w:val="24"/>
                      </w:rPr>
                    </m:ctrlPr>
                  </m:dPr>
                  <m:e>
                    <m:r>
                      <w:rPr>
                        <w:rFonts w:ascii="Cambria Math" w:hAnsi="Cambria Math"/>
                        <w:sz w:val="24"/>
                        <w:szCs w:val="24"/>
                        <w:lang w:val="en-US"/>
                      </w:rPr>
                      <m:t>b</m:t>
                    </m:r>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1</m:t>
                    </m:r>
                  </m:sub>
                </m:sSub>
                <m:r>
                  <w:rPr>
                    <w:rFonts w:ascii="Cambria Math" w:hAnsi="Cambria Math"/>
                    <w:sz w:val="24"/>
                    <w:szCs w:val="24"/>
                    <w:lang w:val="en-US"/>
                  </w:rPr>
                  <m:t>S</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 xml:space="preserve">                       </m:t>
                </m:r>
              </m:e>
              <m:e>
                <m:ctrlPr>
                  <w:rPr>
                    <w:rFonts w:ascii="Cambria Math" w:eastAsia="Cambria Math" w:hAnsi="Cambria Math" w:cs="Cambria Math"/>
                    <w:i/>
                    <w:sz w:val="24"/>
                    <w:szCs w:val="24"/>
                  </w:rPr>
                </m:ctrlPr>
                <m:f>
                  <m:fPr>
                    <m:ctrlPr>
                      <w:rPr>
                        <w:rFonts w:ascii="Cambria Math" w:hAnsi="Cambria Math"/>
                        <w:i/>
                        <w:sz w:val="24"/>
                        <w:szCs w:val="24"/>
                      </w:rPr>
                    </m:ctrlPr>
                  </m:fPr>
                  <m:num>
                    <m:r>
                      <w:rPr>
                        <w:rFonts w:ascii="Cambria Math" w:hAnsi="Cambria Math"/>
                        <w:sz w:val="24"/>
                        <w:szCs w:val="24"/>
                        <w:lang w:val="en-US"/>
                      </w:rPr>
                      <m:t>d</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num>
                  <m:den>
                    <m:r>
                      <w:rPr>
                        <w:rFonts w:ascii="Cambria Math" w:hAnsi="Cambria Math"/>
                        <w:sz w:val="24"/>
                        <w:szCs w:val="24"/>
                        <w:lang w:val="en-US"/>
                      </w:rPr>
                      <m:t>dt</m:t>
                    </m:r>
                  </m:den>
                </m:f>
                <m:r>
                  <w:rPr>
                    <w:rFonts w:ascii="Cambria Math" w:hAnsi="Cambria Math"/>
                    <w:sz w:val="24"/>
                    <w:szCs w:val="24"/>
                    <w:lang w:val="en-US"/>
                  </w:rPr>
                  <m:t>=</m:t>
                </m:r>
                <m:d>
                  <m:dPr>
                    <m:ctrlPr>
                      <w:rPr>
                        <w:rFonts w:ascii="Cambria Math" w:hAnsi="Cambria Math"/>
                        <w:i/>
                        <w:sz w:val="24"/>
                        <w:szCs w:val="24"/>
                      </w:rPr>
                    </m:ctrlPr>
                  </m:dPr>
                  <m:e>
                    <m:r>
                      <w:rPr>
                        <w:rFonts w:ascii="Cambria Math" w:hAnsi="Cambria Math"/>
                        <w:sz w:val="24"/>
                        <w:szCs w:val="24"/>
                        <w:lang w:val="en-US"/>
                      </w:rPr>
                      <m:t>b</m:t>
                    </m:r>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1</m:t>
                    </m:r>
                  </m:sub>
                </m:sSub>
                <m:r>
                  <w:rPr>
                    <w:rFonts w:ascii="Cambria Math" w:hAnsi="Cambria Math"/>
                    <w:sz w:val="24"/>
                    <w:szCs w:val="24"/>
                    <w:lang w:val="en-US"/>
                  </w:rPr>
                  <m:t>S</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d>
                  <m:dPr>
                    <m:ctrlPr>
                      <w:rPr>
                        <w:rFonts w:ascii="Cambria Math" w:hAnsi="Cambria Math"/>
                        <w:i/>
                        <w:sz w:val="24"/>
                        <w:szCs w:val="24"/>
                      </w:rPr>
                    </m:ctrlPr>
                  </m:dPr>
                  <m:e>
                    <m:r>
                      <w:rPr>
                        <w:rFonts w:ascii="Cambria Math" w:hAnsi="Cambria Math"/>
                        <w:sz w:val="24"/>
                        <w:szCs w:val="24"/>
                        <w:lang w:val="en-US"/>
                      </w:rPr>
                      <m:t>b</m:t>
                    </m:r>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2</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 xml:space="preserve">                           </m:t>
                </m:r>
              </m:e>
              <m:e>
                <m:ctrlPr>
                  <w:rPr>
                    <w:rFonts w:ascii="Cambria Math" w:eastAsia="Cambria Math" w:hAnsi="Cambria Math" w:cs="Cambria Math"/>
                    <w:i/>
                    <w:sz w:val="24"/>
                    <w:szCs w:val="24"/>
                  </w:rPr>
                </m:ctrlPr>
                <m:f>
                  <m:fPr>
                    <m:ctrlPr>
                      <w:rPr>
                        <w:rFonts w:ascii="Cambria Math" w:hAnsi="Cambria Math"/>
                        <w:i/>
                        <w:sz w:val="24"/>
                        <w:szCs w:val="24"/>
                      </w:rPr>
                    </m:ctrlPr>
                  </m:fPr>
                  <m:num>
                    <m:r>
                      <w:rPr>
                        <w:rFonts w:ascii="Cambria Math" w:hAnsi="Cambria Math"/>
                        <w:sz w:val="24"/>
                        <w:szCs w:val="24"/>
                        <w:lang w:val="en-US"/>
                      </w:rPr>
                      <m:t>d</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1</m:t>
                        </m:r>
                      </m:sub>
                    </m:sSub>
                  </m:num>
                  <m:den>
                    <m:r>
                      <w:rPr>
                        <w:rFonts w:ascii="Cambria Math" w:hAnsi="Cambria Math"/>
                        <w:sz w:val="24"/>
                        <w:szCs w:val="24"/>
                        <w:lang w:val="en-US"/>
                      </w:rPr>
                      <m:t>dt</m:t>
                    </m:r>
                  </m:den>
                </m:f>
                <m:r>
                  <w:rPr>
                    <w:rFonts w:ascii="Cambria Math" w:hAnsi="Cambria Math"/>
                    <w:sz w:val="24"/>
                    <w:szCs w:val="24"/>
                    <w:lang w:val="en-US"/>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2</m:t>
                        </m:r>
                      </m:sub>
                    </m:sSub>
                  </m:e>
                </m:d>
                <m:sSub>
                  <m:sSubPr>
                    <m:ctrlPr>
                      <w:rPr>
                        <w:rFonts w:ascii="Cambria Math" w:hAnsi="Cambria Math"/>
                        <w:i/>
                        <w:sz w:val="24"/>
                        <w:szCs w:val="24"/>
                      </w:rPr>
                    </m:ctrlPr>
                  </m:sSubPr>
                  <m:e>
                    <m:r>
                      <w:rPr>
                        <w:rFonts w:ascii="Cambria Math" w:hAnsi="Cambria Math"/>
                        <w:sz w:val="24"/>
                        <w:szCs w:val="24"/>
                        <w:lang w:val="en-US"/>
                      </w:rPr>
                      <m:t>β</m:t>
                    </m:r>
                  </m:e>
                  <m:sub>
                    <m:r>
                      <w:rPr>
                        <w:rFonts w:ascii="Cambria Math" w:hAnsi="Cambria Math"/>
                        <w:sz w:val="24"/>
                        <w:szCs w:val="24"/>
                        <w:lang w:val="en-US"/>
                      </w:rPr>
                      <m:t>2</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(γ</m:t>
                    </m:r>
                  </m:e>
                  <m:sub>
                    <m:r>
                      <w:rPr>
                        <w:rFonts w:ascii="Cambria Math" w:hAnsi="Cambria Math"/>
                        <w:sz w:val="24"/>
                        <w:szCs w:val="24"/>
                        <w:lang w:val="en-US"/>
                      </w:rPr>
                      <m:t>2</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3</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1</m:t>
                    </m:r>
                  </m:sub>
                </m:sSub>
                <m:r>
                  <w:rPr>
                    <w:rFonts w:ascii="Cambria Math" w:hAnsi="Cambria Math"/>
                    <w:sz w:val="24"/>
                    <w:szCs w:val="24"/>
                    <w:lang w:val="en-US"/>
                  </w:rPr>
                  <m:t xml:space="preserve">                                    </m:t>
                </m:r>
              </m:e>
              <m:e>
                <m:ctrlPr>
                  <w:rPr>
                    <w:rFonts w:ascii="Cambria Math" w:eastAsia="Cambria Math" w:hAnsi="Cambria Math" w:cs="Cambria Math"/>
                    <w:i/>
                    <w:sz w:val="24"/>
                    <w:szCs w:val="24"/>
                  </w:rPr>
                </m:ctrlPr>
                <m:f>
                  <m:fPr>
                    <m:ctrlPr>
                      <w:rPr>
                        <w:rFonts w:ascii="Cambria Math" w:hAnsi="Cambria Math"/>
                        <w:i/>
                        <w:sz w:val="24"/>
                        <w:szCs w:val="24"/>
                      </w:rPr>
                    </m:ctrlPr>
                  </m:fPr>
                  <m:num>
                    <m:r>
                      <w:rPr>
                        <w:rFonts w:ascii="Cambria Math" w:hAnsi="Cambria Math"/>
                        <w:sz w:val="24"/>
                        <w:szCs w:val="24"/>
                        <w:lang w:val="en-US"/>
                      </w:rPr>
                      <m:t>dN</m:t>
                    </m:r>
                  </m:num>
                  <m:den>
                    <m:r>
                      <w:rPr>
                        <w:rFonts w:ascii="Cambria Math" w:hAnsi="Cambria Math"/>
                        <w:sz w:val="24"/>
                        <w:szCs w:val="24"/>
                        <w:lang w:val="en-US"/>
                      </w:rPr>
                      <m:t>dt</m:t>
                    </m:r>
                  </m:den>
                </m:f>
                <m:r>
                  <w:rPr>
                    <w:rFonts w:ascii="Cambria Math" w:hAnsi="Cambria Math"/>
                    <w:sz w:val="24"/>
                    <w:szCs w:val="24"/>
                    <w:lang w:val="en-US"/>
                  </w:rPr>
                  <m:t>=ρS-</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1</m:t>
                    </m:r>
                  </m:sub>
                </m:sSub>
                <m:r>
                  <w:rPr>
                    <w:rFonts w:ascii="Cambria Math" w:hAnsi="Cambria Math"/>
                    <w:sz w:val="24"/>
                    <w:szCs w:val="24"/>
                    <w:lang w:val="en-US"/>
                  </w:rPr>
                  <m:t xml:space="preserve">N                                                                       </m:t>
                </m:r>
              </m:e>
              <m:e>
                <m:f>
                  <m:fPr>
                    <m:ctrlPr>
                      <w:rPr>
                        <w:rFonts w:ascii="Cambria Math" w:hAnsi="Cambria Math"/>
                        <w:i/>
                        <w:sz w:val="24"/>
                        <w:szCs w:val="24"/>
                      </w:rPr>
                    </m:ctrlPr>
                  </m:fPr>
                  <m:num>
                    <m:r>
                      <w:rPr>
                        <w:rFonts w:ascii="Cambria Math" w:hAnsi="Cambria Math"/>
                        <w:sz w:val="24"/>
                        <w:szCs w:val="24"/>
                        <w:lang w:val="en-US"/>
                      </w:rPr>
                      <m:t>dP</m:t>
                    </m:r>
                  </m:num>
                  <m:den>
                    <m:r>
                      <w:rPr>
                        <w:rFonts w:ascii="Cambria Math" w:hAnsi="Cambria Math"/>
                        <w:sz w:val="24"/>
                        <w:szCs w:val="24"/>
                        <w:lang w:val="en-US"/>
                      </w:rPr>
                      <m:t>dt</m:t>
                    </m:r>
                  </m:den>
                </m:f>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1</m:t>
                    </m:r>
                  </m:sub>
                </m:sSub>
                <m:r>
                  <w:rPr>
                    <w:rFonts w:ascii="Cambria Math" w:hAnsi="Cambria Math"/>
                    <w:sz w:val="24"/>
                    <w:szCs w:val="24"/>
                    <w:lang w:val="en-US"/>
                  </w:rPr>
                  <m:t>N+</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2</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ω</m:t>
                    </m:r>
                  </m:e>
                  <m:sub>
                    <m:r>
                      <w:rPr>
                        <w:rFonts w:ascii="Cambria Math" w:hAnsi="Cambria Math"/>
                        <w:sz w:val="24"/>
                        <w:szCs w:val="24"/>
                        <w:lang w:val="en-US"/>
                      </w:rPr>
                      <m:t>3</m:t>
                    </m:r>
                  </m:sub>
                </m:sSub>
                <m:sSub>
                  <m:sSubPr>
                    <m:ctrlPr>
                      <w:rPr>
                        <w:rFonts w:ascii="Cambria Math" w:hAnsi="Cambria Math"/>
                        <w:i/>
                        <w:sz w:val="24"/>
                        <w:szCs w:val="24"/>
                      </w:rPr>
                    </m:ctrlPr>
                  </m:sSubPr>
                  <m:e>
                    <m:r>
                      <w:rPr>
                        <w:rFonts w:ascii="Cambria Math" w:hAnsi="Cambria Math"/>
                        <w:sz w:val="24"/>
                        <w:szCs w:val="24"/>
                        <w:lang w:val="en-US"/>
                      </w:rPr>
                      <m:t>I</m:t>
                    </m:r>
                  </m:e>
                  <m:sub>
                    <m:r>
                      <w:rPr>
                        <w:rFonts w:ascii="Cambria Math" w:hAnsi="Cambria Math"/>
                        <w:sz w:val="24"/>
                        <w:szCs w:val="24"/>
                        <w:lang w:val="en-US"/>
                      </w:rPr>
                      <m:t>1</m:t>
                    </m:r>
                  </m:sub>
                </m:sSub>
                <m:r>
                  <w:rPr>
                    <w:rFonts w:ascii="Cambria Math" w:hAnsi="Cambria Math"/>
                    <w:sz w:val="24"/>
                    <w:szCs w:val="24"/>
                    <w:lang w:val="en-US"/>
                  </w:rPr>
                  <m:t xml:space="preserve">-hP                                          </m:t>
                </m:r>
              </m:e>
            </m:eqArr>
          </m:e>
        </m:d>
      </m:oMath>
      <w:r w:rsidRPr="0072057F">
        <w:rPr>
          <w:rFonts w:ascii="Times New Roman" w:hAnsi="Times New Roman" w:cs="Times New Roman"/>
          <w:sz w:val="24"/>
          <w:szCs w:val="28"/>
          <w:lang w:val="en-US"/>
        </w:rPr>
        <w:tab/>
      </w:r>
      <w:r w:rsidRPr="0072057F">
        <w:rPr>
          <w:rFonts w:ascii="Times New Roman" w:hAnsi="Times New Roman" w:cs="Times New Roman"/>
          <w:sz w:val="24"/>
          <w:szCs w:val="28"/>
          <w:lang w:val="en-US"/>
        </w:rPr>
        <w:t>(1)</w:t>
      </w:r>
    </w:p>
    <w:p w:rsidR="0056307D" w:rsidRPr="0072057F" w:rsidP="0005212E" w14:paraId="5ECAD502" w14:textId="1706726E">
      <w:pPr>
        <w:tabs>
          <w:tab w:val="center" w:pos="2884"/>
          <w:tab w:val="center" w:pos="8388"/>
        </w:tabs>
        <w:spacing w:after="119"/>
        <w:ind w:left="709" w:right="0" w:firstLine="0"/>
        <w:jc w:val="left"/>
        <w:rPr>
          <w:rFonts w:ascii="Times New Roman" w:hAnsi="Times New Roman" w:cs="Times New Roman"/>
          <w:sz w:val="24"/>
          <w:szCs w:val="28"/>
        </w:rPr>
      </w:pPr>
      <w:del w:id="213" w:author="Editor 2" w:date="2024-12-11T05:28:11Z">
        <w:r>
          <w:rPr>
            <w:rFonts w:ascii="Times New Roman" w:hAnsi="Times New Roman" w:cs="Times New Roman"/>
            <w:sz w:val="24"/>
            <w:szCs w:val="24"/>
            <w:lang w:val="en-US"/>
          </w:rPr>
          <w:delText>Where</w:delText>
        </w:r>
      </w:del>
      <w:ins w:id="214" w:author="Editor 2" w:date="2024-12-11T05:28:11Z">
        <w:r>
          <w:rPr>
            <w:rFonts w:ascii="Times New Roman" w:eastAsia="Calibri" w:hAnsi="Times New Roman" w:cs="Times New Roman"/>
            <w:sz w:val="24"/>
            <w:szCs w:val="24"/>
            <w:lang w:val="en-US"/>
          </w:rPr>
          <w:t>where</w:t>
        </w:r>
      </w:ins>
      <m:oMath>
        <m:r>
          <w:rPr>
            <w:rFonts w:ascii="Cambria Math" w:hAnsi="Cambria Math"/>
            <w:sz w:val="24"/>
            <w:szCs w:val="24"/>
            <w:lang w:val="en-US"/>
          </w:rPr>
          <m:t xml:space="preserve">ϕ+ρ=a; </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1</m:t>
            </m:r>
          </m:sub>
        </m:sSub>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lang w:val="en-US"/>
              </w:rPr>
              <m:t>π</m:t>
            </m:r>
          </m:e>
          <m:sub>
            <m:r>
              <w:rPr>
                <w:rFonts w:ascii="Cambria Math" w:hAnsi="Cambria Math"/>
                <w:sz w:val="24"/>
                <w:szCs w:val="24"/>
                <w:lang w:val="en-US"/>
              </w:rPr>
              <m:t>2</m:t>
            </m:r>
          </m:sub>
        </m:sSub>
        <m:r>
          <w:rPr>
            <w:rFonts w:ascii="Cambria Math" w:hAnsi="Cambria Math"/>
            <w:sz w:val="24"/>
            <w:szCs w:val="24"/>
            <w:lang w:val="en-US"/>
          </w:rPr>
          <m:t>=b</m:t>
        </m:r>
      </m:oMath>
    </w:p>
    <w:p w:rsidR="0014022C" w:rsidRPr="0072057F" w:rsidP="0005212E" w14:paraId="00CA3B26" w14:textId="1B779C77">
      <w:pPr>
        <w:ind w:left="709" w:right="0"/>
        <w:rPr>
          <w:rFonts w:ascii="Times New Roman" w:hAnsi="Times New Roman" w:cs="Times New Roman"/>
        </w:rPr>
      </w:pPr>
      <w:r w:rsidRPr="0072057F">
        <w:rPr>
          <w:rFonts w:ascii="Times New Roman" w:hAnsi="Times New Roman" w:cs="Times New Roman"/>
          <w:sz w:val="24"/>
          <w:szCs w:val="28"/>
          <w:lang w:val="en-US"/>
        </w:rPr>
        <w:t xml:space="preserve">The model’s graphical representation is shown in </w:t>
      </w:r>
      <w:del w:id="215" w:author="Editor 2" w:date="2024-12-11T05:28:11Z">
        <w:r w:rsidRPr="0072057F">
          <w:rPr>
            <w:rFonts w:ascii="Times New Roman" w:hAnsi="Times New Roman" w:cs="Times New Roman"/>
            <w:sz w:val="24"/>
            <w:szCs w:val="28"/>
            <w:lang w:val="en-US"/>
          </w:rPr>
          <w:delText>figure</w:delText>
        </w:r>
      </w:del>
      <w:ins w:id="216" w:author="Editor 2" w:date="2024-12-11T05:28:11Z">
        <w:r>
          <w:rPr>
            <w:rFonts w:ascii="Times New Roman" w:eastAsia="Calibri" w:hAnsi="Times New Roman" w:cs="Times New Roman"/>
            <w:sz w:val="24"/>
            <w:szCs w:val="28"/>
            <w:lang w:val="en-US"/>
          </w:rPr>
          <w:t>Figure</w:t>
        </w:r>
      </w:ins>
      <w:r w:rsidRPr="0072057F">
        <w:rPr>
          <w:rFonts w:ascii="Times New Roman" w:hAnsi="Times New Roman" w:cs="Times New Roman"/>
          <w:sz w:val="24"/>
          <w:szCs w:val="28"/>
          <w:lang w:val="en-US"/>
        </w:rPr>
        <w:t xml:space="preserve"> 1.</w:t>
      </w:r>
    </w:p>
    <w:p w:rsidR="0014022C" w:rsidRPr="0072057F" w:rsidP="0005212E" w14:paraId="694BC957" w14:textId="588FCACA">
      <w:pPr>
        <w:spacing w:after="399" w:line="259" w:lineRule="auto"/>
        <w:ind w:left="709" w:right="0" w:firstLine="0"/>
        <w:jc w:val="left"/>
        <w:rPr>
          <w:rFonts w:ascii="Times New Roman" w:hAnsi="Times New Roman" w:cs="Times New Roman"/>
        </w:rPr>
      </w:pPr>
      <w:r>
        <w:rPr>
          <w:rFonts w:ascii="Times New Roman" w:hAnsi="Times New Roman" w:cs="Times New Roman"/>
          <w:lang w:val="en-US"/>
        </w:rPr>
        <w:t xml:space="preserve"> </w:t>
      </w:r>
      <w:r w:rsidRPr="0072057F">
        <w:rPr>
          <w:rFonts w:ascii="Times New Roman" w:hAnsi="Times New Roman" w:cs="Times New Roman"/>
          <w:noProof/>
        </w:rPr>
        <w:drawing>
          <wp:inline distT="0" distB="0" distL="0" distR="0">
            <wp:extent cx="3242603" cy="2166424"/>
            <wp:effectExtent l="0" t="0" r="0" b="5715"/>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xmlns:r="http://schemas.openxmlformats.org/officeDocument/2006/relationships" r:embed="rId7"/>
                    <a:stretch>
                      <a:fillRect/>
                    </a:stretch>
                  </pic:blipFill>
                  <pic:spPr>
                    <a:xfrm>
                      <a:off x="0" y="0"/>
                      <a:ext cx="3244015" cy="2167367"/>
                    </a:xfrm>
                    <a:prstGeom prst="rect">
                      <a:avLst/>
                    </a:prstGeom>
                  </pic:spPr>
                </pic:pic>
              </a:graphicData>
            </a:graphic>
          </wp:inline>
        </w:drawing>
      </w:r>
    </w:p>
    <w:p w:rsidR="0014022C" w:rsidP="000D1BE8" w14:paraId="1B77F2B7" w14:textId="658FF58E">
      <w:pPr>
        <w:spacing w:after="512"/>
        <w:ind w:left="1440" w:right="0" w:firstLine="720"/>
        <w:jc w:val="center"/>
        <w:rPr>
          <w:rFonts w:ascii="Times New Roman" w:hAnsi="Times New Roman" w:cs="Times New Roman"/>
          <w:b/>
          <w:bCs/>
        </w:rPr>
      </w:pPr>
      <w:r w:rsidRPr="0072057F">
        <w:rPr>
          <w:rFonts w:ascii="Times New Roman" w:hAnsi="Times New Roman" w:cs="Times New Roman"/>
          <w:b/>
          <w:bCs/>
          <w:lang w:val="en-US"/>
        </w:rPr>
        <w:t xml:space="preserve">Figure 1: Model’s </w:t>
      </w:r>
      <w:del w:id="217" w:author="Editor 2" w:date="2024-12-11T05:28:11Z">
        <w:r w:rsidRPr="0072057F">
          <w:rPr>
            <w:rFonts w:ascii="Times New Roman" w:hAnsi="Times New Roman" w:cs="Times New Roman"/>
            <w:b/>
            <w:bCs/>
            <w:lang w:val="en-US"/>
          </w:rPr>
          <w:delText>Pictorial Representation</w:delText>
        </w:r>
      </w:del>
      <w:ins w:id="218" w:author="Editor 2" w:date="2024-12-11T05:28:11Z">
        <w:r>
          <w:rPr>
            <w:rFonts w:ascii="Times New Roman" w:eastAsia="Calibri" w:hAnsi="Times New Roman" w:cs="Times New Roman"/>
            <w:b/>
            <w:bCs/>
            <w:lang w:val="en-US"/>
          </w:rPr>
          <w:t>pictorial representation</w:t>
        </w:r>
      </w:ins>
    </w:p>
    <w:tbl>
      <w:tblPr>
        <w:tblStyle w:val="TableGrid0"/>
        <w:tblpPr w:leftFromText="180" w:rightFromText="180" w:vertAnchor="text" w:horzAnchor="margin" w:tblpXSpec="right" w:tblpY="64"/>
        <w:tblW w:w="9224" w:type="dxa"/>
        <w:tblLook w:val="04A0"/>
      </w:tblPr>
      <w:tblGrid>
        <w:gridCol w:w="2111"/>
        <w:gridCol w:w="2506"/>
        <w:gridCol w:w="2111"/>
        <w:gridCol w:w="2496"/>
      </w:tblGrid>
      <w:tr w14:paraId="4D58EE2A" w14:textId="77777777" w:rsidTr="00A2012E">
        <w:tblPrEx>
          <w:tblW w:w="9224" w:type="dxa"/>
          <w:tblLook w:val="04A0"/>
        </w:tblPrEx>
        <w:trPr>
          <w:trHeight w:val="486"/>
        </w:trPr>
        <w:tc>
          <w:tcPr>
            <w:tcW w:w="2111" w:type="dxa"/>
          </w:tcPr>
          <w:p w:rsidR="00A2012E" w:rsidRPr="0072057F" w:rsidP="00A2012E" w14:paraId="76736F65" w14:textId="77777777">
            <w:pPr>
              <w:spacing w:after="0" w:line="259" w:lineRule="auto"/>
              <w:ind w:left="709" w:right="0" w:firstLine="0"/>
              <w:jc w:val="left"/>
              <w:rPr>
                <w:rFonts w:ascii="Times New Roman" w:hAnsi="Times New Roman" w:cs="Times New Roman"/>
                <w:b/>
                <w:bCs/>
                <w:sz w:val="24"/>
                <w:szCs w:val="24"/>
              </w:rPr>
            </w:pPr>
            <w:r w:rsidRPr="0072057F">
              <w:rPr>
                <w:rFonts w:ascii="Times New Roman" w:hAnsi="Times New Roman" w:cs="Times New Roman"/>
                <w:b/>
                <w:bCs/>
                <w:sz w:val="24"/>
                <w:szCs w:val="24"/>
                <w:lang w:val="en-US"/>
              </w:rPr>
              <w:t>Parameters</w:t>
            </w:r>
          </w:p>
        </w:tc>
        <w:tc>
          <w:tcPr>
            <w:tcW w:w="2506" w:type="dxa"/>
          </w:tcPr>
          <w:p w:rsidR="00A2012E" w:rsidRPr="0072057F" w:rsidP="00A2012E" w14:paraId="4585736C" w14:textId="77777777">
            <w:pPr>
              <w:spacing w:after="0" w:line="259" w:lineRule="auto"/>
              <w:ind w:left="709" w:right="0" w:firstLine="0"/>
              <w:jc w:val="center"/>
              <w:rPr>
                <w:rFonts w:ascii="Times New Roman" w:hAnsi="Times New Roman" w:cs="Times New Roman"/>
                <w:b/>
                <w:bCs/>
                <w:sz w:val="24"/>
                <w:szCs w:val="24"/>
              </w:rPr>
            </w:pPr>
            <w:r w:rsidRPr="0072057F">
              <w:rPr>
                <w:rFonts w:ascii="Times New Roman" w:hAnsi="Times New Roman" w:cs="Times New Roman"/>
                <w:b/>
                <w:bCs/>
                <w:sz w:val="24"/>
                <w:szCs w:val="24"/>
                <w:lang w:val="en-US"/>
              </w:rPr>
              <w:t>Representation</w:t>
            </w:r>
          </w:p>
        </w:tc>
        <w:tc>
          <w:tcPr>
            <w:tcW w:w="2111" w:type="dxa"/>
          </w:tcPr>
          <w:p w:rsidR="00A2012E" w:rsidRPr="0072057F" w:rsidP="00A2012E" w14:paraId="2BA9C848" w14:textId="77777777">
            <w:pPr>
              <w:spacing w:after="0" w:line="259" w:lineRule="auto"/>
              <w:ind w:left="709" w:right="0" w:firstLine="0"/>
              <w:jc w:val="left"/>
              <w:rPr>
                <w:rFonts w:ascii="Times New Roman" w:hAnsi="Times New Roman" w:cs="Times New Roman"/>
                <w:b/>
                <w:bCs/>
                <w:sz w:val="24"/>
                <w:szCs w:val="24"/>
              </w:rPr>
            </w:pPr>
            <w:r w:rsidRPr="0072057F">
              <w:rPr>
                <w:rFonts w:ascii="Times New Roman" w:hAnsi="Times New Roman" w:cs="Times New Roman"/>
                <w:b/>
                <w:bCs/>
                <w:sz w:val="24"/>
                <w:szCs w:val="24"/>
                <w:lang w:val="en-US"/>
              </w:rPr>
              <w:t>Parameters</w:t>
            </w:r>
          </w:p>
        </w:tc>
        <w:tc>
          <w:tcPr>
            <w:tcW w:w="2496" w:type="dxa"/>
          </w:tcPr>
          <w:p w:rsidR="00A2012E" w:rsidRPr="0072057F" w:rsidP="00A2012E" w14:paraId="2B754807" w14:textId="77777777">
            <w:pPr>
              <w:spacing w:after="0" w:line="259" w:lineRule="auto"/>
              <w:ind w:left="709" w:right="0" w:firstLine="0"/>
              <w:jc w:val="center"/>
              <w:rPr>
                <w:rFonts w:ascii="Times New Roman" w:hAnsi="Times New Roman" w:cs="Times New Roman"/>
                <w:b/>
                <w:bCs/>
                <w:sz w:val="24"/>
                <w:szCs w:val="24"/>
              </w:rPr>
            </w:pPr>
            <w:r w:rsidRPr="0072057F">
              <w:rPr>
                <w:rFonts w:ascii="Times New Roman" w:hAnsi="Times New Roman" w:cs="Times New Roman"/>
                <w:b/>
                <w:bCs/>
                <w:sz w:val="24"/>
                <w:szCs w:val="24"/>
                <w:lang w:val="en-US"/>
              </w:rPr>
              <w:t>Representation</w:t>
            </w:r>
          </w:p>
        </w:tc>
      </w:tr>
      <w:tr w14:paraId="6C35DBF6" w14:textId="77777777" w:rsidTr="00A2012E">
        <w:tblPrEx>
          <w:tblW w:w="9224" w:type="dxa"/>
          <w:tblLook w:val="04A0"/>
        </w:tblPrEx>
        <w:trPr>
          <w:trHeight w:val="537"/>
        </w:trPr>
        <w:tc>
          <w:tcPr>
            <w:tcW w:w="2111" w:type="dxa"/>
          </w:tcPr>
          <w:p w:rsidR="00A2012E" w:rsidRPr="0072057F" w:rsidP="00A2012E" w14:paraId="67B58EE2"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lang w:val="en-US"/>
              </w:rPr>
              <w:t>Λ</w:t>
            </w:r>
          </w:p>
        </w:tc>
        <w:tc>
          <w:tcPr>
            <w:tcW w:w="2506" w:type="dxa"/>
          </w:tcPr>
          <w:p w:rsidR="00A2012E" w:rsidRPr="0072057F" w:rsidP="00A2012E" w14:paraId="3B3754D6"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Sampling rate</w:t>
            </w:r>
          </w:p>
        </w:tc>
        <w:tc>
          <w:tcPr>
            <w:tcW w:w="2111" w:type="dxa"/>
          </w:tcPr>
          <w:p w:rsidR="00A2012E" w:rsidRPr="0072057F" w:rsidP="00A2012E" w14:paraId="54BE5C53"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π</w:t>
            </w:r>
            <w:r w:rsidRPr="0072057F">
              <w:rPr>
                <w:rFonts w:ascii="Times New Roman" w:eastAsia="Cambria" w:hAnsi="Times New Roman" w:cs="Times New Roman"/>
                <w:vertAlign w:val="subscript"/>
                <w:lang w:val="en-US"/>
              </w:rPr>
              <w:t>1</w:t>
            </w:r>
          </w:p>
        </w:tc>
        <w:tc>
          <w:tcPr>
            <w:tcW w:w="2496" w:type="dxa"/>
          </w:tcPr>
          <w:p w:rsidR="00A2012E" w:rsidRPr="0072057F" w:rsidP="00A2012E" w14:paraId="25E8BA0A"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Humidity</w:t>
            </w:r>
          </w:p>
        </w:tc>
      </w:tr>
      <w:tr w14:paraId="6213C655" w14:textId="77777777" w:rsidTr="00A2012E">
        <w:tblPrEx>
          <w:tblW w:w="9224" w:type="dxa"/>
          <w:tblLook w:val="04A0"/>
        </w:tblPrEx>
        <w:trPr>
          <w:trHeight w:val="478"/>
        </w:trPr>
        <w:tc>
          <w:tcPr>
            <w:tcW w:w="2111" w:type="dxa"/>
          </w:tcPr>
          <w:p w:rsidR="00A2012E" w:rsidRPr="0072057F" w:rsidP="00A2012E" w14:paraId="69444D66"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π</w:t>
            </w:r>
            <w:r w:rsidRPr="0072057F">
              <w:rPr>
                <w:rFonts w:ascii="Times New Roman" w:eastAsia="Cambria" w:hAnsi="Times New Roman" w:cs="Times New Roman"/>
                <w:vertAlign w:val="subscript"/>
                <w:lang w:val="en-US"/>
              </w:rPr>
              <w:t>2</w:t>
            </w:r>
          </w:p>
        </w:tc>
        <w:tc>
          <w:tcPr>
            <w:tcW w:w="2506" w:type="dxa"/>
          </w:tcPr>
          <w:p w:rsidR="00A2012E" w:rsidRPr="0072057F" w:rsidP="00A2012E" w14:paraId="7C5A2495"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Temperature and climate change</w:t>
            </w:r>
          </w:p>
        </w:tc>
        <w:tc>
          <w:tcPr>
            <w:tcW w:w="2111" w:type="dxa"/>
          </w:tcPr>
          <w:p w:rsidR="00A2012E" w:rsidRPr="0072057F" w:rsidP="00A2012E" w14:paraId="293A62DD"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α</w:t>
            </w:r>
          </w:p>
        </w:tc>
        <w:tc>
          <w:tcPr>
            <w:tcW w:w="2496" w:type="dxa"/>
          </w:tcPr>
          <w:p w:rsidR="00A2012E" w:rsidRPr="0072057F" w:rsidP="00A2012E" w14:paraId="3FEF8024"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Suckers rate</w:t>
            </w:r>
          </w:p>
        </w:tc>
      </w:tr>
      <w:tr w14:paraId="181E284E" w14:textId="77777777" w:rsidTr="00A2012E">
        <w:tblPrEx>
          <w:tblW w:w="9224" w:type="dxa"/>
          <w:tblLook w:val="04A0"/>
        </w:tblPrEx>
        <w:trPr>
          <w:trHeight w:val="471"/>
        </w:trPr>
        <w:tc>
          <w:tcPr>
            <w:tcW w:w="2111" w:type="dxa"/>
          </w:tcPr>
          <w:p w:rsidR="00A2012E" w:rsidRPr="0072057F" w:rsidP="00A2012E" w14:paraId="2BACA23E"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φ</w:t>
            </w:r>
          </w:p>
        </w:tc>
        <w:tc>
          <w:tcPr>
            <w:tcW w:w="2506" w:type="dxa"/>
          </w:tcPr>
          <w:p w:rsidR="00A2012E" w:rsidRPr="0072057F" w:rsidP="00A2012E" w14:paraId="18D8E590"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Degeneration rate</w:t>
            </w:r>
          </w:p>
        </w:tc>
        <w:tc>
          <w:tcPr>
            <w:tcW w:w="2111" w:type="dxa"/>
          </w:tcPr>
          <w:p w:rsidR="00A2012E" w:rsidRPr="0072057F" w:rsidP="00A2012E" w14:paraId="53EB9243"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ρ</w:t>
            </w:r>
          </w:p>
        </w:tc>
        <w:tc>
          <w:tcPr>
            <w:tcW w:w="2496" w:type="dxa"/>
          </w:tcPr>
          <w:p w:rsidR="00A2012E" w:rsidRPr="0072057F" w:rsidP="00A2012E" w14:paraId="0F570316"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Disinfected plant rate</w:t>
            </w:r>
          </w:p>
        </w:tc>
      </w:tr>
      <w:tr w14:paraId="565915D5" w14:textId="77777777" w:rsidTr="00A2012E">
        <w:tblPrEx>
          <w:tblW w:w="9224" w:type="dxa"/>
          <w:tblLook w:val="04A0"/>
        </w:tblPrEx>
        <w:trPr>
          <w:trHeight w:val="485"/>
        </w:trPr>
        <w:tc>
          <w:tcPr>
            <w:tcW w:w="2111" w:type="dxa"/>
          </w:tcPr>
          <w:p w:rsidR="00A2012E" w:rsidRPr="0072057F" w:rsidP="00A2012E" w14:paraId="57FCEC7C"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β</w:t>
            </w:r>
            <w:r w:rsidRPr="0072057F">
              <w:rPr>
                <w:rFonts w:ascii="Times New Roman" w:eastAsia="Cambria" w:hAnsi="Times New Roman" w:cs="Times New Roman"/>
                <w:vertAlign w:val="subscript"/>
                <w:lang w:val="en-US"/>
              </w:rPr>
              <w:t>1</w:t>
            </w:r>
          </w:p>
        </w:tc>
        <w:tc>
          <w:tcPr>
            <w:tcW w:w="2506" w:type="dxa"/>
          </w:tcPr>
          <w:p w:rsidR="00A2012E" w:rsidRPr="0072057F" w:rsidP="00A2012E" w14:paraId="1D093B13"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Initial infection of disease</w:t>
            </w:r>
          </w:p>
        </w:tc>
        <w:tc>
          <w:tcPr>
            <w:tcW w:w="2111" w:type="dxa"/>
          </w:tcPr>
          <w:p w:rsidR="00A2012E" w:rsidRPr="0072057F" w:rsidP="00A2012E" w14:paraId="062BFC35"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β</w:t>
            </w:r>
            <w:r w:rsidRPr="0072057F">
              <w:rPr>
                <w:rFonts w:ascii="Times New Roman" w:eastAsia="Cambria" w:hAnsi="Times New Roman" w:cs="Times New Roman"/>
                <w:vertAlign w:val="subscript"/>
                <w:lang w:val="en-US"/>
              </w:rPr>
              <w:t>2</w:t>
            </w:r>
          </w:p>
        </w:tc>
        <w:tc>
          <w:tcPr>
            <w:tcW w:w="2496" w:type="dxa"/>
          </w:tcPr>
          <w:p w:rsidR="00A2012E" w:rsidRPr="0072057F" w:rsidP="00A2012E" w14:paraId="6077287C"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Severe infection of disease</w:t>
            </w:r>
          </w:p>
        </w:tc>
      </w:tr>
      <w:tr w14:paraId="614B2984" w14:textId="77777777" w:rsidTr="00A2012E">
        <w:tblPrEx>
          <w:tblW w:w="9224" w:type="dxa"/>
          <w:tblLook w:val="04A0"/>
        </w:tblPrEx>
        <w:trPr>
          <w:trHeight w:val="478"/>
        </w:trPr>
        <w:tc>
          <w:tcPr>
            <w:tcW w:w="2111" w:type="dxa"/>
          </w:tcPr>
          <w:p w:rsidR="00A2012E" w:rsidRPr="0072057F" w:rsidP="00A2012E" w14:paraId="32A75EBA"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γ</w:t>
            </w:r>
            <w:r w:rsidRPr="0072057F">
              <w:rPr>
                <w:rFonts w:ascii="Times New Roman" w:eastAsia="Cambria" w:hAnsi="Times New Roman" w:cs="Times New Roman"/>
                <w:vertAlign w:val="subscript"/>
                <w:lang w:val="en-US"/>
              </w:rPr>
              <w:t>1</w:t>
            </w:r>
          </w:p>
        </w:tc>
        <w:tc>
          <w:tcPr>
            <w:tcW w:w="2506" w:type="dxa"/>
          </w:tcPr>
          <w:p w:rsidR="00A2012E" w:rsidRPr="0072057F" w:rsidP="00A2012E" w14:paraId="59E9D0F2"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Proper drainage</w:t>
            </w:r>
          </w:p>
        </w:tc>
        <w:tc>
          <w:tcPr>
            <w:tcW w:w="2111" w:type="dxa"/>
          </w:tcPr>
          <w:p w:rsidR="00A2012E" w:rsidRPr="0072057F" w:rsidP="00A2012E" w14:paraId="7A01C9C6"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γ</w:t>
            </w:r>
            <w:r w:rsidRPr="0072057F">
              <w:rPr>
                <w:rFonts w:ascii="Times New Roman" w:eastAsia="Cambria" w:hAnsi="Times New Roman" w:cs="Times New Roman"/>
                <w:vertAlign w:val="subscript"/>
                <w:lang w:val="en-US"/>
              </w:rPr>
              <w:t>2</w:t>
            </w:r>
          </w:p>
        </w:tc>
        <w:tc>
          <w:tcPr>
            <w:tcW w:w="2496" w:type="dxa"/>
          </w:tcPr>
          <w:p w:rsidR="00A2012E" w:rsidRPr="0072057F" w:rsidP="00A2012E" w14:paraId="31A6A66B"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Removing the infected crop</w:t>
            </w:r>
          </w:p>
        </w:tc>
      </w:tr>
      <w:tr w14:paraId="53189E8D" w14:textId="77777777" w:rsidTr="00A2012E">
        <w:tblPrEx>
          <w:tblW w:w="9224" w:type="dxa"/>
          <w:tblLook w:val="04A0"/>
        </w:tblPrEx>
        <w:trPr>
          <w:trHeight w:val="478"/>
        </w:trPr>
        <w:tc>
          <w:tcPr>
            <w:tcW w:w="2111" w:type="dxa"/>
          </w:tcPr>
          <w:p w:rsidR="00A2012E" w:rsidRPr="0072057F" w:rsidP="00A2012E" w14:paraId="1B849435"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γ</w:t>
            </w:r>
            <w:r w:rsidRPr="0072057F">
              <w:rPr>
                <w:rFonts w:ascii="Times New Roman" w:eastAsia="Cambria" w:hAnsi="Times New Roman" w:cs="Times New Roman"/>
                <w:vertAlign w:val="subscript"/>
                <w:lang w:val="en-US"/>
              </w:rPr>
              <w:t>3</w:t>
            </w:r>
          </w:p>
        </w:tc>
        <w:tc>
          <w:tcPr>
            <w:tcW w:w="2506" w:type="dxa"/>
          </w:tcPr>
          <w:p w:rsidR="00A2012E" w:rsidRPr="0072057F" w:rsidP="00A2012E" w14:paraId="48367445" w14:textId="77777777">
            <w:pPr>
              <w:spacing w:after="0" w:line="259" w:lineRule="auto"/>
              <w:ind w:left="709" w:right="0" w:firstLine="0"/>
              <w:jc w:val="left"/>
              <w:rPr>
                <w:rFonts w:ascii="Times New Roman" w:hAnsi="Times New Roman" w:cs="Times New Roman"/>
              </w:rPr>
            </w:pPr>
            <w:r w:rsidRPr="0072057F">
              <w:rPr>
                <w:rFonts w:ascii="Times New Roman" w:hAnsi="Times New Roman" w:cs="Times New Roman"/>
                <w:lang w:val="en-US"/>
              </w:rPr>
              <w:t>Intercropping, to avoid and reduce infection</w:t>
            </w:r>
          </w:p>
        </w:tc>
        <w:tc>
          <w:tcPr>
            <w:tcW w:w="2111" w:type="dxa"/>
          </w:tcPr>
          <w:p w:rsidR="00A2012E" w:rsidRPr="0072057F" w:rsidP="00A2012E" w14:paraId="6C174BB0"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ω</w:t>
            </w:r>
            <w:r w:rsidRPr="0072057F">
              <w:rPr>
                <w:rFonts w:ascii="Times New Roman" w:eastAsia="Cambria" w:hAnsi="Times New Roman" w:cs="Times New Roman"/>
                <w:vertAlign w:val="subscript"/>
                <w:lang w:val="en-US"/>
              </w:rPr>
              <w:t>1</w:t>
            </w:r>
          </w:p>
        </w:tc>
        <w:tc>
          <w:tcPr>
            <w:tcW w:w="2496" w:type="dxa"/>
          </w:tcPr>
          <w:p w:rsidR="00A2012E" w:rsidRPr="0072057F" w:rsidP="00A2012E" w14:paraId="54BF89DC" w14:textId="77777777">
            <w:pPr>
              <w:spacing w:after="0" w:line="259" w:lineRule="auto"/>
              <w:ind w:left="709" w:right="0" w:firstLine="0"/>
              <w:jc w:val="left"/>
              <w:rPr>
                <w:rFonts w:ascii="Times New Roman" w:hAnsi="Times New Roman" w:cs="Times New Roman"/>
              </w:rPr>
            </w:pPr>
            <w:r w:rsidRPr="0072057F">
              <w:rPr>
                <w:rFonts w:ascii="Times New Roman" w:hAnsi="Times New Roman" w:cs="Times New Roman"/>
                <w:lang w:val="en-US"/>
              </w:rPr>
              <w:t>High and healthy production of fruits</w:t>
            </w:r>
          </w:p>
        </w:tc>
      </w:tr>
      <w:tr w14:paraId="2D3253B2" w14:textId="77777777" w:rsidTr="00A2012E">
        <w:tblPrEx>
          <w:tblW w:w="9224" w:type="dxa"/>
          <w:tblLook w:val="04A0"/>
        </w:tblPrEx>
        <w:trPr>
          <w:trHeight w:val="480"/>
        </w:trPr>
        <w:tc>
          <w:tcPr>
            <w:tcW w:w="2111" w:type="dxa"/>
          </w:tcPr>
          <w:p w:rsidR="00A2012E" w:rsidRPr="0072057F" w:rsidP="00A2012E" w14:paraId="72877B0F"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ω</w:t>
            </w:r>
            <w:r w:rsidRPr="0072057F">
              <w:rPr>
                <w:rFonts w:ascii="Times New Roman" w:eastAsia="Cambria" w:hAnsi="Times New Roman" w:cs="Times New Roman"/>
                <w:vertAlign w:val="subscript"/>
                <w:lang w:val="en-US"/>
              </w:rPr>
              <w:t>2</w:t>
            </w:r>
          </w:p>
        </w:tc>
        <w:tc>
          <w:tcPr>
            <w:tcW w:w="2506" w:type="dxa"/>
          </w:tcPr>
          <w:p w:rsidR="00A2012E" w:rsidRPr="0072057F" w:rsidP="00A2012E" w14:paraId="5288E79C"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Low production of fruits</w:t>
            </w:r>
          </w:p>
        </w:tc>
        <w:tc>
          <w:tcPr>
            <w:tcW w:w="2111" w:type="dxa"/>
          </w:tcPr>
          <w:p w:rsidR="00A2012E" w:rsidRPr="0072057F" w:rsidP="00A2012E" w14:paraId="692A1A92" w14:textId="77777777">
            <w:pPr>
              <w:spacing w:after="0" w:line="259" w:lineRule="auto"/>
              <w:ind w:left="709" w:right="0" w:firstLine="0"/>
              <w:jc w:val="center"/>
              <w:rPr>
                <w:rFonts w:ascii="Times New Roman" w:hAnsi="Times New Roman" w:cs="Times New Roman"/>
              </w:rPr>
            </w:pPr>
            <w:r w:rsidRPr="0072057F">
              <w:rPr>
                <w:rFonts w:ascii="Times New Roman" w:eastAsia="Cambria" w:hAnsi="Times New Roman" w:cs="Times New Roman"/>
                <w:i/>
                <w:lang w:val="en-US"/>
              </w:rPr>
              <w:t>ω</w:t>
            </w:r>
            <w:r w:rsidRPr="0072057F">
              <w:rPr>
                <w:rFonts w:ascii="Times New Roman" w:eastAsia="Cambria" w:hAnsi="Times New Roman" w:cs="Times New Roman"/>
                <w:vertAlign w:val="subscript"/>
                <w:lang w:val="en-US"/>
              </w:rPr>
              <w:t>3</w:t>
            </w:r>
          </w:p>
        </w:tc>
        <w:tc>
          <w:tcPr>
            <w:tcW w:w="2496" w:type="dxa"/>
          </w:tcPr>
          <w:p w:rsidR="00A2012E" w:rsidRPr="0072057F" w:rsidP="00A2012E" w14:paraId="0F4A3726"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Unhealthy production of fruits</w:t>
            </w:r>
          </w:p>
        </w:tc>
      </w:tr>
      <w:tr w14:paraId="57CE7945" w14:textId="77777777" w:rsidTr="00A2012E">
        <w:tblPrEx>
          <w:tblW w:w="9224" w:type="dxa"/>
          <w:tblLook w:val="04A0"/>
        </w:tblPrEx>
        <w:trPr>
          <w:trHeight w:val="426"/>
        </w:trPr>
        <w:tc>
          <w:tcPr>
            <w:tcW w:w="2111" w:type="dxa"/>
          </w:tcPr>
          <w:p w:rsidR="00A2012E" w:rsidRPr="0072057F" w:rsidP="00A2012E" w14:paraId="7EC1918D" w14:textId="77777777">
            <w:pPr>
              <w:spacing w:after="0" w:line="259" w:lineRule="auto"/>
              <w:ind w:left="709" w:right="0" w:firstLine="0"/>
              <w:jc w:val="center"/>
              <w:rPr>
                <w:rFonts w:ascii="Times New Roman" w:hAnsi="Times New Roman" w:cs="Times New Roman"/>
              </w:rPr>
            </w:pPr>
            <w:r w:rsidRPr="0072057F">
              <w:rPr>
                <w:rFonts w:ascii="Times New Roman" w:hAnsi="Times New Roman" w:cs="Times New Roman"/>
                <w:lang w:val="en-US"/>
              </w:rPr>
              <w:t>h</w:t>
            </w:r>
          </w:p>
        </w:tc>
        <w:tc>
          <w:tcPr>
            <w:tcW w:w="2506" w:type="dxa"/>
          </w:tcPr>
          <w:p w:rsidR="00A2012E" w:rsidRPr="0072057F" w:rsidP="00A2012E" w14:paraId="62F9CFC6" w14:textId="3C223479">
            <w:pPr>
              <w:spacing w:after="0" w:line="259" w:lineRule="auto"/>
              <w:ind w:left="709" w:right="0" w:firstLine="0"/>
              <w:jc w:val="center"/>
              <w:rPr>
                <w:rFonts w:ascii="Times New Roman" w:hAnsi="Times New Roman" w:cs="Times New Roman"/>
              </w:rPr>
            </w:pPr>
            <w:r>
              <w:rPr>
                <w:rFonts w:ascii="Times New Roman" w:hAnsi="Times New Roman" w:cs="Times New Roman"/>
                <w:lang w:val="en-US"/>
              </w:rPr>
              <w:t>Total harvest</w:t>
            </w:r>
          </w:p>
        </w:tc>
        <w:tc>
          <w:tcPr>
            <w:tcW w:w="2111" w:type="dxa"/>
          </w:tcPr>
          <w:p w:rsidR="00A2012E" w:rsidRPr="0072057F" w:rsidP="00A2012E" w14:paraId="24A4BB05" w14:textId="77777777">
            <w:pPr>
              <w:spacing w:after="160" w:line="259" w:lineRule="auto"/>
              <w:ind w:left="709" w:right="0" w:firstLine="0"/>
              <w:jc w:val="left"/>
              <w:rPr>
                <w:rFonts w:ascii="Times New Roman" w:hAnsi="Times New Roman" w:cs="Times New Roman"/>
              </w:rPr>
            </w:pPr>
          </w:p>
        </w:tc>
        <w:tc>
          <w:tcPr>
            <w:tcW w:w="2496" w:type="dxa"/>
          </w:tcPr>
          <w:p w:rsidR="00A2012E" w:rsidRPr="0072057F" w:rsidP="00A2012E" w14:paraId="5EA76B5B" w14:textId="77777777">
            <w:pPr>
              <w:spacing w:after="160" w:line="259" w:lineRule="auto"/>
              <w:ind w:left="709" w:right="0" w:firstLine="0"/>
              <w:jc w:val="left"/>
              <w:rPr>
                <w:rFonts w:ascii="Times New Roman" w:hAnsi="Times New Roman" w:cs="Times New Roman"/>
              </w:rPr>
            </w:pPr>
          </w:p>
        </w:tc>
      </w:tr>
    </w:tbl>
    <w:p w:rsidR="0072057F" w:rsidRPr="0072057F" w:rsidP="0005212E" w14:paraId="03627B4A" w14:textId="60B9B8A6">
      <w:pPr>
        <w:spacing w:after="0"/>
        <w:ind w:left="709" w:right="0"/>
        <w:jc w:val="center"/>
        <w:rPr>
          <w:rFonts w:ascii="Times New Roman" w:hAnsi="Times New Roman" w:cs="Times New Roman"/>
          <w:b/>
          <w:bCs/>
        </w:rPr>
      </w:pPr>
      <w:r w:rsidRPr="0072057F">
        <w:rPr>
          <w:rFonts w:ascii="Times New Roman" w:hAnsi="Times New Roman" w:cs="Times New Roman"/>
          <w:b/>
          <w:bCs/>
          <w:lang w:val="en-US"/>
        </w:rPr>
        <w:t xml:space="preserve">Table 1: </w:t>
      </w:r>
      <w:del w:id="219" w:author="Editor 2" w:date="2024-12-11T05:28:11Z">
        <w:r w:rsidRPr="0072057F">
          <w:rPr>
            <w:rFonts w:ascii="Times New Roman" w:hAnsi="Times New Roman" w:cs="Times New Roman"/>
            <w:b/>
            <w:bCs/>
            <w:lang w:val="en-US"/>
          </w:rPr>
          <w:delText>Parameters description</w:delText>
        </w:r>
      </w:del>
      <w:ins w:id="220" w:author="Editor 2" w:date="2024-12-11T05:28:11Z">
        <w:r>
          <w:rPr>
            <w:rFonts w:ascii="Times New Roman" w:eastAsia="Calibri" w:hAnsi="Times New Roman" w:cs="Times New Roman"/>
            <w:b/>
            <w:bCs/>
            <w:lang w:val="en-US"/>
          </w:rPr>
          <w:t>Parameter descriptions</w:t>
        </w:r>
      </w:ins>
    </w:p>
    <w:p w:rsidR="00A2012E" w:rsidP="000D1BE8" w14:paraId="53465743" w14:textId="32F18331">
      <w:pPr>
        <w:spacing w:line="360" w:lineRule="auto"/>
        <w:ind w:left="709" w:right="0" w:firstLine="0"/>
        <w:rPr>
          <w:rFonts w:ascii="Times New Roman" w:hAnsi="Times New Roman" w:cs="Times New Roman"/>
          <w:sz w:val="24"/>
          <w:szCs w:val="24"/>
        </w:rPr>
      </w:pPr>
      <w:r w:rsidRPr="0072057F">
        <w:rPr>
          <w:rFonts w:ascii="Times New Roman" w:hAnsi="Times New Roman" w:cs="Times New Roman"/>
          <w:sz w:val="24"/>
          <w:szCs w:val="24"/>
          <w:lang w:val="en-US"/>
        </w:rPr>
        <w:t xml:space="preserve">The model describes how cultural controls help </w:t>
      </w:r>
      <w:del w:id="221" w:author="Editor 2" w:date="2024-12-11T05:28:11Z">
        <w:r w:rsidRPr="0072057F">
          <w:rPr>
            <w:rFonts w:ascii="Times New Roman" w:hAnsi="Times New Roman" w:cs="Times New Roman"/>
            <w:sz w:val="24"/>
            <w:szCs w:val="24"/>
            <w:lang w:val="en-US"/>
          </w:rPr>
          <w:delText>in preventing and not spreading</w:delText>
        </w:r>
      </w:del>
      <w:ins w:id="222" w:author="Editor 2" w:date="2024-12-11T05:28:11Z">
        <w:r>
          <w:rPr>
            <w:rFonts w:ascii="Times New Roman" w:eastAsia="Calibri" w:hAnsi="Times New Roman" w:cs="Times New Roman"/>
            <w:sz w:val="24"/>
            <w:szCs w:val="24"/>
            <w:lang w:val="en-US"/>
          </w:rPr>
          <w:t>prevent and prevent the spread of</w:t>
        </w:r>
      </w:ins>
      <w:r w:rsidRPr="0072057F">
        <w:rPr>
          <w:rFonts w:ascii="Times New Roman" w:hAnsi="Times New Roman" w:cs="Times New Roman"/>
          <w:sz w:val="24"/>
          <w:szCs w:val="24"/>
          <w:lang w:val="en-US"/>
        </w:rPr>
        <w:t xml:space="preserve"> the disease in the field. </w:t>
      </w:r>
      <w:del w:id="223" w:author="Editor 2" w:date="2024-12-11T05:28:11Z">
        <w:r w:rsidRPr="0072057F">
          <w:rPr>
            <w:rFonts w:ascii="Times New Roman" w:hAnsi="Times New Roman" w:cs="Times New Roman"/>
            <w:sz w:val="24"/>
            <w:szCs w:val="24"/>
            <w:lang w:val="en-US"/>
          </w:rPr>
          <w:delText>the</w:delText>
        </w:r>
      </w:del>
      <w:ins w:id="224" w:author="Editor 2" w:date="2024-12-11T05:28:11Z">
        <w:r>
          <w:rPr>
            <w:rFonts w:ascii="Times New Roman" w:eastAsia="Calibri" w:hAnsi="Times New Roman" w:cs="Times New Roman"/>
            <w:sz w:val="24"/>
            <w:szCs w:val="24"/>
            <w:lang w:val="en-US"/>
          </w:rPr>
          <w:t>The</w:t>
        </w:r>
      </w:ins>
      <w:r w:rsidRPr="0072057F">
        <w:rPr>
          <w:rFonts w:ascii="Times New Roman" w:hAnsi="Times New Roman" w:cs="Times New Roman"/>
          <w:sz w:val="24"/>
          <w:szCs w:val="24"/>
          <w:lang w:val="en-US"/>
        </w:rPr>
        <w:t xml:space="preserve"> model is built with five populations</w:t>
      </w:r>
      <w:ins w:id="225" w:author="Editor 2" w:date="2024-12-11T05:28:11Z">
        <w:r>
          <w:rPr>
            <w:rFonts w:ascii="Times New Roman" w:eastAsia="Calibri" w:hAnsi="Times New Roman" w:cs="Times New Roman"/>
            <w:sz w:val="24"/>
            <w:szCs w:val="24"/>
            <w:lang w:val="en-US"/>
          </w:rPr>
          <w:t>:</w:t>
        </w:r>
      </w:ins>
      <w:r w:rsidRPr="0072057F">
        <w:rPr>
          <w:rFonts w:ascii="Times New Roman" w:hAnsi="Times New Roman" w:cs="Times New Roman"/>
          <w:sz w:val="24"/>
          <w:szCs w:val="24"/>
          <w:lang w:val="en-US"/>
        </w:rPr>
        <w:t xml:space="preserve"> (i) </w:t>
      </w:r>
      <w:del w:id="226" w:author="Editor 2" w:date="2024-12-11T05:28:11Z">
        <w:r w:rsidRPr="0072057F">
          <w:rPr>
            <w:rFonts w:ascii="Times New Roman" w:hAnsi="Times New Roman" w:cs="Times New Roman"/>
            <w:sz w:val="24"/>
            <w:szCs w:val="24"/>
            <w:lang w:val="en-US"/>
          </w:rPr>
          <w:delText>Susceptible</w:delText>
        </w:r>
      </w:del>
      <w:ins w:id="227" w:author="Editor 2" w:date="2024-12-11T05:28:11Z">
        <w:r>
          <w:rPr>
            <w:rFonts w:ascii="Times New Roman" w:eastAsia="Calibri" w:hAnsi="Times New Roman" w:cs="Times New Roman"/>
            <w:sz w:val="24"/>
            <w:szCs w:val="24"/>
            <w:lang w:val="en-US"/>
          </w:rPr>
          <w:t>susceptible</w:t>
        </w:r>
      </w:ins>
      <w:r w:rsidRPr="0072057F">
        <w:rPr>
          <w:rFonts w:ascii="Times New Roman" w:hAnsi="Times New Roman" w:cs="Times New Roman"/>
          <w:sz w:val="24"/>
          <w:szCs w:val="24"/>
          <w:lang w:val="en-US"/>
        </w:rPr>
        <w:t xml:space="preserve"> (S), (ii) </w:t>
      </w:r>
      <w:del w:id="228" w:author="Editor 2" w:date="2024-12-11T05:28:11Z">
        <w:r w:rsidRPr="0072057F">
          <w:rPr>
            <w:rFonts w:ascii="Times New Roman" w:hAnsi="Times New Roman" w:cs="Times New Roman"/>
            <w:sz w:val="24"/>
            <w:szCs w:val="24"/>
            <w:lang w:val="en-US"/>
          </w:rPr>
          <w:delText>Initial Infection</w:delText>
        </w:r>
      </w:del>
      <w:ins w:id="229" w:author="Editor 2" w:date="2024-12-11T05:28:11Z">
        <w:r>
          <w:rPr>
            <w:rFonts w:ascii="Times New Roman" w:eastAsia="Calibri" w:hAnsi="Times New Roman" w:cs="Times New Roman"/>
            <w:sz w:val="24"/>
            <w:szCs w:val="24"/>
            <w:lang w:val="en-US"/>
          </w:rPr>
          <w:t>initial infection</w:t>
        </w:r>
      </w:ins>
      <w:r w:rsidRPr="0072057F">
        <w:rPr>
          <w:rFonts w:ascii="Times New Roman" w:hAnsi="Times New Roman" w:cs="Times New Roman"/>
          <w:sz w:val="24"/>
          <w:szCs w:val="24"/>
          <w:lang w:val="en-US"/>
        </w:rPr>
        <w:t xml:space="preserve"> (</w:t>
      </w:r>
      <w:r w:rsidRPr="0072057F">
        <w:rPr>
          <w:rFonts w:ascii="Times New Roman" w:eastAsia="Cambria" w:hAnsi="Times New Roman" w:cs="Times New Roman"/>
          <w:i/>
          <w:sz w:val="24"/>
          <w:szCs w:val="24"/>
          <w:lang w:val="en-US"/>
        </w:rPr>
        <w:t>I</w:t>
      </w:r>
      <w:r w:rsidRPr="0072057F">
        <w:rPr>
          <w:rFonts w:ascii="Times New Roman" w:eastAsia="Cambria" w:hAnsi="Times New Roman" w:cs="Times New Roman"/>
          <w:sz w:val="24"/>
          <w:szCs w:val="24"/>
          <w:vertAlign w:val="subscript"/>
          <w:lang w:val="en-US"/>
        </w:rPr>
        <w:t>0</w:t>
      </w:r>
      <w:r w:rsidRPr="0072057F">
        <w:rPr>
          <w:rFonts w:ascii="Times New Roman" w:hAnsi="Times New Roman" w:cs="Times New Roman"/>
          <w:sz w:val="24"/>
          <w:szCs w:val="24"/>
          <w:lang w:val="en-US"/>
        </w:rPr>
        <w:t xml:space="preserve">), (iii) </w:t>
      </w:r>
      <w:del w:id="230" w:author="Editor 2" w:date="2024-12-11T05:28:11Z">
        <w:r w:rsidRPr="0072057F">
          <w:rPr>
            <w:rFonts w:ascii="Times New Roman" w:hAnsi="Times New Roman" w:cs="Times New Roman"/>
            <w:sz w:val="24"/>
            <w:szCs w:val="24"/>
            <w:lang w:val="en-US"/>
          </w:rPr>
          <w:delText>Severe Infection</w:delText>
        </w:r>
      </w:del>
      <w:ins w:id="231" w:author="Editor 2" w:date="2024-12-11T05:28:11Z">
        <w:r>
          <w:rPr>
            <w:rFonts w:ascii="Times New Roman" w:eastAsia="Calibri" w:hAnsi="Times New Roman" w:cs="Times New Roman"/>
            <w:sz w:val="24"/>
            <w:szCs w:val="24"/>
            <w:lang w:val="en-US"/>
          </w:rPr>
          <w:t>severe infection</w:t>
        </w:r>
      </w:ins>
      <w:r w:rsidRPr="0072057F">
        <w:rPr>
          <w:rFonts w:ascii="Times New Roman" w:hAnsi="Times New Roman" w:cs="Times New Roman"/>
          <w:sz w:val="24"/>
          <w:szCs w:val="24"/>
          <w:lang w:val="en-US"/>
        </w:rPr>
        <w:t xml:space="preserve"> (</w:t>
      </w:r>
      <w:r w:rsidRPr="0072057F">
        <w:rPr>
          <w:rFonts w:ascii="Times New Roman" w:eastAsia="Cambria" w:hAnsi="Times New Roman" w:cs="Times New Roman"/>
          <w:i/>
          <w:sz w:val="24"/>
          <w:szCs w:val="24"/>
          <w:lang w:val="en-US"/>
        </w:rPr>
        <w:t>I</w:t>
      </w:r>
      <w:r w:rsidRPr="0072057F">
        <w:rPr>
          <w:rFonts w:ascii="Times New Roman" w:eastAsia="Cambria" w:hAnsi="Times New Roman" w:cs="Times New Roman"/>
          <w:sz w:val="24"/>
          <w:szCs w:val="24"/>
          <w:vertAlign w:val="subscript"/>
          <w:lang w:val="en-US"/>
        </w:rPr>
        <w:t>1</w:t>
      </w:r>
      <w:r w:rsidRPr="0072057F">
        <w:rPr>
          <w:rFonts w:ascii="Times New Roman" w:hAnsi="Times New Roman" w:cs="Times New Roman"/>
          <w:sz w:val="24"/>
          <w:szCs w:val="24"/>
          <w:lang w:val="en-US"/>
        </w:rPr>
        <w:t xml:space="preserve">), (iv) </w:t>
      </w:r>
      <w:del w:id="232" w:author="Editor 2" w:date="2024-12-11T05:28:11Z">
        <w:r w:rsidRPr="0072057F">
          <w:rPr>
            <w:rFonts w:ascii="Times New Roman" w:hAnsi="Times New Roman" w:cs="Times New Roman"/>
            <w:sz w:val="24"/>
            <w:szCs w:val="24"/>
            <w:lang w:val="en-US"/>
          </w:rPr>
          <w:delText>Non-diseased plant</w:delText>
        </w:r>
      </w:del>
      <w:ins w:id="233" w:author="Editor 2" w:date="2024-12-11T05:28:11Z">
        <w:r>
          <w:rPr>
            <w:rFonts w:ascii="Times New Roman" w:eastAsia="Calibri" w:hAnsi="Times New Roman" w:cs="Times New Roman"/>
            <w:sz w:val="24"/>
            <w:szCs w:val="24"/>
            <w:lang w:val="en-US"/>
          </w:rPr>
          <w:t xml:space="preserve">nondiseased </w:t>
        </w:r>
      </w:ins>
      <w:r w:rsidRPr="0072057F">
        <w:rPr>
          <w:rFonts w:ascii="Times New Roman" w:hAnsi="Times New Roman" w:cs="Times New Roman"/>
          <w:sz w:val="24"/>
          <w:szCs w:val="24"/>
          <w:lang w:val="en-US"/>
        </w:rPr>
        <w:t xml:space="preserve">(N) and (v) </w:t>
      </w:r>
      <w:del w:id="234" w:author="Editor 2" w:date="2024-12-11T05:28:11Z">
        <w:r w:rsidRPr="0072057F">
          <w:rPr>
            <w:rFonts w:ascii="Times New Roman" w:hAnsi="Times New Roman" w:cs="Times New Roman"/>
            <w:sz w:val="24"/>
            <w:szCs w:val="24"/>
            <w:lang w:val="en-US"/>
          </w:rPr>
          <w:delText>Fruit Production(P)</w:delText>
        </w:r>
      </w:del>
      <w:ins w:id="235" w:author="Editor 2" w:date="2024-12-11T05:28:11Z">
        <w:r>
          <w:rPr>
            <w:rFonts w:ascii="Times New Roman" w:eastAsia="Calibri" w:hAnsi="Times New Roman" w:cs="Times New Roman"/>
            <w:sz w:val="24"/>
            <w:szCs w:val="24"/>
            <w:lang w:val="en-US"/>
          </w:rPr>
          <w:t>fruit production (P) plants</w:t>
        </w:r>
      </w:ins>
      <w:r w:rsidRPr="0072057F">
        <w:rPr>
          <w:rFonts w:ascii="Times New Roman" w:hAnsi="Times New Roman" w:cs="Times New Roman"/>
          <w:sz w:val="24"/>
          <w:szCs w:val="24"/>
          <w:lang w:val="en-US"/>
        </w:rPr>
        <w:t>.</w:t>
      </w:r>
    </w:p>
    <w:p w:rsidR="0014022C" w:rsidRPr="0072057F" w:rsidP="0005212E" w14:paraId="6E446A19" w14:textId="0743E8CB">
      <w:pPr>
        <w:spacing w:line="360" w:lineRule="auto"/>
        <w:ind w:left="709" w:right="0"/>
        <w:rPr>
          <w:rFonts w:ascii="Times New Roman" w:hAnsi="Times New Roman" w:cs="Times New Roman"/>
          <w:sz w:val="24"/>
          <w:szCs w:val="24"/>
        </w:rPr>
      </w:pPr>
      <w:r w:rsidRPr="0072057F">
        <w:rPr>
          <w:rFonts w:ascii="Times New Roman" w:hAnsi="Times New Roman" w:cs="Times New Roman"/>
          <w:sz w:val="24"/>
          <w:szCs w:val="24"/>
          <w:lang w:val="en-US"/>
        </w:rPr>
        <w:t>Here</w:t>
      </w:r>
      <w:ins w:id="236" w:author="Editor 2" w:date="2024-12-11T05:28:11Z">
        <w:r>
          <w:rPr>
            <w:rFonts w:ascii="Times New Roman" w:eastAsia="Calibri" w:hAnsi="Times New Roman" w:cs="Times New Roman"/>
            <w:sz w:val="24"/>
            <w:szCs w:val="24"/>
            <w:lang w:val="en-US"/>
          </w:rPr>
          <w:t>,</w:t>
        </w:r>
      </w:ins>
      <w:r w:rsidRPr="0072057F">
        <w:rPr>
          <w:rFonts w:ascii="Times New Roman" w:hAnsi="Times New Roman" w:cs="Times New Roman"/>
          <w:sz w:val="24"/>
          <w:szCs w:val="24"/>
          <w:lang w:val="en-US"/>
        </w:rPr>
        <w:t xml:space="preserve"> the assumptions are</w:t>
      </w:r>
    </w:p>
    <w:p w:rsidR="0014022C" w:rsidRPr="0072057F" w:rsidP="00A2012E" w14:paraId="51A73F1C" w14:textId="77777777">
      <w:pPr>
        <w:numPr>
          <w:ilvl w:val="0"/>
          <w:numId w:val="2"/>
        </w:numPr>
        <w:spacing w:after="0" w:line="360" w:lineRule="auto"/>
        <w:ind w:left="709" w:right="0" w:firstLine="1276"/>
        <w:rPr>
          <w:rFonts w:ascii="Times New Roman" w:hAnsi="Times New Roman" w:cs="Times New Roman"/>
          <w:sz w:val="24"/>
          <w:szCs w:val="24"/>
        </w:rPr>
      </w:pPr>
      <w:r w:rsidRPr="0072057F">
        <w:rPr>
          <w:rFonts w:ascii="Times New Roman" w:hAnsi="Times New Roman" w:cs="Times New Roman"/>
          <w:sz w:val="24"/>
          <w:szCs w:val="24"/>
          <w:lang w:val="en-US"/>
        </w:rPr>
        <w:t xml:space="preserve">The susceptible plants are considered </w:t>
      </w:r>
      <w:del w:id="237" w:author="Editor 2" w:date="2024-12-11T05:28:11Z">
        <w:r w:rsidRPr="0072057F">
          <w:rPr>
            <w:rFonts w:ascii="Times New Roman" w:hAnsi="Times New Roman" w:cs="Times New Roman"/>
            <w:sz w:val="24"/>
            <w:szCs w:val="24"/>
            <w:lang w:val="en-US"/>
          </w:rPr>
          <w:delText>with the</w:delText>
        </w:r>
      </w:del>
      <w:ins w:id="238" w:author="Editor 2" w:date="2024-12-11T05:28:11Z">
        <w:r>
          <w:rPr>
            <w:rFonts w:ascii="Times New Roman" w:eastAsia="Calibri" w:hAnsi="Times New Roman" w:cs="Times New Roman"/>
            <w:sz w:val="24"/>
            <w:szCs w:val="24"/>
            <w:lang w:val="en-US"/>
          </w:rPr>
          <w:t>to have a</w:t>
        </w:r>
      </w:ins>
      <w:r w:rsidRPr="0072057F">
        <w:rPr>
          <w:rFonts w:ascii="Times New Roman" w:hAnsi="Times New Roman" w:cs="Times New Roman"/>
          <w:sz w:val="24"/>
          <w:szCs w:val="24"/>
          <w:lang w:val="en-US"/>
        </w:rPr>
        <w:t xml:space="preserve"> seedling rate (</w:t>
      </w:r>
      <w:r w:rsidRPr="0072057F">
        <w:rPr>
          <w:rFonts w:ascii="Times New Roman" w:eastAsia="Cambria" w:hAnsi="Times New Roman" w:cs="Times New Roman"/>
          <w:sz w:val="24"/>
          <w:szCs w:val="24"/>
          <w:lang w:val="en-US"/>
        </w:rPr>
        <w:t>Λ</w:t>
      </w:r>
      <w:r w:rsidRPr="0072057F">
        <w:rPr>
          <w:rFonts w:ascii="Times New Roman" w:hAnsi="Times New Roman" w:cs="Times New Roman"/>
          <w:sz w:val="24"/>
          <w:szCs w:val="24"/>
          <w:lang w:val="en-US"/>
        </w:rPr>
        <w:t xml:space="preserve">) and </w:t>
      </w:r>
      <w:del w:id="239" w:author="Editor 2" w:date="2024-12-11T05:28:11Z">
        <w:r w:rsidRPr="0072057F">
          <w:rPr>
            <w:rFonts w:ascii="Times New Roman" w:hAnsi="Times New Roman" w:cs="Times New Roman"/>
            <w:sz w:val="24"/>
            <w:szCs w:val="24"/>
            <w:lang w:val="en-US"/>
          </w:rPr>
          <w:delText>suckers</w:delText>
        </w:r>
      </w:del>
      <w:ins w:id="240" w:author="Editor 2" w:date="2024-12-11T05:28:11Z">
        <w:r>
          <w:rPr>
            <w:rFonts w:ascii="Times New Roman" w:eastAsia="Calibri" w:hAnsi="Times New Roman" w:cs="Times New Roman"/>
            <w:sz w:val="24"/>
            <w:szCs w:val="24"/>
            <w:lang w:val="en-US"/>
          </w:rPr>
          <w:t>a sucker</w:t>
        </w:r>
      </w:ins>
      <w:r w:rsidRPr="0072057F">
        <w:rPr>
          <w:rFonts w:ascii="Times New Roman" w:hAnsi="Times New Roman" w:cs="Times New Roman"/>
          <w:sz w:val="24"/>
          <w:szCs w:val="24"/>
          <w:lang w:val="en-US"/>
        </w:rPr>
        <w:t xml:space="preserve"> rate (</w:t>
      </w:r>
      <w:r w:rsidRPr="0072057F">
        <w:rPr>
          <w:rFonts w:ascii="Times New Roman" w:eastAsia="Cambria" w:hAnsi="Times New Roman" w:cs="Times New Roman"/>
          <w:i/>
          <w:sz w:val="24"/>
          <w:szCs w:val="24"/>
          <w:lang w:val="en-US"/>
        </w:rPr>
        <w:t>α</w:t>
      </w:r>
      <w:r w:rsidRPr="0072057F">
        <w:rPr>
          <w:rFonts w:ascii="Times New Roman" w:hAnsi="Times New Roman" w:cs="Times New Roman"/>
          <w:sz w:val="24"/>
          <w:szCs w:val="24"/>
          <w:lang w:val="en-US"/>
        </w:rPr>
        <w:t xml:space="preserve">). While </w:t>
      </w:r>
      <w:del w:id="241" w:author="Editor 2" w:date="2024-12-11T05:28:11Z">
        <w:r w:rsidRPr="0072057F">
          <w:rPr>
            <w:rFonts w:ascii="Times New Roman" w:hAnsi="Times New Roman" w:cs="Times New Roman"/>
            <w:sz w:val="24"/>
            <w:szCs w:val="24"/>
            <w:lang w:val="en-US"/>
          </w:rPr>
          <w:delText>planting</w:delText>
        </w:r>
      </w:del>
      <w:ins w:id="242" w:author="Editor 2" w:date="2024-12-11T05:28:11Z">
        <w:r>
          <w:rPr>
            <w:rFonts w:ascii="Times New Roman" w:eastAsia="Calibri" w:hAnsi="Times New Roman" w:cs="Times New Roman"/>
            <w:sz w:val="24"/>
            <w:szCs w:val="24"/>
            <w:lang w:val="en-US"/>
          </w:rPr>
          <w:t>the plants were being planted</w:t>
        </w:r>
      </w:ins>
      <w:r w:rsidRPr="0072057F">
        <w:rPr>
          <w:rFonts w:ascii="Times New Roman" w:hAnsi="Times New Roman" w:cs="Times New Roman"/>
          <w:sz w:val="24"/>
          <w:szCs w:val="24"/>
          <w:lang w:val="en-US"/>
        </w:rPr>
        <w:t xml:space="preserve">, we added </w:t>
      </w:r>
      <w:del w:id="243"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cultural controls such as</w:t>
      </w:r>
      <w:del w:id="244" w:author="Editor 2" w:date="2024-12-11T05:28:11Z">
        <w:r w:rsidRPr="0072057F">
          <w:rPr>
            <w:rFonts w:ascii="Times New Roman" w:hAnsi="Times New Roman" w:cs="Times New Roman"/>
            <w:sz w:val="24"/>
            <w:szCs w:val="24"/>
            <w:lang w:val="en-US"/>
          </w:rPr>
          <w:delText>: Proper</w:delText>
        </w:r>
      </w:del>
      <w:ins w:id="245" w:author="Editor 2" w:date="2024-12-11T05:28:11Z">
        <w:r>
          <w:rPr>
            <w:rFonts w:ascii="Times New Roman" w:eastAsia="Calibri" w:hAnsi="Times New Roman" w:cs="Times New Roman"/>
            <w:sz w:val="24"/>
            <w:szCs w:val="24"/>
            <w:lang w:val="en-US"/>
          </w:rPr>
          <w:t xml:space="preserve"> proper</w:t>
        </w:r>
      </w:ins>
      <w:r w:rsidRPr="0072057F">
        <w:rPr>
          <w:rFonts w:ascii="Times New Roman" w:hAnsi="Times New Roman" w:cs="Times New Roman"/>
          <w:sz w:val="24"/>
          <w:szCs w:val="24"/>
          <w:lang w:val="en-US"/>
        </w:rPr>
        <w:t xml:space="preserve"> drainage (</w:t>
      </w:r>
      <w:r w:rsidRPr="0072057F">
        <w:rPr>
          <w:rFonts w:ascii="Times New Roman" w:eastAsia="Cambria" w:hAnsi="Times New Roman" w:cs="Times New Roman"/>
          <w:i/>
          <w:sz w:val="24"/>
          <w:szCs w:val="24"/>
          <w:lang w:val="en-US"/>
        </w:rPr>
        <w:t>γ</w:t>
      </w:r>
      <w:r w:rsidRPr="0072057F">
        <w:rPr>
          <w:rFonts w:ascii="Times New Roman" w:eastAsia="Cambria" w:hAnsi="Times New Roman" w:cs="Times New Roman"/>
          <w:sz w:val="24"/>
          <w:szCs w:val="24"/>
          <w:vertAlign w:val="subscript"/>
          <w:lang w:val="en-US"/>
        </w:rPr>
        <w:t>1</w:t>
      </w:r>
      <w:r w:rsidRPr="0072057F">
        <w:rPr>
          <w:rFonts w:ascii="Times New Roman" w:hAnsi="Times New Roman" w:cs="Times New Roman"/>
          <w:sz w:val="24"/>
          <w:szCs w:val="24"/>
          <w:lang w:val="en-US"/>
        </w:rPr>
        <w:t xml:space="preserve">) and </w:t>
      </w:r>
      <w:del w:id="246" w:author="Editor 2" w:date="2024-12-11T05:28:11Z">
        <w:r w:rsidRPr="0072057F">
          <w:rPr>
            <w:rFonts w:ascii="Times New Roman" w:hAnsi="Times New Roman" w:cs="Times New Roman"/>
            <w:sz w:val="24"/>
            <w:szCs w:val="24"/>
            <w:lang w:val="en-US"/>
          </w:rPr>
          <w:delText>Intercropping</w:delText>
        </w:r>
      </w:del>
      <w:ins w:id="247" w:author="Editor 2" w:date="2024-12-11T05:28:11Z">
        <w:r>
          <w:rPr>
            <w:rFonts w:ascii="Times New Roman" w:eastAsia="Calibri" w:hAnsi="Times New Roman" w:cs="Times New Roman"/>
            <w:sz w:val="24"/>
            <w:szCs w:val="24"/>
            <w:lang w:val="en-US"/>
          </w:rPr>
          <w:t>intercropping</w:t>
        </w:r>
      </w:ins>
      <w:r w:rsidRPr="0072057F">
        <w:rPr>
          <w:rFonts w:ascii="Times New Roman" w:hAnsi="Times New Roman" w:cs="Times New Roman"/>
          <w:sz w:val="24"/>
          <w:szCs w:val="24"/>
          <w:lang w:val="en-US"/>
        </w:rPr>
        <w:t xml:space="preserve"> (</w:t>
      </w:r>
      <w:r w:rsidRPr="0072057F">
        <w:rPr>
          <w:rFonts w:ascii="Times New Roman" w:eastAsia="Cambria" w:hAnsi="Times New Roman" w:cs="Times New Roman"/>
          <w:i/>
          <w:sz w:val="24"/>
          <w:szCs w:val="24"/>
          <w:lang w:val="en-US"/>
        </w:rPr>
        <w:t>γ</w:t>
      </w:r>
      <w:r w:rsidRPr="0072057F">
        <w:rPr>
          <w:rFonts w:ascii="Times New Roman" w:eastAsia="Cambria" w:hAnsi="Times New Roman" w:cs="Times New Roman"/>
          <w:sz w:val="24"/>
          <w:szCs w:val="24"/>
          <w:vertAlign w:val="subscript"/>
          <w:lang w:val="en-US"/>
        </w:rPr>
        <w:t>3</w:t>
      </w:r>
      <w:r w:rsidRPr="0072057F">
        <w:rPr>
          <w:rFonts w:ascii="Times New Roman" w:hAnsi="Times New Roman" w:cs="Times New Roman"/>
          <w:sz w:val="24"/>
          <w:szCs w:val="24"/>
          <w:lang w:val="en-US"/>
        </w:rPr>
        <w:t>) to avoid infection</w:t>
      </w:r>
      <w:del w:id="248" w:author="Editor 2" w:date="2024-12-11T05:28:11Z">
        <w:r w:rsidRPr="0072057F">
          <w:rPr>
            <w:rFonts w:ascii="Times New Roman" w:hAnsi="Times New Roman" w:cs="Times New Roman"/>
            <w:sz w:val="24"/>
            <w:szCs w:val="24"/>
            <w:lang w:val="en-US"/>
          </w:rPr>
          <w:delText xml:space="preserve"> are used</w:delText>
        </w:r>
      </w:del>
      <w:r w:rsidRPr="0072057F">
        <w:rPr>
          <w:rFonts w:ascii="Times New Roman" w:hAnsi="Times New Roman" w:cs="Times New Roman"/>
          <w:sz w:val="24"/>
          <w:szCs w:val="24"/>
          <w:lang w:val="en-US"/>
        </w:rPr>
        <w:t>. Here</w:t>
      </w:r>
      <w:ins w:id="249" w:author="Editor 2" w:date="2024-12-11T05:28:11Z">
        <w:r>
          <w:rPr>
            <w:rFonts w:ascii="Times New Roman" w:eastAsia="Calibri" w:hAnsi="Times New Roman" w:cs="Times New Roman"/>
            <w:sz w:val="24"/>
            <w:szCs w:val="24"/>
            <w:lang w:val="en-US"/>
          </w:rPr>
          <w:t>,</w:t>
        </w:r>
      </w:ins>
      <w:r w:rsidRPr="0072057F">
        <w:rPr>
          <w:rFonts w:ascii="Times New Roman" w:hAnsi="Times New Roman" w:cs="Times New Roman"/>
          <w:sz w:val="24"/>
          <w:szCs w:val="24"/>
          <w:lang w:val="en-US"/>
        </w:rPr>
        <w:t xml:space="preserve"> we have two different stages if the plant </w:t>
      </w:r>
      <w:del w:id="250" w:author="Editor 2" w:date="2024-12-11T05:28:11Z">
        <w:r w:rsidRPr="0072057F">
          <w:rPr>
            <w:rFonts w:ascii="Times New Roman" w:hAnsi="Times New Roman" w:cs="Times New Roman"/>
            <w:sz w:val="24"/>
            <w:szCs w:val="24"/>
            <w:lang w:val="en-US"/>
          </w:rPr>
          <w:delText>gets infection</w:delText>
        </w:r>
      </w:del>
      <w:ins w:id="251" w:author="Editor 2" w:date="2024-12-11T05:28:11Z">
        <w:r>
          <w:rPr>
            <w:rFonts w:ascii="Times New Roman" w:eastAsia="Calibri" w:hAnsi="Times New Roman" w:cs="Times New Roman"/>
            <w:sz w:val="24"/>
            <w:szCs w:val="24"/>
            <w:lang w:val="en-US"/>
          </w:rPr>
          <w:t>becomes infected</w:t>
        </w:r>
      </w:ins>
      <w:r w:rsidRPr="0072057F">
        <w:rPr>
          <w:rFonts w:ascii="Times New Roman" w:hAnsi="Times New Roman" w:cs="Times New Roman"/>
          <w:sz w:val="24"/>
          <w:szCs w:val="24"/>
          <w:lang w:val="en-US"/>
        </w:rPr>
        <w:t xml:space="preserve">, which may be </w:t>
      </w:r>
      <w:ins w:id="252" w:author="Editor 2" w:date="2024-12-11T05:28:11Z">
        <w:r>
          <w:rPr>
            <w:rFonts w:ascii="Times New Roman" w:eastAsia="Calibri" w:hAnsi="Times New Roman" w:cs="Times New Roman"/>
            <w:sz w:val="24"/>
            <w:szCs w:val="24"/>
            <w:lang w:val="en-US"/>
          </w:rPr>
          <w:t xml:space="preserve">the </w:t>
        </w:r>
      </w:ins>
      <w:r w:rsidRPr="0072057F">
        <w:rPr>
          <w:rFonts w:ascii="Times New Roman" w:hAnsi="Times New Roman" w:cs="Times New Roman"/>
          <w:sz w:val="24"/>
          <w:szCs w:val="24"/>
          <w:lang w:val="en-US"/>
        </w:rPr>
        <w:t>initial infection (</w:t>
      </w:r>
      <w:r w:rsidRPr="0072057F">
        <w:rPr>
          <w:rFonts w:ascii="Times New Roman" w:eastAsia="Cambria" w:hAnsi="Times New Roman" w:cs="Times New Roman"/>
          <w:i/>
          <w:sz w:val="24"/>
          <w:szCs w:val="24"/>
          <w:lang w:val="en-US"/>
        </w:rPr>
        <w:t>β</w:t>
      </w:r>
      <w:r w:rsidRPr="0072057F">
        <w:rPr>
          <w:rFonts w:ascii="Times New Roman" w:eastAsia="Cambria" w:hAnsi="Times New Roman" w:cs="Times New Roman"/>
          <w:sz w:val="24"/>
          <w:szCs w:val="24"/>
          <w:vertAlign w:val="subscript"/>
          <w:lang w:val="en-US"/>
        </w:rPr>
        <w:t>1</w:t>
      </w:r>
      <w:r w:rsidRPr="0072057F">
        <w:rPr>
          <w:rFonts w:ascii="Times New Roman" w:hAnsi="Times New Roman" w:cs="Times New Roman"/>
          <w:sz w:val="24"/>
          <w:szCs w:val="24"/>
          <w:lang w:val="en-US"/>
        </w:rPr>
        <w:t>)</w:t>
      </w:r>
      <w:del w:id="253" w:author="Editor 2" w:date="2024-12-11T05:28:11Z">
        <w:r w:rsidRPr="0072057F">
          <w:rPr>
            <w:rFonts w:ascii="Times New Roman" w:hAnsi="Times New Roman" w:cs="Times New Roman"/>
            <w:sz w:val="24"/>
            <w:szCs w:val="24"/>
            <w:lang w:val="en-US"/>
          </w:rPr>
          <w:delText xml:space="preserve"> and it leads to Secondary</w:delText>
        </w:r>
      </w:del>
      <w:ins w:id="254" w:author="Editor 2" w:date="2024-12-11T05:28:11Z">
        <w:r>
          <w:rPr>
            <w:rFonts w:ascii="Times New Roman" w:eastAsia="Calibri" w:hAnsi="Times New Roman" w:cs="Times New Roman"/>
            <w:sz w:val="24"/>
            <w:szCs w:val="24"/>
            <w:lang w:val="en-US"/>
          </w:rPr>
          <w:t>, leading to secondary</w:t>
        </w:r>
      </w:ins>
      <w:r w:rsidRPr="0072057F">
        <w:rPr>
          <w:rFonts w:ascii="Times New Roman" w:hAnsi="Times New Roman" w:cs="Times New Roman"/>
          <w:sz w:val="24"/>
          <w:szCs w:val="24"/>
          <w:lang w:val="en-US"/>
        </w:rPr>
        <w:t xml:space="preserve"> infection (</w:t>
      </w:r>
      <w:r w:rsidRPr="0072057F">
        <w:rPr>
          <w:rFonts w:ascii="Times New Roman" w:eastAsia="Cambria" w:hAnsi="Times New Roman" w:cs="Times New Roman"/>
          <w:i/>
          <w:sz w:val="24"/>
          <w:szCs w:val="24"/>
          <w:lang w:val="en-US"/>
        </w:rPr>
        <w:t>β</w:t>
      </w:r>
      <w:r w:rsidRPr="0072057F">
        <w:rPr>
          <w:rFonts w:ascii="Times New Roman" w:eastAsia="Cambria" w:hAnsi="Times New Roman" w:cs="Times New Roman"/>
          <w:sz w:val="24"/>
          <w:szCs w:val="24"/>
          <w:vertAlign w:val="subscript"/>
          <w:lang w:val="en-US"/>
        </w:rPr>
        <w:t>2</w:t>
      </w:r>
      <w:r w:rsidRPr="0072057F">
        <w:rPr>
          <w:rFonts w:ascii="Times New Roman" w:hAnsi="Times New Roman" w:cs="Times New Roman"/>
          <w:sz w:val="24"/>
          <w:szCs w:val="24"/>
          <w:lang w:val="en-US"/>
        </w:rPr>
        <w:t>)</w:t>
      </w:r>
      <w:ins w:id="255" w:author="Editor 2" w:date="2024-12-11T05:28:11Z">
        <w:r>
          <w:rPr>
            <w:rFonts w:ascii="Times New Roman" w:eastAsia="Calibri" w:hAnsi="Times New Roman" w:cs="Times New Roman"/>
            <w:sz w:val="24"/>
            <w:szCs w:val="24"/>
            <w:lang w:val="en-US"/>
          </w:rPr>
          <w:t>;</w:t>
        </w:r>
      </w:ins>
      <w:r w:rsidRPr="0072057F">
        <w:rPr>
          <w:rFonts w:ascii="Times New Roman" w:hAnsi="Times New Roman" w:cs="Times New Roman"/>
          <w:sz w:val="24"/>
          <w:szCs w:val="24"/>
          <w:lang w:val="en-US"/>
        </w:rPr>
        <w:t xml:space="preserve"> otherwise</w:t>
      </w:r>
      <w:ins w:id="256" w:author="Editor 2" w:date="2024-12-11T05:28:11Z">
        <w:r>
          <w:rPr>
            <w:rFonts w:ascii="Times New Roman" w:eastAsia="Calibri" w:hAnsi="Times New Roman" w:cs="Times New Roman"/>
            <w:sz w:val="24"/>
            <w:szCs w:val="24"/>
            <w:lang w:val="en-US"/>
          </w:rPr>
          <w:t>,</w:t>
        </w:r>
      </w:ins>
      <w:r w:rsidRPr="0072057F">
        <w:rPr>
          <w:rFonts w:ascii="Times New Roman" w:hAnsi="Times New Roman" w:cs="Times New Roman"/>
          <w:sz w:val="24"/>
          <w:szCs w:val="24"/>
          <w:lang w:val="en-US"/>
        </w:rPr>
        <w:t xml:space="preserve"> the plant will not be infected (</w:t>
      </w:r>
      <w:r w:rsidRPr="0072057F">
        <w:rPr>
          <w:rFonts w:ascii="Times New Roman" w:eastAsia="Cambria" w:hAnsi="Times New Roman" w:cs="Times New Roman"/>
          <w:i/>
          <w:sz w:val="24"/>
          <w:szCs w:val="24"/>
          <w:lang w:val="en-US"/>
        </w:rPr>
        <w:t>ρ</w:t>
      </w:r>
      <w:r w:rsidRPr="0072057F">
        <w:rPr>
          <w:rFonts w:ascii="Times New Roman" w:hAnsi="Times New Roman" w:cs="Times New Roman"/>
          <w:sz w:val="24"/>
          <w:szCs w:val="24"/>
          <w:lang w:val="en-US"/>
        </w:rPr>
        <w:t>)</w:t>
      </w:r>
      <w:del w:id="257" w:author="Editor 2" w:date="2024-12-11T05:28:11Z">
        <w:r w:rsidRPr="0072057F">
          <w:rPr>
            <w:rFonts w:ascii="Times New Roman" w:hAnsi="Times New Roman" w:cs="Times New Roman"/>
            <w:sz w:val="24"/>
            <w:szCs w:val="24"/>
            <w:lang w:val="en-US"/>
          </w:rPr>
          <w:delText xml:space="preserve"> so it produces the</w:delText>
        </w:r>
      </w:del>
      <w:ins w:id="258" w:author="Editor 2" w:date="2024-12-11T05:28:11Z">
        <w:r>
          <w:rPr>
            <w:rFonts w:ascii="Times New Roman" w:eastAsia="Calibri" w:hAnsi="Times New Roman" w:cs="Times New Roman"/>
            <w:sz w:val="24"/>
            <w:szCs w:val="24"/>
            <w:lang w:val="en-US"/>
          </w:rPr>
          <w:t>, resulting in</w:t>
        </w:r>
      </w:ins>
      <w:r w:rsidRPr="0072057F">
        <w:rPr>
          <w:rFonts w:ascii="Times New Roman" w:hAnsi="Times New Roman" w:cs="Times New Roman"/>
          <w:sz w:val="24"/>
          <w:szCs w:val="24"/>
          <w:lang w:val="en-US"/>
        </w:rPr>
        <w:t xml:space="preserve"> healthy fruits</w:t>
      </w:r>
      <w:ins w:id="259" w:author="Editor 2" w:date="2024-12-11T05:28:11Z">
        <w:r>
          <w:rPr>
            <w:rFonts w:ascii="Times New Roman" w:eastAsia="Calibri" w:hAnsi="Times New Roman" w:cs="Times New Roman"/>
            <w:sz w:val="24"/>
            <w:szCs w:val="24"/>
            <w:lang w:val="en-US"/>
          </w:rPr>
          <w:t xml:space="preserve"> </w:t>
        </w:r>
      </w:ins>
      <w:r w:rsidRPr="0072057F">
        <w:rPr>
          <w:rFonts w:ascii="Times New Roman" w:hAnsi="Times New Roman" w:cs="Times New Roman"/>
          <w:sz w:val="24"/>
          <w:szCs w:val="24"/>
          <w:lang w:val="en-US"/>
        </w:rPr>
        <w:t>(</w:t>
      </w:r>
      <w:r w:rsidRPr="0072057F">
        <w:rPr>
          <w:rFonts w:ascii="Times New Roman" w:eastAsia="Cambria" w:hAnsi="Times New Roman" w:cs="Times New Roman"/>
          <w:i/>
          <w:sz w:val="24"/>
          <w:szCs w:val="24"/>
          <w:lang w:val="en-US"/>
        </w:rPr>
        <w:t>ω</w:t>
      </w:r>
      <w:r w:rsidRPr="0072057F">
        <w:rPr>
          <w:rFonts w:ascii="Times New Roman" w:eastAsia="Cambria" w:hAnsi="Times New Roman" w:cs="Times New Roman"/>
          <w:sz w:val="24"/>
          <w:szCs w:val="24"/>
          <w:vertAlign w:val="subscript"/>
          <w:lang w:val="en-US"/>
        </w:rPr>
        <w:t>1</w:t>
      </w:r>
      <w:r w:rsidRPr="0072057F">
        <w:rPr>
          <w:rFonts w:ascii="Times New Roman" w:hAnsi="Times New Roman" w:cs="Times New Roman"/>
          <w:sz w:val="24"/>
          <w:szCs w:val="24"/>
          <w:lang w:val="en-US"/>
        </w:rPr>
        <w:t>).</w:t>
      </w:r>
    </w:p>
    <w:p w:rsidR="0014022C" w:rsidRPr="00A2012E" w:rsidP="00A2012E" w14:paraId="11DC751B" w14:textId="24870D92">
      <w:pPr>
        <w:numPr>
          <w:ilvl w:val="0"/>
          <w:numId w:val="2"/>
        </w:numPr>
        <w:spacing w:after="0" w:line="360" w:lineRule="auto"/>
        <w:ind w:left="709" w:right="0" w:firstLine="1276"/>
        <w:rPr>
          <w:rFonts w:ascii="Times New Roman" w:hAnsi="Times New Roman" w:cs="Times New Roman"/>
          <w:sz w:val="24"/>
          <w:szCs w:val="24"/>
        </w:rPr>
      </w:pPr>
      <w:r w:rsidRPr="0072057F">
        <w:rPr>
          <w:rFonts w:ascii="Times New Roman" w:hAnsi="Times New Roman" w:cs="Times New Roman"/>
          <w:sz w:val="24"/>
          <w:szCs w:val="24"/>
          <w:lang w:val="en-US"/>
        </w:rPr>
        <w:t xml:space="preserve">The initial infection </w:t>
      </w:r>
      <w:del w:id="260" w:author="Editor 2" w:date="2024-12-11T05:28:11Z">
        <w:r w:rsidRPr="0072057F">
          <w:rPr>
            <w:rFonts w:ascii="Times New Roman" w:hAnsi="Times New Roman" w:cs="Times New Roman"/>
            <w:sz w:val="24"/>
            <w:szCs w:val="24"/>
            <w:lang w:val="en-US"/>
          </w:rPr>
          <w:delText>comes</w:delText>
        </w:r>
      </w:del>
      <w:ins w:id="261" w:author="Editor 2" w:date="2024-12-11T05:28:11Z">
        <w:r>
          <w:rPr>
            <w:rFonts w:ascii="Times New Roman" w:eastAsia="Calibri" w:hAnsi="Times New Roman" w:cs="Times New Roman"/>
            <w:sz w:val="24"/>
            <w:szCs w:val="24"/>
            <w:lang w:val="en-US"/>
          </w:rPr>
          <w:t>occurs</w:t>
        </w:r>
      </w:ins>
      <w:r w:rsidRPr="0072057F">
        <w:rPr>
          <w:rFonts w:ascii="Times New Roman" w:hAnsi="Times New Roman" w:cs="Times New Roman"/>
          <w:sz w:val="24"/>
          <w:szCs w:val="24"/>
          <w:lang w:val="en-US"/>
        </w:rPr>
        <w:t xml:space="preserve"> when the plants come in contact with </w:t>
      </w:r>
      <w:ins w:id="262" w:author="Editor 2" w:date="2024-12-11T05:28:11Z">
        <w:r>
          <w:rPr>
            <w:rFonts w:ascii="Times New Roman" w:eastAsia="Calibri" w:hAnsi="Times New Roman" w:cs="Times New Roman"/>
            <w:sz w:val="24"/>
            <w:szCs w:val="24"/>
            <w:lang w:val="en-US"/>
          </w:rPr>
          <w:t xml:space="preserve">the </w:t>
        </w:r>
      </w:ins>
      <w:r w:rsidRPr="0072057F">
        <w:rPr>
          <w:rFonts w:ascii="Times New Roman" w:hAnsi="Times New Roman" w:cs="Times New Roman"/>
          <w:sz w:val="24"/>
          <w:szCs w:val="24"/>
          <w:lang w:val="en-US"/>
        </w:rPr>
        <w:t xml:space="preserve">fungus. </w:t>
      </w:r>
      <w:del w:id="263" w:author="Editor 2" w:date="2024-12-11T05:28:11Z">
        <w:r w:rsidRPr="0072057F">
          <w:rPr>
            <w:rFonts w:ascii="Times New Roman" w:hAnsi="Times New Roman" w:cs="Times New Roman"/>
            <w:sz w:val="24"/>
            <w:szCs w:val="24"/>
            <w:lang w:val="en-US"/>
          </w:rPr>
          <w:delText>It</w:delText>
        </w:r>
      </w:del>
      <w:ins w:id="264" w:author="Editor 2" w:date="2024-12-11T05:28:11Z">
        <w:r>
          <w:rPr>
            <w:rFonts w:ascii="Times New Roman" w:eastAsia="Calibri" w:hAnsi="Times New Roman" w:cs="Times New Roman"/>
            <w:sz w:val="24"/>
            <w:szCs w:val="24"/>
            <w:lang w:val="en-US"/>
          </w:rPr>
          <w:t>This</w:t>
        </w:r>
      </w:ins>
      <w:r w:rsidRPr="0072057F">
        <w:rPr>
          <w:rFonts w:ascii="Times New Roman" w:hAnsi="Times New Roman" w:cs="Times New Roman"/>
          <w:sz w:val="24"/>
          <w:szCs w:val="24"/>
          <w:lang w:val="en-US"/>
        </w:rPr>
        <w:t xml:space="preserve"> causes </w:t>
      </w:r>
      <w:del w:id="265"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initial infection</w:t>
      </w:r>
      <w:ins w:id="266" w:author="Editor 2" w:date="2024-12-11T05:28:11Z">
        <w:r>
          <w:rPr>
            <w:rFonts w:ascii="Times New Roman" w:eastAsia="Calibri" w:hAnsi="Times New Roman" w:cs="Times New Roman"/>
            <w:sz w:val="24"/>
            <w:szCs w:val="24"/>
            <w:lang w:val="en-US"/>
          </w:rPr>
          <w:t xml:space="preserve"> </w:t>
        </w:r>
      </w:ins>
      <w:r w:rsidRPr="0072057F">
        <w:rPr>
          <w:rFonts w:ascii="Times New Roman" w:hAnsi="Times New Roman" w:cs="Times New Roman"/>
          <w:sz w:val="24"/>
          <w:szCs w:val="24"/>
          <w:lang w:val="en-US"/>
        </w:rPr>
        <w:t>(</w:t>
      </w:r>
      <w:r w:rsidRPr="0072057F">
        <w:rPr>
          <w:rFonts w:ascii="Times New Roman" w:eastAsia="Cambria" w:hAnsi="Times New Roman" w:cs="Times New Roman"/>
          <w:i/>
          <w:sz w:val="24"/>
          <w:szCs w:val="24"/>
          <w:lang w:val="en-US"/>
        </w:rPr>
        <w:t>β</w:t>
      </w:r>
      <w:r w:rsidRPr="0072057F">
        <w:rPr>
          <w:rFonts w:ascii="Times New Roman" w:eastAsia="Cambria" w:hAnsi="Times New Roman" w:cs="Times New Roman"/>
          <w:sz w:val="24"/>
          <w:szCs w:val="24"/>
          <w:vertAlign w:val="subscript"/>
          <w:lang w:val="en-US"/>
        </w:rPr>
        <w:t>1</w:t>
      </w:r>
      <w:r w:rsidRPr="0072057F">
        <w:rPr>
          <w:rFonts w:ascii="Times New Roman" w:hAnsi="Times New Roman" w:cs="Times New Roman"/>
          <w:sz w:val="24"/>
          <w:szCs w:val="24"/>
          <w:lang w:val="en-US"/>
        </w:rPr>
        <w:t>) in the plant</w:t>
      </w:r>
      <w:ins w:id="267" w:author="Editor 2" w:date="2024-12-11T05:28:11Z">
        <w:r>
          <w:rPr>
            <w:rFonts w:ascii="Times New Roman" w:eastAsia="Calibri" w:hAnsi="Times New Roman" w:cs="Times New Roman"/>
            <w:sz w:val="24"/>
            <w:szCs w:val="24"/>
            <w:lang w:val="en-US"/>
          </w:rPr>
          <w:t>,</w:t>
        </w:r>
      </w:ins>
      <w:r w:rsidRPr="0072057F">
        <w:rPr>
          <w:rFonts w:ascii="Times New Roman" w:hAnsi="Times New Roman" w:cs="Times New Roman"/>
          <w:sz w:val="24"/>
          <w:szCs w:val="24"/>
          <w:lang w:val="en-US"/>
        </w:rPr>
        <w:t xml:space="preserve"> and the infection may be caused </w:t>
      </w:r>
      <w:del w:id="268" w:author="Editor 2" w:date="2024-12-11T05:28:11Z">
        <w:r w:rsidRPr="0072057F">
          <w:rPr>
            <w:rFonts w:ascii="Times New Roman" w:hAnsi="Times New Roman" w:cs="Times New Roman"/>
            <w:sz w:val="24"/>
            <w:szCs w:val="24"/>
            <w:lang w:val="en-US"/>
          </w:rPr>
          <w:delText>due to the</w:delText>
        </w:r>
      </w:del>
      <w:ins w:id="269" w:author="Editor 2" w:date="2024-12-11T05:28:11Z">
        <w:r>
          <w:rPr>
            <w:rFonts w:ascii="Times New Roman" w:eastAsia="Calibri" w:hAnsi="Times New Roman" w:cs="Times New Roman"/>
            <w:sz w:val="24"/>
            <w:szCs w:val="24"/>
            <w:lang w:val="en-US"/>
          </w:rPr>
          <w:t>by</w:t>
        </w:r>
      </w:ins>
      <w:r w:rsidRPr="0072057F">
        <w:rPr>
          <w:rFonts w:ascii="Times New Roman" w:hAnsi="Times New Roman" w:cs="Times New Roman"/>
          <w:sz w:val="24"/>
          <w:szCs w:val="24"/>
          <w:lang w:val="en-US"/>
        </w:rPr>
        <w:t xml:space="preserve"> humidity</w:t>
      </w:r>
      <w:ins w:id="270" w:author="Editor 2" w:date="2024-12-11T05:28:11Z">
        <w:r>
          <w:rPr>
            <w:rFonts w:ascii="Times New Roman" w:eastAsia="Calibri" w:hAnsi="Times New Roman" w:cs="Times New Roman"/>
            <w:sz w:val="24"/>
            <w:szCs w:val="24"/>
            <w:lang w:val="en-US"/>
          </w:rPr>
          <w:t xml:space="preserve"> </w:t>
        </w:r>
      </w:ins>
      <w:r w:rsidRPr="0072057F">
        <w:rPr>
          <w:rFonts w:ascii="Times New Roman" w:hAnsi="Times New Roman" w:cs="Times New Roman"/>
          <w:sz w:val="24"/>
          <w:szCs w:val="24"/>
          <w:lang w:val="en-US"/>
        </w:rPr>
        <w:t>(</w:t>
      </w:r>
      <w:r w:rsidRPr="0072057F">
        <w:rPr>
          <w:rFonts w:ascii="Times New Roman" w:eastAsia="Cambria" w:hAnsi="Times New Roman" w:cs="Times New Roman"/>
          <w:i/>
          <w:sz w:val="24"/>
          <w:szCs w:val="24"/>
          <w:lang w:val="en-US"/>
        </w:rPr>
        <w:t>π</w:t>
      </w:r>
      <w:r w:rsidRPr="0072057F">
        <w:rPr>
          <w:rFonts w:ascii="Times New Roman" w:eastAsia="Cambria" w:hAnsi="Times New Roman" w:cs="Times New Roman"/>
          <w:sz w:val="24"/>
          <w:szCs w:val="24"/>
          <w:vertAlign w:val="subscript"/>
          <w:lang w:val="en-US"/>
        </w:rPr>
        <w:t>1</w:t>
      </w:r>
      <w:r w:rsidRPr="00A2012E">
        <w:rPr>
          <w:rFonts w:ascii="Times New Roman" w:hAnsi="Times New Roman" w:cs="Times New Roman"/>
          <w:sz w:val="24"/>
          <w:szCs w:val="24"/>
          <w:lang w:val="en-US"/>
        </w:rPr>
        <w:t>) and temperature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2</w:t>
      </w:r>
      <w:r w:rsidRPr="00A2012E">
        <w:rPr>
          <w:rFonts w:ascii="Times New Roman" w:hAnsi="Times New Roman" w:cs="Times New Roman"/>
          <w:sz w:val="24"/>
          <w:szCs w:val="24"/>
          <w:lang w:val="en-US"/>
        </w:rPr>
        <w:t xml:space="preserve">). Some plants may not resist </w:t>
      </w:r>
      <w:del w:id="271" w:author="Editor 2" w:date="2024-12-11T05:28:11Z">
        <w:r w:rsidRPr="00A2012E">
          <w:rPr>
            <w:rFonts w:ascii="Times New Roman" w:hAnsi="Times New Roman" w:cs="Times New Roman"/>
            <w:sz w:val="24"/>
            <w:szCs w:val="24"/>
            <w:lang w:val="en-US"/>
          </w:rPr>
          <w:delText>and this leads</w:delText>
        </w:r>
      </w:del>
      <w:ins w:id="272" w:author="Editor 2" w:date="2024-12-11T05:28:11Z">
        <w:r>
          <w:rPr>
            <w:rFonts w:ascii="Times New Roman" w:eastAsia="Calibri" w:hAnsi="Times New Roman" w:cs="Times New Roman"/>
            <w:sz w:val="24"/>
            <w:szCs w:val="24"/>
            <w:lang w:val="en-US"/>
          </w:rPr>
          <w:t>infection, which can lead</w:t>
        </w:r>
      </w:ins>
      <w:r w:rsidRPr="00A2012E">
        <w:rPr>
          <w:rFonts w:ascii="Times New Roman" w:hAnsi="Times New Roman" w:cs="Times New Roman"/>
          <w:sz w:val="24"/>
          <w:szCs w:val="24"/>
          <w:lang w:val="en-US"/>
        </w:rPr>
        <w:t xml:space="preserve"> to severe infection</w:t>
      </w:r>
      <w:ins w:id="273" w:author="Editor" w:date="2024-12-11T05:28:14Z">
        <w:r w:rsidRPr="00A2012E">
          <w:rPr>
            <w:rFonts w:ascii="Times New Roman" w:hAnsi="Times New Roman" w:cs="Times New Roman"/>
            <w:sz w:val="24"/>
            <w:szCs w:val="24"/>
            <w:lang w:val="en-US"/>
          </w:rPr>
          <w:t>., i.e.,</w:t>
        </w:r>
      </w:ins>
      <w:del w:id="274" w:author="Editor" w:date="2024-12-11T05:28:14Z">
        <w:r w:rsidRPr="00A2012E">
          <w:rPr>
            <w:rFonts w:ascii="Times New Roman" w:hAnsi="Times New Roman" w:cs="Times New Roman"/>
            <w:sz w:val="24"/>
            <w:szCs w:val="24"/>
            <w:lang w:val="en-US"/>
          </w:rPr>
          <w:delText xml:space="preserve">. </w:delText>
        </w:r>
      </w:del>
      <w:del w:id="275" w:author="Editor" w:date="2024-12-11T05:28:14Z">
        <w:r w:rsidRPr="00A2012E">
          <w:rPr>
            <w:rFonts w:ascii="Times New Roman" w:hAnsi="Times New Roman" w:cs="Times New Roman"/>
            <w:sz w:val="24"/>
            <w:szCs w:val="24"/>
            <w:lang w:val="en-US"/>
          </w:rPr>
          <w:delText>i.e.</w:delText>
        </w:r>
      </w:del>
      <w:del w:id="276" w:author="Editor" w:date="2024-12-11T05:28:14Z">
        <w:r w:rsidRPr="00A2012E">
          <w:rPr>
            <w:rFonts w:ascii="Times New Roman" w:hAnsi="Times New Roman" w:cs="Times New Roman"/>
            <w:sz w:val="24"/>
            <w:szCs w:val="24"/>
            <w:lang w:val="en-US"/>
          </w:rPr>
          <w:delText xml:space="preserve"> </w:delText>
        </w:r>
      </w:del>
      <w:del w:id="277" w:author="Editor 2" w:date="2024-12-11T05:28:11Z">
        <w:r w:rsidRPr="00A2012E">
          <w:rPr>
            <w:rFonts w:ascii="Times New Roman" w:hAnsi="Times New Roman" w:cs="Times New Roman"/>
            <w:sz w:val="24"/>
            <w:szCs w:val="24"/>
            <w:lang w:val="en-US"/>
          </w:rPr>
          <w:delText>Secondary</w:delText>
        </w:r>
      </w:del>
      <w:ins w:id="278" w:author="Editor 2" w:date="2024-12-11T05:28:11Z">
        <w:r>
          <w:rPr>
            <w:rFonts w:ascii="Times New Roman" w:eastAsia="Calibri" w:hAnsi="Times New Roman" w:cs="Times New Roman"/>
            <w:sz w:val="24"/>
            <w:szCs w:val="24"/>
            <w:lang w:val="en-US"/>
          </w:rPr>
          <w:t>, secondary</w:t>
        </w:r>
      </w:ins>
      <w:r w:rsidRPr="00A2012E">
        <w:rPr>
          <w:rFonts w:ascii="Times New Roman" w:hAnsi="Times New Roman" w:cs="Times New Roman"/>
          <w:sz w:val="24"/>
          <w:szCs w:val="24"/>
          <w:lang w:val="en-US"/>
        </w:rPr>
        <w:t xml:space="preserve"> infection</w:t>
      </w:r>
      <w:ins w:id="279" w:author="Editor 2" w:date="2024-12-11T05:28:11Z">
        <w:r>
          <w:rPr>
            <w:rFonts w:ascii="Times New Roman" w:eastAsia="Calibri" w:hAnsi="Times New Roman" w:cs="Times New Roman"/>
            <w:sz w:val="24"/>
            <w:szCs w:val="24"/>
            <w:lang w:val="en-US"/>
          </w:rPr>
          <w:t xml:space="preserve"> </w:t>
        </w:r>
      </w:ins>
      <w:r w:rsidRPr="00A2012E">
        <w:rPr>
          <w:rFonts w:ascii="Times New Roman" w:hAnsi="Times New Roman" w:cs="Times New Roman"/>
          <w:sz w:val="24"/>
          <w:szCs w:val="24"/>
          <w:lang w:val="en-US"/>
        </w:rPr>
        <w:t>(</w:t>
      </w:r>
      <w:r w:rsidRPr="00A2012E">
        <w:rPr>
          <w:rFonts w:ascii="Times New Roman" w:eastAsia="Cambria" w:hAnsi="Times New Roman" w:cs="Times New Roman"/>
          <w:i/>
          <w:sz w:val="24"/>
          <w:szCs w:val="24"/>
          <w:lang w:val="en-US"/>
        </w:rPr>
        <w:t>β</w:t>
      </w:r>
      <w:r w:rsidRPr="00A2012E">
        <w:rPr>
          <w:rFonts w:ascii="Times New Roman" w:eastAsia="Cambria" w:hAnsi="Times New Roman" w:cs="Times New Roman"/>
          <w:sz w:val="24"/>
          <w:szCs w:val="24"/>
          <w:vertAlign w:val="subscript"/>
          <w:lang w:val="en-US"/>
        </w:rPr>
        <w:t>2</w:t>
      </w:r>
      <w:r w:rsidRPr="00A2012E">
        <w:rPr>
          <w:rFonts w:ascii="Times New Roman" w:hAnsi="Times New Roman" w:cs="Times New Roman"/>
          <w:sz w:val="24"/>
          <w:szCs w:val="24"/>
          <w:lang w:val="en-US"/>
        </w:rPr>
        <w:t xml:space="preserve">). Therefore, </w:t>
      </w:r>
      <w:del w:id="280"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 xml:space="preserve">plants may result in low fruit production from </w:t>
      </w:r>
      <w:del w:id="281"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initially infected plants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2</w:t>
      </w:r>
      <w:r w:rsidRPr="00A2012E">
        <w:rPr>
          <w:rFonts w:ascii="Times New Roman" w:hAnsi="Times New Roman" w:cs="Times New Roman"/>
          <w:sz w:val="24"/>
          <w:szCs w:val="24"/>
          <w:lang w:val="en-US"/>
        </w:rPr>
        <w:t xml:space="preserve">) and yield unhealthy fruit production from </w:t>
      </w:r>
      <w:del w:id="282"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 xml:space="preserve">severely infected </w:t>
      </w:r>
      <w:del w:id="283" w:author="Editor 2" w:date="2024-12-11T05:28:11Z">
        <w:r w:rsidRPr="00A2012E">
          <w:rPr>
            <w:rFonts w:ascii="Times New Roman" w:hAnsi="Times New Roman" w:cs="Times New Roman"/>
            <w:sz w:val="24"/>
            <w:szCs w:val="24"/>
            <w:lang w:val="en-US"/>
          </w:rPr>
          <w:delText>plant</w:delText>
        </w:r>
      </w:del>
      <w:ins w:id="284" w:author="Editor 2" w:date="2024-12-11T05:28:11Z">
        <w:r>
          <w:rPr>
            <w:rFonts w:ascii="Times New Roman" w:eastAsia="Calibri" w:hAnsi="Times New Roman" w:cs="Times New Roman"/>
            <w:sz w:val="24"/>
            <w:szCs w:val="24"/>
            <w:lang w:val="en-US"/>
          </w:rPr>
          <w:t xml:space="preserve">plants </w:t>
        </w:r>
      </w:ins>
      <w:r w:rsidRPr="00A2012E">
        <w:rPr>
          <w:rFonts w:ascii="Times New Roman" w:hAnsi="Times New Roman" w:cs="Times New Roman"/>
          <w:sz w:val="24"/>
          <w:szCs w:val="24"/>
          <w:lang w:val="en-US"/>
        </w:rPr>
        <w:t>(</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3</w:t>
      </w:r>
      <w:r w:rsidRPr="00A2012E">
        <w:rPr>
          <w:rFonts w:ascii="Times New Roman" w:hAnsi="Times New Roman" w:cs="Times New Roman"/>
          <w:sz w:val="24"/>
          <w:szCs w:val="24"/>
          <w:lang w:val="en-US"/>
        </w:rPr>
        <w:t>).</w:t>
      </w:r>
    </w:p>
    <w:p w:rsidR="0014022C" w:rsidRPr="0072057F" w:rsidP="00A2012E" w14:paraId="518547ED" w14:textId="77777777">
      <w:pPr>
        <w:numPr>
          <w:ilvl w:val="0"/>
          <w:numId w:val="2"/>
        </w:numPr>
        <w:spacing w:after="0" w:line="360" w:lineRule="auto"/>
        <w:ind w:left="709" w:right="0" w:firstLine="1276"/>
        <w:rPr>
          <w:rFonts w:ascii="Times New Roman" w:hAnsi="Times New Roman" w:cs="Times New Roman"/>
          <w:sz w:val="24"/>
          <w:szCs w:val="24"/>
        </w:rPr>
      </w:pPr>
      <w:r w:rsidRPr="0072057F">
        <w:rPr>
          <w:rFonts w:ascii="Times New Roman" w:hAnsi="Times New Roman" w:cs="Times New Roman"/>
          <w:sz w:val="24"/>
          <w:szCs w:val="24"/>
          <w:lang w:val="en-US"/>
        </w:rPr>
        <w:t xml:space="preserve">If </w:t>
      </w:r>
      <w:del w:id="285" w:author="Editor 2" w:date="2024-12-11T05:28:11Z">
        <w:r w:rsidRPr="0072057F">
          <w:rPr>
            <w:rFonts w:ascii="Times New Roman" w:hAnsi="Times New Roman" w:cs="Times New Roman"/>
            <w:sz w:val="24"/>
            <w:szCs w:val="24"/>
            <w:lang w:val="en-US"/>
          </w:rPr>
          <w:delText xml:space="preserve">the </w:delText>
        </w:r>
      </w:del>
      <w:r w:rsidRPr="0072057F">
        <w:rPr>
          <w:rFonts w:ascii="Times New Roman" w:hAnsi="Times New Roman" w:cs="Times New Roman"/>
          <w:sz w:val="24"/>
          <w:szCs w:val="24"/>
          <w:lang w:val="en-US"/>
        </w:rPr>
        <w:t xml:space="preserve">vulnerable plants are not infected and </w:t>
      </w:r>
      <w:del w:id="286" w:author="Editor 2" w:date="2024-12-11T05:28:11Z">
        <w:r w:rsidRPr="0072057F">
          <w:rPr>
            <w:rFonts w:ascii="Times New Roman" w:hAnsi="Times New Roman" w:cs="Times New Roman"/>
            <w:sz w:val="24"/>
            <w:szCs w:val="24"/>
            <w:lang w:val="en-US"/>
          </w:rPr>
          <w:delText xml:space="preserve">only </w:delText>
        </w:r>
      </w:del>
      <w:r w:rsidRPr="0072057F">
        <w:rPr>
          <w:rFonts w:ascii="Times New Roman" w:hAnsi="Times New Roman" w:cs="Times New Roman"/>
          <w:sz w:val="24"/>
          <w:szCs w:val="24"/>
          <w:lang w:val="en-US"/>
        </w:rPr>
        <w:t xml:space="preserve">produce </w:t>
      </w:r>
      <w:ins w:id="287" w:author="Editor 2" w:date="2024-12-11T05:28:11Z">
        <w:r>
          <w:rPr>
            <w:rFonts w:ascii="Times New Roman" w:eastAsia="Calibri" w:hAnsi="Times New Roman" w:cs="Times New Roman"/>
            <w:sz w:val="24"/>
            <w:szCs w:val="24"/>
            <w:lang w:val="en-US"/>
          </w:rPr>
          <w:t xml:space="preserve">only </w:t>
        </w:r>
      </w:ins>
      <w:r w:rsidRPr="0072057F">
        <w:rPr>
          <w:rFonts w:ascii="Times New Roman" w:hAnsi="Times New Roman" w:cs="Times New Roman"/>
          <w:sz w:val="24"/>
          <w:szCs w:val="24"/>
          <w:lang w:val="en-US"/>
        </w:rPr>
        <w:t xml:space="preserve">good, healthy fruits, they may lead to </w:t>
      </w:r>
      <w:del w:id="288" w:author="Editor 2" w:date="2024-12-11T05:28:11Z">
        <w:r w:rsidRPr="0072057F">
          <w:rPr>
            <w:rFonts w:ascii="Times New Roman" w:hAnsi="Times New Roman" w:cs="Times New Roman"/>
            <w:sz w:val="24"/>
            <w:szCs w:val="24"/>
            <w:lang w:val="en-US"/>
          </w:rPr>
          <w:delText>non-disease</w:delText>
        </w:r>
      </w:del>
      <w:ins w:id="289" w:author="Editor 2" w:date="2024-12-11T05:28:11Z">
        <w:r>
          <w:rPr>
            <w:rFonts w:ascii="Times New Roman" w:eastAsia="Calibri" w:hAnsi="Times New Roman" w:cs="Times New Roman"/>
            <w:sz w:val="24"/>
            <w:szCs w:val="24"/>
            <w:lang w:val="en-US"/>
          </w:rPr>
          <w:t>nondisease</w:t>
        </w:r>
      </w:ins>
      <w:r w:rsidRPr="0072057F">
        <w:rPr>
          <w:rFonts w:ascii="Times New Roman" w:hAnsi="Times New Roman" w:cs="Times New Roman"/>
          <w:sz w:val="24"/>
          <w:szCs w:val="24"/>
          <w:lang w:val="en-US"/>
        </w:rPr>
        <w:t xml:space="preserve"> outcomes.</w:t>
      </w:r>
    </w:p>
    <w:p w:rsidR="0014022C" w:rsidRPr="0072057F" w:rsidP="00A2012E" w14:paraId="01253501" w14:textId="77777777">
      <w:pPr>
        <w:numPr>
          <w:ilvl w:val="0"/>
          <w:numId w:val="2"/>
        </w:numPr>
        <w:spacing w:after="0" w:line="360" w:lineRule="auto"/>
        <w:ind w:left="709" w:right="0" w:firstLine="1276"/>
        <w:rPr>
          <w:rFonts w:ascii="Times New Roman" w:hAnsi="Times New Roman" w:cs="Times New Roman"/>
        </w:rPr>
      </w:pPr>
      <w:r w:rsidRPr="0072057F">
        <w:rPr>
          <w:rFonts w:ascii="Times New Roman" w:hAnsi="Times New Roman" w:cs="Times New Roman"/>
          <w:sz w:val="24"/>
          <w:szCs w:val="24"/>
          <w:lang w:val="en-US"/>
        </w:rPr>
        <w:t xml:space="preserve">Fruits produced from various states are represented in </w:t>
      </w:r>
      <w:ins w:id="290" w:author="Editor 2" w:date="2024-12-11T05:28:11Z">
        <w:r>
          <w:rPr>
            <w:rFonts w:ascii="Times New Roman" w:eastAsia="Calibri" w:hAnsi="Times New Roman" w:cs="Times New Roman"/>
            <w:sz w:val="24"/>
            <w:szCs w:val="24"/>
            <w:lang w:val="en-US"/>
          </w:rPr>
          <w:t xml:space="preserve">the </w:t>
        </w:r>
      </w:ins>
      <w:r w:rsidRPr="0072057F">
        <w:rPr>
          <w:rFonts w:ascii="Times New Roman" w:hAnsi="Times New Roman" w:cs="Times New Roman"/>
          <w:sz w:val="24"/>
          <w:szCs w:val="24"/>
          <w:lang w:val="en-US"/>
        </w:rPr>
        <w:t xml:space="preserve">previous </w:t>
      </w:r>
      <w:del w:id="291" w:author="Editor 2" w:date="2024-12-11T05:28:11Z">
        <w:r w:rsidRPr="0072057F">
          <w:rPr>
            <w:rFonts w:ascii="Times New Roman" w:hAnsi="Times New Roman" w:cs="Times New Roman"/>
            <w:sz w:val="24"/>
            <w:szCs w:val="24"/>
            <w:lang w:val="en-US"/>
          </w:rPr>
          <w:delText>assumptions</w:delText>
        </w:r>
      </w:del>
      <w:ins w:id="292" w:author="Editor 2" w:date="2024-12-11T05:28:11Z">
        <w:r>
          <w:rPr>
            <w:rFonts w:ascii="Times New Roman" w:eastAsia="Calibri" w:hAnsi="Times New Roman" w:cs="Times New Roman"/>
            <w:sz w:val="24"/>
            <w:szCs w:val="24"/>
            <w:lang w:val="en-US"/>
          </w:rPr>
          <w:t>assumption,</w:t>
        </w:r>
      </w:ins>
      <w:r w:rsidRPr="0072057F">
        <w:rPr>
          <w:rFonts w:ascii="Times New Roman" w:hAnsi="Times New Roman" w:cs="Times New Roman"/>
          <w:sz w:val="24"/>
          <w:szCs w:val="24"/>
          <w:lang w:val="en-US"/>
        </w:rPr>
        <w:t xml:space="preserve"> and the total harvest is taken as ’h’.</w:t>
      </w:r>
    </w:p>
    <w:p w:rsidR="0072057F" w:rsidRPr="0072057F" w:rsidP="0005212E" w14:paraId="31043FB0" w14:textId="77777777">
      <w:pPr>
        <w:spacing w:after="0" w:line="360" w:lineRule="auto"/>
        <w:ind w:left="709" w:right="0" w:firstLine="0"/>
        <w:rPr>
          <w:rFonts w:ascii="Times New Roman" w:hAnsi="Times New Roman" w:cs="Times New Roman"/>
        </w:rPr>
      </w:pPr>
    </w:p>
    <w:p w:rsidR="0014022C" w:rsidRPr="0072057F" w:rsidP="0005212E" w14:paraId="0B6F1C0B" w14:textId="23306F3D">
      <w:pPr>
        <w:pStyle w:val="Heading2"/>
        <w:tabs>
          <w:tab w:val="center" w:pos="2057"/>
          <w:tab w:val="center" w:pos="4521"/>
        </w:tabs>
        <w:spacing w:after="455"/>
        <w:ind w:left="709" w:right="0" w:firstLine="0"/>
        <w:jc w:val="left"/>
        <w:rPr>
          <w:rFonts w:ascii="Times New Roman" w:hAnsi="Times New Roman" w:cs="Times New Roman"/>
          <w:b/>
          <w:bCs/>
        </w:rPr>
      </w:pPr>
      <w:r w:rsidR="00A2012E">
        <w:rPr>
          <w:rFonts w:ascii="Times New Roman" w:hAnsi="Times New Roman" w:cs="Times New Roman"/>
          <w:sz w:val="22"/>
          <w:lang w:val="en-US"/>
        </w:rPr>
        <w:tab/>
      </w:r>
      <w:r w:rsidR="00A2012E">
        <w:rPr>
          <w:rFonts w:ascii="Times New Roman" w:hAnsi="Times New Roman" w:cs="Times New Roman"/>
          <w:sz w:val="22"/>
          <w:lang w:val="en-US"/>
        </w:rPr>
        <w:t xml:space="preserve">                                       </w:t>
      </w:r>
      <w:r w:rsidRPr="0072057F">
        <w:rPr>
          <w:rFonts w:ascii="Times New Roman" w:hAnsi="Times New Roman" w:cs="Times New Roman"/>
          <w:b/>
          <w:bCs/>
          <w:lang w:val="en-US"/>
        </w:rPr>
        <w:t>2.1</w:t>
      </w:r>
      <w:r w:rsidRPr="0072057F">
        <w:rPr>
          <w:rFonts w:ascii="Times New Roman" w:hAnsi="Times New Roman" w:cs="Times New Roman"/>
          <w:b/>
          <w:bCs/>
          <w:lang w:val="en-US"/>
        </w:rPr>
        <w:tab/>
      </w:r>
      <w:r w:rsidRPr="0072057F">
        <w:rPr>
          <w:rFonts w:ascii="Times New Roman" w:hAnsi="Times New Roman" w:cs="Times New Roman"/>
          <w:b/>
          <w:bCs/>
          <w:lang w:val="en-US"/>
        </w:rPr>
        <w:t xml:space="preserve">   Existence and </w:t>
      </w:r>
      <w:del w:id="293" w:author="Editor 2" w:date="2024-12-11T05:28:11Z">
        <w:r w:rsidRPr="0072057F">
          <w:rPr>
            <w:rFonts w:ascii="Times New Roman" w:hAnsi="Times New Roman" w:cs="Times New Roman"/>
            <w:b/>
            <w:bCs/>
            <w:lang w:val="en-US"/>
          </w:rPr>
          <w:delText>Uniqueness</w:delText>
        </w:r>
      </w:del>
      <w:ins w:id="294" w:author="Editor 2" w:date="2024-12-11T05:28:11Z">
        <w:r>
          <w:rPr>
            <w:rFonts w:ascii="Times New Roman" w:eastAsia="Calibri" w:hAnsi="Times New Roman" w:cs="Times New Roman"/>
            <w:b/>
            <w:bCs/>
            <w:lang w:val="en-US"/>
          </w:rPr>
          <w:t>uniqueness</w:t>
        </w:r>
      </w:ins>
      <w:r w:rsidRPr="0072057F">
        <w:rPr>
          <w:rFonts w:ascii="Times New Roman" w:hAnsi="Times New Roman" w:cs="Times New Roman"/>
          <w:b/>
          <w:bCs/>
          <w:lang w:val="en-US"/>
        </w:rPr>
        <w:t xml:space="preserve"> of the solution</w:t>
      </w:r>
    </w:p>
    <w:p w:rsidR="0014022C" w:rsidRPr="0072057F" w:rsidP="0005212E" w14:paraId="409379B6" w14:textId="3CA3239D">
      <w:pPr>
        <w:spacing w:after="3" w:line="360" w:lineRule="auto"/>
        <w:ind w:left="709" w:right="0"/>
        <w:rPr>
          <w:rFonts w:ascii="Times New Roman" w:hAnsi="Times New Roman" w:cs="Times New Roman"/>
          <w:sz w:val="24"/>
          <w:szCs w:val="24"/>
        </w:rPr>
      </w:pPr>
      <w:r w:rsidRPr="0072057F">
        <w:rPr>
          <w:rFonts w:ascii="Times New Roman" w:hAnsi="Times New Roman" w:cs="Times New Roman"/>
          <w:b/>
          <w:bCs/>
          <w:sz w:val="24"/>
          <w:szCs w:val="24"/>
          <w:lang w:val="en-US"/>
        </w:rPr>
        <w:t>Theorem 2.1.</w:t>
      </w:r>
      <w:r w:rsidRPr="0072057F">
        <w:rPr>
          <w:rFonts w:ascii="Times New Roman" w:hAnsi="Times New Roman" w:cs="Times New Roman"/>
          <w:sz w:val="24"/>
          <w:szCs w:val="24"/>
          <w:lang w:val="en-US"/>
        </w:rPr>
        <w:t xml:space="preserve"> </w:t>
      </w:r>
      <w:r w:rsidRPr="000D2E1F">
        <w:rPr>
          <w:rFonts w:ascii="Times New Roman" w:hAnsi="Times New Roman" w:cs="Times New Roman"/>
          <w:i/>
          <w:sz w:val="24"/>
          <w:szCs w:val="24"/>
          <w:lang w:val="en-US"/>
        </w:rPr>
        <w:t>If we assume that R(Y) is a function of</w:t>
      </w:r>
      <w:del w:id="295" w:author="Editor 2" w:date="2024-12-11T05:28:11Z">
        <w:r w:rsidRPr="000D2E1F">
          <w:rPr>
            <w:rFonts w:ascii="Times New Roman" w:hAnsi="Times New Roman" w:cs="Times New Roman"/>
            <w:i/>
            <w:sz w:val="24"/>
            <w:szCs w:val="24"/>
            <w:lang w:val="en-US"/>
          </w:rPr>
          <w:delText> </w:delText>
        </w:r>
      </w:del>
      <w:r w:rsidRPr="000D2E1F">
        <w:rPr>
          <w:rFonts w:ascii="Times New Roman" w:hAnsi="Times New Roman" w:cs="Times New Roman"/>
          <w:i/>
          <w:sz w:val="24"/>
          <w:szCs w:val="24"/>
          <w:lang w:val="en-US"/>
        </w:rPr>
        <w:t xml:space="preserve"> </w:t>
      </w:r>
      <w:r w:rsidRPr="000D2E1F">
        <w:rPr>
          <w:rFonts w:ascii="Times New Roman" w:eastAsia="Cambria" w:hAnsi="Times New Roman" w:cs="Times New Roman"/>
          <w:i/>
          <w:sz w:val="24"/>
          <w:szCs w:val="24"/>
          <w:lang w:val="en-US"/>
        </w:rPr>
        <w:t>S,I</w:t>
      </w:r>
      <w:r w:rsidRPr="000D2E1F">
        <w:rPr>
          <w:rFonts w:ascii="Times New Roman" w:eastAsia="Cambria" w:hAnsi="Times New Roman" w:cs="Times New Roman"/>
          <w:i/>
          <w:sz w:val="24"/>
          <w:szCs w:val="24"/>
          <w:vertAlign w:val="subscript"/>
          <w:lang w:val="en-US"/>
        </w:rPr>
        <w:t>0</w:t>
      </w:r>
      <w:r w:rsidRPr="000D2E1F">
        <w:rPr>
          <w:rFonts w:ascii="Times New Roman" w:eastAsia="Cambria" w:hAnsi="Times New Roman" w:cs="Times New Roman"/>
          <w:i/>
          <w:sz w:val="24"/>
          <w:szCs w:val="24"/>
          <w:lang w:val="en-US"/>
        </w:rPr>
        <w:t>,I</w:t>
      </w:r>
      <w:r w:rsidRPr="000D2E1F">
        <w:rPr>
          <w:rFonts w:ascii="Times New Roman" w:eastAsia="Cambria" w:hAnsi="Times New Roman" w:cs="Times New Roman"/>
          <w:i/>
          <w:sz w:val="24"/>
          <w:szCs w:val="24"/>
          <w:vertAlign w:val="subscript"/>
          <w:lang w:val="en-US"/>
        </w:rPr>
        <w:t>1</w:t>
      </w:r>
      <w:r w:rsidRPr="000D2E1F">
        <w:rPr>
          <w:rFonts w:ascii="Times New Roman" w:eastAsia="Cambria" w:hAnsi="Times New Roman" w:cs="Times New Roman"/>
          <w:i/>
          <w:sz w:val="24"/>
          <w:szCs w:val="24"/>
          <w:lang w:val="en-US"/>
        </w:rPr>
        <w:t xml:space="preserve">,N </w:t>
      </w:r>
      <w:r w:rsidRPr="000D2E1F">
        <w:rPr>
          <w:rFonts w:ascii="Times New Roman" w:hAnsi="Times New Roman" w:cs="Times New Roman"/>
          <w:i/>
          <w:sz w:val="24"/>
          <w:szCs w:val="24"/>
          <w:lang w:val="en-US"/>
        </w:rPr>
        <w:t xml:space="preserve">and </w:t>
      </w:r>
      <w:r w:rsidRPr="000D2E1F" w:rsidR="000D2E1F">
        <w:rPr>
          <w:rFonts w:ascii="Times New Roman" w:eastAsia="Cambria" w:hAnsi="Times New Roman" w:cs="Times New Roman"/>
          <w:i/>
          <w:sz w:val="24"/>
          <w:szCs w:val="24"/>
          <w:lang w:val="en-US"/>
        </w:rPr>
        <w:t>P,</w:t>
      </w:r>
      <w:r w:rsidRPr="000D2E1F" w:rsidR="000D2E1F">
        <w:rPr>
          <w:rFonts w:ascii="Arial" w:hAnsi="Arial" w:cs="Arial"/>
          <w:i/>
          <w:sz w:val="27"/>
          <w:szCs w:val="27"/>
          <w:shd w:val="clear" w:color="auto" w:fill="FFFFFF"/>
          <w:lang w:val="en-US"/>
        </w:rPr>
        <w:t xml:space="preserve"> </w:t>
      </w:r>
      <w:r w:rsidRPr="000D2E1F" w:rsidR="000D2E1F">
        <w:rPr>
          <w:rFonts w:ascii="Times New Roman" w:hAnsi="Times New Roman" w:cs="Times New Roman"/>
          <w:i/>
          <w:sz w:val="24"/>
          <w:szCs w:val="24"/>
          <w:lang w:val="en-US"/>
        </w:rPr>
        <w:t xml:space="preserve">the initial condition is </w:t>
      </w:r>
      <w:r w:rsidR="0056307D">
        <w:rPr>
          <w:rFonts w:ascii="Times New Roman" w:eastAsia="Cambria" w:hAnsi="Times New Roman" w:cs="Times New Roman"/>
          <w:i/>
          <w:sz w:val="24"/>
          <w:szCs w:val="24"/>
          <w:lang w:val="en-US"/>
        </w:rPr>
        <w:t>Y</w:t>
      </w:r>
      <w:r w:rsidRPr="000D2E1F">
        <w:rPr>
          <w:rFonts w:ascii="Times New Roman" w:eastAsia="Cambria" w:hAnsi="Times New Roman" w:cs="Times New Roman"/>
          <w:i/>
          <w:sz w:val="24"/>
          <w:szCs w:val="24"/>
          <w:vertAlign w:val="subscript"/>
          <w:lang w:val="en-US"/>
        </w:rPr>
        <w:t xml:space="preserve">0 </w:t>
      </w:r>
      <w:r w:rsidRPr="000D2E1F">
        <w:rPr>
          <w:rFonts w:ascii="Times New Roman" w:eastAsia="Cambria" w:hAnsi="Times New Roman" w:cs="Times New Roman"/>
          <w:i/>
          <w:sz w:val="24"/>
          <w:szCs w:val="24"/>
          <w:lang w:val="en-US"/>
        </w:rPr>
        <w:t>= (S</w:t>
      </w:r>
      <w:r w:rsidRPr="000D2E1F">
        <w:rPr>
          <w:rFonts w:ascii="Times New Roman" w:eastAsia="Cambria" w:hAnsi="Times New Roman" w:cs="Times New Roman"/>
          <w:i/>
          <w:sz w:val="24"/>
          <w:szCs w:val="24"/>
          <w:vertAlign w:val="subscript"/>
          <w:lang w:val="en-US"/>
        </w:rPr>
        <w:t>0</w:t>
      </w:r>
      <w:r w:rsidRPr="000D2E1F">
        <w:rPr>
          <w:rFonts w:ascii="Times New Roman" w:eastAsia="Cambria" w:hAnsi="Times New Roman" w:cs="Times New Roman"/>
          <w:i/>
          <w:sz w:val="24"/>
          <w:szCs w:val="24"/>
          <w:lang w:val="en-US"/>
        </w:rPr>
        <w:t>,I</w:t>
      </w:r>
      <w:r w:rsidRPr="000D2E1F">
        <w:rPr>
          <w:rFonts w:ascii="Times New Roman" w:eastAsia="Cambria" w:hAnsi="Times New Roman" w:cs="Times New Roman"/>
          <w:i/>
          <w:sz w:val="24"/>
          <w:szCs w:val="24"/>
          <w:vertAlign w:val="subscript"/>
          <w:lang w:val="en-US"/>
        </w:rPr>
        <w:t>00</w:t>
      </w:r>
      <w:r w:rsidRPr="000D2E1F">
        <w:rPr>
          <w:rFonts w:ascii="Times New Roman" w:eastAsia="Cambria" w:hAnsi="Times New Roman" w:cs="Times New Roman"/>
          <w:i/>
          <w:sz w:val="24"/>
          <w:szCs w:val="24"/>
          <w:lang w:val="en-US"/>
        </w:rPr>
        <w:t>,I</w:t>
      </w:r>
      <w:r w:rsidRPr="000D2E1F">
        <w:rPr>
          <w:rFonts w:ascii="Times New Roman" w:eastAsia="Cambria" w:hAnsi="Times New Roman" w:cs="Times New Roman"/>
          <w:i/>
          <w:sz w:val="24"/>
          <w:szCs w:val="24"/>
          <w:vertAlign w:val="subscript"/>
          <w:lang w:val="en-US"/>
        </w:rPr>
        <w:t>10</w:t>
      </w:r>
      <w:r w:rsidRPr="000D2E1F">
        <w:rPr>
          <w:rFonts w:ascii="Times New Roman" w:eastAsia="Cambria" w:hAnsi="Times New Roman" w:cs="Times New Roman"/>
          <w:i/>
          <w:sz w:val="24"/>
          <w:szCs w:val="24"/>
          <w:lang w:val="en-US"/>
        </w:rPr>
        <w:t>,N</w:t>
      </w:r>
      <w:r w:rsidRPr="000D2E1F">
        <w:rPr>
          <w:rFonts w:ascii="Times New Roman" w:eastAsia="Cambria" w:hAnsi="Times New Roman" w:cs="Times New Roman"/>
          <w:i/>
          <w:sz w:val="24"/>
          <w:szCs w:val="24"/>
          <w:vertAlign w:val="subscript"/>
          <w:lang w:val="en-US"/>
        </w:rPr>
        <w:t>0</w:t>
      </w:r>
      <w:r w:rsidRPr="000D2E1F">
        <w:rPr>
          <w:rFonts w:ascii="Times New Roman" w:eastAsia="Cambria" w:hAnsi="Times New Roman" w:cs="Times New Roman"/>
          <w:i/>
          <w:sz w:val="24"/>
          <w:szCs w:val="24"/>
          <w:lang w:val="en-US"/>
        </w:rPr>
        <w:t>,P</w:t>
      </w:r>
      <w:r w:rsidRPr="000D2E1F">
        <w:rPr>
          <w:rFonts w:ascii="Times New Roman" w:eastAsia="Cambria" w:hAnsi="Times New Roman" w:cs="Times New Roman"/>
          <w:i/>
          <w:sz w:val="24"/>
          <w:szCs w:val="24"/>
          <w:vertAlign w:val="subscript"/>
          <w:lang w:val="en-US"/>
        </w:rPr>
        <w:t>0</w:t>
      </w:r>
      <w:r w:rsidRPr="000D2E1F">
        <w:rPr>
          <w:rFonts w:ascii="Times New Roman" w:eastAsia="Cambria" w:hAnsi="Times New Roman" w:cs="Times New Roman"/>
          <w:i/>
          <w:sz w:val="24"/>
          <w:szCs w:val="24"/>
          <w:lang w:val="en-US"/>
        </w:rPr>
        <w:t xml:space="preserve">) </w:t>
      </w:r>
      <w:r w:rsidRPr="000D2E1F">
        <w:rPr>
          <w:rFonts w:ascii="Cambria Math" w:eastAsia="Cambria" w:hAnsi="Cambria Math" w:cs="Cambria Math"/>
          <w:i/>
          <w:sz w:val="24"/>
          <w:szCs w:val="24"/>
          <w:lang w:val="en-US"/>
        </w:rPr>
        <w:t>∈</w:t>
      </w:r>
      <w:r w:rsidRPr="000D2E1F">
        <w:rPr>
          <w:rFonts w:ascii="Times New Roman" w:eastAsia="Cambria" w:hAnsi="Times New Roman" w:cs="Times New Roman"/>
          <w:i/>
          <w:sz w:val="24"/>
          <w:szCs w:val="24"/>
          <w:lang w:val="en-US"/>
        </w:rPr>
        <w:t xml:space="preserve"> R</w:t>
      </w:r>
      <w:r w:rsidRPr="000D2E1F">
        <w:rPr>
          <w:rFonts w:ascii="Times New Roman" w:eastAsia="Cambria" w:hAnsi="Times New Roman" w:cs="Times New Roman"/>
          <w:i/>
          <w:sz w:val="24"/>
          <w:szCs w:val="24"/>
          <w:vertAlign w:val="subscript"/>
          <w:lang w:val="en-US"/>
        </w:rPr>
        <w:t>j</w:t>
      </w:r>
      <w:r w:rsidRPr="000D2E1F">
        <w:rPr>
          <w:rFonts w:ascii="Times New Roman" w:eastAsia="Cambria" w:hAnsi="Times New Roman" w:cs="Times New Roman"/>
          <w:i/>
          <w:sz w:val="24"/>
          <w:szCs w:val="24"/>
          <w:lang w:val="en-US"/>
        </w:rPr>
        <w:t>(Y),j = 1,2,3,4,5</w:t>
      </w:r>
      <w:r w:rsidRPr="000D2E1F" w:rsidR="000D2E1F">
        <w:rPr>
          <w:rFonts w:ascii="Times New Roman" w:hAnsi="Times New Roman" w:cs="Times New Roman"/>
          <w:i/>
          <w:sz w:val="24"/>
          <w:szCs w:val="24"/>
          <w:lang w:val="en-US"/>
        </w:rPr>
        <w:t>. Then</w:t>
      </w:r>
      <w:ins w:id="296" w:author="Editor 2" w:date="2024-12-11T05:28:11Z">
        <w:r>
          <w:rPr>
            <w:rFonts w:ascii="Times New Roman" w:eastAsia="Calibri" w:hAnsi="Times New Roman" w:cs="Times New Roman"/>
            <w:i/>
            <w:sz w:val="24"/>
            <w:szCs w:val="24"/>
            <w:lang w:val="en-US"/>
          </w:rPr>
          <w:t>,</w:t>
        </w:r>
      </w:ins>
      <w:r w:rsidRPr="000D2E1F" w:rsidR="000D2E1F">
        <w:rPr>
          <w:rFonts w:ascii="Times New Roman" w:hAnsi="Times New Roman" w:cs="Times New Roman"/>
          <w:i/>
          <w:sz w:val="24"/>
          <w:szCs w:val="24"/>
          <w:lang w:val="en-US"/>
        </w:rPr>
        <w:t xml:space="preserve"> </w:t>
      </w:r>
      <w:del w:id="297" w:author="Editor 2" w:date="2024-12-11T05:28:11Z">
        <w:r w:rsidRPr="000D2E1F" w:rsidR="000D2E1F">
          <w:rPr>
            <w:rFonts w:ascii="Times New Roman" w:hAnsi="Times New Roman" w:cs="Times New Roman"/>
            <w:i/>
            <w:sz w:val="24"/>
            <w:szCs w:val="24"/>
            <w:lang w:val="en-US"/>
          </w:rPr>
          <w:delText> </w:delText>
        </w:r>
      </w:del>
      <w:r w:rsidRPr="000D2E1F" w:rsidR="000D2E1F">
        <w:rPr>
          <w:rFonts w:ascii="Times New Roman" w:hAnsi="Times New Roman" w:cs="Times New Roman"/>
          <w:i/>
          <w:sz w:val="24"/>
          <w:szCs w:val="24"/>
          <w:lang w:val="en-US"/>
        </w:rPr>
        <w:t>for</w:t>
      </w:r>
      <w:del w:id="298" w:author="Editor 2" w:date="2024-12-11T05:28:11Z">
        <w:r w:rsidRPr="000D2E1F" w:rsidR="000D2E1F">
          <w:rPr>
            <w:rFonts w:ascii="Times New Roman" w:hAnsi="Times New Roman" w:cs="Times New Roman"/>
            <w:i/>
            <w:sz w:val="24"/>
            <w:szCs w:val="24"/>
            <w:lang w:val="en-US"/>
          </w:rPr>
          <w:delText> </w:delText>
        </w:r>
      </w:del>
      <w:ins w:id="299" w:author="Editor 2" w:date="2024-12-11T05:28:11Z">
        <w:r>
          <w:rPr>
            <w:rFonts w:ascii="Times New Roman" w:eastAsia="Calibri" w:hAnsi="Times New Roman" w:cs="Times New Roman"/>
            <w:i/>
            <w:sz w:val="24"/>
            <w:szCs w:val="24"/>
            <w:lang w:val="en-US"/>
          </w:rPr>
          <w:t xml:space="preserve"> </w:t>
        </w:r>
      </w:ins>
      <w:r w:rsidRPr="000D2E1F" w:rsidR="000D2E1F">
        <w:rPr>
          <w:rFonts w:ascii="Times New Roman" w:hAnsi="Times New Roman" w:cs="Times New Roman"/>
          <w:i/>
          <w:sz w:val="24"/>
          <w:szCs w:val="24"/>
          <w:lang w:val="en-US"/>
        </w:rPr>
        <w:t>all</w:t>
      </w:r>
      <w:del w:id="300" w:author="Editor 2" w:date="2024-12-11T05:28:11Z">
        <w:r w:rsidRPr="000D2E1F" w:rsidR="000D2E1F">
          <w:rPr>
            <w:rFonts w:ascii="Times New Roman" w:hAnsi="Times New Roman" w:cs="Times New Roman"/>
            <w:i/>
            <w:sz w:val="24"/>
            <w:szCs w:val="24"/>
            <w:lang w:val="en-US"/>
          </w:rPr>
          <w:delText> </w:delText>
        </w:r>
      </w:del>
      <w:r w:rsidRPr="000D2E1F" w:rsidR="000D2E1F">
        <w:rPr>
          <w:rFonts w:ascii="Times New Roman" w:hAnsi="Times New Roman" w:cs="Times New Roman"/>
          <w:i/>
          <w:sz w:val="24"/>
          <w:szCs w:val="24"/>
          <w:lang w:val="en-US"/>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lang w:val="en-US"/>
              </w:rPr>
              <m:t>Y</m:t>
            </m:r>
          </m:e>
          <m:sub>
            <m:r>
              <w:rPr>
                <w:rFonts w:ascii="Cambria Math" w:hAnsi="Cambria Math" w:cs="Times New Roman"/>
                <w:sz w:val="24"/>
                <w:szCs w:val="24"/>
                <w:lang w:val="en-US"/>
              </w:rPr>
              <m:t>0</m:t>
            </m:r>
          </m:sub>
        </m:sSub>
      </m:oMath>
      <w:r w:rsidRPr="000D2E1F" w:rsidR="000D2E1F">
        <w:rPr>
          <w:rFonts w:ascii="Times New Roman" w:hAnsi="Times New Roman" w:cs="Times New Roman"/>
          <w:i/>
          <w:sz w:val="24"/>
          <w:szCs w:val="24"/>
          <w:lang w:val="en-US"/>
        </w:rPr>
        <w:t xml:space="preserve">, </w:t>
      </w:r>
      <m:oMath>
        <m:d>
          <m:dPr>
            <m:begChr m:val="‖"/>
            <m:endChr m:val="‖"/>
            <m:ctrlPr>
              <w:rPr>
                <w:rFonts w:ascii="Cambria Math" w:hAnsi="Cambria Math" w:cs="Times New Roman"/>
                <w:i/>
                <w:sz w:val="24"/>
                <w:szCs w:val="24"/>
              </w:rPr>
            </m:ctrlPr>
          </m:dPr>
          <m:e>
            <m:r>
              <w:rPr>
                <w:rFonts w:ascii="Cambria Math" w:hAnsi="Cambria Math" w:cs="Times New Roman"/>
                <w:sz w:val="24"/>
                <w:szCs w:val="24"/>
                <w:lang w:val="en-US"/>
              </w:rPr>
              <m:t>R(Y)-R(</m:t>
            </m:r>
            <m:acc>
              <m:accPr>
                <m:chr m:val="̅"/>
                <m:ctrlPr>
                  <w:rPr>
                    <w:rFonts w:ascii="Cambria Math" w:hAnsi="Cambria Math" w:cs="Times New Roman"/>
                    <w:i/>
                    <w:sz w:val="24"/>
                    <w:szCs w:val="24"/>
                  </w:rPr>
                </m:ctrlPr>
              </m:accPr>
              <m:e>
                <m:r>
                  <w:rPr>
                    <w:rFonts w:ascii="Cambria Math" w:hAnsi="Cambria Math" w:cs="Times New Roman"/>
                    <w:sz w:val="24"/>
                    <w:szCs w:val="24"/>
                    <w:lang w:val="en-US"/>
                  </w:rPr>
                  <m:t>Y</m:t>
                </m:r>
              </m:e>
            </m:acc>
            <m:r>
              <w:rPr>
                <w:rFonts w:ascii="Cambria Math" w:hAnsi="Cambria Math" w:cs="Times New Roman"/>
                <w:sz w:val="24"/>
                <w:szCs w:val="24"/>
                <w:lang w:val="en-US"/>
              </w:rPr>
              <m:t>)</m:t>
            </m:r>
          </m:e>
        </m:d>
        <m:r>
          <w:rPr>
            <w:rFonts w:ascii="Cambria Math" w:hAnsi="Cambria Math" w:cs="Times New Roman"/>
            <w:sz w:val="24"/>
            <w:szCs w:val="24"/>
            <w:lang w:val="en-US"/>
          </w:rPr>
          <m:t>≤L|Y-</m:t>
        </m:r>
        <m:acc>
          <m:accPr>
            <m:chr m:val="̅"/>
            <m:ctrlPr>
              <w:rPr>
                <w:rFonts w:ascii="Cambria Math" w:hAnsi="Cambria Math" w:cs="Times New Roman"/>
                <w:i/>
                <w:sz w:val="24"/>
                <w:szCs w:val="24"/>
              </w:rPr>
            </m:ctrlPr>
          </m:accPr>
          <m:e>
            <m:r>
              <w:rPr>
                <w:rFonts w:ascii="Cambria Math" w:hAnsi="Cambria Math" w:cs="Times New Roman"/>
                <w:sz w:val="24"/>
                <w:szCs w:val="24"/>
                <w:lang w:val="en-US"/>
              </w:rPr>
              <m:t>Y</m:t>
            </m:r>
          </m:e>
        </m:acc>
        <m:r>
          <w:rPr>
            <w:rFonts w:ascii="Cambria Math" w:hAnsi="Cambria Math" w:cs="Times New Roman"/>
            <w:sz w:val="24"/>
            <w:szCs w:val="24"/>
            <w:lang w:val="en-US"/>
          </w:rPr>
          <m:t>|</m:t>
        </m:r>
      </m:oMath>
      <w:r w:rsidRPr="000D2E1F" w:rsidR="000D2E1F">
        <w:rPr>
          <w:rFonts w:ascii="Times New Roman" w:eastAsia="Cambria" w:hAnsi="Times New Roman" w:cs="Times New Roman"/>
          <w:i/>
          <w:sz w:val="24"/>
          <w:szCs w:val="24"/>
          <w:lang w:val="en-US"/>
        </w:rPr>
        <w:t xml:space="preserve"> satisfies</w:t>
      </w:r>
      <w:del w:id="301" w:author="Editor 2" w:date="2024-12-11T05:28:11Z">
        <w:r w:rsidRPr="000D2E1F" w:rsidR="000D2E1F">
          <w:rPr>
            <w:rFonts w:ascii="Times New Roman" w:eastAsia="Cambria" w:hAnsi="Times New Roman" w:cs="Times New Roman"/>
            <w:i/>
            <w:sz w:val="24"/>
            <w:szCs w:val="24"/>
            <w:lang w:val="en-US"/>
          </w:rPr>
          <w:delText> </w:delText>
        </w:r>
      </w:del>
      <w:ins w:id="302" w:author="Editor 2" w:date="2024-12-11T05:28:11Z">
        <w:r>
          <w:rPr>
            <w:rFonts w:ascii="Times New Roman" w:eastAsia="Cambria" w:hAnsi="Times New Roman" w:cs="Times New Roman"/>
            <w:i/>
            <w:sz w:val="24"/>
            <w:szCs w:val="24"/>
            <w:lang w:val="en-US"/>
          </w:rPr>
          <w:t xml:space="preserve"> </w:t>
        </w:r>
      </w:ins>
      <w:r w:rsidRPr="000D2E1F" w:rsidR="000D2E1F">
        <w:rPr>
          <w:rFonts w:ascii="Times New Roman" w:eastAsia="Cambria" w:hAnsi="Times New Roman" w:cs="Times New Roman"/>
          <w:i/>
          <w:sz w:val="24"/>
          <w:szCs w:val="24"/>
          <w:lang w:val="en-US"/>
        </w:rPr>
        <w:t>the</w:t>
      </w:r>
      <w:del w:id="303" w:author="Editor 2" w:date="2024-12-11T05:28:11Z">
        <w:r w:rsidRPr="000D2E1F" w:rsidR="000D2E1F">
          <w:rPr>
            <w:rFonts w:ascii="Times New Roman" w:eastAsia="Cambria" w:hAnsi="Times New Roman" w:cs="Times New Roman"/>
            <w:i/>
            <w:sz w:val="24"/>
            <w:szCs w:val="24"/>
            <w:lang w:val="en-US"/>
          </w:rPr>
          <w:delText> </w:delText>
        </w:r>
      </w:del>
      <w:ins w:id="304" w:author="Editor 2" w:date="2024-12-11T05:28:11Z">
        <w:r>
          <w:rPr>
            <w:rFonts w:ascii="Times New Roman" w:eastAsia="Cambria" w:hAnsi="Times New Roman" w:cs="Times New Roman"/>
            <w:i/>
            <w:sz w:val="24"/>
            <w:szCs w:val="24"/>
            <w:lang w:val="en-US"/>
          </w:rPr>
          <w:t xml:space="preserve"> </w:t>
        </w:r>
      </w:ins>
      <w:r w:rsidRPr="000D2E1F" w:rsidR="000D2E1F">
        <w:rPr>
          <w:rFonts w:ascii="Times New Roman" w:eastAsia="Cambria" w:hAnsi="Times New Roman" w:cs="Times New Roman"/>
          <w:i/>
          <w:sz w:val="24"/>
          <w:szCs w:val="24"/>
          <w:lang w:val="en-US"/>
        </w:rPr>
        <w:t>unique</w:t>
      </w:r>
      <w:del w:id="305" w:author="Editor 2" w:date="2024-12-11T05:28:11Z">
        <w:r w:rsidRPr="000D2E1F" w:rsidR="000D2E1F">
          <w:rPr>
            <w:rFonts w:ascii="Times New Roman" w:eastAsia="Cambria" w:hAnsi="Times New Roman" w:cs="Times New Roman"/>
            <w:i/>
            <w:sz w:val="24"/>
            <w:szCs w:val="24"/>
            <w:lang w:val="en-US"/>
          </w:rPr>
          <w:delText> </w:delText>
        </w:r>
      </w:del>
      <w:ins w:id="306" w:author="Editor 2" w:date="2024-12-11T05:28:11Z">
        <w:r>
          <w:rPr>
            <w:rFonts w:ascii="Times New Roman" w:eastAsia="Cambria" w:hAnsi="Times New Roman" w:cs="Times New Roman"/>
            <w:i/>
            <w:sz w:val="24"/>
            <w:szCs w:val="24"/>
            <w:lang w:val="en-US"/>
          </w:rPr>
          <w:t xml:space="preserve"> </w:t>
        </w:r>
      </w:ins>
      <w:r w:rsidRPr="000D2E1F" w:rsidR="000D2E1F">
        <w:rPr>
          <w:rFonts w:ascii="Times New Roman" w:eastAsia="Cambria" w:hAnsi="Times New Roman" w:cs="Times New Roman"/>
          <w:i/>
          <w:sz w:val="24"/>
          <w:szCs w:val="24"/>
          <w:lang w:val="en-US"/>
        </w:rPr>
        <w:t>solution</w:t>
      </w:r>
      <w:del w:id="307" w:author="Editor 2" w:date="2024-12-11T05:28:11Z">
        <w:r w:rsidRPr="000D2E1F" w:rsidR="000D2E1F">
          <w:rPr>
            <w:rFonts w:ascii="Times New Roman" w:eastAsia="Cambria" w:hAnsi="Times New Roman" w:cs="Times New Roman"/>
            <w:i/>
            <w:sz w:val="24"/>
            <w:szCs w:val="24"/>
            <w:lang w:val="en-US"/>
          </w:rPr>
          <w:delText> </w:delText>
        </w:r>
      </w:del>
      <w:r w:rsidRPr="000D2E1F" w:rsidR="00336BC6">
        <w:rPr>
          <w:rFonts w:ascii="Times New Roman" w:hAnsi="Times New Roman" w:cs="Times New Roman"/>
          <w:i/>
          <w:sz w:val="24"/>
          <w:szCs w:val="24"/>
          <w:lang w:val="en-US"/>
        </w:rPr>
        <w:t xml:space="preserve"> </w:t>
      </w:r>
      <w:r w:rsidRPr="000D2E1F">
        <w:rPr>
          <w:rFonts w:ascii="Times New Roman" w:eastAsia="Cambria" w:hAnsi="Times New Roman" w:cs="Times New Roman"/>
          <w:i/>
          <w:sz w:val="24"/>
          <w:szCs w:val="24"/>
          <w:lang w:val="en-US"/>
        </w:rPr>
        <w:t xml:space="preserve">Y(t) </w:t>
      </w:r>
      <w:r w:rsidRPr="000D2E1F">
        <w:rPr>
          <w:rFonts w:ascii="Cambria Math" w:eastAsia="Cambria" w:hAnsi="Cambria Math" w:cs="Cambria Math"/>
          <w:i/>
          <w:sz w:val="24"/>
          <w:szCs w:val="24"/>
          <w:lang w:val="en-US"/>
        </w:rPr>
        <w:t>∈</w:t>
      </w:r>
      <w:r w:rsidRPr="000D2E1F">
        <w:rPr>
          <w:rFonts w:ascii="Times New Roman" w:eastAsia="Cambria" w:hAnsi="Times New Roman" w:cs="Times New Roman"/>
          <w:i/>
          <w:sz w:val="24"/>
          <w:szCs w:val="24"/>
          <w:lang w:val="en-US"/>
        </w:rPr>
        <w:t xml:space="preserve"> R</w:t>
      </w:r>
      <w:r w:rsidRPr="000D2E1F">
        <w:rPr>
          <w:rFonts w:ascii="Times New Roman" w:eastAsia="Cambria" w:hAnsi="Times New Roman" w:cs="Times New Roman"/>
          <w:i/>
          <w:sz w:val="24"/>
          <w:szCs w:val="24"/>
          <w:vertAlign w:val="subscript"/>
          <w:lang w:val="en-US"/>
        </w:rPr>
        <w:t>j</w:t>
      </w:r>
      <w:del w:id="308" w:author="Editor 2" w:date="2024-12-11T05:28:11Z">
        <w:r w:rsidRPr="000D2E1F">
          <w:rPr>
            <w:rFonts w:ascii="Times New Roman" w:eastAsia="Cambria" w:hAnsi="Times New Roman" w:cs="Times New Roman"/>
            <w:i/>
            <w:sz w:val="24"/>
            <w:szCs w:val="24"/>
            <w:vertAlign w:val="subscript"/>
            <w:lang w:val="en-US"/>
          </w:rPr>
          <w:delText xml:space="preserve"> </w:delText>
        </w:r>
      </w:del>
      <w:r w:rsidRPr="000D2E1F">
        <w:rPr>
          <w:rFonts w:ascii="Times New Roman" w:hAnsi="Times New Roman" w:cs="Times New Roman"/>
          <w:i/>
          <w:sz w:val="24"/>
          <w:szCs w:val="24"/>
          <w:lang w:val="en-US"/>
        </w:rPr>
        <w:t>, where L is the</w:t>
      </w:r>
      <w:del w:id="309" w:author="Editor 2" w:date="2024-12-11T05:28:11Z">
        <w:r w:rsidRPr="000D2E1F">
          <w:rPr>
            <w:rFonts w:ascii="Times New Roman" w:hAnsi="Times New Roman" w:cs="Times New Roman"/>
            <w:i/>
            <w:sz w:val="24"/>
            <w:szCs w:val="24"/>
            <w:lang w:val="en-US"/>
          </w:rPr>
          <w:delText> </w:delText>
        </w:r>
      </w:del>
      <w:ins w:id="310" w:author="Editor 2" w:date="2024-12-11T05:28:11Z">
        <w:r>
          <w:rPr>
            <w:rFonts w:ascii="Times New Roman" w:eastAsia="Calibri" w:hAnsi="Times New Roman" w:cs="Times New Roman"/>
            <w:i/>
            <w:sz w:val="24"/>
            <w:szCs w:val="24"/>
            <w:lang w:val="en-US"/>
          </w:rPr>
          <w:t xml:space="preserve"> </w:t>
        </w:r>
      </w:ins>
      <w:r w:rsidRPr="000D2E1F">
        <w:rPr>
          <w:rFonts w:ascii="Times New Roman" w:hAnsi="Times New Roman" w:cs="Times New Roman"/>
          <w:i/>
          <w:sz w:val="24"/>
          <w:szCs w:val="24"/>
          <w:lang w:val="en-US"/>
        </w:rPr>
        <w:t>Lipchitz constant.</w:t>
      </w:r>
    </w:p>
    <w:p w:rsidR="0056307D" w:rsidP="0005212E" w14:paraId="074241AC" w14:textId="77777777">
      <w:pPr>
        <w:spacing w:after="0"/>
        <w:ind w:left="709" w:right="0"/>
        <w:rPr>
          <w:rFonts w:ascii="Times New Roman" w:hAnsi="Times New Roman" w:cs="Times New Roman"/>
          <w:i/>
          <w:sz w:val="24"/>
          <w:szCs w:val="24"/>
        </w:rPr>
      </w:pPr>
    </w:p>
    <w:p w:rsidR="0014022C" w:rsidP="0005212E" w14:paraId="1F36B498" w14:textId="599A15C6">
      <w:pPr>
        <w:spacing w:after="0"/>
        <w:ind w:left="709" w:right="0"/>
        <w:rPr>
          <w:rFonts w:ascii="Times New Roman" w:hAnsi="Times New Roman" w:cs="Times New Roman"/>
          <w:sz w:val="24"/>
          <w:szCs w:val="24"/>
        </w:rPr>
      </w:pPr>
      <w:r w:rsidRPr="0034657C">
        <w:rPr>
          <w:rFonts w:ascii="Times New Roman" w:hAnsi="Times New Roman" w:cs="Times New Roman"/>
          <w:i/>
          <w:sz w:val="24"/>
          <w:szCs w:val="24"/>
          <w:lang w:val="en-US"/>
        </w:rPr>
        <w:t xml:space="preserve">Proof. </w:t>
      </w:r>
      <w:r w:rsidRPr="0034657C">
        <w:rPr>
          <w:rFonts w:ascii="Times New Roman" w:hAnsi="Times New Roman" w:cs="Times New Roman"/>
          <w:sz w:val="24"/>
          <w:szCs w:val="24"/>
          <w:lang w:val="en-US"/>
        </w:rPr>
        <w:t xml:space="preserve">Let us consider </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i/>
          <w:sz w:val="24"/>
          <w:szCs w:val="24"/>
          <w:vertAlign w:val="subscript"/>
          <w:lang w:val="en-US"/>
        </w:rPr>
        <w:t xml:space="preserve">j </w:t>
      </w:r>
      <w:r w:rsidRPr="0034657C">
        <w:rPr>
          <w:rFonts w:ascii="Times New Roman" w:hAnsi="Times New Roman" w:cs="Times New Roman"/>
          <w:sz w:val="24"/>
          <w:szCs w:val="24"/>
          <w:lang w:val="en-US"/>
        </w:rPr>
        <w:t>as follows:</w:t>
      </w:r>
    </w:p>
    <w:p w:rsidR="00993021" w:rsidRPr="0034657C" w:rsidP="0005212E" w14:paraId="0D4FA3D6" w14:textId="77777777">
      <w:pPr>
        <w:spacing w:after="0"/>
        <w:ind w:left="709" w:right="0"/>
        <w:rPr>
          <w:rFonts w:ascii="Times New Roman" w:hAnsi="Times New Roman" w:cs="Times New Roman"/>
          <w:sz w:val="24"/>
          <w:szCs w:val="24"/>
        </w:rPr>
      </w:pPr>
    </w:p>
    <w:p w:rsidR="0014022C" w:rsidRPr="0034657C" w:rsidP="0005212E" w14:paraId="10BAE48B" w14:textId="4A1DED4C">
      <w:pPr>
        <w:spacing w:after="0"/>
        <w:ind w:left="709" w:right="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0056307D">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 Λ +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3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 xml:space="preserve">α </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 xml:space="preserve">φ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ρ</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S </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0</w:t>
      </w:r>
    </w:p>
    <w:p w:rsidR="0014022C" w:rsidRPr="0034657C" w:rsidP="0005212E" w14:paraId="6CDE5A3F" w14:textId="299D3E00">
      <w:pPr>
        <w:spacing w:after="0"/>
        <w:ind w:left="709" w:right="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0056307D">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2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0</w:t>
      </w:r>
    </w:p>
    <w:p w:rsidR="0014022C" w:rsidRPr="0034657C" w:rsidP="0005212E" w14:paraId="2939141B" w14:textId="5B4118AD">
      <w:pPr>
        <w:tabs>
          <w:tab w:val="center" w:pos="2163"/>
          <w:tab w:val="center" w:pos="8388"/>
        </w:tabs>
        <w:spacing w:after="0"/>
        <w:ind w:left="709" w:right="0" w:firstLine="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sz w:val="24"/>
          <w:szCs w:val="24"/>
          <w:lang w:val="en-US"/>
        </w:rPr>
        <w:t>(</w:t>
      </w:r>
      <w:r w:rsidR="0056307D">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i/>
          <w:sz w:val="24"/>
          <w:szCs w:val="24"/>
          <w:lang w:val="en-US"/>
        </w:rPr>
        <w:t>I</w:t>
      </w:r>
      <w:r w:rsidR="006D1A64">
        <w:rPr>
          <w:rFonts w:ascii="Times New Roman" w:eastAsia="Cambria" w:hAnsi="Times New Roman" w:cs="Times New Roman"/>
          <w:sz w:val="24"/>
          <w:szCs w:val="24"/>
          <w:vertAlign w:val="subscript"/>
          <w:lang w:val="en-US"/>
        </w:rPr>
        <w:t>1</w:t>
      </w:r>
      <w:r w:rsidR="006D1A64">
        <w:rPr>
          <w:rFonts w:ascii="Times New Roman" w:eastAsia="Cambria" w:hAnsi="Times New Roman" w:cs="Times New Roman"/>
          <w:sz w:val="24"/>
          <w:szCs w:val="24"/>
          <w:vertAlign w:val="subscript"/>
          <w:lang w:val="en-US"/>
        </w:rPr>
        <w:tab/>
      </w:r>
      <w:r w:rsidR="006D1A64">
        <w:rPr>
          <w:rFonts w:ascii="Times New Roman" w:eastAsia="Cambria" w:hAnsi="Times New Roman" w:cs="Times New Roman"/>
          <w:sz w:val="24"/>
          <w:szCs w:val="24"/>
          <w:vertAlign w:val="subscript"/>
          <w:lang w:val="en-US"/>
        </w:rPr>
        <w:tab/>
      </w:r>
      <w:r w:rsidRPr="0034657C">
        <w:rPr>
          <w:rFonts w:ascii="Times New Roman" w:hAnsi="Times New Roman" w:cs="Times New Roman"/>
          <w:sz w:val="24"/>
          <w:szCs w:val="24"/>
          <w:lang w:val="en-US"/>
        </w:rPr>
        <w:t>(2)</w:t>
      </w:r>
    </w:p>
    <w:p w:rsidR="0014022C" w:rsidRPr="0034657C" w:rsidP="0005212E" w14:paraId="0DC514F9" w14:textId="504EFDDC">
      <w:pPr>
        <w:spacing w:after="0"/>
        <w:ind w:left="709" w:right="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4</w:t>
      </w:r>
      <w:r w:rsidR="0056307D">
        <w:rPr>
          <w:rFonts w:ascii="Times New Roman" w:eastAsia="Cambria" w:hAnsi="Times New Roman" w:cs="Times New Roman"/>
          <w:sz w:val="24"/>
          <w:szCs w:val="24"/>
          <w:lang w:val="en-US"/>
        </w:rPr>
        <w:t>(</w:t>
      </w:r>
      <w:r w:rsidR="0056307D">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 xml:space="preserve">ρS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p>
    <w:p w:rsidR="0014022C" w:rsidP="0005212E" w14:paraId="5CC23AAB" w14:textId="6832AD10">
      <w:pPr>
        <w:spacing w:after="0"/>
        <w:ind w:left="709" w:right="0"/>
        <w:jc w:val="left"/>
        <w:rPr>
          <w:rFonts w:ascii="Times New Roman" w:eastAsia="Cambria" w:hAnsi="Times New Roman" w:cs="Times New Roman"/>
          <w:i/>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5</w:t>
      </w:r>
      <w:r w:rsidRPr="0034657C">
        <w:rPr>
          <w:rFonts w:ascii="Times New Roman" w:eastAsia="Cambria" w:hAnsi="Times New Roman" w:cs="Times New Roman"/>
          <w:sz w:val="24"/>
          <w:szCs w:val="24"/>
          <w:lang w:val="en-US"/>
        </w:rPr>
        <w:t xml:space="preserve">(Y) =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i/>
          <w:sz w:val="24"/>
          <w:szCs w:val="24"/>
          <w:lang w:val="en-US"/>
        </w:rPr>
        <w:t xml:space="preserve">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hP</w:t>
      </w:r>
    </w:p>
    <w:p w:rsidR="00993021" w:rsidP="0005212E" w14:paraId="04ACB199" w14:textId="77777777">
      <w:pPr>
        <w:spacing w:after="0"/>
        <w:ind w:left="709" w:right="0"/>
        <w:jc w:val="left"/>
        <w:rPr>
          <w:rFonts w:ascii="Times New Roman" w:hAnsi="Times New Roman" w:cs="Times New Roman"/>
          <w:sz w:val="24"/>
          <w:szCs w:val="24"/>
        </w:rPr>
      </w:pPr>
    </w:p>
    <w:p w:rsidR="000D1BE8" w:rsidRPr="0034657C" w:rsidP="0005212E" w14:paraId="1D155C23" w14:textId="77777777">
      <w:pPr>
        <w:spacing w:after="0"/>
        <w:ind w:left="709" w:right="0"/>
        <w:jc w:val="left"/>
        <w:rPr>
          <w:rFonts w:ascii="Times New Roman" w:hAnsi="Times New Roman" w:cs="Times New Roman"/>
          <w:sz w:val="24"/>
          <w:szCs w:val="24"/>
        </w:rPr>
      </w:pPr>
    </w:p>
    <w:p w:rsidR="0014022C" w:rsidP="0005212E" w14:paraId="2251A464" w14:textId="77777777">
      <w:pPr>
        <w:spacing w:after="0"/>
        <w:ind w:left="709" w:right="0"/>
        <w:rPr>
          <w:rFonts w:ascii="Times New Roman" w:hAnsi="Times New Roman" w:cs="Times New Roman"/>
          <w:sz w:val="24"/>
          <w:szCs w:val="24"/>
        </w:rPr>
      </w:pPr>
      <w:r w:rsidRPr="0034657C">
        <w:rPr>
          <w:rFonts w:ascii="Times New Roman" w:hAnsi="Times New Roman" w:cs="Times New Roman"/>
          <w:sz w:val="24"/>
          <w:szCs w:val="24"/>
          <w:lang w:val="en-US"/>
        </w:rPr>
        <w:t>Rewriting (2) as</w:t>
      </w:r>
    </w:p>
    <w:p w:rsidR="006D1A64" w:rsidP="0005212E" w14:paraId="7D4C6AE2" w14:textId="77777777">
      <w:pPr>
        <w:spacing w:after="0"/>
        <w:ind w:left="709" w:right="0"/>
        <w:rPr>
          <w:rFonts w:ascii="Times New Roman" w:hAnsi="Times New Roman" w:cs="Times New Roman"/>
          <w:sz w:val="24"/>
          <w:szCs w:val="24"/>
        </w:rPr>
      </w:pPr>
    </w:p>
    <w:p w:rsidR="0014022C" w:rsidRPr="0034657C" w:rsidP="0005212E" w14:paraId="311C43E1" w14:textId="22927CD0">
      <w:pPr>
        <w:spacing w:after="0"/>
        <w:ind w:left="709" w:right="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xml:space="preserve">) = Λ + </w:t>
      </w:r>
      <w:r w:rsidRPr="0034657C">
        <w:rPr>
          <w:rFonts w:ascii="Times New Roman" w:eastAsia="Cambria" w:hAnsi="Times New Roman" w:cs="Times New Roman"/>
          <w:i/>
          <w:sz w:val="24"/>
          <w:szCs w:val="24"/>
          <w:lang w:val="en-US"/>
        </w:rPr>
        <w:t xml:space="preserve">AS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0</w:t>
      </w:r>
    </w:p>
    <w:p w:rsidR="0014022C" w:rsidRPr="0034657C" w:rsidP="0005212E" w14:paraId="2464E761" w14:textId="4C8AC616">
      <w:pPr>
        <w:spacing w:after="0"/>
        <w:ind w:left="709" w:right="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CI</w:t>
      </w:r>
      <w:r w:rsidRPr="0034657C">
        <w:rPr>
          <w:rFonts w:ascii="Times New Roman" w:eastAsia="Cambria" w:hAnsi="Times New Roman" w:cs="Times New Roman"/>
          <w:sz w:val="24"/>
          <w:szCs w:val="24"/>
          <w:vertAlign w:val="subscript"/>
          <w:lang w:val="en-US"/>
        </w:rPr>
        <w:t>0</w:t>
      </w:r>
    </w:p>
    <w:p w:rsidR="0014022C" w:rsidRPr="0034657C" w:rsidP="0005212E" w14:paraId="4E0D4982" w14:textId="1F8E62D1">
      <w:pPr>
        <w:tabs>
          <w:tab w:val="center" w:pos="1513"/>
          <w:tab w:val="center" w:pos="8388"/>
        </w:tabs>
        <w:spacing w:after="0"/>
        <w:ind w:left="709" w:right="0" w:firstLine="0"/>
        <w:jc w:val="left"/>
        <w:rPr>
          <w:rFonts w:ascii="Times New Roman" w:hAnsi="Times New Roman" w:cs="Times New Roman"/>
          <w:sz w:val="24"/>
          <w:szCs w:val="24"/>
        </w:rPr>
      </w:pPr>
      <w:r w:rsidRPr="0034657C">
        <w:rPr>
          <w:rFonts w:ascii="Times New Roman" w:hAnsi="Times New Roman" w:cs="Times New Roman"/>
          <w:sz w:val="24"/>
          <w:szCs w:val="24"/>
          <w:lang w:val="en-US"/>
        </w:rPr>
        <w:tab/>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DI</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vertAlign w:val="subscript"/>
          <w:lang w:val="en-US"/>
        </w:rPr>
        <w:tab/>
      </w:r>
      <w:r w:rsidRPr="0034657C">
        <w:rPr>
          <w:rFonts w:ascii="Times New Roman" w:hAnsi="Times New Roman" w:cs="Times New Roman"/>
          <w:sz w:val="24"/>
          <w:szCs w:val="24"/>
          <w:lang w:val="en-US"/>
        </w:rPr>
        <w:t>(3)</w:t>
      </w:r>
    </w:p>
    <w:p w:rsidR="0014022C" w:rsidRPr="0034657C" w:rsidP="0005212E" w14:paraId="6EC9CED3" w14:textId="1864E496">
      <w:pPr>
        <w:spacing w:after="0"/>
        <w:ind w:left="709" w:right="0"/>
        <w:jc w:val="left"/>
        <w:rPr>
          <w:rFonts w:ascii="Times New Roman" w:hAnsi="Times New Roman" w:cs="Times New Roman"/>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4</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 xml:space="preserve">ρS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p>
    <w:p w:rsidR="0014022C" w:rsidP="0005212E" w14:paraId="4F10633F" w14:textId="73656865">
      <w:pPr>
        <w:spacing w:after="0"/>
        <w:ind w:left="709" w:right="0"/>
        <w:jc w:val="left"/>
        <w:rPr>
          <w:rFonts w:ascii="Times New Roman" w:eastAsia="Cambria" w:hAnsi="Times New Roman" w:cs="Times New Roman"/>
          <w:i/>
          <w:sz w:val="24"/>
          <w:szCs w:val="24"/>
        </w:rPr>
      </w:pP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5</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i/>
          <w:sz w:val="24"/>
          <w:szCs w:val="24"/>
          <w:lang w:val="en-US"/>
        </w:rPr>
        <w:t xml:space="preserve">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hP</w:t>
      </w:r>
    </w:p>
    <w:p w:rsidR="00993021" w:rsidRPr="0034657C" w:rsidP="0005212E" w14:paraId="7A1611CA" w14:textId="77777777">
      <w:pPr>
        <w:spacing w:after="0"/>
        <w:ind w:left="709" w:right="0"/>
        <w:jc w:val="left"/>
        <w:rPr>
          <w:rFonts w:ascii="Times New Roman" w:hAnsi="Times New Roman" w:cs="Times New Roman"/>
          <w:sz w:val="24"/>
          <w:szCs w:val="24"/>
        </w:rPr>
      </w:pPr>
    </w:p>
    <w:p w:rsidR="0014022C" w:rsidRPr="0034657C" w:rsidP="0005212E" w14:paraId="42BC459F" w14:textId="3EDF6039">
      <w:pPr>
        <w:spacing w:after="322"/>
        <w:ind w:left="709" w:right="0"/>
        <w:rPr>
          <w:rFonts w:ascii="Times New Roman" w:hAnsi="Times New Roman" w:cs="Times New Roman"/>
          <w:sz w:val="24"/>
          <w:szCs w:val="24"/>
        </w:rPr>
      </w:pPr>
      <w:r w:rsidRPr="0034657C">
        <w:rPr>
          <w:rFonts w:ascii="Times New Roman" w:hAnsi="Times New Roman" w:cs="Times New Roman"/>
          <w:sz w:val="24"/>
          <w:szCs w:val="24"/>
          <w:lang w:val="en-US"/>
        </w:rPr>
        <w:t>Here</w:t>
      </w:r>
      <w:ins w:id="311" w:author="Editor 2" w:date="2024-12-11T05:28:11Z">
        <w:r>
          <w:rPr>
            <w:rFonts w:ascii="Times New Roman" w:eastAsia="Calibri" w:hAnsi="Times New Roman" w:cs="Times New Roman"/>
            <w:sz w:val="24"/>
            <w:szCs w:val="24"/>
            <w:lang w:val="en-US"/>
          </w:rPr>
          <w:t>,</w:t>
        </w:r>
      </w:ins>
    </w:p>
    <w:p w:rsidR="0014022C" w:rsidRPr="0034657C" w:rsidP="00A2012E" w14:paraId="4BC7C784" w14:textId="77777777">
      <w:pPr>
        <w:numPr>
          <w:ilvl w:val="0"/>
          <w:numId w:val="3"/>
        </w:numPr>
        <w:spacing w:after="0"/>
        <w:ind w:left="709" w:right="0" w:firstLine="425"/>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3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 xml:space="preserve">α </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 xml:space="preserve">φ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ρ</w:t>
      </w:r>
      <w:r w:rsidRPr="0034657C">
        <w:rPr>
          <w:rFonts w:ascii="Times New Roman" w:eastAsia="Cambria" w:hAnsi="Times New Roman" w:cs="Times New Roman"/>
          <w:sz w:val="24"/>
          <w:szCs w:val="24"/>
          <w:lang w:val="en-US"/>
        </w:rPr>
        <w:t>))</w:t>
      </w:r>
    </w:p>
    <w:p w:rsidR="0014022C" w:rsidRPr="00993021" w:rsidP="00A2012E" w14:paraId="47021EC7" w14:textId="0929F05F">
      <w:pPr>
        <w:numPr>
          <w:ilvl w:val="0"/>
          <w:numId w:val="3"/>
        </w:numPr>
        <w:spacing w:after="0"/>
        <w:ind w:left="709" w:right="0" w:firstLine="425"/>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π</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ab/>
      </w:r>
      <w:r w:rsidRPr="00993021">
        <w:rPr>
          <w:rFonts w:ascii="Times New Roman" w:hAnsi="Times New Roman" w:cs="Times New Roman"/>
          <w:sz w:val="24"/>
          <w:szCs w:val="24"/>
          <w:lang w:val="en-US"/>
        </w:rPr>
        <w:t>(4)</w:t>
      </w:r>
    </w:p>
    <w:p w:rsidR="0014022C" w:rsidRPr="0034657C" w:rsidP="00A2012E" w14:paraId="37638CBD" w14:textId="77777777">
      <w:pPr>
        <w:numPr>
          <w:ilvl w:val="0"/>
          <w:numId w:val="3"/>
        </w:numPr>
        <w:spacing w:after="0"/>
        <w:ind w:left="709" w:right="0" w:firstLine="425"/>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2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p>
    <w:p w:rsidR="0014022C" w:rsidRPr="0034657C" w:rsidP="00A2012E" w14:paraId="011AFD57" w14:textId="77777777">
      <w:pPr>
        <w:numPr>
          <w:ilvl w:val="0"/>
          <w:numId w:val="3"/>
        </w:numPr>
        <w:spacing w:after="0"/>
        <w:ind w:left="709" w:right="0" w:firstLine="425"/>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γ</w:t>
      </w:r>
      <w:r w:rsidRPr="0034657C">
        <w:rPr>
          <w:rFonts w:ascii="Times New Roman" w:eastAsia="Cambria" w:hAnsi="Times New Roman" w:cs="Times New Roman"/>
          <w:sz w:val="24"/>
          <w:szCs w:val="24"/>
          <w:vertAlign w:val="subscript"/>
          <w:lang w:val="en-US"/>
        </w:rPr>
        <w:t xml:space="preserve">2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3</w:t>
      </w:r>
    </w:p>
    <w:p w:rsidR="0034657C" w:rsidP="0005212E" w14:paraId="0592A996" w14:textId="77777777">
      <w:pPr>
        <w:spacing w:after="0" w:line="382" w:lineRule="auto"/>
        <w:ind w:left="709" w:right="0"/>
        <w:jc w:val="left"/>
        <w:rPr>
          <w:rFonts w:ascii="Times New Roman" w:hAnsi="Times New Roman" w:cs="Times New Roman"/>
          <w:sz w:val="24"/>
          <w:szCs w:val="24"/>
        </w:rPr>
      </w:pPr>
      <w:r w:rsidRPr="0034657C">
        <w:rPr>
          <w:rFonts w:ascii="Times New Roman" w:hAnsi="Times New Roman" w:cs="Times New Roman"/>
          <w:sz w:val="24"/>
          <w:szCs w:val="24"/>
          <w:lang w:val="en-US"/>
        </w:rPr>
        <w:t>Then</w:t>
      </w:r>
      <w:ins w:id="312" w:author="Editor 2" w:date="2024-12-11T05:28:11Z">
        <w:r>
          <w:rPr>
            <w:rFonts w:ascii="Times New Roman" w:eastAsia="Calibri" w:hAnsi="Times New Roman" w:cs="Times New Roman"/>
            <w:sz w:val="24"/>
            <w:szCs w:val="24"/>
            <w:lang w:val="en-US"/>
          </w:rPr>
          <w:t>,</w:t>
        </w:r>
      </w:ins>
    </w:p>
    <w:p w:rsidR="0014022C" w:rsidRPr="0034657C" w:rsidP="0005212E" w14:paraId="03759B72" w14:textId="65C79DA9">
      <w:pPr>
        <w:spacing w:after="34" w:line="382" w:lineRule="auto"/>
        <w:ind w:left="709" w:right="0"/>
        <w:jc w:val="left"/>
        <w:rPr>
          <w:rFonts w:ascii="Times New Roman" w:eastAsia="Cambria" w:hAnsi="Times New Roman" w:cs="Times New Roman"/>
          <w:sz w:val="24"/>
          <w:szCs w:val="24"/>
        </w:rPr>
      </w:pPr>
      <w:r>
        <w:rPr>
          <w:rFonts w:ascii="Times New Roman"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4</w:t>
      </w:r>
      <w:r w:rsidRPr="0034657C">
        <w:rPr>
          <w:rFonts w:ascii="Times New Roman" w:eastAsia="Cambria" w:hAnsi="Times New Roman" w:cs="Times New Roman"/>
          <w:sz w:val="24"/>
          <w:szCs w:val="24"/>
          <w:lang w:val="en-US"/>
        </w:rPr>
        <w:t xml:space="preserve">(Y)+ </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5</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1</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3</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4</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5</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p>
    <w:p w:rsidR="0014022C" w:rsidRPr="0034657C" w:rsidP="0005212E" w14:paraId="106DC363" w14:textId="1D968C31">
      <w:pPr>
        <w:spacing w:after="214"/>
        <w:ind w:left="709" w:right="0" w:firstLine="0"/>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1</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2</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3</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4</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4</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5</w:t>
      </w:r>
      <w:r w:rsidRPr="0034657C">
        <w:rPr>
          <w:rFonts w:ascii="Times New Roman" w:eastAsia="Cambria" w:hAnsi="Times New Roman" w:cs="Times New Roman"/>
          <w:sz w:val="24"/>
          <w:szCs w:val="24"/>
          <w:lang w:val="en-US"/>
        </w:rPr>
        <w:t>(Y)−</w:t>
      </w:r>
      <w:r w:rsidRPr="0034657C">
        <w:rPr>
          <w:rFonts w:ascii="Times New Roman" w:eastAsia="Cambria" w:hAnsi="Times New Roman" w:cs="Times New Roman"/>
          <w:i/>
          <w:sz w:val="24"/>
          <w:szCs w:val="24"/>
          <w:lang w:val="en-US"/>
        </w:rPr>
        <w:t>R</w:t>
      </w:r>
      <w:r w:rsidRPr="0034657C">
        <w:rPr>
          <w:rFonts w:ascii="Times New Roman" w:eastAsia="Cambria" w:hAnsi="Times New Roman" w:cs="Times New Roman"/>
          <w:sz w:val="24"/>
          <w:szCs w:val="24"/>
          <w:vertAlign w:val="subscript"/>
          <w:lang w:val="en-US"/>
        </w:rPr>
        <w:t>5</w:t>
      </w:r>
      <w:r w:rsidR="00D2513B">
        <w:rPr>
          <w:rFonts w:ascii="Times New Roman" w:eastAsia="Cambria" w:hAnsi="Times New Roman" w:cs="Times New Roman"/>
          <w:sz w:val="24"/>
          <w:szCs w:val="24"/>
          <w:lang w:val="en-US"/>
        </w:rPr>
        <w:t>(Y</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p>
    <w:p w:rsidR="0034657C" w:rsidP="0005212E" w14:paraId="7CFFE269" w14:textId="579A9282">
      <w:pPr>
        <w:spacing w:after="245"/>
        <w:ind w:left="709" w:right="0" w:firstLine="0"/>
        <w:jc w:val="left"/>
        <w:rPr>
          <w:rFonts w:ascii="Times New Roman" w:eastAsia="Cambria" w:hAnsi="Times New Roman" w:cs="Times New Roman"/>
          <w:sz w:val="24"/>
          <w:szCs w:val="24"/>
        </w:rPr>
      </w:pP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sz w:val="24"/>
          <w:szCs w:val="24"/>
          <w:lang w:val="en-US"/>
        </w:rPr>
        <w:tab/>
      </w:r>
      <w:r w:rsidRPr="0034657C">
        <w:rPr>
          <w:rFonts w:ascii="Times New Roman" w:eastAsia="Cambria" w:hAnsi="Times New Roman" w:cs="Times New Roman"/>
          <w:sz w:val="24"/>
          <w:szCs w:val="24"/>
          <w:lang w:val="en-US"/>
        </w:rPr>
        <w:t xml:space="preserve">       ≤ |Λ+</w:t>
      </w:r>
      <w:r w:rsidRPr="0034657C">
        <w:rPr>
          <w:rFonts w:ascii="Times New Roman" w:eastAsia="Cambria" w:hAnsi="Times New Roman" w:cs="Times New Roman"/>
          <w:i/>
          <w:sz w:val="24"/>
          <w:szCs w:val="24"/>
          <w:lang w:val="en-US"/>
        </w:rPr>
        <w:t>AS</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−Λ−</w:t>
      </w:r>
      <w:r w:rsidRPr="0034657C">
        <w:rPr>
          <w:rFonts w:ascii="Times New Roman" w:eastAsia="Cambria" w:hAnsi="Times New Roman" w:cs="Times New Roman"/>
          <w:i/>
          <w:sz w:val="24"/>
          <w:szCs w:val="24"/>
          <w:lang w:val="en-US"/>
        </w:rPr>
        <w:t>AS</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CI</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w:t>
      </w:r>
    </w:p>
    <w:p w:rsidR="005B23CB" w:rsidP="006D1A64" w14:paraId="360E6B0A" w14:textId="77777777">
      <w:pPr>
        <w:spacing w:after="245"/>
        <w:ind w:left="1450" w:right="0" w:firstLine="710"/>
        <w:jc w:val="left"/>
        <w:rPr>
          <w:rFonts w:ascii="Times New Roman" w:eastAsia="Cambria" w:hAnsi="Times New Roman" w:cs="Times New Roman"/>
          <w:sz w:val="24"/>
          <w:szCs w:val="24"/>
        </w:rPr>
      </w:pP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DI</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DI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ρS</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ρS</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p>
    <w:p w:rsidR="0014022C" w:rsidRPr="0034657C" w:rsidP="006D1A64" w14:paraId="7A4E58EE" w14:textId="17AE0413">
      <w:pPr>
        <w:spacing w:after="245"/>
        <w:ind w:left="2170" w:right="0" w:firstLine="0"/>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i/>
          <w:sz w:val="24"/>
          <w:szCs w:val="24"/>
          <w:lang w:val="en-US"/>
        </w:rPr>
        <w:t xml:space="preserve">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ω</w:t>
      </w:r>
      <w:r w:rsid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hP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ω</w:t>
      </w:r>
      <w:r w:rsidRPr="005B23CB">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lang w:val="en-US"/>
        </w:rPr>
        <w:t>¯</w:t>
      </w:r>
      <w:r w:rsidRPr="005B23CB">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ω</w:t>
      </w:r>
      <w:r w:rsidRPr="005B23CB">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lang w:val="en-US"/>
        </w:rPr>
        <w:t>¯</w:t>
      </w:r>
      <w:r w:rsidRPr="005B23CB">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hP</w:t>
      </w:r>
      <w:r w:rsidRPr="0034657C">
        <w:rPr>
          <w:rFonts w:ascii="Times New Roman" w:eastAsia="Cambria" w:hAnsi="Times New Roman" w:cs="Times New Roman"/>
          <w:sz w:val="24"/>
          <w:szCs w:val="24"/>
          <w:lang w:val="en-US"/>
        </w:rPr>
        <w:t>¯|</w:t>
      </w:r>
    </w:p>
    <w:p w:rsidR="0014022C" w:rsidRPr="0034657C" w:rsidP="0005212E" w14:paraId="2AB6A942" w14:textId="6EF2EEAA">
      <w:pPr>
        <w:spacing w:after="211"/>
        <w:ind w:left="709" w:right="0" w:firstLine="78"/>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sz w:val="24"/>
          <w:szCs w:val="24"/>
          <w:lang w:val="en-US"/>
        </w:rPr>
        <w:tab/>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 xml:space="preserve">A </w:t>
      </w:r>
      <w:r w:rsidRPr="0034657C">
        <w:rPr>
          <w:rFonts w:ascii="Times New Roman" w:eastAsia="Cambria" w:hAnsi="Times New Roman" w:cs="Times New Roman"/>
          <w:sz w:val="24"/>
          <w:szCs w:val="24"/>
          <w:lang w:val="en-US"/>
        </w:rPr>
        <w:t>+ 2</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η</w:t>
      </w:r>
      <w:r>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ρ</w:t>
      </w: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 xml:space="preserve">S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S</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 + (2</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η</w:t>
      </w:r>
      <w:r w:rsidRPr="005B23CB">
        <w:rPr>
          <w:rFonts w:ascii="Times New Roman" w:eastAsia="Cambria" w:hAnsi="Times New Roman" w:cs="Times New Roman"/>
          <w:i/>
          <w:sz w:val="24"/>
          <w:szCs w:val="24"/>
          <w:vertAlign w:val="subscript"/>
          <w:lang w:val="en-US"/>
        </w:rPr>
        <w:t>2</w:t>
      </w:r>
      <w:r w:rsidRPr="0034657C">
        <w:rPr>
          <w:rFonts w:ascii="Times New Roman" w:eastAsia="Cambria" w:hAnsi="Times New Roman" w:cs="Times New Roman"/>
          <w:sz w:val="24"/>
          <w:szCs w:val="24"/>
          <w:vertAlign w:val="subscript"/>
          <w:lang w:val="en-US"/>
        </w:rPr>
        <w:t xml:space="preserve"> </w:t>
      </w:r>
      <w:r w:rsidRPr="0034657C">
        <w:rPr>
          <w:rFonts w:ascii="Times New Roman" w:eastAsia="Cambria" w:hAnsi="Times New Roman" w:cs="Times New Roman"/>
          <w:sz w:val="24"/>
          <w:szCs w:val="24"/>
          <w:lang w:val="en-US"/>
        </w:rPr>
        <w:t>+ 2</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 xml:space="preserve">2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 xml:space="preserve">C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w:t>
      </w:r>
    </w:p>
    <w:p w:rsidR="0014022C" w:rsidRPr="0034657C" w:rsidP="006D1A64" w14:paraId="3C881A20" w14:textId="0CD3B268">
      <w:pPr>
        <w:spacing w:after="216"/>
        <w:ind w:left="1496" w:right="0" w:firstLine="664"/>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w:t>
      </w:r>
      <w:r w:rsidRPr="0034657C">
        <w:rPr>
          <w:rFonts w:ascii="Times New Roman" w:eastAsia="Cambria" w:hAnsi="Times New Roman" w:cs="Times New Roman"/>
          <w:i/>
          <w:sz w:val="24"/>
          <w:szCs w:val="24"/>
          <w:lang w:val="en-US"/>
        </w:rPr>
        <w:t xml:space="preserve">D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 + 2</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N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h</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P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P</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p>
    <w:p w:rsidR="0014022C" w:rsidRPr="0034657C" w:rsidP="0005212E" w14:paraId="4C5F0C99" w14:textId="3DFFD123">
      <w:pPr>
        <w:spacing w:after="238"/>
        <w:ind w:left="709" w:right="0" w:firstLine="0"/>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sz w:val="24"/>
          <w:szCs w:val="24"/>
          <w:lang w:val="en-US"/>
        </w:rPr>
        <w:tab/>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L</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S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S</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0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 xml:space="preserve">1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 xml:space="preserve">N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 xml:space="preserve">P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P</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p>
    <w:p w:rsidR="0014022C" w:rsidRPr="0034657C" w:rsidP="0005212E" w14:paraId="757334A7" w14:textId="1A616AC7">
      <w:pPr>
        <w:spacing w:after="209"/>
        <w:ind w:left="709" w:right="0" w:firstLine="710"/>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L</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S,I</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,N,P</w:t>
      </w:r>
      <w:r w:rsidRPr="0034657C">
        <w:rPr>
          <w:rFonts w:ascii="Times New Roman" w:eastAsia="Cambria" w:hAnsi="Times New Roman" w:cs="Times New Roman"/>
          <w:sz w:val="24"/>
          <w:szCs w:val="24"/>
          <w:lang w:val="en-US"/>
        </w:rPr>
        <w:t>) − (</w:t>
      </w:r>
      <w:r w:rsidRPr="0034657C">
        <w:rPr>
          <w:rFonts w:ascii="Times New Roman" w:eastAsia="Cambria" w:hAnsi="Times New Roman" w:cs="Times New Roman"/>
          <w:i/>
          <w:sz w:val="24"/>
          <w:szCs w:val="24"/>
          <w:lang w:val="en-US"/>
        </w:rPr>
        <w:t>S,</w:t>
      </w:r>
      <w:r w:rsidRPr="0034657C">
        <w:rPr>
          <w:rFonts w:ascii="Times New Roman" w:eastAsia="Cambria" w:hAnsi="Times New Roman" w:cs="Times New Roman"/>
          <w:sz w:val="24"/>
          <w:szCs w:val="24"/>
          <w:vertAlign w:val="superscript"/>
          <w:lang w:val="en-US"/>
        </w:rPr>
        <w:t xml:space="preserve">¯ </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0</w:t>
      </w:r>
      <w:r w:rsidRPr="0034657C">
        <w:rPr>
          <w:rFonts w:ascii="Times New Roman" w:eastAsia="Cambria" w:hAnsi="Times New Roman" w:cs="Times New Roman"/>
          <w:i/>
          <w:sz w:val="24"/>
          <w:szCs w:val="24"/>
          <w:lang w:val="en-US"/>
        </w:rPr>
        <w:t>,I</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,N,</w:t>
      </w:r>
      <w:r w:rsidRPr="0034657C">
        <w:rPr>
          <w:rFonts w:ascii="Times New Roman" w:eastAsia="Cambria" w:hAnsi="Times New Roman" w:cs="Times New Roman"/>
          <w:sz w:val="24"/>
          <w:szCs w:val="24"/>
          <w:vertAlign w:val="superscript"/>
          <w:lang w:val="en-US"/>
        </w:rPr>
        <w:t xml:space="preserve">¯ </w:t>
      </w:r>
      <w:r w:rsidRPr="0034657C">
        <w:rPr>
          <w:rFonts w:ascii="Times New Roman" w:eastAsia="Cambria" w:hAnsi="Times New Roman" w:cs="Times New Roman"/>
          <w:i/>
          <w:sz w:val="24"/>
          <w:szCs w:val="24"/>
          <w:lang w:val="en-US"/>
        </w:rPr>
        <w:t>P</w:t>
      </w:r>
      <w:r w:rsidRPr="0034657C">
        <w:rPr>
          <w:rFonts w:ascii="Times New Roman" w:eastAsia="Cambria" w:hAnsi="Times New Roman" w:cs="Times New Roman"/>
          <w:sz w:val="24"/>
          <w:szCs w:val="24"/>
          <w:vertAlign w:val="superscript"/>
          <w:lang w:val="en-US"/>
        </w:rPr>
        <w:t>¯</w:t>
      </w:r>
      <w:r w:rsidRPr="0034657C">
        <w:rPr>
          <w:rFonts w:ascii="Times New Roman" w:eastAsia="Cambria" w:hAnsi="Times New Roman" w:cs="Times New Roman"/>
          <w:sz w:val="24"/>
          <w:szCs w:val="24"/>
          <w:lang w:val="en-US"/>
        </w:rPr>
        <w:t>)|</w:t>
      </w:r>
    </w:p>
    <w:p w:rsidR="0014022C" w:rsidRPr="0034657C" w:rsidP="0005212E" w14:paraId="2B393B86" w14:textId="7435DFC8">
      <w:pPr>
        <w:spacing w:after="124" w:line="259" w:lineRule="auto"/>
        <w:ind w:left="709" w:right="0"/>
        <w:jc w:val="left"/>
        <w:rPr>
          <w:rFonts w:ascii="Times New Roman" w:hAnsi="Times New Roman" w:cs="Times New Roman"/>
          <w:sz w:val="24"/>
          <w:szCs w:val="24"/>
        </w:rPr>
      </w:pP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sz w:val="24"/>
          <w:szCs w:val="24"/>
          <w:lang w:val="en-US"/>
        </w:rPr>
        <w:tab/>
      </w:r>
      <w:r w:rsidRPr="0034657C">
        <w:rPr>
          <w:rFonts w:ascii="Times New Roman" w:eastAsia="Cambria" w:hAnsi="Times New Roman" w:cs="Times New Roman"/>
          <w:sz w:val="24"/>
          <w:szCs w:val="24"/>
          <w:lang w:val="en-US"/>
        </w:rPr>
        <w:t xml:space="preserve">       ≤ </w:t>
      </w:r>
      <w:r w:rsidRPr="0034657C">
        <w:rPr>
          <w:rFonts w:ascii="Times New Roman" w:eastAsia="Cambria" w:hAnsi="Times New Roman" w:cs="Times New Roman"/>
          <w:i/>
          <w:sz w:val="24"/>
          <w:szCs w:val="24"/>
          <w:lang w:val="en-US"/>
        </w:rPr>
        <w:t>L</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Y </w:t>
      </w:r>
      <w:r w:rsidRPr="0034657C">
        <w:rPr>
          <w:rFonts w:ascii="Times New Roman" w:eastAsia="Cambria" w:hAnsi="Times New Roman" w:cs="Times New Roman"/>
          <w:sz w:val="24"/>
          <w:szCs w:val="24"/>
          <w:lang w:val="en-US"/>
        </w:rPr>
        <w:t xml:space="preserve">− </w:t>
      </w:r>
      <w:r w:rsidR="00D2513B">
        <w:rPr>
          <w:rFonts w:ascii="Times New Roman" w:eastAsia="Cambria" w:hAnsi="Times New Roman" w:cs="Times New Roman"/>
          <w:i/>
          <w:sz w:val="24"/>
          <w:szCs w:val="24"/>
          <w:lang w:val="en-US"/>
        </w:rPr>
        <w:t>Y</w:t>
      </w:r>
      <w:r w:rsidRPr="0034657C">
        <w:rPr>
          <w:rFonts w:ascii="Times New Roman" w:eastAsia="Cambria" w:hAnsi="Times New Roman" w:cs="Times New Roman"/>
          <w:sz w:val="24"/>
          <w:szCs w:val="24"/>
          <w:lang w:val="en-US"/>
        </w:rPr>
        <w:t>¯|</w:t>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ab/>
      </w:r>
      <w:r w:rsidRPr="0034657C">
        <w:rPr>
          <w:rFonts w:ascii="Times New Roman" w:hAnsi="Times New Roman" w:cs="Times New Roman"/>
          <w:sz w:val="24"/>
          <w:szCs w:val="24"/>
          <w:lang w:val="en-US"/>
        </w:rPr>
        <w:t>(5)</w:t>
      </w:r>
    </w:p>
    <w:p w:rsidR="0014022C" w:rsidRPr="0034657C" w:rsidP="0005212E" w14:paraId="4DAD5B58" w14:textId="0FA58E51">
      <w:pPr>
        <w:spacing w:after="226"/>
        <w:ind w:left="709" w:right="0"/>
        <w:jc w:val="left"/>
        <w:rPr>
          <w:rFonts w:ascii="Times New Roman" w:hAnsi="Times New Roman" w:cs="Times New Roman"/>
          <w:sz w:val="24"/>
          <w:szCs w:val="24"/>
        </w:rPr>
      </w:pPr>
      <w:del w:id="313" w:author="Editor 2" w:date="2024-12-11T05:28:11Z">
        <w:r w:rsidRPr="0034657C">
          <w:rPr>
            <w:rFonts w:ascii="Times New Roman" w:hAnsi="Times New Roman" w:cs="Times New Roman"/>
            <w:sz w:val="24"/>
            <w:szCs w:val="24"/>
            <w:lang w:val="en-US"/>
          </w:rPr>
          <w:delText>Where</w:delText>
        </w:r>
      </w:del>
      <w:ins w:id="314" w:author="Editor 2" w:date="2024-12-11T05:28:11Z">
        <w:r>
          <w:rPr>
            <w:rFonts w:ascii="Times New Roman" w:eastAsia="Calibri" w:hAnsi="Times New Roman" w:cs="Times New Roman"/>
            <w:sz w:val="24"/>
            <w:szCs w:val="24"/>
            <w:lang w:val="en-US"/>
          </w:rPr>
          <w:t>where</w:t>
        </w:r>
      </w:ins>
      <w:r w:rsidRPr="0034657C">
        <w:rPr>
          <w:rFonts w:ascii="Times New Roman" w:hAnsi="Times New Roman" w:cs="Times New Roman"/>
          <w:sz w:val="24"/>
          <w:szCs w:val="24"/>
          <w:lang w:val="en-US"/>
        </w:rPr>
        <w:t xml:space="preserve"> </w:t>
      </w:r>
      <w:r w:rsidRPr="0034657C">
        <w:rPr>
          <w:rFonts w:ascii="Times New Roman" w:eastAsia="Cambria" w:hAnsi="Times New Roman" w:cs="Times New Roman"/>
          <w:i/>
          <w:sz w:val="24"/>
          <w:szCs w:val="24"/>
          <w:lang w:val="en-US"/>
        </w:rPr>
        <w:t xml:space="preserve">L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max</w:t>
      </w:r>
      <w:r w:rsidRPr="0034657C">
        <w:rPr>
          <w:rFonts w:ascii="Times New Roman" w:eastAsia="Cambria" w:hAnsi="Times New Roman" w:cs="Times New Roman"/>
          <w:sz w:val="24"/>
          <w:szCs w:val="24"/>
          <w:lang w:val="en-US"/>
        </w:rPr>
        <w:t>{</w:t>
      </w:r>
      <w:r w:rsidRPr="0034657C">
        <w:rPr>
          <w:rFonts w:ascii="Times New Roman" w:eastAsia="Cambria" w:hAnsi="Times New Roman" w:cs="Times New Roman"/>
          <w:i/>
          <w:sz w:val="24"/>
          <w:szCs w:val="24"/>
          <w:lang w:val="en-US"/>
        </w:rPr>
        <w:t xml:space="preserve">A </w:t>
      </w:r>
      <w:r w:rsidRPr="0034657C">
        <w:rPr>
          <w:rFonts w:ascii="Times New Roman" w:eastAsia="Cambria" w:hAnsi="Times New Roman" w:cs="Times New Roman"/>
          <w:sz w:val="24"/>
          <w:szCs w:val="24"/>
          <w:lang w:val="en-US"/>
        </w:rPr>
        <w:t>+ 2</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η</w:t>
      </w:r>
      <w:r w:rsidR="005B23CB">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w:t>
      </w:r>
      <w:r w:rsidRPr="0034657C">
        <w:rPr>
          <w:rFonts w:ascii="Times New Roman" w:eastAsia="Cambria" w:hAnsi="Times New Roman" w:cs="Times New Roman"/>
          <w:sz w:val="24"/>
          <w:szCs w:val="24"/>
          <w:lang w:val="en-US"/>
        </w:rPr>
        <w:t>2</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1</w:t>
      </w:r>
      <w:r w:rsidR="005B23CB">
        <w:rPr>
          <w:rFonts w:ascii="Times New Roman" w:eastAsia="Cambria" w:hAnsi="Times New Roman" w:cs="Times New Roman"/>
          <w:i/>
          <w:sz w:val="24"/>
          <w:szCs w:val="24"/>
          <w:lang w:val="en-US"/>
        </w:rPr>
        <w:t>η2</w:t>
      </w:r>
      <w:r w:rsidRPr="0034657C">
        <w:rPr>
          <w:rFonts w:ascii="Times New Roman" w:eastAsia="Cambria" w:hAnsi="Times New Roman" w:cs="Times New Roman"/>
          <w:sz w:val="24"/>
          <w:szCs w:val="24"/>
          <w:vertAlign w:val="subscript"/>
          <w:lang w:val="en-US"/>
        </w:rPr>
        <w:t xml:space="preserve"> </w:t>
      </w:r>
      <w:r w:rsidRPr="0034657C">
        <w:rPr>
          <w:rFonts w:ascii="Times New Roman" w:eastAsia="Cambria" w:hAnsi="Times New Roman" w:cs="Times New Roman"/>
          <w:sz w:val="24"/>
          <w:szCs w:val="24"/>
          <w:lang w:val="en-US"/>
        </w:rPr>
        <w:t>+ 2</w:t>
      </w:r>
      <w:r w:rsidRPr="0034657C">
        <w:rPr>
          <w:rFonts w:ascii="Times New Roman" w:eastAsia="Cambria" w:hAnsi="Times New Roman" w:cs="Times New Roman"/>
          <w:i/>
          <w:sz w:val="24"/>
          <w:szCs w:val="24"/>
          <w:lang w:val="en-US"/>
        </w:rPr>
        <w:t>Bβ</w:t>
      </w:r>
      <w:r w:rsidRPr="0034657C">
        <w:rPr>
          <w:rFonts w:ascii="Times New Roman" w:eastAsia="Cambria" w:hAnsi="Times New Roman" w:cs="Times New Roman"/>
          <w:sz w:val="24"/>
          <w:szCs w:val="24"/>
          <w:vertAlign w:val="subscript"/>
          <w:lang w:val="en-US"/>
        </w:rPr>
        <w:t xml:space="preserve">2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 xml:space="preserve">C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2</w:t>
      </w:r>
      <w:r w:rsidRPr="0034657C">
        <w:rPr>
          <w:rFonts w:ascii="Times New Roman" w:eastAsia="Cambria" w:hAnsi="Times New Roman" w:cs="Times New Roman"/>
          <w:i/>
          <w:sz w:val="24"/>
          <w:szCs w:val="24"/>
          <w:lang w:val="en-US"/>
        </w:rPr>
        <w:t xml:space="preserve">,D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 xml:space="preserve">ρ </w:t>
      </w:r>
      <w:r w:rsidRPr="0034657C">
        <w:rPr>
          <w:rFonts w:ascii="Times New Roman" w:eastAsia="Cambria" w:hAnsi="Times New Roman" w:cs="Times New Roman"/>
          <w:sz w:val="24"/>
          <w:szCs w:val="24"/>
          <w:lang w:val="en-US"/>
        </w:rPr>
        <w:t xml:space="preserve">+ </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3</w:t>
      </w:r>
      <w:r w:rsidRPr="0034657C">
        <w:rPr>
          <w:rFonts w:ascii="Times New Roman" w:eastAsia="Cambria" w:hAnsi="Times New Roman" w:cs="Times New Roman"/>
          <w:i/>
          <w:sz w:val="24"/>
          <w:szCs w:val="24"/>
          <w:lang w:val="en-US"/>
        </w:rPr>
        <w:t>,</w:t>
      </w:r>
      <w:r w:rsidRPr="0034657C">
        <w:rPr>
          <w:rFonts w:ascii="Times New Roman" w:eastAsia="Cambria" w:hAnsi="Times New Roman" w:cs="Times New Roman"/>
          <w:sz w:val="24"/>
          <w:szCs w:val="24"/>
          <w:lang w:val="en-US"/>
        </w:rPr>
        <w:t>2</w:t>
      </w:r>
      <w:r w:rsidRPr="0034657C">
        <w:rPr>
          <w:rFonts w:ascii="Times New Roman" w:eastAsia="Cambria" w:hAnsi="Times New Roman" w:cs="Times New Roman"/>
          <w:i/>
          <w:sz w:val="24"/>
          <w:szCs w:val="24"/>
          <w:lang w:val="en-US"/>
        </w:rPr>
        <w:t>ω</w:t>
      </w:r>
      <w:r w:rsidRPr="0034657C">
        <w:rPr>
          <w:rFonts w:ascii="Times New Roman" w:eastAsia="Cambria" w:hAnsi="Times New Roman" w:cs="Times New Roman"/>
          <w:sz w:val="24"/>
          <w:szCs w:val="24"/>
          <w:vertAlign w:val="subscript"/>
          <w:lang w:val="en-US"/>
        </w:rPr>
        <w:t>1</w:t>
      </w:r>
      <w:r w:rsidRPr="0034657C">
        <w:rPr>
          <w:rFonts w:ascii="Times New Roman" w:eastAsia="Cambria" w:hAnsi="Times New Roman" w:cs="Times New Roman"/>
          <w:i/>
          <w:sz w:val="24"/>
          <w:szCs w:val="24"/>
          <w:lang w:val="en-US"/>
        </w:rPr>
        <w:t>,h</w:t>
      </w:r>
      <w:r w:rsidRPr="0034657C">
        <w:rPr>
          <w:rFonts w:ascii="Times New Roman" w:eastAsia="Cambria" w:hAnsi="Times New Roman" w:cs="Times New Roman"/>
          <w:sz w:val="24"/>
          <w:szCs w:val="24"/>
          <w:lang w:val="en-US"/>
        </w:rPr>
        <w:t>}</w:t>
      </w:r>
      <w:r w:rsidRPr="0034657C">
        <w:rPr>
          <w:rFonts w:ascii="Times New Roman" w:hAnsi="Times New Roman" w:cs="Times New Roman"/>
          <w:sz w:val="24"/>
          <w:szCs w:val="24"/>
          <w:lang w:val="en-US"/>
        </w:rPr>
        <w:t>. This shows that</w:t>
      </w:r>
    </w:p>
    <w:p w:rsidR="0014022C" w:rsidP="0005212E" w14:paraId="0E962CBE" w14:textId="77777777">
      <w:pPr>
        <w:spacing w:after="0"/>
        <w:ind w:left="709" w:right="0"/>
        <w:rPr>
          <w:rFonts w:ascii="Times New Roman" w:hAnsi="Times New Roman" w:cs="Times New Roman"/>
          <w:sz w:val="24"/>
          <w:szCs w:val="24"/>
        </w:rPr>
      </w:pPr>
      <w:r w:rsidRPr="0034657C">
        <w:rPr>
          <w:rFonts w:ascii="Times New Roman" w:hAnsi="Times New Roman" w:cs="Times New Roman"/>
          <w:sz w:val="24"/>
          <w:szCs w:val="24"/>
          <w:lang w:val="en-US"/>
        </w:rPr>
        <w:t>there exists a unique solution.</w:t>
      </w:r>
    </w:p>
    <w:p w:rsidR="00993021" w:rsidRPr="0034657C" w:rsidP="0005212E" w14:paraId="0FADC59C" w14:textId="77777777">
      <w:pPr>
        <w:spacing w:after="0"/>
        <w:ind w:left="709" w:right="0"/>
        <w:rPr>
          <w:rFonts w:ascii="Times New Roman" w:hAnsi="Times New Roman" w:cs="Times New Roman"/>
          <w:sz w:val="24"/>
          <w:szCs w:val="24"/>
        </w:rPr>
      </w:pPr>
    </w:p>
    <w:p w:rsidR="005B23CB" w:rsidRPr="000D1BE8" w:rsidP="000D1BE8" w14:paraId="59FED5CA" w14:textId="51C8A956">
      <w:pPr>
        <w:numPr>
          <w:ilvl w:val="0"/>
          <w:numId w:val="4"/>
        </w:numPr>
        <w:spacing w:after="0" w:line="240" w:lineRule="auto"/>
        <w:ind w:left="4253" w:right="0" w:hanging="430"/>
        <w:jc w:val="left"/>
        <w:rPr>
          <w:rFonts w:ascii="Times New Roman" w:hAnsi="Times New Roman" w:cs="Times New Roman"/>
          <w:b/>
          <w:bCs/>
          <w:sz w:val="28"/>
          <w:szCs w:val="28"/>
        </w:rPr>
      </w:pPr>
      <w:r w:rsidR="00D2513B">
        <w:rPr>
          <w:rFonts w:ascii="Times New Roman" w:hAnsi="Times New Roman" w:cs="Times New Roman"/>
          <w:b/>
          <w:bCs/>
          <w:sz w:val="28"/>
          <w:szCs w:val="28"/>
          <w:lang w:val="en-US"/>
        </w:rPr>
        <w:t>Model Analysis</w:t>
      </w:r>
    </w:p>
    <w:p w:rsidR="000D1BE8" w:rsidP="000D1BE8" w14:paraId="7D4107F0" w14:textId="6A68A8C5">
      <w:pPr>
        <w:tabs>
          <w:tab w:val="center" w:pos="3159"/>
          <w:tab w:val="center" w:pos="4521"/>
        </w:tabs>
        <w:spacing w:after="0" w:line="240" w:lineRule="auto"/>
        <w:ind w:left="709" w:right="0" w:firstLine="0"/>
        <w:rPr>
          <w:rFonts w:ascii="Times New Roman" w:hAnsi="Times New Roman" w:cs="Times New Roman"/>
          <w:b/>
          <w:bCs/>
          <w:sz w:val="28"/>
          <w:szCs w:val="28"/>
        </w:rPr>
      </w:pPr>
      <w:r w:rsidRPr="005B23CB">
        <w:rPr>
          <w:rFonts w:ascii="Times New Roman" w:hAnsi="Times New Roman" w:cs="Times New Roman"/>
          <w:b/>
          <w:bCs/>
          <w:sz w:val="28"/>
          <w:szCs w:val="28"/>
          <w:lang w:val="en-US"/>
        </w:rPr>
        <w:tab/>
      </w:r>
      <w:r w:rsidRPr="005B23CB">
        <w:rPr>
          <w:rFonts w:ascii="Times New Roman" w:hAnsi="Times New Roman" w:cs="Times New Roman"/>
          <w:b/>
          <w:bCs/>
          <w:sz w:val="28"/>
          <w:szCs w:val="28"/>
          <w:lang w:val="en-US"/>
        </w:rPr>
        <w:t xml:space="preserve">                                          3.1</w:t>
      </w:r>
      <w:del w:id="315" w:author="Editor 2" w:date="2024-12-11T05:28:11Z">
        <w:r w:rsidRPr="005B23CB">
          <w:rPr>
            <w:rFonts w:ascii="Times New Roman" w:hAnsi="Times New Roman" w:cs="Times New Roman"/>
            <w:b/>
            <w:bCs/>
            <w:sz w:val="28"/>
            <w:szCs w:val="28"/>
            <w:lang w:val="en-US"/>
          </w:rPr>
          <w:delText xml:space="preserve">   </w:delText>
        </w:r>
      </w:del>
      <w:ins w:id="316" w:author="Editor 2" w:date="2024-12-11T05:28:11Z">
        <w:r>
          <w:rPr>
            <w:rFonts w:ascii="Times New Roman" w:eastAsia="Calibri" w:hAnsi="Times New Roman" w:cs="Times New Roman"/>
            <w:b/>
            <w:bCs/>
            <w:sz w:val="28"/>
            <w:szCs w:val="28"/>
            <w:lang w:val="en-US"/>
          </w:rPr>
          <w:t xml:space="preserve"> </w:t>
        </w:r>
      </w:ins>
      <w:r w:rsidRPr="005B23CB">
        <w:rPr>
          <w:rFonts w:ascii="Times New Roman" w:hAnsi="Times New Roman" w:cs="Times New Roman"/>
          <w:b/>
          <w:bCs/>
          <w:sz w:val="28"/>
          <w:szCs w:val="28"/>
          <w:lang w:val="en-US"/>
        </w:rPr>
        <w:t>Equilibrium point</w:t>
      </w:r>
    </w:p>
    <w:p w:rsidR="0014022C" w:rsidRPr="000D1BE8" w:rsidP="000D1BE8" w14:paraId="7665C593" w14:textId="01BAFB22">
      <w:pPr>
        <w:tabs>
          <w:tab w:val="center" w:pos="3159"/>
          <w:tab w:val="center" w:pos="4521"/>
        </w:tabs>
        <w:spacing w:after="0" w:line="317" w:lineRule="auto"/>
        <w:ind w:left="709" w:right="0" w:firstLine="0"/>
        <w:rPr>
          <w:rFonts w:ascii="Times New Roman" w:hAnsi="Times New Roman" w:cs="Times New Roman"/>
          <w:b/>
          <w:bCs/>
          <w:sz w:val="28"/>
          <w:szCs w:val="28"/>
        </w:rPr>
      </w:pPr>
      <w:r w:rsidRPr="005B23CB">
        <w:rPr>
          <w:rFonts w:ascii="Times New Roman" w:hAnsi="Times New Roman" w:cs="Times New Roman"/>
          <w:sz w:val="24"/>
          <w:szCs w:val="24"/>
          <w:lang w:val="en-US"/>
        </w:rPr>
        <w:t>The equilibrium points are found in two scenarios: the first involves finding the points without incorporating infections called disease-free equilibrium</w:t>
      </w:r>
      <w:ins w:id="317" w:author="Editor 2" w:date="2024-12-11T05:28:11Z">
        <w:r>
          <w:rPr>
            <w:rFonts w:ascii="Times New Roman" w:eastAsia="Calibri" w:hAnsi="Times New Roman" w:cs="Times New Roman"/>
            <w:sz w:val="24"/>
            <w:szCs w:val="24"/>
            <w:lang w:val="en-US"/>
          </w:rPr>
          <w:t>,</w:t>
        </w:r>
      </w:ins>
      <w:r w:rsidRPr="005B23CB">
        <w:rPr>
          <w:rFonts w:ascii="Times New Roman" w:hAnsi="Times New Roman" w:cs="Times New Roman"/>
          <w:sz w:val="24"/>
          <w:szCs w:val="24"/>
          <w:lang w:val="en-US"/>
        </w:rPr>
        <w:t xml:space="preserve"> and the second involves locating the points while accounting for the infections, called endemic equilibrium.</w:t>
      </w:r>
    </w:p>
    <w:p w:rsidR="001820B3" w:rsidRPr="001820B3" w:rsidP="001820B3" w14:paraId="0247E26F" w14:textId="67EE63AB">
      <w:pPr>
        <w:numPr>
          <w:ilvl w:val="0"/>
          <w:numId w:val="5"/>
        </w:numPr>
        <w:spacing w:after="58" w:line="360" w:lineRule="auto"/>
        <w:ind w:left="709" w:right="0" w:firstLine="851"/>
        <w:rPr>
          <w:rFonts w:ascii="Times New Roman" w:hAnsi="Times New Roman" w:cs="Times New Roman"/>
          <w:sz w:val="24"/>
          <w:szCs w:val="24"/>
        </w:rPr>
      </w:pPr>
      <w:r>
        <w:rPr>
          <w:rFonts w:ascii="Times New Roman" w:hAnsi="Times New Roman" w:cs="Times New Roman"/>
          <w:sz w:val="24"/>
          <w:szCs w:val="24"/>
          <w:lang w:val="en-US"/>
        </w:rPr>
        <w:t>(1) Disease-free Equilibrium:</w:t>
      </w:r>
      <m:oMath>
        <m:r>
          <w:rPr>
            <w:rFonts w:ascii="Cambria Math" w:hAnsi="Cambria Math" w:cs="Times New Roman"/>
            <w:szCs w:val="20"/>
            <w:lang w:val="en-US"/>
          </w:rPr>
          <m:t>E</m:t>
        </m:r>
        <m:d>
          <m:dPr>
            <m:ctrlPr>
              <w:rPr>
                <w:rFonts w:ascii="Cambria Math" w:hAnsi="Cambria Math" w:cs="Times New Roman"/>
                <w:i/>
                <w:szCs w:val="20"/>
              </w:rPr>
            </m:ctrlPr>
          </m:dPr>
          <m:e>
            <m:r>
              <w:rPr>
                <w:rFonts w:ascii="Cambria Math" w:hAnsi="Cambria Math" w:cs="Times New Roman"/>
                <w:szCs w:val="20"/>
                <w:lang w:val="en-US"/>
              </w:rPr>
              <m:t xml:space="preserve">S, </m:t>
            </m:r>
            <m:sSub>
              <m:sSubPr>
                <m:ctrlPr>
                  <w:rPr>
                    <w:rFonts w:ascii="Cambria Math" w:hAnsi="Cambria Math" w:cs="Times New Roman"/>
                    <w:i/>
                    <w:szCs w:val="20"/>
                  </w:rPr>
                </m:ctrlPr>
              </m:sSubPr>
              <m:e>
                <m:r>
                  <w:rPr>
                    <w:rFonts w:ascii="Cambria Math" w:hAnsi="Cambria Math" w:cs="Times New Roman"/>
                    <w:szCs w:val="20"/>
                    <w:lang w:val="en-US"/>
                  </w:rPr>
                  <m:t>I</m:t>
                </m:r>
              </m:e>
              <m:sub>
                <m:r>
                  <w:rPr>
                    <w:rFonts w:ascii="Cambria Math" w:hAnsi="Cambria Math" w:cs="Times New Roman"/>
                    <w:szCs w:val="20"/>
                    <w:lang w:val="en-US"/>
                  </w:rPr>
                  <m:t>0</m:t>
                </m:r>
              </m:sub>
            </m:sSub>
            <m:r>
              <w:rPr>
                <w:rFonts w:ascii="Cambria Math" w:hAnsi="Cambria Math" w:cs="Times New Roman"/>
                <w:szCs w:val="20"/>
                <w:lang w:val="en-US"/>
              </w:rPr>
              <m:t xml:space="preserve">, </m:t>
            </m:r>
            <m:sSub>
              <m:sSubPr>
                <m:ctrlPr>
                  <w:rPr>
                    <w:rFonts w:ascii="Cambria Math" w:hAnsi="Cambria Math" w:cs="Times New Roman"/>
                    <w:i/>
                    <w:szCs w:val="20"/>
                  </w:rPr>
                </m:ctrlPr>
              </m:sSubPr>
              <m:e>
                <m:r>
                  <w:rPr>
                    <w:rFonts w:ascii="Cambria Math" w:hAnsi="Cambria Math" w:cs="Times New Roman"/>
                    <w:szCs w:val="20"/>
                    <w:lang w:val="en-US"/>
                  </w:rPr>
                  <m:t>I</m:t>
                </m:r>
              </m:e>
              <m:sub>
                <m:r>
                  <w:rPr>
                    <w:rFonts w:ascii="Cambria Math" w:hAnsi="Cambria Math" w:cs="Times New Roman"/>
                    <w:szCs w:val="20"/>
                    <w:lang w:val="en-US"/>
                  </w:rPr>
                  <m:t>1</m:t>
                </m:r>
              </m:sub>
            </m:sSub>
            <m:r>
              <w:rPr>
                <w:rFonts w:ascii="Cambria Math" w:hAnsi="Cambria Math" w:cs="Times New Roman"/>
                <w:szCs w:val="20"/>
                <w:lang w:val="en-US"/>
              </w:rPr>
              <m:t>N, P</m:t>
            </m:r>
          </m:e>
        </m:d>
      </m:oMath>
    </w:p>
    <w:p w:rsidR="0014022C" w:rsidRPr="00EE16AB" w:rsidP="00EE16AB" w14:paraId="3E7C75D4" w14:textId="62A93DFA">
      <w:pPr>
        <w:spacing w:after="58" w:line="360" w:lineRule="auto"/>
        <w:ind w:left="2268" w:right="0" w:firstLine="0"/>
        <w:rPr>
          <w:rFonts w:ascii="Times New Roman" w:hAnsi="Times New Roman" w:cs="Times New Roman"/>
          <w:sz w:val="22"/>
        </w:rPr>
      </w:pPr>
      <m:oMath>
        <m:r>
          <w:rPr>
            <w:rFonts w:ascii="Cambria Math" w:hAnsi="Cambria Math" w:cs="Times New Roman"/>
            <w:szCs w:val="20"/>
            <w:lang w:val="en-US"/>
          </w:rPr>
          <m:t>=</m:t>
        </m:r>
        <m:d>
          <m:dPr>
            <m:ctrlPr>
              <w:rPr>
                <w:rFonts w:ascii="Cambria Math" w:hAnsi="Cambria Math" w:cs="Times New Roman"/>
                <w:i/>
                <w:szCs w:val="20"/>
              </w:rPr>
            </m:ctrlPr>
          </m:dPr>
          <m:e>
            <m:f>
              <m:fPr>
                <m:ctrlPr>
                  <w:rPr>
                    <w:rFonts w:ascii="Cambria Math" w:hAnsi="Cambria Math" w:cs="Times New Roman"/>
                    <w:i/>
                    <w:szCs w:val="20"/>
                  </w:rPr>
                </m:ctrlPr>
              </m:fPr>
              <m:num>
                <m:r>
                  <m:rPr>
                    <m:sty m:val="p"/>
                  </m:rPr>
                  <w:rPr>
                    <w:rFonts w:ascii="Cambria Math" w:hAnsi="Cambria Math" w:cs="Times New Roman"/>
                    <w:szCs w:val="20"/>
                    <w:lang w:val="en-US"/>
                  </w:rPr>
                  <m:t>Λ</m:t>
                </m:r>
              </m:num>
              <m:den>
                <m:d>
                  <m:dPr>
                    <m:ctrlPr>
                      <w:rPr>
                        <w:rFonts w:ascii="Cambria Math" w:hAnsi="Cambria Math" w:cs="Times New Roman"/>
                        <w:i/>
                        <w:szCs w:val="20"/>
                      </w:rPr>
                    </m:ctrlPr>
                  </m:dPr>
                  <m:e>
                    <m:r>
                      <w:rPr>
                        <w:rFonts w:ascii="Cambria Math" w:hAnsi="Cambria Math" w:cs="Times New Roman"/>
                        <w:szCs w:val="20"/>
                        <w:lang w:val="en-US"/>
                      </w:rPr>
                      <m:t>a</m:t>
                    </m:r>
                  </m:e>
                </m:d>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den>
            </m:f>
            <m:r>
              <w:rPr>
                <w:rFonts w:ascii="Cambria Math" w:hAnsi="Cambria Math" w:cs="Times New Roman"/>
                <w:szCs w:val="20"/>
                <w:lang w:val="en-US"/>
              </w:rPr>
              <m:t>,0,0,</m:t>
            </m:r>
            <m:f>
              <m:fPr>
                <m:ctrlPr>
                  <w:rPr>
                    <w:rFonts w:ascii="Cambria Math" w:hAnsi="Cambria Math" w:cs="Times New Roman"/>
                    <w:i/>
                    <w:szCs w:val="20"/>
                  </w:rPr>
                </m:ctrlPr>
              </m:fPr>
              <m:num>
                <m:r>
                  <m:rPr>
                    <m:sty m:val="p"/>
                  </m:rPr>
                  <w:rPr>
                    <w:rFonts w:ascii="Cambria Math" w:hAnsi="Cambria Math" w:cs="Times New Roman"/>
                    <w:szCs w:val="20"/>
                    <w:lang w:val="en-US"/>
                  </w:rPr>
                  <m:t>ρΛ</m:t>
                </m:r>
              </m:num>
              <m:den>
                <m:sSub>
                  <m:sSubPr>
                    <m:ctrlPr>
                      <w:rPr>
                        <w:rFonts w:ascii="Cambria Math" w:hAnsi="Cambria Math" w:cs="Times New Roman"/>
                        <w:i/>
                        <w:szCs w:val="20"/>
                      </w:rPr>
                    </m:ctrlPr>
                  </m:sSubPr>
                  <m:e>
                    <m:r>
                      <w:rPr>
                        <w:rFonts w:ascii="Cambria Math" w:hAnsi="Cambria Math" w:cs="Times New Roman"/>
                        <w:szCs w:val="20"/>
                        <w:lang w:val="en-US"/>
                      </w:rPr>
                      <m:t>ω</m:t>
                    </m:r>
                  </m:e>
                  <m:sub>
                    <m:r>
                      <w:rPr>
                        <w:rFonts w:ascii="Cambria Math" w:hAnsi="Cambria Math" w:cs="Times New Roman"/>
                        <w:szCs w:val="20"/>
                        <w:lang w:val="en-US"/>
                      </w:rPr>
                      <m:t>1</m:t>
                    </m:r>
                  </m:sub>
                </m:sSub>
                <m:r>
                  <w:rPr>
                    <w:rFonts w:ascii="Cambria Math" w:hAnsi="Cambria Math" w:cs="Times New Roman"/>
                    <w:szCs w:val="20"/>
                    <w:lang w:val="en-US"/>
                  </w:rPr>
                  <m:t>(</m:t>
                </m:r>
                <m:d>
                  <m:dPr>
                    <m:ctrlPr>
                      <w:rPr>
                        <w:rFonts w:ascii="Cambria Math" w:hAnsi="Cambria Math" w:cs="Times New Roman"/>
                        <w:i/>
                        <w:szCs w:val="20"/>
                      </w:rPr>
                    </m:ctrlPr>
                  </m:dPr>
                  <m:e>
                    <m:r>
                      <w:rPr>
                        <w:rFonts w:ascii="Cambria Math" w:hAnsi="Cambria Math" w:cs="Times New Roman"/>
                        <w:szCs w:val="20"/>
                        <w:lang w:val="en-US"/>
                      </w:rPr>
                      <m:t>a</m:t>
                    </m:r>
                  </m:e>
                </m:d>
                <m:r>
                  <w:rPr>
                    <w:rFonts w:ascii="Cambria Math" w:hAnsi="Cambria Math" w:cs="Times New Roman"/>
                    <w:szCs w:val="20"/>
                    <w:lang w:val="en-US"/>
                  </w:rPr>
                  <m:t>-</m:t>
                </m: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e>
                </m:d>
                <m:r>
                  <w:rPr>
                    <w:rFonts w:ascii="Cambria Math" w:hAnsi="Cambria Math" w:cs="Times New Roman"/>
                    <w:szCs w:val="20"/>
                    <w:lang w:val="en-US"/>
                  </w:rPr>
                  <m:t>)</m:t>
                </m:r>
              </m:den>
            </m:f>
            <m:r>
              <w:rPr>
                <w:rFonts w:ascii="Cambria Math" w:hAnsi="Cambria Math" w:cs="Times New Roman"/>
                <w:szCs w:val="20"/>
                <w:lang w:val="en-US"/>
              </w:rPr>
              <m:t>,</m:t>
            </m:r>
            <m:f>
              <m:fPr>
                <m:ctrlPr>
                  <w:rPr>
                    <w:rFonts w:ascii="Cambria Math" w:hAnsi="Cambria Math" w:cs="Times New Roman"/>
                    <w:i/>
                    <w:szCs w:val="20"/>
                  </w:rPr>
                </m:ctrlPr>
              </m:fPr>
              <m:num>
                <m:r>
                  <m:rPr>
                    <m:sty m:val="p"/>
                  </m:rPr>
                  <w:rPr>
                    <w:rFonts w:ascii="Cambria Math" w:hAnsi="Cambria Math" w:cs="Times New Roman"/>
                    <w:szCs w:val="20"/>
                    <w:lang w:val="en-US"/>
                  </w:rPr>
                  <m:t>ρΛ</m:t>
                </m:r>
              </m:num>
              <m:den>
                <m:r>
                  <w:rPr>
                    <w:rFonts w:ascii="Cambria Math" w:hAnsi="Cambria Math" w:cs="Times New Roman"/>
                    <w:szCs w:val="20"/>
                    <w:lang w:val="en-US"/>
                  </w:rPr>
                  <m:t>h(</m:t>
                </m:r>
                <m:d>
                  <m:dPr>
                    <m:ctrlPr>
                      <w:rPr>
                        <w:rFonts w:ascii="Cambria Math" w:hAnsi="Cambria Math" w:cs="Times New Roman"/>
                        <w:i/>
                        <w:szCs w:val="20"/>
                      </w:rPr>
                    </m:ctrlPr>
                  </m:dPr>
                  <m:e>
                    <m:r>
                      <w:rPr>
                        <w:rFonts w:ascii="Cambria Math" w:hAnsi="Cambria Math" w:cs="Times New Roman"/>
                        <w:szCs w:val="20"/>
                        <w:lang w:val="en-US"/>
                      </w:rPr>
                      <m:t>a</m:t>
                    </m:r>
                  </m:e>
                </m:d>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den>
            </m:f>
            <m:r>
              <w:rPr>
                <w:rFonts w:ascii="Cambria Math" w:hAnsi="Cambria Math" w:cs="Times New Roman"/>
                <w:szCs w:val="20"/>
                <w:lang w:val="en-US"/>
              </w:rPr>
              <m:t xml:space="preserve">) </m:t>
            </m:r>
          </m:e>
        </m:d>
      </m:oMath>
      <w:r w:rsidRPr="005B23CB">
        <w:rPr>
          <w:rFonts w:ascii="Times New Roman" w:hAnsi="Times New Roman" w:cs="Times New Roman"/>
          <w:sz w:val="24"/>
          <w:szCs w:val="24"/>
          <w:lang w:val="en-US"/>
        </w:rPr>
        <w:t>, S&gt;0, N&gt;0</w:t>
      </w:r>
    </w:p>
    <w:p w:rsidR="0014022C" w:rsidRPr="005B23CB" w:rsidP="00A2012E" w14:paraId="47C12D6B" w14:textId="77777777">
      <w:pPr>
        <w:spacing w:after="428"/>
        <w:ind w:left="709" w:right="0" w:firstLine="1276"/>
        <w:rPr>
          <w:rFonts w:ascii="Times New Roman" w:hAnsi="Times New Roman" w:cs="Times New Roman"/>
          <w:sz w:val="24"/>
          <w:szCs w:val="24"/>
        </w:rPr>
      </w:pPr>
      <w:r w:rsidRPr="005B23CB">
        <w:rPr>
          <w:rFonts w:ascii="Times New Roman" w:hAnsi="Times New Roman" w:cs="Times New Roman"/>
          <w:sz w:val="24"/>
          <w:szCs w:val="24"/>
          <w:lang w:val="en-US"/>
        </w:rPr>
        <w:t xml:space="preserve">and P&gt;0 only if </w:t>
      </w:r>
      <w:r w:rsidRPr="005B23CB">
        <w:rPr>
          <w:rFonts w:ascii="Times New Roman" w:eastAsia="Cambria" w:hAnsi="Times New Roman" w:cs="Times New Roman"/>
          <w:sz w:val="24"/>
          <w:szCs w:val="24"/>
          <w:lang w:val="en-US"/>
        </w:rPr>
        <w:t>(</w:t>
      </w:r>
      <w:r w:rsidRPr="005B23CB">
        <w:rPr>
          <w:rFonts w:ascii="Times New Roman" w:eastAsia="Cambria" w:hAnsi="Times New Roman" w:cs="Times New Roman"/>
          <w:i/>
          <w:sz w:val="24"/>
          <w:szCs w:val="24"/>
          <w:lang w:val="en-US"/>
        </w:rPr>
        <w:t xml:space="preserve">φ </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ρ</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&gt; γ</w:t>
      </w:r>
      <w:r w:rsidRPr="005B23CB">
        <w:rPr>
          <w:rFonts w:ascii="Times New Roman" w:eastAsia="Cambria" w:hAnsi="Times New Roman" w:cs="Times New Roman"/>
          <w:sz w:val="24"/>
          <w:szCs w:val="24"/>
          <w:vertAlign w:val="subscript"/>
          <w:lang w:val="en-US"/>
        </w:rPr>
        <w:t xml:space="preserve">1 </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γ</w:t>
      </w:r>
      <w:r w:rsidRPr="005B23CB">
        <w:rPr>
          <w:rFonts w:ascii="Times New Roman" w:eastAsia="Cambria" w:hAnsi="Times New Roman" w:cs="Times New Roman"/>
          <w:sz w:val="24"/>
          <w:szCs w:val="24"/>
          <w:vertAlign w:val="subscript"/>
          <w:lang w:val="en-US"/>
        </w:rPr>
        <w:t xml:space="preserve">3 </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α</w:t>
      </w:r>
      <w:r w:rsidRPr="005B23CB">
        <w:rPr>
          <w:rFonts w:ascii="Times New Roman" w:hAnsi="Times New Roman" w:cs="Times New Roman"/>
          <w:sz w:val="24"/>
          <w:szCs w:val="24"/>
          <w:lang w:val="en-US"/>
        </w:rPr>
        <w:t>.</w:t>
      </w:r>
    </w:p>
    <w:p w:rsidR="0014022C" w:rsidRPr="00EE16AB" w:rsidP="00A2012E" w14:paraId="58F82ED2" w14:textId="6B07A549">
      <w:pPr>
        <w:numPr>
          <w:ilvl w:val="0"/>
          <w:numId w:val="5"/>
        </w:numPr>
        <w:spacing w:after="103"/>
        <w:ind w:left="709" w:right="0" w:firstLine="1134"/>
        <w:rPr>
          <w:rFonts w:ascii="Times New Roman" w:hAnsi="Times New Roman" w:cs="Times New Roman"/>
          <w:sz w:val="24"/>
          <w:szCs w:val="24"/>
        </w:rPr>
      </w:pPr>
      <w:r w:rsidRPr="005B23CB">
        <w:rPr>
          <w:rFonts w:ascii="Times New Roman" w:hAnsi="Times New Roman" w:cs="Times New Roman"/>
          <w:sz w:val="24"/>
          <w:szCs w:val="24"/>
          <w:lang w:val="en-US"/>
        </w:rPr>
        <w:t xml:space="preserve">(2) Endemic Equilibrium: </w:t>
      </w:r>
      <w:r w:rsidRPr="005B23CB">
        <w:rPr>
          <w:rFonts w:ascii="Times New Roman" w:eastAsia="Cambria" w:hAnsi="Times New Roman" w:cs="Times New Roman"/>
          <w:i/>
          <w:sz w:val="24"/>
          <w:szCs w:val="24"/>
          <w:lang w:val="en-US"/>
        </w:rPr>
        <w:t>E</w:t>
      </w:r>
      <w:r w:rsidRPr="005B23CB">
        <w:rPr>
          <w:rFonts w:ascii="Cambria Math" w:eastAsia="Cambria" w:hAnsi="Cambria Math" w:cs="Cambria Math"/>
          <w:sz w:val="24"/>
          <w:szCs w:val="24"/>
          <w:vertAlign w:val="superscript"/>
          <w:lang w:val="en-US"/>
        </w:rPr>
        <w:t>∗</w:t>
      </w:r>
      <w:r w:rsidRPr="005B23CB">
        <w:rPr>
          <w:rFonts w:ascii="Times New Roman" w:eastAsia="Cambria" w:hAnsi="Times New Roman" w:cs="Times New Roman"/>
          <w:sz w:val="24"/>
          <w:szCs w:val="24"/>
          <w:lang w:val="en-US"/>
        </w:rPr>
        <w:t>(</w:t>
      </w:r>
      <w:r w:rsidRPr="005B23CB">
        <w:rPr>
          <w:rFonts w:ascii="Times New Roman" w:eastAsia="Cambria" w:hAnsi="Times New Roman" w:cs="Times New Roman"/>
          <w:i/>
          <w:sz w:val="24"/>
          <w:szCs w:val="24"/>
          <w:lang w:val="en-US"/>
        </w:rPr>
        <w:t>S</w:t>
      </w:r>
      <w:del w:id="318" w:author="Editor 2" w:date="2024-12-11T05:28:11Z">
        <w:r w:rsidRPr="005B23CB">
          <w:rPr>
            <w:rFonts w:ascii="Times New Roman" w:eastAsia="Cambria" w:hAnsi="Times New Roman" w:cs="Times New Roman"/>
            <w:i/>
            <w:sz w:val="24"/>
            <w:szCs w:val="24"/>
            <w:lang w:val="en-US"/>
          </w:rPr>
          <w:delText xml:space="preserve"> </w:delText>
        </w:r>
      </w:del>
      <w:r w:rsidRPr="005B23CB">
        <w:rPr>
          <w:rFonts w:ascii="Times New Roman" w:eastAsia="Cambria" w:hAnsi="Times New Roman" w:cs="Times New Roman"/>
          <w:i/>
          <w:sz w:val="24"/>
          <w:szCs w:val="24"/>
          <w:lang w:val="en-US"/>
        </w:rPr>
        <w:t>,</w:t>
      </w:r>
      <w:ins w:id="319" w:author="Editor 2" w:date="2024-12-11T05:28:11Z">
        <w:r>
          <w:rPr>
            <w:rFonts w:ascii="Times New Roman" w:eastAsia="Cambria" w:hAnsi="Times New Roman" w:cs="Times New Roman"/>
            <w:i/>
            <w:sz w:val="24"/>
            <w:szCs w:val="24"/>
            <w:lang w:val="en-US"/>
          </w:rPr>
          <w:t xml:space="preserve"> </w:t>
        </w:r>
      </w:ins>
      <w:r w:rsidRPr="005B23CB">
        <w:rPr>
          <w:rFonts w:ascii="Times New Roman" w:eastAsia="Cambria" w:hAnsi="Times New Roman" w:cs="Times New Roman"/>
          <w:i/>
          <w:sz w:val="24"/>
          <w:szCs w:val="24"/>
          <w:lang w:val="en-US"/>
        </w:rPr>
        <w:t>I</w:t>
      </w:r>
      <w:r w:rsidRPr="005B23CB">
        <w:rPr>
          <w:rFonts w:ascii="Times New Roman" w:eastAsia="Cambria" w:hAnsi="Times New Roman" w:cs="Times New Roman"/>
          <w:sz w:val="24"/>
          <w:szCs w:val="24"/>
          <w:vertAlign w:val="subscript"/>
          <w:lang w:val="en-US"/>
        </w:rPr>
        <w:t>0</w:t>
      </w:r>
      <w:r w:rsidRPr="005B23CB">
        <w:rPr>
          <w:rFonts w:ascii="Times New Roman" w:eastAsia="Cambria" w:hAnsi="Times New Roman" w:cs="Times New Roman"/>
          <w:i/>
          <w:sz w:val="24"/>
          <w:szCs w:val="24"/>
          <w:lang w:val="en-US"/>
        </w:rPr>
        <w:t>, I</w:t>
      </w:r>
      <w:r w:rsidRPr="005B23CB">
        <w:rPr>
          <w:rFonts w:ascii="Times New Roman" w:eastAsia="Cambria" w:hAnsi="Times New Roman" w:cs="Times New Roman"/>
          <w:sz w:val="24"/>
          <w:szCs w:val="24"/>
          <w:vertAlign w:val="subscript"/>
          <w:lang w:val="en-US"/>
        </w:rPr>
        <w:t>1</w:t>
      </w:r>
      <w:r w:rsidRPr="005B23CB">
        <w:rPr>
          <w:rFonts w:ascii="Times New Roman" w:eastAsia="Cambria" w:hAnsi="Times New Roman" w:cs="Times New Roman"/>
          <w:i/>
          <w:sz w:val="24"/>
          <w:szCs w:val="24"/>
          <w:lang w:val="en-US"/>
        </w:rPr>
        <w:t>, N, P</w:t>
      </w:r>
      <w:r w:rsidRPr="005B23CB">
        <w:rPr>
          <w:rFonts w:ascii="Times New Roman" w:eastAsia="Cambria" w:hAnsi="Times New Roman" w:cs="Times New Roman"/>
          <w:sz w:val="24"/>
          <w:szCs w:val="24"/>
          <w:lang w:val="en-US"/>
        </w:rPr>
        <w:t>)</w:t>
      </w:r>
    </w:p>
    <w:p w:rsidR="0014022C" w:rsidRPr="005B23CB" w:rsidP="00665C37" w14:paraId="784BA793" w14:textId="5E51BC96">
      <w:pPr>
        <w:spacing w:after="0"/>
        <w:ind w:left="1843" w:right="0" w:firstLine="0"/>
        <w:rPr>
          <w:rFonts w:ascii="Times New Roman" w:hAnsi="Times New Roman" w:cs="Times New Roman"/>
          <w:sz w:val="24"/>
          <w:szCs w:val="24"/>
        </w:rPr>
      </w:pPr>
      <m:oMath>
        <m:r>
          <w:rPr>
            <w:rFonts w:ascii="Cambria Math" w:hAnsi="Cambria Math" w:cs="Times New Roman"/>
            <w:sz w:val="18"/>
            <w:szCs w:val="18"/>
            <w:lang w:val="en-US"/>
          </w:rPr>
          <m:t>=</m:t>
        </m:r>
        <m:d>
          <m:dPr>
            <m:ctrlPr>
              <w:rPr>
                <w:rFonts w:ascii="Cambria Math" w:hAnsi="Cambria Math" w:cs="Times New Roman"/>
                <w:i/>
                <w:sz w:val="18"/>
                <w:szCs w:val="18"/>
              </w:rPr>
            </m:ctrlPr>
          </m:dPr>
          <m:e>
            <m:f>
              <m:fPr>
                <m:ctrlPr>
                  <w:rPr>
                    <w:rFonts w:ascii="Cambria Math" w:hAnsi="Cambria Math" w:cs="Times New Roman"/>
                    <w:i/>
                    <w:sz w:val="18"/>
                    <w:szCs w:val="18"/>
                  </w:rPr>
                </m:ctrlPr>
              </m:fPr>
              <m:num>
                <m:d>
                  <m:dPr>
                    <m:ctrlPr>
                      <w:rPr>
                        <w:rFonts w:ascii="Cambria Math" w:hAnsi="Cambria Math" w:cs="Times New Roman"/>
                        <w:sz w:val="18"/>
                        <w:szCs w:val="18"/>
                      </w:rPr>
                    </m:ctrlPr>
                  </m:dPr>
                  <m:e>
                    <m:r>
                      <w:rPr>
                        <w:rFonts w:ascii="Cambria Math" w:hAnsi="Cambria Math" w:cs="Times New Roman"/>
                        <w:sz w:val="18"/>
                        <w:szCs w:val="18"/>
                        <w:lang w:val="en-US"/>
                      </w:rPr>
                      <m:t>b</m:t>
                    </m:r>
                  </m:e>
                </m:d>
                <m:sSub>
                  <m:sSubPr>
                    <m:ctrlPr>
                      <w:rPr>
                        <w:rFonts w:ascii="Cambria Math" w:hAnsi="Cambria Math" w:cs="Times New Roman"/>
                        <w:sz w:val="18"/>
                        <w:szCs w:val="18"/>
                      </w:rPr>
                    </m:ctrlPr>
                  </m:sSubPr>
                  <m:e>
                    <m:r>
                      <m:rPr>
                        <m:sty m:val="p"/>
                      </m:rPr>
                      <w:rPr>
                        <w:rFonts w:ascii="Cambria Math" w:hAnsi="Cambria Math" w:cs="Times New Roman"/>
                        <w:sz w:val="18"/>
                        <w:szCs w:val="18"/>
                        <w:lang w:val="en-US"/>
                      </w:rPr>
                      <m:t>β</m:t>
                    </m:r>
                  </m:e>
                  <m:sub>
                    <m:r>
                      <m:rPr>
                        <m:sty m:val="p"/>
                      </m:rP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2</m:t>
                    </m:r>
                  </m:sub>
                </m:sSub>
              </m:num>
              <m:den>
                <m:d>
                  <m:dPr>
                    <m:ctrlPr>
                      <w:rPr>
                        <w:rFonts w:ascii="Cambria Math" w:hAnsi="Cambria Math" w:cs="Times New Roman"/>
                        <w:i/>
                        <w:sz w:val="18"/>
                        <w:szCs w:val="18"/>
                      </w:rPr>
                    </m:ctrlPr>
                  </m:dPr>
                  <m:e>
                    <m:r>
                      <w:rPr>
                        <w:rFonts w:ascii="Cambria Math" w:hAnsi="Cambria Math" w:cs="Times New Roman"/>
                        <w:sz w:val="18"/>
                        <w:szCs w:val="18"/>
                        <w:lang w:val="en-US"/>
                      </w:rPr>
                      <m:t>b</m:t>
                    </m:r>
                  </m:e>
                </m:d>
                <m:sSub>
                  <m:sSubPr>
                    <m:ctrlPr>
                      <w:rPr>
                        <w:rFonts w:ascii="Cambria Math" w:hAnsi="Cambria Math" w:cs="Times New Roman"/>
                        <w:i/>
                        <w:sz w:val="18"/>
                        <w:szCs w:val="18"/>
                      </w:rPr>
                    </m:ctrlPr>
                  </m:sSubPr>
                  <m:e>
                    <m:r>
                      <w:rPr>
                        <w:rFonts w:ascii="Cambria Math" w:hAnsi="Cambria Math" w:cs="Times New Roman"/>
                        <w:sz w:val="18"/>
                        <w:szCs w:val="18"/>
                        <w:lang w:val="en-US"/>
                      </w:rPr>
                      <m:t>β</m:t>
                    </m:r>
                  </m:e>
                  <m:sub>
                    <m:r>
                      <w:rPr>
                        <w:rFonts w:ascii="Cambria Math" w:hAnsi="Cambria Math" w:cs="Times New Roman"/>
                        <w:sz w:val="18"/>
                        <w:szCs w:val="18"/>
                        <w:lang w:val="en-US"/>
                      </w:rPr>
                      <m:t>1</m:t>
                    </m:r>
                  </m:sub>
                </m:sSub>
              </m:den>
            </m:f>
            <m:r>
              <w:rPr>
                <w:rFonts w:ascii="Cambria Math" w:hAnsi="Cambria Math" w:cs="Times New Roman"/>
                <w:sz w:val="18"/>
                <w:szCs w:val="18"/>
                <w:lang w:val="en-US"/>
              </w:rPr>
              <m:t>,</m:t>
            </m:r>
            <m:f>
              <m:fPr>
                <m:ctrlPr>
                  <w:rPr>
                    <w:rFonts w:ascii="Cambria Math" w:hAnsi="Cambria Math" w:cs="Times New Roman"/>
                    <w:i/>
                    <w:sz w:val="18"/>
                    <w:szCs w:val="18"/>
                  </w:rPr>
                </m:ctrlPr>
              </m:fPr>
              <m:num>
                <m:r>
                  <m:rPr>
                    <m:sty m:val="p"/>
                  </m:rPr>
                  <w:rPr>
                    <w:rFonts w:ascii="Cambria Math" w:hAnsi="Cambria Math" w:cs="Times New Roman"/>
                    <w:sz w:val="18"/>
                    <w:szCs w:val="18"/>
                    <w:lang w:val="en-US"/>
                  </w:rPr>
                  <m:t>Λ</m:t>
                </m:r>
              </m:num>
              <m:den>
                <m:d>
                  <m:dPr>
                    <m:ctrlPr>
                      <w:rPr>
                        <w:rFonts w:ascii="Cambria Math" w:hAnsi="Cambria Math" w:cs="Times New Roman"/>
                        <w:sz w:val="18"/>
                        <w:szCs w:val="18"/>
                      </w:rPr>
                    </m:ctrlPr>
                  </m:dPr>
                  <m:e>
                    <m:r>
                      <w:rPr>
                        <w:rFonts w:ascii="Cambria Math" w:hAnsi="Cambria Math" w:cs="Times New Roman"/>
                        <w:sz w:val="18"/>
                        <w:szCs w:val="18"/>
                        <w:lang w:val="en-US"/>
                      </w:rPr>
                      <m:t>b</m:t>
                    </m:r>
                  </m:e>
                </m:d>
                <m:sSub>
                  <m:sSubPr>
                    <m:ctrlPr>
                      <w:rPr>
                        <w:rFonts w:ascii="Cambria Math" w:hAnsi="Cambria Math" w:cs="Times New Roman"/>
                        <w:sz w:val="18"/>
                        <w:szCs w:val="18"/>
                      </w:rPr>
                    </m:ctrlPr>
                  </m:sSubPr>
                  <m:e>
                    <m:r>
                      <m:rPr>
                        <m:sty m:val="p"/>
                      </m:rPr>
                      <w:rPr>
                        <w:rFonts w:ascii="Cambria Math" w:hAnsi="Cambria Math" w:cs="Times New Roman"/>
                        <w:sz w:val="18"/>
                        <w:szCs w:val="18"/>
                        <w:lang w:val="en-US"/>
                      </w:rPr>
                      <m:t>β</m:t>
                    </m:r>
                  </m:e>
                  <m:sub>
                    <m:r>
                      <m:rPr>
                        <m:sty m:val="p"/>
                      </m:rP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2</m:t>
                    </m:r>
                  </m:sub>
                </m:sSub>
              </m:den>
            </m:f>
            <m:r>
              <w:rPr>
                <w:rFonts w:ascii="Cambria Math" w:hAnsi="Cambria Math" w:cs="Times New Roman"/>
                <w:sz w:val="18"/>
                <w:szCs w:val="18"/>
                <w:lang w:val="en-US"/>
              </w:rPr>
              <m:t>+</m:t>
            </m:r>
            <m:f>
              <m:fPr>
                <m:ctrlPr>
                  <w:rPr>
                    <w:rFonts w:ascii="Cambria Math" w:hAnsi="Cambria Math" w:cs="Times New Roman"/>
                    <w:i/>
                    <w:sz w:val="18"/>
                    <w:szCs w:val="18"/>
                  </w:rPr>
                </m:ctrlPr>
              </m:fPr>
              <m:num>
                <m:d>
                  <m:dPr>
                    <m:ctrlPr>
                      <w:rPr>
                        <w:rFonts w:ascii="Cambria Math" w:hAnsi="Cambria Math" w:cs="Times New Roman"/>
                        <w:i/>
                        <w:sz w:val="18"/>
                        <w:szCs w:val="18"/>
                      </w:rPr>
                    </m:ctrlPr>
                  </m:dPr>
                  <m:e>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1</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3</m:t>
                        </m:r>
                      </m:sub>
                    </m:sSub>
                    <m:r>
                      <w:rPr>
                        <w:rFonts w:ascii="Cambria Math" w:hAnsi="Cambria Math" w:cs="Times New Roman"/>
                        <w:sz w:val="18"/>
                        <w:szCs w:val="18"/>
                        <w:lang w:val="en-US"/>
                      </w:rPr>
                      <m:t>+α</m:t>
                    </m:r>
                  </m:e>
                </m:d>
                <m:r>
                  <w:rPr>
                    <w:rFonts w:ascii="Cambria Math" w:hAnsi="Cambria Math" w:cs="Times New Roman"/>
                    <w:sz w:val="18"/>
                    <w:szCs w:val="18"/>
                    <w:lang w:val="en-US"/>
                  </w:rPr>
                  <m:t>-a</m:t>
                </m:r>
              </m:num>
              <m:den>
                <m:r>
                  <w:rPr>
                    <w:rFonts w:ascii="Cambria Math" w:hAnsi="Cambria Math" w:cs="Times New Roman"/>
                    <w:sz w:val="18"/>
                    <w:szCs w:val="18"/>
                    <w:lang w:val="en-US"/>
                  </w:rPr>
                  <m:t>b</m:t>
                </m:r>
                <m:sSub>
                  <m:sSubPr>
                    <m:ctrlPr>
                      <w:rPr>
                        <w:rFonts w:ascii="Cambria Math" w:hAnsi="Cambria Math" w:cs="Times New Roman"/>
                        <w:i/>
                        <w:sz w:val="18"/>
                        <w:szCs w:val="18"/>
                      </w:rPr>
                    </m:ctrlPr>
                  </m:sSubPr>
                  <m:e>
                    <m:r>
                      <w:rPr>
                        <w:rFonts w:ascii="Cambria Math" w:hAnsi="Cambria Math" w:cs="Times New Roman"/>
                        <w:sz w:val="18"/>
                        <w:szCs w:val="18"/>
                        <w:lang w:val="en-US"/>
                      </w:rPr>
                      <m:t>β</m:t>
                    </m:r>
                  </m:e>
                  <m:sub>
                    <m:r>
                      <w:rPr>
                        <w:rFonts w:ascii="Cambria Math" w:hAnsi="Cambria Math" w:cs="Times New Roman"/>
                        <w:sz w:val="18"/>
                        <w:szCs w:val="18"/>
                        <w:lang w:val="en-US"/>
                      </w:rPr>
                      <m:t>1</m:t>
                    </m:r>
                  </m:sub>
                </m:sSub>
              </m:den>
            </m:f>
            <m:r>
              <w:rPr>
                <w:rFonts w:ascii="Cambria Math" w:hAnsi="Cambria Math" w:cs="Times New Roman"/>
                <w:sz w:val="18"/>
                <w:szCs w:val="18"/>
                <w:lang w:val="en-US"/>
              </w:rPr>
              <m:t>,</m:t>
            </m:r>
            <m:f>
              <m:fPr>
                <m:ctrlPr>
                  <w:rPr>
                    <w:rFonts w:ascii="Cambria Math" w:hAnsi="Cambria Math" w:cs="Times New Roman"/>
                    <w:i/>
                    <w:sz w:val="18"/>
                    <w:szCs w:val="18"/>
                  </w:rPr>
                </m:ctrlPr>
              </m:fPr>
              <m:num>
                <m:d>
                  <m:dPr>
                    <m:ctrlPr>
                      <w:rPr>
                        <w:rFonts w:ascii="Cambria Math" w:hAnsi="Cambria Math" w:cs="Times New Roman"/>
                        <w:sz w:val="18"/>
                        <w:szCs w:val="18"/>
                      </w:rPr>
                    </m:ctrlPr>
                  </m:dPr>
                  <m:e>
                    <m:r>
                      <w:rPr>
                        <w:rFonts w:ascii="Cambria Math" w:hAnsi="Cambria Math" w:cs="Times New Roman"/>
                        <w:sz w:val="18"/>
                        <w:szCs w:val="18"/>
                        <w:lang w:val="en-US"/>
                      </w:rPr>
                      <m:t>b</m:t>
                    </m:r>
                  </m:e>
                </m:d>
                <m:sSub>
                  <m:sSubPr>
                    <m:ctrlPr>
                      <w:rPr>
                        <w:rFonts w:ascii="Cambria Math" w:hAnsi="Cambria Math" w:cs="Times New Roman"/>
                        <w:sz w:val="18"/>
                        <w:szCs w:val="18"/>
                      </w:rPr>
                    </m:ctrlPr>
                  </m:sSubPr>
                  <m:e>
                    <m:r>
                      <m:rPr>
                        <m:sty m:val="p"/>
                      </m:rPr>
                      <w:rPr>
                        <w:rFonts w:ascii="Cambria Math" w:hAnsi="Cambria Math" w:cs="Times New Roman"/>
                        <w:sz w:val="18"/>
                        <w:szCs w:val="18"/>
                        <w:lang w:val="en-US"/>
                      </w:rPr>
                      <m:t>β</m:t>
                    </m:r>
                  </m:e>
                  <m:sub>
                    <m:r>
                      <m:rPr>
                        <m:sty m:val="p"/>
                      </m:rPr>
                      <w:rPr>
                        <w:rFonts w:ascii="Cambria Math" w:hAnsi="Cambria Math" w:cs="Times New Roman"/>
                        <w:sz w:val="18"/>
                        <w:szCs w:val="18"/>
                        <w:lang w:val="en-US"/>
                      </w:rPr>
                      <m:t>2</m:t>
                    </m:r>
                  </m:sub>
                </m:sSub>
                <m:sSub>
                  <m:sSubPr>
                    <m:ctrlPr>
                      <w:rPr>
                        <w:rFonts w:ascii="Cambria Math" w:hAnsi="Cambria Math" w:cs="Times New Roman"/>
                        <w:i/>
                        <w:sz w:val="18"/>
                        <w:szCs w:val="18"/>
                      </w:rPr>
                    </m:ctrlPr>
                  </m:sSubPr>
                  <m:e>
                    <m:r>
                      <w:rPr>
                        <w:rFonts w:ascii="Cambria Math" w:hAnsi="Cambria Math" w:cs="Times New Roman"/>
                        <w:sz w:val="18"/>
                        <w:szCs w:val="18"/>
                        <w:lang w:val="en-US"/>
                      </w:rPr>
                      <m:t>I</m:t>
                    </m:r>
                  </m:e>
                  <m:sub>
                    <m:r>
                      <w:rPr>
                        <w:rFonts w:ascii="Cambria Math" w:hAnsi="Cambria Math" w:cs="Times New Roman"/>
                        <w:sz w:val="18"/>
                        <w:szCs w:val="18"/>
                        <w:lang w:val="en-US"/>
                      </w:rPr>
                      <m:t>0</m:t>
                    </m:r>
                  </m:sub>
                </m:sSub>
              </m:num>
              <m:den>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3</m:t>
                    </m:r>
                  </m:sub>
                </m:sSub>
              </m:den>
            </m:f>
            <m:r>
              <w:rPr>
                <w:rFonts w:ascii="Cambria Math" w:hAnsi="Cambria Math" w:cs="Times New Roman"/>
                <w:sz w:val="18"/>
                <w:szCs w:val="18"/>
                <w:lang w:val="en-US"/>
              </w:rPr>
              <m:t>,</m:t>
            </m:r>
            <m:f>
              <m:fPr>
                <m:ctrlPr>
                  <w:rPr>
                    <w:rFonts w:ascii="Cambria Math" w:hAnsi="Cambria Math" w:cs="Times New Roman"/>
                    <w:i/>
                    <w:sz w:val="18"/>
                    <w:szCs w:val="18"/>
                  </w:rPr>
                </m:ctrlPr>
              </m:fPr>
              <m:num>
                <m:r>
                  <m:rPr>
                    <m:sty m:val="p"/>
                  </m:rPr>
                  <w:rPr>
                    <w:rFonts w:ascii="Cambria Math" w:hAnsi="Cambria Math" w:cs="Times New Roman"/>
                    <w:sz w:val="18"/>
                    <w:szCs w:val="18"/>
                    <w:lang w:val="en-US"/>
                  </w:rPr>
                  <m:t>ρ(</m:t>
                </m:r>
                <m:d>
                  <m:dPr>
                    <m:ctrlPr>
                      <w:rPr>
                        <w:rFonts w:ascii="Cambria Math" w:hAnsi="Cambria Math" w:cs="Times New Roman"/>
                        <w:sz w:val="18"/>
                        <w:szCs w:val="18"/>
                      </w:rPr>
                    </m:ctrlPr>
                  </m:dPr>
                  <m:e>
                    <m:r>
                      <m:rPr>
                        <m:sty m:val="p"/>
                      </m:rPr>
                      <w:rPr>
                        <w:rFonts w:ascii="Cambria Math" w:hAnsi="Cambria Math" w:cs="Times New Roman"/>
                        <w:sz w:val="18"/>
                        <w:szCs w:val="18"/>
                        <w:lang w:val="en-US"/>
                      </w:rPr>
                      <m:t>b</m:t>
                    </m:r>
                  </m:e>
                </m:d>
                <m:sSub>
                  <m:sSubPr>
                    <m:ctrlPr>
                      <w:rPr>
                        <w:rFonts w:ascii="Cambria Math" w:hAnsi="Cambria Math" w:cs="Times New Roman"/>
                        <w:sz w:val="18"/>
                        <w:szCs w:val="18"/>
                      </w:rPr>
                    </m:ctrlPr>
                  </m:sSubPr>
                  <m:e>
                    <m:r>
                      <m:rPr>
                        <m:sty m:val="p"/>
                      </m:rPr>
                      <w:rPr>
                        <w:rFonts w:ascii="Cambria Math" w:hAnsi="Cambria Math" w:cs="Times New Roman"/>
                        <w:sz w:val="18"/>
                        <w:szCs w:val="18"/>
                        <w:lang w:val="en-US"/>
                      </w:rPr>
                      <m:t>β</m:t>
                    </m:r>
                  </m:e>
                  <m:sub>
                    <m:r>
                      <m:rPr>
                        <m:sty m:val="p"/>
                      </m:rP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2)</m:t>
                    </m:r>
                  </m:sub>
                </m:sSub>
              </m:num>
              <m:den>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1</m:t>
                    </m:r>
                  </m:sub>
                </m:sSub>
                <m:r>
                  <w:rPr>
                    <w:rFonts w:ascii="Cambria Math" w:hAnsi="Cambria Math" w:cs="Times New Roman"/>
                    <w:sz w:val="18"/>
                    <w:szCs w:val="18"/>
                    <w:lang w:val="en-US"/>
                  </w:rPr>
                  <m:t>b</m:t>
                </m:r>
                <m:sSub>
                  <m:sSubPr>
                    <m:ctrlPr>
                      <w:rPr>
                        <w:rFonts w:ascii="Cambria Math" w:hAnsi="Cambria Math" w:cs="Times New Roman"/>
                        <w:i/>
                        <w:sz w:val="18"/>
                        <w:szCs w:val="18"/>
                      </w:rPr>
                    </m:ctrlPr>
                  </m:sSubPr>
                  <m:e>
                    <m:r>
                      <w:rPr>
                        <w:rFonts w:ascii="Cambria Math" w:hAnsi="Cambria Math" w:cs="Times New Roman"/>
                        <w:sz w:val="18"/>
                        <w:szCs w:val="18"/>
                        <w:lang w:val="en-US"/>
                      </w:rPr>
                      <m:t>β</m:t>
                    </m:r>
                  </m:e>
                  <m:sub>
                    <m:r>
                      <w:rPr>
                        <w:rFonts w:ascii="Cambria Math" w:hAnsi="Cambria Math" w:cs="Times New Roman"/>
                        <w:sz w:val="18"/>
                        <w:szCs w:val="18"/>
                        <w:lang w:val="en-US"/>
                      </w:rPr>
                      <m:t>1</m:t>
                    </m:r>
                  </m:sub>
                </m:sSub>
              </m:den>
            </m:f>
            <m:r>
              <w:rPr>
                <w:rFonts w:ascii="Cambria Math" w:hAnsi="Cambria Math" w:cs="Times New Roman"/>
                <w:sz w:val="18"/>
                <w:szCs w:val="18"/>
                <w:lang w:val="en-US"/>
              </w:rPr>
              <m:t>,</m:t>
            </m:r>
            <m:f>
              <m:fPr>
                <m:ctrlPr>
                  <w:rPr>
                    <w:rFonts w:ascii="Cambria Math" w:hAnsi="Cambria Math" w:cs="Times New Roman"/>
                    <w:i/>
                    <w:sz w:val="18"/>
                    <w:szCs w:val="18"/>
                  </w:rPr>
                </m:ctrlPr>
              </m:fPr>
              <m:num>
                <m:r>
                  <w:rPr>
                    <w:rFonts w:ascii="Cambria Math" w:hAnsi="Cambria Math" w:cs="Times New Roman"/>
                    <w:sz w:val="18"/>
                    <w:szCs w:val="18"/>
                    <w:lang w:val="en-US"/>
                  </w:rPr>
                  <m:t>1</m:t>
                </m:r>
              </m:num>
              <m:den>
                <m:r>
                  <w:rPr>
                    <w:rFonts w:ascii="Cambria Math" w:hAnsi="Cambria Math" w:cs="Times New Roman"/>
                    <w:sz w:val="18"/>
                    <w:szCs w:val="18"/>
                    <w:lang w:val="en-US"/>
                  </w:rPr>
                  <m:t>h</m:t>
                </m:r>
              </m:den>
            </m:f>
            <m:d>
              <m:dPr>
                <m:ctrlPr>
                  <w:rPr>
                    <w:rFonts w:ascii="Cambria Math" w:hAnsi="Cambria Math" w:cs="Times New Roman"/>
                    <w:i/>
                    <w:sz w:val="18"/>
                    <w:szCs w:val="18"/>
                  </w:rPr>
                </m:ctrlPr>
              </m:dPr>
              <m:e>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1</m:t>
                    </m:r>
                  </m:sub>
                </m:sSub>
                <m:r>
                  <w:rPr>
                    <w:rFonts w:ascii="Cambria Math" w:hAnsi="Cambria Math" w:cs="Times New Roman"/>
                    <w:sz w:val="18"/>
                    <w:szCs w:val="18"/>
                    <w:lang w:val="en-US"/>
                  </w:rPr>
                  <m:t>N+</m:t>
                </m:r>
                <m:d>
                  <m:dPr>
                    <m:ctrlPr>
                      <w:rPr>
                        <w:rFonts w:ascii="Cambria Math" w:hAnsi="Cambria Math" w:cs="Times New Roman"/>
                        <w:i/>
                        <w:sz w:val="18"/>
                        <w:szCs w:val="18"/>
                      </w:rPr>
                    </m:ctrlPr>
                  </m:dPr>
                  <m:e>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2</m:t>
                        </m:r>
                      </m:sub>
                    </m:sSub>
                    <m:r>
                      <w:rPr>
                        <w:rFonts w:ascii="Cambria Math" w:hAnsi="Cambria Math" w:cs="Times New Roman"/>
                        <w:sz w:val="18"/>
                        <w:szCs w:val="18"/>
                        <w:lang w:val="en-US"/>
                      </w:rPr>
                      <m:t>+</m:t>
                    </m:r>
                    <m:f>
                      <m:fPr>
                        <m:ctrlPr>
                          <w:rPr>
                            <w:rFonts w:ascii="Cambria Math" w:hAnsi="Cambria Math" w:cs="Times New Roman"/>
                            <w:i/>
                            <w:sz w:val="18"/>
                            <w:szCs w:val="18"/>
                          </w:rPr>
                        </m:ctrlPr>
                      </m:fPr>
                      <m:num>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3</m:t>
                            </m:r>
                          </m:sub>
                        </m:sSub>
                        <m:d>
                          <m:dPr>
                            <m:ctrlPr>
                              <w:rPr>
                                <w:rFonts w:ascii="Cambria Math" w:hAnsi="Cambria Math" w:cs="Times New Roman"/>
                                <w:i/>
                                <w:sz w:val="18"/>
                                <w:szCs w:val="18"/>
                              </w:rPr>
                            </m:ctrlPr>
                          </m:dPr>
                          <m:e>
                            <m:r>
                              <w:rPr>
                                <w:rFonts w:ascii="Cambria Math" w:hAnsi="Cambria Math" w:cs="Times New Roman"/>
                                <w:sz w:val="18"/>
                                <w:szCs w:val="18"/>
                                <w:lang w:val="en-US"/>
                              </w:rPr>
                              <m:t>b</m:t>
                            </m:r>
                          </m:e>
                        </m:d>
                        <m:sSub>
                          <m:sSubPr>
                            <m:ctrlPr>
                              <w:rPr>
                                <w:rFonts w:ascii="Cambria Math" w:hAnsi="Cambria Math" w:cs="Times New Roman"/>
                                <w:i/>
                                <w:sz w:val="18"/>
                                <w:szCs w:val="18"/>
                              </w:rPr>
                            </m:ctrlPr>
                          </m:sSubPr>
                          <m:e>
                            <m:r>
                              <w:rPr>
                                <w:rFonts w:ascii="Cambria Math" w:hAnsi="Cambria Math" w:cs="Times New Roman"/>
                                <w:sz w:val="18"/>
                                <w:szCs w:val="18"/>
                                <w:lang w:val="en-US"/>
                              </w:rPr>
                              <m:t>β</m:t>
                            </m:r>
                          </m:e>
                          <m:sub>
                            <m:r>
                              <w:rPr>
                                <w:rFonts w:ascii="Cambria Math" w:hAnsi="Cambria Math" w:cs="Times New Roman"/>
                                <w:sz w:val="18"/>
                                <w:szCs w:val="18"/>
                                <w:lang w:val="en-US"/>
                              </w:rPr>
                              <m:t>2</m:t>
                            </m:r>
                          </m:sub>
                        </m:sSub>
                      </m:num>
                      <m:den>
                        <m:sSub>
                          <m:sSubPr>
                            <m:ctrlPr>
                              <w:rPr>
                                <w:rFonts w:ascii="Cambria Math" w:hAnsi="Cambria Math" w:cs="Times New Roman"/>
                                <w:i/>
                                <w:sz w:val="18"/>
                                <w:szCs w:val="18"/>
                              </w:rPr>
                            </m:ctrlPr>
                          </m:sSubPr>
                          <m:e>
                            <m:r>
                              <w:rPr>
                                <w:rFonts w:ascii="Cambria Math" w:hAnsi="Cambria Math" w:cs="Times New Roman"/>
                                <w:sz w:val="18"/>
                                <w:szCs w:val="18"/>
                                <w:lang w:val="en-US"/>
                              </w:rPr>
                              <m:t>γ</m:t>
                            </m:r>
                          </m:e>
                          <m:sub>
                            <m:r>
                              <w:rPr>
                                <w:rFonts w:ascii="Cambria Math" w:hAnsi="Cambria Math" w:cs="Times New Roman"/>
                                <w:sz w:val="18"/>
                                <w:szCs w:val="18"/>
                                <w:lang w:val="en-US"/>
                              </w:rPr>
                              <m:t>2</m:t>
                            </m:r>
                          </m:sub>
                        </m:sSub>
                        <m:r>
                          <w:rPr>
                            <w:rFonts w:ascii="Cambria Math" w:hAnsi="Cambria Math" w:cs="Times New Roman"/>
                            <w:sz w:val="18"/>
                            <w:szCs w:val="18"/>
                            <w:lang w:val="en-US"/>
                          </w:rPr>
                          <m:t>+</m:t>
                        </m:r>
                        <m:sSub>
                          <m:sSubPr>
                            <m:ctrlPr>
                              <w:rPr>
                                <w:rFonts w:ascii="Cambria Math" w:hAnsi="Cambria Math" w:cs="Times New Roman"/>
                                <w:i/>
                                <w:sz w:val="18"/>
                                <w:szCs w:val="18"/>
                              </w:rPr>
                            </m:ctrlPr>
                          </m:sSubPr>
                          <m:e>
                            <m:r>
                              <w:rPr>
                                <w:rFonts w:ascii="Cambria Math" w:hAnsi="Cambria Math" w:cs="Times New Roman"/>
                                <w:sz w:val="18"/>
                                <w:szCs w:val="18"/>
                                <w:lang w:val="en-US"/>
                              </w:rPr>
                              <m:t>ω</m:t>
                            </m:r>
                          </m:e>
                          <m:sub>
                            <m:r>
                              <w:rPr>
                                <w:rFonts w:ascii="Cambria Math" w:hAnsi="Cambria Math" w:cs="Times New Roman"/>
                                <w:sz w:val="18"/>
                                <w:szCs w:val="18"/>
                                <w:lang w:val="en-US"/>
                              </w:rPr>
                              <m:t>3</m:t>
                            </m:r>
                          </m:sub>
                        </m:sSub>
                      </m:den>
                    </m:f>
                  </m:e>
                </m:d>
              </m:e>
            </m:d>
            <m:sSub>
              <m:sSubPr>
                <m:ctrlPr>
                  <w:rPr>
                    <w:rFonts w:ascii="Cambria Math" w:hAnsi="Cambria Math" w:cs="Times New Roman"/>
                    <w:i/>
                    <w:sz w:val="18"/>
                    <w:szCs w:val="18"/>
                  </w:rPr>
                </m:ctrlPr>
              </m:sSubPr>
              <m:e>
                <m:r>
                  <w:rPr>
                    <w:rFonts w:ascii="Cambria Math" w:hAnsi="Cambria Math" w:cs="Times New Roman"/>
                    <w:sz w:val="18"/>
                    <w:szCs w:val="18"/>
                    <w:lang w:val="en-US"/>
                  </w:rPr>
                  <m:t>I</m:t>
                </m:r>
              </m:e>
              <m:sub>
                <m:r>
                  <w:rPr>
                    <w:rFonts w:ascii="Cambria Math" w:hAnsi="Cambria Math" w:cs="Times New Roman"/>
                    <w:sz w:val="18"/>
                    <w:szCs w:val="18"/>
                    <w:lang w:val="en-US"/>
                  </w:rPr>
                  <m:t>0</m:t>
                </m:r>
              </m:sub>
            </m:sSub>
            <m:r>
              <w:rPr>
                <w:rFonts w:ascii="Cambria Math" w:hAnsi="Cambria Math" w:cs="Times New Roman"/>
                <w:sz w:val="18"/>
                <w:szCs w:val="18"/>
                <w:lang w:val="en-US"/>
              </w:rPr>
              <m:t xml:space="preserve"> </m:t>
            </m:r>
          </m:e>
        </m:d>
      </m:oMath>
      <w:r w:rsidR="00665C37">
        <w:rPr>
          <w:rFonts w:ascii="Times New Roman" w:hAnsi="Times New Roman" w:cs="Times New Roman"/>
          <w:sz w:val="18"/>
          <w:szCs w:val="18"/>
          <w:lang w:val="en-US"/>
        </w:rPr>
        <w:t>.</w:t>
      </w:r>
      <w:del w:id="320" w:author="Editor 2" w:date="2024-12-11T05:28:11Z">
        <w:r w:rsidR="00665C37">
          <w:rPr>
            <w:rFonts w:ascii="Times New Roman" w:hAnsi="Times New Roman" w:cs="Times New Roman"/>
            <w:sz w:val="18"/>
            <w:szCs w:val="18"/>
            <w:lang w:val="en-US"/>
          </w:rPr>
          <w:delText xml:space="preserve"> </w:delText>
        </w:r>
      </w:del>
      <w:del w:id="321" w:author="Editor 2" w:date="2024-12-11T05:28:11Z">
        <w:r w:rsidRPr="005B23CB">
          <w:rPr>
            <w:rFonts w:ascii="Times New Roman" w:hAnsi="Times New Roman" w:cs="Times New Roman"/>
            <w:sz w:val="24"/>
            <w:szCs w:val="24"/>
            <w:lang w:val="en-US"/>
          </w:rPr>
          <w:delText xml:space="preserve"> </w:delText>
        </w:r>
      </w:del>
      <w:ins w:id="322" w:author="Editor 2" w:date="2024-12-11T05:28:11Z">
        <w:r>
          <w:rPr>
            <w:rFonts w:ascii="Times New Roman" w:eastAsia="Calibri" w:hAnsi="Times New Roman" w:cs="Times New Roman"/>
            <w:sz w:val="24"/>
            <w:szCs w:val="24"/>
            <w:lang w:val="en-US"/>
          </w:rPr>
          <w:t xml:space="preserve"> </w:t>
        </w:r>
      </w:ins>
      <w:r w:rsidRPr="005B23CB">
        <w:rPr>
          <w:rFonts w:ascii="Times New Roman" w:hAnsi="Times New Roman" w:cs="Times New Roman"/>
          <w:sz w:val="24"/>
          <w:szCs w:val="24"/>
          <w:lang w:val="en-US"/>
        </w:rPr>
        <w:t>Here</w:t>
      </w:r>
      <w:ins w:id="323" w:author="Editor 2" w:date="2024-12-11T05:28:11Z">
        <w:r>
          <w:rPr>
            <w:rFonts w:ascii="Times New Roman" w:eastAsia="Calibri" w:hAnsi="Times New Roman" w:cs="Times New Roman"/>
            <w:sz w:val="24"/>
            <w:szCs w:val="24"/>
            <w:lang w:val="en-US"/>
          </w:rPr>
          <w:t>,</w:t>
        </w:r>
      </w:ins>
      <w:r w:rsidRPr="005B23CB">
        <w:rPr>
          <w:rFonts w:ascii="Times New Roman" w:hAnsi="Times New Roman" w:cs="Times New Roman"/>
          <w:sz w:val="24"/>
          <w:szCs w:val="24"/>
          <w:lang w:val="en-US"/>
        </w:rPr>
        <w:t xml:space="preserve"> </w:t>
      </w:r>
      <w:r w:rsidRPr="005B23CB">
        <w:rPr>
          <w:rFonts w:ascii="Times New Roman" w:eastAsia="Cambria" w:hAnsi="Times New Roman" w:cs="Times New Roman"/>
          <w:i/>
          <w:sz w:val="24"/>
          <w:szCs w:val="24"/>
          <w:lang w:val="en-US"/>
        </w:rPr>
        <w:t>I</w:t>
      </w:r>
      <w:r w:rsidRPr="005B23CB">
        <w:rPr>
          <w:rFonts w:ascii="Times New Roman" w:eastAsia="Cambria" w:hAnsi="Times New Roman" w:cs="Times New Roman"/>
          <w:sz w:val="24"/>
          <w:szCs w:val="24"/>
          <w:vertAlign w:val="subscript"/>
          <w:lang w:val="en-US"/>
        </w:rPr>
        <w:t xml:space="preserve">0 </w:t>
      </w:r>
      <w:r w:rsidRPr="005B23CB">
        <w:rPr>
          <w:rFonts w:ascii="Times New Roman" w:hAnsi="Times New Roman" w:cs="Times New Roman"/>
          <w:sz w:val="24"/>
          <w:szCs w:val="24"/>
          <w:lang w:val="en-US"/>
        </w:rPr>
        <w:t xml:space="preserve">is positive only if </w:t>
      </w:r>
      <w:r w:rsidRPr="005B23CB">
        <w:rPr>
          <w:rFonts w:ascii="Times New Roman" w:eastAsia="Cambria" w:hAnsi="Times New Roman" w:cs="Times New Roman"/>
          <w:i/>
          <w:sz w:val="24"/>
          <w:szCs w:val="24"/>
          <w:lang w:val="en-US"/>
        </w:rPr>
        <w:t>γ</w:t>
      </w:r>
      <w:r w:rsidRPr="005B23CB">
        <w:rPr>
          <w:rFonts w:ascii="Times New Roman" w:eastAsia="Cambria" w:hAnsi="Times New Roman" w:cs="Times New Roman"/>
          <w:sz w:val="24"/>
          <w:szCs w:val="24"/>
          <w:vertAlign w:val="subscript"/>
          <w:lang w:val="en-US"/>
        </w:rPr>
        <w:t xml:space="preserve">1 </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γ</w:t>
      </w:r>
      <w:r w:rsidRPr="005B23CB">
        <w:rPr>
          <w:rFonts w:ascii="Times New Roman" w:eastAsia="Cambria" w:hAnsi="Times New Roman" w:cs="Times New Roman"/>
          <w:sz w:val="24"/>
          <w:szCs w:val="24"/>
          <w:vertAlign w:val="subscript"/>
          <w:lang w:val="en-US"/>
        </w:rPr>
        <w:t xml:space="preserve">3 </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 xml:space="preserve">α &gt; </w:t>
      </w:r>
      <w:r w:rsidR="002D2ABE">
        <w:rPr>
          <w:rFonts w:ascii="Times New Roman" w:eastAsia="Cambria" w:hAnsi="Times New Roman" w:cs="Times New Roman"/>
          <w:sz w:val="24"/>
          <w:szCs w:val="24"/>
          <w:lang w:val="en-US"/>
        </w:rPr>
        <w:t>a</w:t>
      </w:r>
      <w:r w:rsidRPr="005B23CB">
        <w:rPr>
          <w:rFonts w:ascii="Times New Roman" w:hAnsi="Times New Roman" w:cs="Times New Roman"/>
          <w:sz w:val="24"/>
          <w:szCs w:val="24"/>
          <w:lang w:val="en-US"/>
        </w:rPr>
        <w:t>.</w:t>
      </w:r>
    </w:p>
    <w:p w:rsidR="00665C37" w:rsidP="00665C37" w14:paraId="720C1966" w14:textId="7EADF62B">
      <w:pPr>
        <w:pStyle w:val="Heading2"/>
        <w:tabs>
          <w:tab w:val="center" w:pos="2693"/>
          <w:tab w:val="center" w:pos="4521"/>
        </w:tabs>
        <w:spacing w:after="0"/>
        <w:ind w:left="709" w:right="0" w:firstLine="0"/>
        <w:jc w:val="left"/>
        <w:rPr>
          <w:rFonts w:ascii="Times New Roman" w:hAnsi="Times New Roman" w:cs="Times New Roman"/>
          <w:szCs w:val="24"/>
        </w:rPr>
      </w:pPr>
      <w:del w:id="324" w:author="Editor 2" w:date="2024-12-11T05:28:11Z">
        <w:r>
          <w:rPr>
            <w:rFonts w:ascii="Times New Roman" w:hAnsi="Times New Roman" w:cs="Times New Roman"/>
            <w:szCs w:val="24"/>
            <w:lang w:val="en-US"/>
          </w:rPr>
          <w:delText xml:space="preserve"> </w:delText>
        </w:r>
      </w:del>
    </w:p>
    <w:p w:rsidR="0014022C" w:rsidRPr="005B23CB" w:rsidP="0005212E" w14:paraId="0968B348" w14:textId="18D03E3C">
      <w:pPr>
        <w:pStyle w:val="Heading2"/>
        <w:tabs>
          <w:tab w:val="center" w:pos="2693"/>
          <w:tab w:val="center" w:pos="4521"/>
        </w:tabs>
        <w:ind w:left="709" w:right="0" w:firstLine="0"/>
        <w:jc w:val="left"/>
        <w:rPr>
          <w:rFonts w:ascii="Times New Roman" w:hAnsi="Times New Roman" w:cs="Times New Roman"/>
          <w:b/>
          <w:bCs/>
          <w:szCs w:val="24"/>
        </w:rPr>
      </w:pPr>
      <w:r w:rsidR="00A2012E">
        <w:rPr>
          <w:rFonts w:ascii="Times New Roman" w:hAnsi="Times New Roman" w:cs="Times New Roman"/>
          <w:szCs w:val="24"/>
          <w:lang w:val="en-US"/>
        </w:rPr>
        <w:tab/>
      </w:r>
      <w:r w:rsidR="00A2012E">
        <w:rPr>
          <w:rFonts w:ascii="Times New Roman" w:hAnsi="Times New Roman" w:cs="Times New Roman"/>
          <w:szCs w:val="24"/>
          <w:lang w:val="en-US"/>
        </w:rPr>
        <w:t xml:space="preserve">                        </w:t>
      </w:r>
      <w:r w:rsidRPr="005B23CB">
        <w:rPr>
          <w:rFonts w:ascii="Times New Roman" w:hAnsi="Times New Roman" w:cs="Times New Roman"/>
          <w:b/>
          <w:bCs/>
          <w:szCs w:val="24"/>
          <w:lang w:val="en-US"/>
        </w:rPr>
        <w:t>3.2</w:t>
      </w:r>
      <w:r w:rsidRPr="005B23CB">
        <w:rPr>
          <w:rFonts w:ascii="Times New Roman" w:hAnsi="Times New Roman" w:cs="Times New Roman"/>
          <w:b/>
          <w:bCs/>
          <w:szCs w:val="24"/>
          <w:lang w:val="en-US"/>
        </w:rPr>
        <w:tab/>
      </w:r>
      <w:r w:rsidRPr="005B23CB">
        <w:rPr>
          <w:rFonts w:ascii="Times New Roman" w:hAnsi="Times New Roman" w:cs="Times New Roman"/>
          <w:b/>
          <w:bCs/>
          <w:szCs w:val="24"/>
          <w:lang w:val="en-US"/>
        </w:rPr>
        <w:t xml:space="preserve">     Basic Reproduction Number</w:t>
      </w:r>
    </w:p>
    <w:p w:rsidR="0014022C" w:rsidRPr="005B23CB" w:rsidP="0005212E" w14:paraId="10B294D2" w14:textId="7FD12529">
      <w:pPr>
        <w:spacing w:after="0" w:line="360" w:lineRule="auto"/>
        <w:ind w:left="709" w:right="0"/>
        <w:rPr>
          <w:rFonts w:ascii="Times New Roman" w:hAnsi="Times New Roman" w:cs="Times New Roman"/>
          <w:sz w:val="24"/>
          <w:szCs w:val="24"/>
        </w:rPr>
      </w:pPr>
      <w:del w:id="325" w:author="Editor 2" w:date="2024-12-11T05:28:11Z">
        <w:r w:rsidR="00932CF0">
          <w:rPr>
            <w:rFonts w:ascii="Times New Roman" w:hAnsi="Times New Roman" w:cs="Times New Roman"/>
            <w:sz w:val="24"/>
            <w:szCs w:val="24"/>
            <w:lang w:val="en-US"/>
          </w:rPr>
          <w:delText xml:space="preserve"> </w:delText>
        </w:r>
      </w:del>
      <w:r w:rsidR="00932CF0">
        <w:rPr>
          <w:rFonts w:ascii="Times New Roman" w:hAnsi="Times New Roman" w:cs="Times New Roman"/>
          <w:sz w:val="24"/>
          <w:szCs w:val="24"/>
          <w:lang w:val="en-US"/>
        </w:rPr>
        <w:t xml:space="preserve">The reproduction number is used to find the subsidiary infections of the plant disease. This is calculated </w:t>
      </w:r>
      <w:del w:id="326" w:author="Editor 2" w:date="2024-12-11T05:28:11Z">
        <w:r w:rsidR="00932CF0">
          <w:rPr>
            <w:rFonts w:ascii="Times New Roman" w:hAnsi="Times New Roman" w:cs="Times New Roman"/>
            <w:sz w:val="24"/>
            <w:szCs w:val="24"/>
            <w:lang w:val="en-US"/>
          </w:rPr>
          <w:delText>using</w:delText>
        </w:r>
      </w:del>
      <w:ins w:id="327" w:author="Editor 2" w:date="2024-12-11T05:28:11Z">
        <w:r>
          <w:rPr>
            <w:rFonts w:ascii="Times New Roman" w:eastAsia="Calibri" w:hAnsi="Times New Roman" w:cs="Times New Roman"/>
            <w:sz w:val="24"/>
            <w:szCs w:val="24"/>
            <w:lang w:val="en-US"/>
          </w:rPr>
          <w:t>via</w:t>
        </w:r>
      </w:ins>
      <w:r w:rsidR="00932CF0">
        <w:rPr>
          <w:rFonts w:ascii="Times New Roman" w:hAnsi="Times New Roman" w:cs="Times New Roman"/>
          <w:sz w:val="24"/>
          <w:szCs w:val="24"/>
          <w:lang w:val="en-US"/>
        </w:rPr>
        <w:t xml:space="preserve"> the next-generation matrix [22], </w:t>
      </w:r>
      <w:r w:rsidR="00932CF0">
        <w:rPr>
          <w:rFonts w:ascii="Times New Roman" w:hAnsi="Times New Roman" w:cs="Times New Roman"/>
          <w:sz w:val="24"/>
          <w:szCs w:val="24"/>
          <w:lang w:val="en-US"/>
        </w:rPr>
        <w:t>i.e.</w:t>
      </w:r>
      <w:r w:rsidR="00932CF0">
        <w:rPr>
          <w:rFonts w:ascii="Times New Roman" w:hAnsi="Times New Roman" w:cs="Times New Roman"/>
          <w:sz w:val="24"/>
          <w:szCs w:val="24"/>
          <w:lang w:val="en-US"/>
        </w:rPr>
        <w:t xml:space="preserve">, </w:t>
      </w:r>
      <w:r w:rsidRPr="005B23CB">
        <w:rPr>
          <w:rFonts w:ascii="Times New Roman" w:eastAsia="Cambria" w:hAnsi="Times New Roman" w:cs="Times New Roman"/>
          <w:i/>
          <w:sz w:val="24"/>
          <w:szCs w:val="24"/>
          <w:lang w:val="en-US"/>
        </w:rPr>
        <w:t>R</w:t>
      </w:r>
      <w:r w:rsidRPr="005B23CB">
        <w:rPr>
          <w:rFonts w:ascii="Times New Roman" w:eastAsia="Cambria" w:hAnsi="Times New Roman" w:cs="Times New Roman"/>
          <w:sz w:val="24"/>
          <w:szCs w:val="24"/>
          <w:vertAlign w:val="subscript"/>
          <w:lang w:val="en-US"/>
        </w:rPr>
        <w:t xml:space="preserve">0 </w:t>
      </w:r>
      <w:r w:rsidRPr="005B23CB">
        <w:rPr>
          <w:rFonts w:ascii="Times New Roman" w:eastAsia="Cambria" w:hAnsi="Times New Roman" w:cs="Times New Roman"/>
          <w:sz w:val="24"/>
          <w:szCs w:val="24"/>
          <w:lang w:val="en-US"/>
        </w:rPr>
        <w:t xml:space="preserve">= </w:t>
      </w:r>
      <w:r w:rsidRPr="005B23CB">
        <w:rPr>
          <w:rFonts w:ascii="Times New Roman" w:eastAsia="Cambria" w:hAnsi="Times New Roman" w:cs="Times New Roman"/>
          <w:i/>
          <w:sz w:val="24"/>
          <w:szCs w:val="24"/>
          <w:lang w:val="en-US"/>
        </w:rPr>
        <w:t xml:space="preserve">FV </w:t>
      </w:r>
      <w:r w:rsidRPr="005B23CB">
        <w:rPr>
          <w:rFonts w:ascii="Times New Roman" w:eastAsia="Cambria" w:hAnsi="Times New Roman" w:cs="Times New Roman"/>
          <w:sz w:val="24"/>
          <w:szCs w:val="24"/>
          <w:vertAlign w:val="superscript"/>
          <w:lang w:val="en-US"/>
        </w:rPr>
        <w:t>−1</w:t>
      </w:r>
      <w:r w:rsidRPr="005B23CB">
        <w:rPr>
          <w:rFonts w:ascii="Times New Roman" w:hAnsi="Times New Roman" w:cs="Times New Roman"/>
          <w:sz w:val="24"/>
          <w:szCs w:val="24"/>
          <w:lang w:val="en-US"/>
        </w:rPr>
        <w:t>. Here</w:t>
      </w:r>
      <w:ins w:id="328" w:author="Editor 2" w:date="2024-12-11T05:28:11Z">
        <w:r>
          <w:rPr>
            <w:rFonts w:ascii="Times New Roman" w:eastAsia="Calibri" w:hAnsi="Times New Roman" w:cs="Times New Roman"/>
            <w:sz w:val="24"/>
            <w:szCs w:val="24"/>
            <w:lang w:val="en-US"/>
          </w:rPr>
          <w:t>,</w:t>
        </w:r>
      </w:ins>
      <w:r w:rsidRPr="005B23CB">
        <w:rPr>
          <w:rFonts w:ascii="Times New Roman" w:hAnsi="Times New Roman" w:cs="Times New Roman"/>
          <w:sz w:val="24"/>
          <w:szCs w:val="24"/>
          <w:lang w:val="en-US"/>
        </w:rPr>
        <w:t xml:space="preserve"> F is the infectious value and</w:t>
      </w:r>
    </w:p>
    <w:p w:rsidR="0014022C" w:rsidRPr="005B23CB" w:rsidP="0005212E" w14:paraId="2E03F097" w14:textId="7F519AF4">
      <w:pPr>
        <w:spacing w:after="0" w:line="360" w:lineRule="auto"/>
        <w:ind w:left="709" w:right="0"/>
        <w:rPr>
          <w:rFonts w:ascii="Times New Roman" w:hAnsi="Times New Roman" w:cs="Times New Roman"/>
          <w:sz w:val="24"/>
          <w:szCs w:val="24"/>
        </w:rPr>
      </w:pPr>
      <w:r w:rsidRPr="005B23CB">
        <w:rPr>
          <w:rFonts w:ascii="Times New Roman" w:eastAsia="Cambria" w:hAnsi="Times New Roman" w:cs="Times New Roman"/>
          <w:i/>
          <w:sz w:val="24"/>
          <w:szCs w:val="24"/>
          <w:lang w:val="en-US"/>
        </w:rPr>
        <w:t xml:space="preserve">V </w:t>
      </w:r>
      <w:r w:rsidRPr="005B23CB">
        <w:rPr>
          <w:rFonts w:ascii="Times New Roman" w:eastAsia="Cambria" w:hAnsi="Times New Roman" w:cs="Times New Roman"/>
          <w:sz w:val="24"/>
          <w:szCs w:val="24"/>
          <w:vertAlign w:val="superscript"/>
          <w:lang w:val="en-US"/>
        </w:rPr>
        <w:t xml:space="preserve">−1 </w:t>
      </w:r>
      <w:r w:rsidR="00A2012E">
        <w:rPr>
          <w:rFonts w:ascii="Times New Roman" w:hAnsi="Times New Roman" w:cs="Times New Roman"/>
          <w:sz w:val="24"/>
          <w:szCs w:val="24"/>
          <w:lang w:val="en-US"/>
        </w:rPr>
        <w:t xml:space="preserve">is the </w:t>
      </w:r>
      <w:del w:id="329" w:author="Editor 2" w:date="2024-12-11T05:28:11Z">
        <w:r w:rsidR="00A2012E">
          <w:rPr>
            <w:rFonts w:ascii="Times New Roman" w:hAnsi="Times New Roman" w:cs="Times New Roman"/>
            <w:sz w:val="24"/>
            <w:szCs w:val="24"/>
            <w:lang w:val="en-US"/>
          </w:rPr>
          <w:delText>non-infectious</w:delText>
        </w:r>
      </w:del>
      <w:ins w:id="330" w:author="Editor 2" w:date="2024-12-11T05:28:11Z">
        <w:r>
          <w:rPr>
            <w:rFonts w:ascii="Times New Roman" w:eastAsia="Calibri" w:hAnsi="Times New Roman" w:cs="Times New Roman"/>
            <w:sz w:val="24"/>
            <w:szCs w:val="24"/>
            <w:lang w:val="en-US"/>
          </w:rPr>
          <w:t>noninfectious</w:t>
        </w:r>
      </w:ins>
      <w:r w:rsidR="00A2012E">
        <w:rPr>
          <w:rFonts w:ascii="Times New Roman" w:hAnsi="Times New Roman" w:cs="Times New Roman"/>
          <w:sz w:val="24"/>
          <w:szCs w:val="24"/>
          <w:lang w:val="en-US"/>
        </w:rPr>
        <w:t xml:space="preserve"> value. The basic reproduction number is calculated </w:t>
      </w:r>
      <w:del w:id="331" w:author="Editor 2" w:date="2024-12-11T05:28:11Z">
        <w:r w:rsidR="00A2012E">
          <w:rPr>
            <w:rFonts w:ascii="Times New Roman" w:hAnsi="Times New Roman" w:cs="Times New Roman"/>
            <w:sz w:val="24"/>
            <w:szCs w:val="24"/>
            <w:lang w:val="en-US"/>
          </w:rPr>
          <w:delText>below</w:delText>
        </w:r>
      </w:del>
      <w:ins w:id="332" w:author="Editor 2" w:date="2024-12-11T05:28:11Z">
        <w:r>
          <w:rPr>
            <w:rFonts w:ascii="Times New Roman" w:eastAsia="Calibri" w:hAnsi="Times New Roman" w:cs="Times New Roman"/>
            <w:sz w:val="24"/>
            <w:szCs w:val="24"/>
            <w:lang w:val="en-US"/>
          </w:rPr>
          <w:t>as follows</w:t>
        </w:r>
      </w:ins>
      <w:r w:rsidR="00A2012E">
        <w:rPr>
          <w:rFonts w:ascii="Times New Roman" w:hAnsi="Times New Roman" w:cs="Times New Roman"/>
          <w:sz w:val="24"/>
          <w:szCs w:val="24"/>
          <w:lang w:val="en-US"/>
        </w:rPr>
        <w:t>:</w:t>
      </w:r>
    </w:p>
    <w:p w:rsidR="005B23CB" w:rsidP="0005212E" w14:paraId="3A0F76AE" w14:textId="70C4E673">
      <w:pPr>
        <w:tabs>
          <w:tab w:val="center" w:pos="1007"/>
          <w:tab w:val="center" w:pos="2620"/>
        </w:tabs>
        <w:spacing w:after="121" w:line="259" w:lineRule="auto"/>
        <w:ind w:left="709" w:right="0" w:firstLine="0"/>
        <w:jc w:val="left"/>
        <w:rPr>
          <w:rFonts w:ascii="Times New Roman" w:hAnsi="Times New Roman" w:cs="Times New Roman"/>
          <w:sz w:val="24"/>
          <w:szCs w:val="24"/>
        </w:rPr>
      </w:pPr>
      <w:r w:rsidRPr="005B23CB">
        <w:rPr>
          <w:rFonts w:ascii="Times New Roman" w:hAnsi="Times New Roman" w:cs="Times New Roman"/>
          <w:sz w:val="24"/>
          <w:szCs w:val="24"/>
          <w:lang w:val="en-US"/>
        </w:rPr>
        <w:tab/>
      </w:r>
      <m:oMath>
        <m:r>
          <w:rPr>
            <w:rFonts w:ascii="Cambria Math" w:hAnsi="Cambria Math" w:cs="Times New Roman"/>
            <w:sz w:val="24"/>
            <w:szCs w:val="24"/>
            <w:lang w:val="en-US"/>
          </w:rPr>
          <m:t>F=</m:t>
        </m:r>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r>
                    <w:rPr>
                      <w:rFonts w:ascii="Cambria Math" w:eastAsia="Cambria" w:hAnsi="Cambria Math" w:cs="Times New Roman"/>
                      <w:lang w:val="en-US"/>
                    </w:rPr>
                    <m:t>b</m:t>
                  </m:r>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1</m:t>
                      </m:r>
                    </m:sub>
                  </m:sSub>
                  <m:r>
                    <w:rPr>
                      <w:rFonts w:ascii="Cambria Math" w:eastAsia="Cambria" w:hAnsi="Cambria Math" w:cs="Times New Roman"/>
                      <w:lang w:val="en-US"/>
                    </w:rPr>
                    <m:t>S</m:t>
                  </m:r>
                </m:e>
                <m:e>
                  <m:r>
                    <w:rPr>
                      <w:rFonts w:ascii="Cambria Math" w:hAnsi="Cambria Math" w:cs="Times New Roman"/>
                      <w:sz w:val="24"/>
                      <w:szCs w:val="24"/>
                      <w:lang w:val="en-US"/>
                    </w:rPr>
                    <m:t>0</m:t>
                  </m:r>
                </m:e>
              </m:mr>
              <m:mr>
                <m:e>
                  <m:r>
                    <w:rPr>
                      <w:rFonts w:ascii="Cambria Math" w:hAnsi="Cambria Math" w:cs="Times New Roman"/>
                      <w:sz w:val="24"/>
                      <w:szCs w:val="24"/>
                      <w:lang w:val="en-US"/>
                    </w:rPr>
                    <m:t>0</m:t>
                  </m:r>
                </m:e>
                <m:e>
                  <m:r>
                    <w:rPr>
                      <w:rFonts w:ascii="Cambria Math" w:hAnsi="Cambria Math" w:cs="Times New Roman"/>
                      <w:sz w:val="24"/>
                      <w:szCs w:val="24"/>
                      <w:lang w:val="en-US"/>
                    </w:rPr>
                    <m:t>0</m:t>
                  </m:r>
                </m:e>
              </m:mr>
            </m:m>
          </m:e>
        </m:d>
      </m:oMath>
      <w:r>
        <w:rPr>
          <w:rFonts w:ascii="Times New Roman" w:hAnsi="Times New Roman" w:cs="Times New Roman"/>
          <w:sz w:val="24"/>
          <w:szCs w:val="24"/>
          <w:lang w:val="en-US"/>
        </w:rPr>
        <w:t xml:space="preserve">  and </w:t>
      </w:r>
      <m:oMath>
        <m:r>
          <w:rPr>
            <w:rFonts w:ascii="Cambria Math" w:hAnsi="Cambria Math" w:cs="Times New Roman"/>
            <w:sz w:val="24"/>
            <w:szCs w:val="24"/>
            <w:lang w:val="en-US"/>
          </w:rPr>
          <m:t>V=</m:t>
        </m:r>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r>
                    <w:rPr>
                      <w:rFonts w:ascii="Cambria Math" w:eastAsia="Cambria" w:hAnsi="Cambria Math" w:cs="Times New Roman"/>
                      <w:lang w:val="en-US"/>
                    </w:rPr>
                    <m:t>b</m:t>
                  </m:r>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2</m:t>
                      </m:r>
                    </m:sub>
                  </m:sSub>
                  <m:r>
                    <m:rPr>
                      <m:sty m:val="p"/>
                    </m:rPr>
                    <w:rPr>
                      <w:rFonts w:ascii="Cambria Math" w:eastAsia="Cambria" w:hAnsi="Cambria Math" w:cs="Times New Roman"/>
                      <w:lang w:val="en-US"/>
                    </w:rPr>
                    <m:t>+</m:t>
                  </m:r>
                  <m:sSub>
                    <m:sSubPr>
                      <m:ctrlPr>
                        <w:rPr>
                          <w:rFonts w:ascii="Cambria Math" w:eastAsia="Cambria" w:hAnsi="Cambria Math" w:cs="Times New Roman"/>
                          <w:i/>
                        </w:rPr>
                      </m:ctrlPr>
                    </m:sSubPr>
                    <m:e>
                      <m:r>
                        <w:rPr>
                          <w:rFonts w:ascii="Cambria Math" w:eastAsia="Cambria" w:hAnsi="Cambria Math" w:cs="Times New Roman"/>
                          <w:lang w:val="en-US"/>
                        </w:rPr>
                        <m:t>γ</m:t>
                      </m:r>
                    </m:e>
                    <m:sub>
                      <m:r>
                        <m:rPr>
                          <m:sty m:val="p"/>
                        </m:rPr>
                        <w:rPr>
                          <w:rFonts w:ascii="Cambria Math" w:eastAsia="Cambria" w:hAnsi="Cambria Math" w:cs="Times New Roman"/>
                          <w:vertAlign w:val="subscript"/>
                          <w:lang w:val="en-US"/>
                        </w:rPr>
                        <m:t>2</m:t>
                      </m:r>
                    </m:sub>
                  </m:sSub>
                  <m:r>
                    <m:rPr>
                      <m:sty m:val="p"/>
                    </m:rPr>
                    <w:rPr>
                      <w:rFonts w:ascii="Cambria Math" w:eastAsia="Cambria" w:hAnsi="Cambria Math" w:cs="Times New Roman"/>
                      <w:lang w:val="en-US"/>
                    </w:rPr>
                    <m:t>+</m:t>
                  </m:r>
                  <m:sSub>
                    <m:sSubPr>
                      <m:ctrlPr>
                        <w:rPr>
                          <w:rFonts w:ascii="Cambria Math" w:eastAsia="Cambria" w:hAnsi="Cambria Math" w:cs="Times New Roman"/>
                          <w:i/>
                        </w:rPr>
                      </m:ctrlPr>
                    </m:sSubPr>
                    <m:e>
                      <m:r>
                        <w:rPr>
                          <w:rFonts w:ascii="Cambria Math" w:eastAsia="Cambria" w:hAnsi="Cambria Math" w:cs="Times New Roman"/>
                          <w:lang w:val="en-US"/>
                        </w:rPr>
                        <m:t>ω</m:t>
                      </m:r>
                    </m:e>
                    <m:sub>
                      <m:r>
                        <m:rPr>
                          <m:sty m:val="p"/>
                        </m:rPr>
                        <w:rPr>
                          <w:rFonts w:ascii="Cambria Math" w:eastAsia="Cambria" w:hAnsi="Cambria Math" w:cs="Times New Roman"/>
                          <w:vertAlign w:val="subscript"/>
                          <w:lang w:val="en-US"/>
                        </w:rPr>
                        <m:t>2</m:t>
                      </m:r>
                    </m:sub>
                  </m:sSub>
                </m:e>
                <m:e>
                  <m:r>
                    <w:rPr>
                      <w:rFonts w:ascii="Cambria Math" w:hAnsi="Cambria Math" w:cs="Times New Roman"/>
                      <w:sz w:val="24"/>
                      <w:szCs w:val="24"/>
                      <w:lang w:val="en-US"/>
                    </w:rPr>
                    <m:t>0</m:t>
                  </m:r>
                </m:e>
              </m:mr>
              <m:mr>
                <m:e>
                  <m:r>
                    <m:rPr>
                      <m:sty m:val="p"/>
                    </m:rPr>
                    <w:rPr>
                      <w:rFonts w:ascii="Cambria Math" w:eastAsia="Cambria" w:hAnsi="Cambria Math" w:cs="Times New Roman"/>
                      <w:lang w:val="en-US"/>
                    </w:rPr>
                    <m:t>-</m:t>
                  </m:r>
                  <m:d>
                    <m:dPr>
                      <m:ctrlPr>
                        <w:rPr>
                          <w:rFonts w:ascii="Cambria Math" w:eastAsia="Cambria" w:hAnsi="Cambria Math" w:cs="Times New Roman"/>
                        </w:rPr>
                      </m:ctrlPr>
                    </m:dPr>
                    <m:e>
                      <m:r>
                        <w:rPr>
                          <w:rFonts w:ascii="Cambria Math" w:eastAsia="Cambria" w:hAnsi="Cambria Math" w:cs="Times New Roman"/>
                          <w:lang w:val="en-US"/>
                        </w:rPr>
                        <m:t>b</m:t>
                      </m:r>
                    </m:e>
                  </m:d>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2</m:t>
                      </m:r>
                    </m:sub>
                  </m:sSub>
                </m:e>
                <m:e>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e>
              </m:mr>
            </m:m>
            <m:r>
              <w:rPr>
                <w:rFonts w:ascii="Cambria Math" w:hAnsi="Cambria Math" w:cs="Times New Roman"/>
                <w:sz w:val="24"/>
                <w:szCs w:val="24"/>
                <w:lang w:val="en-US"/>
              </w:rPr>
              <m:t xml:space="preserve"> </m:t>
            </m:r>
          </m:e>
        </m:d>
      </m:oMath>
      <w:r w:rsidR="00932CF0">
        <w:rPr>
          <w:rFonts w:ascii="Times New Roman" w:hAnsi="Times New Roman" w:cs="Times New Roman"/>
          <w:sz w:val="24"/>
          <w:szCs w:val="24"/>
          <w:lang w:val="en-US"/>
        </w:rPr>
        <w:tab/>
      </w:r>
      <w:r w:rsidR="00932CF0">
        <w:rPr>
          <w:rFonts w:ascii="Times New Roman" w:hAnsi="Times New Roman" w:cs="Times New Roman"/>
          <w:sz w:val="24"/>
          <w:szCs w:val="24"/>
          <w:lang w:val="en-US"/>
        </w:rPr>
        <w:tab/>
      </w:r>
      <w:r w:rsidR="00932CF0">
        <w:rPr>
          <w:rFonts w:ascii="Times New Roman" w:hAnsi="Times New Roman" w:cs="Times New Roman"/>
          <w:sz w:val="24"/>
          <w:szCs w:val="24"/>
          <w:lang w:val="en-US"/>
        </w:rPr>
        <w:tab/>
      </w:r>
      <w:r w:rsidR="00932CF0">
        <w:rPr>
          <w:rFonts w:ascii="Times New Roman" w:hAnsi="Times New Roman" w:cs="Times New Roman"/>
          <w:sz w:val="24"/>
          <w:szCs w:val="24"/>
          <w:lang w:val="en-US"/>
        </w:rPr>
        <w:t>(6)</w:t>
      </w:r>
    </w:p>
    <w:p w:rsidR="0014022C" w:rsidP="0005212E" w14:paraId="7DA9052A" w14:textId="77777777">
      <w:pPr>
        <w:ind w:left="709" w:right="0"/>
        <w:rPr>
          <w:rFonts w:ascii="Times New Roman" w:hAnsi="Times New Roman" w:cs="Times New Roman"/>
          <w:sz w:val="24"/>
          <w:szCs w:val="24"/>
        </w:rPr>
      </w:pPr>
      <w:r w:rsidRPr="00932CF0">
        <w:rPr>
          <w:rFonts w:ascii="Times New Roman" w:hAnsi="Times New Roman" w:cs="Times New Roman"/>
          <w:sz w:val="24"/>
          <w:szCs w:val="24"/>
          <w:lang w:val="en-US"/>
        </w:rPr>
        <w:t xml:space="preserve">Let us find </w:t>
      </w:r>
      <w:r w:rsidRPr="00932CF0">
        <w:rPr>
          <w:rFonts w:ascii="Times New Roman" w:eastAsia="Cambria" w:hAnsi="Times New Roman" w:cs="Times New Roman"/>
          <w:i/>
          <w:sz w:val="24"/>
          <w:szCs w:val="24"/>
          <w:lang w:val="en-US"/>
        </w:rPr>
        <w:t xml:space="preserve">V </w:t>
      </w:r>
      <w:r w:rsidRPr="00932CF0">
        <w:rPr>
          <w:rFonts w:ascii="Times New Roman" w:eastAsia="Cambria" w:hAnsi="Times New Roman" w:cs="Times New Roman"/>
          <w:sz w:val="24"/>
          <w:szCs w:val="24"/>
          <w:vertAlign w:val="superscript"/>
          <w:lang w:val="en-US"/>
        </w:rPr>
        <w:t>−1</w:t>
      </w:r>
      <w:r w:rsidRPr="00932CF0">
        <w:rPr>
          <w:rFonts w:ascii="Times New Roman" w:hAnsi="Times New Roman" w:cs="Times New Roman"/>
          <w:sz w:val="24"/>
          <w:szCs w:val="24"/>
          <w:lang w:val="en-US"/>
        </w:rPr>
        <w:t>,</w:t>
      </w:r>
    </w:p>
    <w:p w:rsidR="00665C37" w:rsidRPr="00932CF0" w:rsidP="0005212E" w14:paraId="17952351" w14:textId="137CB816">
      <w:pPr>
        <w:ind w:left="709" w:right="0"/>
        <w:rPr>
          <w:rFonts w:ascii="Times New Roman" w:hAnsi="Times New Roman" w:cs="Times New Roman"/>
          <w:sz w:val="24"/>
          <w:szCs w:val="24"/>
        </w:rPr>
      </w:pPr>
      <m:oMathPara>
        <m:oMath>
          <m:sSup>
            <m:sSupPr>
              <m:ctrlPr>
                <w:rPr>
                  <w:rFonts w:ascii="Cambria Math" w:hAnsi="Cambria Math" w:cs="Times New Roman"/>
                  <w:i/>
                  <w:sz w:val="24"/>
                  <w:szCs w:val="24"/>
                </w:rPr>
              </m:ctrlPr>
            </m:sSupPr>
            <m:e>
              <m:r>
                <w:rPr>
                  <w:rFonts w:ascii="Cambria Math" w:hAnsi="Cambria Math" w:cs="Times New Roman"/>
                  <w:sz w:val="24"/>
                  <w:szCs w:val="24"/>
                  <w:lang w:val="en-US"/>
                </w:rPr>
                <m:t>V</m:t>
              </m:r>
            </m:e>
            <m:sup>
              <m:r>
                <w:rPr>
                  <w:rFonts w:ascii="Cambria Math" w:hAnsi="Cambria Math" w:cs="Times New Roman"/>
                  <w:sz w:val="24"/>
                  <w:szCs w:val="24"/>
                  <w:lang w:val="en-US"/>
                </w:rPr>
                <m:t>-1</m:t>
              </m:r>
            </m:sup>
          </m:sSup>
          <m:r>
            <w:rPr>
              <w:rFonts w:ascii="Cambria Math" w:hAnsi="Cambria Math" w:cs="Times New Roman"/>
              <w:sz w:val="24"/>
              <w:szCs w:val="24"/>
              <w:lang w:val="en-US"/>
            </w:rPr>
            <m:t>=</m:t>
          </m:r>
          <m:f>
            <m:fPr>
              <m:ctrlPr>
                <w:rPr>
                  <w:rFonts w:ascii="Cambria Math" w:hAnsi="Cambria Math" w:cs="Times New Roman"/>
                  <w:i/>
                  <w:sz w:val="24"/>
                  <w:szCs w:val="24"/>
                </w:rPr>
              </m:ctrlPr>
            </m:fPr>
            <m:num>
              <m:r>
                <w:rPr>
                  <w:rFonts w:ascii="Cambria Math" w:hAnsi="Cambria Math" w:cs="Times New Roman"/>
                  <w:sz w:val="24"/>
                  <w:szCs w:val="24"/>
                  <w:lang w:val="en-US"/>
                </w:rPr>
                <m:t>1</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r>
                <w:rPr>
                  <w:rFonts w:ascii="Cambria Math" w:hAnsi="Cambria Math" w:cs="Times New Roman"/>
                  <w:sz w:val="24"/>
                  <w:szCs w:val="24"/>
                  <w:lang w:val="en-US"/>
                </w:rPr>
                <m:t>)</m:t>
              </m:r>
            </m:den>
          </m:f>
          <m:d>
            <m:dPr>
              <m:begChr m:val="|"/>
              <m:endChr m:val="|"/>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e>
                  <m:e>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e>
                </m:mr>
                <m:mr>
                  <m:e>
                    <m:r>
                      <w:rPr>
                        <w:rFonts w:ascii="Cambria Math" w:hAnsi="Cambria Math" w:cs="Times New Roman"/>
                        <w:sz w:val="24"/>
                        <w:szCs w:val="24"/>
                        <w:lang w:val="en-US"/>
                      </w:rPr>
                      <m:t>0</m:t>
                    </m:r>
                  </m:e>
                  <m:e>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e>
                </m:mr>
              </m:m>
            </m:e>
          </m:d>
        </m:oMath>
      </m:oMathPara>
    </w:p>
    <w:p w:rsidR="0014022C" w:rsidP="0005212E" w14:paraId="7CD0BF5D" w14:textId="77777777">
      <w:pPr>
        <w:ind w:left="709" w:right="0"/>
        <w:rPr>
          <w:rFonts w:ascii="Times New Roman" w:hAnsi="Times New Roman" w:cs="Times New Roman"/>
          <w:sz w:val="24"/>
          <w:szCs w:val="24"/>
        </w:rPr>
      </w:pPr>
      <w:r w:rsidRPr="00932CF0">
        <w:rPr>
          <w:rFonts w:ascii="Times New Roman" w:hAnsi="Times New Roman" w:cs="Times New Roman"/>
          <w:sz w:val="24"/>
          <w:szCs w:val="24"/>
          <w:lang w:val="en-US"/>
        </w:rPr>
        <w:t>After simplification</w:t>
      </w:r>
      <w:ins w:id="333" w:author="Editor 2" w:date="2024-12-11T05:28:11Z">
        <w:r>
          <w:rPr>
            <w:rFonts w:ascii="Times New Roman" w:eastAsia="Calibri" w:hAnsi="Times New Roman" w:cs="Times New Roman"/>
            <w:sz w:val="24"/>
            <w:szCs w:val="24"/>
            <w:lang w:val="en-US"/>
          </w:rPr>
          <w:t>,</w:t>
        </w:r>
      </w:ins>
    </w:p>
    <w:p w:rsidR="00665C37" w:rsidRPr="006D1A64" w:rsidP="00665C37" w14:paraId="4AEE6D88" w14:textId="6FBB3EF9">
      <w:pPr>
        <w:ind w:left="709" w:right="0"/>
        <w:rPr>
          <w:rFonts w:ascii="Times New Roman" w:hAnsi="Times New Roman" w:cs="Times New Roman"/>
          <w:sz w:val="24"/>
          <w:szCs w:val="24"/>
        </w:rPr>
      </w:pPr>
      <m:oMathPara>
        <m:oMath>
          <m:sSup>
            <m:sSupPr>
              <m:ctrlPr>
                <w:rPr>
                  <w:rFonts w:ascii="Cambria Math" w:hAnsi="Cambria Math" w:cs="Times New Roman"/>
                  <w:i/>
                  <w:sz w:val="24"/>
                  <w:szCs w:val="24"/>
                </w:rPr>
              </m:ctrlPr>
            </m:sSupPr>
            <m:e>
              <m:r>
                <w:rPr>
                  <w:rFonts w:ascii="Cambria Math" w:hAnsi="Cambria Math" w:cs="Times New Roman"/>
                  <w:sz w:val="24"/>
                  <w:szCs w:val="24"/>
                  <w:lang w:val="en-US"/>
                </w:rPr>
                <m:t>V</m:t>
              </m:r>
            </m:e>
            <m:sup>
              <m:r>
                <w:rPr>
                  <w:rFonts w:ascii="Cambria Math" w:hAnsi="Cambria Math" w:cs="Times New Roman"/>
                  <w:sz w:val="24"/>
                  <w:szCs w:val="24"/>
                  <w:lang w:val="en-US"/>
                </w:rPr>
                <m:t>-1</m:t>
              </m:r>
            </m:sup>
          </m:sSup>
          <m:r>
            <w:rPr>
              <w:rFonts w:ascii="Cambria Math" w:hAnsi="Cambria Math" w:cs="Times New Roman"/>
              <w:sz w:val="24"/>
              <w:szCs w:val="24"/>
              <w:lang w:val="en-US"/>
            </w:rPr>
            <m:t>=</m:t>
          </m:r>
          <m:d>
            <m:dPr>
              <m:begChr m:val="|"/>
              <m:endChr m:val="|"/>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f>
                      <m:fPr>
                        <m:ctrlPr>
                          <w:rPr>
                            <w:rFonts w:ascii="Cambria Math" w:hAnsi="Cambria Math" w:cs="Times New Roman"/>
                            <w:i/>
                            <w:sz w:val="24"/>
                            <w:szCs w:val="24"/>
                          </w:rPr>
                        </m:ctrlPr>
                      </m:fPr>
                      <m:num>
                        <m:r>
                          <w:rPr>
                            <w:rFonts w:ascii="Cambria Math" w:hAnsi="Cambria Math" w:cs="Times New Roman"/>
                            <w:sz w:val="24"/>
                            <w:szCs w:val="24"/>
                            <w:lang w:val="en-US"/>
                          </w:rPr>
                          <m:t>1</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den>
                    </m:f>
                  </m:e>
                  <m:e>
                    <m:f>
                      <m:fPr>
                        <m:ctrlPr>
                          <w:rPr>
                            <w:rFonts w:ascii="Cambria Math" w:hAnsi="Cambria Math" w:cs="Times New Roman"/>
                            <w:i/>
                            <w:sz w:val="24"/>
                            <w:szCs w:val="24"/>
                          </w:rPr>
                        </m:ctrlPr>
                      </m:fPr>
                      <m:num>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r>
                          <w:rPr>
                            <w:rFonts w:ascii="Cambria Math" w:hAnsi="Cambria Math" w:cs="Times New Roman"/>
                            <w:sz w:val="24"/>
                            <w:szCs w:val="24"/>
                            <w:lang w:val="en-US"/>
                          </w:rPr>
                          <m:t>)</m:t>
                        </m:r>
                      </m:den>
                    </m:f>
                  </m:e>
                </m:mr>
                <m:mr>
                  <m:e>
                    <m:r>
                      <w:rPr>
                        <w:rFonts w:ascii="Cambria Math" w:hAnsi="Cambria Math" w:cs="Times New Roman"/>
                        <w:sz w:val="24"/>
                        <w:szCs w:val="24"/>
                        <w:lang w:val="en-US"/>
                      </w:rPr>
                      <m:t>0</m:t>
                    </m:r>
                  </m:e>
                  <m:e>
                    <m:f>
                      <m:fPr>
                        <m:ctrlPr>
                          <w:rPr>
                            <w:rFonts w:ascii="Cambria Math" w:hAnsi="Cambria Math" w:cs="Times New Roman"/>
                            <w:i/>
                            <w:sz w:val="24"/>
                            <w:szCs w:val="24"/>
                          </w:rPr>
                        </m:ctrlPr>
                      </m:fPr>
                      <m:num>
                        <m:r>
                          <w:rPr>
                            <w:rFonts w:ascii="Cambria Math" w:hAnsi="Cambria Math" w:cs="Times New Roman"/>
                            <w:sz w:val="24"/>
                            <w:szCs w:val="24"/>
                            <w:lang w:val="en-US"/>
                          </w:rPr>
                          <m:t>1</m:t>
                        </m:r>
                      </m:num>
                      <m:den>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r>
                          <w:rPr>
                            <w:rFonts w:ascii="Cambria Math" w:hAnsi="Cambria Math" w:cs="Times New Roman"/>
                            <w:sz w:val="24"/>
                            <w:szCs w:val="24"/>
                            <w:lang w:val="en-US"/>
                          </w:rPr>
                          <m:t>)</m:t>
                        </m:r>
                      </m:den>
                    </m:f>
                  </m:e>
                </m:mr>
              </m:m>
            </m:e>
          </m:d>
        </m:oMath>
      </m:oMathPara>
    </w:p>
    <w:p w:rsidR="006D1A64" w:rsidRPr="006D1A64" w:rsidP="00665C37" w14:paraId="68B2B13E" w14:textId="2EAD1EEB">
      <w:pPr>
        <w:ind w:left="709" w:right="0"/>
        <w:rPr>
          <w:rFonts w:ascii="Times New Roman" w:hAnsi="Times New Roman" w:cs="Times New Roman"/>
          <w:sz w:val="24"/>
          <w:szCs w:val="24"/>
        </w:rPr>
      </w:pPr>
      <m:oMathPara>
        <m:oMath>
          <m:r>
            <w:rPr>
              <w:rFonts w:ascii="Cambria Math" w:hAnsi="Cambria Math" w:cs="Times New Roman"/>
              <w:sz w:val="24"/>
              <w:szCs w:val="24"/>
              <w:lang w:val="en-US"/>
            </w:rPr>
            <m:t>F</m:t>
          </m:r>
          <m:sSup>
            <m:sSupPr>
              <m:ctrlPr>
                <w:rPr>
                  <w:rFonts w:ascii="Cambria Math" w:hAnsi="Cambria Math" w:cs="Times New Roman"/>
                  <w:i/>
                  <w:sz w:val="24"/>
                  <w:szCs w:val="24"/>
                </w:rPr>
              </m:ctrlPr>
            </m:sSupPr>
            <m:e>
              <m:r>
                <w:rPr>
                  <w:rFonts w:ascii="Cambria Math" w:hAnsi="Cambria Math" w:cs="Times New Roman"/>
                  <w:sz w:val="24"/>
                  <w:szCs w:val="24"/>
                  <w:lang w:val="en-US"/>
                </w:rPr>
                <m:t>V</m:t>
              </m:r>
            </m:e>
            <m:sup>
              <m:r>
                <w:rPr>
                  <w:rFonts w:ascii="Cambria Math" w:hAnsi="Cambria Math" w:cs="Times New Roman"/>
                  <w:sz w:val="24"/>
                  <w:szCs w:val="24"/>
                  <w:lang w:val="en-US"/>
                </w:rPr>
                <m:t>-1</m:t>
              </m:r>
            </m:sup>
          </m:sSup>
          <m:r>
            <w:rPr>
              <w:rFonts w:ascii="Cambria Math" w:hAnsi="Cambria Math" w:cs="Times New Roman"/>
              <w:sz w:val="24"/>
              <w:szCs w:val="24"/>
              <w:lang w:val="en-US"/>
            </w:rPr>
            <m:t>=</m:t>
          </m:r>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r>
                      <w:rPr>
                        <w:rFonts w:ascii="Cambria Math" w:eastAsia="Cambria" w:hAnsi="Cambria Math" w:cs="Times New Roman"/>
                        <w:lang w:val="en-US"/>
                      </w:rPr>
                      <m:t>b</m:t>
                    </m:r>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1</m:t>
                        </m:r>
                      </m:sub>
                    </m:sSub>
                    <m:r>
                      <w:rPr>
                        <w:rFonts w:ascii="Cambria Math" w:eastAsia="Cambria" w:hAnsi="Cambria Math" w:cs="Times New Roman"/>
                        <w:lang w:val="en-US"/>
                      </w:rPr>
                      <m:t>S</m:t>
                    </m:r>
                  </m:e>
                  <m:e>
                    <m:r>
                      <w:rPr>
                        <w:rFonts w:ascii="Cambria Math" w:hAnsi="Cambria Math" w:cs="Times New Roman"/>
                        <w:sz w:val="24"/>
                        <w:szCs w:val="24"/>
                        <w:lang w:val="en-US"/>
                      </w:rPr>
                      <m:t>0</m:t>
                    </m:r>
                  </m:e>
                </m:mr>
                <m:mr>
                  <m:e>
                    <m:r>
                      <w:rPr>
                        <w:rFonts w:ascii="Cambria Math" w:hAnsi="Cambria Math" w:cs="Times New Roman"/>
                        <w:sz w:val="24"/>
                        <w:szCs w:val="24"/>
                        <w:lang w:val="en-US"/>
                      </w:rPr>
                      <m:t>0</m:t>
                    </m:r>
                  </m:e>
                  <m:e>
                    <m:r>
                      <w:rPr>
                        <w:rFonts w:ascii="Cambria Math" w:hAnsi="Cambria Math" w:cs="Times New Roman"/>
                        <w:sz w:val="24"/>
                        <w:szCs w:val="24"/>
                        <w:lang w:val="en-US"/>
                      </w:rPr>
                      <m:t>0</m:t>
                    </m:r>
                  </m:e>
                </m:mr>
              </m:m>
            </m:e>
          </m:d>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f>
                      <m:fPr>
                        <m:ctrlPr>
                          <w:rPr>
                            <w:rFonts w:ascii="Cambria Math" w:hAnsi="Cambria Math" w:cs="Times New Roman"/>
                            <w:i/>
                            <w:sz w:val="24"/>
                            <w:szCs w:val="24"/>
                          </w:rPr>
                        </m:ctrlPr>
                      </m:fPr>
                      <m:num>
                        <m:r>
                          <w:rPr>
                            <w:rFonts w:ascii="Cambria Math" w:hAnsi="Cambria Math" w:cs="Times New Roman"/>
                            <w:sz w:val="24"/>
                            <w:szCs w:val="24"/>
                            <w:lang w:val="en-US"/>
                          </w:rPr>
                          <m:t>1</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den>
                    </m:f>
                  </m:e>
                  <m:e>
                    <m:f>
                      <m:fPr>
                        <m:ctrlPr>
                          <w:rPr>
                            <w:rFonts w:ascii="Cambria Math" w:hAnsi="Cambria Math" w:cs="Times New Roman"/>
                            <w:i/>
                            <w:sz w:val="24"/>
                            <w:szCs w:val="24"/>
                          </w:rPr>
                        </m:ctrlPr>
                      </m:fPr>
                      <m:num>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r>
                          <w:rPr>
                            <w:rFonts w:ascii="Cambria Math" w:hAnsi="Cambria Math" w:cs="Times New Roman"/>
                            <w:sz w:val="24"/>
                            <w:szCs w:val="24"/>
                            <w:lang w:val="en-US"/>
                          </w:rPr>
                          <m:t>)</m:t>
                        </m:r>
                      </m:den>
                    </m:f>
                  </m:e>
                </m:mr>
                <m:mr>
                  <m:e>
                    <m:r>
                      <w:rPr>
                        <w:rFonts w:ascii="Cambria Math" w:hAnsi="Cambria Math" w:cs="Times New Roman"/>
                        <w:sz w:val="24"/>
                        <w:szCs w:val="24"/>
                        <w:lang w:val="en-US"/>
                      </w:rPr>
                      <m:t>0</m:t>
                    </m:r>
                  </m:e>
                  <m:e>
                    <m:f>
                      <m:fPr>
                        <m:ctrlPr>
                          <w:rPr>
                            <w:rFonts w:ascii="Cambria Math" w:hAnsi="Cambria Math" w:cs="Times New Roman"/>
                            <w:i/>
                            <w:sz w:val="24"/>
                            <w:szCs w:val="24"/>
                          </w:rPr>
                        </m:ctrlPr>
                      </m:fPr>
                      <m:num>
                        <m:r>
                          <w:rPr>
                            <w:rFonts w:ascii="Cambria Math" w:hAnsi="Cambria Math" w:cs="Times New Roman"/>
                            <w:sz w:val="24"/>
                            <w:szCs w:val="24"/>
                            <w:lang w:val="en-US"/>
                          </w:rPr>
                          <m:t>1</m:t>
                        </m:r>
                      </m:num>
                      <m:den>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r>
                          <w:rPr>
                            <w:rFonts w:ascii="Cambria Math" w:hAnsi="Cambria Math" w:cs="Times New Roman"/>
                            <w:sz w:val="24"/>
                            <w:szCs w:val="24"/>
                            <w:lang w:val="en-US"/>
                          </w:rPr>
                          <m:t>)</m:t>
                        </m:r>
                      </m:den>
                    </m:f>
                  </m:e>
                </m:mr>
              </m:m>
            </m:e>
          </m:d>
        </m:oMath>
      </m:oMathPara>
    </w:p>
    <w:p w:rsidR="006D1A64" w:rsidRPr="006D1A64" w:rsidP="00665C37" w14:paraId="4A665862" w14:textId="09F13EE7">
      <w:pPr>
        <w:ind w:left="709" w:right="0"/>
        <w:rPr>
          <w:rFonts w:ascii="Times New Roman" w:hAnsi="Times New Roman" w:cs="Times New Roman"/>
          <w:sz w:val="24"/>
          <w:szCs w:val="24"/>
        </w:rPr>
      </w:pPr>
      <m:oMathPara>
        <m:oMath>
          <m:r>
            <w:rPr>
              <w:rFonts w:ascii="Cambria Math" w:hAnsi="Cambria Math" w:cs="Times New Roman"/>
              <w:sz w:val="24"/>
              <w:szCs w:val="24"/>
              <w:lang w:val="en-US"/>
            </w:rPr>
            <m:t>F</m:t>
          </m:r>
          <m:sSup>
            <m:sSupPr>
              <m:ctrlPr>
                <w:rPr>
                  <w:rFonts w:ascii="Cambria Math" w:hAnsi="Cambria Math" w:cs="Times New Roman"/>
                  <w:i/>
                  <w:sz w:val="24"/>
                  <w:szCs w:val="24"/>
                </w:rPr>
              </m:ctrlPr>
            </m:sSupPr>
            <m:e>
              <m:r>
                <w:rPr>
                  <w:rFonts w:ascii="Cambria Math" w:hAnsi="Cambria Math" w:cs="Times New Roman"/>
                  <w:sz w:val="24"/>
                  <w:szCs w:val="24"/>
                  <w:lang w:val="en-US"/>
                </w:rPr>
                <m:t>V</m:t>
              </m:r>
            </m:e>
            <m:sup>
              <m:r>
                <w:rPr>
                  <w:rFonts w:ascii="Cambria Math" w:hAnsi="Cambria Math" w:cs="Times New Roman"/>
                  <w:sz w:val="24"/>
                  <w:szCs w:val="24"/>
                  <w:lang w:val="en-US"/>
                </w:rPr>
                <m:t>-1</m:t>
              </m:r>
            </m:sup>
          </m:sSup>
          <m:r>
            <w:rPr>
              <w:rFonts w:ascii="Cambria Math" w:hAnsi="Cambria Math" w:cs="Times New Roman"/>
              <w:sz w:val="24"/>
              <w:szCs w:val="24"/>
              <w:lang w:val="en-US"/>
            </w:rPr>
            <m:t>=</m:t>
          </m:r>
          <m:d>
            <m:dPr>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f>
                      <m:fPr>
                        <m:ctrlPr>
                          <w:rPr>
                            <w:rFonts w:ascii="Cambria Math" w:hAnsi="Cambria Math" w:cs="Times New Roman"/>
                            <w:i/>
                            <w:sz w:val="24"/>
                            <w:szCs w:val="24"/>
                          </w:rPr>
                        </m:ctrlPr>
                      </m:fPr>
                      <m:num>
                        <m:r>
                          <w:rPr>
                            <w:rFonts w:ascii="Cambria Math" w:eastAsia="Cambria" w:hAnsi="Cambria Math" w:cs="Times New Roman"/>
                            <w:lang w:val="en-US"/>
                          </w:rPr>
                          <m:t>b</m:t>
                        </m:r>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1</m:t>
                            </m:r>
                          </m:sub>
                        </m:sSub>
                        <m:r>
                          <w:rPr>
                            <w:rFonts w:ascii="Cambria Math" w:eastAsia="Cambria" w:hAnsi="Cambria Math" w:cs="Times New Roman"/>
                            <w:lang w:val="en-US"/>
                          </w:rPr>
                          <m:t>S</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den>
                    </m:f>
                  </m:e>
                  <m:e>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lang w:val="en-US"/>
                              </w:rPr>
                              <m:t>b</m:t>
                            </m:r>
                          </m:e>
                          <m:sup>
                            <m:r>
                              <w:rPr>
                                <w:rFonts w:ascii="Cambria Math" w:hAnsi="Cambria Math" w:cs="Times New Roman"/>
                                <w:sz w:val="24"/>
                                <w:szCs w:val="24"/>
                                <w:lang w:val="en-US"/>
                              </w:rPr>
                              <m:t>2</m:t>
                            </m:r>
                          </m:sup>
                        </m:sSup>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1</m:t>
                            </m:r>
                          </m:sub>
                        </m:sSub>
                        <m:r>
                          <w:rPr>
                            <w:rFonts w:ascii="Cambria Math" w:hAnsi="Cambria Math" w:cs="Times New Roman"/>
                            <w:sz w:val="24"/>
                            <w:szCs w:val="24"/>
                            <w:lang w:val="en-US"/>
                          </w:rPr>
                          <m:t>S</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3</m:t>
                            </m:r>
                          </m:sub>
                        </m:sSub>
                        <m:r>
                          <w:rPr>
                            <w:rFonts w:ascii="Cambria Math" w:hAnsi="Cambria Math" w:cs="Times New Roman"/>
                            <w:sz w:val="24"/>
                            <w:szCs w:val="24"/>
                            <w:lang w:val="en-US"/>
                          </w:rPr>
                          <m:t>)</m:t>
                        </m:r>
                      </m:den>
                    </m:f>
                  </m:e>
                </m:mr>
                <m:mr>
                  <m:e>
                    <m:r>
                      <w:rPr>
                        <w:rFonts w:ascii="Cambria Math" w:hAnsi="Cambria Math" w:cs="Times New Roman"/>
                        <w:sz w:val="24"/>
                        <w:szCs w:val="24"/>
                        <w:lang w:val="en-US"/>
                      </w:rPr>
                      <m:t>0</m:t>
                    </m:r>
                  </m:e>
                  <m:e>
                    <m:r>
                      <w:rPr>
                        <w:rFonts w:ascii="Cambria Math" w:hAnsi="Cambria Math" w:cs="Times New Roman"/>
                        <w:sz w:val="24"/>
                        <w:szCs w:val="24"/>
                        <w:lang w:val="en-US"/>
                      </w:rPr>
                      <m:t>0</m:t>
                    </m:r>
                  </m:e>
                </m:mr>
              </m:m>
            </m:e>
          </m:d>
        </m:oMath>
      </m:oMathPara>
    </w:p>
    <w:p w:rsidR="006D1A64" w:rsidRPr="00932CF0" w:rsidP="00665C37" w14:paraId="76476759" w14:textId="77777777">
      <w:pPr>
        <w:ind w:left="709" w:right="0"/>
        <w:rPr>
          <w:rFonts w:ascii="Times New Roman" w:hAnsi="Times New Roman" w:cs="Times New Roman"/>
          <w:sz w:val="24"/>
          <w:szCs w:val="24"/>
        </w:rPr>
      </w:pPr>
    </w:p>
    <w:p w:rsidR="006D1A64" w:rsidP="006D1A64" w14:paraId="713FF236" w14:textId="7863C021">
      <w:pPr>
        <w:tabs>
          <w:tab w:val="center" w:pos="7101"/>
        </w:tabs>
        <w:spacing w:after="36"/>
        <w:ind w:left="709" w:right="0" w:firstLine="0"/>
        <w:jc w:val="left"/>
        <w:rPr>
          <w:rFonts w:ascii="Times New Roman" w:hAnsi="Times New Roman" w:cs="Times New Roman"/>
          <w:sz w:val="24"/>
          <w:szCs w:val="24"/>
        </w:rPr>
      </w:pPr>
      <w:r>
        <w:rPr>
          <w:rFonts w:ascii="Times New Roman" w:hAnsi="Times New Roman" w:cs="Times New Roman"/>
          <w:sz w:val="24"/>
          <w:szCs w:val="24"/>
          <w:lang w:val="en-US"/>
        </w:rPr>
        <w:t>Hence</w:t>
      </w:r>
      <w:ins w:id="334" w:author="Editor 2" w:date="2024-12-11T05:28:11Z">
        <w:r>
          <w:rPr>
            <w:rFonts w:ascii="Times New Roman" w:eastAsia="Calibri" w:hAnsi="Times New Roman" w:cs="Times New Roman"/>
            <w:sz w:val="24"/>
            <w:szCs w:val="24"/>
            <w:lang w:val="en-US"/>
          </w:rPr>
          <w:t>,</w:t>
        </w:r>
      </w:ins>
      <w:r>
        <w:rPr>
          <w:rFonts w:ascii="Times New Roman" w:hAnsi="Times New Roman" w:cs="Times New Roman"/>
          <w:sz w:val="24"/>
          <w:szCs w:val="24"/>
          <w:lang w:val="en-US"/>
        </w:rPr>
        <w:t xml:space="preserve"> the basic reproduction number is</w:t>
      </w:r>
      <w:del w:id="335" w:author="Editor 2" w:date="2024-12-11T05:28:11Z">
        <w:r>
          <w:rPr>
            <w:rFonts w:ascii="Times New Roman" w:hAnsi="Times New Roman" w:cs="Times New Roman"/>
            <w:sz w:val="24"/>
            <w:szCs w:val="24"/>
            <w:lang w:val="en-US"/>
          </w:rPr>
          <w:delText xml:space="preserve">  </w:delText>
        </w:r>
      </w:del>
      <w:ins w:id="336" w:author="Editor 2" w:date="2024-12-11T05:28:11Z">
        <w:r>
          <w:rPr>
            <w:rFonts w:ascii="Times New Roman" w:eastAsia="Calibri" w:hAnsi="Times New Roman" w:cs="Times New Roman"/>
            <w:sz w:val="24"/>
            <w:szCs w:val="24"/>
            <w:lang w:val="en-US"/>
          </w:rPr>
          <w:t xml:space="preserve"> </w:t>
        </w:r>
      </w:ins>
      <m:oMath>
        <m:sSub>
          <m:sSubPr>
            <m:ctrlPr>
              <w:rPr>
                <w:rFonts w:ascii="Cambria Math" w:hAnsi="Cambria Math" w:cs="Times New Roman"/>
                <w:i/>
                <w:sz w:val="24"/>
                <w:szCs w:val="24"/>
              </w:rPr>
            </m:ctrlPr>
          </m:sSubPr>
          <m:e>
            <m:r>
              <w:rPr>
                <w:rFonts w:ascii="Cambria Math" w:hAnsi="Cambria Math" w:cs="Times New Roman"/>
                <w:sz w:val="24"/>
                <w:szCs w:val="24"/>
                <w:lang w:val="en-US"/>
              </w:rPr>
              <m:t>R</m:t>
            </m:r>
          </m:e>
          <m:sub>
            <m:r>
              <w:rPr>
                <w:rFonts w:ascii="Cambria Math" w:hAnsi="Cambria Math" w:cs="Times New Roman"/>
                <w:sz w:val="24"/>
                <w:szCs w:val="24"/>
                <w:lang w:val="en-US"/>
              </w:rPr>
              <m:t>0</m:t>
            </m:r>
          </m:sub>
        </m:sSub>
        <m:r>
          <w:rPr>
            <w:rFonts w:ascii="Cambria Math" w:hAnsi="Cambria Math" w:cs="Times New Roman"/>
            <w:sz w:val="24"/>
            <w:szCs w:val="24"/>
            <w:lang w:val="en-US"/>
          </w:rPr>
          <m:t>=</m:t>
        </m:r>
        <m:f>
          <m:fPr>
            <m:ctrlPr>
              <w:rPr>
                <w:rFonts w:ascii="Cambria Math" w:hAnsi="Cambria Math" w:cs="Times New Roman"/>
                <w:i/>
                <w:sz w:val="24"/>
                <w:szCs w:val="24"/>
              </w:rPr>
            </m:ctrlPr>
          </m:fPr>
          <m:num>
            <m:r>
              <w:rPr>
                <w:rFonts w:ascii="Cambria Math" w:eastAsia="Cambria" w:hAnsi="Cambria Math" w:cs="Times New Roman"/>
                <w:lang w:val="en-US"/>
              </w:rPr>
              <m:t>b</m:t>
            </m:r>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1</m:t>
                </m:r>
              </m:sub>
            </m:sSub>
            <m:r>
              <w:rPr>
                <w:rFonts w:ascii="Cambria Math" w:eastAsia="Cambria" w:hAnsi="Cambria Math" w:cs="Times New Roman"/>
                <w:lang w:val="en-US"/>
              </w:rPr>
              <m:t>S</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m:t>
            </m:r>
          </m:den>
        </m:f>
      </m:oMath>
      <w:r w:rsidRPr="00932CF0">
        <w:rPr>
          <w:rFonts w:ascii="Times New Roman" w:hAnsi="Times New Roman" w:cs="Times New Roman"/>
          <w:sz w:val="24"/>
          <w:szCs w:val="24"/>
          <w:lang w:val="en-US"/>
        </w:rPr>
        <w:t xml:space="preserve">. After </w:t>
      </w:r>
      <w:del w:id="337" w:author="Editor 2" w:date="2024-12-11T05:28:11Z">
        <w:r w:rsidRPr="00932CF0">
          <w:rPr>
            <w:rFonts w:ascii="Times New Roman" w:hAnsi="Times New Roman" w:cs="Times New Roman"/>
            <w:sz w:val="24"/>
            <w:szCs w:val="24"/>
            <w:lang w:val="en-US"/>
          </w:rPr>
          <w:delText xml:space="preserve">substituting </w:delText>
        </w:r>
      </w:del>
      <w:r w:rsidRPr="00932CF0">
        <w:rPr>
          <w:rFonts w:ascii="Times New Roman" w:hAnsi="Times New Roman" w:cs="Times New Roman"/>
          <w:sz w:val="24"/>
          <w:szCs w:val="24"/>
          <w:lang w:val="en-US"/>
        </w:rPr>
        <w:t>the disease-</w:t>
      </w:r>
    </w:p>
    <w:p w:rsidR="00932CF0" w:rsidP="006D1A64" w14:paraId="43585E18" w14:textId="57EEE395">
      <w:pPr>
        <w:ind w:left="709" w:right="0"/>
        <w:rPr>
          <w:rFonts w:ascii="Times New Roman" w:hAnsi="Times New Roman" w:cs="Times New Roman"/>
          <w:sz w:val="24"/>
          <w:szCs w:val="24"/>
        </w:rPr>
      </w:pPr>
      <w:r>
        <w:rPr>
          <w:rFonts w:ascii="Times New Roman" w:hAnsi="Times New Roman" w:cs="Times New Roman"/>
          <w:sz w:val="24"/>
          <w:szCs w:val="24"/>
          <w:lang w:val="en-US"/>
        </w:rPr>
        <w:t xml:space="preserve">free  Equilibrium  </w:t>
      </w:r>
      <m:oMath>
        <m:sSub>
          <m:sSubPr>
            <m:ctrlPr>
              <w:rPr>
                <w:rFonts w:ascii="Cambria Math" w:hAnsi="Cambria Math" w:cs="Times New Roman"/>
                <w:i/>
                <w:sz w:val="24"/>
                <w:szCs w:val="24"/>
              </w:rPr>
            </m:ctrlPr>
          </m:sSubPr>
          <m:e>
            <m:r>
              <w:rPr>
                <w:rFonts w:ascii="Cambria Math" w:hAnsi="Cambria Math" w:cs="Times New Roman"/>
                <w:sz w:val="24"/>
                <w:szCs w:val="24"/>
                <w:lang w:val="en-US"/>
              </w:rPr>
              <m:t>R</m:t>
            </m:r>
          </m:e>
          <m:sub>
            <m:r>
              <w:rPr>
                <w:rFonts w:ascii="Cambria Math" w:hAnsi="Cambria Math" w:cs="Times New Roman"/>
                <w:sz w:val="24"/>
                <w:szCs w:val="24"/>
                <w:lang w:val="en-US"/>
              </w:rPr>
              <m:t>0</m:t>
            </m:r>
          </m:sub>
        </m:sSub>
        <m:r>
          <w:rPr>
            <w:rFonts w:ascii="Cambria Math" w:hAnsi="Cambria Math" w:cs="Times New Roman"/>
            <w:sz w:val="24"/>
            <w:szCs w:val="24"/>
            <w:lang w:val="en-US"/>
          </w:rPr>
          <m:t>=</m:t>
        </m:r>
        <m:f>
          <m:fPr>
            <m:ctrlPr>
              <w:rPr>
                <w:rFonts w:ascii="Cambria Math" w:hAnsi="Cambria Math" w:cs="Times New Roman"/>
                <w:i/>
                <w:sz w:val="24"/>
                <w:szCs w:val="24"/>
              </w:rPr>
            </m:ctrlPr>
          </m:fPr>
          <m:num>
            <m:d>
              <m:dPr>
                <m:ctrlPr>
                  <w:rPr>
                    <w:rFonts w:ascii="Cambria Math" w:eastAsia="Cambria" w:hAnsi="Cambria Math" w:cs="Times New Roman"/>
                  </w:rPr>
                </m:ctrlPr>
              </m:dPr>
              <m:e>
                <m:sSub>
                  <m:sSubPr>
                    <m:ctrlPr>
                      <w:rPr>
                        <w:rFonts w:ascii="Cambria Math" w:eastAsia="Cambria" w:hAnsi="Cambria Math" w:cs="Times New Roman"/>
                        <w:i/>
                      </w:rPr>
                    </m:ctrlPr>
                  </m:sSubPr>
                  <m:e>
                    <m:ctrlPr>
                      <w:rPr>
                        <w:rFonts w:ascii="Cambria Math" w:eastAsia="Cambria" w:hAnsi="Cambria Math" w:cs="Times New Roman"/>
                      </w:rPr>
                    </m:ctrlPr>
                    <m:r>
                      <w:rPr>
                        <w:rFonts w:ascii="Cambria Math" w:eastAsia="Cambria" w:hAnsi="Cambria Math" w:cs="Times New Roman"/>
                        <w:lang w:val="en-US"/>
                      </w:rPr>
                      <m:t>π</m:t>
                    </m:r>
                  </m:e>
                  <m:sub>
                    <m:r>
                      <m:rPr>
                        <m:sty m:val="p"/>
                      </m:rPr>
                      <w:rPr>
                        <w:rFonts w:ascii="Cambria Math" w:eastAsia="Cambria" w:hAnsi="Cambria Math" w:cs="Times New Roman"/>
                        <w:vertAlign w:val="subscript"/>
                        <w:lang w:val="en-US"/>
                      </w:rPr>
                      <m:t>1</m:t>
                    </m:r>
                  </m:sub>
                </m:sSub>
                <m:r>
                  <m:rPr>
                    <m:sty m:val="p"/>
                  </m:rPr>
                  <w:rPr>
                    <w:rFonts w:ascii="Cambria Math" w:eastAsia="Cambria" w:hAnsi="Cambria Math" w:cs="Times New Roman"/>
                    <w:lang w:val="en-US"/>
                  </w:rPr>
                  <m:t>+</m:t>
                </m:r>
                <m:sSub>
                  <m:sSubPr>
                    <m:ctrlPr>
                      <w:rPr>
                        <w:rFonts w:ascii="Cambria Math" w:eastAsia="Cambria" w:hAnsi="Cambria Math" w:cs="Times New Roman"/>
                        <w:i/>
                      </w:rPr>
                    </m:ctrlPr>
                  </m:sSubPr>
                  <m:e>
                    <m:ctrlPr>
                      <w:rPr>
                        <w:rFonts w:ascii="Cambria Math" w:eastAsia="Cambria" w:hAnsi="Cambria Math" w:cs="Times New Roman"/>
                      </w:rPr>
                    </m:ctrlPr>
                    <m:r>
                      <w:rPr>
                        <w:rFonts w:ascii="Cambria Math" w:eastAsia="Cambria" w:hAnsi="Cambria Math" w:cs="Times New Roman"/>
                        <w:lang w:val="en-US"/>
                      </w:rPr>
                      <m:t>π</m:t>
                    </m:r>
                  </m:e>
                  <m:sub>
                    <m:r>
                      <m:rPr>
                        <m:sty m:val="p"/>
                      </m:rPr>
                      <w:rPr>
                        <w:rFonts w:ascii="Cambria Math" w:eastAsia="Cambria" w:hAnsi="Cambria Math" w:cs="Times New Roman"/>
                        <w:vertAlign w:val="subscript"/>
                        <w:lang w:val="en-US"/>
                      </w:rPr>
                      <m:t>2</m:t>
                    </m:r>
                  </m:sub>
                </m:sSub>
              </m:e>
            </m:d>
            <m:sSub>
              <m:sSubPr>
                <m:ctrlPr>
                  <w:rPr>
                    <w:rFonts w:ascii="Cambria Math" w:eastAsia="Cambria" w:hAnsi="Cambria Math" w:cs="Times New Roman"/>
                    <w:i/>
                  </w:rPr>
                </m:ctrlPr>
              </m:sSubPr>
              <m:e>
                <m:r>
                  <w:rPr>
                    <w:rFonts w:ascii="Cambria Math" w:eastAsia="Cambria" w:hAnsi="Cambria Math" w:cs="Times New Roman"/>
                    <w:lang w:val="en-US"/>
                  </w:rPr>
                  <m:t>β</m:t>
                </m:r>
              </m:e>
              <m:sub>
                <m:r>
                  <m:rPr>
                    <m:sty m:val="p"/>
                  </m:rPr>
                  <w:rPr>
                    <w:rFonts w:ascii="Cambria Math" w:eastAsia="Cambria" w:hAnsi="Cambria Math" w:cs="Times New Roman"/>
                    <w:vertAlign w:val="subscript"/>
                    <w:lang w:val="en-US"/>
                  </w:rPr>
                  <m:t>1</m:t>
                </m:r>
              </m:sub>
            </m:sSub>
            <m:r>
              <m:rPr>
                <m:sty m:val="p"/>
              </m:rPr>
              <w:rPr>
                <w:rFonts w:ascii="Cambria Math" w:eastAsia="Cambria" w:hAnsi="Cambria Math" w:cs="Times New Roman"/>
                <w:lang w:val="en-US"/>
              </w:rPr>
              <m:t>Λ</m:t>
            </m:r>
          </m:num>
          <m:den>
            <m:r>
              <w:rPr>
                <w:rFonts w:ascii="Cambria Math" w:hAnsi="Cambria Math" w:cs="Times New Roman"/>
                <w:sz w:val="24"/>
                <w:szCs w:val="24"/>
                <w:lang w:val="en-US"/>
              </w:rPr>
              <m:t>(b</m:t>
            </m:r>
            <m:sSub>
              <m:sSubPr>
                <m:ctrlPr>
                  <w:rPr>
                    <w:rFonts w:ascii="Cambria Math" w:hAnsi="Cambria Math" w:cs="Times New Roman"/>
                    <w:i/>
                    <w:sz w:val="24"/>
                    <w:szCs w:val="24"/>
                  </w:rPr>
                </m:ctrlPr>
              </m:sSubPr>
              <m:e>
                <m:r>
                  <w:rPr>
                    <w:rFonts w:ascii="Cambria Math" w:hAnsi="Cambria Math" w:cs="Times New Roman"/>
                    <w:sz w:val="24"/>
                    <w:szCs w:val="24"/>
                    <w:lang w:val="en-US"/>
                  </w:rPr>
                  <m:t>β</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2</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ω</m:t>
                </m:r>
              </m:e>
              <m:sub>
                <m:r>
                  <w:rPr>
                    <w:rFonts w:ascii="Cambria Math" w:hAnsi="Cambria Math" w:cs="Times New Roman"/>
                    <w:sz w:val="24"/>
                    <w:szCs w:val="24"/>
                    <w:lang w:val="en-US"/>
                  </w:rPr>
                  <m:t>2</m:t>
                </m:r>
              </m:sub>
            </m:sSub>
            <m:r>
              <w:rPr>
                <w:rFonts w:ascii="Cambria Math" w:hAnsi="Cambria Math" w:cs="Times New Roman"/>
                <w:sz w:val="24"/>
                <w:szCs w:val="24"/>
                <w:lang w:val="en-US"/>
              </w:rPr>
              <m:t>)(a-(</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1</m:t>
                </m:r>
              </m:sub>
            </m:sSub>
            <m:r>
              <w:rPr>
                <w:rFonts w:ascii="Cambria Math" w:hAnsi="Cambria Math" w:cs="Times New Roman"/>
                <w:sz w:val="24"/>
                <w:szCs w:val="24"/>
                <w:lang w:val="en-US"/>
              </w:rPr>
              <m:t>+</m:t>
            </m:r>
            <m:sSub>
              <m:sSubPr>
                <m:ctrlPr>
                  <w:rPr>
                    <w:rFonts w:ascii="Cambria Math" w:hAnsi="Cambria Math" w:cs="Times New Roman"/>
                    <w:i/>
                    <w:sz w:val="24"/>
                    <w:szCs w:val="24"/>
                  </w:rPr>
                </m:ctrlPr>
              </m:sSubPr>
              <m:e>
                <m:r>
                  <w:rPr>
                    <w:rFonts w:ascii="Cambria Math" w:hAnsi="Cambria Math" w:cs="Times New Roman"/>
                    <w:sz w:val="24"/>
                    <w:szCs w:val="24"/>
                    <w:lang w:val="en-US"/>
                  </w:rPr>
                  <m:t>γ</m:t>
                </m:r>
              </m:e>
              <m:sub>
                <m:r>
                  <w:rPr>
                    <w:rFonts w:ascii="Cambria Math" w:hAnsi="Cambria Math" w:cs="Times New Roman"/>
                    <w:sz w:val="24"/>
                    <w:szCs w:val="24"/>
                    <w:lang w:val="en-US"/>
                  </w:rPr>
                  <m:t>3</m:t>
                </m:r>
              </m:sub>
            </m:sSub>
            <m:r>
              <w:rPr>
                <w:rFonts w:ascii="Cambria Math" w:hAnsi="Cambria Math" w:cs="Times New Roman"/>
                <w:sz w:val="24"/>
                <w:szCs w:val="24"/>
                <w:lang w:val="en-US"/>
              </w:rPr>
              <m:t>+α))</m:t>
            </m:r>
          </m:den>
        </m:f>
      </m:oMath>
      <w:r>
        <w:rPr>
          <w:rFonts w:ascii="Times New Roman" w:hAnsi="Times New Roman" w:cs="Times New Roman"/>
          <w:sz w:val="24"/>
          <w:szCs w:val="24"/>
          <w:lang w:val="en-US"/>
        </w:rPr>
        <w:t>.</w:t>
      </w:r>
    </w:p>
    <w:p w:rsidR="00EC7B2D" w:rsidP="0005212E" w14:paraId="572B64B8" w14:textId="569218A3">
      <w:pPr>
        <w:tabs>
          <w:tab w:val="center" w:pos="2711"/>
          <w:tab w:val="center" w:pos="4521"/>
        </w:tabs>
        <w:spacing w:after="0" w:line="317" w:lineRule="auto"/>
        <w:ind w:left="709" w:right="0" w:firstLine="0"/>
        <w:jc w:val="left"/>
        <w:rPr>
          <w:del w:id="338" w:author="Editor 2" w:date="2024-12-11T05:28:11Z"/>
          <w:rFonts w:ascii="Times New Roman" w:hAnsi="Times New Roman" w:cs="Times New Roman"/>
          <w:sz w:val="24"/>
          <w:szCs w:val="24"/>
        </w:rPr>
      </w:pPr>
      <w:del w:id="339" w:author="Editor 2" w:date="2024-12-11T05:28:11Z">
        <w:r w:rsidR="008D278F">
          <w:rPr>
            <w:rFonts w:ascii="Times New Roman" w:hAnsi="Times New Roman" w:cs="Times New Roman"/>
            <w:sz w:val="24"/>
            <w:szCs w:val="24"/>
            <w:lang w:val="en-US"/>
          </w:rPr>
          <w:tab/>
        </w:r>
      </w:del>
      <w:del w:id="340" w:author="Editor 2" w:date="2024-12-11T05:28:11Z">
        <w:r w:rsidR="008D278F">
          <w:rPr>
            <w:rFonts w:ascii="Times New Roman" w:hAnsi="Times New Roman" w:cs="Times New Roman"/>
            <w:sz w:val="24"/>
            <w:szCs w:val="24"/>
            <w:lang w:val="en-US"/>
          </w:rPr>
          <w:delText xml:space="preserve">      </w:delText>
        </w:r>
      </w:del>
      <w:del w:id="341" w:author="Editor 2" w:date="2024-12-11T05:28:11Z">
        <w:r w:rsidR="008D278F">
          <w:rPr>
            <w:rFonts w:ascii="Times New Roman" w:hAnsi="Times New Roman" w:cs="Times New Roman"/>
            <w:sz w:val="24"/>
            <w:szCs w:val="24"/>
            <w:lang w:val="en-US"/>
          </w:rPr>
          <w:tab/>
        </w:r>
      </w:del>
      <w:del w:id="342" w:author="Editor 2" w:date="2024-12-11T05:28:11Z">
        <w:r w:rsidR="008D278F">
          <w:rPr>
            <w:rFonts w:ascii="Times New Roman" w:hAnsi="Times New Roman" w:cs="Times New Roman"/>
            <w:sz w:val="24"/>
            <w:szCs w:val="24"/>
            <w:lang w:val="en-US"/>
          </w:rPr>
          <w:delText xml:space="preserve"> </w:delText>
        </w:r>
      </w:del>
    </w:p>
    <w:p w:rsidR="00EC7B2D" w:rsidP="0005212E" w14:textId="569218A3">
      <w:pPr>
        <w:tabs>
          <w:tab w:val="center" w:pos="2711"/>
          <w:tab w:val="center" w:pos="4521"/>
        </w:tabs>
        <w:spacing w:after="0" w:line="317" w:lineRule="auto"/>
        <w:ind w:left="709" w:right="0" w:firstLine="0"/>
        <w:jc w:val="left"/>
        <w:rPr>
          <w:ins w:id="343" w:author="Editor 2" w:date="2024-12-11T05:28:11Z"/>
          <w:rFonts w:ascii="Times New Roman" w:hAnsi="Times New Roman" w:cs="Times New Roman"/>
          <w:sz w:val="24"/>
          <w:szCs w:val="24"/>
        </w:rPr>
      </w:pPr>
      <w:del w:id="344" w:author="Editor 2" w:date="2024-12-11T05:28:11Z">
        <w:r>
          <w:rPr>
            <w:rFonts w:ascii="Times New Roman" w:hAnsi="Times New Roman" w:cs="Times New Roman"/>
            <w:sz w:val="24"/>
            <w:szCs w:val="24"/>
            <w:lang w:val="en-US"/>
          </w:rPr>
          <w:delText xml:space="preserve"> </w:delText>
        </w:r>
      </w:del>
      <w:del w:id="345" w:author="Editor 2" w:date="2024-12-11T05:28:11Z">
        <w:r>
          <w:rPr>
            <w:rFonts w:ascii="Times New Roman" w:hAnsi="Times New Roman" w:cs="Times New Roman"/>
            <w:sz w:val="24"/>
            <w:szCs w:val="24"/>
            <w:lang w:val="en-US"/>
          </w:rPr>
          <w:tab/>
        </w:r>
      </w:del>
      <w:del w:id="346" w:author="Editor 2" w:date="2024-12-11T05:28:11Z">
        <w:r>
          <w:rPr>
            <w:rFonts w:ascii="Times New Roman" w:hAnsi="Times New Roman" w:cs="Times New Roman"/>
            <w:sz w:val="24"/>
            <w:szCs w:val="24"/>
            <w:lang w:val="en-US"/>
          </w:rPr>
          <w:delText xml:space="preserve"> </w:delText>
        </w:r>
      </w:del>
      <w:ins w:id="347" w:author="Editor 2" w:date="2024-12-11T05:28:11Z">
        <w:r w:rsidR="008D278F">
          <w:rPr>
            <w:rFonts w:ascii="Times New Roman" w:hAnsi="Times New Roman" w:cs="Times New Roman"/>
            <w:sz w:val="24"/>
            <w:szCs w:val="24"/>
            <w:lang w:val="en-US"/>
          </w:rPr>
          <w:tab/>
        </w:r>
      </w:ins>
      <w:ins w:id="348" w:author="Editor 2" w:date="2024-12-11T05:28:11Z">
        <w:r>
          <w:rPr>
            <w:rFonts w:ascii="Times New Roman" w:eastAsia="Calibri" w:hAnsi="Times New Roman" w:cs="Times New Roman"/>
            <w:sz w:val="24"/>
            <w:szCs w:val="24"/>
            <w:lang w:val="en-US"/>
          </w:rPr>
          <w:t xml:space="preserve">      </w:t>
        </w:r>
      </w:ins>
      <w:ins w:id="349" w:author="Editor 2" w:date="2024-12-11T05:28:11Z">
        <w:r w:rsidR="008D278F">
          <w:rPr>
            <w:rFonts w:ascii="Times New Roman" w:hAnsi="Times New Roman" w:cs="Times New Roman"/>
            <w:sz w:val="24"/>
            <w:szCs w:val="24"/>
            <w:lang w:val="en-US"/>
          </w:rPr>
          <w:tab/>
        </w:r>
      </w:ins>
    </w:p>
    <w:p w:rsidR="000D1BE8" w:rsidP="0005212E" w14:paraId="7004C1F4" w14:textId="77777777">
      <w:pPr>
        <w:tabs>
          <w:tab w:val="center" w:pos="2711"/>
          <w:tab w:val="center" w:pos="4521"/>
        </w:tabs>
        <w:spacing w:after="0" w:line="317" w:lineRule="auto"/>
        <w:ind w:left="709" w:right="0" w:firstLine="0"/>
        <w:jc w:val="left"/>
        <w:rPr>
          <w:rFonts w:ascii="Times New Roman" w:hAnsi="Times New Roman" w:cs="Times New Roman"/>
          <w:sz w:val="24"/>
          <w:szCs w:val="24"/>
        </w:rPr>
      </w:pPr>
      <w:ins w:id="350" w:author="Editor 2" w:date="2024-12-11T05:28:11Z">
        <w:r>
          <w:rPr>
            <w:rFonts w:ascii="Times New Roman" w:eastAsia="Calibri" w:hAnsi="Times New Roman" w:cs="Times New Roman"/>
            <w:sz w:val="24"/>
            <w:szCs w:val="24"/>
            <w:lang w:val="en-US"/>
          </w:rPr>
          <w:t xml:space="preserve"> </w:t>
        </w:r>
      </w:ins>
      <w:ins w:id="351" w:author="Editor 2" w:date="2024-12-11T05:28:11Z">
        <w:r w:rsidR="00EC7B2D">
          <w:rPr>
            <w:rFonts w:ascii="Times New Roman" w:hAnsi="Times New Roman" w:cs="Times New Roman"/>
            <w:sz w:val="24"/>
            <w:szCs w:val="24"/>
            <w:lang w:val="en-US"/>
          </w:rPr>
          <w:tab/>
        </w:r>
      </w:ins>
    </w:p>
    <w:p w:rsidR="0014022C" w:rsidRPr="00932CF0" w:rsidP="000D1BE8" w14:paraId="3CC08FCA" w14:textId="050DE7B1">
      <w:pPr>
        <w:tabs>
          <w:tab w:val="center" w:pos="2711"/>
          <w:tab w:val="center" w:pos="4521"/>
        </w:tabs>
        <w:spacing w:after="0" w:line="317" w:lineRule="auto"/>
        <w:ind w:left="709" w:right="0" w:firstLine="0"/>
        <w:jc w:val="center"/>
        <w:rPr>
          <w:rFonts w:ascii="Times New Roman" w:hAnsi="Times New Roman" w:cs="Times New Roman"/>
          <w:b/>
          <w:bCs/>
          <w:sz w:val="24"/>
          <w:szCs w:val="24"/>
        </w:rPr>
      </w:pPr>
      <w:r w:rsidRPr="00932CF0">
        <w:rPr>
          <w:rFonts w:ascii="Times New Roman" w:hAnsi="Times New Roman" w:cs="Times New Roman"/>
          <w:b/>
          <w:bCs/>
          <w:sz w:val="24"/>
          <w:szCs w:val="24"/>
          <w:lang w:val="en-US"/>
        </w:rPr>
        <w:t>3.3</w:t>
      </w:r>
      <w:r w:rsidRPr="00932CF0">
        <w:rPr>
          <w:rFonts w:ascii="Times New Roman" w:hAnsi="Times New Roman" w:cs="Times New Roman"/>
          <w:b/>
          <w:bCs/>
          <w:sz w:val="24"/>
          <w:szCs w:val="24"/>
          <w:lang w:val="en-US"/>
        </w:rPr>
        <w:tab/>
      </w:r>
      <w:r w:rsidRPr="00932CF0">
        <w:rPr>
          <w:rFonts w:ascii="Times New Roman" w:hAnsi="Times New Roman" w:cs="Times New Roman"/>
          <w:b/>
          <w:bCs/>
          <w:sz w:val="24"/>
          <w:szCs w:val="24"/>
          <w:lang w:val="en-US"/>
        </w:rPr>
        <w:t xml:space="preserve"> Local Stability of the Model</w:t>
      </w:r>
    </w:p>
    <w:p w:rsidR="0014022C" w:rsidRPr="00932CF0" w:rsidP="0005212E" w14:paraId="6B4B66D6" w14:textId="428C222F">
      <w:pPr>
        <w:pStyle w:val="Heading3"/>
        <w:tabs>
          <w:tab w:val="center" w:pos="2911"/>
          <w:tab w:val="center" w:pos="4551"/>
        </w:tabs>
        <w:spacing w:after="0"/>
        <w:ind w:left="709" w:firstLine="0"/>
        <w:rPr>
          <w:rFonts w:ascii="Times New Roman" w:hAnsi="Times New Roman" w:cs="Times New Roman"/>
          <w:sz w:val="24"/>
          <w:szCs w:val="24"/>
        </w:rPr>
      </w:pPr>
      <w:r w:rsidRPr="008D278F">
        <w:rPr>
          <w:rFonts w:ascii="Times New Roman" w:hAnsi="Times New Roman" w:cs="Times New Roman"/>
          <w:b/>
          <w:bCs/>
          <w:sz w:val="24"/>
          <w:szCs w:val="24"/>
          <w:lang w:val="en-US"/>
        </w:rPr>
        <w:t>Theorem 3.1</w:t>
      </w:r>
      <w:r w:rsidRPr="00932CF0">
        <w:rPr>
          <w:rFonts w:ascii="Times New Roman" w:hAnsi="Times New Roman" w:cs="Times New Roman"/>
          <w:sz w:val="24"/>
          <w:szCs w:val="24"/>
          <w:lang w:val="en-US"/>
        </w:rPr>
        <w:t xml:space="preserve">. </w:t>
      </w:r>
      <w:r w:rsidRPr="00932CF0">
        <w:rPr>
          <w:rFonts w:ascii="Times New Roman" w:hAnsi="Times New Roman" w:cs="Times New Roman"/>
          <w:i/>
          <w:sz w:val="24"/>
          <w:szCs w:val="24"/>
          <w:lang w:val="en-US"/>
        </w:rPr>
        <w:t xml:space="preserve">The disease-free equilibrium is stable only if </w:t>
      </w:r>
      <w:r w:rsidRPr="00932CF0">
        <w:rPr>
          <w:rFonts w:ascii="Times New Roman" w:eastAsia="Cambria" w:hAnsi="Times New Roman" w:cs="Times New Roman"/>
          <w:i/>
          <w:sz w:val="24"/>
          <w:szCs w:val="24"/>
          <w:lang w:val="en-US"/>
        </w:rPr>
        <w:t>R</w:t>
      </w:r>
      <w:r w:rsidRPr="00932CF0">
        <w:rPr>
          <w:rFonts w:ascii="Times New Roman" w:eastAsia="Cambria" w:hAnsi="Times New Roman" w:cs="Times New Roman"/>
          <w:sz w:val="24"/>
          <w:szCs w:val="24"/>
          <w:vertAlign w:val="subscript"/>
          <w:lang w:val="en-US"/>
        </w:rPr>
        <w:t xml:space="preserve">0 </w:t>
      </w:r>
      <w:r w:rsidRPr="00932CF0">
        <w:rPr>
          <w:rFonts w:ascii="Times New Roman" w:eastAsia="Cambria" w:hAnsi="Times New Roman" w:cs="Times New Roman"/>
          <w:i/>
          <w:sz w:val="24"/>
          <w:szCs w:val="24"/>
          <w:lang w:val="en-US"/>
        </w:rPr>
        <w:t xml:space="preserve">&lt; </w:t>
      </w:r>
      <w:r w:rsidRPr="00932CF0">
        <w:rPr>
          <w:rFonts w:ascii="Times New Roman" w:eastAsia="Cambria" w:hAnsi="Times New Roman" w:cs="Times New Roman"/>
          <w:sz w:val="24"/>
          <w:szCs w:val="24"/>
          <w:lang w:val="en-US"/>
        </w:rPr>
        <w:t>1</w:t>
      </w:r>
      <w:del w:id="352" w:author="Editor 2" w:date="2024-12-11T05:28:11Z">
        <w:r w:rsidRPr="00932CF0">
          <w:rPr>
            <w:rFonts w:ascii="Times New Roman" w:hAnsi="Times New Roman" w:cs="Times New Roman"/>
            <w:i/>
            <w:sz w:val="24"/>
            <w:szCs w:val="24"/>
            <w:lang w:val="en-US"/>
          </w:rPr>
          <w:delText>,</w:delText>
        </w:r>
      </w:del>
      <w:ins w:id="353" w:author="Editor 2" w:date="2024-12-11T05:28:11Z">
        <w:r>
          <w:rPr>
            <w:rFonts w:ascii="Times New Roman" w:eastAsia="Calibri" w:hAnsi="Times New Roman" w:cs="Times New Roman"/>
            <w:i/>
            <w:sz w:val="24"/>
            <w:szCs w:val="24"/>
            <w:lang w:val="en-US"/>
          </w:rPr>
          <w:t>;</w:t>
        </w:r>
      </w:ins>
      <w:r w:rsidRPr="00932CF0">
        <w:rPr>
          <w:rFonts w:ascii="Times New Roman" w:hAnsi="Times New Roman" w:cs="Times New Roman"/>
          <w:i/>
          <w:sz w:val="24"/>
          <w:szCs w:val="24"/>
          <w:lang w:val="en-US"/>
        </w:rPr>
        <w:t xml:space="preserve"> otherwise</w:t>
      </w:r>
      <w:ins w:id="354" w:author="Editor 2" w:date="2024-12-11T05:28:11Z">
        <w:r>
          <w:rPr>
            <w:rFonts w:ascii="Times New Roman" w:eastAsia="Calibri" w:hAnsi="Times New Roman" w:cs="Times New Roman"/>
            <w:i/>
            <w:sz w:val="24"/>
            <w:szCs w:val="24"/>
            <w:lang w:val="en-US"/>
          </w:rPr>
          <w:t>,</w:t>
        </w:r>
      </w:ins>
      <w:r w:rsidRPr="00932CF0">
        <w:rPr>
          <w:rFonts w:ascii="Times New Roman" w:hAnsi="Times New Roman" w:cs="Times New Roman"/>
          <w:i/>
          <w:sz w:val="24"/>
          <w:szCs w:val="24"/>
          <w:lang w:val="en-US"/>
        </w:rPr>
        <w:t xml:space="preserve"> </w:t>
      </w:r>
      <w:ins w:id="355" w:author="Editor 2" w:date="2024-12-11T05:28:11Z">
        <w:r>
          <w:rPr>
            <w:rFonts w:ascii="Times New Roman" w:eastAsia="Calibri" w:hAnsi="Times New Roman" w:cs="Times New Roman"/>
            <w:i/>
            <w:sz w:val="24"/>
            <w:szCs w:val="24"/>
            <w:lang w:val="en-US"/>
          </w:rPr>
          <w:t xml:space="preserve">it is </w:t>
        </w:r>
      </w:ins>
      <w:r w:rsidRPr="00932CF0">
        <w:rPr>
          <w:rFonts w:ascii="Times New Roman" w:hAnsi="Times New Roman" w:cs="Times New Roman"/>
          <w:i/>
          <w:sz w:val="24"/>
          <w:szCs w:val="24"/>
          <w:lang w:val="en-US"/>
        </w:rPr>
        <w:t>unstable.</w:t>
      </w:r>
    </w:p>
    <w:p w:rsidR="0014022C" w:rsidP="0005212E" w14:paraId="46B51E12" w14:textId="77777777">
      <w:pPr>
        <w:spacing w:after="0"/>
        <w:ind w:left="709" w:right="0" w:firstLine="0"/>
        <w:rPr>
          <w:rFonts w:ascii="Times New Roman" w:hAnsi="Times New Roman" w:cs="Times New Roman"/>
          <w:sz w:val="24"/>
          <w:szCs w:val="24"/>
        </w:rPr>
      </w:pPr>
      <w:r w:rsidRPr="00932CF0">
        <w:rPr>
          <w:rFonts w:ascii="Times New Roman" w:hAnsi="Times New Roman" w:cs="Times New Roman"/>
          <w:i/>
          <w:sz w:val="24"/>
          <w:szCs w:val="24"/>
          <w:lang w:val="en-US"/>
        </w:rPr>
        <w:t xml:space="preserve">Proof. </w:t>
      </w:r>
      <w:r w:rsidRPr="00932CF0">
        <w:rPr>
          <w:rFonts w:ascii="Times New Roman" w:hAnsi="Times New Roman" w:cs="Times New Roman"/>
          <w:sz w:val="24"/>
          <w:szCs w:val="24"/>
          <w:lang w:val="en-US"/>
        </w:rPr>
        <w:t xml:space="preserve">From </w:t>
      </w:r>
      <w:del w:id="356" w:author="Editor 2" w:date="2024-12-11T05:28:11Z">
        <w:r w:rsidRPr="00932CF0">
          <w:rPr>
            <w:rFonts w:ascii="Times New Roman" w:hAnsi="Times New Roman" w:cs="Times New Roman"/>
            <w:sz w:val="24"/>
            <w:szCs w:val="24"/>
            <w:lang w:val="en-US"/>
          </w:rPr>
          <w:delText xml:space="preserve">the </w:delText>
        </w:r>
      </w:del>
      <w:r w:rsidRPr="00932CF0">
        <w:rPr>
          <w:rFonts w:ascii="Times New Roman" w:hAnsi="Times New Roman" w:cs="Times New Roman"/>
          <w:sz w:val="24"/>
          <w:szCs w:val="24"/>
          <w:lang w:val="en-US"/>
        </w:rPr>
        <w:t>system (1), the Jacobian matrix is</w:t>
      </w:r>
    </w:p>
    <w:p w:rsidR="00FC27EF" w:rsidP="0005212E" w14:paraId="0126C48A" w14:textId="258B20CA">
      <w:pPr>
        <w:spacing w:after="0"/>
        <w:ind w:left="709" w:right="0"/>
        <w:rPr>
          <w:rFonts w:ascii="Times New Roman" w:hAnsi="Times New Roman" w:cs="Times New Roman"/>
          <w:sz w:val="22"/>
        </w:rPr>
      </w:pPr>
      <m:oMath>
        <m:r>
          <w:rPr>
            <w:rFonts w:ascii="Cambria Math" w:hAnsi="Cambria Math" w:cs="Times New Roman"/>
            <w:sz w:val="22"/>
            <w:lang w:val="en-US"/>
          </w:rPr>
          <m:t>J=</m:t>
        </m:r>
        <m:d>
          <m:dPr>
            <m:ctrlPr>
              <w:rPr>
                <w:rFonts w:ascii="Cambria Math" w:hAnsi="Cambria Math" w:cs="Times New Roman"/>
                <w:i/>
                <w:sz w:val="22"/>
              </w:rPr>
            </m:ctrlPr>
          </m:dPr>
          <m:e>
            <m:m>
              <m:mPr>
                <m:mcs>
                  <m:mc>
                    <m:mcPr>
                      <m:count m:val="4"/>
                      <m:mcJc m:val="center"/>
                    </m:mcPr>
                  </m:mc>
                </m:mcs>
                <m:ctrlPr>
                  <w:rPr>
                    <w:rFonts w:ascii="Cambria Math" w:hAnsi="Cambria Math" w:cs="Times New Roman"/>
                    <w:i/>
                    <w:sz w:val="22"/>
                  </w:rPr>
                </m:ctrlPr>
              </m:mPr>
              <m:m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e>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r>
                    <w:rPr>
                      <w:rFonts w:ascii="Cambria Math" w:hAnsi="Cambria Math" w:cs="Times New Roman"/>
                      <w:sz w:val="22"/>
                      <w:lang w:val="en-US"/>
                    </w:rPr>
                    <m:t>S</m:t>
                  </m:r>
                </m:e>
                <m:e>
                  <m:ctrlPr>
                    <w:rPr>
                      <w:rFonts w:ascii="Cambria Math" w:eastAsia="Cambria Math" w:hAnsi="Cambria Math" w:cs="Cambria Math"/>
                      <w:i/>
                      <w:sz w:val="22"/>
                    </w:rPr>
                  </m:ctrlPr>
                  <m:r>
                    <w:rPr>
                      <w:rFonts w:ascii="Cambria Math" w:hAnsi="Cambria Math" w:cs="Times New Roman"/>
                      <w:sz w:val="22"/>
                      <w:lang w:val="en-US"/>
                    </w:rPr>
                    <m:t>0</m:t>
                  </m:r>
                </m:e>
                <m:e>
                  <m:r>
                    <w:rPr>
                      <w:rFonts w:ascii="Cambria Math" w:eastAsia="Cambria Math" w:hAnsi="Cambria Math" w:cs="Cambria Math"/>
                      <w:sz w:val="22"/>
                      <w:lang w:val="en-US"/>
                    </w:rPr>
                    <m:t>0</m:t>
                  </m:r>
                </m:e>
              </m:mr>
              <m:mr>
                <m:e>
                  <m:ctrlPr>
                    <w:rPr>
                      <w:rFonts w:ascii="Cambria Math" w:eastAsia="Cambria Math" w:hAnsi="Cambria Math" w:cs="Cambria Math"/>
                      <w:i/>
                      <w:sz w:val="22"/>
                    </w:rPr>
                  </m:ctrlPr>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e>
                <m:e>
                  <m:ctrlPr>
                    <w:rPr>
                      <w:rFonts w:ascii="Cambria Math" w:eastAsia="Cambria Math" w:hAnsi="Cambria Math" w:cs="Cambria Math"/>
                      <w:i/>
                      <w:sz w:val="22"/>
                    </w:rPr>
                  </m:ctrlPr>
                  <m:r>
                    <w:rPr>
                      <w:rFonts w:ascii="Cambria Math" w:eastAsia="Cambria Math" w:hAnsi="Cambria Math" w:cs="Cambria Math"/>
                      <w:sz w:val="22"/>
                      <w:lang w:val="en-US"/>
                    </w:rPr>
                    <m:t>b</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β</m:t>
                      </m:r>
                    </m:e>
                    <m:sub>
                      <m:r>
                        <w:rPr>
                          <w:rFonts w:ascii="Cambria Math" w:eastAsia="Cambria Math" w:hAnsi="Cambria Math" w:cs="Cambria Math"/>
                          <w:sz w:val="22"/>
                          <w:lang w:val="en-US"/>
                        </w:rPr>
                        <m:t>2</m:t>
                      </m:r>
                    </m:sub>
                  </m:sSub>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γ</m:t>
                      </m:r>
                    </m:e>
                    <m:sub>
                      <m:r>
                        <w:rPr>
                          <w:rFonts w:ascii="Cambria Math" w:eastAsia="Cambria Math" w:hAnsi="Cambria Math" w:cs="Cambria Math"/>
                          <w:sz w:val="22"/>
                          <w:lang w:val="en-US"/>
                        </w:rPr>
                        <m:t>2</m:t>
                      </m:r>
                    </m:sub>
                  </m:sSub>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ω</m:t>
                      </m:r>
                    </m:e>
                    <m:sub>
                      <m:r>
                        <w:rPr>
                          <w:rFonts w:ascii="Cambria Math" w:eastAsia="Cambria Math" w:hAnsi="Cambria Math" w:cs="Cambria Math"/>
                          <w:sz w:val="22"/>
                          <w:lang w:val="en-US"/>
                        </w:rPr>
                        <m:t>2</m:t>
                      </m:r>
                    </m:sub>
                  </m:sSub>
                </m:e>
                <m:e>
                  <m:ctrlPr>
                    <w:rPr>
                      <w:rFonts w:ascii="Cambria Math" w:eastAsia="Cambria Math" w:hAnsi="Cambria Math" w:cs="Cambria Math"/>
                      <w:i/>
                      <w:sz w:val="22"/>
                    </w:rPr>
                  </m:ctrlPr>
                  <m:r>
                    <w:rPr>
                      <w:rFonts w:ascii="Cambria Math" w:eastAsia="Cambria Math" w:hAnsi="Cambria Math" w:cs="Cambria Math"/>
                      <w:sz w:val="22"/>
                      <w:lang w:val="en-US"/>
                    </w:rPr>
                    <m:t>0</m:t>
                  </m:r>
                </m:e>
                <m:e>
                  <m:ctrlPr>
                    <w:rPr>
                      <w:rFonts w:ascii="Cambria Math" w:eastAsia="Cambria Math" w:hAnsi="Cambria Math" w:cs="Cambria Math"/>
                      <w:i/>
                      <w:sz w:val="22"/>
                    </w:rPr>
                  </m:ctrlPr>
                  <m:r>
                    <w:rPr>
                      <w:rFonts w:ascii="Cambria Math" w:eastAsia="Cambria Math" w:hAnsi="Cambria Math" w:cs="Cambria Math"/>
                      <w:sz w:val="22"/>
                      <w:lang w:val="en-US"/>
                    </w:rPr>
                    <m:t>0</m:t>
                  </m:r>
                </m:e>
              </m:mr>
              <m:mr>
                <m:e>
                  <m:r>
                    <w:rPr>
                      <w:rFonts w:ascii="Cambria Math" w:eastAsia="Cambria Math" w:hAnsi="Cambria Math" w:cs="Cambria Math"/>
                      <w:sz w:val="22"/>
                      <w:lang w:val="en-US"/>
                    </w:rPr>
                    <m:t>0</m:t>
                  </m:r>
                </m:e>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e>
                <m:e>
                  <m:ctrlPr>
                    <w:rPr>
                      <w:rFonts w:ascii="Cambria Math" w:eastAsia="Cambria Math" w:hAnsi="Cambria Math" w:cs="Cambria Math"/>
                      <w:i/>
                      <w:sz w:val="22"/>
                    </w:rPr>
                  </m:ctrlPr>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3</m:t>
                      </m:r>
                    </m:sub>
                  </m:sSub>
                  <m:r>
                    <w:rPr>
                      <w:rFonts w:ascii="Cambria Math" w:hAnsi="Cambria Math" w:cs="Times New Roman"/>
                      <w:sz w:val="22"/>
                      <w:lang w:val="en-US"/>
                    </w:rPr>
                    <m:t>)</m:t>
                  </m:r>
                </m:e>
                <m:e>
                  <m:r>
                    <w:rPr>
                      <w:rFonts w:ascii="Cambria Math" w:eastAsia="Cambria Math" w:hAnsi="Cambria Math" w:cs="Cambria Math"/>
                      <w:sz w:val="22"/>
                      <w:lang w:val="en-US"/>
                    </w:rPr>
                    <m:t>0</m:t>
                  </m:r>
                </m:e>
              </m:mr>
              <m:mr>
                <m:e>
                  <m:r>
                    <w:rPr>
                      <w:rFonts w:ascii="Cambria Math" w:hAnsi="Cambria Math" w:cs="Times New Roman"/>
                      <w:sz w:val="22"/>
                      <w:lang w:val="en-US"/>
                    </w:rPr>
                    <m:t>ρ</m:t>
                  </m:r>
                </m:e>
                <m:e>
                  <m:r>
                    <w:rPr>
                      <w:rFonts w:ascii="Cambria Math" w:hAnsi="Cambria Math" w:cs="Times New Roman"/>
                      <w:sz w:val="22"/>
                      <w:lang w:val="en-US"/>
                    </w:rPr>
                    <m:t>0</m:t>
                  </m:r>
                </m:e>
                <m:e>
                  <m:ctrlPr>
                    <w:rPr>
                      <w:rFonts w:ascii="Cambria Math" w:eastAsia="Cambria Math" w:hAnsi="Cambria Math" w:cs="Cambria Math"/>
                      <w:i/>
                      <w:sz w:val="22"/>
                    </w:rPr>
                  </m:ctrlPr>
                  <m:r>
                    <w:rPr>
                      <w:rFonts w:ascii="Cambria Math" w:hAnsi="Cambria Math" w:cs="Times New Roman"/>
                      <w:sz w:val="22"/>
                      <w:lang w:val="en-US"/>
                    </w:rPr>
                    <m:t>0</m:t>
                  </m:r>
                </m:e>
                <m:e>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ω</m:t>
                      </m:r>
                    </m:e>
                    <m:sub>
                      <m:r>
                        <w:rPr>
                          <w:rFonts w:ascii="Cambria Math" w:eastAsia="Cambria Math" w:hAnsi="Cambria Math" w:cs="Cambria Math"/>
                          <w:sz w:val="22"/>
                          <w:lang w:val="en-US"/>
                        </w:rPr>
                        <m:t>1</m:t>
                      </m:r>
                    </m:sub>
                  </m:sSub>
                </m:e>
              </m:mr>
            </m:m>
          </m:e>
        </m:d>
      </m:oMath>
      <w:r>
        <w:rPr>
          <w:rFonts w:ascii="Times New Roman" w:hAnsi="Times New Roman" w:cs="Times New Roman"/>
          <w:sz w:val="22"/>
          <w:lang w:val="en-US"/>
        </w:rPr>
        <w:t xml:space="preserve">  (7)</w:t>
      </w:r>
    </w:p>
    <w:p w:rsidR="00F53600" w:rsidP="00A2012E" w14:paraId="6B48FEAF" w14:textId="46C50723">
      <w:pPr>
        <w:spacing w:after="0"/>
        <w:ind w:left="709" w:right="0" w:firstLine="0"/>
        <w:rPr>
          <w:rFonts w:ascii="Times New Roman" w:hAnsi="Times New Roman" w:cs="Times New Roman"/>
          <w:sz w:val="24"/>
          <w:szCs w:val="24"/>
        </w:rPr>
      </w:pPr>
      <w:r>
        <w:rPr>
          <w:rFonts w:ascii="Times New Roman" w:hAnsi="Times New Roman" w:cs="Times New Roman"/>
          <w:sz w:val="24"/>
          <w:szCs w:val="24"/>
          <w:lang w:val="en-US"/>
        </w:rPr>
        <w:t xml:space="preserve">At </w:t>
      </w:r>
      <w:ins w:id="357" w:author="Editor 2" w:date="2024-12-11T05:28:11Z">
        <w:r>
          <w:rPr>
            <w:rFonts w:ascii="Times New Roman" w:eastAsia="Calibri" w:hAnsi="Times New Roman" w:cs="Times New Roman"/>
            <w:sz w:val="24"/>
            <w:szCs w:val="24"/>
            <w:lang w:val="en-US"/>
          </w:rPr>
          <w:t xml:space="preserve">the </w:t>
        </w:r>
      </w:ins>
      <w:r>
        <w:rPr>
          <w:rFonts w:ascii="Times New Roman" w:hAnsi="Times New Roman" w:cs="Times New Roman"/>
          <w:sz w:val="24"/>
          <w:szCs w:val="24"/>
          <w:lang w:val="en-US"/>
        </w:rPr>
        <w:t>disease-free equilibrium point,</w:t>
      </w:r>
    </w:p>
    <w:p w:rsidR="0014022C" w:rsidRPr="00F53600" w:rsidP="0005212E" w14:paraId="02AE4DE9" w14:textId="1BDA5C0E">
      <w:pPr>
        <w:spacing w:after="0"/>
        <w:ind w:left="709" w:right="-164"/>
        <w:rPr>
          <w:rFonts w:ascii="Times New Roman" w:hAnsi="Times New Roman" w:cs="Times New Roman"/>
          <w:sz w:val="24"/>
          <w:szCs w:val="24"/>
        </w:rPr>
      </w:pPr>
      <m:oMath>
        <m:r>
          <w:rPr>
            <w:rFonts w:ascii="Cambria Math" w:hAnsi="Cambria Math" w:cs="Times New Roman"/>
            <w:sz w:val="22"/>
            <w:lang w:val="en-US"/>
          </w:rPr>
          <m:t>J(E)=</m:t>
        </m:r>
        <m:d>
          <m:dPr>
            <m:ctrlPr>
              <w:rPr>
                <w:rFonts w:ascii="Cambria Math" w:hAnsi="Cambria Math" w:cs="Times New Roman"/>
                <w:i/>
                <w:sz w:val="22"/>
              </w:rPr>
            </m:ctrlPr>
          </m:dPr>
          <m:e>
            <m:m>
              <m:mPr>
                <m:mcs>
                  <m:mc>
                    <m:mcPr>
                      <m:count m:val="4"/>
                      <m:mcJc m:val="center"/>
                    </m:mcPr>
                  </m:mc>
                </m:mcs>
                <m:ctrlPr>
                  <w:rPr>
                    <w:rFonts w:ascii="Cambria Math" w:hAnsi="Cambria Math" w:cs="Times New Roman"/>
                    <w:i/>
                    <w:sz w:val="22"/>
                  </w:rPr>
                </m:ctrlPr>
              </m:mPr>
              <m:m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e>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r>
                    <w:rPr>
                      <w:rFonts w:ascii="Cambria Math" w:hAnsi="Cambria Math" w:cs="Times New Roman"/>
                      <w:sz w:val="22"/>
                      <w:lang w:val="en-US"/>
                    </w:rPr>
                    <m:t>S</m:t>
                  </m:r>
                </m:e>
                <m:e>
                  <m:ctrlPr>
                    <w:rPr>
                      <w:rFonts w:ascii="Cambria Math" w:eastAsia="Cambria Math" w:hAnsi="Cambria Math" w:cs="Cambria Math"/>
                      <w:i/>
                      <w:sz w:val="22"/>
                    </w:rPr>
                  </m:ctrlPr>
                  <m:r>
                    <w:rPr>
                      <w:rFonts w:ascii="Cambria Math" w:hAnsi="Cambria Math" w:cs="Times New Roman"/>
                      <w:sz w:val="22"/>
                      <w:lang w:val="en-US"/>
                    </w:rPr>
                    <m:t>0</m:t>
                  </m:r>
                </m:e>
                <m:e>
                  <m:r>
                    <w:rPr>
                      <w:rFonts w:ascii="Cambria Math" w:eastAsia="Cambria Math" w:hAnsi="Cambria Math" w:cs="Cambria Math"/>
                      <w:sz w:val="22"/>
                      <w:lang w:val="en-US"/>
                    </w:rPr>
                    <m:t>0</m:t>
                  </m:r>
                </m:e>
              </m:mr>
              <m:mr>
                <m:e>
                  <m:ctrlPr>
                    <w:rPr>
                      <w:rFonts w:ascii="Cambria Math" w:eastAsia="Cambria Math" w:hAnsi="Cambria Math" w:cs="Cambria Math"/>
                      <w:i/>
                      <w:sz w:val="22"/>
                    </w:rPr>
                  </m:ctrlPr>
                  <m:r>
                    <w:rPr>
                      <w:rFonts w:ascii="Cambria Math" w:hAnsi="Cambria Math" w:cs="Times New Roman"/>
                      <w:sz w:val="22"/>
                      <w:lang w:val="en-US"/>
                    </w:rPr>
                    <m:t>0</m:t>
                  </m:r>
                </m:e>
                <m:e>
                  <m:ctrlPr>
                    <w:rPr>
                      <w:rFonts w:ascii="Cambria Math" w:eastAsia="Cambria Math" w:hAnsi="Cambria Math" w:cs="Cambria Math"/>
                      <w:i/>
                      <w:sz w:val="22"/>
                    </w:rPr>
                  </m:ctrlPr>
                  <m:r>
                    <w:rPr>
                      <w:rFonts w:ascii="Cambria Math" w:eastAsia="Cambria Math" w:hAnsi="Cambria Math" w:cs="Cambria Math"/>
                      <w:sz w:val="22"/>
                      <w:lang w:val="en-US"/>
                    </w:rPr>
                    <m:t>b</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β</m:t>
                      </m:r>
                    </m:e>
                    <m:sub>
                      <m:r>
                        <w:rPr>
                          <w:rFonts w:ascii="Cambria Math" w:eastAsia="Cambria Math" w:hAnsi="Cambria Math" w:cs="Cambria Math"/>
                          <w:sz w:val="22"/>
                          <w:lang w:val="en-US"/>
                        </w:rPr>
                        <m:t>2</m:t>
                      </m:r>
                    </m:sub>
                  </m:sSub>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γ</m:t>
                      </m:r>
                    </m:e>
                    <m:sub>
                      <m:r>
                        <w:rPr>
                          <w:rFonts w:ascii="Cambria Math" w:eastAsia="Cambria Math" w:hAnsi="Cambria Math" w:cs="Cambria Math"/>
                          <w:sz w:val="22"/>
                          <w:lang w:val="en-US"/>
                        </w:rPr>
                        <m:t>2</m:t>
                      </m:r>
                    </m:sub>
                  </m:sSub>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ω</m:t>
                      </m:r>
                    </m:e>
                    <m:sub>
                      <m:r>
                        <w:rPr>
                          <w:rFonts w:ascii="Cambria Math" w:eastAsia="Cambria Math" w:hAnsi="Cambria Math" w:cs="Cambria Math"/>
                          <w:sz w:val="22"/>
                          <w:lang w:val="en-US"/>
                        </w:rPr>
                        <m:t>2</m:t>
                      </m:r>
                    </m:sub>
                  </m:sSub>
                </m:e>
                <m:e>
                  <m:ctrlPr>
                    <w:rPr>
                      <w:rFonts w:ascii="Cambria Math" w:eastAsia="Cambria Math" w:hAnsi="Cambria Math" w:cs="Cambria Math"/>
                      <w:i/>
                      <w:sz w:val="22"/>
                    </w:rPr>
                  </m:ctrlPr>
                  <m:r>
                    <w:rPr>
                      <w:rFonts w:ascii="Cambria Math" w:eastAsia="Cambria Math" w:hAnsi="Cambria Math" w:cs="Cambria Math"/>
                      <w:sz w:val="22"/>
                      <w:lang w:val="en-US"/>
                    </w:rPr>
                    <m:t>0</m:t>
                  </m:r>
                </m:e>
                <m:e>
                  <m:ctrlPr>
                    <w:rPr>
                      <w:rFonts w:ascii="Cambria Math" w:eastAsia="Cambria Math" w:hAnsi="Cambria Math" w:cs="Cambria Math"/>
                      <w:i/>
                      <w:sz w:val="22"/>
                    </w:rPr>
                  </m:ctrlPr>
                  <m:r>
                    <w:rPr>
                      <w:rFonts w:ascii="Cambria Math" w:eastAsia="Cambria Math" w:hAnsi="Cambria Math" w:cs="Cambria Math"/>
                      <w:sz w:val="22"/>
                      <w:lang w:val="en-US"/>
                    </w:rPr>
                    <m:t>0</m:t>
                  </m:r>
                </m:e>
              </m:mr>
              <m:mr>
                <m:e>
                  <m:r>
                    <w:rPr>
                      <w:rFonts w:ascii="Cambria Math" w:eastAsia="Cambria Math" w:hAnsi="Cambria Math" w:cs="Cambria Math"/>
                      <w:sz w:val="22"/>
                      <w:lang w:val="en-US"/>
                    </w:rPr>
                    <m:t>0</m:t>
                  </m:r>
                </m:e>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e>
                <m:e>
                  <m:ctrlPr>
                    <w:rPr>
                      <w:rFonts w:ascii="Cambria Math" w:eastAsia="Cambria Math" w:hAnsi="Cambria Math" w:cs="Cambria Math"/>
                      <w:i/>
                      <w:sz w:val="22"/>
                    </w:rPr>
                  </m:ctrlPr>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3</m:t>
                      </m:r>
                    </m:sub>
                  </m:sSub>
                  <m:r>
                    <w:rPr>
                      <w:rFonts w:ascii="Cambria Math" w:hAnsi="Cambria Math" w:cs="Times New Roman"/>
                      <w:sz w:val="22"/>
                      <w:lang w:val="en-US"/>
                    </w:rPr>
                    <m:t>)</m:t>
                  </m:r>
                </m:e>
                <m:e>
                  <m:r>
                    <w:rPr>
                      <w:rFonts w:ascii="Cambria Math" w:eastAsia="Cambria Math" w:hAnsi="Cambria Math" w:cs="Cambria Math"/>
                      <w:sz w:val="22"/>
                      <w:lang w:val="en-US"/>
                    </w:rPr>
                    <m:t>0</m:t>
                  </m:r>
                </m:e>
              </m:mr>
              <m:mr>
                <m:e>
                  <m:r>
                    <w:rPr>
                      <w:rFonts w:ascii="Cambria Math" w:hAnsi="Cambria Math" w:cs="Times New Roman"/>
                      <w:sz w:val="22"/>
                      <w:lang w:val="en-US"/>
                    </w:rPr>
                    <m:t>ρ</m:t>
                  </m:r>
                </m:e>
                <m:e>
                  <m:r>
                    <w:rPr>
                      <w:rFonts w:ascii="Cambria Math" w:hAnsi="Cambria Math" w:cs="Times New Roman"/>
                      <w:sz w:val="22"/>
                      <w:lang w:val="en-US"/>
                    </w:rPr>
                    <m:t>0</m:t>
                  </m:r>
                </m:e>
                <m:e>
                  <m:ctrlPr>
                    <w:rPr>
                      <w:rFonts w:ascii="Cambria Math" w:eastAsia="Cambria Math" w:hAnsi="Cambria Math" w:cs="Cambria Math"/>
                      <w:i/>
                      <w:sz w:val="22"/>
                    </w:rPr>
                  </m:ctrlPr>
                  <m:r>
                    <w:rPr>
                      <w:rFonts w:ascii="Cambria Math" w:hAnsi="Cambria Math" w:cs="Times New Roman"/>
                      <w:sz w:val="22"/>
                      <w:lang w:val="en-US"/>
                    </w:rPr>
                    <m:t>0</m:t>
                  </m:r>
                </m:e>
                <m:e>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ω</m:t>
                      </m:r>
                    </m:e>
                    <m:sub>
                      <m:r>
                        <w:rPr>
                          <w:rFonts w:ascii="Cambria Math" w:eastAsia="Cambria Math" w:hAnsi="Cambria Math" w:cs="Cambria Math"/>
                          <w:sz w:val="22"/>
                          <w:lang w:val="en-US"/>
                        </w:rPr>
                        <m:t>1</m:t>
                      </m:r>
                    </m:sub>
                  </m:sSub>
                </m:e>
              </m:mr>
            </m:m>
          </m:e>
        </m:d>
      </m:oMath>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Pr="0072057F">
        <w:rPr>
          <w:rFonts w:ascii="Times New Roman" w:hAnsi="Times New Roman" w:cs="Times New Roman"/>
          <w:lang w:val="en-US"/>
        </w:rPr>
        <w:t>(8)</w:t>
      </w:r>
    </w:p>
    <w:p w:rsidR="0014022C" w:rsidRPr="00A2012E" w:rsidP="00A2012E" w14:paraId="73EF9B17" w14:textId="77777777">
      <w:pPr>
        <w:spacing w:after="0" w:line="360" w:lineRule="auto"/>
        <w:ind w:left="709" w:right="0" w:firstLine="0"/>
        <w:rPr>
          <w:rFonts w:ascii="Times New Roman" w:hAnsi="Times New Roman" w:cs="Times New Roman"/>
          <w:sz w:val="24"/>
          <w:szCs w:val="24"/>
        </w:rPr>
      </w:pPr>
      <w:r w:rsidRPr="00A2012E">
        <w:rPr>
          <w:rFonts w:ascii="Times New Roman" w:hAnsi="Times New Roman" w:cs="Times New Roman"/>
          <w:sz w:val="24"/>
          <w:szCs w:val="24"/>
          <w:lang w:val="en-US"/>
        </w:rPr>
        <w:t xml:space="preserve">The </w:t>
      </w:r>
      <w:del w:id="358" w:author="Editor 2" w:date="2024-12-11T05:28:11Z">
        <w:r w:rsidRPr="00A2012E">
          <w:rPr>
            <w:rFonts w:ascii="Times New Roman" w:hAnsi="Times New Roman" w:cs="Times New Roman"/>
            <w:sz w:val="24"/>
            <w:szCs w:val="24"/>
            <w:lang w:val="en-US"/>
          </w:rPr>
          <w:delText>Characteristic</w:delText>
        </w:r>
      </w:del>
      <w:ins w:id="359" w:author="Editor 2" w:date="2024-12-11T05:28:11Z">
        <w:r>
          <w:rPr>
            <w:rFonts w:ascii="Times New Roman" w:eastAsia="Calibri" w:hAnsi="Times New Roman" w:cs="Times New Roman"/>
            <w:sz w:val="24"/>
            <w:szCs w:val="24"/>
            <w:lang w:val="en-US"/>
          </w:rPr>
          <w:t>characteristic</w:t>
        </w:r>
      </w:ins>
      <w:r w:rsidRPr="00A2012E">
        <w:rPr>
          <w:rFonts w:ascii="Times New Roman" w:hAnsi="Times New Roman" w:cs="Times New Roman"/>
          <w:sz w:val="24"/>
          <w:szCs w:val="24"/>
          <w:lang w:val="en-US"/>
        </w:rPr>
        <w:t xml:space="preserve"> equation is</w:t>
      </w:r>
    </w:p>
    <w:p w:rsidR="0014022C" w:rsidRPr="00A2012E" w:rsidP="00A2012E" w14:paraId="4A1DAB15" w14:textId="61068783">
      <w:pPr>
        <w:spacing w:after="0" w:line="360" w:lineRule="auto"/>
        <w:ind w:left="709" w:right="0"/>
        <w:jc w:val="left"/>
        <w:rPr>
          <w:rFonts w:ascii="Times New Roman" w:hAnsi="Times New Roman" w:cs="Times New Roman"/>
          <w:sz w:val="24"/>
          <w:szCs w:val="24"/>
        </w:rPr>
      </w:pP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 xml:space="preserve">α </w:t>
      </w:r>
      <w:r w:rsidRPr="00A2012E">
        <w:rPr>
          <w:rFonts w:ascii="Times New Roman" w:eastAsia="Cambria" w:hAnsi="Times New Roman" w:cs="Times New Roman"/>
          <w:sz w:val="24"/>
          <w:szCs w:val="24"/>
          <w:lang w:val="en-US"/>
        </w:rPr>
        <w:t xml:space="preserve">− a −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bβ</w:t>
      </w:r>
      <w:r w:rsidRPr="00A2012E">
        <w:rPr>
          <w:rFonts w:ascii="Times New Roman" w:eastAsia="Cambria" w:hAnsi="Times New Roman" w:cs="Times New Roman"/>
          <w:sz w:val="24"/>
          <w:szCs w:val="24"/>
          <w:vertAlign w:val="subscript"/>
          <w:lang w:val="en-US"/>
        </w:rPr>
        <w:t>1</w:t>
      </w:r>
      <w:r w:rsidRPr="00A2012E">
        <w:rPr>
          <w:rFonts w:ascii="Times New Roman" w:eastAsia="Cambria" w:hAnsi="Times New Roman" w:cs="Times New Roman"/>
          <w:i/>
          <w:sz w:val="24"/>
          <w:szCs w:val="24"/>
          <w:lang w:val="en-US"/>
        </w:rPr>
        <w:t xml:space="preserve">S </w:t>
      </w:r>
      <w:r w:rsidRPr="00A2012E">
        <w:rPr>
          <w:rFonts w:ascii="Times New Roman" w:eastAsia="Cambria" w:hAnsi="Times New Roman" w:cs="Times New Roman"/>
          <w:sz w:val="24"/>
          <w:szCs w:val="24"/>
          <w:lang w:val="en-US"/>
        </w:rPr>
        <w:t>− ((</w:t>
      </w:r>
      <w:r w:rsidRPr="00A2012E">
        <w:rPr>
          <w:rFonts w:ascii="Times New Roman" w:eastAsia="Cambria" w:hAnsi="Times New Roman" w:cs="Times New Roman"/>
          <w:i/>
          <w:sz w:val="24"/>
          <w:szCs w:val="24"/>
          <w:lang w:val="en-US"/>
        </w:rPr>
        <w:t>bβ</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sz w:val="24"/>
          <w:szCs w:val="24"/>
          <w:lang w:val="en-US"/>
        </w:rPr>
        <w:t xml:space="preserve">) −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3</w:t>
      </w:r>
      <w:r w:rsidRPr="00A2012E">
        <w:rPr>
          <w:rFonts w:ascii="Times New Roman" w:eastAsia="Cambria" w:hAnsi="Times New Roman" w:cs="Times New Roman"/>
          <w:sz w:val="24"/>
          <w:szCs w:val="24"/>
          <w:lang w:val="en-US"/>
        </w:rPr>
        <w:t xml:space="preserve">) −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lang w:val="en-US"/>
        </w:rPr>
        <w:t>) = 0</w:t>
      </w:r>
    </w:p>
    <w:p w:rsidR="0014022C" w:rsidRPr="00A2012E" w:rsidP="006D1A64" w14:paraId="7CB77A3F" w14:textId="4779013D">
      <w:pPr>
        <w:spacing w:after="0" w:line="360" w:lineRule="auto"/>
        <w:ind w:left="720" w:right="0"/>
        <w:jc w:val="left"/>
        <w:rPr>
          <w:rFonts w:ascii="Times New Roman" w:hAnsi="Times New Roman" w:cs="Times New Roman"/>
          <w:sz w:val="24"/>
          <w:szCs w:val="24"/>
        </w:rPr>
      </w:pP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3</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 xml:space="preserve">α </w:t>
      </w:r>
      <w:r w:rsidRPr="00A2012E">
        <w:rPr>
          <w:rFonts w:ascii="Times New Roman" w:eastAsia="Cambria" w:hAnsi="Times New Roman" w:cs="Times New Roman"/>
          <w:sz w:val="24"/>
          <w:szCs w:val="24"/>
          <w:lang w:val="en-US"/>
        </w:rPr>
        <w:t xml:space="preserve">− </w:t>
      </w:r>
      <w:r w:rsidRPr="00EC7B2D">
        <w:rPr>
          <w:rFonts w:ascii="Times New Roman" w:eastAsia="Cambria" w:hAnsi="Times New Roman" w:cs="Times New Roman"/>
          <w:i/>
          <w:iCs/>
          <w:sz w:val="24"/>
          <w:szCs w:val="24"/>
          <w:lang w:val="en-US"/>
        </w:rPr>
        <w:t>a − λ)(bβ</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S − (bβ</w:t>
      </w:r>
      <w:r w:rsidRPr="00EC7B2D">
        <w:rPr>
          <w:rFonts w:ascii="Times New Roman" w:eastAsia="Cambria" w:hAnsi="Times New Roman" w:cs="Times New Roman"/>
          <w:i/>
          <w:iCs/>
          <w:sz w:val="24"/>
          <w:szCs w:val="24"/>
          <w:vertAlign w:val="subscript"/>
          <w:lang w:val="en-US"/>
        </w:rPr>
        <w:t>2</w:t>
      </w:r>
      <w:r w:rsidRPr="00A2012E">
        <w:rPr>
          <w:rFonts w:ascii="Times New Roman" w:eastAsia="Cambria" w:hAnsi="Times New Roman" w:cs="Times New Roman"/>
          <w:sz w:val="24"/>
          <w:szCs w:val="24"/>
          <w:vertAlign w:val="subscript"/>
          <w:lang w:val="en-US"/>
        </w:rPr>
        <w:t xml:space="preserve">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sz w:val="24"/>
          <w:szCs w:val="24"/>
          <w:lang w:val="en-US"/>
        </w:rPr>
        <w:t xml:space="preserve">) − </w:t>
      </w:r>
      <w:r w:rsidRPr="00A2012E">
        <w:rPr>
          <w:rFonts w:ascii="Times New Roman" w:eastAsia="Cambria" w:hAnsi="Times New Roman" w:cs="Times New Roman"/>
          <w:i/>
          <w:sz w:val="24"/>
          <w:szCs w:val="24"/>
          <w:lang w:val="en-US"/>
        </w:rPr>
        <w:t>λ</w:t>
      </w:r>
      <w:r w:rsidR="006D1A64">
        <w:rPr>
          <w:rFonts w:ascii="Times New Roman" w:eastAsia="Cambria" w:hAnsi="Times New Roman" w:cs="Times New Roman"/>
          <w:sz w:val="24"/>
          <w:szCs w:val="24"/>
          <w:lang w:val="en-US"/>
        </w:rPr>
        <w:t>)} = 0    (9)</w:t>
      </w:r>
      <w:del w:id="360" w:author="Editor 2" w:date="2024-12-11T05:28:11Z">
        <w:r w:rsidR="006D1A64">
          <w:rPr>
            <w:rFonts w:ascii="Times New Roman" w:hAnsi="Times New Roman" w:cs="Times New Roman"/>
            <w:sz w:val="24"/>
            <w:szCs w:val="24"/>
            <w:lang w:val="en-US"/>
          </w:rPr>
          <w:tab/>
        </w:r>
      </w:del>
      <w:del w:id="361" w:author="Editor 2" w:date="2024-12-11T05:28:11Z">
        <w:r w:rsidR="006D1A64">
          <w:rPr>
            <w:rFonts w:ascii="Times New Roman" w:hAnsi="Times New Roman" w:cs="Times New Roman"/>
            <w:sz w:val="24"/>
            <w:szCs w:val="24"/>
            <w:lang w:val="en-US"/>
          </w:rPr>
          <w:delText xml:space="preserve"> </w:delText>
        </w:r>
      </w:del>
      <w:ins w:id="362" w:author="Editor 2" w:date="2024-12-11T05:28:11Z">
        <w:r w:rsidR="006D1A64">
          <w:rPr>
            <w:rFonts w:ascii="Times New Roman" w:hAnsi="Times New Roman" w:cs="Times New Roman"/>
            <w:sz w:val="24"/>
            <w:szCs w:val="24"/>
            <w:lang w:val="en-US"/>
          </w:rPr>
          <w:tab/>
        </w:r>
      </w:ins>
    </w:p>
    <w:p w:rsidR="0014022C" w:rsidRPr="00A2012E" w:rsidP="00A2012E" w14:paraId="25D9BB00" w14:textId="77777777">
      <w:pPr>
        <w:spacing w:after="139" w:line="360" w:lineRule="auto"/>
        <w:ind w:left="709" w:right="0" w:firstLine="0"/>
        <w:rPr>
          <w:rFonts w:ascii="Times New Roman" w:hAnsi="Times New Roman" w:cs="Times New Roman"/>
          <w:sz w:val="24"/>
          <w:szCs w:val="24"/>
        </w:rPr>
      </w:pPr>
      <w:r w:rsidRPr="00A2012E">
        <w:rPr>
          <w:rFonts w:ascii="Times New Roman" w:hAnsi="Times New Roman" w:cs="Times New Roman"/>
          <w:sz w:val="24"/>
          <w:szCs w:val="24"/>
          <w:lang w:val="en-US"/>
        </w:rPr>
        <w:t xml:space="preserve">From (10), the two eigenvalues are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3</w:t>
      </w:r>
      <w:r w:rsidRPr="00A2012E">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vertAlign w:val="subscript"/>
          <w:lang w:val="en-US"/>
        </w:rPr>
        <w:t xml:space="preserve">4 </w:t>
      </w:r>
      <w:r w:rsidRPr="00A2012E">
        <w:rPr>
          <w:rFonts w:ascii="Times New Roman" w:eastAsia="Cambria" w:hAnsi="Times New Roman" w:cs="Times New Roman"/>
          <w:sz w:val="24"/>
          <w:szCs w:val="24"/>
          <w:lang w:val="en-US"/>
        </w:rPr>
        <w:t>=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1</w:t>
      </w:r>
      <w:r w:rsidRPr="00A2012E">
        <w:rPr>
          <w:rFonts w:ascii="Times New Roman" w:hAnsi="Times New Roman" w:cs="Times New Roman"/>
          <w:sz w:val="24"/>
          <w:szCs w:val="24"/>
          <w:lang w:val="en-US"/>
        </w:rPr>
        <w:t>. Here</w:t>
      </w:r>
      <w:ins w:id="363"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 two eigenvalues are negative. Other eigenvalues are found as follows:</w:t>
      </w:r>
    </w:p>
    <w:p w:rsidR="0014022C" w:rsidRPr="00EC7B2D" w:rsidP="00A2012E" w14:paraId="2CE7A912" w14:textId="48D99A06">
      <w:pPr>
        <w:tabs>
          <w:tab w:val="center" w:pos="3847"/>
          <w:tab w:val="center" w:pos="8338"/>
        </w:tabs>
        <w:spacing w:after="0" w:line="360" w:lineRule="auto"/>
        <w:ind w:left="709" w:right="0" w:firstLine="0"/>
        <w:jc w:val="left"/>
        <w:rPr>
          <w:rFonts w:ascii="Times New Roman" w:hAnsi="Times New Roman" w:cs="Times New Roman"/>
          <w:i/>
          <w:iCs/>
          <w:sz w:val="24"/>
          <w:szCs w:val="24"/>
        </w:rPr>
      </w:pPr>
      <w:r w:rsidRPr="00A2012E">
        <w:rPr>
          <w:rFonts w:ascii="Times New Roman" w:hAnsi="Times New Roman" w:cs="Times New Roman"/>
          <w:sz w:val="24"/>
          <w:szCs w:val="24"/>
          <w:lang w:val="en-US"/>
        </w:rPr>
        <w:tab/>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 xml:space="preserve">1 </w:t>
      </w:r>
      <w:r w:rsidRPr="00EC7B2D">
        <w:rPr>
          <w:rFonts w:ascii="Times New Roman" w:eastAsia="Cambria" w:hAnsi="Times New Roman" w:cs="Times New Roman"/>
          <w:i/>
          <w:iCs/>
          <w:sz w:val="24"/>
          <w:szCs w:val="24"/>
          <w:lang w:val="en-US"/>
        </w:rPr>
        <w:t>+ γ</w:t>
      </w:r>
      <w:r w:rsidRPr="00EC7B2D">
        <w:rPr>
          <w:rFonts w:ascii="Times New Roman" w:eastAsia="Cambria" w:hAnsi="Times New Roman" w:cs="Times New Roman"/>
          <w:i/>
          <w:iCs/>
          <w:sz w:val="24"/>
          <w:szCs w:val="24"/>
          <w:vertAlign w:val="subscript"/>
          <w:lang w:val="en-US"/>
        </w:rPr>
        <w:t xml:space="preserve">3 </w:t>
      </w:r>
      <w:r w:rsidRPr="00EC7B2D">
        <w:rPr>
          <w:rFonts w:ascii="Times New Roman" w:eastAsia="Cambria" w:hAnsi="Times New Roman" w:cs="Times New Roman"/>
          <w:i/>
          <w:iCs/>
          <w:sz w:val="24"/>
          <w:szCs w:val="24"/>
          <w:lang w:val="en-US"/>
        </w:rPr>
        <w:t>+ α − a − λ)(bβ</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S − (bβ</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γ</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ω</w:t>
      </w:r>
      <w:r w:rsidRPr="00EC7B2D">
        <w:rPr>
          <w:rFonts w:ascii="Times New Roman" w:eastAsia="Cambria" w:hAnsi="Times New Roman" w:cs="Times New Roman"/>
          <w:i/>
          <w:iCs/>
          <w:sz w:val="24"/>
          <w:szCs w:val="24"/>
          <w:vertAlign w:val="subscript"/>
          <w:lang w:val="en-US"/>
        </w:rPr>
        <w:t>2</w:t>
      </w:r>
      <w:r w:rsidRPr="00EC7B2D" w:rsidR="00A2012E">
        <w:rPr>
          <w:rFonts w:ascii="Times New Roman" w:eastAsia="Cambria" w:hAnsi="Times New Roman" w:cs="Times New Roman"/>
          <w:i/>
          <w:iCs/>
          <w:sz w:val="24"/>
          <w:szCs w:val="24"/>
          <w:lang w:val="en-US"/>
        </w:rPr>
        <w:t>) − λ) = 0</w:t>
      </w:r>
      <w:r w:rsidRPr="00EC7B2D" w:rsidR="00A2012E">
        <w:rPr>
          <w:rFonts w:ascii="Times New Roman" w:eastAsia="Cambria" w:hAnsi="Times New Roman" w:cs="Times New Roman"/>
          <w:i/>
          <w:iCs/>
          <w:sz w:val="24"/>
          <w:szCs w:val="24"/>
          <w:lang w:val="en-US"/>
        </w:rPr>
        <w:tab/>
      </w:r>
      <w:r w:rsidRPr="00EC7B2D" w:rsidR="00A2012E">
        <w:rPr>
          <w:rFonts w:ascii="Times New Roman" w:eastAsia="Cambria" w:hAnsi="Times New Roman" w:cs="Times New Roman"/>
          <w:i/>
          <w:iCs/>
          <w:sz w:val="24"/>
          <w:szCs w:val="24"/>
          <w:lang w:val="en-US"/>
        </w:rPr>
        <w:t xml:space="preserve">                             </w:t>
      </w:r>
      <w:r w:rsidRPr="00EC7B2D">
        <w:rPr>
          <w:rFonts w:ascii="Times New Roman" w:hAnsi="Times New Roman" w:cs="Times New Roman"/>
          <w:sz w:val="24"/>
          <w:szCs w:val="24"/>
          <w:lang w:val="en-US"/>
        </w:rPr>
        <w:t>(10)</w:t>
      </w:r>
    </w:p>
    <w:p w:rsidR="0014022C" w:rsidRPr="00EC7B2D" w:rsidP="00A2012E" w14:paraId="4E4DE89C" w14:textId="6531B126">
      <w:pPr>
        <w:spacing w:after="0" w:line="360" w:lineRule="auto"/>
        <w:ind w:left="709" w:right="0"/>
        <w:jc w:val="left"/>
        <w:rPr>
          <w:rFonts w:ascii="Times New Roman" w:hAnsi="Times New Roman" w:cs="Times New Roman"/>
          <w:i/>
          <w:iCs/>
          <w:sz w:val="24"/>
          <w:szCs w:val="24"/>
        </w:rPr>
      </w:pP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3</w:t>
      </w:r>
      <w:r w:rsidRPr="00EC7B2D">
        <w:rPr>
          <w:rFonts w:ascii="Times New Roman" w:eastAsia="Cambria" w:hAnsi="Times New Roman" w:cs="Times New Roman"/>
          <w:i/>
          <w:iCs/>
          <w:sz w:val="24"/>
          <w:szCs w:val="24"/>
          <w:lang w:val="en-US"/>
        </w:rPr>
        <w:t>+α−a)bβ</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S−((γ</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3</w:t>
      </w:r>
      <w:r w:rsidRPr="00EC7B2D">
        <w:rPr>
          <w:rFonts w:ascii="Times New Roman" w:eastAsia="Cambria" w:hAnsi="Times New Roman" w:cs="Times New Roman"/>
          <w:i/>
          <w:iCs/>
          <w:sz w:val="24"/>
          <w:szCs w:val="24"/>
          <w:lang w:val="en-US"/>
        </w:rPr>
        <w:t>+α−a))(bβ</w:t>
      </w:r>
      <w:r w:rsidRPr="00EC7B2D">
        <w:rPr>
          <w:rFonts w:ascii="Times New Roman" w:eastAsia="Cambria" w:hAnsi="Times New Roman" w:cs="Times New Roman"/>
          <w:i/>
          <w:iCs/>
          <w:sz w:val="24"/>
          <w:szCs w:val="24"/>
          <w:vertAlign w:val="subscript"/>
          <w:lang w:val="en-US"/>
        </w:rPr>
        <w:t>2</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2</w:t>
      </w:r>
      <w:r w:rsidRPr="00EC7B2D">
        <w:rPr>
          <w:rFonts w:ascii="Times New Roman" w:eastAsia="Cambria" w:hAnsi="Times New Roman" w:cs="Times New Roman"/>
          <w:i/>
          <w:iCs/>
          <w:sz w:val="24"/>
          <w:szCs w:val="24"/>
          <w:lang w:val="en-US"/>
        </w:rPr>
        <w:t>+ω</w:t>
      </w:r>
      <w:r w:rsidRPr="00EC7B2D">
        <w:rPr>
          <w:rFonts w:ascii="Times New Roman" w:eastAsia="Cambria" w:hAnsi="Times New Roman" w:cs="Times New Roman"/>
          <w:i/>
          <w:iCs/>
          <w:sz w:val="24"/>
          <w:szCs w:val="24"/>
          <w:vertAlign w:val="subscript"/>
          <w:lang w:val="en-US"/>
        </w:rPr>
        <w:t>2</w:t>
      </w:r>
      <w:r w:rsidRPr="00EC7B2D">
        <w:rPr>
          <w:rFonts w:ascii="Times New Roman" w:eastAsia="Cambria" w:hAnsi="Times New Roman" w:cs="Times New Roman"/>
          <w:i/>
          <w:iCs/>
          <w:sz w:val="24"/>
          <w:szCs w:val="24"/>
          <w:lang w:val="en-US"/>
        </w:rPr>
        <w:t>)−λ(γ</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3</w:t>
      </w:r>
      <w:r w:rsidRPr="00EC7B2D">
        <w:rPr>
          <w:rFonts w:ascii="Times New Roman" w:eastAsia="Cambria" w:hAnsi="Times New Roman" w:cs="Times New Roman"/>
          <w:i/>
          <w:iCs/>
          <w:sz w:val="24"/>
          <w:szCs w:val="24"/>
          <w:lang w:val="en-US"/>
        </w:rPr>
        <w:t>+α−a)</w:t>
      </w:r>
    </w:p>
    <w:p w:rsidR="0014022C" w:rsidRPr="00EC7B2D" w:rsidP="00A2012E" w14:paraId="1DE1970B" w14:textId="13732081">
      <w:pPr>
        <w:tabs>
          <w:tab w:val="center" w:pos="5604"/>
          <w:tab w:val="center" w:pos="8338"/>
        </w:tabs>
        <w:spacing w:after="0" w:line="360" w:lineRule="auto"/>
        <w:ind w:left="709" w:right="0" w:firstLine="0"/>
        <w:jc w:val="left"/>
        <w:rPr>
          <w:rFonts w:ascii="Times New Roman" w:hAnsi="Times New Roman" w:cs="Times New Roman"/>
          <w:i/>
          <w:iCs/>
          <w:sz w:val="24"/>
          <w:szCs w:val="24"/>
        </w:rPr>
      </w:pPr>
      <w:r w:rsidRPr="00EC7B2D">
        <w:rPr>
          <w:rFonts w:ascii="Times New Roman" w:hAnsi="Times New Roman" w:cs="Times New Roman"/>
          <w:i/>
          <w:iCs/>
          <w:sz w:val="24"/>
          <w:szCs w:val="24"/>
          <w:lang w:val="en-US"/>
        </w:rPr>
        <w:tab/>
      </w:r>
      <w:r w:rsidRPr="00EC7B2D">
        <w:rPr>
          <w:rFonts w:ascii="Times New Roman" w:eastAsia="Cambria" w:hAnsi="Times New Roman" w:cs="Times New Roman"/>
          <w:i/>
          <w:iCs/>
          <w:sz w:val="24"/>
          <w:szCs w:val="24"/>
          <w:lang w:val="en-US"/>
        </w:rPr>
        <w:t>− λaβ</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S + λ(bβ</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γ</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ω</w:t>
      </w:r>
      <w:r w:rsidRPr="00EC7B2D">
        <w:rPr>
          <w:rFonts w:ascii="Times New Roman" w:eastAsia="Cambria" w:hAnsi="Times New Roman" w:cs="Times New Roman"/>
          <w:i/>
          <w:iCs/>
          <w:sz w:val="24"/>
          <w:szCs w:val="24"/>
          <w:vertAlign w:val="subscript"/>
          <w:lang w:val="en-US"/>
        </w:rPr>
        <w:t>2</w:t>
      </w:r>
      <w:r w:rsidRPr="00EC7B2D">
        <w:rPr>
          <w:rFonts w:ascii="Times New Roman" w:eastAsia="Cambria" w:hAnsi="Times New Roman" w:cs="Times New Roman"/>
          <w:i/>
          <w:iCs/>
          <w:sz w:val="24"/>
          <w:szCs w:val="24"/>
          <w:lang w:val="en-US"/>
        </w:rPr>
        <w:t>) + λ</w:t>
      </w:r>
      <w:r w:rsidRPr="00EC7B2D">
        <w:rPr>
          <w:rFonts w:ascii="Times New Roman" w:eastAsia="Cambria" w:hAnsi="Times New Roman" w:cs="Times New Roman"/>
          <w:i/>
          <w:iCs/>
          <w:sz w:val="24"/>
          <w:szCs w:val="24"/>
          <w:vertAlign w:val="superscript"/>
          <w:lang w:val="en-US"/>
        </w:rPr>
        <w:t xml:space="preserve">2 </w:t>
      </w:r>
      <w:r w:rsidRPr="00EC7B2D" w:rsidR="00F53600">
        <w:rPr>
          <w:rFonts w:ascii="Times New Roman" w:eastAsia="Cambria" w:hAnsi="Times New Roman" w:cs="Times New Roman"/>
          <w:i/>
          <w:iCs/>
          <w:sz w:val="24"/>
          <w:szCs w:val="24"/>
          <w:lang w:val="en-US"/>
        </w:rPr>
        <w:t>= 0</w:t>
      </w:r>
      <w:r w:rsidRPr="00EC7B2D" w:rsidR="00F53600">
        <w:rPr>
          <w:rFonts w:ascii="Times New Roman" w:eastAsia="Cambria" w:hAnsi="Times New Roman" w:cs="Times New Roman"/>
          <w:i/>
          <w:iCs/>
          <w:sz w:val="24"/>
          <w:szCs w:val="24"/>
          <w:lang w:val="en-US"/>
        </w:rPr>
        <w:tab/>
      </w:r>
      <w:r w:rsidRPr="00EC7B2D" w:rsidR="00F53600">
        <w:rPr>
          <w:rFonts w:ascii="Times New Roman" w:eastAsia="Cambria" w:hAnsi="Times New Roman" w:cs="Times New Roman"/>
          <w:i/>
          <w:iCs/>
          <w:sz w:val="24"/>
          <w:szCs w:val="24"/>
          <w:lang w:val="en-US"/>
        </w:rPr>
        <w:t xml:space="preserve">                            </w:t>
      </w:r>
      <w:r w:rsidRPr="00EC7B2D">
        <w:rPr>
          <w:rFonts w:ascii="Times New Roman" w:hAnsi="Times New Roman" w:cs="Times New Roman"/>
          <w:sz w:val="24"/>
          <w:szCs w:val="24"/>
          <w:lang w:val="en-US"/>
        </w:rPr>
        <w:t>(11)</w:t>
      </w:r>
    </w:p>
    <w:p w:rsidR="0014022C" w:rsidRPr="00EC7B2D" w:rsidP="00A2012E" w14:paraId="726C49D3" w14:textId="77ACC5B7">
      <w:pPr>
        <w:spacing w:after="0" w:line="360" w:lineRule="auto"/>
        <w:ind w:left="709" w:right="0"/>
        <w:jc w:val="left"/>
        <w:rPr>
          <w:rFonts w:ascii="Times New Roman" w:hAnsi="Times New Roman" w:cs="Times New Roman"/>
          <w:i/>
          <w:iCs/>
          <w:sz w:val="24"/>
          <w:szCs w:val="24"/>
        </w:rPr>
      </w:pPr>
      <w:r w:rsidRPr="00EC7B2D">
        <w:rPr>
          <w:rFonts w:ascii="Times New Roman" w:eastAsia="Cambria" w:hAnsi="Times New Roman" w:cs="Times New Roman"/>
          <w:i/>
          <w:iCs/>
          <w:sz w:val="24"/>
          <w:szCs w:val="24"/>
          <w:lang w:val="en-US"/>
        </w:rPr>
        <w:t>λ</w:t>
      </w:r>
      <w:r w:rsidRPr="00EC7B2D">
        <w:rPr>
          <w:rFonts w:ascii="Times New Roman" w:eastAsia="Cambria" w:hAnsi="Times New Roman" w:cs="Times New Roman"/>
          <w:i/>
          <w:iCs/>
          <w:sz w:val="24"/>
          <w:szCs w:val="24"/>
          <w:vertAlign w:val="superscript"/>
          <w:lang w:val="en-US"/>
        </w:rPr>
        <w:t xml:space="preserve">2 </w:t>
      </w:r>
      <w:r w:rsidRPr="00EC7B2D">
        <w:rPr>
          <w:rFonts w:ascii="Times New Roman" w:eastAsia="Cambria" w:hAnsi="Times New Roman" w:cs="Times New Roman"/>
          <w:i/>
          <w:iCs/>
          <w:sz w:val="24"/>
          <w:szCs w:val="24"/>
          <w:lang w:val="en-US"/>
        </w:rPr>
        <w:t>+ λ(bβ</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γ</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ω</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 bβ</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S − (γ</w:t>
      </w:r>
      <w:r w:rsidRPr="00EC7B2D">
        <w:rPr>
          <w:rFonts w:ascii="Times New Roman" w:eastAsia="Cambria" w:hAnsi="Times New Roman" w:cs="Times New Roman"/>
          <w:i/>
          <w:iCs/>
          <w:sz w:val="24"/>
          <w:szCs w:val="24"/>
          <w:vertAlign w:val="subscript"/>
          <w:lang w:val="en-US"/>
        </w:rPr>
        <w:t xml:space="preserve">1 </w:t>
      </w:r>
      <w:r w:rsidRPr="00EC7B2D">
        <w:rPr>
          <w:rFonts w:ascii="Times New Roman" w:eastAsia="Cambria" w:hAnsi="Times New Roman" w:cs="Times New Roman"/>
          <w:i/>
          <w:iCs/>
          <w:sz w:val="24"/>
          <w:szCs w:val="24"/>
          <w:lang w:val="en-US"/>
        </w:rPr>
        <w:t>+ γ</w:t>
      </w:r>
      <w:r w:rsidRPr="00EC7B2D">
        <w:rPr>
          <w:rFonts w:ascii="Times New Roman" w:eastAsia="Cambria" w:hAnsi="Times New Roman" w:cs="Times New Roman"/>
          <w:i/>
          <w:iCs/>
          <w:sz w:val="24"/>
          <w:szCs w:val="24"/>
          <w:vertAlign w:val="subscript"/>
          <w:lang w:val="en-US"/>
        </w:rPr>
        <w:t xml:space="preserve">3 </w:t>
      </w:r>
      <w:r w:rsidRPr="00EC7B2D">
        <w:rPr>
          <w:rFonts w:ascii="Times New Roman" w:eastAsia="Cambria" w:hAnsi="Times New Roman" w:cs="Times New Roman"/>
          <w:i/>
          <w:iCs/>
          <w:sz w:val="24"/>
          <w:szCs w:val="24"/>
          <w:lang w:val="en-US"/>
        </w:rPr>
        <w:t>+ α − a))</w:t>
      </w:r>
    </w:p>
    <w:p w:rsidR="00F53600" w:rsidRPr="00A2012E" w:rsidP="00A2012E" w14:paraId="2A00B7A4" w14:textId="0AEAB1E0">
      <w:pPr>
        <w:spacing w:after="0" w:line="360" w:lineRule="auto"/>
        <w:ind w:left="709" w:right="0"/>
        <w:jc w:val="left"/>
        <w:rPr>
          <w:rFonts w:ascii="Times New Roman" w:hAnsi="Times New Roman" w:cs="Times New Roman"/>
          <w:sz w:val="24"/>
          <w:szCs w:val="24"/>
        </w:rPr>
      </w:pP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 xml:space="preserve">1 </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 xml:space="preserve">3 </w:t>
      </w:r>
      <w:r w:rsidRPr="00EC7B2D">
        <w:rPr>
          <w:rFonts w:ascii="Times New Roman" w:eastAsia="Cambria" w:hAnsi="Times New Roman" w:cs="Times New Roman"/>
          <w:i/>
          <w:iCs/>
          <w:sz w:val="24"/>
          <w:szCs w:val="24"/>
          <w:lang w:val="en-US"/>
        </w:rPr>
        <w:t>+α−a)bβ</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S −(γ</w:t>
      </w:r>
      <w:r w:rsidRPr="00EC7B2D">
        <w:rPr>
          <w:rFonts w:ascii="Times New Roman" w:eastAsia="Cambria" w:hAnsi="Times New Roman" w:cs="Times New Roman"/>
          <w:i/>
          <w:iCs/>
          <w:sz w:val="24"/>
          <w:szCs w:val="24"/>
          <w:vertAlign w:val="subscript"/>
          <w:lang w:val="en-US"/>
        </w:rPr>
        <w:t>1</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3</w:t>
      </w:r>
      <w:r w:rsidRPr="00EC7B2D">
        <w:rPr>
          <w:rFonts w:ascii="Times New Roman" w:eastAsia="Cambria" w:hAnsi="Times New Roman" w:cs="Times New Roman"/>
          <w:i/>
          <w:iCs/>
          <w:sz w:val="24"/>
          <w:szCs w:val="24"/>
          <w:lang w:val="en-US"/>
        </w:rPr>
        <w:t>+α−a)(aβ</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+γ</w:t>
      </w:r>
      <w:r w:rsidRPr="00EC7B2D">
        <w:rPr>
          <w:rFonts w:ascii="Times New Roman" w:eastAsia="Cambria" w:hAnsi="Times New Roman" w:cs="Times New Roman"/>
          <w:i/>
          <w:iCs/>
          <w:sz w:val="24"/>
          <w:szCs w:val="24"/>
          <w:vertAlign w:val="subscript"/>
          <w:lang w:val="en-US"/>
        </w:rPr>
        <w:t xml:space="preserve">2 </w:t>
      </w:r>
      <w:r w:rsidRPr="00EC7B2D">
        <w:rPr>
          <w:rFonts w:ascii="Times New Roman" w:eastAsia="Cambria" w:hAnsi="Times New Roman" w:cs="Times New Roman"/>
          <w:i/>
          <w:iCs/>
          <w:sz w:val="24"/>
          <w:szCs w:val="24"/>
          <w:lang w:val="en-US"/>
        </w:rPr>
        <w:t>+ω</w:t>
      </w:r>
      <w:r w:rsidRPr="00EC7B2D">
        <w:rPr>
          <w:rFonts w:ascii="Times New Roman" w:eastAsia="Cambria" w:hAnsi="Times New Roman" w:cs="Times New Roman"/>
          <w:i/>
          <w:iCs/>
          <w:sz w:val="24"/>
          <w:szCs w:val="24"/>
          <w:vertAlign w:val="subscript"/>
          <w:lang w:val="en-US"/>
        </w:rPr>
        <w:t>2</w:t>
      </w:r>
      <w:r w:rsidRPr="00EC7B2D">
        <w:rPr>
          <w:rFonts w:ascii="Times New Roman" w:eastAsia="Cambria" w:hAnsi="Times New Roman" w:cs="Times New Roman"/>
          <w:i/>
          <w:iCs/>
          <w:sz w:val="24"/>
          <w:szCs w:val="24"/>
          <w:lang w:val="en-US"/>
        </w:rPr>
        <w:t>)) = 0</w:t>
      </w:r>
      <w:r w:rsidRPr="00A2012E" w:rsidR="00117BE2">
        <w:rPr>
          <w:rFonts w:ascii="Times New Roman" w:eastAsia="Cambria" w:hAnsi="Times New Roman" w:cs="Times New Roman"/>
          <w:sz w:val="24"/>
          <w:szCs w:val="24"/>
          <w:lang w:val="en-US"/>
        </w:rPr>
        <w:t xml:space="preserve"> </w:t>
      </w:r>
      <w:r w:rsidRPr="00A2012E" w:rsidR="00117BE2">
        <w:rPr>
          <w:rFonts w:ascii="Times New Roman" w:eastAsia="Cambria" w:hAnsi="Times New Roman" w:cs="Times New Roman"/>
          <w:sz w:val="24"/>
          <w:szCs w:val="24"/>
          <w:lang w:val="en-US"/>
        </w:rPr>
        <w:tab/>
      </w:r>
      <w:r w:rsidRPr="00A2012E" w:rsidR="00117BE2">
        <w:rPr>
          <w:rFonts w:ascii="Times New Roman" w:eastAsia="Cambria" w:hAnsi="Times New Roman" w:cs="Times New Roman"/>
          <w:sz w:val="24"/>
          <w:szCs w:val="24"/>
          <w:lang w:val="en-US"/>
        </w:rPr>
        <w:tab/>
      </w:r>
      <w:r w:rsidRPr="00A2012E" w:rsidR="00117BE2">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12)</w:t>
      </w:r>
    </w:p>
    <w:p w:rsidR="000D1BE8" w:rsidP="00A2012E" w14:paraId="3D10F5D1" w14:textId="77777777">
      <w:pPr>
        <w:spacing w:after="233" w:line="360" w:lineRule="auto"/>
        <w:ind w:left="709" w:right="0"/>
        <w:jc w:val="left"/>
        <w:rPr>
          <w:rFonts w:ascii="Times New Roman" w:hAnsi="Times New Roman" w:cs="Times New Roman"/>
          <w:sz w:val="24"/>
          <w:szCs w:val="24"/>
        </w:rPr>
      </w:pPr>
    </w:p>
    <w:p w:rsidR="0014022C" w:rsidRPr="00A2012E" w:rsidP="00A2012E" w14:paraId="5731F7CA" w14:textId="4041F2EB">
      <w:pPr>
        <w:spacing w:after="233" w:line="360" w:lineRule="auto"/>
        <w:ind w:left="709" w:right="0"/>
        <w:jc w:val="left"/>
        <w:rPr>
          <w:rFonts w:ascii="Times New Roman" w:hAnsi="Times New Roman" w:cs="Times New Roman"/>
          <w:sz w:val="24"/>
          <w:szCs w:val="24"/>
        </w:rPr>
      </w:pPr>
      <w:r w:rsidRPr="00A2012E">
        <w:rPr>
          <w:rFonts w:ascii="Times New Roman" w:hAnsi="Times New Roman" w:cs="Times New Roman"/>
          <w:sz w:val="24"/>
          <w:szCs w:val="24"/>
          <w:lang w:val="en-US"/>
        </w:rPr>
        <w:t xml:space="preserve">Rewriting </w:t>
      </w:r>
      <w:del w:id="364"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equation (12) as</w:t>
      </w:r>
    </w:p>
    <w:p w:rsidR="0014022C" w:rsidRPr="00A2012E" w:rsidP="00A2012E" w14:paraId="32FBF3A0" w14:textId="68454F5F">
      <w:pPr>
        <w:spacing w:after="0" w:line="360" w:lineRule="auto"/>
        <w:ind w:left="2880" w:right="0" w:firstLine="72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vertAlign w:val="super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A</w:t>
      </w:r>
      <w:r w:rsidRPr="00A2012E">
        <w:rPr>
          <w:rFonts w:ascii="Times New Roman" w:eastAsia="Cambria" w:hAnsi="Times New Roman" w:cs="Times New Roman"/>
          <w:sz w:val="24"/>
          <w:szCs w:val="24"/>
          <w:vertAlign w:val="subscript"/>
          <w:lang w:val="en-US"/>
        </w:rPr>
        <w:t>0</w:t>
      </w:r>
      <w:r w:rsidRPr="00A2012E">
        <w:rPr>
          <w:rFonts w:ascii="Times New Roman" w:eastAsia="Cambria" w:hAnsi="Times New Roman" w:cs="Times New Roman"/>
          <w:i/>
          <w:sz w:val="24"/>
          <w:szCs w:val="24"/>
          <w:lang w:val="en-US"/>
        </w:rPr>
        <w:t xml:space="preserve">λ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A</w:t>
      </w:r>
      <w:r w:rsidRPr="00A2012E">
        <w:rPr>
          <w:rFonts w:ascii="Times New Roman" w:eastAsia="Cambria" w:hAnsi="Times New Roman" w:cs="Times New Roman"/>
          <w:sz w:val="24"/>
          <w:szCs w:val="24"/>
          <w:vertAlign w:val="subscript"/>
          <w:lang w:val="en-US"/>
        </w:rPr>
        <w:t xml:space="preserve">1 </w:t>
      </w:r>
      <w:r w:rsidRPr="00A2012E" w:rsidR="00117BE2">
        <w:rPr>
          <w:rFonts w:ascii="Times New Roman" w:eastAsia="Cambria" w:hAnsi="Times New Roman" w:cs="Times New Roman"/>
          <w:sz w:val="24"/>
          <w:szCs w:val="24"/>
          <w:lang w:val="en-US"/>
        </w:rPr>
        <w:t>= 0</w:t>
      </w:r>
      <w:r w:rsidRPr="00A2012E" w:rsidR="00117BE2">
        <w:rPr>
          <w:rFonts w:ascii="Times New Roman" w:eastAsia="Cambria" w:hAnsi="Times New Roman" w:cs="Times New Roman"/>
          <w:sz w:val="24"/>
          <w:szCs w:val="24"/>
          <w:lang w:val="en-US"/>
        </w:rPr>
        <w:tab/>
      </w:r>
      <w:r w:rsidRPr="00A2012E" w:rsidR="00117BE2">
        <w:rPr>
          <w:rFonts w:ascii="Times New Roman" w:eastAsia="Cambria" w:hAnsi="Times New Roman" w:cs="Times New Roman"/>
          <w:sz w:val="24"/>
          <w:szCs w:val="24"/>
          <w:lang w:val="en-US"/>
        </w:rPr>
        <w:t xml:space="preserve">                                            (13)</w:t>
      </w:r>
      <w:del w:id="365" w:author="Editor 2" w:date="2024-12-11T05:28:11Z">
        <w:r w:rsidRPr="00A2012E" w:rsidR="00117BE2">
          <w:rPr>
            <w:rFonts w:ascii="Times New Roman" w:eastAsia="Cambria" w:hAnsi="Times New Roman" w:cs="Times New Roman"/>
            <w:sz w:val="24"/>
            <w:szCs w:val="24"/>
            <w:lang w:val="en-US"/>
          </w:rPr>
          <w:delText xml:space="preserve">                                                                         </w:delText>
        </w:r>
      </w:del>
      <w:del w:id="366" w:author="Editor 2" w:date="2024-12-11T05:28:11Z">
        <w:r w:rsidRPr="00A2012E" w:rsidR="00117BE2">
          <w:rPr>
            <w:rFonts w:ascii="Times New Roman" w:eastAsia="Cambria" w:hAnsi="Times New Roman" w:cs="Times New Roman"/>
            <w:sz w:val="24"/>
            <w:szCs w:val="24"/>
            <w:lang w:val="en-US"/>
          </w:rPr>
          <w:tab/>
        </w:r>
      </w:del>
      <w:del w:id="367" w:author="Editor 2" w:date="2024-12-11T05:28:11Z">
        <w:r w:rsidRPr="00A2012E" w:rsidR="00117BE2">
          <w:rPr>
            <w:rFonts w:ascii="Times New Roman" w:eastAsia="Cambria" w:hAnsi="Times New Roman" w:cs="Times New Roman"/>
            <w:sz w:val="24"/>
            <w:szCs w:val="24"/>
            <w:lang w:val="en-US"/>
          </w:rPr>
          <w:delText xml:space="preserve"> </w:delText>
        </w:r>
      </w:del>
      <w:ins w:id="368" w:author="Editor 2" w:date="2024-12-11T05:28:11Z">
        <w:r>
          <w:rPr>
            <w:rFonts w:ascii="Times New Roman" w:eastAsia="Cambria" w:hAnsi="Times New Roman" w:cs="Times New Roman"/>
            <w:sz w:val="24"/>
            <w:szCs w:val="24"/>
            <w:lang w:val="en-US"/>
          </w:rPr>
          <w:t xml:space="preserve">                                                                         </w:t>
        </w:r>
      </w:ins>
      <w:ins w:id="369" w:author="Editor 2" w:date="2024-12-11T05:28:11Z">
        <w:r w:rsidRPr="00A2012E" w:rsidR="00117BE2">
          <w:rPr>
            <w:rFonts w:ascii="Times New Roman" w:eastAsia="Cambria" w:hAnsi="Times New Roman" w:cs="Times New Roman"/>
            <w:sz w:val="24"/>
            <w:szCs w:val="24"/>
            <w:lang w:val="en-US"/>
          </w:rPr>
          <w:tab/>
        </w:r>
      </w:ins>
    </w:p>
    <w:p w:rsidR="0014022C" w:rsidRPr="00A2012E" w:rsidP="00A2012E" w14:paraId="06BE028B" w14:textId="77777777">
      <w:pPr>
        <w:spacing w:after="0" w:line="360" w:lineRule="auto"/>
        <w:ind w:left="709" w:right="0"/>
        <w:rPr>
          <w:rFonts w:ascii="Times New Roman" w:hAnsi="Times New Roman" w:cs="Times New Roman"/>
          <w:sz w:val="24"/>
          <w:szCs w:val="24"/>
        </w:rPr>
      </w:pPr>
      <w:del w:id="370" w:author="Editor 2" w:date="2024-12-11T05:28:11Z">
        <w:r w:rsidRPr="00A2012E">
          <w:rPr>
            <w:rFonts w:ascii="Times New Roman" w:hAnsi="Times New Roman" w:cs="Times New Roman"/>
            <w:sz w:val="24"/>
            <w:szCs w:val="24"/>
            <w:lang w:val="en-US"/>
          </w:rPr>
          <w:delText>Where</w:delText>
        </w:r>
      </w:del>
      <w:ins w:id="371" w:author="Editor 2" w:date="2024-12-11T05:28:11Z">
        <w:r>
          <w:rPr>
            <w:rFonts w:ascii="Times New Roman" w:eastAsia="Calibri" w:hAnsi="Times New Roman" w:cs="Times New Roman"/>
            <w:sz w:val="24"/>
            <w:szCs w:val="24"/>
            <w:lang w:val="en-US"/>
          </w:rPr>
          <w:t>where</w:t>
        </w:r>
      </w:ins>
    </w:p>
    <w:p w:rsidR="0014022C" w:rsidRPr="00DA7588" w:rsidP="00A2012E" w14:paraId="7E9E3B73" w14:textId="1A6932B4">
      <w:pPr>
        <w:spacing w:after="0" w:line="360" w:lineRule="auto"/>
        <w:ind w:left="709" w:right="0"/>
        <w:jc w:val="left"/>
        <w:rPr>
          <w:rFonts w:ascii="Times New Roman" w:hAnsi="Times New Roman" w:cs="Times New Roman"/>
          <w:i/>
          <w:sz w:val="24"/>
          <w:szCs w:val="24"/>
        </w:rPr>
      </w:pPr>
      <w:r w:rsidRPr="00DA7588">
        <w:rPr>
          <w:rFonts w:ascii="Times New Roman" w:eastAsia="Cambria" w:hAnsi="Times New Roman" w:cs="Times New Roman"/>
          <w:i/>
          <w:sz w:val="24"/>
          <w:szCs w:val="24"/>
          <w:lang w:val="en-US"/>
        </w:rPr>
        <w:t xml:space="preserve">  A</w:t>
      </w:r>
      <w:r w:rsidRPr="00DA7588">
        <w:rPr>
          <w:rFonts w:ascii="Times New Roman" w:eastAsia="Cambria" w:hAnsi="Times New Roman" w:cs="Times New Roman"/>
          <w:i/>
          <w:sz w:val="24"/>
          <w:szCs w:val="24"/>
          <w:vertAlign w:val="subscript"/>
          <w:lang w:val="en-US"/>
        </w:rPr>
        <w:t xml:space="preserve">0 </w:t>
      </w:r>
      <w:r w:rsidRPr="00DA7588">
        <w:rPr>
          <w:rFonts w:ascii="Times New Roman" w:eastAsia="Cambria" w:hAnsi="Times New Roman" w:cs="Times New Roman"/>
          <w:i/>
          <w:sz w:val="24"/>
          <w:szCs w:val="24"/>
          <w:lang w:val="en-US"/>
        </w:rPr>
        <w:t>= bβ</w:t>
      </w:r>
      <w:r w:rsidRPr="00DA7588">
        <w:rPr>
          <w:rFonts w:ascii="Times New Roman" w:eastAsia="Cambria" w:hAnsi="Times New Roman" w:cs="Times New Roman"/>
          <w:i/>
          <w:sz w:val="24"/>
          <w:szCs w:val="24"/>
          <w:vertAlign w:val="subscript"/>
          <w:lang w:val="en-US"/>
        </w:rPr>
        <w:t xml:space="preserve">2 </w:t>
      </w:r>
      <w:r w:rsidRPr="00DA7588">
        <w:rPr>
          <w:rFonts w:ascii="Times New Roman" w:eastAsia="Cambria" w:hAnsi="Times New Roman" w:cs="Times New Roman"/>
          <w:i/>
          <w:sz w:val="24"/>
          <w:szCs w:val="24"/>
          <w:lang w:val="en-US"/>
        </w:rPr>
        <w:t>+ γ</w:t>
      </w:r>
      <w:r w:rsidRPr="00DA7588">
        <w:rPr>
          <w:rFonts w:ascii="Times New Roman" w:eastAsia="Cambria" w:hAnsi="Times New Roman" w:cs="Times New Roman"/>
          <w:i/>
          <w:sz w:val="24"/>
          <w:szCs w:val="24"/>
          <w:vertAlign w:val="subscript"/>
          <w:lang w:val="en-US"/>
        </w:rPr>
        <w:t xml:space="preserve">2 </w:t>
      </w:r>
      <w:r w:rsidRPr="00DA7588">
        <w:rPr>
          <w:rFonts w:ascii="Times New Roman" w:eastAsia="Cambria" w:hAnsi="Times New Roman" w:cs="Times New Roman"/>
          <w:i/>
          <w:sz w:val="24"/>
          <w:szCs w:val="24"/>
          <w:lang w:val="en-US"/>
        </w:rPr>
        <w:t>+ ω</w:t>
      </w:r>
      <w:r w:rsidRPr="00DA7588">
        <w:rPr>
          <w:rFonts w:ascii="Times New Roman" w:eastAsia="Cambria" w:hAnsi="Times New Roman" w:cs="Times New Roman"/>
          <w:i/>
          <w:sz w:val="24"/>
          <w:szCs w:val="24"/>
          <w:vertAlign w:val="subscript"/>
          <w:lang w:val="en-US"/>
        </w:rPr>
        <w:t xml:space="preserve">2 </w:t>
      </w:r>
      <w:r w:rsidRPr="00DA7588">
        <w:rPr>
          <w:rFonts w:ascii="Times New Roman" w:eastAsia="Cambria" w:hAnsi="Times New Roman" w:cs="Times New Roman"/>
          <w:i/>
          <w:sz w:val="24"/>
          <w:szCs w:val="24"/>
          <w:lang w:val="en-US"/>
        </w:rPr>
        <w:t>− bβ</w:t>
      </w:r>
      <w:r w:rsidRPr="00DA7588">
        <w:rPr>
          <w:rFonts w:ascii="Times New Roman" w:eastAsia="Cambria" w:hAnsi="Times New Roman" w:cs="Times New Roman"/>
          <w:i/>
          <w:sz w:val="24"/>
          <w:szCs w:val="24"/>
          <w:vertAlign w:val="subscript"/>
          <w:lang w:val="en-US"/>
        </w:rPr>
        <w:t>1</w:t>
      </w:r>
      <w:r w:rsidRPr="00DA7588">
        <w:rPr>
          <w:rFonts w:ascii="Times New Roman" w:eastAsia="Cambria" w:hAnsi="Times New Roman" w:cs="Times New Roman"/>
          <w:i/>
          <w:sz w:val="24"/>
          <w:szCs w:val="24"/>
          <w:lang w:val="en-US"/>
        </w:rPr>
        <w:t>S − (γ</w:t>
      </w:r>
      <w:r w:rsidRPr="00DA7588">
        <w:rPr>
          <w:rFonts w:ascii="Times New Roman" w:eastAsia="Cambria" w:hAnsi="Times New Roman" w:cs="Times New Roman"/>
          <w:i/>
          <w:sz w:val="24"/>
          <w:szCs w:val="24"/>
          <w:vertAlign w:val="subscript"/>
          <w:lang w:val="en-US"/>
        </w:rPr>
        <w:t xml:space="preserve">1 </w:t>
      </w:r>
      <w:r w:rsidRPr="00DA7588">
        <w:rPr>
          <w:rFonts w:ascii="Times New Roman" w:eastAsia="Cambria" w:hAnsi="Times New Roman" w:cs="Times New Roman"/>
          <w:i/>
          <w:sz w:val="24"/>
          <w:szCs w:val="24"/>
          <w:lang w:val="en-US"/>
        </w:rPr>
        <w:t>+ γ</w:t>
      </w:r>
      <w:r w:rsidRPr="00DA7588">
        <w:rPr>
          <w:rFonts w:ascii="Times New Roman" w:eastAsia="Cambria" w:hAnsi="Times New Roman" w:cs="Times New Roman"/>
          <w:i/>
          <w:sz w:val="24"/>
          <w:szCs w:val="24"/>
          <w:vertAlign w:val="subscript"/>
          <w:lang w:val="en-US"/>
        </w:rPr>
        <w:t xml:space="preserve">3 </w:t>
      </w:r>
      <w:r w:rsidRPr="00DA7588">
        <w:rPr>
          <w:rFonts w:ascii="Times New Roman" w:eastAsia="Cambria" w:hAnsi="Times New Roman" w:cs="Times New Roman"/>
          <w:i/>
          <w:sz w:val="24"/>
          <w:szCs w:val="24"/>
          <w:lang w:val="en-US"/>
        </w:rPr>
        <w:t>+ α −a)</w:t>
      </w:r>
    </w:p>
    <w:p w:rsidR="00F53600" w:rsidP="00A2012E" w14:paraId="5225A3E5" w14:textId="28D9B089">
      <w:pPr>
        <w:spacing w:line="360" w:lineRule="auto"/>
        <w:ind w:left="709" w:right="0" w:firstLine="91"/>
        <w:rPr>
          <w:rFonts w:ascii="Times New Roman" w:eastAsia="Cambria" w:hAnsi="Times New Roman" w:cs="Times New Roman"/>
          <w:i/>
          <w:sz w:val="24"/>
          <w:szCs w:val="24"/>
        </w:rPr>
      </w:pPr>
      <w:r w:rsidRPr="00DA7588">
        <w:rPr>
          <w:rFonts w:ascii="Times New Roman" w:eastAsia="Cambria" w:hAnsi="Times New Roman" w:cs="Times New Roman"/>
          <w:i/>
          <w:sz w:val="24"/>
          <w:szCs w:val="24"/>
          <w:lang w:val="en-US"/>
        </w:rPr>
        <w:t>A</w:t>
      </w:r>
      <w:r w:rsidRPr="00DA7588">
        <w:rPr>
          <w:rFonts w:ascii="Times New Roman" w:eastAsia="Cambria" w:hAnsi="Times New Roman" w:cs="Times New Roman"/>
          <w:i/>
          <w:sz w:val="24"/>
          <w:szCs w:val="24"/>
          <w:vertAlign w:val="subscript"/>
          <w:lang w:val="en-US"/>
        </w:rPr>
        <w:t xml:space="preserve">1 </w:t>
      </w:r>
      <w:r w:rsidRPr="00DA7588">
        <w:rPr>
          <w:rFonts w:ascii="Times New Roman" w:eastAsia="Cambria" w:hAnsi="Times New Roman" w:cs="Times New Roman"/>
          <w:i/>
          <w:sz w:val="24"/>
          <w:szCs w:val="24"/>
          <w:lang w:val="en-US"/>
        </w:rPr>
        <w:t>= (γ</w:t>
      </w:r>
      <w:r w:rsidRPr="00DA7588">
        <w:rPr>
          <w:rFonts w:ascii="Times New Roman" w:eastAsia="Cambria" w:hAnsi="Times New Roman" w:cs="Times New Roman"/>
          <w:i/>
          <w:sz w:val="24"/>
          <w:szCs w:val="24"/>
          <w:vertAlign w:val="subscript"/>
          <w:lang w:val="en-US"/>
        </w:rPr>
        <w:t xml:space="preserve">1 </w:t>
      </w:r>
      <w:r w:rsidRPr="00DA7588">
        <w:rPr>
          <w:rFonts w:ascii="Times New Roman" w:eastAsia="Cambria" w:hAnsi="Times New Roman" w:cs="Times New Roman"/>
          <w:i/>
          <w:sz w:val="24"/>
          <w:szCs w:val="24"/>
          <w:lang w:val="en-US"/>
        </w:rPr>
        <w:t>+ γ</w:t>
      </w:r>
      <w:r w:rsidRPr="00DA7588">
        <w:rPr>
          <w:rFonts w:ascii="Times New Roman" w:eastAsia="Cambria" w:hAnsi="Times New Roman" w:cs="Times New Roman"/>
          <w:i/>
          <w:sz w:val="24"/>
          <w:szCs w:val="24"/>
          <w:vertAlign w:val="subscript"/>
          <w:lang w:val="en-US"/>
        </w:rPr>
        <w:t xml:space="preserve">3 </w:t>
      </w:r>
      <w:r w:rsidRPr="00DA7588">
        <w:rPr>
          <w:rFonts w:ascii="Times New Roman" w:eastAsia="Cambria" w:hAnsi="Times New Roman" w:cs="Times New Roman"/>
          <w:i/>
          <w:sz w:val="24"/>
          <w:szCs w:val="24"/>
          <w:lang w:val="en-US"/>
        </w:rPr>
        <w:t>+ α − a)bβ</w:t>
      </w:r>
      <w:r w:rsidRPr="00DA7588">
        <w:rPr>
          <w:rFonts w:ascii="Times New Roman" w:eastAsia="Cambria" w:hAnsi="Times New Roman" w:cs="Times New Roman"/>
          <w:i/>
          <w:sz w:val="24"/>
          <w:szCs w:val="24"/>
          <w:vertAlign w:val="subscript"/>
          <w:lang w:val="en-US"/>
        </w:rPr>
        <w:t>1</w:t>
      </w:r>
      <w:r w:rsidRPr="00DA7588">
        <w:rPr>
          <w:rFonts w:ascii="Times New Roman" w:eastAsia="Cambria" w:hAnsi="Times New Roman" w:cs="Times New Roman"/>
          <w:i/>
          <w:sz w:val="24"/>
          <w:szCs w:val="24"/>
          <w:lang w:val="en-US"/>
        </w:rPr>
        <w:t>S − (γ</w:t>
      </w:r>
      <w:r w:rsidRPr="00DA7588">
        <w:rPr>
          <w:rFonts w:ascii="Times New Roman" w:eastAsia="Cambria" w:hAnsi="Times New Roman" w:cs="Times New Roman"/>
          <w:i/>
          <w:sz w:val="24"/>
          <w:szCs w:val="24"/>
          <w:vertAlign w:val="subscript"/>
          <w:lang w:val="en-US"/>
        </w:rPr>
        <w:t xml:space="preserve">1 </w:t>
      </w:r>
      <w:r w:rsidRPr="00DA7588">
        <w:rPr>
          <w:rFonts w:ascii="Times New Roman" w:eastAsia="Cambria" w:hAnsi="Times New Roman" w:cs="Times New Roman"/>
          <w:i/>
          <w:sz w:val="24"/>
          <w:szCs w:val="24"/>
          <w:lang w:val="en-US"/>
        </w:rPr>
        <w:t>+ γ</w:t>
      </w:r>
      <w:r w:rsidRPr="00DA7588">
        <w:rPr>
          <w:rFonts w:ascii="Times New Roman" w:eastAsia="Cambria" w:hAnsi="Times New Roman" w:cs="Times New Roman"/>
          <w:i/>
          <w:sz w:val="24"/>
          <w:szCs w:val="24"/>
          <w:vertAlign w:val="subscript"/>
          <w:lang w:val="en-US"/>
        </w:rPr>
        <w:t xml:space="preserve">3 </w:t>
      </w:r>
      <w:r w:rsidRPr="00DA7588">
        <w:rPr>
          <w:rFonts w:ascii="Times New Roman" w:eastAsia="Cambria" w:hAnsi="Times New Roman" w:cs="Times New Roman"/>
          <w:i/>
          <w:sz w:val="24"/>
          <w:szCs w:val="24"/>
          <w:lang w:val="en-US"/>
        </w:rPr>
        <w:t>+ α − a)(aβ</w:t>
      </w:r>
      <w:r w:rsidRPr="00DA7588">
        <w:rPr>
          <w:rFonts w:ascii="Times New Roman" w:eastAsia="Cambria" w:hAnsi="Times New Roman" w:cs="Times New Roman"/>
          <w:i/>
          <w:sz w:val="24"/>
          <w:szCs w:val="24"/>
          <w:vertAlign w:val="subscript"/>
          <w:lang w:val="en-US"/>
        </w:rPr>
        <w:t xml:space="preserve">2 </w:t>
      </w:r>
      <w:r w:rsidRPr="00DA7588">
        <w:rPr>
          <w:rFonts w:ascii="Times New Roman" w:eastAsia="Cambria" w:hAnsi="Times New Roman" w:cs="Times New Roman"/>
          <w:i/>
          <w:sz w:val="24"/>
          <w:szCs w:val="24"/>
          <w:lang w:val="en-US"/>
        </w:rPr>
        <w:t>+ γ</w:t>
      </w:r>
      <w:r w:rsidRPr="00DA7588">
        <w:rPr>
          <w:rFonts w:ascii="Times New Roman" w:eastAsia="Cambria" w:hAnsi="Times New Roman" w:cs="Times New Roman"/>
          <w:i/>
          <w:sz w:val="24"/>
          <w:szCs w:val="24"/>
          <w:vertAlign w:val="subscript"/>
          <w:lang w:val="en-US"/>
        </w:rPr>
        <w:t xml:space="preserve">2 </w:t>
      </w:r>
      <w:r w:rsidRPr="00DA7588">
        <w:rPr>
          <w:rFonts w:ascii="Times New Roman" w:eastAsia="Cambria" w:hAnsi="Times New Roman" w:cs="Times New Roman"/>
          <w:i/>
          <w:sz w:val="24"/>
          <w:szCs w:val="24"/>
          <w:lang w:val="en-US"/>
        </w:rPr>
        <w:t>+ ω</w:t>
      </w:r>
      <w:r w:rsidRPr="00DA7588">
        <w:rPr>
          <w:rFonts w:ascii="Times New Roman" w:eastAsia="Cambria" w:hAnsi="Times New Roman" w:cs="Times New Roman"/>
          <w:i/>
          <w:sz w:val="24"/>
          <w:szCs w:val="24"/>
          <w:vertAlign w:val="subscript"/>
          <w:lang w:val="en-US"/>
        </w:rPr>
        <w:t>2</w:t>
      </w:r>
      <w:r w:rsidRPr="00DA7588">
        <w:rPr>
          <w:rFonts w:ascii="Times New Roman" w:eastAsia="Cambria" w:hAnsi="Times New Roman" w:cs="Times New Roman"/>
          <w:i/>
          <w:sz w:val="24"/>
          <w:szCs w:val="24"/>
          <w:lang w:val="en-US"/>
        </w:rPr>
        <w:t>)</w:t>
      </w:r>
    </w:p>
    <w:p w:rsidR="000D1BE8" w:rsidRPr="00DA7588" w:rsidP="00A2012E" w14:paraId="6AF125BF" w14:textId="77777777">
      <w:pPr>
        <w:spacing w:line="360" w:lineRule="auto"/>
        <w:ind w:left="709" w:right="0" w:firstLine="91"/>
        <w:rPr>
          <w:rFonts w:ascii="Times New Roman" w:eastAsia="Cambria" w:hAnsi="Times New Roman" w:cs="Times New Roman"/>
          <w:i/>
          <w:sz w:val="24"/>
          <w:szCs w:val="24"/>
        </w:rPr>
      </w:pPr>
    </w:p>
    <w:p w:rsidR="00F53600" w:rsidRPr="00A2012E" w:rsidP="006D1A64" w14:paraId="24F38DBD" w14:textId="6EC0E36D">
      <w:pPr>
        <w:spacing w:line="360" w:lineRule="auto"/>
        <w:ind w:left="709" w:right="0" w:firstLine="0"/>
        <w:rPr>
          <w:rFonts w:ascii="Times New Roman" w:hAnsi="Times New Roman" w:cs="Times New Roman"/>
          <w:sz w:val="24"/>
          <w:szCs w:val="24"/>
        </w:rPr>
      </w:pPr>
      <w:r w:rsidRPr="00A2012E">
        <w:rPr>
          <w:rFonts w:ascii="Times New Roman" w:hAnsi="Times New Roman" w:cs="Times New Roman"/>
          <w:sz w:val="24"/>
          <w:szCs w:val="24"/>
          <w:lang w:val="en-US"/>
        </w:rPr>
        <w:t>Now</w:t>
      </w:r>
      <w:ins w:id="372"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using the </w:t>
      </w:r>
      <w:del w:id="373" w:author="Editor 2" w:date="2024-12-11T05:28:11Z">
        <w:r w:rsidRPr="00A2012E">
          <w:rPr>
            <w:rFonts w:ascii="Times New Roman" w:hAnsi="Times New Roman" w:cs="Times New Roman"/>
            <w:sz w:val="24"/>
            <w:szCs w:val="24"/>
            <w:lang w:val="en-US"/>
          </w:rPr>
          <w:delText>Routh-Hurwitz</w:delText>
        </w:r>
      </w:del>
      <w:ins w:id="374" w:author="Editor 2" w:date="2024-12-11T05:28:11Z">
        <w:r>
          <w:rPr>
            <w:rFonts w:ascii="Times New Roman" w:eastAsia="Calibri" w:hAnsi="Times New Roman" w:cs="Times New Roman"/>
            <w:sz w:val="24"/>
            <w:szCs w:val="24"/>
            <w:lang w:val="en-US"/>
          </w:rPr>
          <w:t>Routh–Hurwitz</w:t>
        </w:r>
      </w:ins>
      <w:r w:rsidRPr="00A2012E">
        <w:rPr>
          <w:rFonts w:ascii="Times New Roman" w:hAnsi="Times New Roman" w:cs="Times New Roman"/>
          <w:sz w:val="24"/>
          <w:szCs w:val="24"/>
          <w:lang w:val="en-US"/>
        </w:rPr>
        <w:t xml:space="preserve"> criteria, </w:t>
      </w:r>
      <w:r w:rsidRPr="00A2012E">
        <w:rPr>
          <w:rFonts w:ascii="Times New Roman" w:eastAsia="Cambria" w:hAnsi="Times New Roman" w:cs="Times New Roman"/>
          <w:i/>
          <w:sz w:val="24"/>
          <w:szCs w:val="24"/>
          <w:lang w:val="en-US"/>
        </w:rPr>
        <w:t>A</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 xml:space="preserve">0 </w:t>
      </w:r>
      <w:r w:rsidRPr="00A2012E">
        <w:rPr>
          <w:rFonts w:ascii="Times New Roman" w:hAnsi="Times New Roman" w:cs="Times New Roman"/>
          <w:sz w:val="24"/>
          <w:szCs w:val="24"/>
          <w:lang w:val="en-US"/>
        </w:rPr>
        <w:t xml:space="preserve">only if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α</w:t>
      </w:r>
      <w:r w:rsidRPr="00A2012E">
        <w:rPr>
          <w:rFonts w:ascii="Times New Roman" w:eastAsia="Cambria" w:hAnsi="Times New Roman" w:cs="Times New Roman"/>
          <w:sz w:val="24"/>
          <w:szCs w:val="24"/>
          <w:lang w:val="en-US"/>
        </w:rPr>
        <w:t xml:space="preserve">) </w:t>
      </w:r>
      <w:r w:rsidRPr="00DA7588" w:rsidR="00DA7588">
        <w:rPr>
          <w:rFonts w:ascii="Times New Roman" w:eastAsia="Cambria" w:hAnsi="Times New Roman" w:cs="Times New Roman"/>
          <w:i/>
          <w:iCs/>
          <w:sz w:val="24"/>
          <w:szCs w:val="24"/>
          <w:lang w:val="en-US"/>
        </w:rPr>
        <w:t>&gt; a</w:t>
      </w:r>
      <w:r w:rsidR="00812B92">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A</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 xml:space="preserve">0 </w:t>
      </w:r>
      <w:r w:rsidRPr="00A2012E">
        <w:rPr>
          <w:rFonts w:ascii="Times New Roman" w:hAnsi="Times New Roman" w:cs="Times New Roman"/>
          <w:sz w:val="24"/>
          <w:szCs w:val="24"/>
          <w:lang w:val="en-US"/>
        </w:rPr>
        <w:t xml:space="preserve">only if </w:t>
      </w:r>
      <w:r w:rsidRPr="00A2012E">
        <w:rPr>
          <w:rFonts w:ascii="Times New Roman" w:eastAsia="Cambria" w:hAnsi="Times New Roman" w:cs="Times New Roman"/>
          <w:i/>
          <w:sz w:val="24"/>
          <w:szCs w:val="24"/>
          <w:lang w:val="en-US"/>
        </w:rPr>
        <w:t>R</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i/>
          <w:sz w:val="24"/>
          <w:szCs w:val="24"/>
          <w:lang w:val="en-US"/>
        </w:rPr>
        <w:t xml:space="preserve">&lt; </w:t>
      </w:r>
      <w:r w:rsidRPr="00A2012E">
        <w:rPr>
          <w:rFonts w:ascii="Times New Roman" w:eastAsia="Cambria" w:hAnsi="Times New Roman" w:cs="Times New Roman"/>
          <w:sz w:val="24"/>
          <w:szCs w:val="24"/>
          <w:lang w:val="en-US"/>
        </w:rPr>
        <w:t xml:space="preserve">1. </w:t>
      </w:r>
      <w:r w:rsidRPr="00A2012E">
        <w:rPr>
          <w:rFonts w:ascii="Times New Roman" w:hAnsi="Times New Roman" w:cs="Times New Roman"/>
          <w:sz w:val="24"/>
          <w:szCs w:val="24"/>
          <w:lang w:val="en-US"/>
        </w:rPr>
        <w:t>This is locally stable at disease-free equilibrium.</w:t>
      </w:r>
    </w:p>
    <w:p w:rsidR="000D1BE8" w:rsidP="00A2012E" w14:paraId="09FE24BE" w14:textId="77777777">
      <w:pPr>
        <w:spacing w:after="0" w:line="360" w:lineRule="auto"/>
        <w:ind w:left="709" w:right="0"/>
        <w:rPr>
          <w:rFonts w:ascii="Times New Roman" w:hAnsi="Times New Roman" w:cs="Times New Roman"/>
          <w:b/>
          <w:bCs/>
          <w:sz w:val="24"/>
          <w:szCs w:val="24"/>
        </w:rPr>
      </w:pPr>
    </w:p>
    <w:p w:rsidR="0014022C" w:rsidRPr="00A2012E" w:rsidP="00A2012E" w14:paraId="40BF7BCC" w14:textId="7F985103">
      <w:pPr>
        <w:spacing w:after="0" w:line="360" w:lineRule="auto"/>
        <w:ind w:left="709" w:right="0"/>
        <w:rPr>
          <w:rFonts w:ascii="Times New Roman" w:hAnsi="Times New Roman" w:cs="Times New Roman"/>
          <w:sz w:val="24"/>
          <w:szCs w:val="24"/>
        </w:rPr>
      </w:pPr>
      <w:r w:rsidRPr="00A2012E">
        <w:rPr>
          <w:rFonts w:ascii="Times New Roman" w:hAnsi="Times New Roman" w:cs="Times New Roman"/>
          <w:b/>
          <w:bCs/>
          <w:sz w:val="24"/>
          <w:szCs w:val="24"/>
          <w:lang w:val="en-US"/>
        </w:rPr>
        <w:t>Theorem 3.2.</w:t>
      </w:r>
      <w:r w:rsidRPr="00A2012E">
        <w:rPr>
          <w:rFonts w:ascii="Times New Roman" w:hAnsi="Times New Roman" w:cs="Times New Roman"/>
          <w:sz w:val="24"/>
          <w:szCs w:val="24"/>
          <w:lang w:val="en-US"/>
        </w:rPr>
        <w:t xml:space="preserve"> </w:t>
      </w:r>
      <w:r w:rsidRPr="00A2012E">
        <w:rPr>
          <w:rFonts w:ascii="Times New Roman" w:hAnsi="Times New Roman" w:cs="Times New Roman"/>
          <w:i/>
          <w:sz w:val="24"/>
          <w:szCs w:val="24"/>
          <w:lang w:val="en-US"/>
        </w:rPr>
        <w:t xml:space="preserve">The endemic equilibrium is stable if </w:t>
      </w:r>
      <w:r w:rsidRPr="00A2012E">
        <w:rPr>
          <w:rFonts w:ascii="Times New Roman" w:eastAsia="Cambria" w:hAnsi="Times New Roman" w:cs="Times New Roman"/>
          <w:i/>
          <w:sz w:val="24"/>
          <w:szCs w:val="24"/>
          <w:lang w:val="en-US"/>
        </w:rPr>
        <w:t>R</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1</w:t>
      </w:r>
      <w:del w:id="375" w:author="Editor 2" w:date="2024-12-11T05:28:11Z">
        <w:r w:rsidRPr="00A2012E">
          <w:rPr>
            <w:rFonts w:ascii="Times New Roman" w:hAnsi="Times New Roman" w:cs="Times New Roman"/>
            <w:i/>
            <w:sz w:val="24"/>
            <w:szCs w:val="24"/>
            <w:lang w:val="en-US"/>
          </w:rPr>
          <w:delText>,</w:delText>
        </w:r>
      </w:del>
      <w:ins w:id="376" w:author="Editor 2" w:date="2024-12-11T05:28:11Z">
        <w:r>
          <w:rPr>
            <w:rFonts w:ascii="Times New Roman" w:eastAsia="Calibri" w:hAnsi="Times New Roman" w:cs="Times New Roman"/>
            <w:i/>
            <w:sz w:val="24"/>
            <w:szCs w:val="24"/>
            <w:lang w:val="en-US"/>
          </w:rPr>
          <w:t>;</w:t>
        </w:r>
      </w:ins>
      <w:r w:rsidRPr="00A2012E">
        <w:rPr>
          <w:rFonts w:ascii="Times New Roman" w:hAnsi="Times New Roman" w:cs="Times New Roman"/>
          <w:i/>
          <w:sz w:val="24"/>
          <w:szCs w:val="24"/>
          <w:lang w:val="en-US"/>
        </w:rPr>
        <w:t xml:space="preserve"> otherwise</w:t>
      </w:r>
      <w:ins w:id="377" w:author="Editor 2" w:date="2024-12-11T05:28:11Z">
        <w:r>
          <w:rPr>
            <w:rFonts w:ascii="Times New Roman" w:eastAsia="Calibri" w:hAnsi="Times New Roman" w:cs="Times New Roman"/>
            <w:i/>
            <w:sz w:val="24"/>
            <w:szCs w:val="24"/>
            <w:lang w:val="en-US"/>
          </w:rPr>
          <w:t>,</w:t>
        </w:r>
      </w:ins>
      <w:r w:rsidRPr="00A2012E">
        <w:rPr>
          <w:rFonts w:ascii="Times New Roman" w:hAnsi="Times New Roman" w:cs="Times New Roman"/>
          <w:i/>
          <w:sz w:val="24"/>
          <w:szCs w:val="24"/>
          <w:lang w:val="en-US"/>
        </w:rPr>
        <w:t xml:space="preserve"> </w:t>
      </w:r>
      <w:ins w:id="378" w:author="Editor 2" w:date="2024-12-11T05:28:11Z">
        <w:r>
          <w:rPr>
            <w:rFonts w:ascii="Times New Roman" w:eastAsia="Calibri" w:hAnsi="Times New Roman" w:cs="Times New Roman"/>
            <w:i/>
            <w:sz w:val="24"/>
            <w:szCs w:val="24"/>
            <w:lang w:val="en-US"/>
          </w:rPr>
          <w:t xml:space="preserve">it is </w:t>
        </w:r>
      </w:ins>
      <w:r w:rsidRPr="00A2012E">
        <w:rPr>
          <w:rFonts w:ascii="Times New Roman" w:hAnsi="Times New Roman" w:cs="Times New Roman"/>
          <w:i/>
          <w:sz w:val="24"/>
          <w:szCs w:val="24"/>
          <w:lang w:val="en-US"/>
        </w:rPr>
        <w:t>unstable.</w:t>
      </w:r>
    </w:p>
    <w:p w:rsidR="00D1025E" w:rsidP="00A2012E" w14:paraId="1C40D68C" w14:textId="77777777">
      <w:pPr>
        <w:spacing w:after="0" w:line="360" w:lineRule="auto"/>
        <w:ind w:left="709" w:right="0"/>
        <w:rPr>
          <w:rFonts w:ascii="Times New Roman" w:hAnsi="Times New Roman" w:cs="Times New Roman"/>
          <w:i/>
          <w:sz w:val="24"/>
          <w:szCs w:val="24"/>
        </w:rPr>
      </w:pPr>
      <w:r w:rsidRPr="00A2012E">
        <w:rPr>
          <w:rFonts w:ascii="Times New Roman" w:hAnsi="Times New Roman" w:cs="Times New Roman"/>
          <w:i/>
          <w:sz w:val="24"/>
          <w:szCs w:val="24"/>
          <w:lang w:val="en-US"/>
        </w:rPr>
        <w:t>Proof:</w:t>
      </w:r>
    </w:p>
    <w:p w:rsidR="0014022C" w:rsidRPr="00A2012E" w:rsidP="00A2012E" w14:paraId="0CFD0825" w14:textId="6753FDEA">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The Jacobian matrix in (8) with endemic equilibrium points </w:t>
      </w:r>
      <w:del w:id="379" w:author="Editor 2" w:date="2024-12-11T05:28:11Z">
        <w:r w:rsidRPr="00A2012E">
          <w:rPr>
            <w:rFonts w:ascii="Times New Roman" w:hAnsi="Times New Roman" w:cs="Times New Roman"/>
            <w:sz w:val="24"/>
            <w:szCs w:val="24"/>
            <w:lang w:val="en-US"/>
          </w:rPr>
          <w:delText>be</w:delText>
        </w:r>
      </w:del>
      <w:ins w:id="380" w:author="Editor 2" w:date="2024-12-11T05:28:11Z">
        <w:r>
          <w:rPr>
            <w:rFonts w:ascii="Times New Roman" w:eastAsia="Calibri" w:hAnsi="Times New Roman" w:cs="Times New Roman"/>
            <w:sz w:val="24"/>
            <w:szCs w:val="24"/>
            <w:lang w:val="en-US"/>
          </w:rPr>
          <w:t>is</w:t>
        </w:r>
      </w:ins>
    </w:p>
    <w:p w:rsidR="00542750" w:rsidRPr="00A2012E" w:rsidP="00A2012E" w14:paraId="426AB430" w14:textId="1F013E7C">
      <w:pPr>
        <w:spacing w:after="0" w:line="360" w:lineRule="auto"/>
        <w:ind w:left="709" w:right="0"/>
        <w:rPr>
          <w:rFonts w:ascii="Times New Roman" w:hAnsi="Times New Roman" w:cs="Times New Roman"/>
          <w:sz w:val="24"/>
          <w:szCs w:val="24"/>
        </w:rPr>
      </w:pPr>
      <m:oMathPara>
        <m:oMath>
          <m:r>
            <w:rPr>
              <w:rFonts w:ascii="Cambria Math" w:hAnsi="Cambria Math" w:cs="Times New Roman"/>
              <w:sz w:val="22"/>
              <w:lang w:val="en-US"/>
            </w:rPr>
            <m:t>J(</m:t>
          </m:r>
          <m:sSup>
            <m:sSupPr>
              <m:ctrlPr>
                <w:rPr>
                  <w:rFonts w:ascii="Cambria Math" w:hAnsi="Cambria Math" w:cs="Times New Roman"/>
                  <w:i/>
                  <w:sz w:val="22"/>
                </w:rPr>
              </m:ctrlPr>
            </m:sSupPr>
            <m:e>
              <m:r>
                <w:rPr>
                  <w:rFonts w:ascii="Cambria Math" w:hAnsi="Cambria Math" w:cs="Times New Roman"/>
                  <w:sz w:val="22"/>
                  <w:lang w:val="en-US"/>
                </w:rPr>
                <m:t>E</m:t>
              </m:r>
            </m:e>
            <m:sup>
              <m:r>
                <w:rPr>
                  <w:rFonts w:ascii="Cambria Math" w:hAnsi="Cambria Math" w:cs="Times New Roman"/>
                  <w:sz w:val="22"/>
                  <w:lang w:val="en-US"/>
                </w:rPr>
                <m:t>*</m:t>
              </m:r>
            </m:sup>
          </m:sSup>
          <m:r>
            <w:rPr>
              <w:rFonts w:ascii="Cambria Math" w:hAnsi="Cambria Math" w:cs="Times New Roman"/>
              <w:sz w:val="22"/>
              <w:lang w:val="en-US"/>
            </w:rPr>
            <m:t>)=</m:t>
          </m:r>
          <m:d>
            <m:dPr>
              <m:ctrlPr>
                <w:rPr>
                  <w:rFonts w:ascii="Cambria Math" w:hAnsi="Cambria Math" w:cs="Times New Roman"/>
                  <w:i/>
                  <w:sz w:val="22"/>
                </w:rPr>
              </m:ctrlPr>
            </m:dPr>
            <m:e>
              <m:m>
                <m:mPr>
                  <m:mcs>
                    <m:mc>
                      <m:mcPr>
                        <m:count m:val="4"/>
                        <m:mcJc m:val="center"/>
                      </m:mcPr>
                    </m:mc>
                  </m:mcs>
                  <m:ctrlPr>
                    <w:rPr>
                      <w:rFonts w:ascii="Cambria Math" w:hAnsi="Cambria Math" w:cs="Times New Roman"/>
                      <w:i/>
                      <w:sz w:val="22"/>
                    </w:rPr>
                  </m:ctrlPr>
                </m:mPr>
                <m:m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e>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r>
                      <w:rPr>
                        <w:rFonts w:ascii="Cambria Math" w:hAnsi="Cambria Math" w:cs="Times New Roman"/>
                        <w:sz w:val="22"/>
                        <w:lang w:val="en-US"/>
                      </w:rPr>
                      <m:t>S</m:t>
                    </m:r>
                  </m:e>
                  <m:e>
                    <m:ctrlPr>
                      <w:rPr>
                        <w:rFonts w:ascii="Cambria Math" w:eastAsia="Cambria Math" w:hAnsi="Cambria Math" w:cs="Cambria Math"/>
                        <w:i/>
                        <w:sz w:val="22"/>
                      </w:rPr>
                    </m:ctrlPr>
                    <m:r>
                      <w:rPr>
                        <w:rFonts w:ascii="Cambria Math" w:hAnsi="Cambria Math" w:cs="Times New Roman"/>
                        <w:sz w:val="22"/>
                        <w:lang w:val="en-US"/>
                      </w:rPr>
                      <m:t>0</m:t>
                    </m:r>
                  </m:e>
                  <m:e>
                    <m:r>
                      <w:rPr>
                        <w:rFonts w:ascii="Cambria Math" w:eastAsia="Cambria Math" w:hAnsi="Cambria Math" w:cs="Cambria Math"/>
                        <w:sz w:val="22"/>
                        <w:lang w:val="en-US"/>
                      </w:rPr>
                      <m:t>0</m:t>
                    </m:r>
                  </m:e>
                </m:mr>
                <m:mr>
                  <m:e>
                    <m:ctrlPr>
                      <w:rPr>
                        <w:rFonts w:ascii="Cambria Math" w:eastAsia="Cambria Math" w:hAnsi="Cambria Math" w:cs="Cambria Math"/>
                        <w:i/>
                        <w:sz w:val="22"/>
                      </w:rPr>
                    </m:ctrlPr>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e>
                  <m:e>
                    <m:ctrlPr>
                      <w:rPr>
                        <w:rFonts w:ascii="Cambria Math" w:eastAsia="Cambria Math" w:hAnsi="Cambria Math" w:cs="Cambria Math"/>
                        <w:i/>
                        <w:sz w:val="22"/>
                      </w:rPr>
                    </m:ctrlPr>
                    <m:r>
                      <w:rPr>
                        <w:rFonts w:ascii="Cambria Math" w:eastAsia="Cambria Math" w:hAnsi="Cambria Math" w:cs="Cambria Math"/>
                        <w:sz w:val="22"/>
                        <w:lang w:val="en-US"/>
                      </w:rPr>
                      <m:t>b</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β</m:t>
                        </m:r>
                      </m:e>
                      <m:sub>
                        <m:r>
                          <w:rPr>
                            <w:rFonts w:ascii="Cambria Math" w:eastAsia="Cambria Math" w:hAnsi="Cambria Math" w:cs="Cambria Math"/>
                            <w:sz w:val="22"/>
                            <w:lang w:val="en-US"/>
                          </w:rPr>
                          <m:t>2</m:t>
                        </m:r>
                      </m:sub>
                    </m:sSub>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γ</m:t>
                        </m:r>
                      </m:e>
                      <m:sub>
                        <m:r>
                          <w:rPr>
                            <w:rFonts w:ascii="Cambria Math" w:eastAsia="Cambria Math" w:hAnsi="Cambria Math" w:cs="Cambria Math"/>
                            <w:sz w:val="22"/>
                            <w:lang w:val="en-US"/>
                          </w:rPr>
                          <m:t>2</m:t>
                        </m:r>
                      </m:sub>
                    </m:sSub>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ω</m:t>
                        </m:r>
                      </m:e>
                      <m:sub>
                        <m:r>
                          <w:rPr>
                            <w:rFonts w:ascii="Cambria Math" w:eastAsia="Cambria Math" w:hAnsi="Cambria Math" w:cs="Cambria Math"/>
                            <w:sz w:val="22"/>
                            <w:lang w:val="en-US"/>
                          </w:rPr>
                          <m:t>2</m:t>
                        </m:r>
                      </m:sub>
                    </m:sSub>
                  </m:e>
                  <m:e>
                    <m:ctrlPr>
                      <w:rPr>
                        <w:rFonts w:ascii="Cambria Math" w:eastAsia="Cambria Math" w:hAnsi="Cambria Math" w:cs="Cambria Math"/>
                        <w:i/>
                        <w:sz w:val="22"/>
                      </w:rPr>
                    </m:ctrlPr>
                    <m:r>
                      <w:rPr>
                        <w:rFonts w:ascii="Cambria Math" w:eastAsia="Cambria Math" w:hAnsi="Cambria Math" w:cs="Cambria Math"/>
                        <w:sz w:val="22"/>
                        <w:lang w:val="en-US"/>
                      </w:rPr>
                      <m:t>0</m:t>
                    </m:r>
                  </m:e>
                  <m:e>
                    <m:ctrlPr>
                      <w:rPr>
                        <w:rFonts w:ascii="Cambria Math" w:eastAsia="Cambria Math" w:hAnsi="Cambria Math" w:cs="Cambria Math"/>
                        <w:i/>
                        <w:sz w:val="22"/>
                      </w:rPr>
                    </m:ctrlPr>
                    <m:r>
                      <w:rPr>
                        <w:rFonts w:ascii="Cambria Math" w:eastAsia="Cambria Math" w:hAnsi="Cambria Math" w:cs="Cambria Math"/>
                        <w:sz w:val="22"/>
                        <w:lang w:val="en-US"/>
                      </w:rPr>
                      <m:t>0</m:t>
                    </m:r>
                  </m:e>
                </m:mr>
                <m:mr>
                  <m:e>
                    <m:r>
                      <w:rPr>
                        <w:rFonts w:ascii="Cambria Math" w:eastAsia="Cambria Math" w:hAnsi="Cambria Math" w:cs="Cambria Math"/>
                        <w:sz w:val="22"/>
                        <w:lang w:val="en-US"/>
                      </w:rPr>
                      <m:t>0</m:t>
                    </m:r>
                  </m:e>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e>
                  <m:e>
                    <m:ctrlPr>
                      <w:rPr>
                        <w:rFonts w:ascii="Cambria Math" w:eastAsia="Cambria Math" w:hAnsi="Cambria Math" w:cs="Cambria Math"/>
                        <w:i/>
                        <w:sz w:val="22"/>
                      </w:rPr>
                    </m:ctrlPr>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3</m:t>
                        </m:r>
                      </m:sub>
                    </m:sSub>
                    <m:r>
                      <w:rPr>
                        <w:rFonts w:ascii="Cambria Math" w:hAnsi="Cambria Math" w:cs="Times New Roman"/>
                        <w:sz w:val="22"/>
                        <w:lang w:val="en-US"/>
                      </w:rPr>
                      <m:t>)</m:t>
                    </m:r>
                  </m:e>
                  <m:e>
                    <m:r>
                      <w:rPr>
                        <w:rFonts w:ascii="Cambria Math" w:eastAsia="Cambria Math" w:hAnsi="Cambria Math" w:cs="Cambria Math"/>
                        <w:sz w:val="22"/>
                        <w:lang w:val="en-US"/>
                      </w:rPr>
                      <m:t>0</m:t>
                    </m:r>
                  </m:e>
                </m:mr>
                <m:mr>
                  <m:e>
                    <m:r>
                      <w:rPr>
                        <w:rFonts w:ascii="Cambria Math" w:hAnsi="Cambria Math" w:cs="Times New Roman"/>
                        <w:sz w:val="22"/>
                        <w:lang w:val="en-US"/>
                      </w:rPr>
                      <m:t>ρ</m:t>
                    </m:r>
                  </m:e>
                  <m:e>
                    <m:r>
                      <w:rPr>
                        <w:rFonts w:ascii="Cambria Math" w:hAnsi="Cambria Math" w:cs="Times New Roman"/>
                        <w:sz w:val="22"/>
                        <w:lang w:val="en-US"/>
                      </w:rPr>
                      <m:t>0</m:t>
                    </m:r>
                  </m:e>
                  <m:e>
                    <m:ctrlPr>
                      <w:rPr>
                        <w:rFonts w:ascii="Cambria Math" w:eastAsia="Cambria Math" w:hAnsi="Cambria Math" w:cs="Cambria Math"/>
                        <w:i/>
                        <w:sz w:val="22"/>
                      </w:rPr>
                    </m:ctrlPr>
                    <m:r>
                      <w:rPr>
                        <w:rFonts w:ascii="Cambria Math" w:hAnsi="Cambria Math" w:cs="Times New Roman"/>
                        <w:sz w:val="22"/>
                        <w:lang w:val="en-US"/>
                      </w:rPr>
                      <m:t>0</m:t>
                    </m:r>
                  </m:e>
                  <m:e>
                    <m:r>
                      <w:rPr>
                        <w:rFonts w:ascii="Cambria Math" w:eastAsia="Cambria Math" w:hAnsi="Cambria Math" w:cs="Cambria Math"/>
                        <w:sz w:val="22"/>
                        <w:lang w:val="en-US"/>
                      </w:rPr>
                      <m:t>-</m:t>
                    </m:r>
                    <m:sSub>
                      <m:sSubPr>
                        <m:ctrlPr>
                          <w:rPr>
                            <w:rFonts w:ascii="Cambria Math" w:eastAsia="Cambria Math" w:hAnsi="Cambria Math" w:cs="Cambria Math"/>
                            <w:i/>
                            <w:sz w:val="22"/>
                          </w:rPr>
                        </m:ctrlPr>
                      </m:sSubPr>
                      <m:e>
                        <m:r>
                          <w:rPr>
                            <w:rFonts w:ascii="Cambria Math" w:eastAsia="Cambria Math" w:hAnsi="Cambria Math" w:cs="Cambria Math"/>
                            <w:sz w:val="22"/>
                            <w:lang w:val="en-US"/>
                          </w:rPr>
                          <m:t>ω</m:t>
                        </m:r>
                      </m:e>
                      <m:sub>
                        <m:r>
                          <w:rPr>
                            <w:rFonts w:ascii="Cambria Math" w:eastAsia="Cambria Math" w:hAnsi="Cambria Math" w:cs="Cambria Math"/>
                            <w:sz w:val="22"/>
                            <w:lang w:val="en-US"/>
                          </w:rPr>
                          <m:t>1</m:t>
                        </m:r>
                      </m:sub>
                    </m:sSub>
                  </m:e>
                </m:mr>
              </m:m>
            </m:e>
          </m:d>
        </m:oMath>
      </m:oMathPara>
    </w:p>
    <w:p w:rsidR="00542750" w:rsidRPr="00A2012E" w:rsidP="00A2012E" w14:paraId="5D2D7AE0" w14:textId="77777777">
      <w:pPr>
        <w:spacing w:after="0" w:line="360" w:lineRule="auto"/>
        <w:ind w:left="709" w:right="0"/>
        <w:rPr>
          <w:rFonts w:ascii="Times New Roman" w:hAnsi="Times New Roman" w:cs="Times New Roman"/>
          <w:color w:val="auto"/>
          <w:sz w:val="24"/>
          <w:szCs w:val="24"/>
        </w:rPr>
      </w:pPr>
    </w:p>
    <w:p w:rsidR="00522134" w:rsidRPr="00A2012E" w:rsidP="00A2012E" w14:paraId="244FFB41" w14:textId="77777777">
      <w:pPr>
        <w:spacing w:line="360" w:lineRule="auto"/>
        <w:ind w:left="709" w:right="0" w:firstLine="0"/>
        <w:rPr>
          <w:rFonts w:ascii="Times New Roman" w:hAnsi="Times New Roman" w:cs="Times New Roman"/>
          <w:sz w:val="24"/>
          <w:szCs w:val="24"/>
        </w:rPr>
      </w:pPr>
      <w:r w:rsidRPr="00A2012E">
        <w:rPr>
          <w:rFonts w:ascii="Times New Roman" w:hAnsi="Times New Roman" w:cs="Times New Roman"/>
          <w:sz w:val="24"/>
          <w:szCs w:val="24"/>
          <w:lang w:val="en-US"/>
        </w:rPr>
        <w:t>Then</w:t>
      </w:r>
      <w:ins w:id="381"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 characteristic equation i</w:t>
      </w:r>
      <m:oMath>
        <m:r>
          <w:rPr>
            <w:rFonts w:ascii="Cambria Math" w:hAnsi="Cambria Math" w:cs="Times New Roman"/>
            <w:sz w:val="24"/>
            <w:szCs w:val="24"/>
            <w:lang w:val="en-US"/>
          </w:rPr>
          <m:t>s</m:t>
        </m:r>
      </m:oMath>
    </w:p>
    <w:p w:rsidR="00542750" w:rsidRPr="00A2012E" w:rsidP="00A2012E" w14:paraId="1266AB54" w14:textId="3747B109">
      <w:pPr>
        <w:spacing w:after="0" w:line="360" w:lineRule="auto"/>
        <w:ind w:left="709" w:right="0" w:firstLine="0"/>
        <w:rPr>
          <w:rFonts w:ascii="Times New Roman" w:hAnsi="Times New Roman" w:cs="Times New Roman"/>
          <w:sz w:val="24"/>
          <w:szCs w:val="24"/>
        </w:rPr>
      </w:pPr>
      <m:oMath>
        <m:d>
          <m:dPr>
            <m:ctrlPr>
              <w:rPr>
                <w:rFonts w:ascii="Cambria Math" w:hAnsi="Cambria Math" w:cs="Times New Roman"/>
                <w:i/>
                <w:sz w:val="22"/>
              </w:rPr>
            </m:ctrlPr>
          </m:dPr>
          <m:e>
            <m:r>
              <w:rPr>
                <w:rFonts w:ascii="Cambria Math" w:hAnsi="Cambria Math" w:cs="Times New Roman"/>
                <w:sz w:val="22"/>
                <w:lang w:val="en-US"/>
              </w:rPr>
              <m:t>-</m:t>
            </m:r>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3</m:t>
                    </m:r>
                  </m:sub>
                </m:sSub>
              </m:e>
            </m:d>
            <m:r>
              <w:rPr>
                <w:rFonts w:ascii="Cambria Math" w:hAnsi="Cambria Math" w:cs="Times New Roman"/>
                <w:sz w:val="22"/>
                <w:lang w:val="en-US"/>
              </w:rPr>
              <m:t>-λ</m:t>
            </m:r>
          </m:e>
        </m:d>
        <m:d>
          <m:dPr>
            <m:ctrlPr>
              <w:rPr>
                <w:rFonts w:ascii="Cambria Math" w:hAnsi="Cambria Math" w:cs="Times New Roman"/>
                <w:i/>
                <w:sz w:val="22"/>
              </w:rPr>
            </m:ctrlPr>
          </m:dPr>
          <m:e>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1</m:t>
                </m:r>
              </m:sub>
            </m:sSub>
            <m:r>
              <w:rPr>
                <w:rFonts w:ascii="Cambria Math" w:hAnsi="Cambria Math" w:cs="Times New Roman"/>
                <w:sz w:val="22"/>
                <w:lang w:val="en-US"/>
              </w:rPr>
              <m:t>-λ</m:t>
            </m:r>
          </m:e>
        </m:d>
        <m:d>
          <m:dPr>
            <m:begChr m:val="{"/>
            <m:endChr m:val="}"/>
            <m:ctrlPr>
              <w:rPr>
                <w:rFonts w:ascii="Cambria Math" w:hAnsi="Cambria Math" w:cs="Times New Roman"/>
                <w:i/>
                <w:sz w:val="22"/>
              </w:rPr>
            </m:ctrlPr>
          </m:dPr>
          <m:e>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-λ</m:t>
                </m:r>
              </m:e>
            </m:d>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r>
                  <w:rPr>
                    <w:rFonts w:ascii="Cambria Math" w:hAnsi="Cambria Math" w:cs="Times New Roman"/>
                    <w:sz w:val="22"/>
                    <w:lang w:val="en-US"/>
                  </w:rPr>
                  <m:t>-</m:t>
                </m:r>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r>
                      <w:rPr>
                        <w:rFonts w:ascii="Cambria Math" w:hAnsi="Cambria Math" w:cs="Times New Roman"/>
                        <w:sz w:val="22"/>
                        <w:lang w:val="en-US"/>
                      </w:rPr>
                      <m:t xml:space="preserve"> </m:t>
                    </m:r>
                  </m:e>
                </m:d>
                <m:r>
                  <w:rPr>
                    <w:rFonts w:ascii="Cambria Math" w:hAnsi="Cambria Math" w:cs="Times New Roman"/>
                    <w:sz w:val="22"/>
                    <w:lang w:val="en-US"/>
                  </w:rPr>
                  <m:t>-λ</m:t>
                </m:r>
              </m:e>
            </m:d>
            <m:r>
              <w:rPr>
                <w:rFonts w:ascii="Cambria Math" w:hAnsi="Cambria Math" w:cs="Times New Roman"/>
                <w:sz w:val="22"/>
                <w:lang w:val="en-US"/>
              </w:rPr>
              <m:t>+</m:t>
            </m:r>
            <m:sSup>
              <m:sSupPr>
                <m:ctrlPr>
                  <w:rPr>
                    <w:rFonts w:ascii="Cambria Math" w:hAnsi="Cambria Math" w:cs="Times New Roman"/>
                    <w:i/>
                    <w:sz w:val="22"/>
                  </w:rPr>
                </m:ctrlPr>
              </m:sSupPr>
              <m:e>
                <m:r>
                  <w:rPr>
                    <w:rFonts w:ascii="Cambria Math" w:hAnsi="Cambria Math" w:cs="Times New Roman"/>
                    <w:sz w:val="22"/>
                    <w:lang w:val="en-US"/>
                  </w:rPr>
                  <m:t>b</m:t>
                </m:r>
              </m:e>
              <m:sup>
                <m:r>
                  <w:rPr>
                    <w:rFonts w:ascii="Cambria Math" w:hAnsi="Cambria Math" w:cs="Times New Roman"/>
                    <w:sz w:val="22"/>
                    <w:lang w:val="en-US"/>
                  </w:rPr>
                  <m:t>2</m:t>
                </m:r>
              </m:sup>
            </m:sSup>
            <m:sSubSup>
              <m:sSubSupPr>
                <m:ctrlPr>
                  <w:rPr>
                    <w:rFonts w:ascii="Cambria Math" w:hAnsi="Cambria Math" w:cs="Times New Roman"/>
                    <w:i/>
                    <w:sz w:val="22"/>
                  </w:rPr>
                </m:ctrlPr>
              </m:sSubSupPr>
              <m:e>
                <m:r>
                  <w:rPr>
                    <w:rFonts w:ascii="Cambria Math" w:hAnsi="Cambria Math" w:cs="Times New Roman"/>
                    <w:sz w:val="22"/>
                    <w:lang w:val="en-US"/>
                  </w:rPr>
                  <m:t>β</m:t>
                </m:r>
              </m:e>
              <m:sub>
                <m:r>
                  <w:rPr>
                    <w:rFonts w:ascii="Cambria Math" w:hAnsi="Cambria Math" w:cs="Times New Roman"/>
                    <w:sz w:val="22"/>
                    <w:lang w:val="en-US"/>
                  </w:rPr>
                  <m:t>2</m:t>
                </m:r>
              </m:sub>
              <m:sup>
                <m:r>
                  <w:rPr>
                    <w:rFonts w:ascii="Cambria Math" w:hAnsi="Cambria Math" w:cs="Times New Roman"/>
                    <w:sz w:val="22"/>
                    <w:lang w:val="en-US"/>
                  </w:rPr>
                  <m:t>2</m:t>
                </m:r>
              </m:sup>
            </m:sSubSup>
            <m:r>
              <w:rPr>
                <w:rFonts w:ascii="Cambria Math" w:hAnsi="Cambria Math" w:cs="Times New Roman"/>
                <w:sz w:val="22"/>
                <w:lang w:val="en-US"/>
              </w:rPr>
              <m:t xml:space="preserve"> </m:t>
            </m:r>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e>
        </m:d>
        <m:r>
          <w:rPr>
            <w:rFonts w:ascii="Cambria Math" w:hAnsi="Cambria Math" w:cs="Times New Roman"/>
            <w:sz w:val="22"/>
            <w:lang w:val="en-US"/>
          </w:rPr>
          <m:t>=0</m:t>
        </m:r>
      </m:oMath>
      <w:r w:rsidRPr="008D278F" w:rsidR="00117BE2">
        <w:rPr>
          <w:rFonts w:ascii="Times New Roman" w:hAnsi="Times New Roman" w:cs="Times New Roman"/>
          <w:sz w:val="22"/>
          <w:lang w:val="en-US"/>
        </w:rPr>
        <w:t xml:space="preserve">    </w:t>
      </w:r>
      <w:r w:rsidRPr="008D278F" w:rsidR="00117BE2">
        <w:rPr>
          <w:rFonts w:ascii="Times New Roman" w:hAnsi="Times New Roman" w:cs="Times New Roman"/>
          <w:sz w:val="22"/>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 xml:space="preserve">     </w:t>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ab/>
      </w:r>
      <w:r w:rsidRPr="00A2012E" w:rsidR="00117BE2">
        <w:rPr>
          <w:rFonts w:ascii="Times New Roman" w:hAnsi="Times New Roman" w:cs="Times New Roman"/>
          <w:sz w:val="24"/>
          <w:szCs w:val="24"/>
          <w:lang w:val="en-US"/>
        </w:rPr>
        <w:t xml:space="preserve">      (14)</w:t>
      </w:r>
    </w:p>
    <w:p w:rsidR="0099198E" w:rsidRPr="00A2012E" w:rsidP="00812B92" w14:paraId="799D22B5" w14:textId="35504E38">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From (14), the two eigenvalues are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vertAlign w:val="subscript"/>
          <w:lang w:val="en-US"/>
        </w:rPr>
        <w:t xml:space="preserve">4 </w:t>
      </w:r>
      <w:r w:rsidRPr="00A2012E">
        <w:rPr>
          <w:rFonts w:ascii="Times New Roman" w:eastAsia="Cambria" w:hAnsi="Times New Roman" w:cs="Times New Roman"/>
          <w:sz w:val="24"/>
          <w:szCs w:val="24"/>
          <w:lang w:val="en-US"/>
        </w:rPr>
        <w:t>= −</w:t>
      </w: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and are negative. Now, the other roots are</w:t>
      </w:r>
    </w:p>
    <w:p w:rsidR="00117BE2" w:rsidRPr="00A2012E" w:rsidP="00812B92" w14:paraId="40BE7C78" w14:textId="129718D4">
      <w:pPr>
        <w:spacing w:after="0" w:line="360" w:lineRule="auto"/>
        <w:ind w:left="709" w:right="0" w:firstLine="0"/>
        <w:rPr>
          <w:rFonts w:ascii="Times New Roman" w:hAnsi="Times New Roman" w:cs="Times New Roman"/>
          <w:sz w:val="24"/>
          <w:szCs w:val="24"/>
        </w:rPr>
      </w:pPr>
      <m:oMath>
        <m:r>
          <w:rPr>
            <w:rFonts w:ascii="Cambria Math" w:hAnsi="Cambria Math" w:cs="Times New Roman"/>
            <w:sz w:val="22"/>
            <w:lang w:val="en-US"/>
          </w:rPr>
          <m:t xml:space="preserve">( </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-λ)(b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r>
          <w:rPr>
            <w:rFonts w:ascii="Cambria Math" w:hAnsi="Cambria Math" w:cs="Times New Roman"/>
            <w:sz w:val="22"/>
            <w:lang w:val="en-US"/>
          </w:rPr>
          <m:t>-</m:t>
        </m:r>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-λ)+</m:t>
        </m:r>
        <m:sSup>
          <m:sSupPr>
            <m:ctrlPr>
              <w:rPr>
                <w:rFonts w:ascii="Cambria Math" w:hAnsi="Cambria Math" w:cs="Times New Roman"/>
                <w:i/>
                <w:sz w:val="22"/>
              </w:rPr>
            </m:ctrlPr>
          </m:sSupPr>
          <m:e>
            <m:r>
              <w:rPr>
                <w:rFonts w:ascii="Cambria Math" w:hAnsi="Cambria Math" w:cs="Times New Roman"/>
                <w:sz w:val="22"/>
                <w:lang w:val="en-US"/>
              </w:rPr>
              <m:t>b</m:t>
            </m:r>
          </m:e>
          <m:sup>
            <m:r>
              <w:rPr>
                <w:rFonts w:ascii="Cambria Math" w:hAnsi="Cambria Math" w:cs="Times New Roman"/>
                <w:sz w:val="22"/>
                <w:lang w:val="en-US"/>
              </w:rPr>
              <m:t>2</m:t>
            </m:r>
          </m:sup>
        </m:sSup>
        <m:sSubSup>
          <m:sSubSupPr>
            <m:ctrlPr>
              <w:rPr>
                <w:rFonts w:ascii="Cambria Math" w:hAnsi="Cambria Math" w:cs="Times New Roman"/>
                <w:i/>
                <w:sz w:val="22"/>
              </w:rPr>
            </m:ctrlPr>
          </m:sSubSupPr>
          <m:e>
            <m:r>
              <w:rPr>
                <w:rFonts w:ascii="Cambria Math" w:hAnsi="Cambria Math" w:cs="Times New Roman"/>
                <w:sz w:val="22"/>
                <w:lang w:val="en-US"/>
              </w:rPr>
              <m:t>β</m:t>
            </m:r>
          </m:e>
          <m:sub>
            <m:r>
              <w:rPr>
                <w:rFonts w:ascii="Cambria Math" w:hAnsi="Cambria Math" w:cs="Times New Roman"/>
                <w:sz w:val="22"/>
                <w:lang w:val="en-US"/>
              </w:rPr>
              <m:t>2</m:t>
            </m:r>
          </m:sub>
          <m:sup>
            <m:r>
              <w:rPr>
                <w:rFonts w:ascii="Cambria Math" w:hAnsi="Cambria Math" w:cs="Times New Roman"/>
                <w:sz w:val="22"/>
                <w:lang w:val="en-US"/>
              </w:rPr>
              <m:t>2</m:t>
            </m:r>
          </m:sup>
        </m:sSubSup>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 xml:space="preserve">=0     </m:t>
        </m:r>
      </m:oMath>
      <w:r w:rsidR="00D1025E">
        <w:rPr>
          <w:rFonts w:ascii="Times New Roman" w:hAnsi="Times New Roman" w:cs="Times New Roman"/>
          <w:sz w:val="22"/>
          <w:lang w:val="en-US"/>
        </w:rPr>
        <w:t xml:space="preserve">             </w:t>
      </w:r>
      <w:r w:rsidRPr="00A2012E" w:rsidR="00522134">
        <w:rPr>
          <w:rFonts w:ascii="Times New Roman" w:hAnsi="Times New Roman" w:cs="Times New Roman"/>
          <w:sz w:val="24"/>
          <w:szCs w:val="24"/>
          <w:lang w:val="en-US"/>
        </w:rPr>
        <w:t>(15)</w:t>
      </w:r>
    </w:p>
    <w:p w:rsidR="0014022C" w:rsidRPr="00A2012E" w:rsidP="00A2012E" w14:paraId="5BED2248" w14:textId="78C9B8DF">
      <w:pPr>
        <w:spacing w:after="30" w:line="360" w:lineRule="auto"/>
        <w:ind w:left="709" w:right="-22"/>
        <w:rPr>
          <w:rFonts w:ascii="Times New Roman" w:eastAsia="Cambria" w:hAnsi="Times New Roman" w:cs="Times New Roman"/>
          <w:sz w:val="24"/>
          <w:szCs w:val="24"/>
        </w:rPr>
      </w:pPr>
      <m:oMath>
        <m:d>
          <m:dPr>
            <m:ctrlPr>
              <w:rPr>
                <w:rFonts w:ascii="Cambria Math" w:eastAsia="Cambria" w:hAnsi="Cambria Math" w:cs="Times New Roman"/>
                <w:i/>
                <w:sz w:val="22"/>
              </w:rPr>
            </m:ctrlPr>
          </m:dPr>
          <m:e>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1</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3</m:t>
                </m:r>
              </m:sub>
            </m:sSub>
            <m:r>
              <w:rPr>
                <w:rFonts w:ascii="Cambria Math" w:eastAsia="Cambria" w:hAnsi="Cambria Math" w:cs="Times New Roman"/>
                <w:sz w:val="22"/>
                <w:lang w:val="en-US"/>
              </w:rPr>
              <m:t>+α-a</m:t>
            </m:r>
          </m:e>
        </m:d>
        <m:d>
          <m:dPr>
            <m:ctrlPr>
              <w:rPr>
                <w:rFonts w:ascii="Cambria Math" w:eastAsia="Cambria" w:hAnsi="Cambria Math" w:cs="Times New Roman"/>
                <w:i/>
                <w:sz w:val="22"/>
              </w:rPr>
            </m:ctrlPr>
          </m:dPr>
          <m:e>
            <m:r>
              <w:rPr>
                <w:rFonts w:ascii="Cambria Math" w:eastAsia="Cambria" w:hAnsi="Cambria Math" w:cs="Times New Roman"/>
                <w:sz w:val="22"/>
                <w:lang w:val="en-US"/>
              </w:rPr>
              <m:t>b</m:t>
            </m:r>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1</m:t>
                </m:r>
              </m:sub>
            </m:sSub>
            <m:sSup>
              <m:sSupPr>
                <m:ctrlPr>
                  <w:rPr>
                    <w:rFonts w:ascii="Cambria Math" w:eastAsia="Cambria" w:hAnsi="Cambria Math" w:cs="Times New Roman"/>
                    <w:i/>
                    <w:sz w:val="22"/>
                  </w:rPr>
                </m:ctrlPr>
              </m:sSupPr>
              <m:e>
                <m:r>
                  <w:rPr>
                    <w:rFonts w:ascii="Cambria Math" w:eastAsia="Cambria" w:hAnsi="Cambria Math" w:cs="Times New Roman"/>
                    <w:sz w:val="22"/>
                    <w:lang w:val="en-US"/>
                  </w:rPr>
                  <m:t>S</m:t>
                </m:r>
              </m:e>
              <m:sup>
                <m:r>
                  <w:rPr>
                    <w:rFonts w:ascii="Cambria Math" w:eastAsia="Cambria" w:hAnsi="Cambria Math" w:cs="Times New Roman"/>
                    <w:sz w:val="22"/>
                    <w:lang w:val="en-US"/>
                  </w:rPr>
                  <m:t>*</m:t>
                </m:r>
              </m:sup>
            </m:sSup>
          </m:e>
        </m:d>
        <m:r>
          <w:rPr>
            <w:rFonts w:ascii="Cambria Math" w:eastAsia="Cambria" w:hAnsi="Cambria Math" w:cs="Times New Roman"/>
            <w:sz w:val="22"/>
            <w:lang w:val="en-US"/>
          </w:rPr>
          <m:t>-</m:t>
        </m:r>
        <m:d>
          <m:dPr>
            <m:ctrlPr>
              <w:rPr>
                <w:rFonts w:ascii="Cambria Math" w:eastAsia="Cambria" w:hAnsi="Cambria Math" w:cs="Times New Roman"/>
                <w:i/>
                <w:sz w:val="22"/>
              </w:rPr>
            </m:ctrlPr>
          </m:dPr>
          <m:e>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1</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3</m:t>
                </m:r>
              </m:sub>
            </m:sSub>
            <m:r>
              <w:rPr>
                <w:rFonts w:ascii="Cambria Math" w:eastAsia="Cambria" w:hAnsi="Cambria Math" w:cs="Times New Roman"/>
                <w:sz w:val="22"/>
                <w:lang w:val="en-US"/>
              </w:rPr>
              <m:t>+α-a</m:t>
            </m:r>
          </m:e>
        </m:d>
        <m:d>
          <m:dPr>
            <m:ctrlPr>
              <w:rPr>
                <w:rFonts w:ascii="Cambria Math" w:eastAsia="Cambria" w:hAnsi="Cambria Math" w:cs="Times New Roman"/>
                <w:i/>
                <w:sz w:val="22"/>
              </w:rPr>
            </m:ctrlPr>
          </m:dPr>
          <m:e>
            <m:r>
              <w:rPr>
                <w:rFonts w:ascii="Cambria Math" w:eastAsia="Cambria" w:hAnsi="Cambria Math" w:cs="Times New Roman"/>
                <w:sz w:val="22"/>
                <w:lang w:val="en-US"/>
              </w:rPr>
              <m:t>b</m:t>
            </m:r>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2</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ω</m:t>
                </m:r>
              </m:e>
              <m:sub>
                <m:r>
                  <w:rPr>
                    <w:rFonts w:ascii="Cambria Math" w:eastAsia="Cambria" w:hAnsi="Cambria Math" w:cs="Times New Roman"/>
                    <w:sz w:val="22"/>
                    <w:lang w:val="en-US"/>
                  </w:rPr>
                  <m:t>2</m:t>
                </m:r>
              </m:sub>
            </m:sSub>
          </m:e>
        </m:d>
        <m:r>
          <w:rPr>
            <w:rFonts w:ascii="Cambria Math" w:eastAsia="Cambria" w:hAnsi="Cambria Math" w:cs="Times New Roman"/>
            <w:sz w:val="22"/>
            <w:lang w:val="en-US"/>
          </w:rPr>
          <m:t>-λ</m:t>
        </m:r>
        <m:d>
          <m:dPr>
            <m:ctrlPr>
              <w:rPr>
                <w:rFonts w:ascii="Cambria Math" w:eastAsia="Cambria" w:hAnsi="Cambria Math" w:cs="Times New Roman"/>
                <w:i/>
                <w:sz w:val="22"/>
              </w:rPr>
            </m:ctrlPr>
          </m:dPr>
          <m:e>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1</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3</m:t>
                </m:r>
              </m:sub>
            </m:sSub>
            <m:r>
              <w:rPr>
                <w:rFonts w:ascii="Cambria Math" w:eastAsia="Cambria" w:hAnsi="Cambria Math" w:cs="Times New Roman"/>
                <w:sz w:val="22"/>
                <w:lang w:val="en-US"/>
              </w:rPr>
              <m:t>+α-a</m:t>
            </m:r>
          </m:e>
        </m:d>
        <m:r>
          <w:rPr>
            <w:rFonts w:ascii="Cambria Math" w:eastAsia="Cambria" w:hAnsi="Cambria Math" w:cs="Times New Roman"/>
            <w:sz w:val="22"/>
            <w:lang w:val="en-US"/>
          </w:rPr>
          <m:t>-</m:t>
        </m:r>
        <m:sSup>
          <m:sSupPr>
            <m:ctrlPr>
              <w:rPr>
                <w:rFonts w:ascii="Cambria Math" w:eastAsia="Cambria" w:hAnsi="Cambria Math" w:cs="Times New Roman"/>
                <w:i/>
                <w:sz w:val="22"/>
              </w:rPr>
            </m:ctrlPr>
          </m:sSupPr>
          <m:e>
            <m:r>
              <w:rPr>
                <w:rFonts w:ascii="Cambria Math" w:eastAsia="Cambria" w:hAnsi="Cambria Math" w:cs="Times New Roman"/>
                <w:sz w:val="22"/>
                <w:lang w:val="en-US"/>
              </w:rPr>
              <m:t>b</m:t>
            </m:r>
          </m:e>
          <m:sup>
            <m:r>
              <w:rPr>
                <w:rFonts w:ascii="Cambria Math" w:eastAsia="Cambria" w:hAnsi="Cambria Math" w:cs="Times New Roman"/>
                <w:sz w:val="22"/>
                <w:lang w:val="en-US"/>
              </w:rPr>
              <m:t>2</m:t>
            </m:r>
          </m:sup>
        </m:sSup>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1</m:t>
            </m:r>
          </m:sub>
        </m:sSub>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Sub>
        <m:sSup>
          <m:sSupPr>
            <m:ctrlPr>
              <w:rPr>
                <w:rFonts w:ascii="Cambria Math" w:eastAsia="Cambria" w:hAnsi="Cambria Math" w:cs="Times New Roman"/>
                <w:i/>
                <w:sz w:val="22"/>
              </w:rPr>
            </m:ctrlPr>
          </m:sSupPr>
          <m:e>
            <m:r>
              <w:rPr>
                <w:rFonts w:ascii="Cambria Math" w:eastAsia="Cambria" w:hAnsi="Cambria Math" w:cs="Times New Roman"/>
                <w:sz w:val="22"/>
                <w:lang w:val="en-US"/>
              </w:rPr>
              <m:t>S</m:t>
            </m:r>
          </m:e>
          <m:sup>
            <m:r>
              <w:rPr>
                <w:rFonts w:ascii="Cambria Math" w:eastAsia="Cambria" w:hAnsi="Cambria Math" w:cs="Times New Roman"/>
                <w:sz w:val="22"/>
                <w:lang w:val="en-US"/>
              </w:rPr>
              <m:t>*</m:t>
            </m:r>
          </m:sup>
        </m:sSup>
        <m:sSubSup>
          <m:sSubSupPr>
            <m:ctrlPr>
              <w:rPr>
                <w:rFonts w:ascii="Cambria Math" w:eastAsia="Cambria" w:hAnsi="Cambria Math" w:cs="Times New Roman"/>
                <w:i/>
                <w:sz w:val="22"/>
              </w:rPr>
            </m:ctrlPr>
          </m:sSubSupPr>
          <m:e>
            <m:r>
              <w:rPr>
                <w:rFonts w:ascii="Cambria Math" w:eastAsia="Cambria" w:hAnsi="Cambria Math" w:cs="Times New Roman"/>
                <w:sz w:val="22"/>
                <w:lang w:val="en-US"/>
              </w:rPr>
              <m:t>I</m:t>
            </m:r>
          </m:e>
          <m:sub>
            <m:r>
              <w:rPr>
                <w:rFonts w:ascii="Cambria Math" w:eastAsia="Cambria" w:hAnsi="Cambria Math" w:cs="Times New Roman"/>
                <w:sz w:val="22"/>
                <w:lang w:val="en-US"/>
              </w:rPr>
              <m:t>0</m:t>
            </m:r>
          </m:sub>
          <m:sup>
            <m:r>
              <w:rPr>
                <w:rFonts w:ascii="Cambria Math" w:eastAsia="Cambria" w:hAnsi="Cambria Math" w:cs="Times New Roman"/>
                <w:sz w:val="22"/>
                <w:lang w:val="en-US"/>
              </w:rPr>
              <m:t>*</m:t>
            </m:r>
          </m:sup>
        </m:sSubSup>
        <m:r>
          <w:rPr>
            <w:rFonts w:ascii="Cambria Math" w:eastAsia="Cambria" w:hAnsi="Cambria Math" w:cs="Times New Roman"/>
            <w:sz w:val="22"/>
            <w:lang w:val="en-US"/>
          </w:rPr>
          <m:t xml:space="preserve"> +b</m:t>
        </m:r>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Sub>
        <m:sSubSup>
          <m:sSubSupPr>
            <m:ctrlPr>
              <w:rPr>
                <w:rFonts w:ascii="Cambria Math" w:eastAsia="Cambria" w:hAnsi="Cambria Math" w:cs="Times New Roman"/>
                <w:i/>
                <w:sz w:val="22"/>
              </w:rPr>
            </m:ctrlPr>
          </m:sSubSupPr>
          <m:e>
            <m:r>
              <w:rPr>
                <w:rFonts w:ascii="Cambria Math" w:eastAsia="Cambria" w:hAnsi="Cambria Math" w:cs="Times New Roman"/>
                <w:sz w:val="22"/>
                <w:lang w:val="en-US"/>
              </w:rPr>
              <m:t>I</m:t>
            </m:r>
          </m:e>
          <m:sub>
            <m:r>
              <w:rPr>
                <w:rFonts w:ascii="Cambria Math" w:eastAsia="Cambria" w:hAnsi="Cambria Math" w:cs="Times New Roman"/>
                <w:sz w:val="22"/>
                <w:lang w:val="en-US"/>
              </w:rPr>
              <m:t>0</m:t>
            </m:r>
          </m:sub>
          <m:sup>
            <m:r>
              <w:rPr>
                <w:rFonts w:ascii="Cambria Math" w:eastAsia="Cambria" w:hAnsi="Cambria Math" w:cs="Times New Roman"/>
                <w:sz w:val="22"/>
                <w:lang w:val="en-US"/>
              </w:rPr>
              <m:t>*</m:t>
            </m:r>
          </m:sup>
        </m:sSubSup>
        <m:d>
          <m:dPr>
            <m:ctrlPr>
              <w:rPr>
                <w:rFonts w:ascii="Cambria Math" w:eastAsia="Cambria" w:hAnsi="Cambria Math" w:cs="Times New Roman"/>
                <w:i/>
                <w:sz w:val="22"/>
              </w:rPr>
            </m:ctrlPr>
          </m:dPr>
          <m:e>
            <m:r>
              <w:rPr>
                <w:rFonts w:ascii="Cambria Math" w:eastAsia="Cambria" w:hAnsi="Cambria Math" w:cs="Times New Roman"/>
                <w:sz w:val="22"/>
                <w:lang w:val="en-US"/>
              </w:rPr>
              <m:t>b</m:t>
            </m:r>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2</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ω</m:t>
                </m:r>
              </m:e>
              <m:sub>
                <m:r>
                  <w:rPr>
                    <w:rFonts w:ascii="Cambria Math" w:eastAsia="Cambria" w:hAnsi="Cambria Math" w:cs="Times New Roman"/>
                    <w:sz w:val="22"/>
                    <w:lang w:val="en-US"/>
                  </w:rPr>
                  <m:t>2</m:t>
                </m:r>
              </m:sub>
            </m:sSub>
            <m:r>
              <w:rPr>
                <w:rFonts w:ascii="Cambria Math" w:eastAsia="Cambria" w:hAnsi="Cambria Math" w:cs="Times New Roman"/>
                <w:sz w:val="22"/>
                <w:lang w:val="en-US"/>
              </w:rPr>
              <m:t>+b</m:t>
            </m:r>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Sub>
            <m:sSubSup>
              <m:sSubSupPr>
                <m:ctrlPr>
                  <w:rPr>
                    <w:rFonts w:ascii="Cambria Math" w:eastAsia="Cambria" w:hAnsi="Cambria Math" w:cs="Times New Roman"/>
                    <w:i/>
                    <w:sz w:val="22"/>
                  </w:rPr>
                </m:ctrlPr>
              </m:sSubSupPr>
              <m:e>
                <m:r>
                  <w:rPr>
                    <w:rFonts w:ascii="Cambria Math" w:eastAsia="Cambria" w:hAnsi="Cambria Math" w:cs="Times New Roman"/>
                    <w:sz w:val="22"/>
                    <w:lang w:val="en-US"/>
                  </w:rPr>
                  <m:t>I</m:t>
                </m:r>
              </m:e>
              <m:sub>
                <m:r>
                  <w:rPr>
                    <w:rFonts w:ascii="Cambria Math" w:eastAsia="Cambria" w:hAnsi="Cambria Math" w:cs="Times New Roman"/>
                    <w:sz w:val="22"/>
                    <w:lang w:val="en-US"/>
                  </w:rPr>
                  <m:t>0</m:t>
                </m:r>
              </m:sub>
              <m:sup>
                <m:r>
                  <w:rPr>
                    <w:rFonts w:ascii="Cambria Math" w:eastAsia="Cambria" w:hAnsi="Cambria Math" w:cs="Times New Roman"/>
                    <w:sz w:val="22"/>
                    <w:lang w:val="en-US"/>
                  </w:rPr>
                  <m:t>*</m:t>
                </m:r>
              </m:sup>
            </m:sSubSup>
            <m:r>
              <w:rPr>
                <w:rFonts w:ascii="Cambria Math" w:eastAsia="Cambria" w:hAnsi="Cambria Math" w:cs="Times New Roman"/>
                <w:sz w:val="22"/>
                <w:lang w:val="en-US"/>
              </w:rPr>
              <m:t>λ-</m:t>
            </m:r>
            <m:d>
              <m:dPr>
                <m:ctrlPr>
                  <w:rPr>
                    <w:rFonts w:ascii="Cambria Math" w:eastAsia="Cambria" w:hAnsi="Cambria Math" w:cs="Times New Roman"/>
                    <w:i/>
                    <w:sz w:val="22"/>
                  </w:rPr>
                </m:ctrlPr>
              </m:dPr>
              <m:e>
                <m:r>
                  <w:rPr>
                    <w:rFonts w:ascii="Cambria Math" w:eastAsia="Cambria" w:hAnsi="Cambria Math" w:cs="Times New Roman"/>
                    <w:sz w:val="22"/>
                    <w:lang w:val="en-US"/>
                  </w:rPr>
                  <m:t>b</m:t>
                </m:r>
                <m:sSub>
                  <m:sSubPr>
                    <m:ctrlPr>
                      <w:rPr>
                        <w:rFonts w:ascii="Cambria Math" w:eastAsia="Cambria" w:hAnsi="Cambria Math" w:cs="Times New Roman"/>
                        <w:i/>
                        <w:sz w:val="22"/>
                      </w:rPr>
                    </m:ctrlPr>
                  </m:sSub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γ</m:t>
                    </m:r>
                  </m:e>
                  <m:sub>
                    <m:r>
                      <w:rPr>
                        <w:rFonts w:ascii="Cambria Math" w:eastAsia="Cambria" w:hAnsi="Cambria Math" w:cs="Times New Roman"/>
                        <w:sz w:val="22"/>
                        <w:lang w:val="en-US"/>
                      </w:rPr>
                      <m:t>2</m:t>
                    </m:r>
                  </m:sub>
                </m:sSub>
                <m:r>
                  <w:rPr>
                    <w:rFonts w:ascii="Cambria Math" w:eastAsia="Cambria" w:hAnsi="Cambria Math" w:cs="Times New Roman"/>
                    <w:sz w:val="22"/>
                    <w:lang w:val="en-US"/>
                  </w:rPr>
                  <m:t>+</m:t>
                </m:r>
                <m:sSub>
                  <m:sSubPr>
                    <m:ctrlPr>
                      <w:rPr>
                        <w:rFonts w:ascii="Cambria Math" w:eastAsia="Cambria" w:hAnsi="Cambria Math" w:cs="Times New Roman"/>
                        <w:i/>
                        <w:sz w:val="22"/>
                      </w:rPr>
                    </m:ctrlPr>
                  </m:sSubPr>
                  <m:e>
                    <m:r>
                      <w:rPr>
                        <w:rFonts w:ascii="Cambria Math" w:eastAsia="Cambria" w:hAnsi="Cambria Math" w:cs="Times New Roman"/>
                        <w:sz w:val="22"/>
                        <w:lang w:val="en-US"/>
                      </w:rPr>
                      <m:t>ω</m:t>
                    </m:r>
                  </m:e>
                  <m:sub>
                    <m:r>
                      <w:rPr>
                        <w:rFonts w:ascii="Cambria Math" w:eastAsia="Cambria" w:hAnsi="Cambria Math" w:cs="Times New Roman"/>
                        <w:sz w:val="22"/>
                        <w:lang w:val="en-US"/>
                      </w:rPr>
                      <m:t>2</m:t>
                    </m:r>
                  </m:sub>
                </m:sSub>
              </m:e>
            </m:d>
            <m:r>
              <w:rPr>
                <w:rFonts w:ascii="Cambria Math" w:eastAsia="Cambria" w:hAnsi="Cambria Math" w:cs="Times New Roman"/>
                <w:sz w:val="22"/>
                <w:lang w:val="en-US"/>
              </w:rPr>
              <m:t>λ+</m:t>
            </m:r>
            <m:sSup>
              <m:sSupPr>
                <m:ctrlPr>
                  <w:rPr>
                    <w:rFonts w:ascii="Cambria Math" w:eastAsia="Cambria" w:hAnsi="Cambria Math" w:cs="Times New Roman"/>
                    <w:i/>
                    <w:sz w:val="22"/>
                  </w:rPr>
                </m:ctrlPr>
              </m:sSupPr>
              <m:e>
                <m:r>
                  <w:rPr>
                    <w:rFonts w:ascii="Cambria Math" w:eastAsia="Cambria" w:hAnsi="Cambria Math" w:cs="Times New Roman"/>
                    <w:sz w:val="22"/>
                    <w:lang w:val="en-US"/>
                  </w:rPr>
                  <m:t>λ</m:t>
                </m:r>
              </m:e>
              <m:sup>
                <m:r>
                  <w:rPr>
                    <w:rFonts w:ascii="Cambria Math" w:eastAsia="Cambria" w:hAnsi="Cambria Math" w:cs="Times New Roman"/>
                    <w:sz w:val="22"/>
                    <w:lang w:val="en-US"/>
                  </w:rPr>
                  <m:t>2</m:t>
                </m:r>
              </m:sup>
            </m:sSup>
            <m:r>
              <w:rPr>
                <w:rFonts w:ascii="Cambria Math" w:eastAsia="Cambria" w:hAnsi="Cambria Math" w:cs="Times New Roman"/>
                <w:sz w:val="22"/>
                <w:lang w:val="en-US"/>
              </w:rPr>
              <m:t>+</m:t>
            </m:r>
            <m:sSup>
              <m:sSupPr>
                <m:ctrlPr>
                  <w:rPr>
                    <w:rFonts w:ascii="Cambria Math" w:eastAsia="Cambria" w:hAnsi="Cambria Math" w:cs="Times New Roman"/>
                    <w:i/>
                    <w:sz w:val="22"/>
                  </w:rPr>
                </m:ctrlPr>
              </m:sSupPr>
              <m:e>
                <m:r>
                  <w:rPr>
                    <w:rFonts w:ascii="Cambria Math" w:eastAsia="Cambria" w:hAnsi="Cambria Math" w:cs="Times New Roman"/>
                    <w:sz w:val="22"/>
                    <w:lang w:val="en-US"/>
                  </w:rPr>
                  <m:t>b</m:t>
                </m:r>
              </m:e>
              <m:sup>
                <m:r>
                  <w:rPr>
                    <w:rFonts w:ascii="Cambria Math" w:eastAsia="Cambria" w:hAnsi="Cambria Math" w:cs="Times New Roman"/>
                    <w:sz w:val="22"/>
                    <w:lang w:val="en-US"/>
                  </w:rPr>
                  <m:t>2</m:t>
                </m:r>
              </m:sup>
            </m:sSup>
            <m:sSubSup>
              <m:sSubSupPr>
                <m:ctrlPr>
                  <w:rPr>
                    <w:rFonts w:ascii="Cambria Math" w:eastAsia="Cambria" w:hAnsi="Cambria Math" w:cs="Times New Roman"/>
                    <w:i/>
                    <w:sz w:val="22"/>
                  </w:rPr>
                </m:ctrlPr>
              </m:sSubSupPr>
              <m:e>
                <m:r>
                  <w:rPr>
                    <w:rFonts w:ascii="Cambria Math" w:eastAsia="Cambria" w:hAnsi="Cambria Math" w:cs="Times New Roman"/>
                    <w:sz w:val="22"/>
                    <w:lang w:val="en-US"/>
                  </w:rPr>
                  <m:t>β</m:t>
                </m:r>
              </m:e>
              <m:sub>
                <m:r>
                  <w:rPr>
                    <w:rFonts w:ascii="Cambria Math" w:eastAsia="Cambria" w:hAnsi="Cambria Math" w:cs="Times New Roman"/>
                    <w:sz w:val="22"/>
                    <w:lang w:val="en-US"/>
                  </w:rPr>
                  <m:t>2</m:t>
                </m:r>
              </m:sub>
              <m:sup>
                <m:r>
                  <w:rPr>
                    <w:rFonts w:ascii="Cambria Math" w:eastAsia="Cambria" w:hAnsi="Cambria Math" w:cs="Times New Roman"/>
                    <w:sz w:val="22"/>
                    <w:lang w:val="en-US"/>
                  </w:rPr>
                  <m:t>2</m:t>
                </m:r>
              </m:sup>
            </m:sSubSup>
            <m:sSup>
              <m:sSupPr>
                <m:ctrlPr>
                  <w:rPr>
                    <w:rFonts w:ascii="Cambria Math" w:eastAsia="Cambria" w:hAnsi="Cambria Math" w:cs="Times New Roman"/>
                    <w:i/>
                    <w:sz w:val="22"/>
                  </w:rPr>
                </m:ctrlPr>
              </m:sSupPr>
              <m:e>
                <m:r>
                  <w:rPr>
                    <w:rFonts w:ascii="Cambria Math" w:eastAsia="Cambria" w:hAnsi="Cambria Math" w:cs="Times New Roman"/>
                    <w:sz w:val="22"/>
                    <w:lang w:val="en-US"/>
                  </w:rPr>
                  <m:t>S</m:t>
                </m:r>
              </m:e>
              <m:sup>
                <m:r>
                  <w:rPr>
                    <w:rFonts w:ascii="Cambria Math" w:eastAsia="Cambria" w:hAnsi="Cambria Math" w:cs="Times New Roman"/>
                    <w:sz w:val="22"/>
                    <w:lang w:val="en-US"/>
                  </w:rPr>
                  <m:t>*</m:t>
                </m:r>
              </m:sup>
            </m:sSup>
            <m:sSubSup>
              <m:sSubSupPr>
                <m:ctrlPr>
                  <w:rPr>
                    <w:rFonts w:ascii="Cambria Math" w:eastAsia="Cambria" w:hAnsi="Cambria Math" w:cs="Times New Roman"/>
                    <w:i/>
                    <w:sz w:val="22"/>
                  </w:rPr>
                </m:ctrlPr>
              </m:sSubSupPr>
              <m:e>
                <m:r>
                  <w:rPr>
                    <w:rFonts w:ascii="Cambria Math" w:eastAsia="Cambria" w:hAnsi="Cambria Math" w:cs="Times New Roman"/>
                    <w:sz w:val="22"/>
                    <w:lang w:val="en-US"/>
                  </w:rPr>
                  <m:t>I</m:t>
                </m:r>
              </m:e>
              <m:sub>
                <m:r>
                  <w:rPr>
                    <w:rFonts w:ascii="Cambria Math" w:eastAsia="Cambria" w:hAnsi="Cambria Math" w:cs="Times New Roman"/>
                    <w:sz w:val="22"/>
                    <w:lang w:val="en-US"/>
                  </w:rPr>
                  <m:t>0</m:t>
                </m:r>
              </m:sub>
              <m:sup>
                <m:r>
                  <w:rPr>
                    <w:rFonts w:ascii="Cambria Math" w:eastAsia="Cambria" w:hAnsi="Cambria Math" w:cs="Times New Roman"/>
                    <w:sz w:val="22"/>
                    <w:lang w:val="en-US"/>
                  </w:rPr>
                  <m:t>*</m:t>
                </m:r>
              </m:sup>
            </m:sSubSup>
          </m:e>
        </m:d>
        <m:r>
          <w:rPr>
            <w:rFonts w:ascii="Cambria Math" w:eastAsia="Cambria" w:hAnsi="Cambria Math" w:cs="Times New Roman"/>
            <w:sz w:val="22"/>
            <w:lang w:val="en-US"/>
          </w:rPr>
          <m:t xml:space="preserve">=0 </m:t>
        </m:r>
      </m:oMath>
      <w:r w:rsidR="00D1025E">
        <w:rPr>
          <w:rFonts w:ascii="Times New Roman" w:eastAsia="Cambria" w:hAnsi="Times New Roman" w:cs="Times New Roman"/>
          <w:sz w:val="24"/>
          <w:szCs w:val="24"/>
          <w:lang w:val="en-US"/>
        </w:rPr>
        <w:t xml:space="preserve">  (</w:t>
      </w:r>
      <w:r w:rsidRPr="00812B92" w:rsidR="0099198E">
        <w:rPr>
          <w:rFonts w:ascii="Times New Roman" w:hAnsi="Times New Roman" w:cs="Times New Roman"/>
          <w:sz w:val="22"/>
          <w:lang w:val="en-US"/>
        </w:rPr>
        <w:t>16)</w:t>
      </w:r>
    </w:p>
    <w:p w:rsidR="0014022C" w:rsidRPr="00A2012E" w:rsidP="00A2012E" w14:paraId="3349166C" w14:textId="77777777">
      <w:pPr>
        <w:spacing w:after="234"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After </w:t>
      </w:r>
      <w:del w:id="382" w:author="Editor 2" w:date="2024-12-11T05:28:11Z">
        <w:r w:rsidRPr="00A2012E">
          <w:rPr>
            <w:rFonts w:ascii="Times New Roman" w:hAnsi="Times New Roman" w:cs="Times New Roman"/>
            <w:sz w:val="24"/>
            <w:szCs w:val="24"/>
            <w:lang w:val="en-US"/>
          </w:rPr>
          <w:delText>simplifying</w:delText>
        </w:r>
      </w:del>
      <w:ins w:id="383" w:author="Editor 2" w:date="2024-12-11T05:28:11Z">
        <w:r>
          <w:rPr>
            <w:rFonts w:ascii="Times New Roman" w:eastAsia="Calibri" w:hAnsi="Times New Roman" w:cs="Times New Roman"/>
            <w:sz w:val="24"/>
            <w:szCs w:val="24"/>
            <w:lang w:val="en-US"/>
          </w:rPr>
          <w:t>simplification</w:t>
        </w:r>
      </w:ins>
      <w:r w:rsidRPr="00A2012E">
        <w:rPr>
          <w:rFonts w:ascii="Times New Roman" w:hAnsi="Times New Roman" w:cs="Times New Roman"/>
          <w:sz w:val="24"/>
          <w:szCs w:val="24"/>
          <w:lang w:val="en-US"/>
        </w:rPr>
        <w:t>,</w:t>
      </w:r>
    </w:p>
    <w:p w:rsidR="0014022C" w:rsidRPr="00A2012E" w:rsidP="00A2012E" w14:paraId="5D648BAE" w14:textId="06C33A1C">
      <w:pPr>
        <w:spacing w:after="234" w:line="360" w:lineRule="auto"/>
        <w:ind w:left="709" w:right="0"/>
        <w:rPr>
          <w:rFonts w:ascii="Times New Roman" w:hAnsi="Times New Roman" w:cs="Times New Roman"/>
          <w:sz w:val="24"/>
          <w:szCs w:val="24"/>
        </w:rPr>
      </w:pPr>
      <m:oMath>
        <m:sSup>
          <m:sSupPr>
            <m:ctrlPr>
              <w:rPr>
                <w:rFonts w:ascii="Cambria Math" w:hAnsi="Cambria Math" w:cs="Times New Roman"/>
                <w:i/>
                <w:sz w:val="22"/>
              </w:rPr>
            </m:ctrlPr>
          </m:sSupPr>
          <m:e>
            <m:r>
              <w:rPr>
                <w:rFonts w:ascii="Cambria Math" w:hAnsi="Cambria Math" w:cs="Times New Roman"/>
                <w:sz w:val="22"/>
                <w:lang w:val="en-US"/>
              </w:rPr>
              <m:t>λ</m:t>
            </m:r>
          </m:e>
          <m:sup>
            <m:r>
              <w:rPr>
                <w:rFonts w:ascii="Cambria Math" w:hAnsi="Cambria Math" w:cs="Times New Roman"/>
                <w:sz w:val="22"/>
                <w:lang w:val="en-US"/>
              </w:rPr>
              <m:t>2</m:t>
            </m:r>
          </m:sup>
        </m:sSup>
        <m:r>
          <w:rPr>
            <w:rFonts w:ascii="Cambria Math" w:hAnsi="Cambria Math" w:cs="Times New Roman"/>
            <w:sz w:val="22"/>
            <w:lang w:val="en-US"/>
          </w:rPr>
          <m:t>+λ</m:t>
        </m:r>
        <m:d>
          <m:dPr>
            <m:begChr m:val="{"/>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sSup>
          <m:sSupPr>
            <m:ctrlPr>
              <w:rPr>
                <w:rFonts w:ascii="Cambria Math" w:hAnsi="Cambria Math" w:cs="Times New Roman"/>
                <w:i/>
                <w:sz w:val="22"/>
              </w:rPr>
            </m:ctrlPr>
          </m:sSupPr>
          <m:e>
            <m:r>
              <w:rPr>
                <w:rFonts w:ascii="Cambria Math" w:hAnsi="Cambria Math" w:cs="Times New Roman"/>
                <w:sz w:val="22"/>
                <w:lang w:val="en-US"/>
              </w:rPr>
              <m:t>I</m:t>
            </m:r>
          </m:e>
          <m:sup>
            <m:r>
              <w:rPr>
                <w:rFonts w:ascii="Cambria Math" w:hAnsi="Cambria Math" w:cs="Times New Roman"/>
                <w:sz w:val="22"/>
                <w:lang w:val="en-US"/>
              </w:rPr>
              <m:t>*</m:t>
            </m:r>
          </m:sup>
        </m:sSup>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e>
        </m:d>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e>
        </m:d>
        <m:r>
          <w:rPr>
            <w:rFonts w:ascii="Cambria Math" w:hAnsi="Cambria Math" w:cs="Times New Roman"/>
            <w:sz w:val="22"/>
            <w:lang w:val="en-US"/>
          </w:rPr>
          <m:t>-</m:t>
        </m:r>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e>
        </m:d>
        <m:d>
          <m:dPr>
            <m:begChr m:val="{"/>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m:t>
        </m:r>
        <m:sSup>
          <m:sSupPr>
            <m:ctrlPr>
              <w:rPr>
                <w:rFonts w:ascii="Cambria Math" w:hAnsi="Cambria Math" w:cs="Times New Roman"/>
                <w:i/>
                <w:sz w:val="22"/>
              </w:rPr>
            </m:ctrlPr>
          </m:sSupPr>
          <m:e>
            <m:r>
              <w:rPr>
                <w:rFonts w:ascii="Cambria Math" w:hAnsi="Cambria Math" w:cs="Times New Roman"/>
                <w:sz w:val="22"/>
                <w:lang w:val="en-US"/>
              </w:rPr>
              <m:t>b</m:t>
            </m:r>
          </m:e>
          <m:sup>
            <m:r>
              <w:rPr>
                <w:rFonts w:ascii="Cambria Math" w:hAnsi="Cambria Math" w:cs="Times New Roman"/>
                <w:sz w:val="22"/>
                <w:lang w:val="en-US"/>
              </w:rPr>
              <m:t>2</m:t>
            </m:r>
          </m:sup>
        </m:sSup>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m:t>
        </m:r>
        <m:sSup>
          <m:sSupPr>
            <m:ctrlPr>
              <w:rPr>
                <w:rFonts w:ascii="Cambria Math" w:hAnsi="Cambria Math" w:cs="Times New Roman"/>
                <w:i/>
                <w:sz w:val="22"/>
              </w:rPr>
            </m:ctrlPr>
          </m:sSupPr>
          <m:e>
            <m:d>
              <m:dPr>
                <m:ctrlPr>
                  <w:rPr>
                    <w:rFonts w:ascii="Cambria Math" w:hAnsi="Cambria Math" w:cs="Times New Roman"/>
                    <w:i/>
                    <w:sz w:val="22"/>
                  </w:rPr>
                </m:ctrlPr>
              </m:dPr>
              <m:e>
                <m:r>
                  <w:rPr>
                    <w:rFonts w:ascii="Cambria Math" w:hAnsi="Cambria Math" w:cs="Times New Roman"/>
                    <w:sz w:val="22"/>
                    <w:lang w:val="en-US"/>
                  </w:rPr>
                  <m:t>b</m:t>
                </m:r>
              </m:e>
            </m:d>
          </m:e>
          <m:sup>
            <m:r>
              <w:rPr>
                <w:rFonts w:ascii="Cambria Math" w:hAnsi="Cambria Math" w:cs="Times New Roman"/>
                <w:sz w:val="22"/>
                <w:lang w:val="en-US"/>
              </w:rPr>
              <m:t>2</m:t>
            </m:r>
          </m:sup>
        </m:sSup>
        <m:sSubSup>
          <m:sSubSupPr>
            <m:ctrlPr>
              <w:rPr>
                <w:rFonts w:ascii="Cambria Math" w:hAnsi="Cambria Math" w:cs="Times New Roman"/>
                <w:i/>
                <w:sz w:val="22"/>
              </w:rPr>
            </m:ctrlPr>
          </m:sSubSupPr>
          <m:e>
            <m:r>
              <w:rPr>
                <w:rFonts w:ascii="Cambria Math" w:hAnsi="Cambria Math" w:cs="Times New Roman"/>
                <w:sz w:val="22"/>
                <w:lang w:val="en-US"/>
              </w:rPr>
              <m:t>β</m:t>
            </m:r>
          </m:e>
          <m:sub>
            <m:r>
              <w:rPr>
                <w:rFonts w:ascii="Cambria Math" w:hAnsi="Cambria Math" w:cs="Times New Roman"/>
                <w:sz w:val="22"/>
                <w:lang w:val="en-US"/>
              </w:rPr>
              <m:t>2</m:t>
            </m:r>
          </m:sub>
          <m:sup>
            <m:r>
              <w:rPr>
                <w:rFonts w:ascii="Cambria Math" w:hAnsi="Cambria Math" w:cs="Times New Roman"/>
                <w:sz w:val="22"/>
                <w:lang w:val="en-US"/>
              </w:rPr>
              <m:t>2</m:t>
            </m:r>
          </m:sup>
        </m:sSubSup>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=0</m:t>
        </m:r>
      </m:oMath>
      <w:r w:rsidRPr="00A2012E" w:rsidR="00CA23C2">
        <w:rPr>
          <w:rFonts w:ascii="Times New Roman" w:hAnsi="Times New Roman" w:cs="Times New Roman"/>
          <w:sz w:val="24"/>
          <w:szCs w:val="24"/>
          <w:lang w:val="en-US"/>
        </w:rPr>
        <w:t xml:space="preserve">         (17)</w:t>
      </w:r>
    </w:p>
    <w:p w:rsidR="0014022C" w:rsidRPr="00A2012E" w:rsidP="00812B92" w14:paraId="754F872C" w14:textId="67D219D1">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Rewriting (17) as</w:t>
      </w:r>
    </w:p>
    <w:p w:rsidR="0014022C" w:rsidRPr="00A2012E" w:rsidP="00812B92" w14:paraId="07019195" w14:textId="1FDD4E46">
      <w:pPr>
        <w:spacing w:after="0" w:line="360" w:lineRule="auto"/>
        <w:ind w:left="2445" w:right="0" w:firstLine="435"/>
        <w:jc w:val="left"/>
        <w:rPr>
          <w:rFonts w:ascii="Times New Roman" w:hAnsi="Times New Roman" w:cs="Times New Roman"/>
          <w:sz w:val="24"/>
          <w:szCs w:val="24"/>
        </w:rPr>
      </w:pPr>
      <w:r w:rsidRPr="00A2012E">
        <w:rPr>
          <w:rFonts w:ascii="Times New Roman" w:eastAsia="Cambria" w:hAnsi="Times New Roman" w:cs="Times New Roman"/>
          <w:i/>
          <w:sz w:val="24"/>
          <w:szCs w:val="24"/>
          <w:lang w:val="en-US"/>
        </w:rPr>
        <w:t>λ</w:t>
      </w:r>
      <w:r w:rsidRPr="00A2012E">
        <w:rPr>
          <w:rFonts w:ascii="Times New Roman" w:eastAsia="Cambria" w:hAnsi="Times New Roman" w:cs="Times New Roman"/>
          <w:sz w:val="24"/>
          <w:szCs w:val="24"/>
          <w:vertAlign w:val="superscript"/>
          <w:lang w:val="en-US"/>
        </w:rPr>
        <w:t xml:space="preserve">2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B</w:t>
      </w:r>
      <w:r w:rsidRPr="00A2012E">
        <w:rPr>
          <w:rFonts w:ascii="Times New Roman" w:eastAsia="Cambria" w:hAnsi="Times New Roman" w:cs="Times New Roman"/>
          <w:sz w:val="24"/>
          <w:szCs w:val="24"/>
          <w:vertAlign w:val="subscript"/>
          <w:lang w:val="en-US"/>
        </w:rPr>
        <w:t>0</w:t>
      </w:r>
      <w:r w:rsidRPr="00A2012E">
        <w:rPr>
          <w:rFonts w:ascii="Times New Roman" w:eastAsia="Cambria" w:hAnsi="Times New Roman" w:cs="Times New Roman"/>
          <w:i/>
          <w:sz w:val="24"/>
          <w:szCs w:val="24"/>
          <w:lang w:val="en-US"/>
        </w:rPr>
        <w:t xml:space="preserve">λ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B</w:t>
      </w:r>
      <w:r w:rsidRPr="00A2012E">
        <w:rPr>
          <w:rFonts w:ascii="Times New Roman" w:eastAsia="Cambria" w:hAnsi="Times New Roman" w:cs="Times New Roman"/>
          <w:sz w:val="24"/>
          <w:szCs w:val="24"/>
          <w:vertAlign w:val="subscript"/>
          <w:lang w:val="en-US"/>
        </w:rPr>
        <w:t xml:space="preserve">1 </w:t>
      </w:r>
      <w:r w:rsidRPr="00A2012E" w:rsidR="00522134">
        <w:rPr>
          <w:rFonts w:ascii="Times New Roman" w:eastAsia="Cambria" w:hAnsi="Times New Roman" w:cs="Times New Roman"/>
          <w:sz w:val="24"/>
          <w:szCs w:val="24"/>
          <w:lang w:val="en-US"/>
        </w:rPr>
        <w:t>= 0</w:t>
      </w:r>
      <w:r w:rsidRPr="00A2012E" w:rsidR="00522134">
        <w:rPr>
          <w:rFonts w:ascii="Times New Roman" w:eastAsia="Cambria" w:hAnsi="Times New Roman" w:cs="Times New Roman"/>
          <w:sz w:val="24"/>
          <w:szCs w:val="24"/>
          <w:lang w:val="en-US"/>
        </w:rPr>
        <w:tab/>
      </w:r>
      <w:r w:rsidRPr="00A2012E" w:rsidR="00522134">
        <w:rPr>
          <w:rFonts w:ascii="Times New Roman" w:eastAsia="Cambria" w:hAnsi="Times New Roman" w:cs="Times New Roman"/>
          <w:sz w:val="24"/>
          <w:szCs w:val="24"/>
          <w:lang w:val="en-US"/>
        </w:rPr>
        <w:tab/>
      </w:r>
      <w:r w:rsidRPr="00A2012E" w:rsidR="00522134">
        <w:rPr>
          <w:rFonts w:ascii="Times New Roman" w:eastAsia="Cambria" w:hAnsi="Times New Roman" w:cs="Times New Roman"/>
          <w:sz w:val="24"/>
          <w:szCs w:val="24"/>
          <w:lang w:val="en-US"/>
        </w:rPr>
        <w:tab/>
      </w:r>
      <w:r w:rsidRPr="00A2012E" w:rsidR="00522134">
        <w:rPr>
          <w:rFonts w:ascii="Times New Roman" w:eastAsia="Cambria" w:hAnsi="Times New Roman" w:cs="Times New Roman"/>
          <w:sz w:val="24"/>
          <w:szCs w:val="24"/>
          <w:lang w:val="en-US"/>
        </w:rPr>
        <w:tab/>
      </w:r>
      <w:r w:rsidRPr="00A2012E" w:rsidR="00522134">
        <w:rPr>
          <w:rFonts w:ascii="Times New Roman" w:eastAsia="Cambria" w:hAnsi="Times New Roman" w:cs="Times New Roman"/>
          <w:sz w:val="24"/>
          <w:szCs w:val="24"/>
          <w:lang w:val="en-US"/>
        </w:rPr>
        <w:tab/>
      </w:r>
      <w:r w:rsidRPr="00A2012E" w:rsidR="00522134">
        <w:rPr>
          <w:rFonts w:ascii="Times New Roman" w:eastAsia="Cambria" w:hAnsi="Times New Roman" w:cs="Times New Roman"/>
          <w:sz w:val="24"/>
          <w:szCs w:val="24"/>
          <w:lang w:val="en-US"/>
        </w:rPr>
        <w:tab/>
      </w:r>
      <w:r w:rsidRPr="00A2012E" w:rsidR="00522134">
        <w:rPr>
          <w:rFonts w:ascii="Times New Roman" w:eastAsia="Cambria" w:hAnsi="Times New Roman" w:cs="Times New Roman"/>
          <w:sz w:val="24"/>
          <w:szCs w:val="24"/>
          <w:lang w:val="en-US"/>
        </w:rPr>
        <w:t xml:space="preserve">          (18)</w:t>
      </w:r>
    </w:p>
    <w:p w:rsidR="008D278F" w:rsidP="00812B92" w14:paraId="7F18DA6B" w14:textId="77777777">
      <w:pPr>
        <w:spacing w:after="0" w:line="276" w:lineRule="auto"/>
        <w:ind w:left="709" w:right="0"/>
        <w:rPr>
          <w:rFonts w:ascii="Times New Roman" w:hAnsi="Times New Roman" w:cs="Times New Roman"/>
          <w:sz w:val="24"/>
          <w:szCs w:val="24"/>
        </w:rPr>
      </w:pPr>
    </w:p>
    <w:p w:rsidR="0014022C" w:rsidRPr="00A2012E" w:rsidP="00812B92" w14:paraId="623AB880" w14:textId="19B2E571">
      <w:pPr>
        <w:spacing w:after="48" w:line="276"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Here</w:t>
      </w:r>
      <w:ins w:id="384" w:author="Editor 2" w:date="2024-12-11T05:28:11Z">
        <w:r>
          <w:rPr>
            <w:rFonts w:ascii="Times New Roman" w:eastAsia="Calibri" w:hAnsi="Times New Roman" w:cs="Times New Roman"/>
            <w:sz w:val="24"/>
            <w:szCs w:val="24"/>
            <w:lang w:val="en-US"/>
          </w:rPr>
          <w:t>,</w:t>
        </w:r>
      </w:ins>
    </w:p>
    <w:p w:rsidR="00CA23C2" w:rsidRPr="00A2012E" w:rsidP="008D278F" w14:paraId="0568DC70" w14:textId="5B04154C">
      <w:pPr>
        <w:spacing w:after="48" w:line="360" w:lineRule="auto"/>
        <w:ind w:right="0"/>
        <w:rPr>
          <w:rFonts w:ascii="Times New Roman" w:hAnsi="Times New Roman" w:cs="Times New Roman"/>
          <w:sz w:val="24"/>
          <w:szCs w:val="24"/>
        </w:rPr>
      </w:pPr>
      <m:oMathPara>
        <m:oMath>
          <m:sSub>
            <m:sSubPr>
              <m:ctrlPr>
                <w:rPr>
                  <w:rFonts w:ascii="Cambria Math" w:hAnsi="Cambria Math" w:cs="Times New Roman"/>
                  <w:i/>
                  <w:sz w:val="22"/>
                </w:rPr>
              </m:ctrlPr>
            </m:sSubPr>
            <m:e>
              <m:r>
                <w:rPr>
                  <w:rFonts w:ascii="Cambria Math" w:hAnsi="Cambria Math" w:cs="Times New Roman"/>
                  <w:sz w:val="22"/>
                  <w:lang w:val="en-US"/>
                </w:rPr>
                <m:t>B</m:t>
              </m:r>
            </m:e>
            <m:sub>
              <m:r>
                <w:rPr>
                  <w:rFonts w:ascii="Cambria Math" w:hAnsi="Cambria Math" w:cs="Times New Roman"/>
                  <w:sz w:val="22"/>
                  <w:lang w:val="en-US"/>
                </w:rPr>
                <m:t>0</m:t>
              </m:r>
            </m:sub>
          </m:sSub>
          <m:r>
            <w:rPr>
              <w:rFonts w:ascii="Cambria Math" w:hAnsi="Cambria Math" w:cs="Times New Roman"/>
              <w:sz w:val="22"/>
              <w:lang w:val="en-US"/>
            </w:rPr>
            <m:t>=</m:t>
          </m:r>
          <m:d>
            <m:dPr>
              <m:begChr m:val="{"/>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sSup>
            <m:sSupPr>
              <m:ctrlPr>
                <w:rPr>
                  <w:rFonts w:ascii="Cambria Math" w:hAnsi="Cambria Math" w:cs="Times New Roman"/>
                  <w:i/>
                  <w:sz w:val="22"/>
                </w:rPr>
              </m:ctrlPr>
            </m:sSupPr>
            <m:e>
              <m:r>
                <w:rPr>
                  <w:rFonts w:ascii="Cambria Math" w:hAnsi="Cambria Math" w:cs="Times New Roman"/>
                  <w:sz w:val="22"/>
                  <w:lang w:val="en-US"/>
                </w:rPr>
                <m:t>I</m:t>
              </m:r>
            </m:e>
            <m:sup>
              <m:r>
                <w:rPr>
                  <w:rFonts w:ascii="Cambria Math" w:hAnsi="Cambria Math" w:cs="Times New Roman"/>
                  <w:sz w:val="22"/>
                  <w:lang w:val="en-US"/>
                </w:rPr>
                <m:t>*</m:t>
              </m:r>
            </m:sup>
          </m:sSup>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oMath>
      </m:oMathPara>
    </w:p>
    <w:p w:rsidR="0014022C" w:rsidRPr="00A2012E" w:rsidP="008D278F" w14:paraId="69AD252C" w14:textId="0B679402">
      <w:pPr>
        <w:spacing w:after="333" w:line="360" w:lineRule="auto"/>
        <w:ind w:left="284" w:right="0" w:hanging="284"/>
        <w:jc w:val="left"/>
        <w:rPr>
          <w:rFonts w:ascii="Times New Roman" w:hAnsi="Times New Roman" w:cs="Times New Roman"/>
          <w:sz w:val="24"/>
          <w:szCs w:val="24"/>
        </w:rPr>
      </w:pPr>
      <m:oMathPara>
        <m:oMath>
          <m:r>
            <w:rPr>
              <w:rFonts w:ascii="Cambria Math" w:hAnsi="Cambria Math" w:cs="Times New Roman"/>
              <w:sz w:val="22"/>
              <w:lang w:val="en-US"/>
            </w:rPr>
            <m:t xml:space="preserve">       </m:t>
          </m:r>
          <m:sSub>
            <m:sSubPr>
              <m:ctrlPr>
                <w:rPr>
                  <w:rFonts w:ascii="Cambria Math" w:hAnsi="Cambria Math" w:cs="Times New Roman"/>
                  <w:i/>
                  <w:sz w:val="22"/>
                </w:rPr>
              </m:ctrlPr>
            </m:sSubPr>
            <m:e>
              <m:r>
                <w:rPr>
                  <w:rFonts w:ascii="Cambria Math" w:hAnsi="Cambria Math" w:cs="Times New Roman"/>
                  <w:sz w:val="22"/>
                  <w:lang w:val="en-US"/>
                </w:rPr>
                <m:t>B</m:t>
              </m:r>
            </m:e>
            <m:sub>
              <m:r>
                <w:rPr>
                  <w:rFonts w:ascii="Cambria Math" w:hAnsi="Cambria Math" w:cs="Times New Roman"/>
                  <w:sz w:val="22"/>
                  <w:lang w:val="en-US"/>
                </w:rPr>
                <m:t>1</m:t>
              </m:r>
            </m:sub>
          </m:sSub>
          <m:r>
            <w:rPr>
              <w:rFonts w:ascii="Cambria Math" w:hAnsi="Cambria Math" w:cs="Times New Roman"/>
              <w:sz w:val="22"/>
              <w:lang w:val="en-US"/>
            </w:rPr>
            <m:t>=</m:t>
          </m:r>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e>
          </m:d>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e>
          </m:d>
          <m:r>
            <w:rPr>
              <w:rFonts w:ascii="Cambria Math" w:hAnsi="Cambria Math" w:cs="Times New Roman"/>
              <w:sz w:val="22"/>
              <w:lang w:val="en-US"/>
            </w:rPr>
            <m:t>-</m:t>
          </m:r>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3</m:t>
                  </m:r>
                </m:sub>
              </m:sSub>
              <m:r>
                <w:rPr>
                  <w:rFonts w:ascii="Cambria Math" w:hAnsi="Cambria Math" w:cs="Times New Roman"/>
                  <w:sz w:val="22"/>
                  <w:lang w:val="en-US"/>
                </w:rPr>
                <m:t>+α-a</m:t>
              </m:r>
            </m:e>
          </m:d>
          <m:d>
            <m:dPr>
              <m:begChr m:val="{"/>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m:t>
          </m:r>
          <m:sSup>
            <m:sSupPr>
              <m:ctrlPr>
                <w:rPr>
                  <w:rFonts w:ascii="Cambria Math" w:hAnsi="Cambria Math" w:cs="Times New Roman"/>
                  <w:i/>
                  <w:sz w:val="22"/>
                </w:rPr>
              </m:ctrlPr>
            </m:sSupPr>
            <m:e>
              <m:r>
                <w:rPr>
                  <w:rFonts w:ascii="Cambria Math" w:hAnsi="Cambria Math" w:cs="Times New Roman"/>
                  <w:sz w:val="22"/>
                  <w:lang w:val="en-US"/>
                </w:rPr>
                <m:t xml:space="preserve"> b</m:t>
              </m:r>
            </m:e>
            <m:sup>
              <m:r>
                <w:rPr>
                  <w:rFonts w:ascii="Cambria Math" w:hAnsi="Cambria Math" w:cs="Times New Roman"/>
                  <w:sz w:val="22"/>
                  <w:lang w:val="en-US"/>
                </w:rPr>
                <m:t>2</m:t>
              </m:r>
            </m:sup>
          </m:sSup>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1</m:t>
              </m:r>
            </m:sub>
          </m:sSub>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d>
            <m:dPr>
              <m:ctrlPr>
                <w:rPr>
                  <w:rFonts w:ascii="Cambria Math" w:hAnsi="Cambria Math" w:cs="Times New Roman"/>
                  <w:i/>
                  <w:sz w:val="22"/>
                </w:rPr>
              </m:ctrlPr>
            </m:dPr>
            <m:e>
              <m:r>
                <w:rPr>
                  <w:rFonts w:ascii="Cambria Math" w:hAnsi="Cambria Math" w:cs="Times New Roman"/>
                  <w:sz w:val="22"/>
                  <w:lang w:val="en-US"/>
                </w:rPr>
                <m:t>b</m:t>
              </m:r>
              <m:sSub>
                <m:sSubPr>
                  <m:ctrlPr>
                    <w:rPr>
                      <w:rFonts w:ascii="Cambria Math" w:hAnsi="Cambria Math" w:cs="Times New Roman"/>
                      <w:i/>
                      <w:sz w:val="22"/>
                    </w:rPr>
                  </m:ctrlPr>
                </m:sSubPr>
                <m:e>
                  <m:r>
                    <w:rPr>
                      <w:rFonts w:ascii="Cambria Math" w:hAnsi="Cambria Math" w:cs="Times New Roman"/>
                      <w:sz w:val="22"/>
                      <w:lang w:val="en-US"/>
                    </w:rPr>
                    <m:t>β</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γ</m:t>
                  </m:r>
                </m:e>
                <m:sub>
                  <m:r>
                    <w:rPr>
                      <w:rFonts w:ascii="Cambria Math" w:hAnsi="Cambria Math" w:cs="Times New Roman"/>
                      <w:sz w:val="22"/>
                      <w:lang w:val="en-US"/>
                    </w:rPr>
                    <m:t>2</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ω</m:t>
                  </m:r>
                </m:e>
                <m:sub>
                  <m:r>
                    <w:rPr>
                      <w:rFonts w:ascii="Cambria Math" w:hAnsi="Cambria Math" w:cs="Times New Roman"/>
                      <w:sz w:val="22"/>
                      <w:lang w:val="en-US"/>
                    </w:rPr>
                    <m:t>2</m:t>
                  </m:r>
                </m:sub>
              </m:sSub>
            </m:e>
          </m:d>
          <m:r>
            <w:rPr>
              <w:rFonts w:ascii="Cambria Math" w:hAnsi="Cambria Math" w:cs="Times New Roman"/>
              <w:sz w:val="22"/>
              <w:lang w:val="en-US"/>
            </w:rPr>
            <m:t>+</m:t>
          </m:r>
          <m:sSup>
            <m:sSupPr>
              <m:ctrlPr>
                <w:rPr>
                  <w:rFonts w:ascii="Cambria Math" w:hAnsi="Cambria Math" w:cs="Times New Roman"/>
                  <w:i/>
                  <w:sz w:val="22"/>
                </w:rPr>
              </m:ctrlPr>
            </m:sSupPr>
            <m:e>
              <m:r>
                <w:rPr>
                  <w:rFonts w:ascii="Cambria Math" w:hAnsi="Cambria Math" w:cs="Times New Roman"/>
                  <w:sz w:val="22"/>
                  <w:lang w:val="en-US"/>
                </w:rPr>
                <m:t>b</m:t>
              </m:r>
            </m:e>
            <m:sup>
              <m:r>
                <w:rPr>
                  <w:rFonts w:ascii="Cambria Math" w:hAnsi="Cambria Math" w:cs="Times New Roman"/>
                  <w:sz w:val="22"/>
                  <w:lang w:val="en-US"/>
                </w:rPr>
                <m:t>2</m:t>
              </m:r>
            </m:sup>
          </m:sSup>
          <m:sSubSup>
            <m:sSubSupPr>
              <m:ctrlPr>
                <w:rPr>
                  <w:rFonts w:ascii="Cambria Math" w:hAnsi="Cambria Math" w:cs="Times New Roman"/>
                  <w:i/>
                  <w:sz w:val="22"/>
                </w:rPr>
              </m:ctrlPr>
            </m:sSubSupPr>
            <m:e>
              <m:r>
                <w:rPr>
                  <w:rFonts w:ascii="Cambria Math" w:hAnsi="Cambria Math" w:cs="Times New Roman"/>
                  <w:sz w:val="22"/>
                  <w:lang w:val="en-US"/>
                </w:rPr>
                <m:t>β</m:t>
              </m:r>
            </m:e>
            <m:sub>
              <m:r>
                <w:rPr>
                  <w:rFonts w:ascii="Cambria Math" w:hAnsi="Cambria Math" w:cs="Times New Roman"/>
                  <w:sz w:val="22"/>
                  <w:lang w:val="en-US"/>
                </w:rPr>
                <m:t>2</m:t>
              </m:r>
            </m:sub>
            <m:sup>
              <m:r>
                <w:rPr>
                  <w:rFonts w:ascii="Cambria Math" w:hAnsi="Cambria Math" w:cs="Times New Roman"/>
                  <w:sz w:val="22"/>
                  <w:lang w:val="en-US"/>
                </w:rPr>
                <m:t>2</m:t>
              </m:r>
            </m:sup>
          </m:sSubSup>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oMath>
      </m:oMathPara>
    </w:p>
    <w:p w:rsidR="0014022C" w:rsidP="008D278F" w14:paraId="3EEBEBCE" w14:textId="70C85CEB">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Now</w:t>
      </w:r>
      <w:ins w:id="385"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using the </w:t>
      </w:r>
      <w:del w:id="386" w:author="Editor 2" w:date="2024-12-11T05:28:11Z">
        <w:r w:rsidRPr="00A2012E">
          <w:rPr>
            <w:rFonts w:ascii="Times New Roman" w:hAnsi="Times New Roman" w:cs="Times New Roman"/>
            <w:sz w:val="24"/>
            <w:szCs w:val="24"/>
            <w:lang w:val="en-US"/>
          </w:rPr>
          <w:delText>Routh-Hurwitz</w:delText>
        </w:r>
      </w:del>
      <w:ins w:id="387" w:author="Editor 2" w:date="2024-12-11T05:28:11Z">
        <w:r>
          <w:rPr>
            <w:rFonts w:ascii="Times New Roman" w:eastAsia="Calibri" w:hAnsi="Times New Roman" w:cs="Times New Roman"/>
            <w:sz w:val="24"/>
            <w:szCs w:val="24"/>
            <w:lang w:val="en-US"/>
          </w:rPr>
          <w:t>Routh–Hurwitz</w:t>
        </w:r>
      </w:ins>
      <w:r w:rsidRPr="00A2012E">
        <w:rPr>
          <w:rFonts w:ascii="Times New Roman" w:hAnsi="Times New Roman" w:cs="Times New Roman"/>
          <w:sz w:val="24"/>
          <w:szCs w:val="24"/>
          <w:lang w:val="en-US"/>
        </w:rPr>
        <w:t xml:space="preserve"> criteria, </w:t>
      </w:r>
      <w:r w:rsidRPr="00A2012E">
        <w:rPr>
          <w:rFonts w:ascii="Times New Roman" w:eastAsia="Cambria" w:hAnsi="Times New Roman" w:cs="Times New Roman"/>
          <w:i/>
          <w:sz w:val="24"/>
          <w:szCs w:val="24"/>
          <w:lang w:val="en-US"/>
        </w:rPr>
        <w:t>B</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 xml:space="preserve">0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B</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 xml:space="preserve">0 </w:t>
      </w:r>
      <w:r w:rsidRPr="00A2012E">
        <w:rPr>
          <w:rFonts w:ascii="Times New Roman" w:hAnsi="Times New Roman" w:cs="Times New Roman"/>
          <w:sz w:val="24"/>
          <w:szCs w:val="24"/>
          <w:lang w:val="en-US"/>
        </w:rPr>
        <w:t xml:space="preserve">only if </w:t>
      </w:r>
      <w:r w:rsidRPr="00A2012E">
        <w:rPr>
          <w:rFonts w:ascii="Times New Roman" w:eastAsia="Cambria" w:hAnsi="Times New Roman" w:cs="Times New Roman"/>
          <w:i/>
          <w:sz w:val="24"/>
          <w:szCs w:val="24"/>
          <w:lang w:val="en-US"/>
        </w:rPr>
        <w:t>R</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1</w:t>
      </w:r>
      <w:r w:rsidRPr="00A2012E">
        <w:rPr>
          <w:rFonts w:ascii="Times New Roman" w:hAnsi="Times New Roman" w:cs="Times New Roman"/>
          <w:sz w:val="24"/>
          <w:szCs w:val="24"/>
          <w:lang w:val="en-US"/>
        </w:rPr>
        <w:t xml:space="preserve">. This </w:t>
      </w:r>
      <w:ins w:id="388" w:author="Editor 2" w:date="2024-12-11T05:28:11Z">
        <w:r>
          <w:rPr>
            <w:rFonts w:ascii="Times New Roman" w:eastAsia="Calibri" w:hAnsi="Times New Roman" w:cs="Times New Roman"/>
            <w:sz w:val="24"/>
            <w:szCs w:val="24"/>
            <w:lang w:val="en-US"/>
          </w:rPr>
          <w:t xml:space="preserve">strain </w:t>
        </w:r>
      </w:ins>
      <w:r w:rsidRPr="00A2012E">
        <w:rPr>
          <w:rFonts w:ascii="Times New Roman" w:hAnsi="Times New Roman" w:cs="Times New Roman"/>
          <w:sz w:val="24"/>
          <w:szCs w:val="24"/>
          <w:lang w:val="en-US"/>
        </w:rPr>
        <w:t xml:space="preserve">is </w:t>
      </w:r>
      <w:del w:id="389" w:author="Editor 2" w:date="2024-12-11T05:28:11Z">
        <w:r w:rsidRPr="00A2012E">
          <w:rPr>
            <w:rFonts w:ascii="Times New Roman" w:hAnsi="Times New Roman" w:cs="Times New Roman"/>
            <w:sz w:val="24"/>
            <w:szCs w:val="24"/>
            <w:lang w:val="en-US"/>
          </w:rPr>
          <w:delText>Locally</w:delText>
        </w:r>
      </w:del>
      <w:ins w:id="390" w:author="Editor 2" w:date="2024-12-11T05:28:11Z">
        <w:r>
          <w:rPr>
            <w:rFonts w:ascii="Times New Roman" w:eastAsia="Calibri" w:hAnsi="Times New Roman" w:cs="Times New Roman"/>
            <w:sz w:val="24"/>
            <w:szCs w:val="24"/>
            <w:lang w:val="en-US"/>
          </w:rPr>
          <w:t>locally</w:t>
        </w:r>
      </w:ins>
      <w:r w:rsidRPr="00A2012E">
        <w:rPr>
          <w:rFonts w:ascii="Times New Roman" w:hAnsi="Times New Roman" w:cs="Times New Roman"/>
          <w:sz w:val="24"/>
          <w:szCs w:val="24"/>
          <w:lang w:val="en-US"/>
        </w:rPr>
        <w:t xml:space="preserve"> stable at </w:t>
      </w:r>
      <w:del w:id="391"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endemic equilibrium.</w:t>
      </w:r>
    </w:p>
    <w:p w:rsidR="00812B92" w:rsidP="008D278F" w14:paraId="4D285E8A" w14:textId="77777777">
      <w:pPr>
        <w:spacing w:after="0" w:line="360" w:lineRule="auto"/>
        <w:ind w:left="709" w:right="0"/>
        <w:rPr>
          <w:rFonts w:ascii="Times New Roman" w:hAnsi="Times New Roman" w:cs="Times New Roman"/>
          <w:sz w:val="24"/>
          <w:szCs w:val="24"/>
        </w:rPr>
      </w:pPr>
    </w:p>
    <w:p w:rsidR="000D1BE8" w:rsidP="008D278F" w14:paraId="491CE025" w14:textId="77777777">
      <w:pPr>
        <w:spacing w:after="0" w:line="360" w:lineRule="auto"/>
        <w:ind w:left="709" w:right="0"/>
        <w:rPr>
          <w:rFonts w:ascii="Times New Roman" w:hAnsi="Times New Roman" w:cs="Times New Roman"/>
          <w:sz w:val="24"/>
          <w:szCs w:val="24"/>
        </w:rPr>
      </w:pPr>
    </w:p>
    <w:p w:rsidR="000D1BE8" w:rsidRPr="00A2012E" w:rsidP="008D278F" w14:paraId="04C78D38" w14:textId="77777777">
      <w:pPr>
        <w:spacing w:after="0" w:line="360" w:lineRule="auto"/>
        <w:ind w:left="709" w:right="0"/>
        <w:rPr>
          <w:rFonts w:ascii="Times New Roman" w:hAnsi="Times New Roman" w:cs="Times New Roman"/>
          <w:sz w:val="24"/>
          <w:szCs w:val="24"/>
        </w:rPr>
      </w:pPr>
    </w:p>
    <w:p w:rsidR="0014022C" w:rsidRPr="008D278F" w:rsidP="008D278F" w14:paraId="7BC209BC" w14:textId="4B4C78DD">
      <w:pPr>
        <w:pStyle w:val="Heading2"/>
        <w:tabs>
          <w:tab w:val="center" w:pos="2053"/>
          <w:tab w:val="center" w:pos="4521"/>
        </w:tabs>
        <w:spacing w:after="0" w:line="360" w:lineRule="auto"/>
        <w:ind w:left="709" w:right="0" w:firstLine="0"/>
        <w:jc w:val="left"/>
        <w:rPr>
          <w:rFonts w:ascii="Times New Roman" w:hAnsi="Times New Roman" w:cs="Times New Roman"/>
          <w:b/>
          <w:bCs/>
          <w:szCs w:val="24"/>
        </w:rPr>
      </w:pPr>
      <w:r w:rsidR="008D278F">
        <w:rPr>
          <w:rFonts w:ascii="Times New Roman" w:hAnsi="Times New Roman" w:cs="Times New Roman"/>
          <w:szCs w:val="24"/>
          <w:lang w:val="en-US"/>
        </w:rPr>
        <w:tab/>
      </w:r>
      <w:r w:rsidR="008D278F">
        <w:rPr>
          <w:rFonts w:ascii="Times New Roman" w:hAnsi="Times New Roman" w:cs="Times New Roman"/>
          <w:szCs w:val="24"/>
          <w:lang w:val="en-US"/>
        </w:rPr>
        <w:t xml:space="preserve">                          </w:t>
      </w:r>
      <w:r w:rsidRPr="008D278F">
        <w:rPr>
          <w:rFonts w:ascii="Times New Roman" w:hAnsi="Times New Roman" w:cs="Times New Roman"/>
          <w:b/>
          <w:bCs/>
          <w:szCs w:val="24"/>
          <w:lang w:val="en-US"/>
        </w:rPr>
        <w:t>3.4</w:t>
      </w:r>
      <w:r w:rsidRPr="008D278F">
        <w:rPr>
          <w:rFonts w:ascii="Times New Roman" w:hAnsi="Times New Roman" w:cs="Times New Roman"/>
          <w:b/>
          <w:bCs/>
          <w:szCs w:val="24"/>
          <w:lang w:val="en-US"/>
        </w:rPr>
        <w:tab/>
      </w:r>
      <w:r w:rsidRPr="008D278F">
        <w:rPr>
          <w:rFonts w:ascii="Times New Roman" w:hAnsi="Times New Roman" w:cs="Times New Roman"/>
          <w:b/>
          <w:bCs/>
          <w:szCs w:val="24"/>
          <w:lang w:val="en-US"/>
        </w:rPr>
        <w:t xml:space="preserve">   Global Stability of Endemic Equilibrium</w:t>
      </w:r>
    </w:p>
    <w:p w:rsidR="0014022C" w:rsidRPr="00A2012E" w:rsidP="00A2012E" w14:paraId="5DFC7193" w14:textId="4DE8D7CF">
      <w:pPr>
        <w:spacing w:after="0" w:line="360" w:lineRule="auto"/>
        <w:ind w:left="709" w:right="0"/>
        <w:rPr>
          <w:rFonts w:ascii="Times New Roman" w:hAnsi="Times New Roman" w:cs="Times New Roman"/>
          <w:i/>
          <w:sz w:val="24"/>
          <w:szCs w:val="24"/>
        </w:rPr>
      </w:pPr>
      <w:r w:rsidRPr="008D278F">
        <w:rPr>
          <w:rFonts w:ascii="Times New Roman" w:hAnsi="Times New Roman" w:cs="Times New Roman"/>
          <w:b/>
          <w:bCs/>
          <w:sz w:val="24"/>
          <w:szCs w:val="24"/>
          <w:lang w:val="en-US"/>
        </w:rPr>
        <w:t>Theorem 3.3.</w:t>
      </w:r>
      <w:r w:rsidRPr="00A2012E">
        <w:rPr>
          <w:rFonts w:ascii="Times New Roman" w:hAnsi="Times New Roman" w:cs="Times New Roman"/>
          <w:sz w:val="24"/>
          <w:szCs w:val="24"/>
          <w:lang w:val="en-US"/>
        </w:rPr>
        <w:t xml:space="preserve"> </w:t>
      </w:r>
      <w:r w:rsidRPr="00A2012E" w:rsidR="00CA23C2">
        <w:rPr>
          <w:rFonts w:ascii="Times New Roman" w:hAnsi="Times New Roman" w:cs="Times New Roman"/>
          <w:i/>
          <w:sz w:val="24"/>
          <w:szCs w:val="24"/>
          <w:lang w:val="en-US"/>
        </w:rPr>
        <w:t>The endemic equilibrium of system (1) is globally stable</w:t>
      </w:r>
      <w:del w:id="392" w:author="Editor 2" w:date="2024-12-11T05:28:11Z">
        <w:r w:rsidRPr="00A2012E" w:rsidR="00CA23C2">
          <w:rPr>
            <w:rFonts w:ascii="Times New Roman" w:hAnsi="Times New Roman" w:cs="Times New Roman"/>
            <w:i/>
            <w:sz w:val="24"/>
            <w:szCs w:val="24"/>
            <w:lang w:val="en-US"/>
          </w:rPr>
          <w:delText>,</w:delText>
        </w:r>
      </w:del>
      <w:r w:rsidRPr="00A2012E" w:rsidR="00CA23C2">
        <w:rPr>
          <w:rFonts w:ascii="Times New Roman" w:hAnsi="Times New Roman" w:cs="Times New Roman"/>
          <w:i/>
          <w:sz w:val="24"/>
          <w:szCs w:val="24"/>
          <w:lang w:val="en-US"/>
        </w:rPr>
        <w:t xml:space="preserve"> if and only if </w:t>
      </w:r>
      <m:oMath>
        <m:f>
          <m:fPr>
            <m:ctrlPr>
              <w:rPr>
                <w:rFonts w:ascii="Cambria Math" w:hAnsi="Cambria Math" w:cs="Times New Roman"/>
                <w:i/>
                <w:sz w:val="24"/>
                <w:szCs w:val="24"/>
              </w:rPr>
            </m:ctrlPr>
          </m:fPr>
          <m:num>
            <m:r>
              <w:rPr>
                <w:rFonts w:ascii="Cambria Math" w:hAnsi="Cambria Math" w:cs="Times New Roman"/>
                <w:sz w:val="24"/>
                <w:szCs w:val="24"/>
                <w:lang w:val="en-US"/>
              </w:rPr>
              <m:t>dV</m:t>
            </m:r>
          </m:num>
          <m:den>
            <m:r>
              <w:rPr>
                <w:rFonts w:ascii="Cambria Math" w:hAnsi="Cambria Math" w:cs="Times New Roman"/>
                <w:sz w:val="24"/>
                <w:szCs w:val="24"/>
                <w:lang w:val="en-US"/>
              </w:rPr>
              <m:t>dt</m:t>
            </m:r>
          </m:den>
        </m:f>
        <m:r>
          <w:rPr>
            <w:rFonts w:ascii="Cambria Math" w:hAnsi="Cambria Math" w:cs="Times New Roman"/>
            <w:sz w:val="24"/>
            <w:szCs w:val="24"/>
            <w:lang w:val="en-US"/>
          </w:rPr>
          <m:t>&lt;0</m:t>
        </m:r>
      </m:oMath>
      <w:r w:rsidRPr="00A2012E" w:rsidR="00CA23C2">
        <w:rPr>
          <w:rFonts w:ascii="Times New Roman" w:hAnsi="Times New Roman" w:cs="Times New Roman"/>
          <w:i/>
          <w:sz w:val="24"/>
          <w:szCs w:val="24"/>
          <w:lang w:val="en-US"/>
        </w:rPr>
        <w:t>.</w:t>
      </w:r>
    </w:p>
    <w:p w:rsidR="0014022C" w:rsidRPr="00A2012E" w:rsidP="00A2012E" w14:paraId="389DED0B" w14:textId="787E60DA">
      <w:pPr>
        <w:spacing w:after="0" w:line="360" w:lineRule="auto"/>
        <w:ind w:left="709" w:right="0"/>
        <w:rPr>
          <w:rFonts w:ascii="Times New Roman" w:hAnsi="Times New Roman" w:cs="Times New Roman"/>
          <w:sz w:val="24"/>
          <w:szCs w:val="24"/>
        </w:rPr>
      </w:pPr>
      <w:r w:rsidRPr="00A2012E">
        <w:rPr>
          <w:rFonts w:ascii="Times New Roman" w:hAnsi="Times New Roman" w:cs="Times New Roman"/>
          <w:i/>
          <w:sz w:val="24"/>
          <w:szCs w:val="24"/>
          <w:lang w:val="en-US"/>
        </w:rPr>
        <w:t xml:space="preserve">Proof. </w:t>
      </w:r>
      <w:r w:rsidRPr="00A2012E">
        <w:rPr>
          <w:rFonts w:ascii="Times New Roman" w:hAnsi="Times New Roman" w:cs="Times New Roman"/>
          <w:sz w:val="24"/>
          <w:szCs w:val="24"/>
          <w:lang w:val="en-US"/>
        </w:rPr>
        <w:t>Let V(t) be</w:t>
      </w:r>
    </w:p>
    <w:p w:rsidR="00522134" w:rsidRPr="00A2012E" w:rsidP="00A2012E" w14:paraId="14259CB0" w14:textId="30F4A1C9">
      <w:pPr>
        <w:spacing w:after="0" w:line="360" w:lineRule="auto"/>
        <w:ind w:left="709" w:right="0"/>
        <w:rPr>
          <w:rFonts w:ascii="Times New Roman" w:hAnsi="Times New Roman" w:cs="Times New Roman"/>
          <w:sz w:val="24"/>
          <w:szCs w:val="24"/>
        </w:rPr>
      </w:pPr>
      <m:oMath>
        <m:d>
          <m:dPr>
            <m:ctrlPr>
              <w:rPr>
                <w:rFonts w:ascii="Cambria Math" w:hAnsi="Cambria Math" w:cs="Times New Roman"/>
                <w:i/>
                <w:sz w:val="22"/>
              </w:rPr>
            </m:ctrlPr>
          </m:dPr>
          <m:e>
            <m:r>
              <w:rPr>
                <w:rFonts w:ascii="Cambria Math" w:hAnsi="Cambria Math" w:cs="Times New Roman"/>
                <w:sz w:val="22"/>
                <w:lang w:val="en-US"/>
              </w:rPr>
              <m:t>S-</m:t>
            </m:r>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func>
              <m:funcPr>
                <m:ctrlPr>
                  <w:rPr>
                    <w:rFonts w:ascii="Cambria Math" w:hAnsi="Cambria Math" w:cs="Times New Roman"/>
                    <w:i/>
                    <w:sz w:val="22"/>
                  </w:rPr>
                </m:ctrlPr>
              </m:funcPr>
              <m:fName>
                <m:r>
                  <m:rPr>
                    <m:sty m:val="p"/>
                  </m:rPr>
                  <w:rPr>
                    <w:rFonts w:ascii="Cambria Math" w:hAnsi="Cambria Math" w:cs="Times New Roman"/>
                    <w:sz w:val="22"/>
                    <w:lang w:val="en-US"/>
                  </w:rPr>
                  <m:t>ln</m:t>
                </m:r>
              </m:fName>
              <m:e>
                <m:f>
                  <m:fPr>
                    <m:ctrlPr>
                      <w:rPr>
                        <w:rFonts w:ascii="Cambria Math" w:hAnsi="Cambria Math" w:cs="Times New Roman"/>
                        <w:i/>
                        <w:sz w:val="22"/>
                      </w:rPr>
                    </m:ctrlPr>
                  </m:fPr>
                  <m:num>
                    <m:r>
                      <w:rPr>
                        <w:rFonts w:ascii="Cambria Math" w:hAnsi="Cambria Math" w:cs="Times New Roman"/>
                        <w:sz w:val="22"/>
                        <w:lang w:val="en-US"/>
                      </w:rPr>
                      <m:t>S</m:t>
                    </m:r>
                  </m:num>
                  <m:den>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r>
                      <w:rPr>
                        <w:rFonts w:ascii="Cambria Math" w:hAnsi="Cambria Math" w:cs="Times New Roman"/>
                        <w:sz w:val="22"/>
                        <w:lang w:val="en-US"/>
                      </w:rPr>
                      <m:t xml:space="preserve"> </m:t>
                    </m:r>
                  </m:den>
                </m:f>
              </m:e>
            </m:func>
          </m:e>
        </m:d>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1</m:t>
            </m:r>
          </m:sub>
        </m:sSub>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ln</m:t>
            </m:r>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num>
              <m:den>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r>
                  <w:rPr>
                    <w:rFonts w:ascii="Cambria Math" w:hAnsi="Cambria Math" w:cs="Times New Roman"/>
                    <w:sz w:val="22"/>
                    <w:lang w:val="en-US"/>
                  </w:rPr>
                  <m:t xml:space="preserve"> </m:t>
                </m:r>
              </m:den>
            </m:f>
          </m:e>
        </m:d>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2</m:t>
            </m:r>
          </m:sub>
        </m:sSub>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1</m:t>
                </m:r>
              </m:sub>
              <m:sup>
                <m:r>
                  <w:rPr>
                    <w:rFonts w:ascii="Cambria Math" w:hAnsi="Cambria Math" w:cs="Times New Roman"/>
                    <w:sz w:val="22"/>
                    <w:lang w:val="en-US"/>
                  </w:rPr>
                  <m:t>*</m:t>
                </m:r>
              </m:sup>
            </m:sSubSup>
            <m:r>
              <w:rPr>
                <w:rFonts w:ascii="Cambria Math" w:hAnsi="Cambria Math" w:cs="Times New Roman"/>
                <w:sz w:val="22"/>
                <w:lang w:val="en-US"/>
              </w:rPr>
              <m:t>ln</m:t>
            </m:r>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num>
              <m:den>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1</m:t>
                    </m:r>
                  </m:sub>
                  <m:sup>
                    <m:r>
                      <w:rPr>
                        <w:rFonts w:ascii="Cambria Math" w:hAnsi="Cambria Math" w:cs="Times New Roman"/>
                        <w:sz w:val="22"/>
                        <w:lang w:val="en-US"/>
                      </w:rPr>
                      <m:t>*</m:t>
                    </m:r>
                  </m:sup>
                </m:sSubSup>
                <m:r>
                  <w:rPr>
                    <w:rFonts w:ascii="Cambria Math" w:hAnsi="Cambria Math" w:cs="Times New Roman"/>
                    <w:sz w:val="22"/>
                    <w:lang w:val="en-US"/>
                  </w:rPr>
                  <m:t xml:space="preserve"> </m:t>
                </m:r>
              </m:den>
            </m:f>
          </m:e>
        </m:d>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3</m:t>
            </m:r>
          </m:sub>
        </m:sSub>
        <m:d>
          <m:dPr>
            <m:ctrlPr>
              <w:rPr>
                <w:rFonts w:ascii="Cambria Math" w:hAnsi="Cambria Math" w:cs="Times New Roman"/>
                <w:i/>
                <w:sz w:val="22"/>
              </w:rPr>
            </m:ctrlPr>
          </m:dPr>
          <m:e>
            <m:r>
              <w:rPr>
                <w:rFonts w:ascii="Cambria Math" w:hAnsi="Cambria Math" w:cs="Times New Roman"/>
                <w:sz w:val="22"/>
                <w:lang w:val="en-US"/>
              </w:rPr>
              <m:t>N-</m:t>
            </m:r>
            <m:sSup>
              <m:sSupPr>
                <m:ctrlPr>
                  <w:rPr>
                    <w:rFonts w:ascii="Cambria Math" w:hAnsi="Cambria Math" w:cs="Times New Roman"/>
                    <w:i/>
                    <w:sz w:val="22"/>
                  </w:rPr>
                </m:ctrlPr>
              </m:sSupPr>
              <m:e>
                <m:r>
                  <w:rPr>
                    <w:rFonts w:ascii="Cambria Math" w:hAnsi="Cambria Math" w:cs="Times New Roman"/>
                    <w:sz w:val="22"/>
                    <w:lang w:val="en-US"/>
                  </w:rPr>
                  <m:t>N</m:t>
                </m:r>
              </m:e>
              <m:sup>
                <m:r>
                  <w:rPr>
                    <w:rFonts w:ascii="Cambria Math" w:hAnsi="Cambria Math" w:cs="Times New Roman"/>
                    <w:sz w:val="22"/>
                    <w:lang w:val="en-US"/>
                  </w:rPr>
                  <m:t>*</m:t>
                </m:r>
              </m:sup>
            </m:sSup>
            <m:r>
              <w:rPr>
                <w:rFonts w:ascii="Cambria Math" w:hAnsi="Cambria Math" w:cs="Times New Roman"/>
                <w:sz w:val="22"/>
                <w:lang w:val="en-US"/>
              </w:rPr>
              <m:t>ln</m:t>
            </m:r>
            <m:f>
              <m:fPr>
                <m:ctrlPr>
                  <w:rPr>
                    <w:rFonts w:ascii="Cambria Math" w:hAnsi="Cambria Math" w:cs="Times New Roman"/>
                    <w:i/>
                    <w:sz w:val="22"/>
                  </w:rPr>
                </m:ctrlPr>
              </m:fPr>
              <m:num>
                <m:r>
                  <w:rPr>
                    <w:rFonts w:ascii="Cambria Math" w:hAnsi="Cambria Math" w:cs="Times New Roman"/>
                    <w:sz w:val="22"/>
                    <w:lang w:val="en-US"/>
                  </w:rPr>
                  <m:t>N</m:t>
                </m:r>
              </m:num>
              <m:den>
                <m:sSup>
                  <m:sSupPr>
                    <m:ctrlPr>
                      <w:rPr>
                        <w:rFonts w:ascii="Cambria Math" w:hAnsi="Cambria Math" w:cs="Times New Roman"/>
                        <w:i/>
                        <w:sz w:val="22"/>
                      </w:rPr>
                    </m:ctrlPr>
                  </m:sSupPr>
                  <m:e>
                    <m:r>
                      <w:rPr>
                        <w:rFonts w:ascii="Cambria Math" w:hAnsi="Cambria Math" w:cs="Times New Roman"/>
                        <w:sz w:val="22"/>
                        <w:lang w:val="en-US"/>
                      </w:rPr>
                      <m:t>N</m:t>
                    </m:r>
                  </m:e>
                  <m:sup>
                    <m:r>
                      <w:rPr>
                        <w:rFonts w:ascii="Cambria Math" w:hAnsi="Cambria Math" w:cs="Times New Roman"/>
                        <w:sz w:val="22"/>
                        <w:lang w:val="en-US"/>
                      </w:rPr>
                      <m:t>*</m:t>
                    </m:r>
                  </m:sup>
                </m:sSup>
                <m:r>
                  <w:rPr>
                    <w:rFonts w:ascii="Cambria Math" w:hAnsi="Cambria Math" w:cs="Times New Roman"/>
                    <w:sz w:val="22"/>
                    <w:lang w:val="en-US"/>
                  </w:rPr>
                  <m:t xml:space="preserve"> </m:t>
                </m:r>
              </m:den>
            </m:f>
          </m:e>
        </m:d>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4</m:t>
            </m:r>
          </m:sub>
        </m:sSub>
        <m:d>
          <m:dPr>
            <m:ctrlPr>
              <w:rPr>
                <w:rFonts w:ascii="Cambria Math" w:hAnsi="Cambria Math" w:cs="Times New Roman"/>
                <w:i/>
                <w:sz w:val="22"/>
              </w:rPr>
            </m:ctrlPr>
          </m:dPr>
          <m:e>
            <m:r>
              <w:rPr>
                <w:rFonts w:ascii="Cambria Math" w:hAnsi="Cambria Math" w:cs="Times New Roman"/>
                <w:sz w:val="22"/>
                <w:lang w:val="en-US"/>
              </w:rPr>
              <m:t>P-</m:t>
            </m:r>
            <m:sSup>
              <m:sSupPr>
                <m:ctrlPr>
                  <w:rPr>
                    <w:rFonts w:ascii="Cambria Math" w:hAnsi="Cambria Math" w:cs="Times New Roman"/>
                    <w:i/>
                    <w:sz w:val="22"/>
                  </w:rPr>
                </m:ctrlPr>
              </m:sSupPr>
              <m:e>
                <m:r>
                  <w:rPr>
                    <w:rFonts w:ascii="Cambria Math" w:hAnsi="Cambria Math" w:cs="Times New Roman"/>
                    <w:sz w:val="22"/>
                    <w:lang w:val="en-US"/>
                  </w:rPr>
                  <m:t>P</m:t>
                </m:r>
              </m:e>
              <m:sup>
                <m:r>
                  <w:rPr>
                    <w:rFonts w:ascii="Cambria Math" w:hAnsi="Cambria Math" w:cs="Times New Roman"/>
                    <w:sz w:val="22"/>
                    <w:lang w:val="en-US"/>
                  </w:rPr>
                  <m:t>*</m:t>
                </m:r>
              </m:sup>
            </m:sSup>
            <m:r>
              <w:rPr>
                <w:rFonts w:ascii="Cambria Math" w:hAnsi="Cambria Math" w:cs="Times New Roman"/>
                <w:sz w:val="22"/>
                <w:lang w:val="en-US"/>
              </w:rPr>
              <m:t>ln</m:t>
            </m:r>
            <m:f>
              <m:fPr>
                <m:ctrlPr>
                  <w:rPr>
                    <w:rFonts w:ascii="Cambria Math" w:hAnsi="Cambria Math" w:cs="Times New Roman"/>
                    <w:i/>
                    <w:sz w:val="22"/>
                  </w:rPr>
                </m:ctrlPr>
              </m:fPr>
              <m:num>
                <m:r>
                  <w:rPr>
                    <w:rFonts w:ascii="Cambria Math" w:hAnsi="Cambria Math" w:cs="Times New Roman"/>
                    <w:sz w:val="22"/>
                    <w:lang w:val="en-US"/>
                  </w:rPr>
                  <m:t>P</m:t>
                </m:r>
              </m:num>
              <m:den>
                <m:sSup>
                  <m:sSupPr>
                    <m:ctrlPr>
                      <w:rPr>
                        <w:rFonts w:ascii="Cambria Math" w:hAnsi="Cambria Math" w:cs="Times New Roman"/>
                        <w:i/>
                        <w:sz w:val="22"/>
                      </w:rPr>
                    </m:ctrlPr>
                  </m:sSupPr>
                  <m:e>
                    <m:r>
                      <w:rPr>
                        <w:rFonts w:ascii="Cambria Math" w:hAnsi="Cambria Math" w:cs="Times New Roman"/>
                        <w:sz w:val="22"/>
                        <w:lang w:val="en-US"/>
                      </w:rPr>
                      <m:t>P</m:t>
                    </m:r>
                  </m:e>
                  <m:sup>
                    <m:r>
                      <w:rPr>
                        <w:rFonts w:ascii="Cambria Math" w:hAnsi="Cambria Math" w:cs="Times New Roman"/>
                        <w:sz w:val="22"/>
                        <w:lang w:val="en-US"/>
                      </w:rPr>
                      <m:t>*</m:t>
                    </m:r>
                  </m:sup>
                </m:sSup>
                <m:r>
                  <w:rPr>
                    <w:rFonts w:ascii="Cambria Math" w:hAnsi="Cambria Math" w:cs="Times New Roman"/>
                    <w:sz w:val="22"/>
                    <w:lang w:val="en-US"/>
                  </w:rPr>
                  <m:t xml:space="preserve"> </m:t>
                </m:r>
              </m:den>
            </m:f>
          </m:e>
        </m:d>
      </m:oMath>
      <w:r w:rsidRPr="00A2012E">
        <w:rPr>
          <w:rFonts w:ascii="Times New Roman" w:hAnsi="Times New Roman" w:cs="Times New Roman"/>
          <w:sz w:val="24"/>
          <w:szCs w:val="24"/>
          <w:lang w:val="en-US"/>
        </w:rPr>
        <w:t xml:space="preserve">  </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(19)</w:t>
      </w:r>
    </w:p>
    <w:p w:rsidR="0014022C" w:rsidP="00A2012E" w14:paraId="7493C34D" w14:textId="2C2861E2">
      <w:pPr>
        <w:spacing w:after="297"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Differentiating V(t),</w:t>
      </w:r>
    </w:p>
    <w:p w:rsidR="00AD373D" w:rsidRPr="00AD373D" w:rsidP="00AD373D" w14:paraId="7F93EC64" w14:textId="77777777">
      <w:pPr>
        <w:spacing w:after="0" w:line="360" w:lineRule="auto"/>
        <w:ind w:left="709" w:right="0"/>
        <w:rPr>
          <w:rFonts w:ascii="Times New Roman" w:hAnsi="Times New Roman" w:cs="Times New Roman"/>
          <w:sz w:val="24"/>
          <w:szCs w:val="24"/>
        </w:rPr>
      </w:pPr>
      <m:oMathPara>
        <m:oMath>
          <m:f>
            <m:fPr>
              <m:ctrlPr>
                <w:rPr>
                  <w:rFonts w:ascii="Cambria Math" w:hAnsi="Cambria Math" w:cs="Times New Roman"/>
                  <w:i/>
                  <w:sz w:val="22"/>
                </w:rPr>
              </m:ctrlPr>
            </m:fPr>
            <m:num>
              <m:r>
                <w:rPr>
                  <w:rFonts w:ascii="Cambria Math" w:hAnsi="Cambria Math" w:cs="Times New Roman"/>
                  <w:sz w:val="22"/>
                  <w:lang w:val="en-US"/>
                </w:rPr>
                <m:t>dV</m:t>
              </m:r>
            </m:num>
            <m:den>
              <m:r>
                <w:rPr>
                  <w:rFonts w:ascii="Cambria Math" w:hAnsi="Cambria Math" w:cs="Times New Roman"/>
                  <w:sz w:val="22"/>
                  <w:lang w:val="en-US"/>
                </w:rPr>
                <m:t>dt</m:t>
              </m:r>
            </m:den>
          </m:f>
          <m:r>
            <w:rPr>
              <w:rFonts w:ascii="Cambria Math" w:hAnsi="Cambria Math" w:cs="Times New Roman"/>
              <w:sz w:val="22"/>
              <w:lang w:val="en-US"/>
            </w:rPr>
            <m:t>=</m:t>
          </m:r>
          <m:f>
            <m:fPr>
              <m:ctrlPr>
                <w:rPr>
                  <w:rFonts w:ascii="Cambria Math" w:hAnsi="Cambria Math" w:cs="Times New Roman"/>
                  <w:i/>
                  <w:sz w:val="22"/>
                </w:rPr>
              </m:ctrlPr>
            </m:fPr>
            <m:num>
              <m:r>
                <w:rPr>
                  <w:rFonts w:ascii="Cambria Math" w:hAnsi="Cambria Math" w:cs="Times New Roman"/>
                  <w:sz w:val="22"/>
                  <w:lang w:val="en-US"/>
                </w:rPr>
                <m:t>S-</m:t>
              </m:r>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num>
            <m:den>
              <m:r>
                <w:rPr>
                  <w:rFonts w:ascii="Cambria Math" w:hAnsi="Cambria Math" w:cs="Times New Roman"/>
                  <w:sz w:val="22"/>
                  <w:lang w:val="en-US"/>
                </w:rPr>
                <m:t>S</m:t>
              </m:r>
            </m:den>
          </m:f>
          <m:f>
            <m:fPr>
              <m:ctrlPr>
                <w:rPr>
                  <w:rFonts w:ascii="Cambria Math" w:hAnsi="Cambria Math" w:cs="Times New Roman"/>
                  <w:i/>
                  <w:sz w:val="22"/>
                </w:rPr>
              </m:ctrlPr>
            </m:fPr>
            <m:num>
              <m:r>
                <w:rPr>
                  <w:rFonts w:ascii="Cambria Math" w:hAnsi="Cambria Math" w:cs="Times New Roman"/>
                  <w:sz w:val="22"/>
                  <w:lang w:val="en-US"/>
                </w:rPr>
                <m:t>dS</m:t>
              </m:r>
            </m:num>
            <m:den>
              <m:r>
                <w:rPr>
                  <w:rFonts w:ascii="Cambria Math" w:hAnsi="Cambria Math" w:cs="Times New Roman"/>
                  <w:sz w:val="22"/>
                  <w:lang w:val="en-US"/>
                </w:rPr>
                <m:t>dt</m:t>
              </m:r>
            </m:den>
          </m:f>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1</m:t>
              </m:r>
            </m:sub>
          </m:sSub>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num>
            <m:den>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den>
          </m:f>
          <m:f>
            <m:fPr>
              <m:ctrlPr>
                <w:rPr>
                  <w:rFonts w:ascii="Cambria Math" w:hAnsi="Cambria Math" w:cs="Times New Roman"/>
                  <w:i/>
                  <w:sz w:val="22"/>
                </w:rPr>
              </m:ctrlPr>
            </m:fPr>
            <m:num>
              <m:r>
                <w:rPr>
                  <w:rFonts w:ascii="Cambria Math" w:hAnsi="Cambria Math" w:cs="Times New Roman"/>
                  <w:sz w:val="22"/>
                  <w:lang w:val="en-US"/>
                </w:rPr>
                <m:t>d</m:t>
              </m:r>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num>
            <m:den>
              <m:r>
                <w:rPr>
                  <w:rFonts w:ascii="Cambria Math" w:hAnsi="Cambria Math" w:cs="Times New Roman"/>
                  <w:sz w:val="22"/>
                  <w:lang w:val="en-US"/>
                </w:rPr>
                <m:t>dt</m:t>
              </m:r>
            </m:den>
          </m:f>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2</m:t>
              </m:r>
            </m:sub>
          </m:sSub>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1</m:t>
                  </m:r>
                </m:sub>
                <m:sup>
                  <m:r>
                    <w:rPr>
                      <w:rFonts w:ascii="Cambria Math" w:hAnsi="Cambria Math" w:cs="Times New Roman"/>
                      <w:sz w:val="22"/>
                      <w:lang w:val="en-US"/>
                    </w:rPr>
                    <m:t>*</m:t>
                  </m:r>
                </m:sup>
              </m:sSubSup>
            </m:num>
            <m:den>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den>
          </m:f>
          <m:f>
            <m:fPr>
              <m:ctrlPr>
                <w:rPr>
                  <w:rFonts w:ascii="Cambria Math" w:hAnsi="Cambria Math" w:cs="Times New Roman"/>
                  <w:i/>
                  <w:sz w:val="22"/>
                </w:rPr>
              </m:ctrlPr>
            </m:fPr>
            <m:num>
              <m:r>
                <w:rPr>
                  <w:rFonts w:ascii="Cambria Math" w:hAnsi="Cambria Math" w:cs="Times New Roman"/>
                  <w:sz w:val="22"/>
                  <w:lang w:val="en-US"/>
                </w:rPr>
                <m:t>d</m:t>
              </m:r>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num>
            <m:den>
              <m:r>
                <w:rPr>
                  <w:rFonts w:ascii="Cambria Math" w:hAnsi="Cambria Math" w:cs="Times New Roman"/>
                  <w:sz w:val="22"/>
                  <w:lang w:val="en-US"/>
                </w:rPr>
                <m:t>dt</m:t>
              </m:r>
            </m:den>
          </m:f>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3</m:t>
              </m:r>
            </m:sub>
          </m:sSub>
          <m:f>
            <m:fPr>
              <m:ctrlPr>
                <w:rPr>
                  <w:rFonts w:ascii="Cambria Math" w:hAnsi="Cambria Math" w:cs="Times New Roman"/>
                  <w:i/>
                  <w:sz w:val="22"/>
                </w:rPr>
              </m:ctrlPr>
            </m:fPr>
            <m:num>
              <m:r>
                <w:rPr>
                  <w:rFonts w:ascii="Cambria Math" w:hAnsi="Cambria Math" w:cs="Times New Roman"/>
                  <w:sz w:val="22"/>
                  <w:lang w:val="en-US"/>
                </w:rPr>
                <m:t>N-</m:t>
              </m:r>
              <m:sSup>
                <m:sSupPr>
                  <m:ctrlPr>
                    <w:rPr>
                      <w:rFonts w:ascii="Cambria Math" w:hAnsi="Cambria Math" w:cs="Times New Roman"/>
                      <w:i/>
                      <w:sz w:val="22"/>
                    </w:rPr>
                  </m:ctrlPr>
                </m:sSupPr>
                <m:e>
                  <m:r>
                    <w:rPr>
                      <w:rFonts w:ascii="Cambria Math" w:hAnsi="Cambria Math" w:cs="Times New Roman"/>
                      <w:sz w:val="22"/>
                      <w:lang w:val="en-US"/>
                    </w:rPr>
                    <m:t>N</m:t>
                  </m:r>
                </m:e>
                <m:sup>
                  <m:r>
                    <w:rPr>
                      <w:rFonts w:ascii="Cambria Math" w:hAnsi="Cambria Math" w:cs="Times New Roman"/>
                      <w:sz w:val="22"/>
                      <w:lang w:val="en-US"/>
                    </w:rPr>
                    <m:t>*</m:t>
                  </m:r>
                </m:sup>
              </m:sSup>
            </m:num>
            <m:den>
              <m:r>
                <w:rPr>
                  <w:rFonts w:ascii="Cambria Math" w:hAnsi="Cambria Math" w:cs="Times New Roman"/>
                  <w:sz w:val="22"/>
                  <w:lang w:val="en-US"/>
                </w:rPr>
                <m:t>N</m:t>
              </m:r>
            </m:den>
          </m:f>
          <m:f>
            <m:fPr>
              <m:ctrlPr>
                <w:rPr>
                  <w:rFonts w:ascii="Cambria Math" w:hAnsi="Cambria Math" w:cs="Times New Roman"/>
                  <w:i/>
                  <w:sz w:val="22"/>
                </w:rPr>
              </m:ctrlPr>
            </m:fPr>
            <m:num>
              <m:r>
                <w:rPr>
                  <w:rFonts w:ascii="Cambria Math" w:hAnsi="Cambria Math" w:cs="Times New Roman"/>
                  <w:sz w:val="22"/>
                  <w:lang w:val="en-US"/>
                </w:rPr>
                <m:t>dN</m:t>
              </m:r>
            </m:num>
            <m:den>
              <m:r>
                <w:rPr>
                  <w:rFonts w:ascii="Cambria Math" w:hAnsi="Cambria Math" w:cs="Times New Roman"/>
                  <w:sz w:val="22"/>
                  <w:lang w:val="en-US"/>
                </w:rPr>
                <m:t>dt</m:t>
              </m:r>
            </m:den>
          </m:f>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4</m:t>
              </m:r>
            </m:sub>
          </m:sSub>
          <m:f>
            <m:fPr>
              <m:ctrlPr>
                <w:rPr>
                  <w:rFonts w:ascii="Cambria Math" w:hAnsi="Cambria Math" w:cs="Times New Roman"/>
                  <w:i/>
                  <w:sz w:val="22"/>
                </w:rPr>
              </m:ctrlPr>
            </m:fPr>
            <m:num>
              <m:r>
                <w:rPr>
                  <w:rFonts w:ascii="Cambria Math" w:hAnsi="Cambria Math" w:cs="Times New Roman"/>
                  <w:sz w:val="22"/>
                  <w:lang w:val="en-US"/>
                </w:rPr>
                <m:t>P-</m:t>
              </m:r>
              <m:sSup>
                <m:sSupPr>
                  <m:ctrlPr>
                    <w:rPr>
                      <w:rFonts w:ascii="Cambria Math" w:hAnsi="Cambria Math" w:cs="Times New Roman"/>
                      <w:i/>
                      <w:sz w:val="22"/>
                    </w:rPr>
                  </m:ctrlPr>
                </m:sSupPr>
                <m:e>
                  <m:r>
                    <w:rPr>
                      <w:rFonts w:ascii="Cambria Math" w:hAnsi="Cambria Math" w:cs="Times New Roman"/>
                      <w:sz w:val="22"/>
                      <w:lang w:val="en-US"/>
                    </w:rPr>
                    <m:t>P</m:t>
                  </m:r>
                </m:e>
                <m:sup>
                  <m:r>
                    <w:rPr>
                      <w:rFonts w:ascii="Cambria Math" w:hAnsi="Cambria Math" w:cs="Times New Roman"/>
                      <w:sz w:val="22"/>
                      <w:lang w:val="en-US"/>
                    </w:rPr>
                    <m:t>*</m:t>
                  </m:r>
                </m:sup>
              </m:sSup>
            </m:num>
            <m:den>
              <m:r>
                <w:rPr>
                  <w:rFonts w:ascii="Cambria Math" w:hAnsi="Cambria Math" w:cs="Times New Roman"/>
                  <w:sz w:val="22"/>
                  <w:lang w:val="en-US"/>
                </w:rPr>
                <m:t>P</m:t>
              </m:r>
            </m:den>
          </m:f>
          <m:f>
            <m:fPr>
              <m:ctrlPr>
                <w:rPr>
                  <w:rFonts w:ascii="Cambria Math" w:hAnsi="Cambria Math" w:cs="Times New Roman"/>
                  <w:i/>
                  <w:sz w:val="22"/>
                </w:rPr>
              </m:ctrlPr>
            </m:fPr>
            <m:num>
              <m:r>
                <w:rPr>
                  <w:rFonts w:ascii="Cambria Math" w:hAnsi="Cambria Math" w:cs="Times New Roman"/>
                  <w:sz w:val="22"/>
                  <w:lang w:val="en-US"/>
                </w:rPr>
                <m:t>dP</m:t>
              </m:r>
            </m:num>
            <m:den>
              <m:r>
                <w:rPr>
                  <w:rFonts w:ascii="Cambria Math" w:hAnsi="Cambria Math" w:cs="Times New Roman"/>
                  <w:sz w:val="22"/>
                  <w:lang w:val="en-US"/>
                </w:rPr>
                <m:t>dt</m:t>
              </m:r>
            </m:den>
          </m:f>
        </m:oMath>
      </m:oMathPara>
    </w:p>
    <w:p w:rsidR="00812B92" w:rsidRPr="00AD373D" w:rsidP="00641F07" w14:paraId="1BABB676" w14:textId="4357A0CA">
      <w:pPr>
        <w:spacing w:after="0" w:line="360" w:lineRule="auto"/>
        <w:ind w:left="1450" w:right="0" w:firstLine="710"/>
        <w:rPr>
          <w:rFonts w:ascii="Times New Roman" w:hAnsi="Times New Roman" w:cs="Times New Roman"/>
          <w:sz w:val="24"/>
          <w:szCs w:val="24"/>
        </w:rPr>
      </w:pPr>
      <m:oMathPara>
        <m:oMathParaPr>
          <m:jc m:val="left"/>
        </m:oMathParaPr>
        <m:oMath>
          <m:r>
            <w:rPr>
              <w:rFonts w:ascii="Cambria Math" w:hAnsi="Cambria Math" w:cs="Times New Roman"/>
              <w:sz w:val="22"/>
              <w:lang w:val="en-US"/>
            </w:rPr>
            <m:t xml:space="preserve">      </m:t>
          </m:r>
          <m:f>
            <m:fPr>
              <m:ctrlPr>
                <w:rPr>
                  <w:rFonts w:ascii="Cambria Math" w:hAnsi="Cambria Math" w:cs="Times New Roman"/>
                  <w:i/>
                  <w:sz w:val="22"/>
                </w:rPr>
              </m:ctrlPr>
            </m:fPr>
            <m:num>
              <m:r>
                <w:rPr>
                  <w:rFonts w:ascii="Cambria Math" w:hAnsi="Cambria Math" w:cs="Times New Roman"/>
                  <w:sz w:val="22"/>
                  <w:lang w:val="en-US"/>
                </w:rPr>
                <m:t>dV</m:t>
              </m:r>
            </m:num>
            <m:den>
              <m:r>
                <w:rPr>
                  <w:rFonts w:ascii="Cambria Math" w:hAnsi="Cambria Math" w:cs="Times New Roman"/>
                  <w:sz w:val="22"/>
                  <w:lang w:val="en-US"/>
                </w:rPr>
                <m:t>dt</m:t>
              </m:r>
            </m:den>
          </m:f>
          <m:r>
            <w:rPr>
              <w:rFonts w:ascii="Cambria Math" w:hAnsi="Cambria Math" w:cs="Times New Roman"/>
              <w:sz w:val="22"/>
              <w:lang w:val="en-US"/>
            </w:rPr>
            <m:t xml:space="preserve">  =</m:t>
          </m:r>
          <m:f>
            <m:fPr>
              <m:ctrlPr>
                <w:rPr>
                  <w:rFonts w:ascii="Cambria Math" w:hAnsi="Cambria Math" w:cs="Times New Roman"/>
                  <w:i/>
                  <w:sz w:val="22"/>
                </w:rPr>
              </m:ctrlPr>
            </m:fPr>
            <m:num>
              <m:r>
                <w:rPr>
                  <w:rFonts w:ascii="Cambria Math" w:hAnsi="Cambria Math" w:cs="Times New Roman"/>
                  <w:sz w:val="22"/>
                  <w:lang w:val="en-US"/>
                </w:rPr>
                <m:t>S-</m:t>
              </m:r>
              <m:sSup>
                <m:sSupPr>
                  <m:ctrlPr>
                    <w:rPr>
                      <w:rFonts w:ascii="Cambria Math" w:hAnsi="Cambria Math" w:cs="Times New Roman"/>
                      <w:i/>
                      <w:sz w:val="22"/>
                    </w:rPr>
                  </m:ctrlPr>
                </m:sSupPr>
                <m:e>
                  <m:r>
                    <w:rPr>
                      <w:rFonts w:ascii="Cambria Math" w:hAnsi="Cambria Math" w:cs="Times New Roman"/>
                      <w:sz w:val="22"/>
                      <w:lang w:val="en-US"/>
                    </w:rPr>
                    <m:t>S</m:t>
                  </m:r>
                </m:e>
                <m:sup>
                  <m:r>
                    <w:rPr>
                      <w:rFonts w:ascii="Cambria Math" w:hAnsi="Cambria Math" w:cs="Times New Roman"/>
                      <w:sz w:val="22"/>
                      <w:lang w:val="en-US"/>
                    </w:rPr>
                    <m:t>*</m:t>
                  </m:r>
                </m:sup>
              </m:sSup>
            </m:num>
            <m:den>
              <m:r>
                <w:rPr>
                  <w:rFonts w:ascii="Cambria Math" w:hAnsi="Cambria Math" w:cs="Times New Roman"/>
                  <w:sz w:val="22"/>
                  <w:lang w:val="en-US"/>
                </w:rPr>
                <m:t>S</m:t>
              </m:r>
            </m:den>
          </m:f>
          <m:d>
            <m:dPr>
              <m:ctrlPr>
                <w:rPr>
                  <w:rFonts w:ascii="Cambria Math" w:hAnsi="Cambria Math" w:cs="Times New Roman"/>
                  <w:i/>
                  <w:sz w:val="22"/>
                </w:rPr>
              </m:ctrlPr>
            </m:dPr>
            <m:e>
              <m:r>
                <m:rPr>
                  <m:sty m:val="p"/>
                </m:rPr>
                <w:rPr>
                  <w:rFonts w:ascii="Cambria Math" w:hAnsi="Cambria Math"/>
                  <w:sz w:val="22"/>
                  <w:lang w:val="en-US"/>
                </w:rPr>
                <m:t>Λ</m:t>
              </m:r>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3</m:t>
                      </m:r>
                    </m:sub>
                  </m:sSub>
                  <m:r>
                    <w:rPr>
                      <w:rFonts w:ascii="Cambria Math" w:hAnsi="Cambria Math"/>
                      <w:sz w:val="22"/>
                      <w:lang w:val="en-US"/>
                    </w:rPr>
                    <m:t>+α-</m:t>
                  </m:r>
                  <m:d>
                    <m:dPr>
                      <m:ctrlPr>
                        <w:rPr>
                          <w:rFonts w:ascii="Cambria Math" w:hAnsi="Cambria Math"/>
                          <w:i/>
                          <w:sz w:val="22"/>
                        </w:rPr>
                      </m:ctrlPr>
                    </m:dPr>
                    <m:e>
                      <m:r>
                        <w:rPr>
                          <w:rFonts w:ascii="Cambria Math" w:hAnsi="Cambria Math"/>
                          <w:sz w:val="22"/>
                          <w:lang w:val="en-US"/>
                        </w:rPr>
                        <m:t>ϕ+ρ</m:t>
                      </m:r>
                    </m:e>
                  </m:d>
                </m:e>
              </m:d>
              <m:r>
                <w:rPr>
                  <w:rFonts w:ascii="Cambria Math" w:hAnsi="Cambria Math"/>
                  <w:sz w:val="22"/>
                  <w:lang w:val="en-US"/>
                </w:rPr>
                <m:t>S-</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1</m:t>
                  </m:r>
                </m:sub>
              </m:sSub>
              <m:r>
                <w:rPr>
                  <w:rFonts w:ascii="Cambria Math" w:hAnsi="Cambria Math"/>
                  <w:sz w:val="22"/>
                  <w:lang w:val="en-US"/>
                </w:rPr>
                <m:t>S</m:t>
              </m:r>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e>
          </m:d>
        </m:oMath>
      </m:oMathPara>
    </w:p>
    <w:p w:rsidR="00432B22" w:rsidRPr="00432B22" w:rsidP="00432B22" w14:paraId="35C962AE" w14:textId="79E82BCF">
      <w:pPr>
        <w:spacing w:after="0" w:line="360" w:lineRule="auto"/>
        <w:ind w:right="0"/>
        <w:jc w:val="right"/>
        <w:rPr>
          <w:rFonts w:ascii="Times New Roman" w:hAnsi="Times New Roman" w:cs="Times New Roman"/>
          <w:noProof/>
          <w:sz w:val="22"/>
        </w:rPr>
      </w:pPr>
      <m:oMathPara>
        <m:oMath>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1</m:t>
              </m:r>
            </m:sub>
          </m:sSub>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num>
            <m:den>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den>
          </m:f>
          <m:r>
            <w:rPr>
              <w:rFonts w:ascii="Cambria Math" w:hAnsi="Cambria Math" w:cs="Times New Roman"/>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1</m:t>
              </m:r>
            </m:sub>
          </m:sSub>
          <m:r>
            <w:rPr>
              <w:rFonts w:ascii="Cambria Math" w:hAnsi="Cambria Math"/>
              <w:sz w:val="22"/>
              <w:lang w:val="en-US"/>
            </w:rPr>
            <m:t>S</m:t>
          </m:r>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2</m:t>
              </m:r>
            </m:sub>
          </m:sSub>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2</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r>
            <w:rPr>
              <w:rFonts w:ascii="Cambria Math" w:hAnsi="Cambria Math"/>
              <w:sz w:val="22"/>
              <w:lang w:val="en-US"/>
            </w:rPr>
            <m:t>)</m:t>
          </m:r>
        </m:oMath>
      </m:oMathPara>
    </w:p>
    <w:p w:rsidR="00432B22" w:rsidP="00432B22" w14:paraId="399A675A" w14:textId="7CCC6DDC">
      <w:pPr>
        <w:spacing w:after="0" w:line="360" w:lineRule="auto"/>
        <w:ind w:right="0" w:firstLine="0"/>
        <w:jc w:val="center"/>
        <w:rPr>
          <w:rFonts w:ascii="Times New Roman" w:hAnsi="Times New Roman" w:cs="Times New Roman"/>
          <w:noProof/>
          <w:sz w:val="22"/>
        </w:rPr>
      </w:pPr>
      <w:r w:rsidRPr="00432B22">
        <w:rPr>
          <w:rFonts w:ascii="Times New Roman" w:hAnsi="Times New Roman" w:cs="Times New Roman"/>
          <w:noProof/>
          <w:sz w:val="22"/>
          <w:lang w:val="en-US"/>
        </w:rPr>
        <w:t xml:space="preserve"> </w:t>
      </w:r>
      <m:oMath>
        <m:r>
          <w:rPr>
            <w:rFonts w:ascii="Cambria Math" w:hAnsi="Cambria Math" w:cs="Times New Roman"/>
            <w:noProof/>
            <w:sz w:val="22"/>
            <w:lang w:val="en-US"/>
          </w:rPr>
          <m:t xml:space="preserve">                  </m:t>
        </m:r>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2</m:t>
            </m:r>
          </m:sub>
        </m:sSub>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1</m:t>
                </m:r>
              </m:sub>
              <m:sup>
                <m:r>
                  <w:rPr>
                    <w:rFonts w:ascii="Cambria Math" w:hAnsi="Cambria Math" w:cs="Times New Roman"/>
                    <w:sz w:val="22"/>
                    <w:lang w:val="en-US"/>
                  </w:rPr>
                  <m:t>*</m:t>
                </m:r>
              </m:sup>
            </m:sSubSup>
          </m:num>
          <m:den>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den>
        </m:f>
        <m:r>
          <w:rPr>
            <w:rFonts w:ascii="Cambria Math" w:hAnsi="Cambria Math" w:cs="Times New Roman"/>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2</m:t>
            </m:r>
          </m:sub>
        </m:sSub>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2</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3</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1</m:t>
            </m:r>
          </m:sub>
        </m:sSub>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3</m:t>
            </m:r>
          </m:sub>
        </m:sSub>
        <m:f>
          <m:fPr>
            <m:ctrlPr>
              <w:rPr>
                <w:rFonts w:ascii="Cambria Math" w:hAnsi="Cambria Math" w:cs="Times New Roman"/>
                <w:i/>
                <w:sz w:val="22"/>
              </w:rPr>
            </m:ctrlPr>
          </m:fPr>
          <m:num>
            <m:r>
              <w:rPr>
                <w:rFonts w:ascii="Cambria Math" w:hAnsi="Cambria Math" w:cs="Times New Roman"/>
                <w:sz w:val="22"/>
                <w:lang w:val="en-US"/>
              </w:rPr>
              <m:t>N-</m:t>
            </m:r>
            <m:sSup>
              <m:sSupPr>
                <m:ctrlPr>
                  <w:rPr>
                    <w:rFonts w:ascii="Cambria Math" w:hAnsi="Cambria Math" w:cs="Times New Roman"/>
                    <w:i/>
                    <w:sz w:val="22"/>
                  </w:rPr>
                </m:ctrlPr>
              </m:sSupPr>
              <m:e>
                <m:r>
                  <w:rPr>
                    <w:rFonts w:ascii="Cambria Math" w:hAnsi="Cambria Math" w:cs="Times New Roman"/>
                    <w:sz w:val="22"/>
                    <w:lang w:val="en-US"/>
                  </w:rPr>
                  <m:t>N</m:t>
                </m:r>
              </m:e>
              <m:sup>
                <m:r>
                  <w:rPr>
                    <w:rFonts w:ascii="Cambria Math" w:hAnsi="Cambria Math" w:cs="Times New Roman"/>
                    <w:sz w:val="22"/>
                    <w:lang w:val="en-US"/>
                  </w:rPr>
                  <m:t>*</m:t>
                </m:r>
              </m:sup>
            </m:sSup>
          </m:num>
          <m:den>
            <m:r>
              <w:rPr>
                <w:rFonts w:ascii="Cambria Math" w:hAnsi="Cambria Math" w:cs="Times New Roman"/>
                <w:sz w:val="22"/>
                <w:lang w:val="en-US"/>
              </w:rPr>
              <m:t>N</m:t>
            </m:r>
          </m:den>
        </m:f>
        <m:r>
          <w:rPr>
            <w:rFonts w:ascii="Cambria Math" w:hAnsi="Cambria Math"/>
            <w:sz w:val="22"/>
            <w:lang w:val="en-US"/>
          </w:rPr>
          <m:t>(ρS-</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1</m:t>
            </m:r>
          </m:sub>
        </m:sSub>
        <m:r>
          <w:rPr>
            <w:rFonts w:ascii="Cambria Math" w:hAnsi="Cambria Math"/>
            <w:sz w:val="22"/>
            <w:lang w:val="en-US"/>
          </w:rPr>
          <m:t>N)</m:t>
        </m:r>
      </m:oMath>
    </w:p>
    <w:p w:rsidR="008D278F" w:rsidRPr="00042943" w:rsidP="00432B22" w14:paraId="455EA011" w14:textId="2CB796CF">
      <w:pPr>
        <w:spacing w:after="0" w:line="360" w:lineRule="auto"/>
        <w:ind w:right="0" w:firstLine="0"/>
        <w:jc w:val="center"/>
        <w:rPr>
          <w:rFonts w:ascii="Times New Roman" w:hAnsi="Times New Roman" w:cs="Times New Roman"/>
          <w:noProof/>
          <w:sz w:val="22"/>
        </w:rPr>
      </w:pPr>
      <m:oMathPara>
        <m:oMath>
          <m:r>
            <w:rPr>
              <w:rFonts w:ascii="Cambria Math" w:hAnsi="Cambria Math" w:cs="Times New Roman"/>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4</m:t>
              </m:r>
            </m:sub>
          </m:sSub>
          <m:f>
            <m:fPr>
              <m:ctrlPr>
                <w:rPr>
                  <w:rFonts w:ascii="Cambria Math" w:hAnsi="Cambria Math" w:cs="Times New Roman"/>
                  <w:i/>
                  <w:sz w:val="22"/>
                </w:rPr>
              </m:ctrlPr>
            </m:fPr>
            <m:num>
              <m:r>
                <w:rPr>
                  <w:rFonts w:ascii="Cambria Math" w:hAnsi="Cambria Math" w:cs="Times New Roman"/>
                  <w:sz w:val="22"/>
                  <w:lang w:val="en-US"/>
                </w:rPr>
                <m:t>P-</m:t>
              </m:r>
              <m:sSup>
                <m:sSupPr>
                  <m:ctrlPr>
                    <w:rPr>
                      <w:rFonts w:ascii="Cambria Math" w:hAnsi="Cambria Math" w:cs="Times New Roman"/>
                      <w:i/>
                      <w:sz w:val="22"/>
                    </w:rPr>
                  </m:ctrlPr>
                </m:sSupPr>
                <m:e>
                  <m:r>
                    <w:rPr>
                      <w:rFonts w:ascii="Cambria Math" w:hAnsi="Cambria Math" w:cs="Times New Roman"/>
                      <w:sz w:val="22"/>
                      <w:lang w:val="en-US"/>
                    </w:rPr>
                    <m:t>P</m:t>
                  </m:r>
                </m:e>
                <m:sup>
                  <m:r>
                    <w:rPr>
                      <w:rFonts w:ascii="Cambria Math" w:hAnsi="Cambria Math" w:cs="Times New Roman"/>
                      <w:sz w:val="22"/>
                      <w:lang w:val="en-US"/>
                    </w:rPr>
                    <m:t>*</m:t>
                  </m:r>
                </m:sup>
              </m:sSup>
            </m:num>
            <m:den>
              <m:r>
                <w:rPr>
                  <w:rFonts w:ascii="Cambria Math" w:hAnsi="Cambria Math" w:cs="Times New Roman"/>
                  <w:sz w:val="22"/>
                  <w:lang w:val="en-US"/>
                </w:rPr>
                <m:t>P</m:t>
              </m:r>
            </m:den>
          </m:f>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1</m:t>
              </m:r>
            </m:sub>
          </m:sSub>
          <m:r>
            <w:rPr>
              <w:rFonts w:ascii="Cambria Math" w:hAnsi="Cambria Math"/>
              <w:sz w:val="22"/>
              <w:lang w:val="en-US"/>
            </w:rPr>
            <m:t>N+</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2</m:t>
              </m:r>
            </m:sub>
          </m:sSub>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3</m:t>
              </m:r>
            </m:sub>
          </m:sSub>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1</m:t>
              </m:r>
            </m:sub>
          </m:sSub>
          <m:r>
            <w:rPr>
              <w:rFonts w:ascii="Cambria Math" w:hAnsi="Cambria Math"/>
              <w:sz w:val="22"/>
              <w:lang w:val="en-US"/>
            </w:rPr>
            <m:t>-hP)</m:t>
          </m:r>
        </m:oMath>
      </m:oMathPara>
    </w:p>
    <w:p w:rsidR="00AD373D" w:rsidRPr="00AD373D" w:rsidP="00AD373D" w14:paraId="29C74A33" w14:textId="7BB4C8C4">
      <w:pPr>
        <w:spacing w:after="0" w:line="360" w:lineRule="auto"/>
        <w:ind w:left="1440" w:right="0" w:firstLine="720"/>
        <w:jc w:val="left"/>
        <w:rPr>
          <w:rFonts w:ascii="Times New Roman" w:hAnsi="Times New Roman" w:cs="Times New Roman"/>
          <w:noProof/>
          <w:sz w:val="22"/>
        </w:rPr>
      </w:pPr>
      <m:oMathPara>
        <m:oMath>
          <m:r>
            <w:rPr>
              <w:rFonts w:ascii="Cambria Math" w:hAnsi="Cambria Math" w:cs="Times New Roman"/>
              <w:noProof/>
              <w:sz w:val="22"/>
              <w:lang w:val="en-US"/>
            </w:rPr>
            <m:t xml:space="preserve">      </m:t>
          </m:r>
          <m:f>
            <m:fPr>
              <m:ctrlPr>
                <w:rPr>
                  <w:rFonts w:ascii="Cambria Math" w:hAnsi="Cambria Math" w:cs="Times New Roman"/>
                  <w:i/>
                  <w:sz w:val="22"/>
                </w:rPr>
              </m:ctrlPr>
            </m:fPr>
            <m:num>
              <m:r>
                <w:rPr>
                  <w:rFonts w:ascii="Cambria Math" w:hAnsi="Cambria Math" w:cs="Times New Roman"/>
                  <w:sz w:val="22"/>
                  <w:lang w:val="en-US"/>
                </w:rPr>
                <m:t>dV</m:t>
              </m:r>
            </m:num>
            <m:den>
              <m:r>
                <w:rPr>
                  <w:rFonts w:ascii="Cambria Math" w:hAnsi="Cambria Math" w:cs="Times New Roman"/>
                  <w:sz w:val="22"/>
                  <w:lang w:val="en-US"/>
                </w:rPr>
                <m:t>dt</m:t>
              </m:r>
            </m:den>
          </m:f>
          <m:r>
            <w:rPr>
              <w:rFonts w:ascii="Cambria Math" w:hAnsi="Cambria Math" w:cs="Times New Roman"/>
              <w:noProof/>
              <w:sz w:val="22"/>
              <w:lang w:val="en-US"/>
            </w:rPr>
            <m:t>=</m:t>
          </m:r>
          <m:d>
            <m:dPr>
              <m:ctrlPr>
                <w:rPr>
                  <w:rFonts w:ascii="Cambria Math" w:hAnsi="Cambria Math" w:cs="Times New Roman"/>
                  <w:i/>
                  <w:noProof/>
                  <w:sz w:val="22"/>
                </w:rPr>
              </m:ctrlPr>
            </m:dPr>
            <m:e>
              <m:r>
                <w:rPr>
                  <w:rFonts w:ascii="Cambria Math" w:hAnsi="Cambria Math" w:cs="Times New Roman"/>
                  <w:noProof/>
                  <w:sz w:val="22"/>
                  <w:lang w:val="en-US"/>
                </w:rPr>
                <m:t>S-</m:t>
              </m:r>
              <m:sSup>
                <m:sSupPr>
                  <m:ctrlPr>
                    <w:rPr>
                      <w:rFonts w:ascii="Cambria Math" w:hAnsi="Cambria Math" w:cs="Times New Roman"/>
                      <w:i/>
                      <w:noProof/>
                      <w:sz w:val="22"/>
                    </w:rPr>
                  </m:ctrlPr>
                </m:sSupPr>
                <m:e>
                  <m:r>
                    <w:rPr>
                      <w:rFonts w:ascii="Cambria Math" w:hAnsi="Cambria Math" w:cs="Times New Roman"/>
                      <w:noProof/>
                      <w:sz w:val="22"/>
                      <w:lang w:val="en-US"/>
                    </w:rPr>
                    <m:t>S</m:t>
                  </m:r>
                </m:e>
                <m:sup>
                  <m:r>
                    <w:rPr>
                      <w:rFonts w:ascii="Cambria Math" w:hAnsi="Cambria Math" w:cs="Times New Roman"/>
                      <w:noProof/>
                      <w:sz w:val="22"/>
                      <w:lang w:val="en-US"/>
                    </w:rPr>
                    <m:t>*</m:t>
                  </m:r>
                </m:sup>
              </m:sSup>
            </m:e>
          </m:d>
          <m:d>
            <m:dPr>
              <m:ctrlPr>
                <w:rPr>
                  <w:rFonts w:ascii="Cambria Math" w:hAnsi="Cambria Math" w:cs="Times New Roman"/>
                  <w:i/>
                  <w:sz w:val="22"/>
                </w:rPr>
              </m:ctrlPr>
            </m:dPr>
            <m:e>
              <m:f>
                <m:fPr>
                  <m:ctrlPr>
                    <w:rPr>
                      <w:rFonts w:ascii="Cambria Math" w:hAnsi="Cambria Math"/>
                      <w:sz w:val="22"/>
                    </w:rPr>
                  </m:ctrlPr>
                </m:fPr>
                <m:num>
                  <m:r>
                    <m:rPr>
                      <m:sty m:val="p"/>
                    </m:rPr>
                    <w:rPr>
                      <w:rFonts w:ascii="Cambria Math" w:hAnsi="Cambria Math"/>
                      <w:sz w:val="22"/>
                      <w:lang w:val="en-US"/>
                    </w:rPr>
                    <m:t>Λ</m:t>
                  </m:r>
                </m:num>
                <m:den>
                  <m:r>
                    <w:rPr>
                      <w:rFonts w:ascii="Cambria Math" w:hAnsi="Cambria Math"/>
                      <w:sz w:val="22"/>
                      <w:lang w:val="en-US"/>
                    </w:rPr>
                    <m:t>S</m:t>
                  </m:r>
                </m:den>
              </m:f>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3</m:t>
                      </m:r>
                    </m:sub>
                  </m:sSub>
                  <m:r>
                    <w:rPr>
                      <w:rFonts w:ascii="Cambria Math" w:hAnsi="Cambria Math"/>
                      <w:sz w:val="22"/>
                      <w:lang w:val="en-US"/>
                    </w:rPr>
                    <m:t>+α-</m:t>
                  </m:r>
                  <m:d>
                    <m:dPr>
                      <m:ctrlPr>
                        <w:rPr>
                          <w:rFonts w:ascii="Cambria Math" w:hAnsi="Cambria Math"/>
                          <w:i/>
                          <w:sz w:val="22"/>
                        </w:rPr>
                      </m:ctrlPr>
                    </m:dPr>
                    <m:e>
                      <m:r>
                        <w:rPr>
                          <w:rFonts w:ascii="Cambria Math" w:hAnsi="Cambria Math"/>
                          <w:sz w:val="22"/>
                          <w:lang w:val="en-US"/>
                        </w:rPr>
                        <m:t>ϕ+ρ</m:t>
                      </m:r>
                    </m:e>
                  </m:d>
                </m:e>
              </m:d>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1</m:t>
                  </m:r>
                </m:sub>
              </m:sSub>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e>
          </m:d>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1</m:t>
              </m:r>
            </m:sub>
          </m:sSub>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0</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0</m:t>
                  </m:r>
                </m:sub>
                <m:sup>
                  <m:r>
                    <w:rPr>
                      <w:rFonts w:ascii="Cambria Math" w:hAnsi="Cambria Math" w:cs="Times New Roman"/>
                      <w:sz w:val="22"/>
                      <w:lang w:val="en-US"/>
                    </w:rPr>
                    <m:t>*</m:t>
                  </m:r>
                </m:sup>
              </m:sSubSup>
            </m:e>
          </m:d>
          <m:d>
            <m:dPr>
              <m:ctrlPr>
                <w:rPr>
                  <w:rFonts w:ascii="Cambria Math" w:hAnsi="Cambria Math" w:cs="Times New Roman"/>
                  <w:i/>
                  <w:sz w:val="22"/>
                </w:rPr>
              </m:ctrlPr>
            </m:dPr>
            <m:e>
              <m:ctrlPr>
                <w:rPr>
                  <w:rFonts w:ascii="Cambria Math" w:hAnsi="Cambria Math"/>
                  <w:i/>
                  <w:sz w:val="22"/>
                </w:rPr>
              </m:ctrlP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1</m:t>
                  </m:r>
                </m:sub>
              </m:sSub>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2</m:t>
                  </m:r>
                </m:sub>
              </m:sSub>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2</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2</m:t>
                      </m:r>
                    </m:sub>
                  </m:sSub>
                </m:e>
              </m:d>
            </m:e>
          </m:d>
          <m:r>
            <w:rPr>
              <w:rFonts w:ascii="Cambria Math" w:hAnsi="Cambria Math"/>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2</m:t>
              </m:r>
            </m:sub>
          </m:sSub>
          <m:d>
            <m:dPr>
              <m:ctrlPr>
                <w:rPr>
                  <w:rFonts w:ascii="Cambria Math" w:hAnsi="Cambria Math" w:cs="Times New Roman"/>
                  <w:i/>
                  <w:sz w:val="22"/>
                </w:rPr>
              </m:ctrlPr>
            </m:dPr>
            <m:e>
              <m:sSub>
                <m:sSubPr>
                  <m:ctrlPr>
                    <w:rPr>
                      <w:rFonts w:ascii="Cambria Math" w:hAnsi="Cambria Math" w:cs="Times New Roman"/>
                      <w:i/>
                      <w:sz w:val="22"/>
                    </w:rPr>
                  </m:ctrlPr>
                </m:sSubPr>
                <m:e>
                  <m:r>
                    <w:rPr>
                      <w:rFonts w:ascii="Cambria Math" w:hAnsi="Cambria Math" w:cs="Times New Roman"/>
                      <w:sz w:val="22"/>
                      <w:lang w:val="en-US"/>
                    </w:rPr>
                    <m:t>I</m:t>
                  </m:r>
                </m:e>
                <m:sub>
                  <m:r>
                    <w:rPr>
                      <w:rFonts w:ascii="Cambria Math" w:hAnsi="Cambria Math" w:cs="Times New Roman"/>
                      <w:sz w:val="22"/>
                      <w:lang w:val="en-US"/>
                    </w:rPr>
                    <m:t>1</m:t>
                  </m:r>
                </m:sub>
              </m:sSub>
              <m:r>
                <w:rPr>
                  <w:rFonts w:ascii="Cambria Math" w:hAnsi="Cambria Math" w:cs="Times New Roman"/>
                  <w:sz w:val="22"/>
                  <w:lang w:val="en-US"/>
                </w:rPr>
                <m:t>-</m:t>
              </m:r>
              <m:sSubSup>
                <m:sSubSupPr>
                  <m:ctrlPr>
                    <w:rPr>
                      <w:rFonts w:ascii="Cambria Math" w:hAnsi="Cambria Math" w:cs="Times New Roman"/>
                      <w:i/>
                      <w:sz w:val="22"/>
                    </w:rPr>
                  </m:ctrlPr>
                </m:sSubSupPr>
                <m:e>
                  <m:r>
                    <w:rPr>
                      <w:rFonts w:ascii="Cambria Math" w:hAnsi="Cambria Math" w:cs="Times New Roman"/>
                      <w:sz w:val="22"/>
                      <w:lang w:val="en-US"/>
                    </w:rPr>
                    <m:t>I</m:t>
                  </m:r>
                </m:e>
                <m:sub>
                  <m:r>
                    <w:rPr>
                      <w:rFonts w:ascii="Cambria Math" w:hAnsi="Cambria Math" w:cs="Times New Roman"/>
                      <w:sz w:val="22"/>
                      <w:lang w:val="en-US"/>
                    </w:rPr>
                    <m:t>1</m:t>
                  </m:r>
                </m:sub>
                <m:sup>
                  <m:r>
                    <w:rPr>
                      <w:rFonts w:ascii="Cambria Math" w:hAnsi="Cambria Math" w:cs="Times New Roman"/>
                      <w:sz w:val="22"/>
                      <w:lang w:val="en-US"/>
                    </w:rPr>
                    <m:t>*</m:t>
                  </m:r>
                </m:sup>
              </m:sSubSup>
            </m:e>
          </m:d>
          <m:r>
            <w:rPr>
              <w:rFonts w:ascii="Cambria Math" w:hAnsi="Cambria Math" w:cs="Times New Roman"/>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2</m:t>
              </m:r>
            </m:sub>
          </m:sSub>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num>
            <m:den>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1</m:t>
                  </m:r>
                </m:sub>
              </m:sSub>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2</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3</m:t>
              </m:r>
            </m:sub>
          </m:sSub>
          <m:r>
            <w:rPr>
              <w:rFonts w:ascii="Cambria Math" w:hAnsi="Cambria Math"/>
              <w:sz w:val="22"/>
              <w:lang w:val="en-US"/>
            </w:rPr>
            <m:t>)</m:t>
          </m:r>
          <m:r>
            <w:rPr>
              <w:rFonts w:ascii="Cambria Math" w:hAnsi="Cambria Math" w:cs="Times New Roman"/>
              <w:sz w:val="22"/>
              <w:lang w:val="en-US"/>
            </w:rPr>
            <m:t>)</m:t>
          </m:r>
        </m:oMath>
      </m:oMathPara>
    </w:p>
    <w:p w:rsidR="00042943" w:rsidP="00641F07" w14:paraId="30C31504" w14:textId="4D406487">
      <w:pPr>
        <w:spacing w:after="0" w:line="360" w:lineRule="auto"/>
        <w:ind w:left="1450" w:right="0" w:firstLine="710"/>
        <w:jc w:val="left"/>
        <w:rPr>
          <w:rFonts w:ascii="Times New Roman" w:hAnsi="Times New Roman" w:cs="Times New Roman"/>
          <w:noProof/>
          <w:sz w:val="22"/>
        </w:rPr>
      </w:pPr>
      <w:r>
        <w:rPr>
          <w:rFonts w:ascii="Times New Roman" w:hAnsi="Times New Roman" w:cs="Times New Roman"/>
          <w:noProof/>
          <w:sz w:val="22"/>
          <w:lang w:val="en-US"/>
        </w:rPr>
        <w:t xml:space="preserve"> </w:t>
      </w:r>
      <w:r>
        <w:rPr>
          <w:rFonts w:ascii="Times New Roman" w:hAnsi="Times New Roman" w:cs="Times New Roman"/>
          <w:noProof/>
          <w:sz w:val="22"/>
          <w:lang w:val="en-US"/>
        </w:rPr>
        <w:tab/>
      </w:r>
      <w:r>
        <w:rPr>
          <w:rFonts w:ascii="Times New Roman" w:hAnsi="Times New Roman" w:cs="Times New Roman"/>
          <w:noProof/>
          <w:sz w:val="22"/>
          <w:lang w:val="en-US"/>
        </w:rPr>
        <w:t xml:space="preserve"> </w:t>
      </w:r>
      <m:oMath>
        <m:r>
          <w:rPr>
            <w:rFonts w:ascii="Cambria Math" w:hAnsi="Cambria Math" w:cs="Times New Roman"/>
            <w:sz w:val="22"/>
            <w:lang w:val="en-US"/>
          </w:rPr>
          <m:t xml:space="preserve">    </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3</m:t>
            </m:r>
          </m:sub>
        </m:sSub>
        <m:d>
          <m:dPr>
            <m:ctrlPr>
              <w:rPr>
                <w:rFonts w:ascii="Cambria Math" w:hAnsi="Cambria Math" w:cs="Times New Roman"/>
                <w:i/>
                <w:sz w:val="22"/>
              </w:rPr>
            </m:ctrlPr>
          </m:dPr>
          <m:e>
            <m:r>
              <w:rPr>
                <w:rFonts w:ascii="Cambria Math" w:hAnsi="Cambria Math" w:cs="Times New Roman"/>
                <w:sz w:val="22"/>
                <w:lang w:val="en-US"/>
              </w:rPr>
              <m:t>N-</m:t>
            </m:r>
            <m:sSup>
              <m:sSupPr>
                <m:ctrlPr>
                  <w:rPr>
                    <w:rFonts w:ascii="Cambria Math" w:hAnsi="Cambria Math" w:cs="Times New Roman"/>
                    <w:i/>
                    <w:sz w:val="22"/>
                  </w:rPr>
                </m:ctrlPr>
              </m:sSupPr>
              <m:e>
                <m:r>
                  <w:rPr>
                    <w:rFonts w:ascii="Cambria Math" w:hAnsi="Cambria Math" w:cs="Times New Roman"/>
                    <w:sz w:val="22"/>
                    <w:lang w:val="en-US"/>
                  </w:rPr>
                  <m:t>N</m:t>
                </m:r>
              </m:e>
              <m:sup>
                <m:r>
                  <w:rPr>
                    <w:rFonts w:ascii="Cambria Math" w:hAnsi="Cambria Math" w:cs="Times New Roman"/>
                    <w:sz w:val="22"/>
                    <w:lang w:val="en-US"/>
                  </w:rPr>
                  <m:t>*</m:t>
                </m:r>
              </m:sup>
            </m:sSup>
          </m:e>
        </m:d>
        <m:r>
          <w:rPr>
            <w:rFonts w:ascii="Cambria Math" w:hAnsi="Cambria Math"/>
            <w:sz w:val="22"/>
            <w:lang w:val="en-US"/>
          </w:rPr>
          <m:t>(ρ</m:t>
        </m:r>
        <m:f>
          <m:fPr>
            <m:ctrlPr>
              <w:rPr>
                <w:rFonts w:ascii="Cambria Math" w:hAnsi="Cambria Math"/>
                <w:i/>
                <w:sz w:val="22"/>
              </w:rPr>
            </m:ctrlPr>
          </m:fPr>
          <m:num>
            <m:r>
              <w:rPr>
                <w:rFonts w:ascii="Cambria Math" w:hAnsi="Cambria Math"/>
                <w:sz w:val="22"/>
                <w:lang w:val="en-US"/>
              </w:rPr>
              <m:t>S</m:t>
            </m:r>
          </m:num>
          <m:den>
            <m:r>
              <w:rPr>
                <w:rFonts w:ascii="Cambria Math" w:hAnsi="Cambria Math"/>
                <w:sz w:val="22"/>
                <w:lang w:val="en-US"/>
              </w:rPr>
              <m:t>N</m:t>
            </m:r>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cs="Times New Roman"/>
                <w:i/>
                <w:sz w:val="22"/>
              </w:rPr>
            </m:ctrlPr>
          </m:sSubPr>
          <m:e>
            <m:r>
              <w:rPr>
                <w:rFonts w:ascii="Cambria Math" w:hAnsi="Cambria Math" w:cs="Times New Roman"/>
                <w:sz w:val="22"/>
                <w:lang w:val="en-US"/>
              </w:rPr>
              <m:t>+ζ</m:t>
            </m:r>
          </m:e>
          <m:sub>
            <m:r>
              <w:rPr>
                <w:rFonts w:ascii="Cambria Math" w:hAnsi="Cambria Math" w:cs="Times New Roman"/>
                <w:sz w:val="22"/>
                <w:lang w:val="en-US"/>
              </w:rPr>
              <m:t>4</m:t>
            </m:r>
          </m:sub>
        </m:sSub>
        <m:d>
          <m:dPr>
            <m:ctrlPr>
              <w:rPr>
                <w:rFonts w:ascii="Cambria Math" w:hAnsi="Cambria Math" w:cs="Times New Roman"/>
                <w:i/>
                <w:sz w:val="22"/>
              </w:rPr>
            </m:ctrlPr>
          </m:dPr>
          <m:e>
            <m:r>
              <w:rPr>
                <w:rFonts w:ascii="Cambria Math" w:hAnsi="Cambria Math" w:cs="Times New Roman"/>
                <w:sz w:val="22"/>
                <w:lang w:val="en-US"/>
              </w:rPr>
              <m:t>P-</m:t>
            </m:r>
            <m:sSup>
              <m:sSupPr>
                <m:ctrlPr>
                  <w:rPr>
                    <w:rFonts w:ascii="Cambria Math" w:hAnsi="Cambria Math" w:cs="Times New Roman"/>
                    <w:i/>
                    <w:sz w:val="22"/>
                  </w:rPr>
                </m:ctrlPr>
              </m:sSupPr>
              <m:e>
                <m:r>
                  <w:rPr>
                    <w:rFonts w:ascii="Cambria Math" w:hAnsi="Cambria Math" w:cs="Times New Roman"/>
                    <w:sz w:val="22"/>
                    <w:lang w:val="en-US"/>
                  </w:rPr>
                  <m:t>P</m:t>
                </m:r>
              </m:e>
              <m:sup>
                <m:r>
                  <w:rPr>
                    <w:rFonts w:ascii="Cambria Math" w:hAnsi="Cambria Math" w:cs="Times New Roman"/>
                    <w:sz w:val="22"/>
                    <w:lang w:val="en-US"/>
                  </w:rPr>
                  <m:t>*</m:t>
                </m:r>
              </m:sup>
            </m:sSup>
          </m:e>
        </m:d>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1</m:t>
            </m:r>
          </m:sub>
        </m:sSub>
        <m:f>
          <m:fPr>
            <m:ctrlPr>
              <w:rPr>
                <w:rFonts w:ascii="Cambria Math" w:hAnsi="Cambria Math"/>
                <w:i/>
                <w:sz w:val="22"/>
              </w:rPr>
            </m:ctrlPr>
          </m:fPr>
          <m:num>
            <m:r>
              <w:rPr>
                <w:rFonts w:ascii="Cambria Math" w:hAnsi="Cambria Math"/>
                <w:sz w:val="22"/>
                <w:lang w:val="en-US"/>
              </w:rPr>
              <m:t>N</m:t>
            </m:r>
          </m:num>
          <m:den>
            <m:r>
              <w:rPr>
                <w:rFonts w:ascii="Cambria Math" w:hAnsi="Cambria Math"/>
                <w:sz w:val="22"/>
                <w:lang w:val="en-US"/>
              </w:rPr>
              <m:t>P</m:t>
            </m:r>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2</m:t>
            </m:r>
          </m:sub>
        </m:sSub>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0</m:t>
                </m:r>
              </m:sub>
            </m:sSub>
          </m:num>
          <m:den>
            <m:r>
              <w:rPr>
                <w:rFonts w:ascii="Cambria Math" w:hAnsi="Cambria Math"/>
                <w:sz w:val="22"/>
                <w:lang w:val="en-US"/>
              </w:rPr>
              <m:t>P</m:t>
            </m:r>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3</m:t>
            </m:r>
          </m:sub>
        </m:sSub>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lang w:val="en-US"/>
                  </w:rPr>
                  <m:t>I</m:t>
                </m:r>
              </m:e>
              <m:sub>
                <m:r>
                  <w:rPr>
                    <w:rFonts w:ascii="Cambria Math" w:hAnsi="Cambria Math"/>
                    <w:sz w:val="22"/>
                    <w:lang w:val="en-US"/>
                  </w:rPr>
                  <m:t>1</m:t>
                </m:r>
              </m:sub>
            </m:sSub>
          </m:num>
          <m:den>
            <m:r>
              <w:rPr>
                <w:rFonts w:ascii="Cambria Math" w:hAnsi="Cambria Math"/>
                <w:sz w:val="22"/>
                <w:lang w:val="en-US"/>
              </w:rPr>
              <m:t>P</m:t>
            </m:r>
          </m:den>
        </m:f>
        <m:r>
          <w:rPr>
            <w:rFonts w:ascii="Cambria Math" w:hAnsi="Cambria Math"/>
            <w:sz w:val="22"/>
            <w:lang w:val="en-US"/>
          </w:rPr>
          <m:t>-h)</m:t>
        </m:r>
      </m:oMath>
    </w:p>
    <w:p w:rsidR="0014022C" w:rsidP="00A2012E" w14:paraId="63B84F91" w14:textId="1C064F57">
      <w:pPr>
        <w:spacing w:after="297"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From (1),</w:t>
      </w:r>
    </w:p>
    <w:p w:rsidR="0014022C" w:rsidRPr="00A2012E" w:rsidP="00641F07" w14:paraId="6846DDE6" w14:textId="6BE23EBE">
      <w:pPr>
        <w:spacing w:after="297" w:line="360" w:lineRule="auto"/>
        <w:ind w:left="1450" w:right="0" w:firstLine="710"/>
        <w:rPr>
          <w:rFonts w:ascii="Times New Roman" w:hAnsi="Times New Roman" w:cs="Times New Roman"/>
          <w:sz w:val="24"/>
          <w:szCs w:val="24"/>
        </w:rPr>
      </w:pPr>
      <m:oMath>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ctrlPr>
                  <w:rPr>
                    <w:rFonts w:ascii="Cambria Math" w:hAnsi="Cambria Math"/>
                    <w:i/>
                    <w:sz w:val="22"/>
                  </w:rPr>
                </m:ctrlPr>
                <m:f>
                  <m:fPr>
                    <m:ctrlPr>
                      <w:rPr>
                        <w:rFonts w:ascii="Cambria Math" w:hAnsi="Cambria Math" w:cs="Times New Roman"/>
                        <w:i/>
                        <w:sz w:val="24"/>
                        <w:szCs w:val="24"/>
                      </w:rPr>
                    </m:ctrlPr>
                  </m:fPr>
                  <m:num>
                    <m:r>
                      <w:rPr>
                        <w:rFonts w:ascii="Cambria Math" w:hAnsi="Cambria Math" w:cs="Times New Roman"/>
                        <w:sz w:val="24"/>
                        <w:szCs w:val="24"/>
                        <w:lang w:val="en-US"/>
                      </w:rPr>
                      <m:t>-</m:t>
                    </m:r>
                    <m:r>
                      <m:rPr>
                        <m:sty m:val="p"/>
                      </m:rPr>
                      <w:rPr>
                        <w:rFonts w:ascii="Cambria Math" w:hAnsi="Cambria Math" w:cs="Times New Roman"/>
                        <w:sz w:val="24"/>
                        <w:szCs w:val="24"/>
                        <w:lang w:val="en-US"/>
                      </w:rPr>
                      <m:t>Λ</m:t>
                    </m:r>
                  </m:num>
                  <m:den>
                    <m:sSup>
                      <m:sSupPr>
                        <m:ctrlPr>
                          <w:rPr>
                            <w:rFonts w:ascii="Cambria Math" w:hAnsi="Cambria Math" w:cs="Times New Roman"/>
                            <w:i/>
                            <w:sz w:val="24"/>
                            <w:szCs w:val="24"/>
                          </w:rPr>
                        </m:ctrlPr>
                      </m:sSupPr>
                      <m:e>
                        <m:r>
                          <w:rPr>
                            <w:rFonts w:ascii="Cambria Math" w:hAnsi="Cambria Math" w:cs="Times New Roman"/>
                            <w:sz w:val="24"/>
                            <w:szCs w:val="24"/>
                            <w:lang w:val="en-US"/>
                          </w:rPr>
                          <m:t>S</m:t>
                        </m:r>
                      </m:e>
                      <m:sup>
                        <m:r>
                          <w:rPr>
                            <w:rFonts w:ascii="Cambria Math" w:hAnsi="Cambria Math" w:cs="Times New Roman"/>
                            <w:sz w:val="24"/>
                            <w:szCs w:val="24"/>
                            <w:lang w:val="en-US"/>
                          </w:rPr>
                          <m:t>*</m:t>
                        </m:r>
                      </m:sup>
                    </m:sSup>
                  </m:den>
                </m:f>
                <m:r>
                  <w:rPr>
                    <w:rFonts w:ascii="Cambria Math" w:hAnsi="Cambria Math" w:cs="Times New Roman"/>
                    <w:sz w:val="24"/>
                    <w:szCs w:val="24"/>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3</m:t>
                        </m:r>
                      </m:sub>
                    </m:sSub>
                    <m:r>
                      <w:rPr>
                        <w:rFonts w:ascii="Cambria Math" w:hAnsi="Cambria Math"/>
                        <w:sz w:val="22"/>
                        <w:lang w:val="en-US"/>
                      </w:rPr>
                      <m:t>+α-</m:t>
                    </m:r>
                    <m:d>
                      <m:dPr>
                        <m:ctrlPr>
                          <w:rPr>
                            <w:rFonts w:ascii="Cambria Math" w:hAnsi="Cambria Math"/>
                            <w:i/>
                            <w:sz w:val="22"/>
                          </w:rPr>
                        </m:ctrlPr>
                      </m:dPr>
                      <m:e>
                        <m:r>
                          <w:rPr>
                            <w:rFonts w:ascii="Cambria Math" w:hAnsi="Cambria Math"/>
                            <w:sz w:val="22"/>
                            <w:lang w:val="en-US"/>
                          </w:rPr>
                          <m:t>ϕ+ρ</m:t>
                        </m:r>
                      </m:e>
                    </m:d>
                  </m:e>
                </m:d>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1</m:t>
                    </m:r>
                  </m:sub>
                </m:sSub>
                <m:sSubSup>
                  <m:sSubSupPr>
                    <m:ctrlPr>
                      <w:rPr>
                        <w:rFonts w:ascii="Cambria Math" w:hAnsi="Cambria Math"/>
                        <w:i/>
                        <w:sz w:val="22"/>
                      </w:rPr>
                    </m:ctrlPr>
                  </m:sSubSupPr>
                  <m:e>
                    <m:r>
                      <w:rPr>
                        <w:rFonts w:ascii="Cambria Math" w:hAnsi="Cambria Math"/>
                        <w:sz w:val="22"/>
                        <w:lang w:val="en-US"/>
                      </w:rPr>
                      <m:t>I</m:t>
                    </m:r>
                  </m:e>
                  <m:sub>
                    <m:r>
                      <w:rPr>
                        <w:rFonts w:ascii="Cambria Math" w:hAnsi="Cambria Math"/>
                        <w:sz w:val="22"/>
                        <w:lang w:val="en-US"/>
                      </w:rPr>
                      <m:t>0</m:t>
                    </m:r>
                  </m:sub>
                  <m:sup>
                    <m:r>
                      <w:rPr>
                        <w:rFonts w:ascii="Cambria Math" w:hAnsi="Cambria Math"/>
                        <w:sz w:val="22"/>
                        <w:lang w:val="en-US"/>
                      </w:rPr>
                      <m:t>*</m:t>
                    </m:r>
                  </m:sup>
                </m:sSubSup>
              </m:e>
              <m:e>
                <m:ctrlPr>
                  <w:rPr>
                    <w:rFonts w:ascii="Cambria Math" w:eastAsia="Cambria Math" w:hAnsi="Cambria Math" w:cs="Cambria Math"/>
                    <w:i/>
                  </w:rPr>
                </m:ctrlP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1</m:t>
                    </m:r>
                  </m:sub>
                </m:sSub>
                <m:sSup>
                  <m:sSupPr>
                    <m:ctrlPr>
                      <w:rPr>
                        <w:rFonts w:ascii="Cambria Math" w:hAnsi="Cambria Math"/>
                        <w:i/>
                        <w:sz w:val="22"/>
                      </w:rPr>
                    </m:ctrlPr>
                  </m:sSupPr>
                  <m:e>
                    <m:r>
                      <w:rPr>
                        <w:rFonts w:ascii="Cambria Math" w:hAnsi="Cambria Math"/>
                        <w:sz w:val="22"/>
                        <w:lang w:val="en-US"/>
                      </w:rPr>
                      <m:t>S</m:t>
                    </m:r>
                  </m:e>
                  <m:sup>
                    <m:r>
                      <w:rPr>
                        <w:rFonts w:ascii="Cambria Math" w:hAnsi="Cambria Math"/>
                        <w:sz w:val="22"/>
                        <w:lang w:val="en-US"/>
                      </w:rPr>
                      <m:t>*</m:t>
                    </m:r>
                  </m:sup>
                </m:sSup>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2</m:t>
                    </m:r>
                  </m:sub>
                </m:sSub>
                <m:r>
                  <w:rPr>
                    <w:rFonts w:ascii="Cambria Math" w:hAnsi="Cambria Math"/>
                    <w:sz w:val="22"/>
                    <w:lang w:val="en-US"/>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2</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2</m:t>
                        </m:r>
                      </m:sub>
                    </m:sSub>
                  </m:e>
                </m:d>
              </m:e>
              <m:e>
                <m:ctrlPr>
                  <w:rPr>
                    <w:rFonts w:ascii="Cambria Math" w:eastAsia="Cambria Math" w:hAnsi="Cambria Math" w:cs="Cambria Math"/>
                    <w:i/>
                  </w:rPr>
                </m:ctrlPr>
                <m:f>
                  <m:fPr>
                    <m:ctrlPr>
                      <w:rPr>
                        <w:rFonts w:ascii="Cambria Math" w:hAnsi="Cambria Math"/>
                        <w:i/>
                        <w:sz w:val="22"/>
                      </w:rPr>
                    </m:ctrlPr>
                  </m:fPr>
                  <m:num>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1</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π</m:t>
                            </m:r>
                          </m:e>
                          <m:sub>
                            <m:r>
                              <w:rPr>
                                <w:rFonts w:ascii="Cambria Math" w:hAnsi="Cambria Math"/>
                                <w:sz w:val="22"/>
                                <w:lang w:val="en-US"/>
                              </w:rPr>
                              <m:t>2</m:t>
                            </m:r>
                          </m:sub>
                        </m:sSub>
                      </m:e>
                    </m:d>
                    <m:sSub>
                      <m:sSubPr>
                        <m:ctrlPr>
                          <w:rPr>
                            <w:rFonts w:ascii="Cambria Math" w:hAnsi="Cambria Math"/>
                            <w:i/>
                            <w:sz w:val="22"/>
                          </w:rPr>
                        </m:ctrlPr>
                      </m:sSubPr>
                      <m:e>
                        <m:r>
                          <w:rPr>
                            <w:rFonts w:ascii="Cambria Math" w:hAnsi="Cambria Math"/>
                            <w:sz w:val="22"/>
                            <w:lang w:val="en-US"/>
                          </w:rPr>
                          <m:t>β</m:t>
                        </m:r>
                      </m:e>
                      <m:sub>
                        <m:r>
                          <w:rPr>
                            <w:rFonts w:ascii="Cambria Math" w:hAnsi="Cambria Math"/>
                            <w:sz w:val="22"/>
                            <w:lang w:val="en-US"/>
                          </w:rPr>
                          <m:t>2</m:t>
                        </m:r>
                      </m:sub>
                    </m:sSub>
                    <m:sSubSup>
                      <m:sSubSupPr>
                        <m:ctrlPr>
                          <w:rPr>
                            <w:rFonts w:ascii="Cambria Math" w:hAnsi="Cambria Math"/>
                            <w:i/>
                            <w:sz w:val="22"/>
                          </w:rPr>
                        </m:ctrlPr>
                      </m:sSubSupPr>
                      <m:e>
                        <m:r>
                          <w:rPr>
                            <w:rFonts w:ascii="Cambria Math" w:hAnsi="Cambria Math"/>
                            <w:sz w:val="22"/>
                            <w:lang w:val="en-US"/>
                          </w:rPr>
                          <m:t>I</m:t>
                        </m:r>
                      </m:e>
                      <m:sub>
                        <m:r>
                          <w:rPr>
                            <w:rFonts w:ascii="Cambria Math" w:hAnsi="Cambria Math"/>
                            <w:sz w:val="22"/>
                            <w:lang w:val="en-US"/>
                          </w:rPr>
                          <m:t>0</m:t>
                        </m:r>
                      </m:sub>
                      <m:sup>
                        <m:r>
                          <w:rPr>
                            <w:rFonts w:ascii="Cambria Math" w:hAnsi="Cambria Math"/>
                            <w:sz w:val="22"/>
                            <w:lang w:val="en-US"/>
                          </w:rPr>
                          <m:t>*</m:t>
                        </m:r>
                      </m:sup>
                    </m:sSubSup>
                  </m:num>
                  <m:den>
                    <m:sSubSup>
                      <m:sSubSupPr>
                        <m:ctrlPr>
                          <w:rPr>
                            <w:rFonts w:ascii="Cambria Math" w:hAnsi="Cambria Math"/>
                            <w:i/>
                            <w:sz w:val="22"/>
                          </w:rPr>
                        </m:ctrlPr>
                      </m:sSubSupPr>
                      <m:e>
                        <m:r>
                          <w:rPr>
                            <w:rFonts w:ascii="Cambria Math" w:hAnsi="Cambria Math"/>
                            <w:sz w:val="22"/>
                            <w:lang w:val="en-US"/>
                          </w:rPr>
                          <m:t>I</m:t>
                        </m:r>
                      </m:e>
                      <m:sub>
                        <m:r>
                          <w:rPr>
                            <w:rFonts w:ascii="Cambria Math" w:hAnsi="Cambria Math"/>
                            <w:sz w:val="22"/>
                            <w:lang w:val="en-US"/>
                          </w:rPr>
                          <m:t>1</m:t>
                        </m:r>
                      </m:sub>
                      <m:sup>
                        <m:r>
                          <w:rPr>
                            <w:rFonts w:ascii="Cambria Math" w:hAnsi="Cambria Math"/>
                            <w:sz w:val="22"/>
                            <w:lang w:val="en-US"/>
                          </w:rPr>
                          <m:t>*</m:t>
                        </m:r>
                      </m:sup>
                    </m:sSubSup>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(γ</m:t>
                    </m:r>
                  </m:e>
                  <m:sub>
                    <m:r>
                      <w:rPr>
                        <w:rFonts w:ascii="Cambria Math" w:hAnsi="Cambria Math"/>
                        <w:sz w:val="22"/>
                        <w:lang w:val="en-US"/>
                      </w:rPr>
                      <m:t>2</m:t>
                    </m:r>
                  </m:sub>
                </m:sSub>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3</m:t>
                    </m:r>
                  </m:sub>
                </m:sSub>
                <m:r>
                  <w:rPr>
                    <w:rFonts w:ascii="Cambria Math" w:hAnsi="Cambria Math"/>
                    <w:sz w:val="22"/>
                    <w:lang w:val="en-US"/>
                  </w:rPr>
                  <m:t>)</m:t>
                </m:r>
              </m:e>
              <m:e>
                <m:ctrlPr>
                  <w:rPr>
                    <w:rFonts w:ascii="Cambria Math" w:eastAsia="Cambria Math" w:hAnsi="Cambria Math" w:cs="Cambria Math"/>
                    <w:i/>
                  </w:rPr>
                </m:ctrlPr>
                <m:r>
                  <w:rPr>
                    <w:rFonts w:ascii="Cambria Math" w:hAnsi="Cambria Math"/>
                    <w:sz w:val="22"/>
                    <w:lang w:val="en-US"/>
                  </w:rPr>
                  <m:t>ρ</m:t>
                </m:r>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lang w:val="en-US"/>
                          </w:rPr>
                          <m:t>S</m:t>
                        </m:r>
                      </m:e>
                      <m:sup>
                        <m:r>
                          <w:rPr>
                            <w:rFonts w:ascii="Cambria Math" w:hAnsi="Cambria Math"/>
                            <w:sz w:val="22"/>
                            <w:lang w:val="en-US"/>
                          </w:rPr>
                          <m:t>*</m:t>
                        </m:r>
                      </m:sup>
                    </m:sSup>
                  </m:num>
                  <m:den>
                    <m:sSup>
                      <m:sSupPr>
                        <m:ctrlPr>
                          <w:rPr>
                            <w:rFonts w:ascii="Cambria Math" w:hAnsi="Cambria Math"/>
                            <w:i/>
                            <w:sz w:val="22"/>
                          </w:rPr>
                        </m:ctrlPr>
                      </m:sSupPr>
                      <m:e>
                        <m:r>
                          <w:rPr>
                            <w:rFonts w:ascii="Cambria Math" w:hAnsi="Cambria Math"/>
                            <w:sz w:val="22"/>
                            <w:lang w:val="en-US"/>
                          </w:rPr>
                          <m:t>N</m:t>
                        </m:r>
                      </m:e>
                      <m:sup>
                        <m:r>
                          <w:rPr>
                            <w:rFonts w:ascii="Cambria Math" w:hAnsi="Cambria Math"/>
                            <w:sz w:val="22"/>
                            <w:lang w:val="en-US"/>
                          </w:rPr>
                          <m:t>*</m:t>
                        </m:r>
                      </m:sup>
                    </m:sSup>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1</m:t>
                    </m:r>
                  </m:sub>
                </m:sSub>
              </m:e>
              <m:e>
                <m:ctrlPr>
                  <w:rPr>
                    <w:rFonts w:ascii="Cambria Math" w:hAnsi="Cambria Math"/>
                    <w:i/>
                    <w:sz w:val="22"/>
                  </w:rPr>
                </m:ctrlP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1</m:t>
                    </m:r>
                  </m:sub>
                </m:sSub>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lang w:val="en-US"/>
                          </w:rPr>
                          <m:t>N</m:t>
                        </m:r>
                      </m:e>
                      <m:sup>
                        <m:r>
                          <w:rPr>
                            <w:rFonts w:ascii="Cambria Math" w:hAnsi="Cambria Math"/>
                            <w:sz w:val="22"/>
                            <w:lang w:val="en-US"/>
                          </w:rPr>
                          <m:t>*</m:t>
                        </m:r>
                      </m:sup>
                    </m:sSup>
                  </m:num>
                  <m:den>
                    <m:sSup>
                      <m:sSupPr>
                        <m:ctrlPr>
                          <w:rPr>
                            <w:rFonts w:ascii="Cambria Math" w:hAnsi="Cambria Math"/>
                            <w:i/>
                            <w:sz w:val="22"/>
                          </w:rPr>
                        </m:ctrlPr>
                      </m:sSupPr>
                      <m:e>
                        <m:r>
                          <w:rPr>
                            <w:rFonts w:ascii="Cambria Math" w:hAnsi="Cambria Math"/>
                            <w:sz w:val="22"/>
                            <w:lang w:val="en-US"/>
                          </w:rPr>
                          <m:t>P</m:t>
                        </m:r>
                      </m:e>
                      <m:sup>
                        <m:r>
                          <w:rPr>
                            <w:rFonts w:ascii="Cambria Math" w:hAnsi="Cambria Math"/>
                            <w:sz w:val="22"/>
                            <w:lang w:val="en-US"/>
                          </w:rPr>
                          <m:t>*</m:t>
                        </m:r>
                      </m:sup>
                    </m:sSup>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2</m:t>
                    </m:r>
                  </m:sub>
                </m:sSub>
                <m:f>
                  <m:fPr>
                    <m:ctrlPr>
                      <w:rPr>
                        <w:rFonts w:ascii="Cambria Math" w:hAnsi="Cambria Math"/>
                        <w:i/>
                        <w:sz w:val="22"/>
                      </w:rPr>
                    </m:ctrlPr>
                  </m:fPr>
                  <m:num>
                    <m:sSubSup>
                      <m:sSubSupPr>
                        <m:ctrlPr>
                          <w:rPr>
                            <w:rFonts w:ascii="Cambria Math" w:hAnsi="Cambria Math"/>
                            <w:i/>
                            <w:sz w:val="22"/>
                          </w:rPr>
                        </m:ctrlPr>
                      </m:sSubSupPr>
                      <m:e>
                        <m:r>
                          <w:rPr>
                            <w:rFonts w:ascii="Cambria Math" w:hAnsi="Cambria Math"/>
                            <w:sz w:val="22"/>
                            <w:lang w:val="en-US"/>
                          </w:rPr>
                          <m:t>I</m:t>
                        </m:r>
                      </m:e>
                      <m:sub>
                        <m:r>
                          <w:rPr>
                            <w:rFonts w:ascii="Cambria Math" w:hAnsi="Cambria Math"/>
                            <w:sz w:val="22"/>
                            <w:lang w:val="en-US"/>
                          </w:rPr>
                          <m:t>0</m:t>
                        </m:r>
                      </m:sub>
                      <m:sup>
                        <m:r>
                          <w:rPr>
                            <w:rFonts w:ascii="Cambria Math" w:hAnsi="Cambria Math"/>
                            <w:sz w:val="22"/>
                            <w:lang w:val="en-US"/>
                          </w:rPr>
                          <m:t>*</m:t>
                        </m:r>
                      </m:sup>
                    </m:sSubSup>
                  </m:num>
                  <m:den>
                    <m:sSup>
                      <m:sSupPr>
                        <m:ctrlPr>
                          <w:rPr>
                            <w:rFonts w:ascii="Cambria Math" w:hAnsi="Cambria Math"/>
                            <w:i/>
                            <w:sz w:val="22"/>
                          </w:rPr>
                        </m:ctrlPr>
                      </m:sSupPr>
                      <m:e>
                        <m:r>
                          <w:rPr>
                            <w:rFonts w:ascii="Cambria Math" w:hAnsi="Cambria Math"/>
                            <w:sz w:val="22"/>
                            <w:lang w:val="en-US"/>
                          </w:rPr>
                          <m:t>P</m:t>
                        </m:r>
                      </m:e>
                      <m:sup>
                        <m:r>
                          <w:rPr>
                            <w:rFonts w:ascii="Cambria Math" w:hAnsi="Cambria Math"/>
                            <w:sz w:val="22"/>
                            <w:lang w:val="en-US"/>
                          </w:rPr>
                          <m:t>*</m:t>
                        </m:r>
                      </m:sup>
                    </m:sSup>
                  </m:den>
                </m:f>
                <m:r>
                  <w:rPr>
                    <w:rFonts w:ascii="Cambria Math" w:hAnsi="Cambria Math"/>
                    <w:sz w:val="22"/>
                    <w:lang w:val="en-US"/>
                  </w:rPr>
                  <m:t>+</m:t>
                </m:r>
                <m:sSub>
                  <m:sSubPr>
                    <m:ctrlPr>
                      <w:rPr>
                        <w:rFonts w:ascii="Cambria Math" w:hAnsi="Cambria Math"/>
                        <w:i/>
                        <w:sz w:val="22"/>
                      </w:rPr>
                    </m:ctrlPr>
                  </m:sSubPr>
                  <m:e>
                    <m:r>
                      <w:rPr>
                        <w:rFonts w:ascii="Cambria Math" w:hAnsi="Cambria Math"/>
                        <w:sz w:val="22"/>
                        <w:lang w:val="en-US"/>
                      </w:rPr>
                      <m:t>ω</m:t>
                    </m:r>
                  </m:e>
                  <m:sub>
                    <m:r>
                      <w:rPr>
                        <w:rFonts w:ascii="Cambria Math" w:hAnsi="Cambria Math"/>
                        <w:sz w:val="22"/>
                        <w:lang w:val="en-US"/>
                      </w:rPr>
                      <m:t>3</m:t>
                    </m:r>
                  </m:sub>
                </m:sSub>
                <m:f>
                  <m:fPr>
                    <m:ctrlPr>
                      <w:rPr>
                        <w:rFonts w:ascii="Cambria Math" w:hAnsi="Cambria Math"/>
                        <w:i/>
                        <w:sz w:val="22"/>
                      </w:rPr>
                    </m:ctrlPr>
                  </m:fPr>
                  <m:num>
                    <m:sSubSup>
                      <m:sSubSupPr>
                        <m:ctrlPr>
                          <w:rPr>
                            <w:rFonts w:ascii="Cambria Math" w:hAnsi="Cambria Math"/>
                            <w:i/>
                            <w:sz w:val="22"/>
                          </w:rPr>
                        </m:ctrlPr>
                      </m:sSubSupPr>
                      <m:e>
                        <m:r>
                          <w:rPr>
                            <w:rFonts w:ascii="Cambria Math" w:hAnsi="Cambria Math"/>
                            <w:sz w:val="22"/>
                            <w:lang w:val="en-US"/>
                          </w:rPr>
                          <m:t>I</m:t>
                        </m:r>
                      </m:e>
                      <m:sub>
                        <m:r>
                          <w:rPr>
                            <w:rFonts w:ascii="Cambria Math" w:hAnsi="Cambria Math"/>
                            <w:sz w:val="22"/>
                            <w:lang w:val="en-US"/>
                          </w:rPr>
                          <m:t>1</m:t>
                        </m:r>
                      </m:sub>
                      <m:sup>
                        <m:r>
                          <w:rPr>
                            <w:rFonts w:ascii="Cambria Math" w:hAnsi="Cambria Math"/>
                            <w:sz w:val="22"/>
                            <w:lang w:val="en-US"/>
                          </w:rPr>
                          <m:t>*</m:t>
                        </m:r>
                      </m:sup>
                    </m:sSubSup>
                  </m:num>
                  <m:den>
                    <m:sSup>
                      <m:sSupPr>
                        <m:ctrlPr>
                          <w:rPr>
                            <w:rFonts w:ascii="Cambria Math" w:hAnsi="Cambria Math"/>
                            <w:i/>
                            <w:sz w:val="22"/>
                          </w:rPr>
                        </m:ctrlPr>
                      </m:sSupPr>
                      <m:e>
                        <m:r>
                          <w:rPr>
                            <w:rFonts w:ascii="Cambria Math" w:hAnsi="Cambria Math"/>
                            <w:sz w:val="22"/>
                            <w:lang w:val="en-US"/>
                          </w:rPr>
                          <m:t>P</m:t>
                        </m:r>
                      </m:e>
                      <m:sup>
                        <m:r>
                          <w:rPr>
                            <w:rFonts w:ascii="Cambria Math" w:hAnsi="Cambria Math"/>
                            <w:sz w:val="22"/>
                            <w:lang w:val="en-US"/>
                          </w:rPr>
                          <m:t>*</m:t>
                        </m:r>
                      </m:sup>
                    </m:sSup>
                  </m:den>
                </m:f>
                <m:r>
                  <w:rPr>
                    <w:rFonts w:ascii="Cambria Math" w:hAnsi="Cambria Math"/>
                    <w:sz w:val="22"/>
                    <w:lang w:val="en-US"/>
                  </w:rPr>
                  <m:t>=h</m:t>
                </m:r>
              </m:e>
            </m:eqArr>
          </m:e>
        </m:d>
      </m:oMath>
      <w:r w:rsidRPr="00A2012E" w:rsidR="00641F07">
        <w:rPr>
          <w:rFonts w:ascii="Times New Roman" w:hAnsi="Times New Roman" w:cs="Times New Roman"/>
          <w:sz w:val="24"/>
          <w:szCs w:val="24"/>
          <w:lang w:val="en-US"/>
        </w:rPr>
        <w:tab/>
      </w:r>
      <w:r w:rsidRPr="00A2012E" w:rsidR="00641F07">
        <w:rPr>
          <w:rFonts w:ascii="Times New Roman" w:hAnsi="Times New Roman" w:cs="Times New Roman"/>
          <w:sz w:val="24"/>
          <w:szCs w:val="24"/>
          <w:lang w:val="en-US"/>
        </w:rPr>
        <w:tab/>
      </w:r>
      <w:r w:rsidRPr="00A2012E" w:rsidR="00641F07">
        <w:rPr>
          <w:rFonts w:ascii="Times New Roman" w:hAnsi="Times New Roman" w:cs="Times New Roman"/>
          <w:sz w:val="24"/>
          <w:szCs w:val="24"/>
          <w:lang w:val="en-US"/>
        </w:rPr>
        <w:tab/>
      </w:r>
      <w:r w:rsidRPr="00A2012E" w:rsidR="00641F07">
        <w:rPr>
          <w:rFonts w:ascii="Times New Roman" w:hAnsi="Times New Roman" w:cs="Times New Roman"/>
          <w:sz w:val="24"/>
          <w:szCs w:val="24"/>
          <w:lang w:val="en-US"/>
        </w:rPr>
        <w:t xml:space="preserve">          (21)</w:t>
      </w:r>
    </w:p>
    <w:p w:rsidR="00641F07" w:rsidP="00A2012E" w14:paraId="1F544818" w14:textId="77777777">
      <w:pPr>
        <w:spacing w:line="360" w:lineRule="auto"/>
        <w:ind w:left="709" w:right="0"/>
        <w:rPr>
          <w:rFonts w:ascii="Times New Roman" w:hAnsi="Times New Roman" w:cs="Times New Roman"/>
          <w:sz w:val="24"/>
          <w:szCs w:val="24"/>
        </w:rPr>
      </w:pPr>
    </w:p>
    <w:p w:rsidR="000D1BE8" w:rsidP="00A2012E" w14:paraId="5BD24544" w14:textId="77777777">
      <w:pPr>
        <w:spacing w:line="360" w:lineRule="auto"/>
        <w:ind w:left="709" w:right="0"/>
        <w:rPr>
          <w:rFonts w:ascii="Times New Roman" w:hAnsi="Times New Roman" w:cs="Times New Roman"/>
          <w:sz w:val="24"/>
          <w:szCs w:val="24"/>
        </w:rPr>
      </w:pPr>
    </w:p>
    <w:p w:rsidR="000D1BE8" w:rsidP="00A2012E" w14:paraId="32A5BFE3" w14:textId="77777777">
      <w:pPr>
        <w:spacing w:line="360" w:lineRule="auto"/>
        <w:ind w:left="709" w:right="0"/>
        <w:rPr>
          <w:rFonts w:ascii="Times New Roman" w:hAnsi="Times New Roman" w:cs="Times New Roman"/>
          <w:sz w:val="24"/>
          <w:szCs w:val="24"/>
        </w:rPr>
      </w:pPr>
    </w:p>
    <w:p w:rsidR="000D1BE8" w:rsidP="00A2012E" w14:paraId="11AC70DC" w14:textId="77777777">
      <w:pPr>
        <w:spacing w:line="360" w:lineRule="auto"/>
        <w:ind w:left="709" w:right="0"/>
        <w:rPr>
          <w:rFonts w:ascii="Times New Roman" w:hAnsi="Times New Roman" w:cs="Times New Roman"/>
          <w:sz w:val="24"/>
          <w:szCs w:val="24"/>
        </w:rPr>
      </w:pPr>
    </w:p>
    <w:p w:rsidR="0014022C" w:rsidRPr="00A2012E" w:rsidP="00A2012E" w14:paraId="01BBA9D5" w14:textId="1BBF36F7">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Substituting (21) </w:t>
      </w:r>
      <w:del w:id="393" w:author="Editor 2" w:date="2024-12-11T05:28:11Z">
        <w:r w:rsidRPr="00A2012E">
          <w:rPr>
            <w:rFonts w:ascii="Times New Roman" w:hAnsi="Times New Roman" w:cs="Times New Roman"/>
            <w:sz w:val="24"/>
            <w:szCs w:val="24"/>
            <w:lang w:val="en-US"/>
          </w:rPr>
          <w:delText>in</w:delText>
        </w:r>
      </w:del>
      <w:ins w:id="394" w:author="Editor 2" w:date="2024-12-11T05:28:11Z">
        <w:r>
          <w:rPr>
            <w:rFonts w:ascii="Times New Roman" w:eastAsia="Calibri" w:hAnsi="Times New Roman" w:cs="Times New Roman"/>
            <w:sz w:val="24"/>
            <w:szCs w:val="24"/>
            <w:lang w:val="en-US"/>
          </w:rPr>
          <w:t>into</w:t>
        </w:r>
      </w:ins>
      <w:r w:rsidRPr="00A2012E">
        <w:rPr>
          <w:rFonts w:ascii="Times New Roman" w:hAnsi="Times New Roman" w:cs="Times New Roman"/>
          <w:sz w:val="24"/>
          <w:szCs w:val="24"/>
          <w:lang w:val="en-US"/>
        </w:rPr>
        <w:t xml:space="preserve"> (20), we </w:t>
      </w:r>
      <w:del w:id="395" w:author="Editor 2" w:date="2024-12-11T05:28:11Z">
        <w:r w:rsidRPr="00A2012E">
          <w:rPr>
            <w:rFonts w:ascii="Times New Roman" w:hAnsi="Times New Roman" w:cs="Times New Roman"/>
            <w:sz w:val="24"/>
            <w:szCs w:val="24"/>
            <w:lang w:val="en-US"/>
          </w:rPr>
          <w:delText>get</w:delText>
        </w:r>
      </w:del>
      <w:ins w:id="396" w:author="Editor 2" w:date="2024-12-11T05:28:11Z">
        <w:r>
          <w:rPr>
            <w:rFonts w:ascii="Times New Roman" w:eastAsia="Calibri" w:hAnsi="Times New Roman" w:cs="Times New Roman"/>
            <w:sz w:val="24"/>
            <w:szCs w:val="24"/>
            <w:lang w:val="en-US"/>
          </w:rPr>
          <w:t>obtain</w:t>
        </w:r>
      </w:ins>
    </w:p>
    <w:p w:rsidR="0014022C" w:rsidRPr="00A2012E" w:rsidP="00A2012E" w14:paraId="176F0BBA" w14:textId="77777777">
      <w:pPr>
        <w:spacing w:after="78"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w:drawing>
          <wp:inline distT="0" distB="0" distL="0" distR="0">
            <wp:extent cx="5861304" cy="1078992"/>
            <wp:effectExtent l="0" t="0" r="0" b="0"/>
            <wp:docPr id="58271" name="Picture 58271"/>
            <wp:cNvGraphicFramePr/>
            <a:graphic xmlns:a="http://schemas.openxmlformats.org/drawingml/2006/main">
              <a:graphicData uri="http://schemas.openxmlformats.org/drawingml/2006/picture">
                <pic:pic xmlns:pic="http://schemas.openxmlformats.org/drawingml/2006/picture">
                  <pic:nvPicPr>
                    <pic:cNvPr id="58271" name="Picture 58271"/>
                    <pic:cNvPicPr/>
                  </pic:nvPicPr>
                  <pic:blipFill>
                    <a:blip xmlns:r="http://schemas.openxmlformats.org/officeDocument/2006/relationships" r:embed="rId8"/>
                    <a:stretch>
                      <a:fillRect/>
                    </a:stretch>
                  </pic:blipFill>
                  <pic:spPr>
                    <a:xfrm>
                      <a:off x="0" y="0"/>
                      <a:ext cx="5861304" cy="1078992"/>
                    </a:xfrm>
                    <a:prstGeom prst="rect">
                      <a:avLst/>
                    </a:prstGeom>
                  </pic:spPr>
                </pic:pic>
              </a:graphicData>
            </a:graphic>
          </wp:inline>
        </w:drawing>
      </w:r>
    </w:p>
    <w:p w:rsidR="0014022C" w:rsidRPr="00A2012E" w:rsidP="00A2012E" w14:paraId="1A218CA8" w14:textId="77777777">
      <w:pPr>
        <w:spacing w:after="3" w:line="360" w:lineRule="auto"/>
        <w:ind w:left="709" w:right="0"/>
        <w:jc w:val="right"/>
        <w:rPr>
          <w:rFonts w:ascii="Times New Roman" w:hAnsi="Times New Roman" w:cs="Times New Roman"/>
          <w:sz w:val="24"/>
          <w:szCs w:val="24"/>
        </w:rPr>
      </w:pPr>
      <w:r w:rsidRPr="00A2012E">
        <w:rPr>
          <w:rFonts w:ascii="Times New Roman" w:hAnsi="Times New Roman" w:cs="Times New Roman"/>
          <w:sz w:val="24"/>
          <w:szCs w:val="24"/>
          <w:lang w:val="en-US"/>
        </w:rPr>
        <w:t>(22)</w:t>
      </w:r>
    </w:p>
    <w:p w:rsidR="0014022C" w:rsidRPr="00A2012E" w:rsidP="00A2012E" w14:paraId="141DC859" w14:textId="28E918EA">
      <w:pPr>
        <w:tabs>
          <w:tab w:val="center" w:pos="4189"/>
          <w:tab w:val="center" w:pos="8338"/>
        </w:tabs>
        <w:spacing w:after="172"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4584193" cy="1078992"/>
            <wp:effectExtent l="0" t="0" r="0" b="0"/>
            <wp:docPr id="58272" name="Picture 58272"/>
            <wp:cNvGraphicFramePr/>
            <a:graphic xmlns:a="http://schemas.openxmlformats.org/drawingml/2006/main">
              <a:graphicData uri="http://schemas.openxmlformats.org/drawingml/2006/picture">
                <pic:pic xmlns:pic="http://schemas.openxmlformats.org/drawingml/2006/picture">
                  <pic:nvPicPr>
                    <pic:cNvPr id="58272" name="Picture 58272"/>
                    <pic:cNvPicPr/>
                  </pic:nvPicPr>
                  <pic:blipFill>
                    <a:blip xmlns:r="http://schemas.openxmlformats.org/officeDocument/2006/relationships" r:embed="rId9"/>
                    <a:stretch>
                      <a:fillRect/>
                    </a:stretch>
                  </pic:blipFill>
                  <pic:spPr>
                    <a:xfrm>
                      <a:off x="0" y="0"/>
                      <a:ext cx="4584193" cy="1078992"/>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(23)</w:t>
      </w:r>
    </w:p>
    <w:p w:rsidR="0014022C" w:rsidRPr="00A2012E" w:rsidP="00D9578E" w14:paraId="53CCE3AB" w14:textId="599832B5">
      <w:pPr>
        <w:spacing w:after="76"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w:drawing>
          <wp:inline distT="0" distB="0" distL="0" distR="0">
            <wp:extent cx="5273041" cy="1078992"/>
            <wp:effectExtent l="0" t="0" r="0" b="0"/>
            <wp:docPr id="58273" name="Picture 58273"/>
            <wp:cNvGraphicFramePr/>
            <a:graphic xmlns:a="http://schemas.openxmlformats.org/drawingml/2006/main">
              <a:graphicData uri="http://schemas.openxmlformats.org/drawingml/2006/picture">
                <pic:pic xmlns:pic="http://schemas.openxmlformats.org/drawingml/2006/picture">
                  <pic:nvPicPr>
                    <pic:cNvPr id="58273" name="Picture 58273"/>
                    <pic:cNvPicPr/>
                  </pic:nvPicPr>
                  <pic:blipFill>
                    <a:blip xmlns:r="http://schemas.openxmlformats.org/officeDocument/2006/relationships" r:embed="rId10"/>
                    <a:stretch>
                      <a:fillRect/>
                    </a:stretch>
                  </pic:blipFill>
                  <pic:spPr>
                    <a:xfrm>
                      <a:off x="0" y="0"/>
                      <a:ext cx="5273041" cy="1078992"/>
                    </a:xfrm>
                    <a:prstGeom prst="rect">
                      <a:avLst/>
                    </a:prstGeom>
                  </pic:spPr>
                </pic:pic>
              </a:graphicData>
            </a:graphic>
          </wp:inline>
        </w:drawing>
      </w:r>
      <w:r w:rsidRPr="00A2012E">
        <w:rPr>
          <w:rFonts w:ascii="Times New Roman" w:hAnsi="Times New Roman" w:cs="Times New Roman"/>
          <w:sz w:val="24"/>
          <w:szCs w:val="24"/>
          <w:lang w:val="en-US"/>
        </w:rPr>
        <w:t xml:space="preserve">          (24)</w:t>
      </w:r>
    </w:p>
    <w:p w:rsidR="0014022C" w:rsidRPr="00A2012E" w:rsidP="00A2012E" w14:paraId="7646FA2C" w14:textId="77777777">
      <w:pPr>
        <w:spacing w:after="86"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w:drawing>
          <wp:inline distT="0" distB="0" distL="0" distR="0">
            <wp:extent cx="6160009" cy="1347216"/>
            <wp:effectExtent l="0" t="0" r="0" b="0"/>
            <wp:docPr id="58274" name="Picture 58274"/>
            <wp:cNvGraphicFramePr/>
            <a:graphic xmlns:a="http://schemas.openxmlformats.org/drawingml/2006/main">
              <a:graphicData uri="http://schemas.openxmlformats.org/drawingml/2006/picture">
                <pic:pic xmlns:pic="http://schemas.openxmlformats.org/drawingml/2006/picture">
                  <pic:nvPicPr>
                    <pic:cNvPr id="58274" name="Picture 58274"/>
                    <pic:cNvPicPr/>
                  </pic:nvPicPr>
                  <pic:blipFill>
                    <a:blip xmlns:r="http://schemas.openxmlformats.org/officeDocument/2006/relationships" r:embed="rId11"/>
                    <a:stretch>
                      <a:fillRect/>
                    </a:stretch>
                  </pic:blipFill>
                  <pic:spPr>
                    <a:xfrm>
                      <a:off x="0" y="0"/>
                      <a:ext cx="6160009" cy="1347216"/>
                    </a:xfrm>
                    <a:prstGeom prst="rect">
                      <a:avLst/>
                    </a:prstGeom>
                  </pic:spPr>
                </pic:pic>
              </a:graphicData>
            </a:graphic>
          </wp:inline>
        </w:drawing>
      </w:r>
    </w:p>
    <w:p w:rsidR="0014022C" w:rsidRPr="00A2012E" w:rsidP="00D9578E" w14:paraId="1BF86F22" w14:textId="072E8BE5">
      <w:pPr>
        <w:spacing w:after="668" w:line="360" w:lineRule="auto"/>
        <w:ind w:right="0"/>
        <w:rPr>
          <w:rFonts w:ascii="Times New Roman" w:hAnsi="Times New Roman" w:cs="Times New Roman"/>
          <w:sz w:val="24"/>
          <w:szCs w:val="24"/>
        </w:rPr>
      </w:pPr>
      <w:r w:rsidRPr="00A2012E">
        <w:rPr>
          <w:rFonts w:ascii="Times New Roman" w:hAnsi="Times New Roman" w:cs="Times New Roman"/>
          <w:sz w:val="24"/>
          <w:szCs w:val="24"/>
          <w:lang w:val="en-US"/>
        </w:rPr>
        <w:t xml:space="preserve">  </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(25)</w:t>
      </w:r>
    </w:p>
    <w:p w:rsidR="0014022C" w:rsidRPr="00A2012E" w:rsidP="00A2012E" w14:paraId="24CC3CA7" w14:textId="77777777">
      <w:pPr>
        <w:spacing w:after="56"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w:drawing>
          <wp:inline distT="0" distB="0" distL="0" distR="0">
            <wp:extent cx="5495544" cy="1347216"/>
            <wp:effectExtent l="0" t="0" r="0" b="0"/>
            <wp:docPr id="58275" name="Picture 58275"/>
            <wp:cNvGraphicFramePr/>
            <a:graphic xmlns:a="http://schemas.openxmlformats.org/drawingml/2006/main">
              <a:graphicData uri="http://schemas.openxmlformats.org/drawingml/2006/picture">
                <pic:pic xmlns:pic="http://schemas.openxmlformats.org/drawingml/2006/picture">
                  <pic:nvPicPr>
                    <pic:cNvPr id="58275" name="Picture 58275"/>
                    <pic:cNvPicPr/>
                  </pic:nvPicPr>
                  <pic:blipFill>
                    <a:blip xmlns:r="http://schemas.openxmlformats.org/officeDocument/2006/relationships" r:embed="rId12"/>
                    <a:stretch>
                      <a:fillRect/>
                    </a:stretch>
                  </pic:blipFill>
                  <pic:spPr>
                    <a:xfrm>
                      <a:off x="0" y="0"/>
                      <a:ext cx="5495544" cy="1347216"/>
                    </a:xfrm>
                    <a:prstGeom prst="rect">
                      <a:avLst/>
                    </a:prstGeom>
                  </pic:spPr>
                </pic:pic>
              </a:graphicData>
            </a:graphic>
          </wp:inline>
        </w:drawing>
      </w:r>
    </w:p>
    <w:p w:rsidR="00522134" w:rsidRPr="00A2012E" w:rsidP="00A2012E" w14:paraId="745CBB71" w14:textId="2E01D088">
      <w:pPr>
        <w:spacing w:after="218"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         </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(26)</w:t>
      </w:r>
    </w:p>
    <w:p w:rsidR="0014022C" w:rsidRPr="00A2012E" w:rsidP="00A2012E" w14:paraId="4A3F8937" w14:textId="60674206">
      <w:pPr>
        <w:spacing w:after="218"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Now replacing</w:t>
      </w:r>
    </w:p>
    <w:p w:rsidR="0014022C" w:rsidRPr="00A2012E" w:rsidP="00A2012E" w14:paraId="027FE5D1" w14:textId="18FE55F6">
      <w:pPr>
        <w:tabs>
          <w:tab w:val="center" w:pos="1281"/>
          <w:tab w:val="center" w:pos="8338"/>
        </w:tabs>
        <w:spacing w:after="107"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932688" cy="2157984"/>
            <wp:effectExtent l="0" t="0" r="0" b="0"/>
            <wp:docPr id="58276" name="Picture 58276"/>
            <wp:cNvGraphicFramePr/>
            <a:graphic xmlns:a="http://schemas.openxmlformats.org/drawingml/2006/main">
              <a:graphicData uri="http://schemas.openxmlformats.org/drawingml/2006/picture">
                <pic:pic xmlns:pic="http://schemas.openxmlformats.org/drawingml/2006/picture">
                  <pic:nvPicPr>
                    <pic:cNvPr id="58276" name="Picture 58276"/>
                    <pic:cNvPicPr/>
                  </pic:nvPicPr>
                  <pic:blipFill>
                    <a:blip xmlns:r="http://schemas.openxmlformats.org/officeDocument/2006/relationships" r:embed="rId13"/>
                    <a:stretch>
                      <a:fillRect/>
                    </a:stretch>
                  </pic:blipFill>
                  <pic:spPr>
                    <a:xfrm>
                      <a:off x="0" y="0"/>
                      <a:ext cx="932688" cy="2157984"/>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(27)</w:t>
      </w:r>
    </w:p>
    <w:p w:rsidR="0014022C" w:rsidRPr="00A2012E" w:rsidP="00A2012E" w14:paraId="7FA02670" w14:textId="77777777">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The following is obtained:</w:t>
      </w:r>
    </w:p>
    <w:p w:rsidR="0014022C" w:rsidRPr="00A2012E" w:rsidP="00A2012E" w14:paraId="3DEF9AA4" w14:textId="77777777">
      <w:pPr>
        <w:spacing w:after="62"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w:drawing>
          <wp:inline distT="0" distB="0" distL="0" distR="0">
            <wp:extent cx="5736337" cy="1691640"/>
            <wp:effectExtent l="0" t="0" r="0" b="0"/>
            <wp:docPr id="58277" name="Picture 58277"/>
            <wp:cNvGraphicFramePr/>
            <a:graphic xmlns:a="http://schemas.openxmlformats.org/drawingml/2006/main">
              <a:graphicData uri="http://schemas.openxmlformats.org/drawingml/2006/picture">
                <pic:pic xmlns:pic="http://schemas.openxmlformats.org/drawingml/2006/picture">
                  <pic:nvPicPr>
                    <pic:cNvPr id="58277" name="Picture 58277"/>
                    <pic:cNvPicPr/>
                  </pic:nvPicPr>
                  <pic:blipFill>
                    <a:blip xmlns:r="http://schemas.openxmlformats.org/officeDocument/2006/relationships" r:embed="rId14"/>
                    <a:stretch>
                      <a:fillRect/>
                    </a:stretch>
                  </pic:blipFill>
                  <pic:spPr>
                    <a:xfrm>
                      <a:off x="0" y="0"/>
                      <a:ext cx="5736337" cy="1691640"/>
                    </a:xfrm>
                    <a:prstGeom prst="rect">
                      <a:avLst/>
                    </a:prstGeom>
                  </pic:spPr>
                </pic:pic>
              </a:graphicData>
            </a:graphic>
          </wp:inline>
        </w:drawing>
      </w:r>
    </w:p>
    <w:p w:rsidR="0014022C" w:rsidRPr="00A2012E" w:rsidP="00A2012E" w14:paraId="2C0C4B0A" w14:textId="77777777">
      <w:pPr>
        <w:spacing w:after="409" w:line="360" w:lineRule="auto"/>
        <w:ind w:left="709" w:right="0"/>
        <w:jc w:val="right"/>
        <w:rPr>
          <w:rFonts w:ascii="Times New Roman" w:hAnsi="Times New Roman" w:cs="Times New Roman"/>
          <w:sz w:val="24"/>
          <w:szCs w:val="24"/>
        </w:rPr>
      </w:pPr>
      <w:r w:rsidRPr="00A2012E">
        <w:rPr>
          <w:rFonts w:ascii="Times New Roman" w:hAnsi="Times New Roman" w:cs="Times New Roman"/>
          <w:sz w:val="24"/>
          <w:szCs w:val="24"/>
          <w:lang w:val="en-US"/>
        </w:rPr>
        <w:t>(28)</w:t>
      </w:r>
    </w:p>
    <w:p w:rsidR="0014022C" w:rsidRPr="00A2012E" w:rsidP="00A2012E" w14:paraId="6EA780B8" w14:textId="77777777">
      <w:pPr>
        <w:spacing w:after="741"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Hence, </w:t>
      </w:r>
      <w:del w:id="397"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 xml:space="preserve">system (1) is globally stable at </w:t>
      </w:r>
      <w:del w:id="398"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endemic equilibrium.</w:t>
      </w:r>
    </w:p>
    <w:p w:rsidR="0014022C" w:rsidRPr="00A2012E" w:rsidP="00A2012E" w14:paraId="2B01F4A0" w14:textId="77777777">
      <w:pPr>
        <w:pStyle w:val="Heading2"/>
        <w:tabs>
          <w:tab w:val="center" w:pos="3550"/>
          <w:tab w:val="center" w:pos="4521"/>
        </w:tabs>
        <w:spacing w:line="360" w:lineRule="auto"/>
        <w:ind w:left="709" w:right="0" w:firstLine="0"/>
        <w:jc w:val="left"/>
        <w:rPr>
          <w:rFonts w:ascii="Times New Roman" w:hAnsi="Times New Roman" w:cs="Times New Roman"/>
          <w:b/>
          <w:bCs/>
          <w:szCs w:val="24"/>
        </w:rPr>
      </w:pPr>
      <w:r w:rsidRPr="00A2012E">
        <w:rPr>
          <w:rFonts w:ascii="Times New Roman" w:hAnsi="Times New Roman" w:cs="Times New Roman"/>
          <w:szCs w:val="24"/>
          <w:lang w:val="en-US"/>
        </w:rPr>
        <w:tab/>
      </w:r>
      <w:r w:rsidRPr="00A2012E">
        <w:rPr>
          <w:rFonts w:ascii="Times New Roman" w:hAnsi="Times New Roman" w:cs="Times New Roman"/>
          <w:b/>
          <w:bCs/>
          <w:szCs w:val="24"/>
          <w:lang w:val="en-US"/>
        </w:rPr>
        <w:t>3.5</w:t>
      </w:r>
      <w:r w:rsidRPr="00A2012E">
        <w:rPr>
          <w:rFonts w:ascii="Times New Roman" w:hAnsi="Times New Roman" w:cs="Times New Roman"/>
          <w:b/>
          <w:bCs/>
          <w:szCs w:val="24"/>
          <w:lang w:val="en-US"/>
        </w:rPr>
        <w:tab/>
      </w:r>
      <w:r w:rsidRPr="00A2012E">
        <w:rPr>
          <w:rFonts w:ascii="Times New Roman" w:hAnsi="Times New Roman" w:cs="Times New Roman"/>
          <w:b/>
          <w:bCs/>
          <w:szCs w:val="24"/>
          <w:lang w:val="en-US"/>
        </w:rPr>
        <w:t>Bifurcation</w:t>
      </w:r>
    </w:p>
    <w:p w:rsidR="0014022C" w:rsidRPr="00A2012E" w:rsidP="00A2012E" w14:paraId="0512799E" w14:textId="508A9116">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Bifurcation analysis helps to recognize the changes in the solution. Here, the center manifold theory is used</w:t>
      </w:r>
      <w:del w:id="399" w:author="Editor 2" w:date="2024-12-11T05:28:11Z">
        <w:r w:rsidRPr="00A2012E">
          <w:rPr>
            <w:rFonts w:ascii="Times New Roman" w:hAnsi="Times New Roman" w:cs="Times New Roman"/>
            <w:sz w:val="24"/>
            <w:szCs w:val="24"/>
            <w:lang w:val="en-US"/>
          </w:rPr>
          <w:delText>,</w:delText>
        </w:r>
      </w:del>
      <w:r w:rsidRPr="00A2012E">
        <w:rPr>
          <w:rFonts w:ascii="Times New Roman" w:hAnsi="Times New Roman" w:cs="Times New Roman"/>
          <w:sz w:val="24"/>
          <w:szCs w:val="24"/>
          <w:lang w:val="en-US"/>
        </w:rPr>
        <w:t xml:space="preserve"> to identify the change by considering the coefficient of system (1)[4]. If the coefficients a and b</w:t>
      </w:r>
      <w:del w:id="400" w:author="Editor 2" w:date="2024-12-11T05:28:11Z">
        <w:r w:rsidRPr="00A2012E">
          <w:rPr>
            <w:rFonts w:ascii="Times New Roman" w:hAnsi="Times New Roman" w:cs="Times New Roman"/>
            <w:sz w:val="24"/>
            <w:szCs w:val="24"/>
            <w:lang w:val="en-US"/>
          </w:rPr>
          <w:delText xml:space="preserve">  </w:delText>
        </w:r>
      </w:del>
      <w:ins w:id="401" w:author="Editor 2" w:date="2024-12-11T05:28:11Z">
        <w:r>
          <w:rPr>
            <w:rFonts w:ascii="Times New Roman" w:eastAsia="Calibri" w:hAnsi="Times New Roman" w:cs="Times New Roman"/>
            <w:sz w:val="24"/>
            <w:szCs w:val="24"/>
            <w:lang w:val="en-US"/>
          </w:rPr>
          <w:t xml:space="preserve"> </w:t>
        </w:r>
      </w:ins>
      <w:r w:rsidRPr="00A2012E">
        <w:rPr>
          <w:rFonts w:ascii="Times New Roman" w:hAnsi="Times New Roman" w:cs="Times New Roman"/>
          <w:sz w:val="24"/>
          <w:szCs w:val="24"/>
          <w:lang w:val="en-US"/>
        </w:rPr>
        <w:t>are positive</w:t>
      </w:r>
      <w:ins w:id="402"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then it becomes backward bifurcation</w:t>
      </w:r>
      <w:ins w:id="403"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and if a is positive, b is </w:t>
      </w:r>
      <w:del w:id="404" w:author="Editor 2" w:date="2024-12-11T05:28:11Z">
        <w:r w:rsidRPr="00A2012E">
          <w:rPr>
            <w:rFonts w:ascii="Times New Roman" w:hAnsi="Times New Roman" w:cs="Times New Roman"/>
            <w:sz w:val="24"/>
            <w:szCs w:val="24"/>
            <w:lang w:val="en-US"/>
          </w:rPr>
          <w:delText>non-positive</w:delText>
        </w:r>
      </w:del>
      <w:ins w:id="405" w:author="Editor 2" w:date="2024-12-11T05:28:11Z">
        <w:r>
          <w:rPr>
            <w:rFonts w:ascii="Times New Roman" w:eastAsia="Calibri" w:hAnsi="Times New Roman" w:cs="Times New Roman"/>
            <w:sz w:val="24"/>
            <w:szCs w:val="24"/>
            <w:lang w:val="en-US"/>
          </w:rPr>
          <w:t>nonpositive,</w:t>
        </w:r>
      </w:ins>
      <w:r w:rsidRPr="00A2012E">
        <w:rPr>
          <w:rFonts w:ascii="Times New Roman" w:hAnsi="Times New Roman" w:cs="Times New Roman"/>
          <w:sz w:val="24"/>
          <w:szCs w:val="24"/>
          <w:lang w:val="en-US"/>
        </w:rPr>
        <w:t xml:space="preserve"> then it is forward bifurcation or transcritical bifurcation.</w:t>
      </w:r>
    </w:p>
    <w:p w:rsidR="0014022C" w:rsidRPr="00A2012E" w:rsidP="00A2012E" w14:paraId="30D04D8F" w14:textId="4F644E7F">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The bifurcation behavior of </w:t>
      </w:r>
      <w:del w:id="406"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system (1) is explained by the following theorem</w:t>
      </w:r>
      <w:ins w:id="407" w:author="Editor 2" w:date="2024-12-11T05:28:11Z">
        <w:r>
          <w:rPr>
            <w:rFonts w:ascii="Times New Roman" w:eastAsia="Calibri" w:hAnsi="Times New Roman" w:cs="Times New Roman"/>
            <w:sz w:val="24"/>
            <w:szCs w:val="24"/>
            <w:lang w:val="en-US"/>
          </w:rPr>
          <w:t>:</w:t>
        </w:r>
      </w:ins>
    </w:p>
    <w:p w:rsidR="000D1BE8" w:rsidP="00A2012E" w14:paraId="00153625" w14:textId="77777777">
      <w:pPr>
        <w:spacing w:after="379" w:line="360" w:lineRule="auto"/>
        <w:ind w:left="709" w:right="0"/>
        <w:rPr>
          <w:rFonts w:ascii="Times New Roman" w:hAnsi="Times New Roman" w:cs="Times New Roman"/>
          <w:sz w:val="24"/>
          <w:szCs w:val="24"/>
        </w:rPr>
      </w:pPr>
    </w:p>
    <w:p w:rsidR="0014022C" w:rsidRPr="00A2012E" w:rsidP="000D1BE8" w14:paraId="423C3267" w14:textId="1F725435">
      <w:pPr>
        <w:spacing w:after="0" w:line="360" w:lineRule="auto"/>
        <w:ind w:left="709" w:right="0"/>
        <w:rPr>
          <w:rFonts w:ascii="Times New Roman" w:hAnsi="Times New Roman" w:cs="Times New Roman"/>
          <w:sz w:val="24"/>
          <w:szCs w:val="24"/>
        </w:rPr>
      </w:pPr>
      <w:r w:rsidRPr="00A2012E">
        <w:rPr>
          <w:rFonts w:ascii="Times New Roman" w:hAnsi="Times New Roman" w:cs="Times New Roman"/>
          <w:i/>
          <w:sz w:val="24"/>
          <w:szCs w:val="24"/>
          <w:lang w:val="en-US"/>
        </w:rPr>
        <w:t xml:space="preserve">Theorem 3.4. If a is positive and b is </w:t>
      </w:r>
      <w:del w:id="408" w:author="Editor 2" w:date="2024-12-11T05:28:11Z">
        <w:r w:rsidRPr="00A2012E">
          <w:rPr>
            <w:rFonts w:ascii="Times New Roman" w:hAnsi="Times New Roman" w:cs="Times New Roman"/>
            <w:i/>
            <w:sz w:val="24"/>
            <w:szCs w:val="24"/>
            <w:lang w:val="en-US"/>
          </w:rPr>
          <w:delText>non-positive</w:delText>
        </w:r>
      </w:del>
      <w:ins w:id="409" w:author="Editor 2" w:date="2024-12-11T05:28:11Z">
        <w:r>
          <w:rPr>
            <w:rFonts w:ascii="Times New Roman" w:eastAsia="Calibri" w:hAnsi="Times New Roman" w:cs="Times New Roman"/>
            <w:i/>
            <w:sz w:val="24"/>
            <w:szCs w:val="24"/>
            <w:lang w:val="en-US"/>
          </w:rPr>
          <w:t>nonpositive</w:t>
        </w:r>
      </w:ins>
      <w:r w:rsidRPr="00A2012E">
        <w:rPr>
          <w:rFonts w:ascii="Times New Roman" w:hAnsi="Times New Roman" w:cs="Times New Roman"/>
          <w:i/>
          <w:sz w:val="24"/>
          <w:szCs w:val="24"/>
          <w:lang w:val="en-US"/>
        </w:rPr>
        <w:t>, then the system exhibits transcritical bifurcation.</w:t>
      </w:r>
    </w:p>
    <w:p w:rsidR="0014022C" w:rsidRPr="00A2012E" w:rsidP="00A2012E" w14:paraId="1A666FE3" w14:textId="7034846C">
      <w:pPr>
        <w:spacing w:after="239" w:line="360" w:lineRule="auto"/>
        <w:ind w:left="709" w:right="0"/>
        <w:rPr>
          <w:rFonts w:ascii="Times New Roman" w:hAnsi="Times New Roman" w:cs="Times New Roman"/>
          <w:sz w:val="24"/>
          <w:szCs w:val="24"/>
        </w:rPr>
      </w:pPr>
      <w:r w:rsidRPr="00A2012E">
        <w:rPr>
          <w:rFonts w:ascii="Times New Roman" w:hAnsi="Times New Roman" w:cs="Times New Roman"/>
          <w:i/>
          <w:sz w:val="24"/>
          <w:szCs w:val="24"/>
          <w:lang w:val="en-US"/>
        </w:rPr>
        <w:t xml:space="preserve">Proof. </w:t>
      </w:r>
      <w:r w:rsidRPr="00A2012E">
        <w:rPr>
          <w:rFonts w:ascii="Times New Roman" w:hAnsi="Times New Roman" w:cs="Times New Roman"/>
          <w:sz w:val="24"/>
          <w:szCs w:val="24"/>
          <w:lang w:val="en-US"/>
        </w:rPr>
        <w:t xml:space="preserve">When </w:t>
      </w:r>
      <w:r w:rsidRPr="00A2012E">
        <w:rPr>
          <w:rFonts w:ascii="Times New Roman" w:eastAsia="Cambria" w:hAnsi="Times New Roman" w:cs="Times New Roman"/>
          <w:i/>
          <w:sz w:val="24"/>
          <w:szCs w:val="24"/>
          <w:lang w:val="en-US"/>
        </w:rPr>
        <w:t>R</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sz w:val="24"/>
          <w:szCs w:val="24"/>
          <w:lang w:val="en-US"/>
        </w:rPr>
        <w:t>= 1</w:t>
      </w:r>
      <w:r w:rsidRPr="00A2012E">
        <w:rPr>
          <w:rFonts w:ascii="Times New Roman" w:hAnsi="Times New Roman" w:cs="Times New Roman"/>
          <w:sz w:val="24"/>
          <w:szCs w:val="24"/>
          <w:lang w:val="en-US"/>
        </w:rPr>
        <w:t xml:space="preserve">, </w:t>
      </w:r>
      <w:del w:id="410" w:author="Editor 2" w:date="2024-12-11T05:28:11Z">
        <w:r w:rsidRPr="00A2012E">
          <w:rPr>
            <w:rFonts w:ascii="Times New Roman" w:hAnsi="Times New Roman" w:cs="Times New Roman"/>
            <w:sz w:val="24"/>
            <w:szCs w:val="24"/>
            <w:lang w:val="en-US"/>
          </w:rPr>
          <w:delText xml:space="preserve">then </w:delText>
        </w:r>
      </w:del>
      <w:r w:rsidRPr="00A2012E">
        <w:rPr>
          <w:rFonts w:ascii="Times New Roman" w:hAnsi="Times New Roman" w:cs="Times New Roman"/>
          <w:sz w:val="24"/>
          <w:szCs w:val="24"/>
          <w:lang w:val="en-US"/>
        </w:rPr>
        <w:t xml:space="preserve">the bifurcation parameter </w:t>
      </w:r>
      <w:r w:rsidRPr="00A2012E">
        <w:rPr>
          <w:rFonts w:ascii="Times New Roman" w:eastAsia="Cambria" w:hAnsi="Times New Roman" w:cs="Times New Roman"/>
          <w:i/>
          <w:sz w:val="24"/>
          <w:szCs w:val="24"/>
          <w:lang w:val="en-US"/>
        </w:rPr>
        <w:t>β</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is</w:t>
      </w:r>
      <w:del w:id="411" w:author="Editor 2" w:date="2024-12-11T05:28:11Z">
        <w:r w:rsidRPr="00A2012E">
          <w:rPr>
            <w:rFonts w:ascii="Times New Roman" w:hAnsi="Times New Roman" w:cs="Times New Roman"/>
            <w:sz w:val="24"/>
            <w:szCs w:val="24"/>
            <w:lang w:val="en-US"/>
          </w:rPr>
          <w:delText>,</w:delText>
        </w:r>
      </w:del>
    </w:p>
    <w:p w:rsidR="0014022C" w:rsidRPr="00A2012E" w:rsidP="00A2012E" w14:paraId="66DF2277" w14:textId="7193913B">
      <w:pPr>
        <w:tabs>
          <w:tab w:val="center" w:pos="2801"/>
          <w:tab w:val="center" w:pos="8338"/>
        </w:tabs>
        <w:spacing w:after="279"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2910840" cy="304800"/>
            <wp:effectExtent l="0" t="0" r="0" b="0"/>
            <wp:docPr id="58278" name="Picture 58278"/>
            <wp:cNvGraphicFramePr/>
            <a:graphic xmlns:a="http://schemas.openxmlformats.org/drawingml/2006/main">
              <a:graphicData uri="http://schemas.openxmlformats.org/drawingml/2006/picture">
                <pic:pic xmlns:pic="http://schemas.openxmlformats.org/drawingml/2006/picture">
                  <pic:nvPicPr>
                    <pic:cNvPr id="58278" name="Picture 58278"/>
                    <pic:cNvPicPr/>
                  </pic:nvPicPr>
                  <pic:blipFill>
                    <a:blip xmlns:r="http://schemas.openxmlformats.org/officeDocument/2006/relationships" r:embed="rId15"/>
                    <a:stretch>
                      <a:fillRect/>
                    </a:stretch>
                  </pic:blipFill>
                  <pic:spPr>
                    <a:xfrm>
                      <a:off x="0" y="0"/>
                      <a:ext cx="2910840" cy="304800"/>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(29)</w:t>
      </w:r>
    </w:p>
    <w:p w:rsidR="0014022C" w:rsidRPr="00A2012E" w:rsidP="00A2012E" w14:paraId="193A289E" w14:textId="77777777">
      <w:pPr>
        <w:spacing w:after="136"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From the Center manifold, consider </w:t>
      </w:r>
      <w:r w:rsidRPr="00A2012E">
        <w:rPr>
          <w:rFonts w:ascii="Times New Roman" w:eastAsia="Cambria" w:hAnsi="Times New Roman" w:cs="Times New Roman"/>
          <w:i/>
          <w:sz w:val="24"/>
          <w:szCs w:val="24"/>
          <w:lang w:val="en-US"/>
        </w:rPr>
        <w:t>S,I</w:t>
      </w:r>
      <w:r w:rsidRPr="00A2012E">
        <w:rPr>
          <w:rFonts w:ascii="Times New Roman" w:eastAsia="Cambria" w:hAnsi="Times New Roman" w:cs="Times New Roman"/>
          <w:sz w:val="24"/>
          <w:szCs w:val="24"/>
          <w:vertAlign w:val="subscript"/>
          <w:lang w:val="en-US"/>
        </w:rPr>
        <w:t>0</w:t>
      </w:r>
      <w:r w:rsidRPr="00A2012E">
        <w:rPr>
          <w:rFonts w:ascii="Times New Roman" w:eastAsia="Cambria" w:hAnsi="Times New Roman" w:cs="Times New Roman"/>
          <w:i/>
          <w:sz w:val="24"/>
          <w:szCs w:val="24"/>
          <w:lang w:val="en-US"/>
        </w:rPr>
        <w:t>,I</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as </w:t>
      </w:r>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1</w:t>
      </w:r>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3</w:t>
      </w:r>
      <w:ins w:id="412" w:author="Editor 2" w:date="2024-12-11T05:28:11Z">
        <w:r>
          <w:rPr>
            <w:rFonts w:ascii="Times New Roman" w:eastAsia="Cambria" w:hAnsi="Times New Roman" w:cs="Times New Roman"/>
            <w:sz w:val="24"/>
            <w:szCs w:val="24"/>
            <w:vertAlign w:val="subscript"/>
            <w:lang w:val="en-US"/>
          </w:rPr>
          <w:t>,</w:t>
        </w:r>
      </w:ins>
      <w:r w:rsidRPr="00A2012E">
        <w:rPr>
          <w:rFonts w:ascii="Times New Roman" w:eastAsia="Cambria" w:hAnsi="Times New Roman" w:cs="Times New Roman"/>
          <w:sz w:val="24"/>
          <w:szCs w:val="24"/>
          <w:vertAlign w:val="subscript"/>
          <w:lang w:val="en-US"/>
        </w:rPr>
        <w:t xml:space="preserve"> </w:t>
      </w:r>
      <w:r w:rsidRPr="00A2012E">
        <w:rPr>
          <w:rFonts w:ascii="Times New Roman" w:hAnsi="Times New Roman" w:cs="Times New Roman"/>
          <w:sz w:val="24"/>
          <w:szCs w:val="24"/>
          <w:lang w:val="en-US"/>
        </w:rPr>
        <w:t>respectively. Then</w:t>
      </w:r>
      <w:ins w:id="413"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 equations </w:t>
      </w:r>
      <w:del w:id="414" w:author="Editor 2" w:date="2024-12-11T05:28:11Z">
        <w:r w:rsidRPr="00A2012E">
          <w:rPr>
            <w:rFonts w:ascii="Times New Roman" w:hAnsi="Times New Roman" w:cs="Times New Roman"/>
            <w:sz w:val="24"/>
            <w:szCs w:val="24"/>
            <w:lang w:val="en-US"/>
          </w:rPr>
          <w:delText>becomes</w:delText>
        </w:r>
      </w:del>
      <w:ins w:id="415" w:author="Editor 2" w:date="2024-12-11T05:28:11Z">
        <w:r>
          <w:rPr>
            <w:rFonts w:ascii="Times New Roman" w:eastAsia="Calibri" w:hAnsi="Times New Roman" w:cs="Times New Roman"/>
            <w:sz w:val="24"/>
            <w:szCs w:val="24"/>
            <w:lang w:val="en-US"/>
          </w:rPr>
          <w:t>become</w:t>
        </w:r>
      </w:ins>
    </w:p>
    <w:p w:rsidR="0014022C" w:rsidRPr="00A2012E" w:rsidP="00A2012E" w14:paraId="6734F2C3" w14:textId="077AAE3D">
      <w:pPr>
        <w:tabs>
          <w:tab w:val="center" w:pos="3010"/>
          <w:tab w:val="center" w:pos="8338"/>
        </w:tabs>
        <w:spacing w:after="135"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3087624" cy="954024"/>
            <wp:effectExtent l="0" t="0" r="0" b="0"/>
            <wp:docPr id="58279" name="Picture 58279"/>
            <wp:cNvGraphicFramePr/>
            <a:graphic xmlns:a="http://schemas.openxmlformats.org/drawingml/2006/main">
              <a:graphicData uri="http://schemas.openxmlformats.org/drawingml/2006/picture">
                <pic:pic xmlns:pic="http://schemas.openxmlformats.org/drawingml/2006/picture">
                  <pic:nvPicPr>
                    <pic:cNvPr id="58279" name="Picture 58279"/>
                    <pic:cNvPicPr/>
                  </pic:nvPicPr>
                  <pic:blipFill>
                    <a:blip xmlns:r="http://schemas.openxmlformats.org/officeDocument/2006/relationships" r:embed="rId16"/>
                    <a:stretch>
                      <a:fillRect/>
                    </a:stretch>
                  </pic:blipFill>
                  <pic:spPr>
                    <a:xfrm>
                      <a:off x="0" y="0"/>
                      <a:ext cx="3087624" cy="954024"/>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(30)</w:t>
      </w:r>
    </w:p>
    <w:p w:rsidR="0014022C" w:rsidRPr="00A2012E" w:rsidP="00A2012E" w14:paraId="755219F9" w14:textId="77777777">
      <w:pPr>
        <w:spacing w:after="148"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The disease-free equilibrium points for </w:t>
      </w:r>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1</w:t>
      </w:r>
      <w:r w:rsidRPr="00A2012E">
        <w:rPr>
          <w:rFonts w:ascii="Times New Roman" w:eastAsia="Cambria" w:hAnsi="Times New Roman" w:cs="Times New Roman"/>
          <w:i/>
          <w:sz w:val="24"/>
          <w:szCs w:val="24"/>
          <w:lang w:val="en-US"/>
        </w:rPr>
        <w:t>,</w:t>
      </w:r>
      <w:ins w:id="416" w:author="Editor 2" w:date="2024-12-11T05:28:11Z">
        <w:r>
          <w:rPr>
            <w:rFonts w:ascii="Times New Roman" w:eastAsia="Cambria" w:hAnsi="Times New Roman" w:cs="Times New Roman"/>
            <w:i/>
            <w:sz w:val="24"/>
            <w:szCs w:val="24"/>
            <w:lang w:val="en-US"/>
          </w:rPr>
          <w:t xml:space="preserve"> </w:t>
        </w:r>
      </w:ins>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i/>
          <w:sz w:val="24"/>
          <w:szCs w:val="24"/>
          <w:lang w:val="en-US"/>
        </w:rPr>
        <w:t>,</w:t>
      </w:r>
      <w:ins w:id="417" w:author="Editor 2" w:date="2024-12-11T05:28:11Z">
        <w:r>
          <w:rPr>
            <w:rFonts w:ascii="Times New Roman" w:eastAsia="Cambria" w:hAnsi="Times New Roman" w:cs="Times New Roman"/>
            <w:i/>
            <w:sz w:val="24"/>
            <w:szCs w:val="24"/>
            <w:lang w:val="en-US"/>
          </w:rPr>
          <w:t xml:space="preserve"> and </w:t>
        </w:r>
      </w:ins>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 xml:space="preserve">3 </w:t>
      </w:r>
      <w:r w:rsidRPr="00A2012E">
        <w:rPr>
          <w:rFonts w:ascii="Times New Roman" w:hAnsi="Times New Roman" w:cs="Times New Roman"/>
          <w:sz w:val="24"/>
          <w:szCs w:val="24"/>
          <w:lang w:val="en-US"/>
        </w:rPr>
        <w:t xml:space="preserve">are </w:t>
      </w:r>
      <w:r w:rsidRPr="00A2012E">
        <w:rPr>
          <w:rFonts w:ascii="Times New Roman" w:hAnsi="Times New Roman" w:cs="Times New Roman"/>
          <w:noProof/>
          <w:sz w:val="24"/>
          <w:szCs w:val="24"/>
        </w:rPr>
        <w:drawing>
          <wp:inline distT="0" distB="0" distL="0" distR="0">
            <wp:extent cx="990600" cy="182880"/>
            <wp:effectExtent l="0" t="0" r="0" b="0"/>
            <wp:docPr id="58280" name="Picture 58280"/>
            <wp:cNvGraphicFramePr/>
            <a:graphic xmlns:a="http://schemas.openxmlformats.org/drawingml/2006/main">
              <a:graphicData uri="http://schemas.openxmlformats.org/drawingml/2006/picture">
                <pic:pic xmlns:pic="http://schemas.openxmlformats.org/drawingml/2006/picture">
                  <pic:nvPicPr>
                    <pic:cNvPr id="58280" name="Picture 58280"/>
                    <pic:cNvPicPr/>
                  </pic:nvPicPr>
                  <pic:blipFill>
                    <a:blip xmlns:r="http://schemas.openxmlformats.org/officeDocument/2006/relationships" r:embed="rId17"/>
                    <a:stretch>
                      <a:fillRect/>
                    </a:stretch>
                  </pic:blipFill>
                  <pic:spPr>
                    <a:xfrm>
                      <a:off x="0" y="0"/>
                      <a:ext cx="990600" cy="182880"/>
                    </a:xfrm>
                    <a:prstGeom prst="rect">
                      <a:avLst/>
                    </a:prstGeom>
                  </pic:spPr>
                </pic:pic>
              </a:graphicData>
            </a:graphic>
          </wp:inline>
        </w:drawing>
      </w:r>
      <w:r w:rsidRPr="00A2012E">
        <w:rPr>
          <w:rFonts w:ascii="Times New Roman" w:hAnsi="Times New Roman" w:cs="Times New Roman"/>
          <w:sz w:val="24"/>
          <w:szCs w:val="24"/>
          <w:lang w:val="en-US"/>
        </w:rPr>
        <w:t xml:space="preserve"> and </w:t>
      </w:r>
      <w:r w:rsidRPr="00A2012E">
        <w:rPr>
          <w:rFonts w:ascii="Times New Roman" w:eastAsia="Cambria" w:hAnsi="Times New Roman" w:cs="Times New Roman"/>
          <w:sz w:val="24"/>
          <w:szCs w:val="24"/>
          <w:lang w:val="en-US"/>
        </w:rPr>
        <w:t>0</w:t>
      </w:r>
      <w:ins w:id="418" w:author="Editor 2" w:date="2024-12-11T05:28:11Z">
        <w:r>
          <w:rPr>
            <w:rFonts w:ascii="Times New Roman" w:eastAsia="Cambria" w:hAnsi="Times New Roman" w:cs="Times New Roman"/>
            <w:sz w:val="24"/>
            <w:szCs w:val="24"/>
            <w:lang w:val="en-US"/>
          </w:rPr>
          <w:t>,</w:t>
        </w:r>
      </w:ins>
      <w:r w:rsidRPr="00A2012E">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respectively. Now</w:t>
      </w:r>
      <w:ins w:id="419"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w:t>
      </w:r>
    </w:p>
    <w:p w:rsidR="0014022C" w:rsidRPr="00A2012E" w:rsidP="00A2012E" w14:paraId="69BB5E50" w14:textId="77777777">
      <w:pPr>
        <w:spacing w:after="181" w:line="360" w:lineRule="auto"/>
        <w:ind w:left="709" w:right="0"/>
        <w:rPr>
          <w:rFonts w:ascii="Times New Roman" w:hAnsi="Times New Roman" w:cs="Times New Roman"/>
          <w:sz w:val="24"/>
          <w:szCs w:val="24"/>
        </w:rPr>
      </w:pPr>
      <w:ins w:id="420" w:author="Editor 2" w:date="2024-12-11T05:28:11Z">
        <w:r>
          <w:rPr>
            <w:rFonts w:ascii="Times New Roman" w:eastAsia="Calibri" w:hAnsi="Times New Roman" w:cs="Times New Roman"/>
            <w:sz w:val="24"/>
            <w:szCs w:val="24"/>
            <w:lang w:val="en-US"/>
          </w:rPr>
          <w:t xml:space="preserve">The </w:t>
        </w:r>
      </w:ins>
      <w:r w:rsidRPr="00A2012E">
        <w:rPr>
          <w:rFonts w:ascii="Times New Roman" w:hAnsi="Times New Roman" w:cs="Times New Roman"/>
          <w:sz w:val="24"/>
          <w:szCs w:val="24"/>
          <w:lang w:val="en-US"/>
        </w:rPr>
        <w:t>Jacobian matrix of (30) is</w:t>
      </w:r>
    </w:p>
    <w:p w:rsidR="0014022C" w:rsidRPr="00A2012E" w:rsidP="00A2012E" w14:paraId="2F36EF8E" w14:textId="63696D00">
      <w:pPr>
        <w:spacing w:after="0" w:line="360" w:lineRule="auto"/>
        <w:ind w:left="709" w:right="0" w:hanging="174"/>
        <w:jc w:val="left"/>
        <w:rPr>
          <w:rFonts w:ascii="Times New Roman" w:hAnsi="Times New Roman" w:cs="Times New Roman"/>
          <w:sz w:val="24"/>
          <w:szCs w:val="24"/>
        </w:rPr>
      </w:pPr>
      <m:oMath>
        <m:r>
          <w:rPr>
            <w:rFonts w:ascii="Cambria Math" w:hAnsi="Cambria Math" w:cs="Times New Roman"/>
            <w:szCs w:val="20"/>
            <w:lang w:val="en-US"/>
          </w:rPr>
          <m:t>J=</m:t>
        </m:r>
        <m:d>
          <m:dPr>
            <m:ctrlPr>
              <w:rPr>
                <w:rFonts w:ascii="Cambria Math" w:hAnsi="Cambria Math" w:cs="Times New Roman"/>
                <w:i/>
                <w:szCs w:val="20"/>
              </w:rPr>
            </m:ctrlPr>
          </m:dPr>
          <m:e>
            <m:m>
              <m:mPr>
                <m:mcs>
                  <m:mc>
                    <m:mcPr>
                      <m:count m:val="4"/>
                      <m:mcJc m:val="center"/>
                    </m:mcPr>
                  </m:mc>
                </m:mcs>
                <m:ctrlPr>
                  <w:rPr>
                    <w:rFonts w:ascii="Cambria Math" w:hAnsi="Cambria Math" w:cs="Times New Roman"/>
                    <w:i/>
                    <w:szCs w:val="20"/>
                  </w:rPr>
                </m:ctrlPr>
              </m:mPr>
              <m:mr>
                <m:e>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d>
                    <m:dPr>
                      <m:ctrlPr>
                        <w:rPr>
                          <w:rFonts w:ascii="Cambria Math" w:hAnsi="Cambria Math" w:cs="Times New Roman"/>
                          <w:i/>
                          <w:szCs w:val="20"/>
                        </w:rPr>
                      </m:ctrlPr>
                    </m:dPr>
                    <m:e>
                      <m:r>
                        <w:rPr>
                          <w:rFonts w:ascii="Cambria Math" w:hAnsi="Cambria Math" w:cs="Times New Roman"/>
                          <w:szCs w:val="20"/>
                          <w:lang w:val="en-US"/>
                        </w:rPr>
                        <m:t>ϕ+ρ</m:t>
                      </m:r>
                    </m:e>
                  </m:d>
                  <m:r>
                    <w:rPr>
                      <w:rFonts w:ascii="Cambria Math" w:hAnsi="Cambria Math" w:cs="Times New Roman"/>
                      <w:szCs w:val="20"/>
                      <w:lang w:val="en-US"/>
                    </w:rPr>
                    <m:t>-</m:t>
                  </m: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e>
                  </m:d>
                  <m:sSubSup>
                    <m:sSubSupPr>
                      <m:ctrlPr>
                        <w:rPr>
                          <w:rFonts w:ascii="Cambria Math" w:hAnsi="Cambria Math" w:cs="Times New Roman"/>
                          <w:i/>
                          <w:szCs w:val="20"/>
                        </w:rPr>
                      </m:ctrlPr>
                    </m:sSubSupPr>
                    <m:e>
                      <m:r>
                        <w:rPr>
                          <w:rFonts w:ascii="Cambria Math" w:hAnsi="Cambria Math" w:cs="Times New Roman"/>
                          <w:szCs w:val="20"/>
                          <w:lang w:val="en-US"/>
                        </w:rPr>
                        <m:t>β</m:t>
                      </m:r>
                    </m:e>
                    <m:sub>
                      <m:r>
                        <w:rPr>
                          <w:rFonts w:ascii="Cambria Math" w:hAnsi="Cambria Math" w:cs="Times New Roman"/>
                          <w:szCs w:val="20"/>
                          <w:lang w:val="en-US"/>
                        </w:rPr>
                        <m:t>1</m:t>
                      </m:r>
                    </m:sub>
                    <m:sup>
                      <m:r>
                        <w:rPr>
                          <w:rFonts w:ascii="Cambria Math" w:hAnsi="Cambria Math" w:cs="Times New Roman"/>
                          <w:szCs w:val="20"/>
                          <w:lang w:val="en-US"/>
                        </w:rPr>
                        <m:t>*</m:t>
                      </m:r>
                    </m:sup>
                  </m:sSubSup>
                  <m:sSub>
                    <m:sSubPr>
                      <m:ctrlPr>
                        <w:rPr>
                          <w:rFonts w:ascii="Cambria Math" w:hAnsi="Cambria Math" w:cs="Times New Roman"/>
                          <w:i/>
                          <w:szCs w:val="20"/>
                        </w:rPr>
                      </m:ctrlPr>
                    </m:sSubPr>
                    <m:e>
                      <m:r>
                        <w:rPr>
                          <w:rFonts w:ascii="Cambria Math" w:hAnsi="Cambria Math" w:cs="Times New Roman"/>
                          <w:szCs w:val="20"/>
                          <w:lang w:val="en-US"/>
                        </w:rPr>
                        <m:t>x</m:t>
                      </m:r>
                    </m:e>
                    <m:sub>
                      <m:r>
                        <w:rPr>
                          <w:rFonts w:ascii="Cambria Math" w:hAnsi="Cambria Math" w:cs="Times New Roman"/>
                          <w:szCs w:val="20"/>
                          <w:lang w:val="en-US"/>
                        </w:rPr>
                        <m:t>2</m:t>
                      </m:r>
                    </m:sub>
                  </m:sSub>
                </m:e>
                <m:e>
                  <m:r>
                    <w:rPr>
                      <w:rFonts w:ascii="Cambria Math" w:hAnsi="Cambria Math" w:cs="Times New Roman"/>
                      <w:szCs w:val="20"/>
                      <w:lang w:val="en-US"/>
                    </w:rPr>
                    <m:t>-</m:t>
                  </m: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e>
                  </m:d>
                  <m:sSubSup>
                    <m:sSubSupPr>
                      <m:ctrlPr>
                        <w:rPr>
                          <w:rFonts w:ascii="Cambria Math" w:hAnsi="Cambria Math" w:cs="Times New Roman"/>
                          <w:i/>
                          <w:szCs w:val="20"/>
                        </w:rPr>
                      </m:ctrlPr>
                    </m:sSubSupPr>
                    <m:e>
                      <m:r>
                        <w:rPr>
                          <w:rFonts w:ascii="Cambria Math" w:hAnsi="Cambria Math" w:cs="Times New Roman"/>
                          <w:szCs w:val="20"/>
                          <w:lang w:val="en-US"/>
                        </w:rPr>
                        <m:t>β</m:t>
                      </m:r>
                    </m:e>
                    <m:sub>
                      <m:r>
                        <w:rPr>
                          <w:rFonts w:ascii="Cambria Math" w:hAnsi="Cambria Math" w:cs="Times New Roman"/>
                          <w:szCs w:val="20"/>
                          <w:lang w:val="en-US"/>
                        </w:rPr>
                        <m:t>1</m:t>
                      </m:r>
                    </m:sub>
                    <m:sup>
                      <m:r>
                        <w:rPr>
                          <w:rFonts w:ascii="Cambria Math" w:hAnsi="Cambria Math" w:cs="Times New Roman"/>
                          <w:szCs w:val="20"/>
                          <w:lang w:val="en-US"/>
                        </w:rPr>
                        <m:t>*</m:t>
                      </m:r>
                    </m:sup>
                  </m:sSubSup>
                  <m:sSub>
                    <m:sSubPr>
                      <m:ctrlPr>
                        <w:rPr>
                          <w:rFonts w:ascii="Cambria Math" w:hAnsi="Cambria Math" w:cs="Times New Roman"/>
                          <w:i/>
                          <w:szCs w:val="20"/>
                        </w:rPr>
                      </m:ctrlPr>
                    </m:sSubPr>
                    <m:e>
                      <m:r>
                        <w:rPr>
                          <w:rFonts w:ascii="Cambria Math" w:hAnsi="Cambria Math" w:cs="Times New Roman"/>
                          <w:szCs w:val="20"/>
                          <w:lang w:val="en-US"/>
                        </w:rPr>
                        <m:t>x</m:t>
                      </m:r>
                    </m:e>
                    <m:sub>
                      <m:r>
                        <w:rPr>
                          <w:rFonts w:ascii="Cambria Math" w:hAnsi="Cambria Math" w:cs="Times New Roman"/>
                          <w:szCs w:val="20"/>
                          <w:lang w:val="en-US"/>
                        </w:rPr>
                        <m:t>1</m:t>
                      </m:r>
                    </m:sub>
                  </m:sSub>
                </m:e>
                <m:e>
                  <m:ctrlPr>
                    <w:rPr>
                      <w:rFonts w:ascii="Cambria Math" w:eastAsia="Cambria Math" w:hAnsi="Cambria Math" w:cs="Cambria Math"/>
                      <w:i/>
                      <w:szCs w:val="20"/>
                    </w:rPr>
                  </m:ctrlPr>
                  <m:r>
                    <w:rPr>
                      <w:rFonts w:ascii="Cambria Math" w:hAnsi="Cambria Math" w:cs="Times New Roman"/>
                      <w:szCs w:val="20"/>
                      <w:lang w:val="en-US"/>
                    </w:rPr>
                    <m:t>0</m:t>
                  </m:r>
                </m:e>
                <m:e>
                  <m:r>
                    <w:rPr>
                      <w:rFonts w:ascii="Cambria Math" w:eastAsia="Cambria Math" w:hAnsi="Cambria Math" w:cs="Cambria Math"/>
                      <w:szCs w:val="20"/>
                      <w:lang w:val="en-US"/>
                    </w:rPr>
                    <m:t>0</m:t>
                  </m:r>
                </m:e>
              </m:mr>
              <m:mr>
                <m:e>
                  <m:ctrlPr>
                    <w:rPr>
                      <w:rFonts w:ascii="Cambria Math" w:eastAsia="Cambria Math" w:hAnsi="Cambria Math" w:cs="Cambria Math"/>
                      <w:i/>
                      <w:szCs w:val="20"/>
                    </w:rPr>
                  </m:ctrlP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e>
                  </m:d>
                  <m:sSubSup>
                    <m:sSubSupPr>
                      <m:ctrlPr>
                        <w:rPr>
                          <w:rFonts w:ascii="Cambria Math" w:hAnsi="Cambria Math" w:cs="Times New Roman"/>
                          <w:i/>
                          <w:szCs w:val="20"/>
                        </w:rPr>
                      </m:ctrlPr>
                    </m:sSubSupPr>
                    <m:e>
                      <m:r>
                        <w:rPr>
                          <w:rFonts w:ascii="Cambria Math" w:hAnsi="Cambria Math" w:cs="Times New Roman"/>
                          <w:szCs w:val="20"/>
                          <w:lang w:val="en-US"/>
                        </w:rPr>
                        <m:t>β</m:t>
                      </m:r>
                    </m:e>
                    <m:sub>
                      <m:r>
                        <w:rPr>
                          <w:rFonts w:ascii="Cambria Math" w:hAnsi="Cambria Math" w:cs="Times New Roman"/>
                          <w:szCs w:val="20"/>
                          <w:lang w:val="en-US"/>
                        </w:rPr>
                        <m:t>1</m:t>
                      </m:r>
                    </m:sub>
                    <m:sup>
                      <m:r>
                        <w:rPr>
                          <w:rFonts w:ascii="Cambria Math" w:hAnsi="Cambria Math" w:cs="Times New Roman"/>
                          <w:szCs w:val="20"/>
                          <w:lang w:val="en-US"/>
                        </w:rPr>
                        <m:t>*</m:t>
                      </m:r>
                    </m:sup>
                  </m:sSubSup>
                  <m:sSub>
                    <m:sSubPr>
                      <m:ctrlPr>
                        <w:rPr>
                          <w:rFonts w:ascii="Cambria Math" w:hAnsi="Cambria Math" w:cs="Times New Roman"/>
                          <w:i/>
                          <w:szCs w:val="20"/>
                        </w:rPr>
                      </m:ctrlPr>
                    </m:sSubPr>
                    <m:e>
                      <m:r>
                        <w:rPr>
                          <w:rFonts w:ascii="Cambria Math" w:hAnsi="Cambria Math" w:cs="Times New Roman"/>
                          <w:szCs w:val="20"/>
                          <w:lang w:val="en-US"/>
                        </w:rPr>
                        <m:t>x</m:t>
                      </m:r>
                    </m:e>
                    <m:sub>
                      <m:r>
                        <w:rPr>
                          <w:rFonts w:ascii="Cambria Math" w:hAnsi="Cambria Math" w:cs="Times New Roman"/>
                          <w:szCs w:val="20"/>
                          <w:lang w:val="en-US"/>
                        </w:rPr>
                        <m:t>2</m:t>
                      </m:r>
                    </m:sub>
                  </m:sSub>
                </m:e>
                <m:e>
                  <m:ctrlPr>
                    <w:rPr>
                      <w:rFonts w:ascii="Cambria Math" w:eastAsia="Cambria Math" w:hAnsi="Cambria Math" w:cs="Cambria Math"/>
                      <w:i/>
                      <w:szCs w:val="20"/>
                    </w:rPr>
                  </m:ctrlP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e>
                  </m:d>
                  <m:sSubSup>
                    <m:sSubSupPr>
                      <m:ctrlPr>
                        <w:rPr>
                          <w:rFonts w:ascii="Cambria Math" w:hAnsi="Cambria Math" w:cs="Times New Roman"/>
                          <w:i/>
                          <w:szCs w:val="20"/>
                        </w:rPr>
                      </m:ctrlPr>
                    </m:sSubSupPr>
                    <m:e>
                      <m:r>
                        <w:rPr>
                          <w:rFonts w:ascii="Cambria Math" w:hAnsi="Cambria Math" w:cs="Times New Roman"/>
                          <w:szCs w:val="20"/>
                          <w:lang w:val="en-US"/>
                        </w:rPr>
                        <m:t>β</m:t>
                      </m:r>
                    </m:e>
                    <m:sub>
                      <m:r>
                        <w:rPr>
                          <w:rFonts w:ascii="Cambria Math" w:hAnsi="Cambria Math" w:cs="Times New Roman"/>
                          <w:szCs w:val="20"/>
                          <w:lang w:val="en-US"/>
                        </w:rPr>
                        <m:t>1</m:t>
                      </m:r>
                    </m:sub>
                    <m:sup>
                      <m:r>
                        <w:rPr>
                          <w:rFonts w:ascii="Cambria Math" w:hAnsi="Cambria Math" w:cs="Times New Roman"/>
                          <w:szCs w:val="20"/>
                          <w:lang w:val="en-US"/>
                        </w:rPr>
                        <m:t>*</m:t>
                      </m:r>
                    </m:sup>
                  </m:sSubSup>
                  <m:sSub>
                    <m:sSubPr>
                      <m:ctrlPr>
                        <w:rPr>
                          <w:rFonts w:ascii="Cambria Math" w:hAnsi="Cambria Math" w:cs="Times New Roman"/>
                          <w:i/>
                          <w:szCs w:val="20"/>
                        </w:rPr>
                      </m:ctrlPr>
                    </m:sSubPr>
                    <m:e>
                      <m:r>
                        <w:rPr>
                          <w:rFonts w:ascii="Cambria Math" w:hAnsi="Cambria Math" w:cs="Times New Roman"/>
                          <w:szCs w:val="20"/>
                          <w:lang w:val="en-US"/>
                        </w:rPr>
                        <m:t>x</m:t>
                      </m:r>
                    </m:e>
                    <m:sub>
                      <m:r>
                        <w:rPr>
                          <w:rFonts w:ascii="Cambria Math" w:hAnsi="Cambria Math" w:cs="Times New Roman"/>
                          <w:szCs w:val="20"/>
                          <w:lang w:val="en-US"/>
                        </w:rPr>
                        <m:t>1</m:t>
                      </m:r>
                    </m:sub>
                  </m:sSub>
                  <m:r>
                    <w:rPr>
                      <w:rFonts w:ascii="Cambria Math" w:hAnsi="Cambria Math" w:cs="Times New Roman"/>
                      <w:szCs w:val="20"/>
                      <w:lang w:val="en-US"/>
                    </w:rPr>
                    <m:t>-</m:t>
                  </m:r>
                  <m:d>
                    <m:dPr>
                      <m:ctrlPr>
                        <w:rPr>
                          <w:rFonts w:ascii="Cambria Math" w:eastAsia="Cambria Math" w:hAnsi="Cambria Math" w:cs="Cambria Math"/>
                          <w:i/>
                          <w:szCs w:val="20"/>
                        </w:rPr>
                      </m:ctrlPr>
                    </m:dPr>
                    <m:e>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π</m:t>
                          </m:r>
                        </m:e>
                        <m:sub>
                          <m:r>
                            <w:rPr>
                              <w:rFonts w:ascii="Cambria Math" w:eastAsia="Cambria Math" w:hAnsi="Cambria Math" w:cs="Cambria Math"/>
                              <w:szCs w:val="20"/>
                              <w:lang w:val="en-US"/>
                            </w:rPr>
                            <m:t>1</m:t>
                          </m:r>
                        </m:sub>
                      </m:sSub>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π</m:t>
                          </m:r>
                        </m:e>
                        <m:sub>
                          <m:r>
                            <w:rPr>
                              <w:rFonts w:ascii="Cambria Math" w:eastAsia="Cambria Math" w:hAnsi="Cambria Math" w:cs="Cambria Math"/>
                              <w:szCs w:val="20"/>
                              <w:lang w:val="en-US"/>
                            </w:rPr>
                            <m:t>2</m:t>
                          </m:r>
                        </m:sub>
                      </m:sSub>
                    </m:e>
                  </m:d>
                  <m:sSub>
                    <m:sSubPr>
                      <m:ctrlPr>
                        <w:rPr>
                          <w:rFonts w:ascii="Cambria Math" w:eastAsia="Cambria Math" w:hAnsi="Cambria Math" w:cs="Cambria Math"/>
                          <w:i/>
                          <w:szCs w:val="20"/>
                        </w:rPr>
                      </m:ctrlPr>
                    </m:sSubPr>
                    <m:e>
                      <m:r>
                        <w:rPr>
                          <w:rFonts w:ascii="Cambria Math" w:eastAsia="Cambria Math" w:hAnsi="Cambria Math" w:cs="Cambria Math"/>
                          <w:szCs w:val="20"/>
                          <w:lang w:val="en-US"/>
                        </w:rPr>
                        <m:t>β</m:t>
                      </m:r>
                    </m:e>
                    <m:sub>
                      <m:r>
                        <w:rPr>
                          <w:rFonts w:ascii="Cambria Math" w:eastAsia="Cambria Math" w:hAnsi="Cambria Math" w:cs="Cambria Math"/>
                          <w:szCs w:val="20"/>
                          <w:lang w:val="en-US"/>
                        </w:rPr>
                        <m:t>2</m:t>
                      </m:r>
                    </m:sub>
                  </m:sSub>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γ</m:t>
                      </m:r>
                    </m:e>
                    <m:sub>
                      <m:r>
                        <w:rPr>
                          <w:rFonts w:ascii="Cambria Math" w:eastAsia="Cambria Math" w:hAnsi="Cambria Math" w:cs="Cambria Math"/>
                          <w:szCs w:val="20"/>
                          <w:lang w:val="en-US"/>
                        </w:rPr>
                        <m:t>2</m:t>
                      </m:r>
                    </m:sub>
                  </m:sSub>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ω</m:t>
                      </m:r>
                    </m:e>
                    <m:sub>
                      <m:r>
                        <w:rPr>
                          <w:rFonts w:ascii="Cambria Math" w:eastAsia="Cambria Math" w:hAnsi="Cambria Math" w:cs="Cambria Math"/>
                          <w:szCs w:val="20"/>
                          <w:lang w:val="en-US"/>
                        </w:rPr>
                        <m:t>2</m:t>
                      </m:r>
                    </m:sub>
                  </m:sSub>
                </m:e>
                <m:e>
                  <m:ctrlPr>
                    <w:rPr>
                      <w:rFonts w:ascii="Cambria Math" w:eastAsia="Cambria Math" w:hAnsi="Cambria Math" w:cs="Cambria Math"/>
                      <w:i/>
                      <w:szCs w:val="20"/>
                    </w:rPr>
                  </m:ctrlPr>
                  <m:r>
                    <w:rPr>
                      <w:rFonts w:ascii="Cambria Math" w:eastAsia="Cambria Math" w:hAnsi="Cambria Math" w:cs="Cambria Math"/>
                      <w:szCs w:val="20"/>
                      <w:lang w:val="en-US"/>
                    </w:rPr>
                    <m:t>0</m:t>
                  </m:r>
                </m:e>
                <m:e>
                  <m:ctrlPr>
                    <w:rPr>
                      <w:rFonts w:ascii="Cambria Math" w:eastAsia="Cambria Math" w:hAnsi="Cambria Math" w:cs="Cambria Math"/>
                      <w:i/>
                      <w:szCs w:val="20"/>
                    </w:rPr>
                  </m:ctrlPr>
                  <m:r>
                    <w:rPr>
                      <w:rFonts w:ascii="Cambria Math" w:eastAsia="Cambria Math" w:hAnsi="Cambria Math" w:cs="Cambria Math"/>
                      <w:szCs w:val="20"/>
                      <w:lang w:val="en-US"/>
                    </w:rPr>
                    <m:t>0</m:t>
                  </m:r>
                </m:e>
              </m:mr>
              <m:mr>
                <m:e>
                  <m:r>
                    <w:rPr>
                      <w:rFonts w:ascii="Cambria Math" w:eastAsia="Cambria Math" w:hAnsi="Cambria Math" w:cs="Cambria Math"/>
                      <w:szCs w:val="20"/>
                      <w:lang w:val="en-US"/>
                    </w:rPr>
                    <m:t>0</m:t>
                  </m:r>
                </m:e>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β</m:t>
                      </m:r>
                    </m:e>
                    <m:sub>
                      <m:r>
                        <w:rPr>
                          <w:rFonts w:ascii="Cambria Math" w:hAnsi="Cambria Math" w:cs="Times New Roman"/>
                          <w:szCs w:val="20"/>
                          <w:lang w:val="en-US"/>
                        </w:rPr>
                        <m:t>2</m:t>
                      </m:r>
                    </m:sub>
                  </m:sSub>
                </m:e>
                <m:e>
                  <m:ctrlPr>
                    <w:rPr>
                      <w:rFonts w:ascii="Cambria Math" w:eastAsia="Cambria Math" w:hAnsi="Cambria Math" w:cs="Cambria Math"/>
                      <w:i/>
                      <w:szCs w:val="20"/>
                    </w:rPr>
                  </m:ctrlPr>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2</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ω</m:t>
                      </m:r>
                    </m:e>
                    <m:sub>
                      <m:r>
                        <w:rPr>
                          <w:rFonts w:ascii="Cambria Math" w:hAnsi="Cambria Math" w:cs="Times New Roman"/>
                          <w:szCs w:val="20"/>
                          <w:lang w:val="en-US"/>
                        </w:rPr>
                        <m:t>3</m:t>
                      </m:r>
                    </m:sub>
                  </m:sSub>
                  <m:r>
                    <w:rPr>
                      <w:rFonts w:ascii="Cambria Math" w:hAnsi="Cambria Math" w:cs="Times New Roman"/>
                      <w:szCs w:val="20"/>
                      <w:lang w:val="en-US"/>
                    </w:rPr>
                    <m:t>)</m:t>
                  </m:r>
                </m:e>
                <m:e>
                  <m:r>
                    <w:rPr>
                      <w:rFonts w:ascii="Cambria Math" w:eastAsia="Cambria Math" w:hAnsi="Cambria Math" w:cs="Cambria Math"/>
                      <w:szCs w:val="20"/>
                      <w:lang w:val="en-US"/>
                    </w:rPr>
                    <m:t>0</m:t>
                  </m:r>
                </m:e>
              </m:mr>
              <m:mr>
                <m:e>
                  <m:r>
                    <w:rPr>
                      <w:rFonts w:ascii="Cambria Math" w:hAnsi="Cambria Math" w:cs="Times New Roman"/>
                      <w:szCs w:val="20"/>
                      <w:lang w:val="en-US"/>
                    </w:rPr>
                    <m:t>ρ</m:t>
                  </m:r>
                </m:e>
                <m:e>
                  <m:r>
                    <w:rPr>
                      <w:rFonts w:ascii="Cambria Math" w:hAnsi="Cambria Math" w:cs="Times New Roman"/>
                      <w:szCs w:val="20"/>
                      <w:lang w:val="en-US"/>
                    </w:rPr>
                    <m:t>0</m:t>
                  </m:r>
                </m:e>
                <m:e>
                  <m:ctrlPr>
                    <w:rPr>
                      <w:rFonts w:ascii="Cambria Math" w:eastAsia="Cambria Math" w:hAnsi="Cambria Math" w:cs="Cambria Math"/>
                      <w:i/>
                      <w:szCs w:val="20"/>
                    </w:rPr>
                  </m:ctrlPr>
                  <m:r>
                    <w:rPr>
                      <w:rFonts w:ascii="Cambria Math" w:hAnsi="Cambria Math" w:cs="Times New Roman"/>
                      <w:szCs w:val="20"/>
                      <w:lang w:val="en-US"/>
                    </w:rPr>
                    <m:t>0</m:t>
                  </m:r>
                </m:e>
                <m:e>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ω</m:t>
                      </m:r>
                    </m:e>
                    <m:sub>
                      <m:r>
                        <w:rPr>
                          <w:rFonts w:ascii="Cambria Math" w:eastAsia="Cambria Math" w:hAnsi="Cambria Math" w:cs="Cambria Math"/>
                          <w:szCs w:val="20"/>
                          <w:lang w:val="en-US"/>
                        </w:rPr>
                        <m:t>1</m:t>
                      </m:r>
                    </m:sub>
                  </m:sSub>
                </m:e>
              </m:mr>
            </m:m>
          </m:e>
        </m:d>
      </m:oMath>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(31)</w:t>
      </w:r>
    </w:p>
    <w:p w:rsidR="0014022C" w:rsidRPr="00A2012E" w:rsidP="00A2012E" w14:paraId="6990E1C4" w14:textId="172515EA">
      <w:pPr>
        <w:spacing w:after="9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Substituting the values of </w:t>
      </w:r>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1</w:t>
      </w:r>
      <w:r w:rsidRPr="00A2012E">
        <w:rPr>
          <w:rFonts w:ascii="Times New Roman" w:eastAsia="Cambria" w:hAnsi="Times New Roman" w:cs="Times New Roman"/>
          <w:i/>
          <w:sz w:val="24"/>
          <w:szCs w:val="24"/>
          <w:lang w:val="en-US"/>
        </w:rPr>
        <w:t>, x</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x</w:t>
      </w:r>
      <w:r w:rsidRPr="00A2012E">
        <w:rPr>
          <w:rFonts w:ascii="Times New Roman" w:eastAsia="Cambria" w:hAnsi="Times New Roman" w:cs="Times New Roman"/>
          <w:sz w:val="24"/>
          <w:szCs w:val="24"/>
          <w:vertAlign w:val="subscript"/>
          <w:lang w:val="en-US"/>
        </w:rPr>
        <w:t xml:space="preserve">3 </w:t>
      </w:r>
      <w:r w:rsidRPr="00A2012E">
        <w:rPr>
          <w:rFonts w:ascii="Times New Roman" w:hAnsi="Times New Roman" w:cs="Times New Roman"/>
          <w:sz w:val="24"/>
          <w:szCs w:val="24"/>
          <w:lang w:val="en-US"/>
        </w:rPr>
        <w:t xml:space="preserve">in (31), we </w:t>
      </w:r>
      <w:del w:id="421" w:author="Editor 2" w:date="2024-12-11T05:28:11Z">
        <w:r w:rsidRPr="00A2012E">
          <w:rPr>
            <w:rFonts w:ascii="Times New Roman" w:hAnsi="Times New Roman" w:cs="Times New Roman"/>
            <w:sz w:val="24"/>
            <w:szCs w:val="24"/>
            <w:lang w:val="en-US"/>
          </w:rPr>
          <w:delText>get</w:delText>
        </w:r>
      </w:del>
      <w:ins w:id="422" w:author="Editor 2" w:date="2024-12-11T05:28:11Z">
        <w:r>
          <w:rPr>
            <w:rFonts w:ascii="Times New Roman" w:eastAsia="Calibri" w:hAnsi="Times New Roman" w:cs="Times New Roman"/>
            <w:sz w:val="24"/>
            <w:szCs w:val="24"/>
            <w:lang w:val="en-US"/>
          </w:rPr>
          <w:t>obtain</w:t>
        </w:r>
      </w:ins>
    </w:p>
    <w:p w:rsidR="0014022C" w:rsidRPr="00A2012E" w:rsidP="00A2012E" w14:paraId="76320B78" w14:textId="02103D21">
      <w:pPr>
        <w:spacing w:after="90" w:line="360" w:lineRule="auto"/>
        <w:ind w:left="709" w:right="0"/>
        <w:rPr>
          <w:rFonts w:ascii="Times New Roman" w:hAnsi="Times New Roman" w:cs="Times New Roman"/>
          <w:sz w:val="24"/>
          <w:szCs w:val="24"/>
        </w:rPr>
      </w:pPr>
      <m:oMathPara>
        <m:oMath>
          <m:r>
            <w:rPr>
              <w:rFonts w:ascii="Cambria Math" w:hAnsi="Cambria Math" w:cs="Times New Roman"/>
              <w:szCs w:val="20"/>
              <w:lang w:val="en-US"/>
            </w:rPr>
            <m:t>J=</m:t>
          </m:r>
          <m:d>
            <m:dPr>
              <m:ctrlPr>
                <w:rPr>
                  <w:rFonts w:ascii="Cambria Math" w:hAnsi="Cambria Math" w:cs="Times New Roman"/>
                  <w:i/>
                  <w:szCs w:val="20"/>
                </w:rPr>
              </m:ctrlPr>
            </m:dPr>
            <m:e>
              <m:m>
                <m:mPr>
                  <m:mcs>
                    <m:mc>
                      <m:mcPr>
                        <m:count m:val="4"/>
                        <m:mcJc m:val="center"/>
                      </m:mcPr>
                    </m:mc>
                  </m:mcs>
                  <m:ctrlPr>
                    <w:rPr>
                      <w:rFonts w:ascii="Cambria Math" w:hAnsi="Cambria Math" w:cs="Times New Roman"/>
                      <w:i/>
                      <w:szCs w:val="20"/>
                    </w:rPr>
                  </m:ctrlPr>
                </m:mPr>
                <m:mr>
                  <m:e>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d>
                      <m:dPr>
                        <m:ctrlPr>
                          <w:rPr>
                            <w:rFonts w:ascii="Cambria Math" w:hAnsi="Cambria Math" w:cs="Times New Roman"/>
                            <w:i/>
                            <w:szCs w:val="20"/>
                          </w:rPr>
                        </m:ctrlPr>
                      </m:dPr>
                      <m:e>
                        <m:r>
                          <w:rPr>
                            <w:rFonts w:ascii="Cambria Math" w:hAnsi="Cambria Math" w:cs="Times New Roman"/>
                            <w:szCs w:val="20"/>
                            <w:lang w:val="en-US"/>
                          </w:rPr>
                          <m:t>ϕ+ρ</m:t>
                        </m:r>
                      </m:e>
                    </m:d>
                  </m:e>
                  <m:e>
                    <m:f>
                      <m:fPr>
                        <m:ctrlPr>
                          <w:rPr>
                            <w:rFonts w:ascii="Cambria Math" w:hAnsi="Cambria Math" w:cs="Times New Roman"/>
                            <w:i/>
                            <w:szCs w:val="20"/>
                          </w:rPr>
                        </m:ctrlPr>
                      </m:fPr>
                      <m:num>
                        <m:r>
                          <w:rPr>
                            <w:rFonts w:ascii="Cambria Math" w:hAnsi="Cambria Math" w:cs="Times New Roman"/>
                            <w:szCs w:val="20"/>
                            <w:lang w:val="en-US"/>
                          </w:rPr>
                          <m:t>-</m:t>
                        </m: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e>
                        </m:d>
                        <m:sSubSup>
                          <m:sSubSupPr>
                            <m:ctrlPr>
                              <w:rPr>
                                <w:rFonts w:ascii="Cambria Math" w:hAnsi="Cambria Math" w:cs="Times New Roman"/>
                                <w:i/>
                                <w:szCs w:val="20"/>
                              </w:rPr>
                            </m:ctrlPr>
                          </m:sSubSupPr>
                          <m:e>
                            <m:r>
                              <w:rPr>
                                <w:rFonts w:ascii="Cambria Math" w:hAnsi="Cambria Math" w:cs="Times New Roman"/>
                                <w:szCs w:val="20"/>
                                <w:lang w:val="en-US"/>
                              </w:rPr>
                              <m:t>β</m:t>
                            </m:r>
                          </m:e>
                          <m:sub>
                            <m:r>
                              <w:rPr>
                                <w:rFonts w:ascii="Cambria Math" w:hAnsi="Cambria Math" w:cs="Times New Roman"/>
                                <w:szCs w:val="20"/>
                                <w:lang w:val="en-US"/>
                              </w:rPr>
                              <m:t>1</m:t>
                            </m:r>
                          </m:sub>
                          <m:sup>
                            <m:r>
                              <w:rPr>
                                <w:rFonts w:ascii="Cambria Math" w:hAnsi="Cambria Math" w:cs="Times New Roman"/>
                                <w:szCs w:val="20"/>
                                <w:lang w:val="en-US"/>
                              </w:rPr>
                              <m:t>*</m:t>
                            </m:r>
                          </m:sup>
                        </m:sSubSup>
                        <m:r>
                          <m:rPr>
                            <m:sty m:val="p"/>
                          </m:rPr>
                          <w:rPr>
                            <w:rFonts w:ascii="Cambria Math" w:hAnsi="Cambria Math" w:cs="Times New Roman"/>
                            <w:szCs w:val="20"/>
                            <w:lang w:val="en-US"/>
                          </w:rPr>
                          <m:t>Λ</m:t>
                        </m:r>
                      </m:num>
                      <m:den>
                        <m:d>
                          <m:dPr>
                            <m:ctrlPr>
                              <w:rPr>
                                <w:rFonts w:ascii="Cambria Math" w:hAnsi="Cambria Math" w:cs="Times New Roman"/>
                                <w:i/>
                                <w:szCs w:val="20"/>
                              </w:rPr>
                            </m:ctrlPr>
                          </m:dPr>
                          <m:e>
                            <m:r>
                              <w:rPr>
                                <w:rFonts w:ascii="Cambria Math" w:hAnsi="Cambria Math" w:cs="Times New Roman"/>
                                <w:szCs w:val="20"/>
                                <w:lang w:val="en-US"/>
                              </w:rPr>
                              <m:t>ϕ+ρ</m:t>
                            </m:r>
                          </m:e>
                        </m:d>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den>
                    </m:f>
                  </m:e>
                  <m:e>
                    <m:ctrlPr>
                      <w:rPr>
                        <w:rFonts w:ascii="Cambria Math" w:eastAsia="Cambria Math" w:hAnsi="Cambria Math" w:cs="Cambria Math"/>
                        <w:i/>
                        <w:szCs w:val="20"/>
                      </w:rPr>
                    </m:ctrlPr>
                    <m:r>
                      <w:rPr>
                        <w:rFonts w:ascii="Cambria Math" w:hAnsi="Cambria Math" w:cs="Times New Roman"/>
                        <w:szCs w:val="20"/>
                        <w:lang w:val="en-US"/>
                      </w:rPr>
                      <m:t>0</m:t>
                    </m:r>
                  </m:e>
                  <m:e>
                    <m:r>
                      <w:rPr>
                        <w:rFonts w:ascii="Cambria Math" w:eastAsia="Cambria Math" w:hAnsi="Cambria Math" w:cs="Cambria Math"/>
                        <w:szCs w:val="20"/>
                        <w:lang w:val="en-US"/>
                      </w:rPr>
                      <m:t>0</m:t>
                    </m:r>
                  </m:e>
                </m:mr>
                <m:mr>
                  <m:e>
                    <m:ctrlPr>
                      <w:rPr>
                        <w:rFonts w:ascii="Cambria Math" w:eastAsia="Cambria Math" w:hAnsi="Cambria Math" w:cs="Cambria Math"/>
                        <w:i/>
                        <w:szCs w:val="20"/>
                      </w:rPr>
                    </m:ctrlPr>
                    <m:r>
                      <w:rPr>
                        <w:rFonts w:ascii="Cambria Math" w:hAnsi="Cambria Math" w:cs="Times New Roman"/>
                        <w:szCs w:val="20"/>
                        <w:lang w:val="en-US"/>
                      </w:rPr>
                      <m:t>0</m:t>
                    </m:r>
                  </m:e>
                  <m:e>
                    <m:ctrlPr>
                      <w:rPr>
                        <w:rFonts w:ascii="Cambria Math" w:eastAsia="Cambria Math" w:hAnsi="Cambria Math" w:cs="Cambria Math"/>
                        <w:i/>
                        <w:szCs w:val="20"/>
                      </w:rPr>
                    </m:ctrlPr>
                    <m:f>
                      <m:fPr>
                        <m:ctrlPr>
                          <w:rPr>
                            <w:rFonts w:ascii="Cambria Math" w:hAnsi="Cambria Math" w:cs="Times New Roman"/>
                            <w:i/>
                            <w:szCs w:val="20"/>
                          </w:rPr>
                        </m:ctrlPr>
                      </m:fPr>
                      <m:num>
                        <m:r>
                          <w:rPr>
                            <w:rFonts w:ascii="Cambria Math" w:hAnsi="Cambria Math" w:cs="Times New Roman"/>
                            <w:szCs w:val="20"/>
                            <w:lang w:val="en-US"/>
                          </w:rPr>
                          <m:t>-</m:t>
                        </m:r>
                        <m:d>
                          <m:dPr>
                            <m:ctrlPr>
                              <w:rPr>
                                <w:rFonts w:ascii="Cambria Math" w:hAnsi="Cambria Math" w:cs="Times New Roman"/>
                                <w:i/>
                                <w:szCs w:val="20"/>
                              </w:rPr>
                            </m:ctrlPr>
                          </m:dPr>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e>
                        </m:d>
                        <m:sSubSup>
                          <m:sSubSupPr>
                            <m:ctrlPr>
                              <w:rPr>
                                <w:rFonts w:ascii="Cambria Math" w:hAnsi="Cambria Math" w:cs="Times New Roman"/>
                                <w:i/>
                                <w:szCs w:val="20"/>
                              </w:rPr>
                            </m:ctrlPr>
                          </m:sSubSupPr>
                          <m:e>
                            <m:r>
                              <w:rPr>
                                <w:rFonts w:ascii="Cambria Math" w:hAnsi="Cambria Math" w:cs="Times New Roman"/>
                                <w:szCs w:val="20"/>
                                <w:lang w:val="en-US"/>
                              </w:rPr>
                              <m:t>β</m:t>
                            </m:r>
                          </m:e>
                          <m:sub>
                            <m:r>
                              <w:rPr>
                                <w:rFonts w:ascii="Cambria Math" w:hAnsi="Cambria Math" w:cs="Times New Roman"/>
                                <w:szCs w:val="20"/>
                                <w:lang w:val="en-US"/>
                              </w:rPr>
                              <m:t>1</m:t>
                            </m:r>
                          </m:sub>
                          <m:sup>
                            <m:r>
                              <w:rPr>
                                <w:rFonts w:ascii="Cambria Math" w:hAnsi="Cambria Math" w:cs="Times New Roman"/>
                                <w:szCs w:val="20"/>
                                <w:lang w:val="en-US"/>
                              </w:rPr>
                              <m:t>*</m:t>
                            </m:r>
                          </m:sup>
                        </m:sSubSup>
                        <m:r>
                          <m:rPr>
                            <m:sty m:val="p"/>
                          </m:rPr>
                          <w:rPr>
                            <w:rFonts w:ascii="Cambria Math" w:hAnsi="Cambria Math" w:cs="Times New Roman"/>
                            <w:szCs w:val="20"/>
                            <w:lang w:val="en-US"/>
                          </w:rPr>
                          <m:t>Λ</m:t>
                        </m:r>
                      </m:num>
                      <m:den>
                        <m:d>
                          <m:dPr>
                            <m:ctrlPr>
                              <w:rPr>
                                <w:rFonts w:ascii="Cambria Math" w:hAnsi="Cambria Math" w:cs="Times New Roman"/>
                                <w:i/>
                                <w:szCs w:val="20"/>
                              </w:rPr>
                            </m:ctrlPr>
                          </m:dPr>
                          <m:e>
                            <m:r>
                              <w:rPr>
                                <w:rFonts w:ascii="Cambria Math" w:hAnsi="Cambria Math" w:cs="Times New Roman"/>
                                <w:szCs w:val="20"/>
                                <w:lang w:val="en-US"/>
                              </w:rPr>
                              <m:t>ϕ+ρ</m:t>
                            </m:r>
                          </m:e>
                        </m:d>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3</m:t>
                            </m:r>
                          </m:sub>
                        </m:sSub>
                        <m:r>
                          <w:rPr>
                            <w:rFonts w:ascii="Cambria Math" w:hAnsi="Cambria Math" w:cs="Times New Roman"/>
                            <w:szCs w:val="20"/>
                            <w:lang w:val="en-US"/>
                          </w:rPr>
                          <m:t>+α)</m:t>
                        </m:r>
                      </m:den>
                    </m:f>
                    <m:r>
                      <w:rPr>
                        <w:rFonts w:ascii="Cambria Math" w:hAnsi="Cambria Math" w:cs="Times New Roman"/>
                        <w:szCs w:val="20"/>
                        <w:lang w:val="en-US"/>
                      </w:rPr>
                      <m:t>-</m:t>
                    </m:r>
                    <m:d>
                      <m:dPr>
                        <m:ctrlPr>
                          <w:rPr>
                            <w:rFonts w:ascii="Cambria Math" w:eastAsia="Cambria Math" w:hAnsi="Cambria Math" w:cs="Cambria Math"/>
                            <w:i/>
                            <w:szCs w:val="20"/>
                          </w:rPr>
                        </m:ctrlPr>
                      </m:dPr>
                      <m:e>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π</m:t>
                            </m:r>
                          </m:e>
                          <m:sub>
                            <m:r>
                              <w:rPr>
                                <w:rFonts w:ascii="Cambria Math" w:eastAsia="Cambria Math" w:hAnsi="Cambria Math" w:cs="Cambria Math"/>
                                <w:szCs w:val="20"/>
                                <w:lang w:val="en-US"/>
                              </w:rPr>
                              <m:t>1</m:t>
                            </m:r>
                          </m:sub>
                        </m:sSub>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π</m:t>
                            </m:r>
                          </m:e>
                          <m:sub>
                            <m:r>
                              <w:rPr>
                                <w:rFonts w:ascii="Cambria Math" w:eastAsia="Cambria Math" w:hAnsi="Cambria Math" w:cs="Cambria Math"/>
                                <w:szCs w:val="20"/>
                                <w:lang w:val="en-US"/>
                              </w:rPr>
                              <m:t>2</m:t>
                            </m:r>
                          </m:sub>
                        </m:sSub>
                      </m:e>
                    </m:d>
                    <m:sSub>
                      <m:sSubPr>
                        <m:ctrlPr>
                          <w:rPr>
                            <w:rFonts w:ascii="Cambria Math" w:eastAsia="Cambria Math" w:hAnsi="Cambria Math" w:cs="Cambria Math"/>
                            <w:i/>
                            <w:szCs w:val="20"/>
                          </w:rPr>
                        </m:ctrlPr>
                      </m:sSubPr>
                      <m:e>
                        <m:r>
                          <w:rPr>
                            <w:rFonts w:ascii="Cambria Math" w:eastAsia="Cambria Math" w:hAnsi="Cambria Math" w:cs="Cambria Math"/>
                            <w:szCs w:val="20"/>
                            <w:lang w:val="en-US"/>
                          </w:rPr>
                          <m:t>β</m:t>
                        </m:r>
                      </m:e>
                      <m:sub>
                        <m:r>
                          <w:rPr>
                            <w:rFonts w:ascii="Cambria Math" w:eastAsia="Cambria Math" w:hAnsi="Cambria Math" w:cs="Cambria Math"/>
                            <w:szCs w:val="20"/>
                            <w:lang w:val="en-US"/>
                          </w:rPr>
                          <m:t>2</m:t>
                        </m:r>
                      </m:sub>
                    </m:sSub>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γ</m:t>
                        </m:r>
                      </m:e>
                      <m:sub>
                        <m:r>
                          <w:rPr>
                            <w:rFonts w:ascii="Cambria Math" w:eastAsia="Cambria Math" w:hAnsi="Cambria Math" w:cs="Cambria Math"/>
                            <w:szCs w:val="20"/>
                            <w:lang w:val="en-US"/>
                          </w:rPr>
                          <m:t>2</m:t>
                        </m:r>
                      </m:sub>
                    </m:sSub>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ω</m:t>
                        </m:r>
                      </m:e>
                      <m:sub>
                        <m:r>
                          <w:rPr>
                            <w:rFonts w:ascii="Cambria Math" w:eastAsia="Cambria Math" w:hAnsi="Cambria Math" w:cs="Cambria Math"/>
                            <w:szCs w:val="20"/>
                            <w:lang w:val="en-US"/>
                          </w:rPr>
                          <m:t>2</m:t>
                        </m:r>
                      </m:sub>
                    </m:sSub>
                  </m:e>
                  <m:e>
                    <m:ctrlPr>
                      <w:rPr>
                        <w:rFonts w:ascii="Cambria Math" w:eastAsia="Cambria Math" w:hAnsi="Cambria Math" w:cs="Cambria Math"/>
                        <w:i/>
                        <w:szCs w:val="20"/>
                      </w:rPr>
                    </m:ctrlPr>
                    <m:r>
                      <w:rPr>
                        <w:rFonts w:ascii="Cambria Math" w:eastAsia="Cambria Math" w:hAnsi="Cambria Math" w:cs="Cambria Math"/>
                        <w:szCs w:val="20"/>
                        <w:lang w:val="en-US"/>
                      </w:rPr>
                      <m:t>0</m:t>
                    </m:r>
                  </m:e>
                  <m:e>
                    <m:ctrlPr>
                      <w:rPr>
                        <w:rFonts w:ascii="Cambria Math" w:eastAsia="Cambria Math" w:hAnsi="Cambria Math" w:cs="Cambria Math"/>
                        <w:i/>
                        <w:szCs w:val="20"/>
                      </w:rPr>
                    </m:ctrlPr>
                    <m:r>
                      <w:rPr>
                        <w:rFonts w:ascii="Cambria Math" w:eastAsia="Cambria Math" w:hAnsi="Cambria Math" w:cs="Cambria Math"/>
                        <w:szCs w:val="20"/>
                        <w:lang w:val="en-US"/>
                      </w:rPr>
                      <m:t>0</m:t>
                    </m:r>
                  </m:e>
                </m:mr>
                <m:mr>
                  <m:e>
                    <m:r>
                      <w:rPr>
                        <w:rFonts w:ascii="Cambria Math" w:eastAsia="Cambria Math" w:hAnsi="Cambria Math" w:cs="Cambria Math"/>
                        <w:szCs w:val="20"/>
                        <w:lang w:val="en-US"/>
                      </w:rPr>
                      <m:t>0</m:t>
                    </m:r>
                  </m:e>
                  <m:e>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1</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π</m:t>
                        </m:r>
                      </m:e>
                      <m:sub>
                        <m:r>
                          <w:rPr>
                            <w:rFonts w:ascii="Cambria Math" w:hAnsi="Cambria Math" w:cs="Times New Roman"/>
                            <w:szCs w:val="20"/>
                            <w:lang w:val="en-US"/>
                          </w:rPr>
                          <m:t>2</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β</m:t>
                        </m:r>
                      </m:e>
                      <m:sub>
                        <m:r>
                          <w:rPr>
                            <w:rFonts w:ascii="Cambria Math" w:hAnsi="Cambria Math" w:cs="Times New Roman"/>
                            <w:szCs w:val="20"/>
                            <w:lang w:val="en-US"/>
                          </w:rPr>
                          <m:t>2</m:t>
                        </m:r>
                      </m:sub>
                    </m:sSub>
                  </m:e>
                  <m:e>
                    <m:ctrlPr>
                      <w:rPr>
                        <w:rFonts w:ascii="Cambria Math" w:eastAsia="Cambria Math" w:hAnsi="Cambria Math" w:cs="Cambria Math"/>
                        <w:i/>
                        <w:szCs w:val="20"/>
                      </w:rPr>
                    </m:ctrlPr>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γ</m:t>
                        </m:r>
                      </m:e>
                      <m:sub>
                        <m:r>
                          <w:rPr>
                            <w:rFonts w:ascii="Cambria Math" w:hAnsi="Cambria Math" w:cs="Times New Roman"/>
                            <w:szCs w:val="20"/>
                            <w:lang w:val="en-US"/>
                          </w:rPr>
                          <m:t>2</m:t>
                        </m:r>
                      </m:sub>
                    </m:sSub>
                    <m:r>
                      <w:rPr>
                        <w:rFonts w:ascii="Cambria Math" w:hAnsi="Cambria Math" w:cs="Times New Roman"/>
                        <w:szCs w:val="20"/>
                        <w:lang w:val="en-US"/>
                      </w:rPr>
                      <m:t>+</m:t>
                    </m:r>
                    <m:sSub>
                      <m:sSubPr>
                        <m:ctrlPr>
                          <w:rPr>
                            <w:rFonts w:ascii="Cambria Math" w:hAnsi="Cambria Math" w:cs="Times New Roman"/>
                            <w:i/>
                            <w:szCs w:val="20"/>
                          </w:rPr>
                        </m:ctrlPr>
                      </m:sSubPr>
                      <m:e>
                        <m:r>
                          <w:rPr>
                            <w:rFonts w:ascii="Cambria Math" w:hAnsi="Cambria Math" w:cs="Times New Roman"/>
                            <w:szCs w:val="20"/>
                            <w:lang w:val="en-US"/>
                          </w:rPr>
                          <m:t>ω</m:t>
                        </m:r>
                      </m:e>
                      <m:sub>
                        <m:r>
                          <w:rPr>
                            <w:rFonts w:ascii="Cambria Math" w:hAnsi="Cambria Math" w:cs="Times New Roman"/>
                            <w:szCs w:val="20"/>
                            <w:lang w:val="en-US"/>
                          </w:rPr>
                          <m:t>3</m:t>
                        </m:r>
                      </m:sub>
                    </m:sSub>
                    <m:r>
                      <w:rPr>
                        <w:rFonts w:ascii="Cambria Math" w:hAnsi="Cambria Math" w:cs="Times New Roman"/>
                        <w:szCs w:val="20"/>
                        <w:lang w:val="en-US"/>
                      </w:rPr>
                      <m:t>)</m:t>
                    </m:r>
                  </m:e>
                  <m:e>
                    <m:r>
                      <w:rPr>
                        <w:rFonts w:ascii="Cambria Math" w:eastAsia="Cambria Math" w:hAnsi="Cambria Math" w:cs="Cambria Math"/>
                        <w:szCs w:val="20"/>
                        <w:lang w:val="en-US"/>
                      </w:rPr>
                      <m:t>0</m:t>
                    </m:r>
                  </m:e>
                </m:mr>
                <m:mr>
                  <m:e>
                    <m:r>
                      <w:rPr>
                        <w:rFonts w:ascii="Cambria Math" w:hAnsi="Cambria Math" w:cs="Times New Roman"/>
                        <w:szCs w:val="20"/>
                        <w:lang w:val="en-US"/>
                      </w:rPr>
                      <m:t>ρ</m:t>
                    </m:r>
                  </m:e>
                  <m:e>
                    <m:r>
                      <w:rPr>
                        <w:rFonts w:ascii="Cambria Math" w:hAnsi="Cambria Math" w:cs="Times New Roman"/>
                        <w:szCs w:val="20"/>
                        <w:lang w:val="en-US"/>
                      </w:rPr>
                      <m:t>0</m:t>
                    </m:r>
                  </m:e>
                  <m:e>
                    <m:ctrlPr>
                      <w:rPr>
                        <w:rFonts w:ascii="Cambria Math" w:eastAsia="Cambria Math" w:hAnsi="Cambria Math" w:cs="Cambria Math"/>
                        <w:i/>
                        <w:szCs w:val="20"/>
                      </w:rPr>
                    </m:ctrlPr>
                    <m:r>
                      <w:rPr>
                        <w:rFonts w:ascii="Cambria Math" w:hAnsi="Cambria Math" w:cs="Times New Roman"/>
                        <w:szCs w:val="20"/>
                        <w:lang w:val="en-US"/>
                      </w:rPr>
                      <m:t>0</m:t>
                    </m:r>
                  </m:e>
                  <m:e>
                    <m:r>
                      <w:rPr>
                        <w:rFonts w:ascii="Cambria Math" w:eastAsia="Cambria Math" w:hAnsi="Cambria Math" w:cs="Cambria Math"/>
                        <w:szCs w:val="20"/>
                        <w:lang w:val="en-US"/>
                      </w:rPr>
                      <m:t>-</m:t>
                    </m:r>
                    <m:sSub>
                      <m:sSubPr>
                        <m:ctrlPr>
                          <w:rPr>
                            <w:rFonts w:ascii="Cambria Math" w:eastAsia="Cambria Math" w:hAnsi="Cambria Math" w:cs="Cambria Math"/>
                            <w:i/>
                            <w:szCs w:val="20"/>
                          </w:rPr>
                        </m:ctrlPr>
                      </m:sSubPr>
                      <m:e>
                        <m:r>
                          <w:rPr>
                            <w:rFonts w:ascii="Cambria Math" w:eastAsia="Cambria Math" w:hAnsi="Cambria Math" w:cs="Cambria Math"/>
                            <w:szCs w:val="20"/>
                            <w:lang w:val="en-US"/>
                          </w:rPr>
                          <m:t>ω</m:t>
                        </m:r>
                      </m:e>
                      <m:sub>
                        <m:r>
                          <w:rPr>
                            <w:rFonts w:ascii="Cambria Math" w:eastAsia="Cambria Math" w:hAnsi="Cambria Math" w:cs="Cambria Math"/>
                            <w:szCs w:val="20"/>
                            <w:lang w:val="en-US"/>
                          </w:rPr>
                          <m:t>1</m:t>
                        </m:r>
                      </m:sub>
                    </m:sSub>
                  </m:e>
                </m:mr>
              </m:m>
            </m:e>
          </m:d>
        </m:oMath>
      </m:oMathPara>
    </w:p>
    <w:p w:rsidR="0014022C" w:rsidRPr="00A2012E" w:rsidP="00A2012E" w14:paraId="78EEF0AD" w14:textId="77777777">
      <w:pPr>
        <w:spacing w:after="139"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To determine the right </w:t>
      </w:r>
      <w:del w:id="423" w:author="Editor 2" w:date="2024-12-11T05:28:11Z">
        <w:r w:rsidRPr="00A2012E">
          <w:rPr>
            <w:rFonts w:ascii="Times New Roman" w:hAnsi="Times New Roman" w:cs="Times New Roman"/>
            <w:sz w:val="24"/>
            <w:szCs w:val="24"/>
            <w:lang w:val="en-US"/>
          </w:rPr>
          <w:delText>eigenvectors</w:delText>
        </w:r>
      </w:del>
      <w:ins w:id="424" w:author="Editor 2" w:date="2024-12-11T05:28:11Z">
        <w:r>
          <w:rPr>
            <w:rFonts w:ascii="Times New Roman" w:eastAsia="Calibri" w:hAnsi="Times New Roman" w:cs="Times New Roman"/>
            <w:sz w:val="24"/>
            <w:szCs w:val="24"/>
            <w:lang w:val="en-US"/>
          </w:rPr>
          <w:t>eigenvector</w:t>
        </w:r>
      </w:ins>
      <w:r w:rsidRPr="00A2012E">
        <w:rPr>
          <w:rFonts w:ascii="Times New Roman" w:hAnsi="Times New Roman" w:cs="Times New Roman"/>
          <w:sz w:val="24"/>
          <w:szCs w:val="24"/>
          <w:lang w:val="en-US"/>
        </w:rPr>
        <w:t>, u=</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u</w:t>
      </w:r>
      <w:r w:rsidRPr="00A2012E">
        <w:rPr>
          <w:rFonts w:ascii="Times New Roman" w:eastAsia="Cambria" w:hAnsi="Times New Roman" w:cs="Times New Roman"/>
          <w:sz w:val="24"/>
          <w:szCs w:val="24"/>
          <w:vertAlign w:val="subscript"/>
          <w:lang w:val="en-US"/>
        </w:rPr>
        <w:t>1</w:t>
      </w:r>
      <w:r w:rsidRPr="00A2012E">
        <w:rPr>
          <w:rFonts w:ascii="Times New Roman" w:eastAsia="Cambria" w:hAnsi="Times New Roman" w:cs="Times New Roman"/>
          <w:i/>
          <w:sz w:val="24"/>
          <w:szCs w:val="24"/>
          <w:lang w:val="en-US"/>
        </w:rPr>
        <w:t>,u</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i/>
          <w:sz w:val="24"/>
          <w:szCs w:val="24"/>
          <w:lang w:val="en-US"/>
        </w:rPr>
        <w:t>,u</w:t>
      </w:r>
      <w:r w:rsidRPr="00A2012E">
        <w:rPr>
          <w:rFonts w:ascii="Times New Roman" w:eastAsia="Cambria" w:hAnsi="Times New Roman" w:cs="Times New Roman"/>
          <w:sz w:val="24"/>
          <w:szCs w:val="24"/>
          <w:vertAlign w:val="subscript"/>
          <w:lang w:val="en-US"/>
        </w:rPr>
        <w:t>3</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vertAlign w:val="superscript"/>
          <w:lang w:val="en-US"/>
        </w:rPr>
        <w:t>T</w:t>
      </w:r>
      <w:r w:rsidRPr="00A2012E">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 xml:space="preserve">Ju </w:t>
      </w:r>
      <w:r w:rsidRPr="00A2012E">
        <w:rPr>
          <w:rFonts w:ascii="Times New Roman" w:eastAsia="Cambria" w:hAnsi="Times New Roman" w:cs="Times New Roman"/>
          <w:sz w:val="24"/>
          <w:szCs w:val="24"/>
          <w:lang w:val="en-US"/>
        </w:rPr>
        <w:t>= 0</w:t>
      </w:r>
      <w:r w:rsidRPr="00A2012E">
        <w:rPr>
          <w:rFonts w:ascii="Times New Roman" w:hAnsi="Times New Roman" w:cs="Times New Roman"/>
          <w:sz w:val="24"/>
          <w:szCs w:val="24"/>
          <w:lang w:val="en-US"/>
        </w:rPr>
        <w:t>,</w:t>
      </w:r>
    </w:p>
    <w:p w:rsidR="0014022C" w:rsidRPr="00A2012E" w:rsidP="00A2012E" w14:paraId="0194273F" w14:textId="45378649">
      <w:pPr>
        <w:tabs>
          <w:tab w:val="center" w:pos="3439"/>
          <w:tab w:val="center" w:pos="8338"/>
        </w:tabs>
        <w:spacing w:after="3"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3621024" cy="984504"/>
            <wp:effectExtent l="0" t="0" r="0" b="0"/>
            <wp:docPr id="58282" name="Picture 58282"/>
            <wp:cNvGraphicFramePr/>
            <a:graphic xmlns:a="http://schemas.openxmlformats.org/drawingml/2006/main">
              <a:graphicData uri="http://schemas.openxmlformats.org/drawingml/2006/picture">
                <pic:pic xmlns:pic="http://schemas.openxmlformats.org/drawingml/2006/picture">
                  <pic:nvPicPr>
                    <pic:cNvPr id="58282" name="Picture 58282"/>
                    <pic:cNvPicPr/>
                  </pic:nvPicPr>
                  <pic:blipFill>
                    <a:blip xmlns:r="http://schemas.openxmlformats.org/officeDocument/2006/relationships" r:embed="rId18"/>
                    <a:stretch>
                      <a:fillRect/>
                    </a:stretch>
                  </pic:blipFill>
                  <pic:spPr>
                    <a:xfrm>
                      <a:off x="0" y="0"/>
                      <a:ext cx="3621024" cy="984504"/>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(33)</w:t>
      </w:r>
    </w:p>
    <w:p w:rsidR="0014022C" w:rsidRPr="00A2012E" w:rsidP="00A2012E" w14:paraId="2BB23BE2" w14:textId="77777777">
      <w:pPr>
        <w:spacing w:after="24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From (33), the values are</w:t>
      </w:r>
    </w:p>
    <w:p w:rsidR="0014022C" w:rsidRPr="00A2012E" w:rsidP="00A2012E" w14:paraId="6FB01615" w14:textId="7E27701D">
      <w:pPr>
        <w:tabs>
          <w:tab w:val="center" w:pos="3521"/>
          <w:tab w:val="center" w:pos="8338"/>
        </w:tabs>
        <w:spacing w:after="299"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3800856" cy="307848"/>
            <wp:effectExtent l="0" t="0" r="0" b="0"/>
            <wp:docPr id="58283" name="Picture 58283"/>
            <wp:cNvGraphicFramePr/>
            <a:graphic xmlns:a="http://schemas.openxmlformats.org/drawingml/2006/main">
              <a:graphicData uri="http://schemas.openxmlformats.org/drawingml/2006/picture">
                <pic:pic xmlns:pic="http://schemas.openxmlformats.org/drawingml/2006/picture">
                  <pic:nvPicPr>
                    <pic:cNvPr id="58283" name="Picture 58283"/>
                    <pic:cNvPicPr/>
                  </pic:nvPicPr>
                  <pic:blipFill>
                    <a:blip xmlns:r="http://schemas.openxmlformats.org/officeDocument/2006/relationships" r:embed="rId19"/>
                    <a:stretch>
                      <a:fillRect/>
                    </a:stretch>
                  </pic:blipFill>
                  <pic:spPr>
                    <a:xfrm>
                      <a:off x="0" y="0"/>
                      <a:ext cx="3800856" cy="307848"/>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(34)</w:t>
      </w:r>
    </w:p>
    <w:p w:rsidR="0014022C" w:rsidRPr="00A2012E" w:rsidP="00A2012E" w14:paraId="514C05D2" w14:textId="77777777">
      <w:pPr>
        <w:spacing w:after="8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To compute the left eigenvectors, </w:t>
      </w:r>
      <w:r w:rsidRPr="00A2012E">
        <w:rPr>
          <w:rFonts w:ascii="Times New Roman" w:eastAsia="Cambria" w:hAnsi="Times New Roman" w:cs="Times New Roman"/>
          <w:i/>
          <w:sz w:val="24"/>
          <w:szCs w:val="24"/>
          <w:lang w:val="en-US"/>
        </w:rPr>
        <w:t xml:space="preserve">v </w:t>
      </w:r>
      <w:r w:rsidRPr="00A2012E">
        <w:rPr>
          <w:rFonts w:ascii="Times New Roman" w:eastAsia="Cambria" w:hAnsi="Times New Roman" w:cs="Times New Roman"/>
          <w:sz w:val="24"/>
          <w:szCs w:val="24"/>
          <w:lang w:val="en-US"/>
        </w:rPr>
        <w:t>= (</w:t>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1</w:t>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2</w:t>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3</w:t>
      </w:r>
      <w:r w:rsidRPr="00A2012E">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 xml:space="preserve">vJ </w:t>
      </w:r>
      <w:r w:rsidRPr="00A2012E">
        <w:rPr>
          <w:rFonts w:ascii="Times New Roman" w:eastAsia="Cambria" w:hAnsi="Times New Roman" w:cs="Times New Roman"/>
          <w:sz w:val="24"/>
          <w:szCs w:val="24"/>
          <w:lang w:val="en-US"/>
        </w:rPr>
        <w:t>= 0</w:t>
      </w:r>
      <w:r w:rsidRPr="00A2012E">
        <w:rPr>
          <w:rFonts w:ascii="Times New Roman" w:hAnsi="Times New Roman" w:cs="Times New Roman"/>
          <w:sz w:val="24"/>
          <w:szCs w:val="24"/>
          <w:lang w:val="en-US"/>
        </w:rPr>
        <w:t>,</w:t>
      </w:r>
    </w:p>
    <w:p w:rsidR="0014022C" w:rsidRPr="00A2012E" w:rsidP="00A2012E" w14:paraId="6C8837F5" w14:textId="77777777">
      <w:pPr>
        <w:spacing w:after="306"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w:drawing>
          <wp:inline distT="0" distB="0" distL="0" distR="0">
            <wp:extent cx="5518150" cy="855980"/>
            <wp:effectExtent l="0" t="0" r="6350" b="1270"/>
            <wp:docPr id="58284" name="Picture 58284"/>
            <wp:cNvGraphicFramePr/>
            <a:graphic xmlns:a="http://schemas.openxmlformats.org/drawingml/2006/main">
              <a:graphicData uri="http://schemas.openxmlformats.org/drawingml/2006/picture">
                <pic:pic xmlns:pic="http://schemas.openxmlformats.org/drawingml/2006/picture">
                  <pic:nvPicPr>
                    <pic:cNvPr id="58284" name="Picture 58284"/>
                    <pic:cNvPicPr/>
                  </pic:nvPicPr>
                  <pic:blipFill>
                    <a:blip xmlns:r="http://schemas.openxmlformats.org/officeDocument/2006/relationships" r:embed="rId20"/>
                    <a:stretch>
                      <a:fillRect/>
                    </a:stretch>
                  </pic:blipFill>
                  <pic:spPr>
                    <a:xfrm>
                      <a:off x="0" y="0"/>
                      <a:ext cx="5521425" cy="856488"/>
                    </a:xfrm>
                    <a:prstGeom prst="rect">
                      <a:avLst/>
                    </a:prstGeom>
                  </pic:spPr>
                </pic:pic>
              </a:graphicData>
            </a:graphic>
          </wp:inline>
        </w:drawing>
      </w:r>
    </w:p>
    <w:p w:rsidR="0014022C" w:rsidRPr="00A2012E" w:rsidP="00A2012E" w14:paraId="40D796B5" w14:textId="77777777">
      <w:pPr>
        <w:spacing w:after="456"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From</w:t>
      </w:r>
      <w:ins w:id="425" w:author="Editor 2" w:date="2024-12-11T05:28:11Z">
        <w:r>
          <w:rPr>
            <w:rFonts w:ascii="Times New Roman" w:eastAsia="Calibri" w:hAnsi="Times New Roman" w:cs="Times New Roman"/>
            <w:sz w:val="24"/>
            <w:szCs w:val="24"/>
            <w:lang w:val="en-US"/>
          </w:rPr>
          <w:t xml:space="preserve"> </w:t>
        </w:r>
      </w:ins>
      <w:r w:rsidRPr="00A2012E">
        <w:rPr>
          <w:rFonts w:ascii="Times New Roman" w:hAnsi="Times New Roman" w:cs="Times New Roman"/>
          <w:sz w:val="24"/>
          <w:szCs w:val="24"/>
          <w:lang w:val="en-US"/>
        </w:rPr>
        <w:t>(35), the values are</w:t>
      </w:r>
    </w:p>
    <w:p w:rsidR="0014022C" w:rsidRPr="00A2012E" w:rsidP="00A2012E" w14:paraId="29BD7C64" w14:textId="4A050152">
      <w:pPr>
        <w:tabs>
          <w:tab w:val="center" w:pos="1320"/>
          <w:tab w:val="center" w:pos="8338"/>
        </w:tabs>
        <w:spacing w:after="46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 0;</w:t>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 xml:space="preserve">2 </w:t>
      </w:r>
      <w:r w:rsidR="00D97A29">
        <w:rPr>
          <w:rFonts w:ascii="Times New Roman" w:eastAsia="Cambria" w:hAnsi="Times New Roman" w:cs="Times New Roman"/>
          <w:sz w:val="24"/>
          <w:szCs w:val="24"/>
          <w:lang w:val="en-US"/>
        </w:rPr>
        <w:t>= 1</w:t>
      </w:r>
      <w:r w:rsidR="00D97A29">
        <w:rPr>
          <w:rFonts w:ascii="Times New Roman" w:eastAsia="Cambria" w:hAnsi="Times New Roman" w:cs="Times New Roman"/>
          <w:sz w:val="24"/>
          <w:szCs w:val="24"/>
          <w:lang w:val="en-US"/>
        </w:rPr>
        <w:tab/>
      </w:r>
      <w:r w:rsidR="00D97A29">
        <w:rPr>
          <w:rFonts w:ascii="Times New Roman" w:eastAsia="Cambria" w:hAnsi="Times New Roman" w:cs="Times New Roman"/>
          <w:sz w:val="24"/>
          <w:szCs w:val="24"/>
          <w:lang w:val="en-US"/>
        </w:rPr>
        <w:tab/>
      </w:r>
      <w:r w:rsidR="00D97A29">
        <w:rPr>
          <w:rFonts w:ascii="Times New Roman" w:eastAsia="Cambria" w:hAnsi="Times New Roman" w:cs="Times New Roman"/>
          <w:sz w:val="24"/>
          <w:szCs w:val="24"/>
          <w:lang w:val="en-US"/>
        </w:rPr>
        <w:tab/>
      </w:r>
      <w:r w:rsidRPr="00A2012E">
        <w:rPr>
          <w:rFonts w:ascii="Times New Roman" w:hAnsi="Times New Roman" w:cs="Times New Roman"/>
          <w:sz w:val="24"/>
          <w:szCs w:val="24"/>
          <w:lang w:val="en-US"/>
        </w:rPr>
        <w:t>(36)</w:t>
      </w:r>
    </w:p>
    <w:p w:rsidR="0014022C" w:rsidRPr="00A2012E" w:rsidP="00A2012E" w14:paraId="6559CB9D" w14:textId="77777777">
      <w:pPr>
        <w:spacing w:after="68"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Thus</w:t>
      </w:r>
      <w:ins w:id="426"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 value of </w:t>
      </w:r>
      <w:r w:rsidRPr="00A2012E">
        <w:rPr>
          <w:rFonts w:ascii="Times New Roman" w:eastAsia="Cambria" w:hAnsi="Times New Roman" w:cs="Times New Roman"/>
          <w:i/>
          <w:sz w:val="24"/>
          <w:szCs w:val="24"/>
          <w:lang w:val="en-US"/>
        </w:rPr>
        <w:t>v</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should be calculated with the condition v.u=1. </w:t>
      </w:r>
      <w:del w:id="427" w:author="Editor 2" w:date="2024-12-11T05:28:11Z">
        <w:r w:rsidRPr="00A2012E">
          <w:rPr>
            <w:rFonts w:ascii="Times New Roman" w:hAnsi="Times New Roman" w:cs="Times New Roman"/>
            <w:sz w:val="24"/>
            <w:szCs w:val="24"/>
            <w:lang w:val="en-US"/>
          </w:rPr>
          <w:delText>Considering the</w:delText>
        </w:r>
      </w:del>
      <w:ins w:id="428" w:author="Editor 2" w:date="2024-12-11T05:28:11Z">
        <w:r>
          <w:rPr>
            <w:rFonts w:ascii="Times New Roman" w:eastAsia="Calibri" w:hAnsi="Times New Roman" w:cs="Times New Roman"/>
            <w:sz w:val="24"/>
            <w:szCs w:val="24"/>
            <w:lang w:val="en-US"/>
          </w:rPr>
          <w:t>The</w:t>
        </w:r>
      </w:ins>
      <w:r w:rsidRPr="00A2012E">
        <w:rPr>
          <w:rFonts w:ascii="Times New Roman" w:hAnsi="Times New Roman" w:cs="Times New Roman"/>
          <w:sz w:val="24"/>
          <w:szCs w:val="24"/>
          <w:lang w:val="en-US"/>
        </w:rPr>
        <w:t xml:space="preserve"> function </w:t>
      </w:r>
      <w:r w:rsidRPr="00A2012E">
        <w:rPr>
          <w:rFonts w:ascii="Times New Roman" w:eastAsia="Cambria" w:hAnsi="Times New Roman" w:cs="Times New Roman"/>
          <w:i/>
          <w:sz w:val="24"/>
          <w:szCs w:val="24"/>
          <w:lang w:val="en-US"/>
        </w:rPr>
        <w:t>f</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and </w:t>
      </w:r>
      <w:del w:id="429" w:author="Editor 2" w:date="2024-12-11T05:28:11Z">
        <w:r w:rsidRPr="00A2012E">
          <w:rPr>
            <w:rFonts w:ascii="Times New Roman" w:hAnsi="Times New Roman" w:cs="Times New Roman"/>
            <w:sz w:val="24"/>
            <w:szCs w:val="24"/>
            <w:lang w:val="en-US"/>
          </w:rPr>
          <w:delText>their</w:delText>
        </w:r>
      </w:del>
      <w:ins w:id="430" w:author="Editor 2" w:date="2024-12-11T05:28:11Z">
        <w:r>
          <w:rPr>
            <w:rFonts w:ascii="Times New Roman" w:eastAsia="Calibri" w:hAnsi="Times New Roman" w:cs="Times New Roman"/>
            <w:sz w:val="24"/>
            <w:szCs w:val="24"/>
            <w:lang w:val="en-US"/>
          </w:rPr>
          <w:t>its</w:t>
        </w:r>
      </w:ins>
      <w:r w:rsidRPr="00A2012E">
        <w:rPr>
          <w:rFonts w:ascii="Times New Roman" w:hAnsi="Times New Roman" w:cs="Times New Roman"/>
          <w:sz w:val="24"/>
          <w:szCs w:val="24"/>
          <w:lang w:val="en-US"/>
        </w:rPr>
        <w:t xml:space="preserve"> partial derivatives</w:t>
      </w:r>
      <w:ins w:id="431" w:author="Editor 2" w:date="2024-12-11T05:28:11Z">
        <w:r>
          <w:rPr>
            <w:rFonts w:ascii="Times New Roman" w:eastAsia="Calibri" w:hAnsi="Times New Roman" w:cs="Times New Roman"/>
            <w:sz w:val="24"/>
            <w:szCs w:val="24"/>
            <w:lang w:val="en-US"/>
          </w:rPr>
          <w:t xml:space="preserve"> are considered</w:t>
        </w:r>
      </w:ins>
      <w:r w:rsidRPr="00A2012E">
        <w:rPr>
          <w:rFonts w:ascii="Times New Roman" w:hAnsi="Times New Roman" w:cs="Times New Roman"/>
          <w:sz w:val="24"/>
          <w:szCs w:val="24"/>
          <w:lang w:val="en-US"/>
        </w:rPr>
        <w:t xml:space="preserve">. The only </w:t>
      </w:r>
      <w:del w:id="432" w:author="Editor 2" w:date="2024-12-11T05:28:11Z">
        <w:r w:rsidRPr="00A2012E">
          <w:rPr>
            <w:rFonts w:ascii="Times New Roman" w:hAnsi="Times New Roman" w:cs="Times New Roman"/>
            <w:sz w:val="24"/>
            <w:szCs w:val="24"/>
            <w:lang w:val="en-US"/>
          </w:rPr>
          <w:delText>non-zero</w:delText>
        </w:r>
      </w:del>
      <w:ins w:id="433" w:author="Editor 2" w:date="2024-12-11T05:28:11Z">
        <w:r>
          <w:rPr>
            <w:rFonts w:ascii="Times New Roman" w:eastAsia="Calibri" w:hAnsi="Times New Roman" w:cs="Times New Roman"/>
            <w:sz w:val="24"/>
            <w:szCs w:val="24"/>
            <w:lang w:val="en-US"/>
          </w:rPr>
          <w:t>nonzero</w:t>
        </w:r>
      </w:ins>
      <w:r w:rsidRPr="00A2012E">
        <w:rPr>
          <w:rFonts w:ascii="Times New Roman" w:hAnsi="Times New Roman" w:cs="Times New Roman"/>
          <w:sz w:val="24"/>
          <w:szCs w:val="24"/>
          <w:lang w:val="en-US"/>
        </w:rPr>
        <w:t xml:space="preserve"> partial derivatives are given below:</w:t>
      </w:r>
    </w:p>
    <w:p w:rsidR="0014022C" w:rsidRPr="00A2012E" w:rsidP="00A2012E" w14:paraId="40E52438" w14:textId="0A9531CD">
      <w:pPr>
        <w:tabs>
          <w:tab w:val="center" w:pos="2832"/>
          <w:tab w:val="center" w:pos="8338"/>
        </w:tabs>
        <w:spacing w:after="108"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2895600" cy="929640"/>
            <wp:effectExtent l="0" t="0" r="0" b="0"/>
            <wp:docPr id="58285" name="Picture 58285"/>
            <wp:cNvGraphicFramePr/>
            <a:graphic xmlns:a="http://schemas.openxmlformats.org/drawingml/2006/main">
              <a:graphicData uri="http://schemas.openxmlformats.org/drawingml/2006/picture">
                <pic:pic xmlns:pic="http://schemas.openxmlformats.org/drawingml/2006/picture">
                  <pic:nvPicPr>
                    <pic:cNvPr id="58285" name="Picture 58285"/>
                    <pic:cNvPicPr/>
                  </pic:nvPicPr>
                  <pic:blipFill>
                    <a:blip xmlns:r="http://schemas.openxmlformats.org/officeDocument/2006/relationships" r:embed="rId21"/>
                    <a:stretch>
                      <a:fillRect/>
                    </a:stretch>
                  </pic:blipFill>
                  <pic:spPr>
                    <a:xfrm>
                      <a:off x="0" y="0"/>
                      <a:ext cx="2895600" cy="929640"/>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(37)</w:t>
      </w:r>
    </w:p>
    <w:p w:rsidR="0014022C" w:rsidRPr="00A2012E" w:rsidP="00A2012E" w14:paraId="31AB5E8C" w14:textId="0336E63E">
      <w:pPr>
        <w:spacing w:after="148"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Now</w:t>
      </w:r>
      <w:ins w:id="434"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to find the </w:t>
      </w:r>
      <w:del w:id="435" w:author="Editor 2" w:date="2024-12-11T05:28:11Z">
        <w:r w:rsidRPr="00A2012E">
          <w:rPr>
            <w:rFonts w:ascii="Times New Roman" w:hAnsi="Times New Roman" w:cs="Times New Roman"/>
            <w:sz w:val="24"/>
            <w:szCs w:val="24"/>
            <w:lang w:val="en-US"/>
          </w:rPr>
          <w:delText>coefficients</w:delText>
        </w:r>
      </w:del>
      <w:ins w:id="436" w:author="Editor 2" w:date="2024-12-11T05:28:11Z">
        <w:r>
          <w:rPr>
            <w:rFonts w:ascii="Times New Roman" w:eastAsia="Calibri" w:hAnsi="Times New Roman" w:cs="Times New Roman"/>
            <w:sz w:val="24"/>
            <w:szCs w:val="24"/>
            <w:lang w:val="en-US"/>
          </w:rPr>
          <w:t>coefficient</w:t>
        </w:r>
      </w:ins>
      <w:r w:rsidRPr="00A2012E">
        <w:rPr>
          <w:rFonts w:ascii="Times New Roman" w:hAnsi="Times New Roman" w:cs="Times New Roman"/>
          <w:sz w:val="24"/>
          <w:szCs w:val="24"/>
          <w:lang w:val="en-US"/>
        </w:rPr>
        <w:t xml:space="preserve"> signs ‘a’ and ‘b’:</w:t>
      </w:r>
    </w:p>
    <w:p w:rsidR="0014022C" w:rsidRPr="00A2012E" w:rsidP="00A2012E" w14:paraId="1656F169" w14:textId="18A43FB2">
      <w:pPr>
        <w:tabs>
          <w:tab w:val="center" w:pos="3016"/>
          <w:tab w:val="center" w:pos="8338"/>
        </w:tabs>
        <w:spacing w:after="212"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3133344" cy="1063752"/>
            <wp:effectExtent l="0" t="0" r="0" b="0"/>
            <wp:docPr id="58286" name="Picture 58286"/>
            <wp:cNvGraphicFramePr/>
            <a:graphic xmlns:a="http://schemas.openxmlformats.org/drawingml/2006/main">
              <a:graphicData uri="http://schemas.openxmlformats.org/drawingml/2006/picture">
                <pic:pic xmlns:pic="http://schemas.openxmlformats.org/drawingml/2006/picture">
                  <pic:nvPicPr>
                    <pic:cNvPr id="58286" name="Picture 58286"/>
                    <pic:cNvPicPr/>
                  </pic:nvPicPr>
                  <pic:blipFill>
                    <a:blip xmlns:r="http://schemas.openxmlformats.org/officeDocument/2006/relationships" r:embed="rId22"/>
                    <a:stretch>
                      <a:fillRect/>
                    </a:stretch>
                  </pic:blipFill>
                  <pic:spPr>
                    <a:xfrm>
                      <a:off x="0" y="0"/>
                      <a:ext cx="3133344" cy="1063752"/>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(38)</w:t>
      </w:r>
    </w:p>
    <w:p w:rsidR="0014022C" w:rsidRPr="00A2012E" w:rsidP="00A2012E" w14:paraId="207806BD" w14:textId="77777777">
      <w:pPr>
        <w:numPr>
          <w:ilvl w:val="0"/>
          <w:numId w:val="6"/>
        </w:numPr>
        <w:spacing w:after="341" w:line="360" w:lineRule="auto"/>
        <w:ind w:left="709" w:right="0" w:hanging="161"/>
        <w:jc w:val="left"/>
        <w:rPr>
          <w:rFonts w:ascii="Times New Roman" w:hAnsi="Times New Roman" w:cs="Times New Roman"/>
          <w:sz w:val="24"/>
          <w:szCs w:val="24"/>
        </w:rPr>
      </w:pPr>
      <w:r w:rsidRPr="00A2012E">
        <w:rPr>
          <w:rFonts w:ascii="Times New Roman" w:eastAsia="Cambria" w:hAnsi="Times New Roman" w:cs="Times New Roman"/>
          <w:i/>
          <w:sz w:val="24"/>
          <w:szCs w:val="24"/>
          <w:lang w:val="en-US"/>
        </w:rPr>
        <w:t xml:space="preserve">&lt; </w:t>
      </w:r>
      <w:r w:rsidRPr="00A2012E">
        <w:rPr>
          <w:rFonts w:ascii="Times New Roman" w:eastAsia="Cambria" w:hAnsi="Times New Roman" w:cs="Times New Roman"/>
          <w:sz w:val="24"/>
          <w:szCs w:val="24"/>
          <w:lang w:val="en-US"/>
        </w:rPr>
        <w:t>0</w:t>
      </w:r>
    </w:p>
    <w:p w:rsidR="0014022C" w:rsidRPr="00A2012E" w:rsidP="00A2012E" w14:paraId="37A73FFA" w14:textId="702C484F">
      <w:pPr>
        <w:tabs>
          <w:tab w:val="center" w:pos="2039"/>
          <w:tab w:val="center" w:pos="8338"/>
        </w:tabs>
        <w:spacing w:after="192"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noProof/>
          <w:sz w:val="24"/>
          <w:szCs w:val="24"/>
        </w:rPr>
        <w:drawing>
          <wp:inline distT="0" distB="0" distL="0" distR="0">
            <wp:extent cx="1892808" cy="1082040"/>
            <wp:effectExtent l="0" t="0" r="0" b="0"/>
            <wp:docPr id="58287" name="Picture 58287"/>
            <wp:cNvGraphicFramePr/>
            <a:graphic xmlns:a="http://schemas.openxmlformats.org/drawingml/2006/main">
              <a:graphicData uri="http://schemas.openxmlformats.org/drawingml/2006/picture">
                <pic:pic xmlns:pic="http://schemas.openxmlformats.org/drawingml/2006/picture">
                  <pic:nvPicPr>
                    <pic:cNvPr id="58287" name="Picture 58287"/>
                    <pic:cNvPicPr/>
                  </pic:nvPicPr>
                  <pic:blipFill>
                    <a:blip xmlns:r="http://schemas.openxmlformats.org/officeDocument/2006/relationships" r:embed="rId23"/>
                    <a:stretch>
                      <a:fillRect/>
                    </a:stretch>
                  </pic:blipFill>
                  <pic:spPr>
                    <a:xfrm>
                      <a:off x="0" y="0"/>
                      <a:ext cx="1892808" cy="1082040"/>
                    </a:xfrm>
                    <a:prstGeom prst="rect">
                      <a:avLst/>
                    </a:prstGeom>
                  </pic:spPr>
                </pic:pic>
              </a:graphicData>
            </a:graphic>
          </wp:inline>
        </w:drawing>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(39)</w:t>
      </w:r>
    </w:p>
    <w:p w:rsidR="0014022C" w:rsidRPr="00A2012E" w:rsidP="00A2012E" w14:paraId="264E1FF5" w14:textId="77777777">
      <w:pPr>
        <w:numPr>
          <w:ilvl w:val="0"/>
          <w:numId w:val="6"/>
        </w:numPr>
        <w:spacing w:after="248" w:line="360" w:lineRule="auto"/>
        <w:ind w:left="709" w:right="0" w:hanging="161"/>
        <w:jc w:val="left"/>
        <w:rPr>
          <w:rFonts w:ascii="Times New Roman" w:hAnsi="Times New Roman" w:cs="Times New Roman"/>
          <w:sz w:val="24"/>
          <w:szCs w:val="24"/>
        </w:rPr>
      </w:pPr>
      <w:r w:rsidRPr="00A2012E">
        <w:rPr>
          <w:rFonts w:ascii="Times New Roman" w:eastAsia="Cambria" w:hAnsi="Times New Roman" w:cs="Times New Roman"/>
          <w:i/>
          <w:sz w:val="24"/>
          <w:szCs w:val="24"/>
          <w:lang w:val="en-US"/>
        </w:rPr>
        <w:t xml:space="preserve">&gt; </w:t>
      </w:r>
      <w:r w:rsidRPr="00A2012E">
        <w:rPr>
          <w:rFonts w:ascii="Times New Roman" w:eastAsia="Cambria" w:hAnsi="Times New Roman" w:cs="Times New Roman"/>
          <w:sz w:val="24"/>
          <w:szCs w:val="24"/>
          <w:lang w:val="en-US"/>
        </w:rPr>
        <w:t>0</w:t>
      </w:r>
    </w:p>
    <w:p w:rsidR="0014022C" w:rsidRPr="00A2012E" w:rsidP="000D1BE8" w14:paraId="1E2CAE15" w14:textId="63F71EF6">
      <w:pPr>
        <w:spacing w:after="928" w:line="360" w:lineRule="auto"/>
        <w:ind w:left="567" w:right="0" w:firstLine="142"/>
        <w:rPr>
          <w:rFonts w:ascii="Times New Roman" w:hAnsi="Times New Roman" w:cs="Times New Roman"/>
          <w:sz w:val="24"/>
          <w:szCs w:val="24"/>
        </w:rPr>
      </w:pPr>
      <w:r w:rsidRPr="00A2012E">
        <w:rPr>
          <w:rFonts w:ascii="Times New Roman" w:hAnsi="Times New Roman" w:cs="Times New Roman"/>
          <w:sz w:val="24"/>
          <w:szCs w:val="24"/>
          <w:lang w:val="en-US"/>
        </w:rPr>
        <w:t>Therefore, the system exhibits transcritical bifurcation</w:t>
      </w:r>
      <w:ins w:id="437" w:author="Editor" w:date="2024-12-11T05:28:14Z">
        <w:r w:rsidRPr="00A2012E">
          <w:rPr>
            <w:rFonts w:ascii="Times New Roman" w:hAnsi="Times New Roman" w:cs="Times New Roman"/>
            <w:sz w:val="24"/>
            <w:szCs w:val="24"/>
            <w:lang w:val="en-US"/>
          </w:rPr>
          <w:t>., i.e.,</w:t>
        </w:r>
      </w:ins>
      <w:del w:id="438" w:author="Editor" w:date="2024-12-11T05:28:14Z">
        <w:r w:rsidRPr="00A2012E">
          <w:rPr>
            <w:rFonts w:ascii="Times New Roman" w:hAnsi="Times New Roman" w:cs="Times New Roman"/>
            <w:sz w:val="24"/>
            <w:szCs w:val="24"/>
            <w:lang w:val="en-US"/>
          </w:rPr>
          <w:delText xml:space="preserve">. </w:delText>
        </w:r>
      </w:del>
      <w:del w:id="439" w:author="Editor" w:date="2024-12-11T05:28:14Z">
        <w:r w:rsidRPr="00A2012E">
          <w:rPr>
            <w:rFonts w:ascii="Times New Roman" w:hAnsi="Times New Roman" w:cs="Times New Roman"/>
            <w:sz w:val="24"/>
            <w:szCs w:val="24"/>
            <w:lang w:val="en-US"/>
          </w:rPr>
          <w:delText>i.e.</w:delText>
        </w:r>
      </w:del>
      <w:del w:id="440" w:author="Editor" w:date="2024-12-11T05:28:14Z">
        <w:r w:rsidRPr="00A2012E">
          <w:rPr>
            <w:rFonts w:ascii="Times New Roman" w:hAnsi="Times New Roman" w:cs="Times New Roman"/>
            <w:sz w:val="24"/>
            <w:szCs w:val="24"/>
            <w:lang w:val="en-US"/>
          </w:rPr>
          <w:delText>,</w:delText>
        </w:r>
      </w:del>
      <w:r w:rsidRPr="00A2012E">
        <w:rPr>
          <w:rFonts w:ascii="Times New Roman" w:hAnsi="Times New Roman" w:cs="Times New Roman"/>
          <w:sz w:val="24"/>
          <w:szCs w:val="24"/>
          <w:lang w:val="en-US"/>
        </w:rPr>
        <w:t xml:space="preserve"> forward bifurcation.</w:t>
      </w:r>
    </w:p>
    <w:p w:rsidR="0014022C" w:rsidRPr="00A2012E" w:rsidP="000D1BE8" w14:paraId="331F1852" w14:textId="3A9AF81F">
      <w:pPr>
        <w:pStyle w:val="Heading1"/>
        <w:tabs>
          <w:tab w:val="center" w:pos="2758"/>
          <w:tab w:val="center" w:pos="4467"/>
        </w:tabs>
        <w:spacing w:after="429" w:line="360" w:lineRule="auto"/>
        <w:ind w:left="709" w:right="0" w:firstLine="0"/>
        <w:rPr>
          <w:rFonts w:ascii="Times New Roman" w:hAnsi="Times New Roman" w:cs="Times New Roman"/>
          <w:b/>
          <w:bCs/>
          <w:sz w:val="24"/>
          <w:szCs w:val="24"/>
        </w:rPr>
      </w:pPr>
      <w:r w:rsidRPr="00A2012E">
        <w:rPr>
          <w:rFonts w:ascii="Times New Roman" w:hAnsi="Times New Roman" w:cs="Times New Roman"/>
          <w:b/>
          <w:bCs/>
          <w:sz w:val="24"/>
          <w:szCs w:val="24"/>
          <w:lang w:val="en-US"/>
        </w:rPr>
        <w:t>4</w:t>
      </w:r>
      <w:del w:id="441" w:author="Editor 2" w:date="2024-12-11T05:28:11Z">
        <w:r w:rsidRPr="00A2012E">
          <w:rPr>
            <w:rFonts w:ascii="Times New Roman" w:hAnsi="Times New Roman" w:cs="Times New Roman"/>
            <w:b/>
            <w:bCs/>
            <w:sz w:val="24"/>
            <w:szCs w:val="24"/>
            <w:lang w:val="en-US"/>
          </w:rPr>
          <w:tab/>
        </w:r>
      </w:del>
      <w:del w:id="442" w:author="Editor 2" w:date="2024-12-11T05:28:11Z">
        <w:r w:rsidRPr="00A2012E">
          <w:rPr>
            <w:rFonts w:ascii="Times New Roman" w:hAnsi="Times New Roman" w:cs="Times New Roman"/>
            <w:b/>
            <w:bCs/>
            <w:sz w:val="24"/>
            <w:szCs w:val="24"/>
            <w:lang w:val="en-US"/>
          </w:rPr>
          <w:delText xml:space="preserve">  </w:delText>
        </w:r>
      </w:del>
      <w:ins w:id="443" w:author="Editor 2" w:date="2024-12-11T05:28:11Z">
        <w:r w:rsidRPr="00A2012E">
          <w:rPr>
            <w:rFonts w:ascii="Times New Roman" w:hAnsi="Times New Roman" w:cs="Times New Roman"/>
            <w:b/>
            <w:bCs/>
            <w:sz w:val="24"/>
            <w:szCs w:val="24"/>
            <w:lang w:val="en-US"/>
          </w:rPr>
          <w:tab/>
        </w:r>
      </w:ins>
      <w:ins w:id="444" w:author="Editor 2" w:date="2024-12-11T05:28:11Z">
        <w:r>
          <w:rPr>
            <w:rFonts w:ascii="Times New Roman" w:eastAsia="Calibri" w:hAnsi="Times New Roman" w:cs="Times New Roman"/>
            <w:b/>
            <w:bCs/>
            <w:sz w:val="24"/>
            <w:szCs w:val="24"/>
            <w:lang w:val="en-US"/>
          </w:rPr>
          <w:t xml:space="preserve"> </w:t>
        </w:r>
      </w:ins>
      <w:r w:rsidRPr="00A2012E">
        <w:rPr>
          <w:rFonts w:ascii="Times New Roman" w:hAnsi="Times New Roman" w:cs="Times New Roman"/>
          <w:b/>
          <w:bCs/>
          <w:sz w:val="24"/>
          <w:szCs w:val="24"/>
          <w:lang w:val="en-US"/>
        </w:rPr>
        <w:t>NUMERICAL SIMULATION</w:t>
      </w:r>
    </w:p>
    <w:p w:rsidR="0014022C" w:rsidRPr="00A2012E" w:rsidP="00A2012E" w14:paraId="4AF4E093" w14:textId="77777777">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The </w:t>
      </w:r>
      <w:del w:id="445" w:author="Editor 2" w:date="2024-12-11T05:28:11Z">
        <w:r w:rsidRPr="00A2012E">
          <w:rPr>
            <w:rFonts w:ascii="Times New Roman" w:hAnsi="Times New Roman" w:cs="Times New Roman"/>
            <w:sz w:val="24"/>
            <w:szCs w:val="24"/>
            <w:lang w:val="en-US"/>
          </w:rPr>
          <w:delText>parameters’</w:delText>
        </w:r>
      </w:del>
      <w:ins w:id="446" w:author="Editor 2" w:date="2024-12-11T05:28:11Z">
        <w:r>
          <w:rPr>
            <w:rFonts w:ascii="Times New Roman" w:eastAsia="Calibri" w:hAnsi="Times New Roman" w:cs="Times New Roman"/>
            <w:sz w:val="24"/>
            <w:szCs w:val="24"/>
            <w:lang w:val="en-US"/>
          </w:rPr>
          <w:t>parameter</w:t>
        </w:r>
      </w:ins>
      <w:r w:rsidRPr="00A2012E">
        <w:rPr>
          <w:rFonts w:ascii="Times New Roman" w:hAnsi="Times New Roman" w:cs="Times New Roman"/>
          <w:sz w:val="24"/>
          <w:szCs w:val="24"/>
          <w:lang w:val="en-US"/>
        </w:rPr>
        <w:t xml:space="preserve"> values are calculated and presented in </w:t>
      </w:r>
      <w:del w:id="447" w:author="Editor 2" w:date="2024-12-11T05:28:11Z">
        <w:r w:rsidRPr="00A2012E">
          <w:rPr>
            <w:rFonts w:ascii="Times New Roman" w:hAnsi="Times New Roman" w:cs="Times New Roman"/>
            <w:sz w:val="24"/>
            <w:szCs w:val="24"/>
            <w:lang w:val="en-US"/>
          </w:rPr>
          <w:delText>the table</w:delText>
        </w:r>
      </w:del>
      <w:ins w:id="448" w:author="Editor 2" w:date="2024-12-11T05:28:11Z">
        <w:r>
          <w:rPr>
            <w:rFonts w:ascii="Times New Roman" w:eastAsia="Calibri" w:hAnsi="Times New Roman" w:cs="Times New Roman"/>
            <w:sz w:val="24"/>
            <w:szCs w:val="24"/>
            <w:lang w:val="en-US"/>
          </w:rPr>
          <w:t>Table</w:t>
        </w:r>
      </w:ins>
      <w:r w:rsidRPr="00A2012E">
        <w:rPr>
          <w:rFonts w:ascii="Times New Roman" w:hAnsi="Times New Roman" w:cs="Times New Roman"/>
          <w:sz w:val="24"/>
          <w:szCs w:val="24"/>
          <w:lang w:val="en-US"/>
        </w:rPr>
        <w:t xml:space="preserve"> (3). Here</w:t>
      </w:r>
      <w:ins w:id="449"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w:t>
      </w:r>
      <w:del w:id="450"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eastAsia="Cambria" w:hAnsi="Times New Roman" w:cs="Times New Roman"/>
          <w:i/>
          <w:sz w:val="24"/>
          <w:szCs w:val="24"/>
          <w:lang w:val="en-US"/>
        </w:rPr>
        <w:t>T</w:t>
      </w:r>
      <w:r w:rsidRPr="00A2012E">
        <w:rPr>
          <w:rFonts w:ascii="Times New Roman" w:eastAsia="Cambria" w:hAnsi="Times New Roman" w:cs="Times New Roman"/>
          <w:sz w:val="24"/>
          <w:szCs w:val="24"/>
          <w:lang w:val="en-US"/>
        </w:rPr>
        <w:t>(</w:t>
      </w:r>
      <w:del w:id="451" w:author="Editor 2" w:date="2024-12-11T05:28:11Z">
        <w:r w:rsidRPr="00A2012E">
          <w:rPr>
            <w:rFonts w:ascii="Times New Roman" w:eastAsia="Cambria" w:hAnsi="Times New Roman" w:cs="Times New Roman"/>
            <w:i/>
            <w:sz w:val="24"/>
            <w:szCs w:val="24"/>
            <w:lang w:val="en-US"/>
          </w:rPr>
          <w:delText>Total</w:delText>
        </w:r>
      </w:del>
      <w:ins w:id="452" w:author="Editor 2" w:date="2024-12-11T05:28:11Z">
        <w:r>
          <w:rPr>
            <w:rFonts w:ascii="Times New Roman" w:eastAsia="Cambria" w:hAnsi="Times New Roman" w:cs="Times New Roman"/>
            <w:i/>
            <w:sz w:val="24"/>
            <w:szCs w:val="24"/>
            <w:lang w:val="en-US"/>
          </w:rPr>
          <w:t>total</w:t>
        </w:r>
      </w:ins>
      <w:r w:rsidRPr="00A2012E">
        <w:rPr>
          <w:rFonts w:ascii="Times New Roman" w:eastAsia="Cambria" w:hAnsi="Times New Roman" w:cs="Times New Roman"/>
          <w:i/>
          <w:sz w:val="24"/>
          <w:szCs w:val="24"/>
          <w:lang w:val="en-US"/>
        </w:rPr>
        <w:t xml:space="preserve"> number of plants</w:t>
      </w:r>
      <w:r w:rsidRPr="00A2012E">
        <w:rPr>
          <w:rFonts w:ascii="Times New Roman" w:eastAsia="Cambria" w:hAnsi="Times New Roman" w:cs="Times New Roman"/>
          <w:sz w:val="24"/>
          <w:szCs w:val="24"/>
          <w:lang w:val="en-US"/>
        </w:rPr>
        <w:t>) = 1000</w:t>
      </w:r>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 xml:space="preserve">S </w:t>
      </w:r>
      <w:r w:rsidRPr="00A2012E">
        <w:rPr>
          <w:rFonts w:ascii="Times New Roman" w:eastAsia="Cambria" w:hAnsi="Times New Roman" w:cs="Times New Roman"/>
          <w:sz w:val="24"/>
          <w:szCs w:val="24"/>
          <w:lang w:val="en-US"/>
        </w:rPr>
        <w:t>= 900</w:t>
      </w:r>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I</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sz w:val="24"/>
          <w:szCs w:val="24"/>
          <w:lang w:val="en-US"/>
        </w:rPr>
        <w:t>= 300</w:t>
      </w:r>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I</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500</w:t>
      </w:r>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 xml:space="preserve">N </w:t>
      </w:r>
      <w:r w:rsidRPr="00A2012E">
        <w:rPr>
          <w:rFonts w:ascii="Times New Roman" w:eastAsia="Cambria" w:hAnsi="Times New Roman" w:cs="Times New Roman"/>
          <w:sz w:val="24"/>
          <w:szCs w:val="24"/>
          <w:lang w:val="en-US"/>
        </w:rPr>
        <w:t xml:space="preserve">= 900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 xml:space="preserve">P </w:t>
      </w:r>
      <w:r w:rsidRPr="00A2012E">
        <w:rPr>
          <w:rFonts w:ascii="Times New Roman" w:eastAsia="Cambria" w:hAnsi="Times New Roman" w:cs="Times New Roman"/>
          <w:sz w:val="24"/>
          <w:szCs w:val="24"/>
          <w:lang w:val="en-US"/>
        </w:rPr>
        <w:t>= 500</w:t>
      </w:r>
      <w:r w:rsidRPr="00A2012E">
        <w:rPr>
          <w:rFonts w:ascii="Times New Roman" w:hAnsi="Times New Roman" w:cs="Times New Roman"/>
          <w:sz w:val="24"/>
          <w:szCs w:val="24"/>
          <w:lang w:val="en-US"/>
        </w:rPr>
        <w:t>. The values</w:t>
      </w:r>
    </w:p>
    <w:p w:rsidR="0014022C" w:rsidRPr="00A2012E" w:rsidP="00A2012E" w14:paraId="2F5838A0" w14:textId="77777777">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are assigned to the parameters by the survey conducted in </w:t>
      </w:r>
      <w:ins w:id="453" w:author="Editor 2" w:date="2024-12-11T05:28:11Z">
        <w:r>
          <w:rPr>
            <w:rFonts w:ascii="Times New Roman" w:eastAsia="Calibri" w:hAnsi="Times New Roman" w:cs="Times New Roman"/>
            <w:sz w:val="24"/>
            <w:szCs w:val="24"/>
            <w:lang w:val="en-US"/>
          </w:rPr>
          <w:t xml:space="preserve">the </w:t>
        </w:r>
      </w:ins>
      <w:r w:rsidRPr="00A2012E">
        <w:rPr>
          <w:rFonts w:ascii="Times New Roman" w:hAnsi="Times New Roman" w:cs="Times New Roman"/>
          <w:sz w:val="24"/>
          <w:szCs w:val="24"/>
          <w:lang w:val="en-US"/>
        </w:rPr>
        <w:t>Tiruvannamalai area. In Figure (2), the graph</w:t>
      </w:r>
    </w:p>
    <w:tbl>
      <w:tblPr>
        <w:tblStyle w:val="TableGrid"/>
        <w:tblW w:w="7206" w:type="dxa"/>
        <w:tblInd w:w="1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4" w:type="dxa"/>
          <w:right w:w="115" w:type="dxa"/>
        </w:tblCellMar>
        <w:tblLook w:val="04A0"/>
      </w:tblPr>
      <w:tblGrid>
        <w:gridCol w:w="2015"/>
        <w:gridCol w:w="1588"/>
        <w:gridCol w:w="2015"/>
        <w:gridCol w:w="1588"/>
      </w:tblGrid>
      <w:tr w14:paraId="122DD52A" w14:textId="77777777" w:rsidTr="00D97A29">
        <w:tblPrEx>
          <w:tblW w:w="7206" w:type="dxa"/>
          <w:tblInd w:w="1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4" w:type="dxa"/>
            <w:right w:w="115" w:type="dxa"/>
          </w:tblCellMar>
          <w:tblLook w:val="04A0"/>
        </w:tblPrEx>
        <w:trPr>
          <w:trHeight w:val="486"/>
        </w:trPr>
        <w:tc>
          <w:tcPr>
            <w:tcW w:w="2015" w:type="dxa"/>
            <w:vAlign w:val="center"/>
          </w:tcPr>
          <w:p w:rsidR="0014022C" w:rsidRPr="00A2012E" w:rsidP="00A2012E" w14:paraId="66812811"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Parameters</w:t>
            </w:r>
          </w:p>
        </w:tc>
        <w:tc>
          <w:tcPr>
            <w:tcW w:w="1588" w:type="dxa"/>
            <w:vAlign w:val="center"/>
          </w:tcPr>
          <w:p w:rsidR="0014022C" w:rsidRPr="00A2012E" w:rsidP="00A2012E" w14:paraId="03EAFB22"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Values</w:t>
            </w:r>
          </w:p>
        </w:tc>
        <w:tc>
          <w:tcPr>
            <w:tcW w:w="2015" w:type="dxa"/>
            <w:vAlign w:val="center"/>
          </w:tcPr>
          <w:p w:rsidR="0014022C" w:rsidRPr="00A2012E" w:rsidP="00A2012E" w14:paraId="68B0EA7E"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Parameters</w:t>
            </w:r>
          </w:p>
        </w:tc>
        <w:tc>
          <w:tcPr>
            <w:tcW w:w="1588" w:type="dxa"/>
            <w:vAlign w:val="center"/>
          </w:tcPr>
          <w:p w:rsidR="0014022C" w:rsidRPr="00A2012E" w:rsidP="00A2012E" w14:paraId="6620C4E1"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Values</w:t>
            </w:r>
          </w:p>
        </w:tc>
      </w:tr>
      <w:tr w14:paraId="0082EB90" w14:textId="77777777" w:rsidTr="00D97A29">
        <w:tblPrEx>
          <w:tblW w:w="7206" w:type="dxa"/>
          <w:tblInd w:w="1429" w:type="dxa"/>
          <w:tblCellMar>
            <w:left w:w="124" w:type="dxa"/>
            <w:right w:w="115" w:type="dxa"/>
          </w:tblCellMar>
          <w:tblLook w:val="04A0"/>
        </w:tblPrEx>
        <w:trPr>
          <w:trHeight w:val="530"/>
        </w:trPr>
        <w:tc>
          <w:tcPr>
            <w:tcW w:w="2015" w:type="dxa"/>
            <w:vAlign w:val="center"/>
          </w:tcPr>
          <w:p w:rsidR="0014022C" w:rsidRPr="00A2012E" w:rsidP="00A2012E" w14:paraId="0357758B"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sz w:val="24"/>
                <w:szCs w:val="24"/>
                <w:lang w:val="en-US"/>
              </w:rPr>
              <w:t>Λ</w:t>
            </w:r>
          </w:p>
        </w:tc>
        <w:tc>
          <w:tcPr>
            <w:tcW w:w="1588" w:type="dxa"/>
            <w:vAlign w:val="center"/>
          </w:tcPr>
          <w:p w:rsidR="0014022C" w:rsidRPr="00A2012E" w:rsidP="00A2012E" w14:paraId="4D44FB56"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0.9</w:t>
            </w:r>
          </w:p>
        </w:tc>
        <w:tc>
          <w:tcPr>
            <w:tcW w:w="2015" w:type="dxa"/>
            <w:vAlign w:val="center"/>
          </w:tcPr>
          <w:p w:rsidR="0014022C" w:rsidRPr="00A2012E" w:rsidP="00A2012E" w14:paraId="6A6AE1AA"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α</w:t>
            </w:r>
          </w:p>
        </w:tc>
        <w:tc>
          <w:tcPr>
            <w:tcW w:w="1588" w:type="dxa"/>
            <w:vAlign w:val="center"/>
          </w:tcPr>
          <w:p w:rsidR="0014022C" w:rsidRPr="00A2012E" w:rsidP="00A2012E" w14:paraId="21602547"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0.05</w:t>
            </w:r>
          </w:p>
        </w:tc>
      </w:tr>
      <w:tr w14:paraId="21A26B17" w14:textId="77777777" w:rsidTr="00D97A29">
        <w:tblPrEx>
          <w:tblW w:w="7206" w:type="dxa"/>
          <w:tblInd w:w="1429" w:type="dxa"/>
          <w:tblCellMar>
            <w:left w:w="124" w:type="dxa"/>
            <w:right w:w="115" w:type="dxa"/>
          </w:tblCellMar>
          <w:tblLook w:val="04A0"/>
        </w:tblPrEx>
        <w:trPr>
          <w:trHeight w:val="485"/>
        </w:trPr>
        <w:tc>
          <w:tcPr>
            <w:tcW w:w="2015" w:type="dxa"/>
            <w:vAlign w:val="center"/>
          </w:tcPr>
          <w:p w:rsidR="0014022C" w:rsidRPr="00A2012E" w:rsidP="00A2012E" w14:paraId="3993B3D4"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1</w:t>
            </w:r>
          </w:p>
        </w:tc>
        <w:tc>
          <w:tcPr>
            <w:tcW w:w="1588" w:type="dxa"/>
            <w:vAlign w:val="center"/>
          </w:tcPr>
          <w:p w:rsidR="0014022C" w:rsidRPr="00A2012E" w:rsidP="00A2012E" w14:paraId="72668E8D"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0.5</w:t>
            </w:r>
          </w:p>
        </w:tc>
        <w:tc>
          <w:tcPr>
            <w:tcW w:w="2015" w:type="dxa"/>
            <w:vAlign w:val="center"/>
          </w:tcPr>
          <w:p w:rsidR="0014022C" w:rsidRPr="00A2012E" w:rsidP="00A2012E" w14:paraId="6377A7EA"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2</w:t>
            </w:r>
          </w:p>
        </w:tc>
        <w:tc>
          <w:tcPr>
            <w:tcW w:w="1588" w:type="dxa"/>
            <w:vAlign w:val="center"/>
          </w:tcPr>
          <w:p w:rsidR="0014022C" w:rsidRPr="00A2012E" w:rsidP="00A2012E" w14:paraId="00719D0B"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0.5</w:t>
            </w:r>
          </w:p>
        </w:tc>
      </w:tr>
      <w:tr w14:paraId="5F983534" w14:textId="77777777" w:rsidTr="00D97A29">
        <w:tblPrEx>
          <w:tblW w:w="7206" w:type="dxa"/>
          <w:tblInd w:w="1429" w:type="dxa"/>
          <w:tblCellMar>
            <w:left w:w="124" w:type="dxa"/>
            <w:right w:w="115" w:type="dxa"/>
          </w:tblCellMar>
          <w:tblLook w:val="04A0"/>
        </w:tblPrEx>
        <w:trPr>
          <w:trHeight w:val="471"/>
        </w:trPr>
        <w:tc>
          <w:tcPr>
            <w:tcW w:w="2015" w:type="dxa"/>
            <w:vAlign w:val="center"/>
          </w:tcPr>
          <w:p w:rsidR="0014022C" w:rsidRPr="00A2012E" w:rsidP="00A2012E" w14:paraId="6EF31EC1"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φ</w:t>
            </w:r>
          </w:p>
        </w:tc>
        <w:tc>
          <w:tcPr>
            <w:tcW w:w="1588" w:type="dxa"/>
            <w:vAlign w:val="center"/>
          </w:tcPr>
          <w:p w:rsidR="0014022C" w:rsidRPr="00A2012E" w:rsidP="00A2012E" w14:paraId="7FEFCFCD"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0.01</w:t>
            </w:r>
          </w:p>
        </w:tc>
        <w:tc>
          <w:tcPr>
            <w:tcW w:w="2015" w:type="dxa"/>
            <w:vAlign w:val="center"/>
          </w:tcPr>
          <w:p w:rsidR="0014022C" w:rsidRPr="00A2012E" w:rsidP="00A2012E" w14:paraId="2E03F378"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ρ</w:t>
            </w:r>
          </w:p>
        </w:tc>
        <w:tc>
          <w:tcPr>
            <w:tcW w:w="1588" w:type="dxa"/>
            <w:vAlign w:val="center"/>
          </w:tcPr>
          <w:p w:rsidR="0014022C" w:rsidRPr="00A2012E" w:rsidP="00A2012E" w14:paraId="68A01024"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0.7</w:t>
            </w:r>
          </w:p>
        </w:tc>
      </w:tr>
      <w:tr w14:paraId="5AF2C5A0" w14:textId="77777777" w:rsidTr="00D97A29">
        <w:tblPrEx>
          <w:tblW w:w="7206" w:type="dxa"/>
          <w:tblInd w:w="1429" w:type="dxa"/>
          <w:tblCellMar>
            <w:left w:w="124" w:type="dxa"/>
            <w:right w:w="115" w:type="dxa"/>
          </w:tblCellMar>
          <w:tblLook w:val="04A0"/>
        </w:tblPrEx>
        <w:trPr>
          <w:trHeight w:val="485"/>
        </w:trPr>
        <w:tc>
          <w:tcPr>
            <w:tcW w:w="2015" w:type="dxa"/>
            <w:vAlign w:val="center"/>
          </w:tcPr>
          <w:p w:rsidR="0014022C" w:rsidRPr="00A2012E" w:rsidP="00A2012E" w14:paraId="6D3DFCF4"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β</w:t>
            </w:r>
            <w:r w:rsidRPr="00A2012E">
              <w:rPr>
                <w:rFonts w:ascii="Times New Roman" w:eastAsia="Cambria" w:hAnsi="Times New Roman" w:cs="Times New Roman"/>
                <w:sz w:val="24"/>
                <w:szCs w:val="24"/>
                <w:vertAlign w:val="subscript"/>
                <w:lang w:val="en-US"/>
              </w:rPr>
              <w:t>1</w:t>
            </w:r>
          </w:p>
        </w:tc>
        <w:tc>
          <w:tcPr>
            <w:tcW w:w="1588" w:type="dxa"/>
            <w:vAlign w:val="center"/>
          </w:tcPr>
          <w:p w:rsidR="0014022C" w:rsidRPr="00A2012E" w:rsidP="00A2012E" w14:paraId="7E1E2083"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0.5</w:t>
            </w:r>
          </w:p>
        </w:tc>
        <w:tc>
          <w:tcPr>
            <w:tcW w:w="2015" w:type="dxa"/>
            <w:vAlign w:val="center"/>
          </w:tcPr>
          <w:p w:rsidR="0014022C" w:rsidRPr="00A2012E" w:rsidP="00A2012E" w14:paraId="64D235CD"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β</w:t>
            </w:r>
            <w:r w:rsidRPr="00A2012E">
              <w:rPr>
                <w:rFonts w:ascii="Times New Roman" w:eastAsia="Cambria" w:hAnsi="Times New Roman" w:cs="Times New Roman"/>
                <w:sz w:val="24"/>
                <w:szCs w:val="24"/>
                <w:vertAlign w:val="subscript"/>
                <w:lang w:val="en-US"/>
              </w:rPr>
              <w:t>2</w:t>
            </w:r>
          </w:p>
        </w:tc>
        <w:tc>
          <w:tcPr>
            <w:tcW w:w="1588" w:type="dxa"/>
            <w:vAlign w:val="center"/>
          </w:tcPr>
          <w:p w:rsidR="0014022C" w:rsidRPr="00A2012E" w:rsidP="00A2012E" w14:paraId="6F66EF2F"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0.8</w:t>
            </w:r>
          </w:p>
        </w:tc>
      </w:tr>
      <w:tr w14:paraId="08879343" w14:textId="77777777" w:rsidTr="00D97A29">
        <w:tblPrEx>
          <w:tblW w:w="7206" w:type="dxa"/>
          <w:tblInd w:w="1429" w:type="dxa"/>
          <w:tblCellMar>
            <w:left w:w="124" w:type="dxa"/>
            <w:right w:w="115" w:type="dxa"/>
          </w:tblCellMar>
          <w:tblLook w:val="04A0"/>
        </w:tblPrEx>
        <w:trPr>
          <w:trHeight w:val="478"/>
        </w:trPr>
        <w:tc>
          <w:tcPr>
            <w:tcW w:w="2015" w:type="dxa"/>
            <w:vAlign w:val="center"/>
          </w:tcPr>
          <w:p w:rsidR="0014022C" w:rsidRPr="00A2012E" w:rsidP="00A2012E" w14:paraId="2E94662A"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1</w:t>
            </w:r>
          </w:p>
        </w:tc>
        <w:tc>
          <w:tcPr>
            <w:tcW w:w="1588" w:type="dxa"/>
            <w:vAlign w:val="center"/>
          </w:tcPr>
          <w:p w:rsidR="0014022C" w:rsidRPr="00A2012E" w:rsidP="00A2012E" w14:paraId="0E202756"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0 or 0.5</w:t>
            </w:r>
          </w:p>
        </w:tc>
        <w:tc>
          <w:tcPr>
            <w:tcW w:w="2015" w:type="dxa"/>
            <w:vAlign w:val="center"/>
          </w:tcPr>
          <w:p w:rsidR="0014022C" w:rsidRPr="00A2012E" w:rsidP="00A2012E" w14:paraId="0291CC10"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2</w:t>
            </w:r>
          </w:p>
        </w:tc>
        <w:tc>
          <w:tcPr>
            <w:tcW w:w="1588" w:type="dxa"/>
            <w:vAlign w:val="center"/>
          </w:tcPr>
          <w:p w:rsidR="0014022C" w:rsidRPr="00A2012E" w:rsidP="00A2012E" w14:paraId="2E4E2FAC"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0 or 1</w:t>
            </w:r>
          </w:p>
        </w:tc>
      </w:tr>
      <w:tr w14:paraId="48025752" w14:textId="77777777" w:rsidTr="00D97A29">
        <w:tblPrEx>
          <w:tblW w:w="7206" w:type="dxa"/>
          <w:tblInd w:w="1429" w:type="dxa"/>
          <w:tblCellMar>
            <w:left w:w="124" w:type="dxa"/>
            <w:right w:w="115" w:type="dxa"/>
          </w:tblCellMar>
          <w:tblLook w:val="04A0"/>
        </w:tblPrEx>
        <w:trPr>
          <w:trHeight w:val="478"/>
        </w:trPr>
        <w:tc>
          <w:tcPr>
            <w:tcW w:w="2015" w:type="dxa"/>
            <w:vAlign w:val="center"/>
          </w:tcPr>
          <w:p w:rsidR="0014022C" w:rsidRPr="00A2012E" w:rsidP="00A2012E" w14:paraId="5429172D"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3</w:t>
            </w:r>
          </w:p>
        </w:tc>
        <w:tc>
          <w:tcPr>
            <w:tcW w:w="1588" w:type="dxa"/>
            <w:vAlign w:val="center"/>
          </w:tcPr>
          <w:p w:rsidR="0014022C" w:rsidRPr="00A2012E" w:rsidP="00A2012E" w14:paraId="476B0F23" w14:textId="77777777">
            <w:pPr>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0 or 0.5</w:t>
            </w:r>
          </w:p>
        </w:tc>
        <w:tc>
          <w:tcPr>
            <w:tcW w:w="2015" w:type="dxa"/>
            <w:vAlign w:val="center"/>
          </w:tcPr>
          <w:p w:rsidR="0014022C" w:rsidRPr="00A2012E" w:rsidP="00A2012E" w14:paraId="713079DE"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1</w:t>
            </w:r>
          </w:p>
        </w:tc>
        <w:tc>
          <w:tcPr>
            <w:tcW w:w="1588" w:type="dxa"/>
            <w:vAlign w:val="center"/>
          </w:tcPr>
          <w:p w:rsidR="0014022C" w:rsidRPr="00A2012E" w:rsidP="00A2012E" w14:paraId="6BC036C7"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0.9</w:t>
            </w:r>
          </w:p>
        </w:tc>
      </w:tr>
      <w:tr w14:paraId="07F66563" w14:textId="77777777" w:rsidTr="00D97A29">
        <w:tblPrEx>
          <w:tblW w:w="7206" w:type="dxa"/>
          <w:tblInd w:w="1429" w:type="dxa"/>
          <w:tblCellMar>
            <w:left w:w="124" w:type="dxa"/>
            <w:right w:w="115" w:type="dxa"/>
          </w:tblCellMar>
          <w:tblLook w:val="04A0"/>
        </w:tblPrEx>
        <w:trPr>
          <w:trHeight w:val="480"/>
        </w:trPr>
        <w:tc>
          <w:tcPr>
            <w:tcW w:w="2015" w:type="dxa"/>
            <w:vAlign w:val="center"/>
          </w:tcPr>
          <w:p w:rsidR="0014022C" w:rsidRPr="00A2012E" w:rsidP="00A2012E" w14:paraId="1CDCB557"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2</w:t>
            </w:r>
          </w:p>
        </w:tc>
        <w:tc>
          <w:tcPr>
            <w:tcW w:w="1588" w:type="dxa"/>
            <w:vAlign w:val="center"/>
          </w:tcPr>
          <w:p w:rsidR="0014022C" w:rsidRPr="00A2012E" w:rsidP="00A2012E" w14:paraId="5A258832"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0.3</w:t>
            </w:r>
          </w:p>
        </w:tc>
        <w:tc>
          <w:tcPr>
            <w:tcW w:w="2015" w:type="dxa"/>
            <w:vAlign w:val="center"/>
          </w:tcPr>
          <w:p w:rsidR="0014022C" w:rsidRPr="00A2012E" w:rsidP="00A2012E" w14:paraId="6CE6CBD7" w14:textId="77777777">
            <w:pPr>
              <w:spacing w:after="0" w:line="360" w:lineRule="auto"/>
              <w:ind w:left="709" w:right="0" w:firstLine="0"/>
              <w:jc w:val="center"/>
              <w:rPr>
                <w:rFonts w:ascii="Times New Roman" w:hAnsi="Times New Roman" w:cs="Times New Roman"/>
                <w:sz w:val="24"/>
                <w:szCs w:val="24"/>
              </w:rPr>
            </w:pPr>
            <w:r w:rsidRPr="00A2012E">
              <w:rPr>
                <w:rFonts w:ascii="Times New Roman" w:eastAsia="Cambria" w:hAnsi="Times New Roman" w:cs="Times New Roman"/>
                <w:i/>
                <w:sz w:val="24"/>
                <w:szCs w:val="24"/>
                <w:lang w:val="en-US"/>
              </w:rPr>
              <w:t>ω</w:t>
            </w:r>
            <w:r w:rsidRPr="00A2012E">
              <w:rPr>
                <w:rFonts w:ascii="Times New Roman" w:eastAsia="Cambria" w:hAnsi="Times New Roman" w:cs="Times New Roman"/>
                <w:sz w:val="24"/>
                <w:szCs w:val="24"/>
                <w:vertAlign w:val="subscript"/>
                <w:lang w:val="en-US"/>
              </w:rPr>
              <w:t>3</w:t>
            </w:r>
          </w:p>
        </w:tc>
        <w:tc>
          <w:tcPr>
            <w:tcW w:w="1588" w:type="dxa"/>
            <w:vAlign w:val="center"/>
          </w:tcPr>
          <w:p w:rsidR="0014022C" w:rsidRPr="00A2012E" w:rsidP="00A2012E" w14:paraId="6D26E399"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0.5</w:t>
            </w:r>
          </w:p>
        </w:tc>
      </w:tr>
      <w:tr w14:paraId="01EBCDB7" w14:textId="77777777" w:rsidTr="009D733E">
        <w:tblPrEx>
          <w:tblW w:w="7206" w:type="dxa"/>
          <w:tblInd w:w="1429" w:type="dxa"/>
          <w:tblCellMar>
            <w:left w:w="124" w:type="dxa"/>
            <w:right w:w="115" w:type="dxa"/>
          </w:tblCellMar>
          <w:tblLook w:val="04A0"/>
        </w:tblPrEx>
        <w:trPr>
          <w:trHeight w:val="426"/>
        </w:trPr>
        <w:tc>
          <w:tcPr>
            <w:tcW w:w="2015" w:type="dxa"/>
            <w:vAlign w:val="center"/>
          </w:tcPr>
          <w:p w:rsidR="00D97A29" w:rsidRPr="00A2012E" w:rsidP="00A2012E" w14:paraId="129C43BC"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h</w:t>
            </w:r>
          </w:p>
        </w:tc>
        <w:tc>
          <w:tcPr>
            <w:tcW w:w="1588" w:type="dxa"/>
            <w:vAlign w:val="center"/>
          </w:tcPr>
          <w:p w:rsidR="00D97A29" w:rsidRPr="00A2012E" w:rsidP="00A2012E" w14:paraId="0FDF42B1" w14:textId="77777777">
            <w:pPr>
              <w:spacing w:after="0" w:line="360" w:lineRule="auto"/>
              <w:ind w:left="709" w:right="0" w:firstLine="0"/>
              <w:jc w:val="center"/>
              <w:rPr>
                <w:rFonts w:ascii="Times New Roman" w:hAnsi="Times New Roman" w:cs="Times New Roman"/>
                <w:sz w:val="24"/>
                <w:szCs w:val="24"/>
              </w:rPr>
            </w:pPr>
            <w:r w:rsidRPr="00A2012E">
              <w:rPr>
                <w:rFonts w:ascii="Times New Roman" w:hAnsi="Times New Roman" w:cs="Times New Roman"/>
                <w:sz w:val="24"/>
                <w:szCs w:val="24"/>
                <w:lang w:val="en-US"/>
              </w:rPr>
              <w:t>0.8</w:t>
            </w:r>
          </w:p>
        </w:tc>
        <w:tc>
          <w:tcPr>
            <w:tcW w:w="3603" w:type="dxa"/>
            <w:gridSpan w:val="2"/>
          </w:tcPr>
          <w:p w:rsidR="00D97A29" w:rsidRPr="00A2012E" w:rsidP="00A2012E" w14:paraId="50FC80F3" w14:textId="77777777">
            <w:pPr>
              <w:spacing w:after="160" w:line="360" w:lineRule="auto"/>
              <w:ind w:left="709" w:right="0" w:firstLine="0"/>
              <w:jc w:val="left"/>
              <w:rPr>
                <w:rFonts w:ascii="Times New Roman" w:hAnsi="Times New Roman" w:cs="Times New Roman"/>
                <w:sz w:val="24"/>
                <w:szCs w:val="24"/>
              </w:rPr>
            </w:pPr>
          </w:p>
        </w:tc>
      </w:tr>
    </w:tbl>
    <w:p w:rsidR="0014022C" w:rsidRPr="000E5F1D" w:rsidP="00D97A29" w14:paraId="4E3F8B05" w14:textId="4E406D95">
      <w:pPr>
        <w:spacing w:after="512" w:line="360" w:lineRule="auto"/>
        <w:ind w:left="709" w:right="0"/>
        <w:jc w:val="center"/>
        <w:rPr>
          <w:rFonts w:ascii="Times New Roman" w:hAnsi="Times New Roman" w:cs="Times New Roman"/>
          <w:b/>
          <w:bCs/>
          <w:sz w:val="24"/>
          <w:szCs w:val="24"/>
        </w:rPr>
      </w:pPr>
      <w:r w:rsidRPr="000E5F1D">
        <w:rPr>
          <w:rFonts w:ascii="Times New Roman" w:hAnsi="Times New Roman" w:cs="Times New Roman"/>
          <w:b/>
          <w:bCs/>
          <w:sz w:val="24"/>
          <w:szCs w:val="24"/>
          <w:lang w:val="en-US"/>
        </w:rPr>
        <w:t xml:space="preserve">Table 2: Values of </w:t>
      </w:r>
      <w:ins w:id="454" w:author="Editor 2" w:date="2024-12-11T05:28:11Z">
        <w:r>
          <w:rPr>
            <w:rFonts w:ascii="Times New Roman" w:eastAsia="Calibri" w:hAnsi="Times New Roman" w:cs="Times New Roman"/>
            <w:b/>
            <w:bCs/>
            <w:sz w:val="24"/>
            <w:szCs w:val="24"/>
            <w:lang w:val="en-US"/>
          </w:rPr>
          <w:t xml:space="preserve">the </w:t>
        </w:r>
      </w:ins>
      <w:r w:rsidRPr="000E5F1D">
        <w:rPr>
          <w:rFonts w:ascii="Times New Roman" w:hAnsi="Times New Roman" w:cs="Times New Roman"/>
          <w:b/>
          <w:bCs/>
          <w:sz w:val="24"/>
          <w:szCs w:val="24"/>
          <w:lang w:val="en-US"/>
        </w:rPr>
        <w:t>parameters</w:t>
      </w:r>
    </w:p>
    <w:p w:rsidR="0014022C" w:rsidRPr="00A2012E" w:rsidP="00A2012E" w14:paraId="76C518BB" w14:textId="77777777">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represents all state variables with </w:t>
      </w:r>
      <w:del w:id="455" w:author="Editor 2" w:date="2024-12-11T05:28:11Z">
        <w:r w:rsidRPr="00A2012E">
          <w:rPr>
            <w:rFonts w:ascii="Times New Roman" w:hAnsi="Times New Roman" w:cs="Times New Roman"/>
            <w:sz w:val="24"/>
            <w:szCs w:val="24"/>
            <w:lang w:val="en-US"/>
          </w:rPr>
          <w:delText>Cultural Controls. It shows when</w:delText>
        </w:r>
      </w:del>
      <w:ins w:id="456" w:author="Editor 2" w:date="2024-12-11T05:28:11Z">
        <w:r>
          <w:rPr>
            <w:rFonts w:ascii="Times New Roman" w:eastAsia="Calibri" w:hAnsi="Times New Roman" w:cs="Times New Roman"/>
            <w:sz w:val="24"/>
            <w:szCs w:val="24"/>
            <w:lang w:val="en-US"/>
          </w:rPr>
          <w:t>cultural controls. When</w:t>
        </w:r>
      </w:ins>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R</w:t>
      </w:r>
      <w:r w:rsidRPr="00A2012E">
        <w:rPr>
          <w:rFonts w:ascii="Times New Roman" w:eastAsia="Cambria" w:hAnsi="Times New Roman" w:cs="Times New Roman"/>
          <w:sz w:val="24"/>
          <w:szCs w:val="24"/>
          <w:vertAlign w:val="subscript"/>
          <w:lang w:val="en-US"/>
        </w:rPr>
        <w:t xml:space="preserve">0 </w:t>
      </w:r>
      <w:r w:rsidRPr="00A2012E">
        <w:rPr>
          <w:rFonts w:ascii="Times New Roman" w:eastAsia="Cambria" w:hAnsi="Times New Roman" w:cs="Times New Roman"/>
          <w:i/>
          <w:sz w:val="24"/>
          <w:szCs w:val="24"/>
          <w:lang w:val="en-US"/>
        </w:rPr>
        <w:t xml:space="preserve">&lt; </w:t>
      </w:r>
      <w:r w:rsidRPr="00A2012E">
        <w:rPr>
          <w:rFonts w:ascii="Times New Roman" w:eastAsia="Cambria" w:hAnsi="Times New Roman" w:cs="Times New Roman"/>
          <w:sz w:val="24"/>
          <w:szCs w:val="24"/>
          <w:lang w:val="en-US"/>
        </w:rPr>
        <w:t>1</w:t>
      </w:r>
      <w:r w:rsidRPr="00A2012E">
        <w:rPr>
          <w:rFonts w:ascii="Times New Roman" w:hAnsi="Times New Roman" w:cs="Times New Roman"/>
          <w:sz w:val="24"/>
          <w:szCs w:val="24"/>
          <w:lang w:val="en-US"/>
        </w:rPr>
        <w:t xml:space="preserve">, the initial and severe infection </w:t>
      </w:r>
      <w:del w:id="457" w:author="Editor 2" w:date="2024-12-11T05:28:11Z">
        <w:r w:rsidRPr="00A2012E">
          <w:rPr>
            <w:rFonts w:ascii="Times New Roman" w:hAnsi="Times New Roman" w:cs="Times New Roman"/>
            <w:sz w:val="24"/>
            <w:szCs w:val="24"/>
            <w:lang w:val="en-US"/>
          </w:rPr>
          <w:delText xml:space="preserve">is </w:delText>
        </w:r>
      </w:del>
      <w:r w:rsidRPr="00A2012E">
        <w:rPr>
          <w:rFonts w:ascii="Times New Roman" w:hAnsi="Times New Roman" w:cs="Times New Roman"/>
          <w:sz w:val="24"/>
          <w:szCs w:val="24"/>
          <w:lang w:val="en-US"/>
        </w:rPr>
        <w:t>decreases</w:t>
      </w:r>
      <w:ins w:id="458"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whereas the other </w:t>
      </w:r>
      <w:del w:id="459" w:author="Editor 2" w:date="2024-12-11T05:28:11Z">
        <w:r w:rsidRPr="00A2012E">
          <w:rPr>
            <w:rFonts w:ascii="Times New Roman" w:hAnsi="Times New Roman" w:cs="Times New Roman"/>
            <w:sz w:val="24"/>
            <w:szCs w:val="24"/>
            <w:lang w:val="en-US"/>
          </w:rPr>
          <w:delText>population are increasing</w:delText>
        </w:r>
      </w:del>
      <w:ins w:id="460" w:author="Editor 2" w:date="2024-12-11T05:28:11Z">
        <w:r>
          <w:rPr>
            <w:rFonts w:ascii="Times New Roman" w:eastAsia="Calibri" w:hAnsi="Times New Roman" w:cs="Times New Roman"/>
            <w:sz w:val="24"/>
            <w:szCs w:val="24"/>
            <w:lang w:val="en-US"/>
          </w:rPr>
          <w:t>populations increase</w:t>
        </w:r>
      </w:ins>
      <w:r w:rsidRPr="00A2012E">
        <w:rPr>
          <w:rFonts w:ascii="Times New Roman" w:hAnsi="Times New Roman" w:cs="Times New Roman"/>
          <w:sz w:val="24"/>
          <w:szCs w:val="24"/>
          <w:lang w:val="en-US"/>
        </w:rPr>
        <w:t xml:space="preserve">. Figure (3) depicts the graph of </w:t>
      </w:r>
      <w:del w:id="461" w:author="Editor 2" w:date="2024-12-11T05:28:11Z">
        <w:r w:rsidRPr="00A2012E">
          <w:rPr>
            <w:rFonts w:ascii="Times New Roman" w:hAnsi="Times New Roman" w:cs="Times New Roman"/>
            <w:sz w:val="24"/>
            <w:szCs w:val="24"/>
            <w:lang w:val="en-US"/>
          </w:rPr>
          <w:delText>Susceptible Population</w:delText>
        </w:r>
      </w:del>
      <w:ins w:id="462" w:author="Editor 2" w:date="2024-12-11T05:28:11Z">
        <w:r>
          <w:rPr>
            <w:rFonts w:ascii="Times New Roman" w:eastAsia="Calibri" w:hAnsi="Times New Roman" w:cs="Times New Roman"/>
            <w:sz w:val="24"/>
            <w:szCs w:val="24"/>
            <w:lang w:val="en-US"/>
          </w:rPr>
          <w:t>the susceptible population</w:t>
        </w:r>
      </w:ins>
      <w:r w:rsidRPr="00A2012E">
        <w:rPr>
          <w:rFonts w:ascii="Times New Roman" w:hAnsi="Times New Roman" w:cs="Times New Roman"/>
          <w:sz w:val="24"/>
          <w:szCs w:val="24"/>
          <w:lang w:val="en-US"/>
        </w:rPr>
        <w:t xml:space="preserve"> with four cases</w:t>
      </w:r>
      <w:del w:id="463" w:author="Editor 2" w:date="2024-12-11T05:28:11Z">
        <w:r w:rsidRPr="00A2012E">
          <w:rPr>
            <w:rFonts w:ascii="Times New Roman" w:hAnsi="Times New Roman" w:cs="Times New Roman"/>
            <w:sz w:val="24"/>
            <w:szCs w:val="24"/>
            <w:lang w:val="en-US"/>
          </w:rPr>
          <w:delText>,</w:delText>
        </w:r>
      </w:del>
      <w:ins w:id="464"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1. Without cultural controls, 2. With cultural controls, 3. If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are applied and 4. Only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is applied. This graph shows that using all the </w:t>
      </w:r>
      <w:del w:id="465" w:author="Editor 2" w:date="2024-12-11T05:28:11Z">
        <w:r w:rsidRPr="00A2012E">
          <w:rPr>
            <w:rFonts w:ascii="Times New Roman" w:hAnsi="Times New Roman" w:cs="Times New Roman"/>
            <w:sz w:val="24"/>
            <w:szCs w:val="24"/>
            <w:lang w:val="en-US"/>
          </w:rPr>
          <w:delText>cultural</w:delText>
        </w:r>
      </w:del>
      <w:ins w:id="466" w:author="Editor 2" w:date="2024-12-11T05:28:11Z">
        <w:r>
          <w:rPr>
            <w:rFonts w:ascii="Times New Roman" w:eastAsia="Calibri" w:hAnsi="Times New Roman" w:cs="Times New Roman"/>
            <w:sz w:val="24"/>
            <w:szCs w:val="24"/>
            <w:lang w:val="en-US"/>
          </w:rPr>
          <w:t>culture</w:t>
        </w:r>
      </w:ins>
      <w:r w:rsidRPr="00A2012E">
        <w:rPr>
          <w:rFonts w:ascii="Times New Roman" w:hAnsi="Times New Roman" w:cs="Times New Roman"/>
          <w:sz w:val="24"/>
          <w:szCs w:val="24"/>
          <w:lang w:val="en-US"/>
        </w:rPr>
        <w:t xml:space="preserve"> controls in the susceptible state increases the plant population.</w:t>
      </w:r>
    </w:p>
    <w:p w:rsidR="0014022C" w:rsidRPr="00A2012E" w:rsidP="00A2012E" w14:paraId="0252AD95" w14:textId="77777777">
      <w:pPr>
        <w:spacing w:after="365"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mc:AlternateContent>
          <mc:Choice Requires="wpg">
            <w:drawing>
              <wp:inline distT="0" distB="0" distL="0" distR="0">
                <wp:extent cx="6014457" cy="2277668"/>
                <wp:effectExtent l="0" t="0" r="0" b="0"/>
                <wp:docPr id="49244" name="Group 49244"/>
                <wp:cNvGraphicFramePr/>
                <a:graphic xmlns:a="http://schemas.openxmlformats.org/drawingml/2006/main">
                  <a:graphicData uri="http://schemas.microsoft.com/office/word/2010/wordprocessingGroup">
                    <wpg:wgp xmlns:wpg="http://schemas.microsoft.com/office/word/2010/wordprocessingGroup">
                      <wpg:cNvGrpSpPr/>
                      <wpg:grpSpPr>
                        <a:xfrm>
                          <a:off x="0" y="0"/>
                          <a:ext cx="6014457" cy="2277668"/>
                          <a:chOff x="0" y="0"/>
                          <a:chExt cx="6014457" cy="2277668"/>
                        </a:xfrm>
                      </wpg:grpSpPr>
                      <pic:pic xmlns:pic="http://schemas.openxmlformats.org/drawingml/2006/picture">
                        <pic:nvPicPr>
                          <pic:cNvPr id="6922" name="Picture 6922"/>
                          <pic:cNvPicPr/>
                        </pic:nvPicPr>
                        <pic:blipFill>
                          <a:blip xmlns:r="http://schemas.openxmlformats.org/officeDocument/2006/relationships" r:embed="rId24"/>
                          <a:stretch>
                            <a:fillRect/>
                          </a:stretch>
                        </pic:blipFill>
                        <pic:spPr>
                          <a:xfrm>
                            <a:off x="0" y="39130"/>
                            <a:ext cx="2952044" cy="2199409"/>
                          </a:xfrm>
                          <a:prstGeom prst="rect">
                            <a:avLst/>
                          </a:prstGeom>
                        </pic:spPr>
                      </pic:pic>
                      <pic:pic xmlns:pic="http://schemas.openxmlformats.org/drawingml/2006/picture">
                        <pic:nvPicPr>
                          <pic:cNvPr id="6930" name="Picture 6930"/>
                          <pic:cNvPicPr/>
                        </pic:nvPicPr>
                        <pic:blipFill>
                          <a:blip xmlns:r="http://schemas.openxmlformats.org/officeDocument/2006/relationships" r:embed="rId25"/>
                          <a:stretch>
                            <a:fillRect/>
                          </a:stretch>
                        </pic:blipFill>
                        <pic:spPr>
                          <a:xfrm>
                            <a:off x="2954477" y="0"/>
                            <a:ext cx="3059980" cy="2277668"/>
                          </a:xfrm>
                          <a:prstGeom prst="rect">
                            <a:avLst/>
                          </a:prstGeom>
                        </pic:spPr>
                      </pic:pic>
                    </wpg:wgp>
                  </a:graphicData>
                </a:graphic>
              </wp:inline>
            </w:drawing>
          </mc:Choice>
          <mc:Fallback>
            <w:pict>
              <v:group id="_x0000_i1025" style="width:473.58pt;height:179.34pt;mso-position-horizontal-relative:char;mso-position-vertical-relative:line" coordsize="60144,22776">
                <v:shape id="_x0000_s1026" style="width:29520;height:21994;position:absolute;top:391" coordsize="21600,21600" o:spt="100" adj="-11796480,,5400" filled="f">
                  <v:stroke joinstyle="miter"/>
                  <v:imagedata r:id="rId24" o:title=""/>
                </v:shape>
                <v:shape id="_x0000_s1027" style="width:30599;height:22776;left:29544;position:absolute" coordsize="21600,21600" o:spt="100" adj="-11796480,,5400" filled="f">
                  <v:stroke joinstyle="miter"/>
                  <v:imagedata r:id="rId25" o:title=""/>
                </v:shape>
              </v:group>
            </w:pict>
          </mc:Fallback>
        </mc:AlternateContent>
      </w:r>
    </w:p>
    <w:p w:rsidR="0014022C" w:rsidRPr="00A2012E" w:rsidP="00A2012E" w14:paraId="38D9D31E" w14:textId="3910B18F">
      <w:pPr>
        <w:tabs>
          <w:tab w:val="center" w:pos="2126"/>
          <w:tab w:val="center" w:pos="6779"/>
        </w:tabs>
        <w:spacing w:after="344"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Figure 2: When </w:t>
      </w:r>
      <w:r w:rsidRPr="00A2012E">
        <w:rPr>
          <w:rFonts w:ascii="Times New Roman" w:eastAsia="Cambria" w:hAnsi="Times New Roman" w:cs="Times New Roman"/>
          <w:i/>
          <w:sz w:val="24"/>
          <w:szCs w:val="24"/>
          <w:lang w:val="en-US"/>
        </w:rPr>
        <w:t>R</w:t>
      </w:r>
      <w:r w:rsidRPr="00A2012E">
        <w:rPr>
          <w:rFonts w:ascii="Times New Roman" w:eastAsia="Cambria" w:hAnsi="Times New Roman" w:cs="Times New Roman"/>
          <w:sz w:val="24"/>
          <w:szCs w:val="24"/>
          <w:lang w:val="en-US"/>
        </w:rPr>
        <w:t xml:space="preserve">0 </w:t>
      </w:r>
      <w:r w:rsidRPr="00A2012E">
        <w:rPr>
          <w:rFonts w:ascii="Times New Roman" w:eastAsia="Cambria" w:hAnsi="Times New Roman" w:cs="Times New Roman"/>
          <w:i/>
          <w:sz w:val="24"/>
          <w:szCs w:val="24"/>
          <w:lang w:val="en-US"/>
        </w:rPr>
        <w:t xml:space="preserve">&lt; </w:t>
      </w:r>
      <w:r w:rsidRPr="00A2012E">
        <w:rPr>
          <w:rFonts w:ascii="Times New Roman" w:eastAsia="Cambria" w:hAnsi="Times New Roman" w:cs="Times New Roman"/>
          <w:sz w:val="24"/>
          <w:szCs w:val="24"/>
          <w:lang w:val="en-US"/>
        </w:rPr>
        <w:t xml:space="preserve">1 </w:t>
      </w:r>
      <w:r w:rsidRPr="00A2012E">
        <w:rPr>
          <w:rFonts w:ascii="Times New Roman" w:hAnsi="Times New Roman" w:cs="Times New Roman"/>
          <w:sz w:val="24"/>
          <w:szCs w:val="24"/>
          <w:lang w:val="en-US"/>
        </w:rPr>
        <w:t>with cultural controls</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Figure 3: Susceptible </w:t>
      </w:r>
      <w:del w:id="467" w:author="Editor 2" w:date="2024-12-11T05:28:11Z">
        <w:r w:rsidRPr="00A2012E">
          <w:rPr>
            <w:rFonts w:ascii="Times New Roman" w:hAnsi="Times New Roman" w:cs="Times New Roman"/>
            <w:sz w:val="24"/>
            <w:szCs w:val="24"/>
            <w:lang w:val="en-US"/>
          </w:rPr>
          <w:delText>Population</w:delText>
        </w:r>
      </w:del>
      <w:ins w:id="468" w:author="Editor 2" w:date="2024-12-11T05:28:11Z">
        <w:r>
          <w:rPr>
            <w:rFonts w:ascii="Times New Roman" w:eastAsia="Calibri" w:hAnsi="Times New Roman" w:cs="Times New Roman"/>
            <w:sz w:val="24"/>
            <w:szCs w:val="24"/>
            <w:lang w:val="en-US"/>
          </w:rPr>
          <w:t>population</w:t>
        </w:r>
      </w:ins>
    </w:p>
    <w:p w:rsidR="0014022C" w:rsidRPr="00A2012E" w:rsidP="00A2012E" w14:paraId="17850344" w14:textId="77777777">
      <w:pPr>
        <w:spacing w:after="390"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mc:AlternateContent>
          <mc:Choice Requires="wpg">
            <w:drawing>
              <wp:inline distT="0" distB="0" distL="0" distR="0">
                <wp:extent cx="5906491" cy="2220889"/>
                <wp:effectExtent l="0" t="0" r="0" b="0"/>
                <wp:docPr id="49245" name="Group 49245"/>
                <wp:cNvGraphicFramePr/>
                <a:graphic xmlns:a="http://schemas.openxmlformats.org/drawingml/2006/main">
                  <a:graphicData uri="http://schemas.microsoft.com/office/word/2010/wordprocessingGroup">
                    <wpg:wgp xmlns:wpg="http://schemas.microsoft.com/office/word/2010/wordprocessingGroup">
                      <wpg:cNvGrpSpPr/>
                      <wpg:grpSpPr>
                        <a:xfrm>
                          <a:off x="0" y="0"/>
                          <a:ext cx="5906491" cy="2220889"/>
                          <a:chOff x="0" y="0"/>
                          <a:chExt cx="5906491" cy="2220889"/>
                        </a:xfrm>
                      </wpg:grpSpPr>
                      <pic:pic xmlns:pic="http://schemas.openxmlformats.org/drawingml/2006/picture">
                        <pic:nvPicPr>
                          <pic:cNvPr id="6933" name="Picture 6933"/>
                          <pic:cNvPicPr/>
                        </pic:nvPicPr>
                        <pic:blipFill>
                          <a:blip xmlns:r="http://schemas.openxmlformats.org/officeDocument/2006/relationships" r:embed="rId26"/>
                          <a:stretch>
                            <a:fillRect/>
                          </a:stretch>
                        </pic:blipFill>
                        <pic:spPr>
                          <a:xfrm>
                            <a:off x="0" y="10805"/>
                            <a:ext cx="2951985" cy="2199288"/>
                          </a:xfrm>
                          <a:prstGeom prst="rect">
                            <a:avLst/>
                          </a:prstGeom>
                        </pic:spPr>
                      </pic:pic>
                      <pic:pic xmlns:pic="http://schemas.openxmlformats.org/drawingml/2006/picture">
                        <pic:nvPicPr>
                          <pic:cNvPr id="6936" name="Picture 6936"/>
                          <pic:cNvPicPr/>
                        </pic:nvPicPr>
                        <pic:blipFill>
                          <a:blip xmlns:r="http://schemas.openxmlformats.org/officeDocument/2006/relationships" r:embed="rId27"/>
                          <a:stretch>
                            <a:fillRect/>
                          </a:stretch>
                        </pic:blipFill>
                        <pic:spPr>
                          <a:xfrm>
                            <a:off x="2954477" y="0"/>
                            <a:ext cx="2952014" cy="2220889"/>
                          </a:xfrm>
                          <a:prstGeom prst="rect">
                            <a:avLst/>
                          </a:prstGeom>
                        </pic:spPr>
                      </pic:pic>
                    </wpg:wgp>
                  </a:graphicData>
                </a:graphic>
              </wp:inline>
            </w:drawing>
          </mc:Choice>
          <mc:Fallback>
            <w:pict>
              <v:group id="_x0000_i1028" style="width:465.08pt;height:174.87pt;mso-position-horizontal-relative:char;mso-position-vertical-relative:line" coordsize="59064,22208">
                <v:shape id="_x0000_s1029" style="width:29519;height:21992;position:absolute;top:108" coordsize="21600,21600" o:spt="100" adj="-11796480,,5400" filled="f">
                  <v:stroke joinstyle="miter"/>
                  <v:imagedata r:id="rId26" o:title=""/>
                </v:shape>
                <v:shape id="_x0000_s1030" style="width:29520;height:22208;left:29544;position:absolute" coordsize="21600,21600" o:spt="100" adj="-11796480,,5400" filled="f">
                  <v:stroke joinstyle="miter"/>
                  <v:imagedata r:id="rId27" o:title=""/>
                </v:shape>
              </v:group>
            </w:pict>
          </mc:Fallback>
        </mc:AlternateContent>
      </w:r>
    </w:p>
    <w:p w:rsidR="0014022C" w:rsidRPr="00A2012E" w:rsidP="00A2012E" w14:paraId="64DAF841" w14:textId="536E57FA">
      <w:pPr>
        <w:tabs>
          <w:tab w:val="center" w:pos="2126"/>
          <w:tab w:val="center" w:pos="6779"/>
        </w:tabs>
        <w:spacing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Figure 4: Initial Infection Population</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Figure 5: Severe Infection Population</w:t>
      </w:r>
    </w:p>
    <w:p w:rsidR="0014022C" w:rsidRPr="00A2012E" w:rsidP="00A2012E" w14:paraId="3F72CA6D" w14:textId="77777777">
      <w:pPr>
        <w:spacing w:after="210" w:line="360" w:lineRule="auto"/>
        <w:ind w:left="709" w:right="0" w:firstLine="299"/>
        <w:rPr>
          <w:rFonts w:ascii="Times New Roman" w:hAnsi="Times New Roman" w:cs="Times New Roman"/>
          <w:sz w:val="24"/>
          <w:szCs w:val="24"/>
        </w:rPr>
      </w:pPr>
      <w:r w:rsidRPr="00A2012E">
        <w:rPr>
          <w:rFonts w:ascii="Times New Roman" w:hAnsi="Times New Roman" w:cs="Times New Roman"/>
          <w:sz w:val="24"/>
          <w:szCs w:val="24"/>
          <w:lang w:val="en-US"/>
        </w:rPr>
        <w:t xml:space="preserve">Figure (4) and </w:t>
      </w:r>
      <w:del w:id="469" w:author="Editor 2" w:date="2024-12-11T05:28:11Z">
        <w:r w:rsidRPr="00A2012E">
          <w:rPr>
            <w:rFonts w:ascii="Times New Roman" w:hAnsi="Times New Roman" w:cs="Times New Roman"/>
            <w:sz w:val="24"/>
            <w:szCs w:val="24"/>
            <w:lang w:val="en-US"/>
          </w:rPr>
          <w:delText>figure</w:delText>
        </w:r>
      </w:del>
      <w:ins w:id="470" w:author="Editor 2" w:date="2024-12-11T05:28:11Z">
        <w:r>
          <w:rPr>
            <w:rFonts w:ascii="Times New Roman" w:eastAsia="Calibri" w:hAnsi="Times New Roman" w:cs="Times New Roman"/>
            <w:sz w:val="24"/>
            <w:szCs w:val="24"/>
            <w:lang w:val="en-US"/>
          </w:rPr>
          <w:t>Figure</w:t>
        </w:r>
      </w:ins>
      <w:r w:rsidRPr="00A2012E">
        <w:rPr>
          <w:rFonts w:ascii="Times New Roman" w:hAnsi="Times New Roman" w:cs="Times New Roman"/>
          <w:sz w:val="24"/>
          <w:szCs w:val="24"/>
          <w:lang w:val="en-US"/>
        </w:rPr>
        <w:t xml:space="preserve"> (5) </w:t>
      </w:r>
      <w:del w:id="471" w:author="Editor 2" w:date="2024-12-11T05:28:11Z">
        <w:r w:rsidRPr="00A2012E">
          <w:rPr>
            <w:rFonts w:ascii="Times New Roman" w:hAnsi="Times New Roman" w:cs="Times New Roman"/>
            <w:sz w:val="24"/>
            <w:szCs w:val="24"/>
            <w:lang w:val="en-US"/>
          </w:rPr>
          <w:delText>delineated</w:delText>
        </w:r>
      </w:del>
      <w:ins w:id="472" w:author="Editor 2" w:date="2024-12-11T05:28:11Z">
        <w:r>
          <w:rPr>
            <w:rFonts w:ascii="Times New Roman" w:eastAsia="Calibri" w:hAnsi="Times New Roman" w:cs="Times New Roman"/>
            <w:sz w:val="24"/>
            <w:szCs w:val="24"/>
            <w:lang w:val="en-US"/>
          </w:rPr>
          <w:t>show</w:t>
        </w:r>
      </w:ins>
      <w:r w:rsidRPr="00A2012E">
        <w:rPr>
          <w:rFonts w:ascii="Times New Roman" w:hAnsi="Times New Roman" w:cs="Times New Roman"/>
          <w:sz w:val="24"/>
          <w:szCs w:val="24"/>
          <w:lang w:val="en-US"/>
        </w:rPr>
        <w:t xml:space="preserve"> the </w:t>
      </w:r>
      <w:del w:id="473" w:author="Editor 2" w:date="2024-12-11T05:28:11Z">
        <w:r w:rsidRPr="00A2012E">
          <w:rPr>
            <w:rFonts w:ascii="Times New Roman" w:hAnsi="Times New Roman" w:cs="Times New Roman"/>
            <w:sz w:val="24"/>
            <w:szCs w:val="24"/>
            <w:lang w:val="en-US"/>
          </w:rPr>
          <w:delText>graph</w:delText>
        </w:r>
      </w:del>
      <w:ins w:id="474" w:author="Editor 2" w:date="2024-12-11T05:28:11Z">
        <w:r>
          <w:rPr>
            <w:rFonts w:ascii="Times New Roman" w:eastAsia="Calibri" w:hAnsi="Times New Roman" w:cs="Times New Roman"/>
            <w:sz w:val="24"/>
            <w:szCs w:val="24"/>
            <w:lang w:val="en-US"/>
          </w:rPr>
          <w:t>graphs</w:t>
        </w:r>
      </w:ins>
      <w:r w:rsidRPr="00A2012E">
        <w:rPr>
          <w:rFonts w:ascii="Times New Roman" w:hAnsi="Times New Roman" w:cs="Times New Roman"/>
          <w:sz w:val="24"/>
          <w:szCs w:val="24"/>
          <w:lang w:val="en-US"/>
        </w:rPr>
        <w:t xml:space="preserve"> of the </w:t>
      </w:r>
      <w:del w:id="475" w:author="Editor 2" w:date="2024-12-11T05:28:11Z">
        <w:r w:rsidRPr="00A2012E">
          <w:rPr>
            <w:rFonts w:ascii="Times New Roman" w:hAnsi="Times New Roman" w:cs="Times New Roman"/>
            <w:sz w:val="24"/>
            <w:szCs w:val="24"/>
            <w:lang w:val="en-US"/>
          </w:rPr>
          <w:delText>Initial</w:delText>
        </w:r>
      </w:del>
      <w:ins w:id="476" w:author="Editor 2" w:date="2024-12-11T05:28:11Z">
        <w:r>
          <w:rPr>
            <w:rFonts w:ascii="Times New Roman" w:eastAsia="Calibri" w:hAnsi="Times New Roman" w:cs="Times New Roman"/>
            <w:sz w:val="24"/>
            <w:szCs w:val="24"/>
            <w:lang w:val="en-US"/>
          </w:rPr>
          <w:t>initial</w:t>
        </w:r>
      </w:ins>
      <w:r w:rsidRPr="00A2012E">
        <w:rPr>
          <w:rFonts w:ascii="Times New Roman" w:hAnsi="Times New Roman" w:cs="Times New Roman"/>
          <w:sz w:val="24"/>
          <w:szCs w:val="24"/>
          <w:lang w:val="en-US"/>
        </w:rPr>
        <w:t xml:space="preserve"> and </w:t>
      </w:r>
      <w:del w:id="477" w:author="Editor 2" w:date="2024-12-11T05:28:11Z">
        <w:r w:rsidRPr="00A2012E">
          <w:rPr>
            <w:rFonts w:ascii="Times New Roman" w:hAnsi="Times New Roman" w:cs="Times New Roman"/>
            <w:sz w:val="24"/>
            <w:szCs w:val="24"/>
            <w:lang w:val="en-US"/>
          </w:rPr>
          <w:delText>Severe</w:delText>
        </w:r>
      </w:del>
      <w:ins w:id="478" w:author="Editor 2" w:date="2024-12-11T05:28:11Z">
        <w:r>
          <w:rPr>
            <w:rFonts w:ascii="Times New Roman" w:eastAsia="Calibri" w:hAnsi="Times New Roman" w:cs="Times New Roman"/>
            <w:sz w:val="24"/>
            <w:szCs w:val="24"/>
            <w:lang w:val="en-US"/>
          </w:rPr>
          <w:t>severe</w:t>
        </w:r>
      </w:ins>
      <w:r w:rsidRPr="00A2012E">
        <w:rPr>
          <w:rFonts w:ascii="Times New Roman" w:hAnsi="Times New Roman" w:cs="Times New Roman"/>
          <w:sz w:val="24"/>
          <w:szCs w:val="24"/>
          <w:lang w:val="en-US"/>
        </w:rPr>
        <w:t xml:space="preserve"> infection </w:t>
      </w:r>
      <w:del w:id="479" w:author="Editor 2" w:date="2024-12-11T05:28:11Z">
        <w:r w:rsidRPr="00A2012E">
          <w:rPr>
            <w:rFonts w:ascii="Times New Roman" w:hAnsi="Times New Roman" w:cs="Times New Roman"/>
            <w:sz w:val="24"/>
            <w:szCs w:val="24"/>
            <w:lang w:val="en-US"/>
          </w:rPr>
          <w:delText>population in</w:delText>
        </w:r>
      </w:del>
      <w:ins w:id="480" w:author="Editor 2" w:date="2024-12-11T05:28:11Z">
        <w:r>
          <w:rPr>
            <w:rFonts w:ascii="Times New Roman" w:eastAsia="Calibri" w:hAnsi="Times New Roman" w:cs="Times New Roman"/>
            <w:sz w:val="24"/>
            <w:szCs w:val="24"/>
            <w:lang w:val="en-US"/>
          </w:rPr>
          <w:t>populations from</w:t>
        </w:r>
      </w:ins>
      <w:r w:rsidRPr="00A2012E">
        <w:rPr>
          <w:rFonts w:ascii="Times New Roman" w:hAnsi="Times New Roman" w:cs="Times New Roman"/>
          <w:sz w:val="24"/>
          <w:szCs w:val="24"/>
          <w:lang w:val="en-US"/>
        </w:rPr>
        <w:t xml:space="preserve"> various perspectives. The four cases in the graphs are</w:t>
      </w:r>
      <w:ins w:id="481" w:author="Editor 2" w:date="2024-12-11T05:28:11Z">
        <w:r>
          <w:rPr>
            <w:rFonts w:ascii="Times New Roman" w:eastAsia="Calibri" w:hAnsi="Times New Roman" w:cs="Times New Roman"/>
            <w:sz w:val="24"/>
            <w:szCs w:val="24"/>
            <w:lang w:val="en-US"/>
          </w:rPr>
          <w:t xml:space="preserve"> as follows</w:t>
        </w:r>
      </w:ins>
      <w:r w:rsidRPr="00A2012E">
        <w:rPr>
          <w:rFonts w:ascii="Times New Roman" w:hAnsi="Times New Roman" w:cs="Times New Roman"/>
          <w:sz w:val="24"/>
          <w:szCs w:val="24"/>
          <w:lang w:val="en-US"/>
        </w:rPr>
        <w:t xml:space="preserve">: 1. Without cultural controls 2. With all the cultural controls, 3. When </w:t>
      </w:r>
      <w:del w:id="482" w:author="Editor 2" w:date="2024-12-11T05:28:11Z">
        <w:r w:rsidRPr="00A2012E">
          <w:rPr>
            <w:rFonts w:ascii="Times New Roman" w:hAnsi="Times New Roman" w:cs="Times New Roman"/>
            <w:sz w:val="24"/>
            <w:szCs w:val="24"/>
            <w:lang w:val="en-US"/>
          </w:rPr>
          <w:delText xml:space="preserve">using </w:delText>
        </w:r>
      </w:del>
      <w:r w:rsidRPr="00A2012E">
        <w:rPr>
          <w:rFonts w:ascii="Times New Roman" w:hAnsi="Times New Roman" w:cs="Times New Roman"/>
          <w:sz w:val="24"/>
          <w:szCs w:val="24"/>
          <w:lang w:val="en-US"/>
        </w:rPr>
        <w:t>only two cultural controls</w:t>
      </w:r>
      <w:ins w:id="483"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and 4</w:t>
      </w:r>
      <w:ins w:id="484" w:author="Editor 2" w:date="2024-12-11T05:28:11Z">
        <w:r>
          <w:rPr>
            <w:rFonts w:ascii="Times New Roman" w:eastAsia="Calibri" w:hAnsi="Times New Roman" w:cs="Times New Roman"/>
            <w:sz w:val="24"/>
            <w:szCs w:val="24"/>
            <w:lang w:val="en-US"/>
          </w:rPr>
          <w:t>, are used</w:t>
        </w:r>
      </w:ins>
      <w:r w:rsidRPr="00A2012E">
        <w:rPr>
          <w:rFonts w:ascii="Times New Roman" w:hAnsi="Times New Roman" w:cs="Times New Roman"/>
          <w:sz w:val="24"/>
          <w:szCs w:val="24"/>
          <w:lang w:val="en-US"/>
        </w:rPr>
        <w:t xml:space="preserve">. If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3 </w:t>
      </w:r>
      <w:del w:id="485" w:author="Editor 2" w:date="2024-12-11T05:28:11Z">
        <w:r w:rsidRPr="00A2012E">
          <w:rPr>
            <w:rFonts w:ascii="Times New Roman" w:hAnsi="Times New Roman" w:cs="Times New Roman"/>
            <w:sz w:val="24"/>
            <w:szCs w:val="24"/>
            <w:lang w:val="en-US"/>
          </w:rPr>
          <w:delText xml:space="preserve">only </w:delText>
        </w:r>
      </w:del>
      <w:r w:rsidRPr="00A2012E">
        <w:rPr>
          <w:rFonts w:ascii="Times New Roman" w:hAnsi="Times New Roman" w:cs="Times New Roman"/>
          <w:sz w:val="24"/>
          <w:szCs w:val="24"/>
          <w:lang w:val="en-US"/>
        </w:rPr>
        <w:t>is applied</w:t>
      </w:r>
      <w:ins w:id="486" w:author="Editor 2" w:date="2024-12-11T05:28:11Z">
        <w:r>
          <w:rPr>
            <w:rFonts w:ascii="Times New Roman" w:eastAsia="Calibri" w:hAnsi="Times New Roman" w:cs="Times New Roman"/>
            <w:sz w:val="24"/>
            <w:szCs w:val="24"/>
            <w:lang w:val="en-US"/>
          </w:rPr>
          <w:t>, only</w:t>
        </w:r>
      </w:ins>
      <w:r w:rsidRPr="00A2012E">
        <w:rPr>
          <w:rFonts w:ascii="Times New Roman" w:hAnsi="Times New Roman" w:cs="Times New Roman"/>
          <w:sz w:val="24"/>
          <w:szCs w:val="24"/>
          <w:lang w:val="en-US"/>
        </w:rPr>
        <w:t xml:space="preserve">. </w:t>
      </w:r>
      <w:del w:id="487" w:author="Editor 2" w:date="2024-12-11T05:28:11Z">
        <w:r w:rsidRPr="00A2012E">
          <w:rPr>
            <w:rFonts w:ascii="Times New Roman" w:hAnsi="Times New Roman" w:cs="Times New Roman"/>
            <w:sz w:val="24"/>
            <w:szCs w:val="24"/>
            <w:lang w:val="en-US"/>
          </w:rPr>
          <w:delText>From both the</w:delText>
        </w:r>
      </w:del>
      <w:ins w:id="488" w:author="Editor 2" w:date="2024-12-11T05:28:11Z">
        <w:r>
          <w:rPr>
            <w:rFonts w:ascii="Times New Roman" w:eastAsia="Calibri" w:hAnsi="Times New Roman" w:cs="Times New Roman"/>
            <w:sz w:val="24"/>
            <w:szCs w:val="24"/>
            <w:lang w:val="en-US"/>
          </w:rPr>
          <w:t>Both</w:t>
        </w:r>
      </w:ins>
      <w:r w:rsidRPr="00A2012E">
        <w:rPr>
          <w:rFonts w:ascii="Times New Roman" w:hAnsi="Times New Roman" w:cs="Times New Roman"/>
          <w:sz w:val="24"/>
          <w:szCs w:val="24"/>
          <w:lang w:val="en-US"/>
        </w:rPr>
        <w:t xml:space="preserve"> graphs </w:t>
      </w:r>
      <w:del w:id="489" w:author="Editor 2" w:date="2024-12-11T05:28:11Z">
        <w:r w:rsidRPr="00A2012E">
          <w:rPr>
            <w:rFonts w:ascii="Times New Roman" w:hAnsi="Times New Roman" w:cs="Times New Roman"/>
            <w:sz w:val="24"/>
            <w:szCs w:val="24"/>
            <w:lang w:val="en-US"/>
          </w:rPr>
          <w:delText>it is described</w:delText>
        </w:r>
      </w:del>
      <w:ins w:id="490" w:author="Editor 2" w:date="2024-12-11T05:28:11Z">
        <w:r>
          <w:rPr>
            <w:rFonts w:ascii="Times New Roman" w:eastAsia="Calibri" w:hAnsi="Times New Roman" w:cs="Times New Roman"/>
            <w:sz w:val="24"/>
            <w:szCs w:val="24"/>
            <w:lang w:val="en-US"/>
          </w:rPr>
          <w:t>indicate</w:t>
        </w:r>
      </w:ins>
      <w:r w:rsidRPr="00A2012E">
        <w:rPr>
          <w:rFonts w:ascii="Times New Roman" w:hAnsi="Times New Roman" w:cs="Times New Roman"/>
          <w:sz w:val="24"/>
          <w:szCs w:val="24"/>
          <w:lang w:val="en-US"/>
        </w:rPr>
        <w:t xml:space="preserve"> that if the infection is present in the plant population</w:t>
      </w:r>
      <w:ins w:id="491"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w:t>
      </w:r>
      <w:del w:id="492" w:author="Editor 2" w:date="2024-12-11T05:28:11Z">
        <w:r w:rsidRPr="00A2012E">
          <w:rPr>
            <w:rFonts w:ascii="Times New Roman" w:hAnsi="Times New Roman" w:cs="Times New Roman"/>
            <w:sz w:val="24"/>
            <w:szCs w:val="24"/>
            <w:lang w:val="en-US"/>
          </w:rPr>
          <w:delText xml:space="preserve">using </w:delText>
        </w:r>
      </w:del>
      <w:r w:rsidRPr="00A2012E">
        <w:rPr>
          <w:rFonts w:ascii="Times New Roman" w:hAnsi="Times New Roman" w:cs="Times New Roman"/>
          <w:sz w:val="24"/>
          <w:szCs w:val="24"/>
          <w:lang w:val="en-US"/>
        </w:rPr>
        <w:t xml:space="preserve">the </w:t>
      </w:r>
      <w:ins w:id="493" w:author="Editor 2" w:date="2024-12-11T05:28:11Z">
        <w:r>
          <w:rPr>
            <w:rFonts w:ascii="Times New Roman" w:eastAsia="Calibri" w:hAnsi="Times New Roman" w:cs="Times New Roman"/>
            <w:sz w:val="24"/>
            <w:szCs w:val="24"/>
            <w:lang w:val="en-US"/>
          </w:rPr>
          <w:t xml:space="preserve">use of </w:t>
        </w:r>
      </w:ins>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alone decreases the initial and severe infection in the plant population. </w:t>
      </w:r>
      <w:del w:id="494" w:author="Editor 2" w:date="2024-12-11T05:28:11Z">
        <w:r w:rsidRPr="00A2012E">
          <w:rPr>
            <w:rFonts w:ascii="Times New Roman" w:hAnsi="Times New Roman" w:cs="Times New Roman"/>
            <w:sz w:val="24"/>
            <w:szCs w:val="24"/>
            <w:lang w:val="en-US"/>
          </w:rPr>
          <w:delText>For</w:delText>
        </w:r>
      </w:del>
      <w:ins w:id="495" w:author="Editor 2" w:date="2024-12-11T05:28:11Z">
        <w:r>
          <w:rPr>
            <w:rFonts w:ascii="Times New Roman" w:eastAsia="Calibri" w:hAnsi="Times New Roman" w:cs="Times New Roman"/>
            <w:sz w:val="24"/>
            <w:szCs w:val="24"/>
            <w:lang w:val="en-US"/>
          </w:rPr>
          <w:t>The</w:t>
        </w:r>
      </w:ins>
      <w:r w:rsidRPr="00A2012E">
        <w:rPr>
          <w:rFonts w:ascii="Times New Roman" w:hAnsi="Times New Roman" w:cs="Times New Roman"/>
          <w:sz w:val="24"/>
          <w:szCs w:val="24"/>
          <w:lang w:val="en-US"/>
        </w:rPr>
        <w:t xml:space="preserve"> other two cultural </w:t>
      </w:r>
      <w:del w:id="496" w:author="Editor 2" w:date="2024-12-11T05:28:11Z">
        <w:r w:rsidRPr="00A2012E">
          <w:rPr>
            <w:rFonts w:ascii="Times New Roman" w:hAnsi="Times New Roman" w:cs="Times New Roman"/>
            <w:sz w:val="24"/>
            <w:szCs w:val="24"/>
            <w:lang w:val="en-US"/>
          </w:rPr>
          <w:delText>control it increases the plant Population with infection</w:delText>
        </w:r>
      </w:del>
      <w:ins w:id="497" w:author="Editor 2" w:date="2024-12-11T05:28:11Z">
        <w:r>
          <w:rPr>
            <w:rFonts w:ascii="Times New Roman" w:eastAsia="Calibri" w:hAnsi="Times New Roman" w:cs="Times New Roman"/>
            <w:sz w:val="24"/>
            <w:szCs w:val="24"/>
            <w:lang w:val="en-US"/>
          </w:rPr>
          <w:t>controls increased the population of infected plants</w:t>
        </w:r>
      </w:ins>
      <w:r w:rsidRPr="00A2012E">
        <w:rPr>
          <w:rFonts w:ascii="Times New Roman" w:hAnsi="Times New Roman" w:cs="Times New Roman"/>
          <w:sz w:val="24"/>
          <w:szCs w:val="24"/>
          <w:lang w:val="en-US"/>
        </w:rPr>
        <w:t>.</w:t>
      </w:r>
    </w:p>
    <w:p w:rsidR="0014022C" w:rsidRPr="00A2012E" w:rsidP="00A2012E" w14:paraId="31CC9842" w14:textId="77777777">
      <w:pPr>
        <w:spacing w:after="391"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mc:AlternateContent>
          <mc:Choice Requires="wpg">
            <w:drawing>
              <wp:inline distT="0" distB="0" distL="0" distR="0">
                <wp:extent cx="5906478" cy="2226905"/>
                <wp:effectExtent l="0" t="0" r="0" b="0"/>
                <wp:docPr id="47833" name="Group 47833"/>
                <wp:cNvGraphicFramePr/>
                <a:graphic xmlns:a="http://schemas.openxmlformats.org/drawingml/2006/main">
                  <a:graphicData uri="http://schemas.microsoft.com/office/word/2010/wordprocessingGroup">
                    <wpg:wgp xmlns:wpg="http://schemas.microsoft.com/office/word/2010/wordprocessingGroup">
                      <wpg:cNvGrpSpPr/>
                      <wpg:grpSpPr>
                        <a:xfrm>
                          <a:off x="0" y="0"/>
                          <a:ext cx="5906478" cy="2226905"/>
                          <a:chOff x="0" y="0"/>
                          <a:chExt cx="5906478" cy="2226905"/>
                        </a:xfrm>
                      </wpg:grpSpPr>
                      <pic:pic xmlns:pic="http://schemas.openxmlformats.org/drawingml/2006/picture">
                        <pic:nvPicPr>
                          <pic:cNvPr id="6961" name="Picture 6961"/>
                          <pic:cNvPicPr/>
                        </pic:nvPicPr>
                        <pic:blipFill>
                          <a:blip xmlns:r="http://schemas.openxmlformats.org/officeDocument/2006/relationships" r:embed="rId28"/>
                          <a:stretch>
                            <a:fillRect/>
                          </a:stretch>
                        </pic:blipFill>
                        <pic:spPr>
                          <a:xfrm>
                            <a:off x="0" y="0"/>
                            <a:ext cx="2952035" cy="2226905"/>
                          </a:xfrm>
                          <a:prstGeom prst="rect">
                            <a:avLst/>
                          </a:prstGeom>
                        </pic:spPr>
                      </pic:pic>
                      <pic:pic xmlns:pic="http://schemas.openxmlformats.org/drawingml/2006/picture">
                        <pic:nvPicPr>
                          <pic:cNvPr id="6970" name="Picture 6970"/>
                          <pic:cNvPicPr/>
                        </pic:nvPicPr>
                        <pic:blipFill>
                          <a:blip xmlns:r="http://schemas.openxmlformats.org/officeDocument/2006/relationships" r:embed="rId29"/>
                          <a:stretch>
                            <a:fillRect/>
                          </a:stretch>
                        </pic:blipFill>
                        <pic:spPr>
                          <a:xfrm>
                            <a:off x="2954477" y="10409"/>
                            <a:ext cx="2952001" cy="2206108"/>
                          </a:xfrm>
                          <a:prstGeom prst="rect">
                            <a:avLst/>
                          </a:prstGeom>
                        </pic:spPr>
                      </pic:pic>
                    </wpg:wgp>
                  </a:graphicData>
                </a:graphic>
              </wp:inline>
            </w:drawing>
          </mc:Choice>
          <mc:Fallback>
            <w:pict>
              <v:group id="_x0000_i1031" style="width:465.08pt;height:175.35pt;mso-position-horizontal-relative:char;mso-position-vertical-relative:line" coordsize="59064,22269">
                <v:shape id="_x0000_s1032" style="width:29520;height:22269;position:absolute" coordsize="21600,21600" o:spt="100" adj="-11796480,,5400" filled="f">
                  <v:stroke joinstyle="miter"/>
                  <v:imagedata r:id="rId28" o:title=""/>
                </v:shape>
                <v:shape id="_x0000_s1033" style="width:29520;height:22061;left:29544;position:absolute;top:104" coordsize="21600,21600" o:spt="100" adj="-11796480,,5400" filled="f">
                  <v:stroke joinstyle="miter"/>
                  <v:imagedata r:id="rId29" o:title=""/>
                </v:shape>
              </v:group>
            </w:pict>
          </mc:Fallback>
        </mc:AlternateContent>
      </w:r>
    </w:p>
    <w:p w:rsidR="0014022C" w:rsidRPr="00A2012E" w:rsidP="003535D2" w14:paraId="10F9DB98" w14:textId="3A47903A">
      <w:pPr>
        <w:tabs>
          <w:tab w:val="center" w:pos="6779"/>
        </w:tabs>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 xml:space="preserve">Figure 6: </w:t>
      </w:r>
      <w:del w:id="498" w:author="Editor 2" w:date="2024-12-11T05:28:11Z">
        <w:r w:rsidRPr="00A2012E">
          <w:rPr>
            <w:rFonts w:ascii="Times New Roman" w:hAnsi="Times New Roman" w:cs="Times New Roman"/>
            <w:sz w:val="24"/>
            <w:szCs w:val="24"/>
            <w:lang w:val="en-US"/>
          </w:rPr>
          <w:delText>Non-diseased Population</w:delText>
        </w:r>
      </w:del>
      <w:ins w:id="499" w:author="Editor 2" w:date="2024-12-11T05:28:11Z">
        <w:r>
          <w:rPr>
            <w:rFonts w:ascii="Times New Roman" w:eastAsia="Calibri" w:hAnsi="Times New Roman" w:cs="Times New Roman"/>
            <w:sz w:val="24"/>
            <w:szCs w:val="24"/>
            <w:lang w:val="en-US"/>
          </w:rPr>
          <w:t>Nondiseased population</w:t>
        </w:r>
      </w:ins>
      <w:r w:rsidRPr="00A2012E">
        <w:rPr>
          <w:rFonts w:ascii="Times New Roman" w:hAnsi="Times New Roman" w:cs="Times New Roman"/>
          <w:sz w:val="24"/>
          <w:szCs w:val="24"/>
          <w:lang w:val="en-US"/>
        </w:rPr>
        <w:t xml:space="preserve"> without</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                 Figure 7: Production </w:t>
      </w:r>
      <w:del w:id="500" w:author="Editor 2" w:date="2024-12-11T05:28:11Z">
        <w:r w:rsidRPr="00A2012E">
          <w:rPr>
            <w:rFonts w:ascii="Times New Roman" w:hAnsi="Times New Roman" w:cs="Times New Roman"/>
            <w:sz w:val="24"/>
            <w:szCs w:val="24"/>
            <w:lang w:val="en-US"/>
          </w:rPr>
          <w:delText>Population</w:delText>
        </w:r>
      </w:del>
      <w:ins w:id="501" w:author="Editor 2" w:date="2024-12-11T05:28:11Z">
        <w:r>
          <w:rPr>
            <w:rFonts w:ascii="Times New Roman" w:eastAsia="Calibri" w:hAnsi="Times New Roman" w:cs="Times New Roman"/>
            <w:sz w:val="24"/>
            <w:szCs w:val="24"/>
            <w:lang w:val="en-US"/>
          </w:rPr>
          <w:t>population</w:t>
        </w:r>
      </w:ins>
      <w:r w:rsidRPr="00A2012E">
        <w:rPr>
          <w:rFonts w:ascii="Times New Roman" w:hAnsi="Times New Roman" w:cs="Times New Roman"/>
          <w:sz w:val="24"/>
          <w:szCs w:val="24"/>
          <w:lang w:val="en-US"/>
        </w:rPr>
        <w:t xml:space="preserve"> without</w:t>
      </w:r>
    </w:p>
    <w:p w:rsidR="0014022C" w:rsidRPr="00A2012E" w:rsidP="003535D2" w14:paraId="5C6A11DC" w14:textId="377540A1">
      <w:pPr>
        <w:tabs>
          <w:tab w:val="center" w:pos="6779"/>
        </w:tabs>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 xml:space="preserve">and with controls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γ</w:t>
      </w:r>
      <w:r>
        <w:rPr>
          <w:rFonts w:ascii="Times New Roman" w:eastAsia="Cambria" w:hAnsi="Times New Roman" w:cs="Times New Roman"/>
          <w:sz w:val="24"/>
          <w:szCs w:val="24"/>
          <w:vertAlign w:val="subscript"/>
          <w:lang w:val="en-US"/>
        </w:rPr>
        <w:t>2</w:t>
      </w:r>
      <w:r>
        <w:rPr>
          <w:rFonts w:ascii="Times New Roman" w:eastAsia="Cambria" w:hAnsi="Times New Roman" w:cs="Times New Roman"/>
          <w:sz w:val="24"/>
          <w:szCs w:val="24"/>
          <w:vertAlign w:val="subscript"/>
          <w:lang w:val="en-US"/>
        </w:rPr>
        <w:tab/>
      </w:r>
      <w:r>
        <w:rPr>
          <w:rFonts w:ascii="Times New Roman" w:eastAsia="Cambria" w:hAnsi="Times New Roman" w:cs="Times New Roman"/>
          <w:sz w:val="24"/>
          <w:szCs w:val="24"/>
          <w:vertAlign w:val="subscript"/>
          <w:lang w:val="en-US"/>
        </w:rPr>
        <w:t xml:space="preserve">                                                     </w:t>
      </w:r>
      <w:r w:rsidRPr="00A2012E">
        <w:rPr>
          <w:rFonts w:ascii="Times New Roman" w:hAnsi="Times New Roman" w:cs="Times New Roman"/>
          <w:sz w:val="24"/>
          <w:szCs w:val="24"/>
          <w:lang w:val="en-US"/>
        </w:rPr>
        <w:t xml:space="preserve">controls for different values of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γ</w:t>
      </w:r>
      <w:r>
        <w:rPr>
          <w:rFonts w:ascii="Times New Roman" w:eastAsia="Cambria" w:hAnsi="Times New Roman" w:cs="Times New Roman"/>
          <w:sz w:val="24"/>
          <w:szCs w:val="24"/>
          <w:vertAlign w:val="subscript"/>
          <w:lang w:val="en-US"/>
        </w:rPr>
        <w:t>2</w:t>
      </w:r>
    </w:p>
    <w:p w:rsidR="0014022C" w:rsidRPr="00A2012E" w:rsidP="00A2012E" w14:paraId="6C3C153D" w14:textId="77777777">
      <w:pPr>
        <w:spacing w:line="360" w:lineRule="auto"/>
        <w:ind w:left="709" w:right="0" w:firstLine="299"/>
        <w:rPr>
          <w:rFonts w:ascii="Times New Roman" w:hAnsi="Times New Roman" w:cs="Times New Roman"/>
          <w:sz w:val="24"/>
          <w:szCs w:val="24"/>
        </w:rPr>
      </w:pPr>
      <w:r w:rsidRPr="00A2012E">
        <w:rPr>
          <w:rFonts w:ascii="Times New Roman" w:hAnsi="Times New Roman" w:cs="Times New Roman"/>
          <w:sz w:val="24"/>
          <w:szCs w:val="24"/>
          <w:lang w:val="en-US"/>
        </w:rPr>
        <w:t xml:space="preserve">The graph of the </w:t>
      </w:r>
      <w:del w:id="502" w:author="Editor 2" w:date="2024-12-11T05:28:11Z">
        <w:r w:rsidRPr="00A2012E">
          <w:rPr>
            <w:rFonts w:ascii="Times New Roman" w:hAnsi="Times New Roman" w:cs="Times New Roman"/>
            <w:sz w:val="24"/>
            <w:szCs w:val="24"/>
            <w:lang w:val="en-US"/>
          </w:rPr>
          <w:delText>non-diseased</w:delText>
        </w:r>
      </w:del>
      <w:ins w:id="503" w:author="Editor 2" w:date="2024-12-11T05:28:11Z">
        <w:r>
          <w:rPr>
            <w:rFonts w:ascii="Times New Roman" w:eastAsia="Calibri" w:hAnsi="Times New Roman" w:cs="Times New Roman"/>
            <w:sz w:val="24"/>
            <w:szCs w:val="24"/>
            <w:lang w:val="en-US"/>
          </w:rPr>
          <w:t>nondiseased cases</w:t>
        </w:r>
      </w:ins>
      <w:r w:rsidRPr="00A2012E">
        <w:rPr>
          <w:rFonts w:ascii="Times New Roman" w:hAnsi="Times New Roman" w:cs="Times New Roman"/>
          <w:sz w:val="24"/>
          <w:szCs w:val="24"/>
          <w:lang w:val="en-US"/>
        </w:rPr>
        <w:t xml:space="preserve"> is displayed in Figure (6), which includes the same four cases as </w:t>
      </w:r>
      <w:del w:id="504" w:author="Editor 2" w:date="2024-12-11T05:28:11Z">
        <w:r w:rsidRPr="00A2012E">
          <w:rPr>
            <w:rFonts w:ascii="Times New Roman" w:hAnsi="Times New Roman" w:cs="Times New Roman"/>
            <w:sz w:val="24"/>
            <w:szCs w:val="24"/>
            <w:lang w:val="en-US"/>
          </w:rPr>
          <w:delText>figure</w:delText>
        </w:r>
      </w:del>
      <w:ins w:id="505" w:author="Editor 2" w:date="2024-12-11T05:28:11Z">
        <w:r>
          <w:rPr>
            <w:rFonts w:ascii="Times New Roman" w:eastAsia="Calibri" w:hAnsi="Times New Roman" w:cs="Times New Roman"/>
            <w:sz w:val="24"/>
            <w:szCs w:val="24"/>
            <w:lang w:val="en-US"/>
          </w:rPr>
          <w:t xml:space="preserve">Figures </w:t>
        </w:r>
      </w:ins>
      <w:r w:rsidRPr="00A2012E">
        <w:rPr>
          <w:rFonts w:ascii="Times New Roman" w:hAnsi="Times New Roman" w:cs="Times New Roman"/>
          <w:sz w:val="24"/>
          <w:szCs w:val="24"/>
          <w:lang w:val="en-US"/>
        </w:rPr>
        <w:t xml:space="preserve">(4) and (5). The </w:t>
      </w:r>
      <w:del w:id="506" w:author="Editor 2" w:date="2024-12-11T05:28:11Z">
        <w:r w:rsidRPr="00A2012E">
          <w:rPr>
            <w:rFonts w:ascii="Times New Roman" w:hAnsi="Times New Roman" w:cs="Times New Roman"/>
            <w:sz w:val="24"/>
            <w:szCs w:val="24"/>
            <w:lang w:val="en-US"/>
          </w:rPr>
          <w:delText>non-diseased</w:delText>
        </w:r>
      </w:del>
      <w:ins w:id="507" w:author="Editor 2" w:date="2024-12-11T05:28:11Z">
        <w:r>
          <w:rPr>
            <w:rFonts w:ascii="Times New Roman" w:eastAsia="Calibri" w:hAnsi="Times New Roman" w:cs="Times New Roman"/>
            <w:sz w:val="24"/>
            <w:szCs w:val="24"/>
            <w:lang w:val="en-US"/>
          </w:rPr>
          <w:t>nondiseased</w:t>
        </w:r>
      </w:ins>
      <w:r w:rsidRPr="00A2012E">
        <w:rPr>
          <w:rFonts w:ascii="Times New Roman" w:hAnsi="Times New Roman" w:cs="Times New Roman"/>
          <w:sz w:val="24"/>
          <w:szCs w:val="24"/>
          <w:lang w:val="en-US"/>
        </w:rPr>
        <w:t xml:space="preserve"> population </w:t>
      </w:r>
      <w:del w:id="508" w:author="Editor 2" w:date="2024-12-11T05:28:11Z">
        <w:r w:rsidRPr="00A2012E">
          <w:rPr>
            <w:rFonts w:ascii="Times New Roman" w:hAnsi="Times New Roman" w:cs="Times New Roman"/>
            <w:sz w:val="24"/>
            <w:szCs w:val="24"/>
            <w:lang w:val="en-US"/>
          </w:rPr>
          <w:delText>is increasing for the</w:delText>
        </w:r>
      </w:del>
      <w:ins w:id="509" w:author="Editor 2" w:date="2024-12-11T05:28:11Z">
        <w:r>
          <w:rPr>
            <w:rFonts w:ascii="Times New Roman" w:eastAsia="Calibri" w:hAnsi="Times New Roman" w:cs="Times New Roman"/>
            <w:sz w:val="24"/>
            <w:szCs w:val="24"/>
            <w:lang w:val="en-US"/>
          </w:rPr>
          <w:t>increases in</w:t>
        </w:r>
      </w:ins>
      <w:r w:rsidRPr="00A2012E">
        <w:rPr>
          <w:rFonts w:ascii="Times New Roman" w:hAnsi="Times New Roman" w:cs="Times New Roman"/>
          <w:sz w:val="24"/>
          <w:szCs w:val="24"/>
          <w:lang w:val="en-US"/>
        </w:rPr>
        <w:t xml:space="preserve"> two cases: one </w:t>
      </w:r>
      <w:del w:id="510" w:author="Editor 2" w:date="2024-12-11T05:28:11Z">
        <w:r w:rsidRPr="00A2012E">
          <w:rPr>
            <w:rFonts w:ascii="Times New Roman" w:hAnsi="Times New Roman" w:cs="Times New Roman"/>
            <w:sz w:val="24"/>
            <w:szCs w:val="24"/>
            <w:lang w:val="en-US"/>
          </w:rPr>
          <w:delText>is while using</w:delText>
        </w:r>
      </w:del>
      <w:ins w:id="511" w:author="Editor 2" w:date="2024-12-11T05:28:11Z">
        <w:r>
          <w:rPr>
            <w:rFonts w:ascii="Times New Roman" w:eastAsia="Calibri" w:hAnsi="Times New Roman" w:cs="Times New Roman"/>
            <w:sz w:val="24"/>
            <w:szCs w:val="24"/>
            <w:lang w:val="en-US"/>
          </w:rPr>
          <w:t>in which</w:t>
        </w:r>
      </w:ins>
      <w:r w:rsidRPr="00A2012E">
        <w:rPr>
          <w:rFonts w:ascii="Times New Roman" w:hAnsi="Times New Roman" w:cs="Times New Roman"/>
          <w:sz w:val="24"/>
          <w:szCs w:val="24"/>
          <w:lang w:val="en-US"/>
        </w:rPr>
        <w:t xml:space="preserve"> all cultural controls </w:t>
      </w:r>
      <w:ins w:id="512" w:author="Editor 2" w:date="2024-12-11T05:28:11Z">
        <w:r>
          <w:rPr>
            <w:rFonts w:ascii="Times New Roman" w:eastAsia="Calibri" w:hAnsi="Times New Roman" w:cs="Times New Roman"/>
            <w:sz w:val="24"/>
            <w:szCs w:val="24"/>
            <w:lang w:val="en-US"/>
          </w:rPr>
          <w:t xml:space="preserve">are used </w:t>
        </w:r>
      </w:ins>
      <w:r w:rsidRPr="00A2012E">
        <w:rPr>
          <w:rFonts w:ascii="Times New Roman" w:hAnsi="Times New Roman" w:cs="Times New Roman"/>
          <w:sz w:val="24"/>
          <w:szCs w:val="24"/>
          <w:lang w:val="en-US"/>
        </w:rPr>
        <w:t xml:space="preserve">and </w:t>
      </w:r>
      <w:del w:id="513" w:author="Editor 2" w:date="2024-12-11T05:28:11Z">
        <w:r w:rsidRPr="00A2012E">
          <w:rPr>
            <w:rFonts w:ascii="Times New Roman" w:hAnsi="Times New Roman" w:cs="Times New Roman"/>
            <w:sz w:val="24"/>
            <w:szCs w:val="24"/>
            <w:lang w:val="en-US"/>
          </w:rPr>
          <w:delText>another one with</w:delText>
        </w:r>
      </w:del>
      <w:ins w:id="514" w:author="Editor 2" w:date="2024-12-11T05:28:11Z">
        <w:r>
          <w:rPr>
            <w:rFonts w:ascii="Times New Roman" w:eastAsia="Calibri" w:hAnsi="Times New Roman" w:cs="Times New Roman"/>
            <w:sz w:val="24"/>
            <w:szCs w:val="24"/>
            <w:lang w:val="en-US"/>
          </w:rPr>
          <w:t>the other in which</w:t>
        </w:r>
      </w:ins>
      <w:r w:rsidRPr="00A2012E">
        <w:rPr>
          <w:rFonts w:ascii="Times New Roman" w:hAnsi="Times New Roman" w:cs="Times New Roman"/>
          <w:sz w:val="24"/>
          <w:szCs w:val="24"/>
          <w:lang w:val="en-US"/>
        </w:rPr>
        <w:t xml:space="preserve"> only two cultural </w:t>
      </w:r>
      <w:del w:id="515" w:author="Editor 2" w:date="2024-12-11T05:28:11Z">
        <w:r w:rsidRPr="00A2012E">
          <w:rPr>
            <w:rFonts w:ascii="Times New Roman" w:hAnsi="Times New Roman" w:cs="Times New Roman"/>
            <w:sz w:val="24"/>
            <w:szCs w:val="24"/>
            <w:lang w:val="en-US"/>
          </w:rPr>
          <w:delText>control</w:delText>
        </w:r>
      </w:del>
      <w:ins w:id="516" w:author="Editor 2" w:date="2024-12-11T05:28:11Z">
        <w:r>
          <w:rPr>
            <w:rFonts w:ascii="Times New Roman" w:eastAsia="Calibri" w:hAnsi="Times New Roman" w:cs="Times New Roman"/>
            <w:sz w:val="24"/>
            <w:szCs w:val="24"/>
            <w:lang w:val="en-US"/>
          </w:rPr>
          <w:t>controls,</w:t>
        </w:r>
      </w:ins>
      <w:r w:rsidRPr="00A2012E">
        <w:rPr>
          <w:rFonts w:ascii="Times New Roman" w:hAnsi="Times New Roman" w:cs="Times New Roman"/>
          <w:sz w:val="24"/>
          <w:szCs w:val="24"/>
          <w:lang w:val="en-US"/>
        </w:rPr>
        <w:t xml:space="preserve">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2</w:t>
      </w:r>
      <w:ins w:id="517" w:author="Editor 2" w:date="2024-12-11T05:28:11Z">
        <w:r>
          <w:rPr>
            <w:rFonts w:ascii="Times New Roman" w:eastAsia="Cambria" w:hAnsi="Times New Roman" w:cs="Times New Roman"/>
            <w:sz w:val="24"/>
            <w:szCs w:val="24"/>
            <w:vertAlign w:val="subscript"/>
            <w:lang w:val="en-US"/>
          </w:rPr>
          <w:t>, are used</w:t>
        </w:r>
      </w:ins>
      <w:r w:rsidRPr="00A2012E">
        <w:rPr>
          <w:rFonts w:ascii="Times New Roman" w:hAnsi="Times New Roman" w:cs="Times New Roman"/>
          <w:sz w:val="24"/>
          <w:szCs w:val="24"/>
          <w:lang w:val="en-US"/>
        </w:rPr>
        <w:t xml:space="preserve">. Figure (7) </w:t>
      </w:r>
      <w:del w:id="518" w:author="Editor 2" w:date="2024-12-11T05:28:11Z">
        <w:r w:rsidRPr="00A2012E">
          <w:rPr>
            <w:rFonts w:ascii="Times New Roman" w:hAnsi="Times New Roman" w:cs="Times New Roman"/>
            <w:sz w:val="24"/>
            <w:szCs w:val="24"/>
            <w:lang w:val="en-US"/>
          </w:rPr>
          <w:delText>present</w:delText>
        </w:r>
      </w:del>
      <w:ins w:id="519" w:author="Editor 2" w:date="2024-12-11T05:28:11Z">
        <w:r>
          <w:rPr>
            <w:rFonts w:ascii="Times New Roman" w:eastAsia="Calibri" w:hAnsi="Times New Roman" w:cs="Times New Roman"/>
            <w:sz w:val="24"/>
            <w:szCs w:val="24"/>
            <w:lang w:val="en-US"/>
          </w:rPr>
          <w:t>presents</w:t>
        </w:r>
      </w:ins>
      <w:r w:rsidRPr="00A2012E">
        <w:rPr>
          <w:rFonts w:ascii="Times New Roman" w:hAnsi="Times New Roman" w:cs="Times New Roman"/>
          <w:sz w:val="24"/>
          <w:szCs w:val="24"/>
          <w:lang w:val="en-US"/>
        </w:rPr>
        <w:t xml:space="preserve"> the graph of </w:t>
      </w:r>
      <w:del w:id="520" w:author="Editor 2" w:date="2024-12-11T05:28:11Z">
        <w:r w:rsidRPr="00A2012E">
          <w:rPr>
            <w:rFonts w:ascii="Times New Roman" w:hAnsi="Times New Roman" w:cs="Times New Roman"/>
            <w:sz w:val="24"/>
            <w:szCs w:val="24"/>
            <w:lang w:val="en-US"/>
          </w:rPr>
          <w:delText>Production</w:delText>
        </w:r>
      </w:del>
      <w:ins w:id="521" w:author="Editor 2" w:date="2024-12-11T05:28:11Z">
        <w:r>
          <w:rPr>
            <w:rFonts w:ascii="Times New Roman" w:eastAsia="Calibri" w:hAnsi="Times New Roman" w:cs="Times New Roman"/>
            <w:sz w:val="24"/>
            <w:szCs w:val="24"/>
            <w:lang w:val="en-US"/>
          </w:rPr>
          <w:t>the production</w:t>
        </w:r>
      </w:ins>
      <w:r w:rsidRPr="00A2012E">
        <w:rPr>
          <w:rFonts w:ascii="Times New Roman" w:hAnsi="Times New Roman" w:cs="Times New Roman"/>
          <w:sz w:val="24"/>
          <w:szCs w:val="24"/>
          <w:lang w:val="en-US"/>
        </w:rPr>
        <w:t xml:space="preserve"> population, </w:t>
      </w:r>
      <w:del w:id="522" w:author="Editor 2" w:date="2024-12-11T05:28:11Z">
        <w:r w:rsidRPr="00A2012E">
          <w:rPr>
            <w:rFonts w:ascii="Times New Roman" w:hAnsi="Times New Roman" w:cs="Times New Roman"/>
            <w:sz w:val="24"/>
            <w:szCs w:val="24"/>
            <w:lang w:val="en-US"/>
          </w:rPr>
          <w:delText>the graph displays</w:delText>
        </w:r>
      </w:del>
      <w:ins w:id="523" w:author="Editor 2" w:date="2024-12-11T05:28:11Z">
        <w:r>
          <w:rPr>
            <w:rFonts w:ascii="Times New Roman" w:eastAsia="Calibri" w:hAnsi="Times New Roman" w:cs="Times New Roman"/>
            <w:sz w:val="24"/>
            <w:szCs w:val="24"/>
            <w:lang w:val="en-US"/>
          </w:rPr>
          <w:t>which shows</w:t>
        </w:r>
      </w:ins>
      <w:r w:rsidRPr="00A2012E">
        <w:rPr>
          <w:rFonts w:ascii="Times New Roman" w:hAnsi="Times New Roman" w:cs="Times New Roman"/>
          <w:sz w:val="24"/>
          <w:szCs w:val="24"/>
          <w:lang w:val="en-US"/>
        </w:rPr>
        <w:t xml:space="preserve"> that using all cultural control increases the production in the plant population.</w:t>
      </w:r>
    </w:p>
    <w:p w:rsidR="0014022C" w:rsidRPr="00A2012E" w:rsidP="00A2012E" w14:paraId="5807A9B6" w14:textId="77777777">
      <w:pPr>
        <w:spacing w:after="393" w:line="360" w:lineRule="auto"/>
        <w:ind w:left="709" w:right="0" w:firstLine="0"/>
        <w:jc w:val="left"/>
        <w:rPr>
          <w:rFonts w:ascii="Times New Roman" w:hAnsi="Times New Roman" w:cs="Times New Roman"/>
          <w:sz w:val="24"/>
          <w:szCs w:val="24"/>
        </w:rPr>
      </w:pPr>
      <w:r w:rsidRPr="00A2012E">
        <w:rPr>
          <w:rFonts w:ascii="Times New Roman" w:hAnsi="Times New Roman" w:cs="Times New Roman"/>
          <w:noProof/>
          <w:sz w:val="24"/>
          <w:szCs w:val="24"/>
        </w:rPr>
        <mc:AlternateContent>
          <mc:Choice Requires="wpg">
            <w:drawing>
              <wp:inline distT="0" distB="0" distL="0" distR="0">
                <wp:extent cx="5906478" cy="2216958"/>
                <wp:effectExtent l="0" t="0" r="0" b="0"/>
                <wp:docPr id="47234" name="Group 47234"/>
                <wp:cNvGraphicFramePr/>
                <a:graphic xmlns:a="http://schemas.openxmlformats.org/drawingml/2006/main">
                  <a:graphicData uri="http://schemas.microsoft.com/office/word/2010/wordprocessingGroup">
                    <wpg:wgp xmlns:wpg="http://schemas.microsoft.com/office/word/2010/wordprocessingGroup">
                      <wpg:cNvGrpSpPr/>
                      <wpg:grpSpPr>
                        <a:xfrm>
                          <a:off x="0" y="0"/>
                          <a:ext cx="5906478" cy="2216958"/>
                          <a:chOff x="0" y="0"/>
                          <a:chExt cx="5906478" cy="2216958"/>
                        </a:xfrm>
                      </wpg:grpSpPr>
                      <pic:pic xmlns:pic="http://schemas.openxmlformats.org/drawingml/2006/picture">
                        <pic:nvPicPr>
                          <pic:cNvPr id="6999" name="Picture 6999"/>
                          <pic:cNvPicPr/>
                        </pic:nvPicPr>
                        <pic:blipFill>
                          <a:blip xmlns:r="http://schemas.openxmlformats.org/officeDocument/2006/relationships" r:embed="rId30"/>
                          <a:stretch>
                            <a:fillRect/>
                          </a:stretch>
                        </pic:blipFill>
                        <pic:spPr>
                          <a:xfrm>
                            <a:off x="0" y="0"/>
                            <a:ext cx="2952013" cy="2216958"/>
                          </a:xfrm>
                          <a:prstGeom prst="rect">
                            <a:avLst/>
                          </a:prstGeom>
                        </pic:spPr>
                      </pic:pic>
                      <pic:pic xmlns:pic="http://schemas.openxmlformats.org/drawingml/2006/picture">
                        <pic:nvPicPr>
                          <pic:cNvPr id="7008" name="Picture 7008"/>
                          <pic:cNvPicPr/>
                        </pic:nvPicPr>
                        <pic:blipFill>
                          <a:blip xmlns:r="http://schemas.openxmlformats.org/officeDocument/2006/relationships" r:embed="rId31"/>
                          <a:stretch>
                            <a:fillRect/>
                          </a:stretch>
                        </pic:blipFill>
                        <pic:spPr>
                          <a:xfrm>
                            <a:off x="2954477" y="7406"/>
                            <a:ext cx="2952001" cy="2202161"/>
                          </a:xfrm>
                          <a:prstGeom prst="rect">
                            <a:avLst/>
                          </a:prstGeom>
                        </pic:spPr>
                      </pic:pic>
                    </wpg:wgp>
                  </a:graphicData>
                </a:graphic>
              </wp:inline>
            </w:drawing>
          </mc:Choice>
          <mc:Fallback>
            <w:pict>
              <v:group id="_x0000_i1034" style="width:465.08pt;height:174.56pt;mso-position-horizontal-relative:char;mso-position-vertical-relative:line" coordsize="59064,22169">
                <v:shape id="_x0000_s1035" style="width:29520;height:22169;position:absolute" coordsize="21600,21600" o:spt="100" adj="-11796480,,5400" filled="f">
                  <v:stroke joinstyle="miter"/>
                  <v:imagedata r:id="rId30" o:title=""/>
                </v:shape>
                <v:shape id="_x0000_s1036" style="width:29520;height:22021;left:29544;position:absolute;top:74" coordsize="21600,21600" o:spt="100" adj="-11796480,,5400" filled="f">
                  <v:stroke joinstyle="miter"/>
                  <v:imagedata r:id="rId31" o:title=""/>
                </v:shape>
              </v:group>
            </w:pict>
          </mc:Fallback>
        </mc:AlternateContent>
      </w:r>
    </w:p>
    <w:p w:rsidR="003535D2" w:rsidP="003535D2" w14:paraId="0DC36E6E" w14:textId="41160B34">
      <w:pPr>
        <w:tabs>
          <w:tab w:val="center" w:pos="6779"/>
        </w:tabs>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 xml:space="preserve">Figure 8: Initial </w:t>
      </w:r>
      <w:del w:id="524" w:author="Editor 2" w:date="2024-12-11T05:28:11Z">
        <w:r w:rsidRPr="00A2012E">
          <w:rPr>
            <w:rFonts w:ascii="Times New Roman" w:hAnsi="Times New Roman" w:cs="Times New Roman"/>
            <w:sz w:val="24"/>
            <w:szCs w:val="24"/>
            <w:lang w:val="en-US"/>
          </w:rPr>
          <w:delText>Infection Population</w:delText>
        </w:r>
      </w:del>
      <w:ins w:id="525" w:author="Editor 2" w:date="2024-12-11T05:28:11Z">
        <w:r>
          <w:rPr>
            <w:rFonts w:ascii="Times New Roman" w:eastAsia="Calibri" w:hAnsi="Times New Roman" w:cs="Times New Roman"/>
            <w:sz w:val="24"/>
            <w:szCs w:val="24"/>
            <w:lang w:val="en-US"/>
          </w:rPr>
          <w:t>infection population</w:t>
        </w:r>
      </w:ins>
      <w:r w:rsidRPr="00A2012E">
        <w:rPr>
          <w:rFonts w:ascii="Times New Roman" w:hAnsi="Times New Roman" w:cs="Times New Roman"/>
          <w:sz w:val="24"/>
          <w:szCs w:val="24"/>
          <w:lang w:val="en-US"/>
        </w:rPr>
        <w:t xml:space="preserve"> for                      </w:t>
      </w:r>
      <w:r w:rsidRPr="00A2012E">
        <w:rPr>
          <w:rFonts w:ascii="Times New Roman" w:hAnsi="Times New Roman" w:cs="Times New Roman"/>
          <w:sz w:val="24"/>
          <w:szCs w:val="24"/>
          <w:lang w:val="en-US"/>
        </w:rPr>
        <w:tab/>
      </w:r>
      <w:r w:rsidRPr="00A2012E">
        <w:rPr>
          <w:rFonts w:ascii="Times New Roman" w:hAnsi="Times New Roman" w:cs="Times New Roman"/>
          <w:sz w:val="24"/>
          <w:szCs w:val="24"/>
          <w:lang w:val="en-US"/>
        </w:rPr>
        <w:t xml:space="preserve">Figure 9: Severe </w:t>
      </w:r>
      <w:del w:id="526" w:author="Editor 2" w:date="2024-12-11T05:28:11Z">
        <w:r w:rsidRPr="00A2012E">
          <w:rPr>
            <w:rFonts w:ascii="Times New Roman" w:hAnsi="Times New Roman" w:cs="Times New Roman"/>
            <w:sz w:val="24"/>
            <w:szCs w:val="24"/>
            <w:lang w:val="en-US"/>
          </w:rPr>
          <w:delText>Infection Population</w:delText>
        </w:r>
      </w:del>
      <w:ins w:id="527" w:author="Editor 2" w:date="2024-12-11T05:28:11Z">
        <w:r>
          <w:rPr>
            <w:rFonts w:ascii="Times New Roman" w:eastAsia="Calibri" w:hAnsi="Times New Roman" w:cs="Times New Roman"/>
            <w:sz w:val="24"/>
            <w:szCs w:val="24"/>
            <w:lang w:val="en-US"/>
          </w:rPr>
          <w:t>infection population</w:t>
        </w:r>
      </w:ins>
      <w:r w:rsidRPr="00A2012E">
        <w:rPr>
          <w:rFonts w:ascii="Times New Roman" w:hAnsi="Times New Roman" w:cs="Times New Roman"/>
          <w:sz w:val="24"/>
          <w:szCs w:val="24"/>
          <w:lang w:val="en-US"/>
        </w:rPr>
        <w:t xml:space="preserve"> for</w:t>
      </w:r>
    </w:p>
    <w:p w:rsidR="0014022C" w:rsidRPr="00A2012E" w:rsidP="003535D2" w14:paraId="3906A254" w14:textId="067C1277">
      <w:pPr>
        <w:tabs>
          <w:tab w:val="center" w:pos="6779"/>
        </w:tabs>
        <w:spacing w:after="0" w:line="360" w:lineRule="auto"/>
        <w:ind w:left="709" w:right="0" w:firstLine="0"/>
        <w:jc w:val="left"/>
        <w:rPr>
          <w:rFonts w:ascii="Times New Roman" w:hAnsi="Times New Roman" w:cs="Times New Roman"/>
          <w:sz w:val="24"/>
          <w:szCs w:val="24"/>
        </w:rPr>
      </w:pPr>
      <w:r w:rsidRPr="00A2012E">
        <w:rPr>
          <w:rFonts w:ascii="Times New Roman" w:hAnsi="Times New Roman" w:cs="Times New Roman"/>
          <w:sz w:val="24"/>
          <w:szCs w:val="24"/>
          <w:lang w:val="en-US"/>
        </w:rPr>
        <w:t xml:space="preserve">Different values of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π</w:t>
      </w:r>
      <w:r>
        <w:rPr>
          <w:rFonts w:ascii="Times New Roman" w:eastAsia="Cambria" w:hAnsi="Times New Roman" w:cs="Times New Roman"/>
          <w:sz w:val="24"/>
          <w:szCs w:val="24"/>
          <w:vertAlign w:val="subscript"/>
          <w:lang w:val="en-US"/>
        </w:rPr>
        <w:t>2</w:t>
      </w:r>
      <w:r>
        <w:rPr>
          <w:rFonts w:ascii="Times New Roman" w:eastAsia="Cambria" w:hAnsi="Times New Roman" w:cs="Times New Roman"/>
          <w:sz w:val="24"/>
          <w:szCs w:val="24"/>
          <w:vertAlign w:val="subscript"/>
          <w:lang w:val="en-US"/>
        </w:rPr>
        <w:tab/>
      </w:r>
      <w:r>
        <w:rPr>
          <w:rFonts w:ascii="Times New Roman" w:eastAsia="Cambria" w:hAnsi="Times New Roman" w:cs="Times New Roman"/>
          <w:sz w:val="24"/>
          <w:szCs w:val="24"/>
          <w:vertAlign w:val="subscript"/>
          <w:lang w:val="en-US"/>
        </w:rPr>
        <w:t xml:space="preserve">                           </w:t>
      </w:r>
      <w:r w:rsidRPr="00A2012E">
        <w:rPr>
          <w:rFonts w:ascii="Times New Roman" w:hAnsi="Times New Roman" w:cs="Times New Roman"/>
          <w:sz w:val="24"/>
          <w:szCs w:val="24"/>
          <w:lang w:val="en-US"/>
        </w:rPr>
        <w:t xml:space="preserve">Different values of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π</w:t>
      </w:r>
      <w:r>
        <w:rPr>
          <w:rFonts w:ascii="Times New Roman" w:eastAsia="Cambria" w:hAnsi="Times New Roman" w:cs="Times New Roman"/>
          <w:sz w:val="24"/>
          <w:szCs w:val="24"/>
          <w:vertAlign w:val="subscript"/>
          <w:lang w:val="en-US"/>
        </w:rPr>
        <w:t>2</w:t>
      </w:r>
    </w:p>
    <w:p w:rsidR="0014022C" w:rsidRPr="00A2012E" w:rsidP="003535D2" w14:paraId="43B8F761" w14:textId="49AF38B8">
      <w:pPr>
        <w:tabs>
          <w:tab w:val="center" w:pos="5429"/>
        </w:tabs>
        <w:spacing w:after="0" w:line="360" w:lineRule="auto"/>
        <w:ind w:left="709" w:right="0" w:firstLine="0"/>
        <w:jc w:val="left"/>
        <w:rPr>
          <w:rFonts w:ascii="Times New Roman" w:hAnsi="Times New Roman" w:cs="Times New Roman"/>
          <w:sz w:val="24"/>
          <w:szCs w:val="24"/>
        </w:rPr>
      </w:pPr>
      <w:r w:rsidRPr="00A2012E">
        <w:rPr>
          <w:rFonts w:ascii="Times New Roman" w:eastAsia="Cambria" w:hAnsi="Times New Roman" w:cs="Times New Roman"/>
          <w:sz w:val="24"/>
          <w:szCs w:val="24"/>
          <w:vertAlign w:val="subscript"/>
          <w:lang w:val="en-US"/>
        </w:rPr>
        <w:tab/>
      </w:r>
      <w:r w:rsidRPr="00A2012E">
        <w:rPr>
          <w:rFonts w:ascii="Times New Roman" w:hAnsi="Times New Roman" w:cs="Times New Roman"/>
          <w:sz w:val="24"/>
          <w:szCs w:val="24"/>
          <w:lang w:val="en-US"/>
        </w:rPr>
        <w:t xml:space="preserve">Figure (8) and </w:t>
      </w:r>
      <w:del w:id="528" w:author="Editor 2" w:date="2024-12-11T05:28:11Z">
        <w:r w:rsidRPr="00A2012E">
          <w:rPr>
            <w:rFonts w:ascii="Times New Roman" w:hAnsi="Times New Roman" w:cs="Times New Roman"/>
            <w:sz w:val="24"/>
            <w:szCs w:val="24"/>
            <w:lang w:val="en-US"/>
          </w:rPr>
          <w:delText>figure</w:delText>
        </w:r>
      </w:del>
      <w:ins w:id="529" w:author="Editor 2" w:date="2024-12-11T05:28:11Z">
        <w:r>
          <w:rPr>
            <w:rFonts w:ascii="Times New Roman" w:eastAsia="Calibri" w:hAnsi="Times New Roman" w:cs="Times New Roman"/>
            <w:sz w:val="24"/>
            <w:szCs w:val="24"/>
            <w:lang w:val="en-US"/>
          </w:rPr>
          <w:t>Figure</w:t>
        </w:r>
      </w:ins>
      <w:r w:rsidRPr="00A2012E">
        <w:rPr>
          <w:rFonts w:ascii="Times New Roman" w:hAnsi="Times New Roman" w:cs="Times New Roman"/>
          <w:sz w:val="24"/>
          <w:szCs w:val="24"/>
          <w:lang w:val="en-US"/>
        </w:rPr>
        <w:t xml:space="preserve"> (9) </w:t>
      </w:r>
      <w:del w:id="530" w:author="Editor 2" w:date="2024-12-11T05:28:11Z">
        <w:r w:rsidRPr="00A2012E">
          <w:rPr>
            <w:rFonts w:ascii="Times New Roman" w:hAnsi="Times New Roman" w:cs="Times New Roman"/>
            <w:sz w:val="24"/>
            <w:szCs w:val="24"/>
            <w:lang w:val="en-US"/>
          </w:rPr>
          <w:delText>exhibits</w:delText>
        </w:r>
      </w:del>
      <w:ins w:id="531" w:author="Editor 2" w:date="2024-12-11T05:28:11Z">
        <w:r>
          <w:rPr>
            <w:rFonts w:ascii="Times New Roman" w:eastAsia="Calibri" w:hAnsi="Times New Roman" w:cs="Times New Roman"/>
            <w:sz w:val="24"/>
            <w:szCs w:val="24"/>
            <w:lang w:val="en-US"/>
          </w:rPr>
          <w:t>show</w:t>
        </w:r>
      </w:ins>
      <w:r w:rsidRPr="00A2012E">
        <w:rPr>
          <w:rFonts w:ascii="Times New Roman" w:hAnsi="Times New Roman" w:cs="Times New Roman"/>
          <w:sz w:val="24"/>
          <w:szCs w:val="24"/>
          <w:lang w:val="en-US"/>
        </w:rPr>
        <w:t xml:space="preserve"> the </w:t>
      </w:r>
      <w:del w:id="532" w:author="Editor 2" w:date="2024-12-11T05:28:11Z">
        <w:r w:rsidRPr="00A2012E">
          <w:rPr>
            <w:rFonts w:ascii="Times New Roman" w:hAnsi="Times New Roman" w:cs="Times New Roman"/>
            <w:sz w:val="24"/>
            <w:szCs w:val="24"/>
            <w:lang w:val="en-US"/>
          </w:rPr>
          <w:delText>graph</w:delText>
        </w:r>
      </w:del>
      <w:ins w:id="533" w:author="Editor 2" w:date="2024-12-11T05:28:11Z">
        <w:r>
          <w:rPr>
            <w:rFonts w:ascii="Times New Roman" w:eastAsia="Calibri" w:hAnsi="Times New Roman" w:cs="Times New Roman"/>
            <w:sz w:val="24"/>
            <w:szCs w:val="24"/>
            <w:lang w:val="en-US"/>
          </w:rPr>
          <w:t>graphs</w:t>
        </w:r>
      </w:ins>
      <w:r w:rsidRPr="00A2012E">
        <w:rPr>
          <w:rFonts w:ascii="Times New Roman" w:hAnsi="Times New Roman" w:cs="Times New Roman"/>
          <w:sz w:val="24"/>
          <w:szCs w:val="24"/>
          <w:lang w:val="en-US"/>
        </w:rPr>
        <w:t xml:space="preserve"> of initial and severe infection with the causes of disease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2</w:t>
      </w:r>
      <w:r w:rsidRPr="00A2012E">
        <w:rPr>
          <w:rFonts w:ascii="Times New Roman" w:hAnsi="Times New Roman" w:cs="Times New Roman"/>
          <w:sz w:val="24"/>
          <w:szCs w:val="24"/>
          <w:lang w:val="en-US"/>
        </w:rPr>
        <w:t xml:space="preserve">. In the two scenarios,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0</w:t>
      </w:r>
      <w:r w:rsidRPr="00A2012E">
        <w:rPr>
          <w:rFonts w:ascii="Times New Roman" w:eastAsia="Cambria" w:hAnsi="Times New Roman" w:cs="Times New Roman"/>
          <w:i/>
          <w:sz w:val="24"/>
          <w:szCs w:val="24"/>
          <w:lang w:val="en-US"/>
        </w:rPr>
        <w:t>.</w:t>
      </w:r>
      <w:r w:rsidRPr="00A2012E">
        <w:rPr>
          <w:rFonts w:ascii="Times New Roman" w:eastAsia="Cambria" w:hAnsi="Times New Roman" w:cs="Times New Roman"/>
          <w:sz w:val="24"/>
          <w:szCs w:val="24"/>
          <w:lang w:val="en-US"/>
        </w:rPr>
        <w:t xml:space="preserve">5 </w:t>
      </w:r>
      <w:r w:rsidRPr="00A2012E">
        <w:rPr>
          <w:rFonts w:ascii="Times New Roman" w:hAnsi="Times New Roman" w:cs="Times New Roman"/>
          <w:sz w:val="24"/>
          <w:szCs w:val="24"/>
          <w:lang w:val="en-US"/>
        </w:rPr>
        <w:t xml:space="preserve">and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0</w:t>
      </w:r>
      <w:r w:rsidRPr="00A2012E">
        <w:rPr>
          <w:rFonts w:ascii="Times New Roman" w:eastAsia="Cambria" w:hAnsi="Times New Roman" w:cs="Times New Roman"/>
          <w:i/>
          <w:sz w:val="24"/>
          <w:szCs w:val="24"/>
          <w:lang w:val="en-US"/>
        </w:rPr>
        <w:t>.</w:t>
      </w:r>
      <w:r w:rsidRPr="00A2012E">
        <w:rPr>
          <w:rFonts w:ascii="Times New Roman" w:eastAsia="Cambria" w:hAnsi="Times New Roman" w:cs="Times New Roman"/>
          <w:sz w:val="24"/>
          <w:szCs w:val="24"/>
          <w:lang w:val="en-US"/>
        </w:rPr>
        <w:t>8</w:t>
      </w:r>
      <w:r w:rsidRPr="00A2012E">
        <w:rPr>
          <w:rFonts w:ascii="Times New Roman" w:hAnsi="Times New Roman" w:cs="Times New Roman"/>
          <w:sz w:val="24"/>
          <w:szCs w:val="24"/>
          <w:lang w:val="en-US"/>
        </w:rPr>
        <w:t xml:space="preserve">, </w:t>
      </w:r>
      <w:ins w:id="534" w:author="Editor 2" w:date="2024-12-11T05:28:11Z">
        <w:r>
          <w:rPr>
            <w:rFonts w:ascii="Times New Roman" w:eastAsia="Calibri" w:hAnsi="Times New Roman" w:cs="Times New Roman"/>
            <w:sz w:val="24"/>
            <w:szCs w:val="24"/>
            <w:lang w:val="en-US"/>
          </w:rPr>
          <w:t xml:space="preserve">and </w:t>
        </w:r>
      </w:ins>
      <w:r w:rsidRPr="00A2012E">
        <w:rPr>
          <w:rFonts w:ascii="Times New Roman" w:hAnsi="Times New Roman" w:cs="Times New Roman"/>
          <w:sz w:val="24"/>
          <w:szCs w:val="24"/>
          <w:lang w:val="en-US"/>
        </w:rPr>
        <w:t xml:space="preserve">the initial and severe </w:t>
      </w:r>
      <w:del w:id="535" w:author="Editor 2" w:date="2024-12-11T05:28:11Z">
        <w:r w:rsidRPr="00A2012E">
          <w:rPr>
            <w:rFonts w:ascii="Times New Roman" w:hAnsi="Times New Roman" w:cs="Times New Roman"/>
            <w:sz w:val="24"/>
            <w:szCs w:val="24"/>
            <w:lang w:val="en-US"/>
          </w:rPr>
          <w:delText>infection</w:delText>
        </w:r>
      </w:del>
      <w:ins w:id="536" w:author="Editor 2" w:date="2024-12-11T05:28:11Z">
        <w:r>
          <w:rPr>
            <w:rFonts w:ascii="Times New Roman" w:eastAsia="Calibri" w:hAnsi="Times New Roman" w:cs="Times New Roman"/>
            <w:sz w:val="24"/>
            <w:szCs w:val="24"/>
            <w:lang w:val="en-US"/>
          </w:rPr>
          <w:t>infections</w:t>
        </w:r>
      </w:ins>
      <w:r w:rsidRPr="00A2012E">
        <w:rPr>
          <w:rFonts w:ascii="Times New Roman" w:hAnsi="Times New Roman" w:cs="Times New Roman"/>
          <w:sz w:val="24"/>
          <w:szCs w:val="24"/>
          <w:lang w:val="en-US"/>
        </w:rPr>
        <w:t xml:space="preserve"> are stable.</w:t>
      </w:r>
    </w:p>
    <w:p w:rsidR="0014022C" w:rsidRPr="00A2012E" w:rsidP="003535D2" w14:paraId="29F70BDF"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In the alternative scenario,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2 </w:t>
      </w:r>
      <w:r w:rsidRPr="00A2012E">
        <w:rPr>
          <w:rFonts w:ascii="Times New Roman" w:eastAsia="Cambria" w:hAnsi="Times New Roman" w:cs="Times New Roman"/>
          <w:sz w:val="24"/>
          <w:szCs w:val="24"/>
          <w:lang w:val="en-US"/>
        </w:rPr>
        <w:t>= 0</w:t>
      </w:r>
      <w:r w:rsidRPr="00A2012E">
        <w:rPr>
          <w:rFonts w:ascii="Times New Roman" w:eastAsia="Cambria" w:hAnsi="Times New Roman" w:cs="Times New Roman"/>
          <w:i/>
          <w:sz w:val="24"/>
          <w:szCs w:val="24"/>
          <w:lang w:val="en-US"/>
        </w:rPr>
        <w:t>.</w:t>
      </w:r>
      <w:r w:rsidRPr="00A2012E">
        <w:rPr>
          <w:rFonts w:ascii="Times New Roman" w:eastAsia="Cambria" w:hAnsi="Times New Roman" w:cs="Times New Roman"/>
          <w:sz w:val="24"/>
          <w:szCs w:val="24"/>
          <w:lang w:val="en-US"/>
        </w:rPr>
        <w:t xml:space="preserve">1 </w:t>
      </w:r>
      <w:r w:rsidRPr="00A2012E">
        <w:rPr>
          <w:rFonts w:ascii="Times New Roman" w:hAnsi="Times New Roman" w:cs="Times New Roman"/>
          <w:sz w:val="24"/>
          <w:szCs w:val="24"/>
          <w:lang w:val="en-US"/>
        </w:rPr>
        <w:t xml:space="preserve">reveals fluctuations in the initial and severe </w:t>
      </w:r>
      <w:del w:id="537" w:author="Editor 2" w:date="2024-12-11T05:28:11Z">
        <w:r w:rsidRPr="00A2012E">
          <w:rPr>
            <w:rFonts w:ascii="Times New Roman" w:hAnsi="Times New Roman" w:cs="Times New Roman"/>
            <w:sz w:val="24"/>
            <w:szCs w:val="24"/>
            <w:lang w:val="en-US"/>
          </w:rPr>
          <w:delText>infection</w:delText>
        </w:r>
      </w:del>
      <w:ins w:id="538" w:author="Editor 2" w:date="2024-12-11T05:28:11Z">
        <w:r>
          <w:rPr>
            <w:rFonts w:ascii="Times New Roman" w:eastAsia="Calibri" w:hAnsi="Times New Roman" w:cs="Times New Roman"/>
            <w:sz w:val="24"/>
            <w:szCs w:val="24"/>
            <w:lang w:val="en-US"/>
          </w:rPr>
          <w:t>infections</w:t>
        </w:r>
      </w:ins>
      <w:r w:rsidRPr="00A2012E">
        <w:rPr>
          <w:rFonts w:ascii="Times New Roman" w:hAnsi="Times New Roman" w:cs="Times New Roman"/>
          <w:sz w:val="24"/>
          <w:szCs w:val="24"/>
          <w:lang w:val="en-US"/>
        </w:rPr>
        <w:t>.</w:t>
      </w:r>
    </w:p>
    <w:p w:rsidR="003535D2" w:rsidP="003535D2" w14:paraId="002B271F" w14:textId="77777777">
      <w:pPr>
        <w:pStyle w:val="Heading1"/>
        <w:tabs>
          <w:tab w:val="center" w:pos="3423"/>
          <w:tab w:val="center" w:pos="4467"/>
        </w:tabs>
        <w:spacing w:after="0" w:line="360" w:lineRule="auto"/>
        <w:ind w:left="709" w:right="0" w:firstLine="0"/>
        <w:jc w:val="left"/>
        <w:rPr>
          <w:rFonts w:ascii="Times New Roman" w:hAnsi="Times New Roman" w:cs="Times New Roman"/>
          <w:sz w:val="24"/>
          <w:szCs w:val="24"/>
        </w:rPr>
      </w:pPr>
      <w:del w:id="539" w:author="Editor 2" w:date="2024-12-11T05:28:11Z">
        <w:r>
          <w:rPr>
            <w:rFonts w:ascii="Times New Roman" w:hAnsi="Times New Roman" w:cs="Times New Roman"/>
            <w:sz w:val="24"/>
            <w:szCs w:val="24"/>
            <w:lang w:val="en-US"/>
          </w:rPr>
          <w:tab/>
        </w:r>
      </w:del>
      <w:del w:id="540" w:author="Editor 2" w:date="2024-12-11T05:28:11Z">
        <w:r>
          <w:rPr>
            <w:rFonts w:ascii="Times New Roman" w:hAnsi="Times New Roman" w:cs="Times New Roman"/>
            <w:sz w:val="24"/>
            <w:szCs w:val="24"/>
            <w:lang w:val="en-US"/>
          </w:rPr>
          <w:delText xml:space="preserve"> </w:delText>
        </w:r>
      </w:del>
      <w:ins w:id="541" w:author="Editor 2" w:date="2024-12-11T05:28:11Z">
        <w:r>
          <w:rPr>
            <w:rFonts w:ascii="Times New Roman" w:hAnsi="Times New Roman" w:cs="Times New Roman"/>
            <w:sz w:val="24"/>
            <w:szCs w:val="24"/>
            <w:lang w:val="en-US"/>
          </w:rPr>
          <w:tab/>
        </w:r>
      </w:ins>
    </w:p>
    <w:p w:rsidR="0014022C" w:rsidRPr="00A2012E" w:rsidP="003535D2" w14:paraId="058F365E" w14:textId="0E016687">
      <w:pPr>
        <w:pStyle w:val="Heading1"/>
        <w:tabs>
          <w:tab w:val="center" w:pos="3423"/>
          <w:tab w:val="center" w:pos="4467"/>
        </w:tabs>
        <w:spacing w:after="0" w:line="360" w:lineRule="auto"/>
        <w:ind w:left="709" w:right="0" w:firstLine="0"/>
        <w:jc w:val="left"/>
        <w:rPr>
          <w:rFonts w:ascii="Times New Roman" w:hAnsi="Times New Roman" w:cs="Times New Roman"/>
          <w:b/>
          <w:bCs/>
          <w:sz w:val="24"/>
          <w:szCs w:val="24"/>
        </w:rPr>
      </w:pPr>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sidRPr="00A2012E" w:rsidR="0005212E">
        <w:rPr>
          <w:rFonts w:ascii="Times New Roman" w:hAnsi="Times New Roman" w:cs="Times New Roman"/>
          <w:b/>
          <w:bCs/>
          <w:sz w:val="24"/>
          <w:szCs w:val="24"/>
          <w:lang w:val="en-US"/>
        </w:rPr>
        <w:t>5</w:t>
      </w:r>
      <w:r w:rsidRPr="00A2012E" w:rsidR="0005212E">
        <w:rPr>
          <w:rFonts w:ascii="Times New Roman" w:hAnsi="Times New Roman" w:cs="Times New Roman"/>
          <w:b/>
          <w:bCs/>
          <w:sz w:val="24"/>
          <w:szCs w:val="24"/>
          <w:lang w:val="en-US"/>
        </w:rPr>
        <w:tab/>
      </w:r>
      <w:r w:rsidRPr="00A2012E" w:rsidR="0005212E">
        <w:rPr>
          <w:rFonts w:ascii="Times New Roman" w:hAnsi="Times New Roman" w:cs="Times New Roman"/>
          <w:b/>
          <w:bCs/>
          <w:sz w:val="24"/>
          <w:szCs w:val="24"/>
          <w:lang w:val="en-US"/>
        </w:rPr>
        <w:t xml:space="preserve">     CONCLUSION</w:t>
      </w:r>
    </w:p>
    <w:p w:rsidR="0014022C" w:rsidRPr="003535D2" w:rsidP="003535D2" w14:paraId="62256B25" w14:textId="125F424E">
      <w:pPr>
        <w:spacing w:after="0" w:line="360" w:lineRule="auto"/>
        <w:ind w:left="709" w:right="0"/>
        <w:rPr>
          <w:rFonts w:ascii="Times New Roman" w:hAnsi="Times New Roman" w:cs="Times New Roman"/>
          <w:b/>
          <w:bCs/>
          <w:sz w:val="24"/>
          <w:szCs w:val="24"/>
        </w:rPr>
      </w:pPr>
      <w:r w:rsidRPr="00A2012E">
        <w:rPr>
          <w:rFonts w:ascii="Times New Roman" w:hAnsi="Times New Roman" w:cs="Times New Roman"/>
          <w:sz w:val="24"/>
          <w:szCs w:val="24"/>
          <w:lang w:val="en-US"/>
        </w:rPr>
        <w:t xml:space="preserve">In this study, the two main causes of </w:t>
      </w:r>
      <w:del w:id="542" w:author="Editor 2" w:date="2024-12-11T05:28:11Z">
        <w:r w:rsidRPr="00A2012E">
          <w:rPr>
            <w:rFonts w:ascii="Times New Roman" w:hAnsi="Times New Roman" w:cs="Times New Roman"/>
            <w:sz w:val="24"/>
            <w:szCs w:val="24"/>
            <w:lang w:val="en-US"/>
          </w:rPr>
          <w:delText xml:space="preserve">the </w:delText>
        </w:r>
      </w:del>
      <w:r w:rsidRPr="00A2012E">
        <w:rPr>
          <w:rFonts w:ascii="Times New Roman" w:hAnsi="Times New Roman" w:cs="Times New Roman"/>
          <w:sz w:val="24"/>
          <w:szCs w:val="24"/>
          <w:lang w:val="en-US"/>
        </w:rPr>
        <w:t xml:space="preserve">banana wilt disease </w:t>
      </w:r>
      <w:del w:id="543" w:author="Editor 2" w:date="2024-12-11T05:28:11Z">
        <w:r w:rsidRPr="00A2012E">
          <w:rPr>
            <w:rFonts w:ascii="Times New Roman" w:hAnsi="Times New Roman" w:cs="Times New Roman"/>
            <w:sz w:val="24"/>
            <w:szCs w:val="24"/>
            <w:lang w:val="en-US"/>
          </w:rPr>
          <w:delText>are</w:delText>
        </w:r>
      </w:del>
      <w:ins w:id="544" w:author="Editor 2" w:date="2024-12-11T05:28:11Z">
        <w:r>
          <w:rPr>
            <w:rFonts w:ascii="Times New Roman" w:eastAsia="Calibri" w:hAnsi="Times New Roman" w:cs="Times New Roman"/>
            <w:sz w:val="24"/>
            <w:szCs w:val="24"/>
            <w:lang w:val="en-US"/>
          </w:rPr>
          <w:t>were</w:t>
        </w:r>
      </w:ins>
      <w:r w:rsidRPr="00A2012E">
        <w:rPr>
          <w:rFonts w:ascii="Times New Roman" w:hAnsi="Times New Roman" w:cs="Times New Roman"/>
          <w:sz w:val="24"/>
          <w:szCs w:val="24"/>
          <w:lang w:val="en-US"/>
        </w:rPr>
        <w:t xml:space="preserve"> developed </w:t>
      </w:r>
      <w:del w:id="545" w:author="Editor 2" w:date="2024-12-11T05:28:11Z">
        <w:r w:rsidRPr="00A2012E">
          <w:rPr>
            <w:rFonts w:ascii="Times New Roman" w:hAnsi="Times New Roman" w:cs="Times New Roman"/>
            <w:sz w:val="24"/>
            <w:szCs w:val="24"/>
            <w:lang w:val="en-US"/>
          </w:rPr>
          <w:delText>by</w:delText>
        </w:r>
      </w:del>
      <w:ins w:id="546" w:author="Editor 2" w:date="2024-12-11T05:28:11Z">
        <w:r>
          <w:rPr>
            <w:rFonts w:ascii="Times New Roman" w:eastAsia="Calibri" w:hAnsi="Times New Roman" w:cs="Times New Roman"/>
            <w:sz w:val="24"/>
            <w:szCs w:val="24"/>
            <w:lang w:val="en-US"/>
          </w:rPr>
          <w:t>via</w:t>
        </w:r>
      </w:ins>
      <w:r w:rsidRPr="00A2012E">
        <w:rPr>
          <w:rFonts w:ascii="Times New Roman" w:hAnsi="Times New Roman" w:cs="Times New Roman"/>
          <w:sz w:val="24"/>
          <w:szCs w:val="24"/>
          <w:lang w:val="en-US"/>
        </w:rPr>
        <w:t xml:space="preserve"> a mathematical model along with cultural controls. From the two equilibrium points</w:t>
      </w:r>
      <w:del w:id="547" w:author="Editor 2" w:date="2024-12-11T05:28:11Z">
        <w:r w:rsidRPr="00A2012E">
          <w:rPr>
            <w:rFonts w:ascii="Times New Roman" w:hAnsi="Times New Roman" w:cs="Times New Roman"/>
            <w:sz w:val="24"/>
            <w:szCs w:val="24"/>
            <w:lang w:val="en-US"/>
          </w:rPr>
          <w:delText>:</w:delText>
        </w:r>
      </w:del>
      <w:ins w:id="548"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if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φ</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ρ</w:t>
      </w:r>
      <w:r w:rsidRPr="00A2012E">
        <w:rPr>
          <w:rFonts w:ascii="Times New Roman" w:eastAsia="Cambria" w:hAnsi="Times New Roman" w:cs="Times New Roman"/>
          <w:sz w:val="24"/>
          <w:szCs w:val="24"/>
          <w:lang w:val="en-US"/>
        </w:rPr>
        <w:t xml:space="preserve">) </w:t>
      </w:r>
      <w:r w:rsidRPr="00A2012E">
        <w:rPr>
          <w:rFonts w:ascii="Times New Roman" w:eastAsia="Cambria" w:hAnsi="Times New Roman" w:cs="Times New Roman"/>
          <w:i/>
          <w:sz w:val="24"/>
          <w:szCs w:val="24"/>
          <w:lang w:val="en-US"/>
        </w:rPr>
        <w:t>&gt; γ</w:t>
      </w:r>
      <w:r w:rsidRPr="00A2012E">
        <w:rPr>
          <w:rFonts w:ascii="Times New Roman" w:eastAsia="Cambria" w:hAnsi="Times New Roman" w:cs="Times New Roman"/>
          <w:sz w:val="24"/>
          <w:szCs w:val="24"/>
          <w:vertAlign w:val="subscript"/>
          <w:lang w:val="en-US"/>
        </w:rPr>
        <w:t xml:space="preserve">1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3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α</w:t>
      </w:r>
      <w:del w:id="549" w:author="Editor 2" w:date="2024-12-11T05:28:11Z">
        <w:r w:rsidRPr="00A2012E">
          <w:rPr>
            <w:rFonts w:ascii="Times New Roman" w:eastAsia="Cambria" w:hAnsi="Times New Roman" w:cs="Times New Roman"/>
            <w:i/>
            <w:sz w:val="24"/>
            <w:szCs w:val="24"/>
            <w:lang w:val="en-US"/>
          </w:rPr>
          <w:delText xml:space="preserve"> </w:delText>
        </w:r>
      </w:del>
      <w:del w:id="550" w:author="Editor 2" w:date="2024-12-11T05:28:11Z">
        <w:r w:rsidRPr="00A2012E">
          <w:rPr>
            <w:rFonts w:ascii="Times New Roman" w:hAnsi="Times New Roman" w:cs="Times New Roman"/>
            <w:sz w:val="24"/>
            <w:szCs w:val="24"/>
            <w:lang w:val="en-US"/>
          </w:rPr>
          <w:delText>which concludes that</w:delText>
        </w:r>
      </w:del>
      <w:ins w:id="551"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 illness is not prevalent in the plant population if the </w:t>
      </w:r>
      <w:del w:id="552" w:author="Editor 2" w:date="2024-12-11T05:28:11Z">
        <w:r w:rsidRPr="00A2012E">
          <w:rPr>
            <w:rFonts w:ascii="Times New Roman" w:hAnsi="Times New Roman" w:cs="Times New Roman"/>
            <w:sz w:val="24"/>
            <w:szCs w:val="24"/>
            <w:lang w:val="en-US"/>
          </w:rPr>
          <w:delText>rate of non-infected</w:delText>
        </w:r>
      </w:del>
      <w:ins w:id="553" w:author="Editor 2" w:date="2024-12-11T05:28:11Z">
        <w:r>
          <w:rPr>
            <w:rFonts w:ascii="Times New Roman" w:eastAsia="Calibri" w:hAnsi="Times New Roman" w:cs="Times New Roman"/>
            <w:sz w:val="24"/>
            <w:szCs w:val="24"/>
            <w:lang w:val="en-US"/>
          </w:rPr>
          <w:t>percentage of noninfected</w:t>
        </w:r>
      </w:ins>
      <w:r w:rsidRPr="00A2012E">
        <w:rPr>
          <w:rFonts w:ascii="Times New Roman" w:hAnsi="Times New Roman" w:cs="Times New Roman"/>
          <w:sz w:val="24"/>
          <w:szCs w:val="24"/>
          <w:lang w:val="en-US"/>
        </w:rPr>
        <w:t xml:space="preserve"> plants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ρ</w:t>
      </w:r>
      <w:r w:rsidRPr="00A2012E">
        <w:rPr>
          <w:rFonts w:ascii="Times New Roman" w:eastAsia="Cambria" w:hAnsi="Times New Roman" w:cs="Times New Roman"/>
          <w:sz w:val="24"/>
          <w:szCs w:val="24"/>
          <w:lang w:val="en-US"/>
        </w:rPr>
        <w:t xml:space="preserve">) </w:t>
      </w:r>
      <w:r w:rsidRPr="00A2012E">
        <w:rPr>
          <w:rFonts w:ascii="Times New Roman" w:hAnsi="Times New Roman" w:cs="Times New Roman"/>
          <w:sz w:val="24"/>
          <w:szCs w:val="24"/>
          <w:lang w:val="en-US"/>
        </w:rPr>
        <w:t xml:space="preserve">is higher than the </w:t>
      </w:r>
      <w:del w:id="554" w:author="Editor 2" w:date="2024-12-11T05:28:11Z">
        <w:r w:rsidRPr="00A2012E">
          <w:rPr>
            <w:rFonts w:ascii="Times New Roman" w:hAnsi="Times New Roman" w:cs="Times New Roman"/>
            <w:sz w:val="24"/>
            <w:szCs w:val="24"/>
            <w:lang w:val="en-US"/>
          </w:rPr>
          <w:delText>rate</w:delText>
        </w:r>
      </w:del>
      <w:ins w:id="555" w:author="Editor 2" w:date="2024-12-11T05:28:11Z">
        <w:r>
          <w:rPr>
            <w:rFonts w:ascii="Times New Roman" w:eastAsia="Calibri" w:hAnsi="Times New Roman" w:cs="Times New Roman"/>
            <w:sz w:val="24"/>
            <w:szCs w:val="24"/>
            <w:lang w:val="en-US"/>
          </w:rPr>
          <w:t>percentage</w:t>
        </w:r>
      </w:ins>
      <w:r w:rsidRPr="00A2012E">
        <w:rPr>
          <w:rFonts w:ascii="Times New Roman" w:hAnsi="Times New Roman" w:cs="Times New Roman"/>
          <w:sz w:val="24"/>
          <w:szCs w:val="24"/>
          <w:lang w:val="en-US"/>
        </w:rPr>
        <w:t xml:space="preserve"> of suckers </w:t>
      </w:r>
      <w:r w:rsidRPr="00A2012E">
        <w:rPr>
          <w:rFonts w:ascii="Times New Roman" w:eastAsia="Cambria" w:hAnsi="Times New Roman" w:cs="Times New Roman"/>
          <w:sz w:val="24"/>
          <w:szCs w:val="24"/>
          <w:lang w:val="en-US"/>
        </w:rPr>
        <w:t>(</w:t>
      </w:r>
      <w:r w:rsidRPr="00A2012E">
        <w:rPr>
          <w:rFonts w:ascii="Times New Roman" w:eastAsia="Cambria" w:hAnsi="Times New Roman" w:cs="Times New Roman"/>
          <w:i/>
          <w:sz w:val="24"/>
          <w:szCs w:val="24"/>
          <w:lang w:val="en-US"/>
        </w:rPr>
        <w:t>α</w:t>
      </w:r>
      <w:r w:rsidRPr="00A2012E">
        <w:rPr>
          <w:rFonts w:ascii="Times New Roman" w:eastAsia="Cambria" w:hAnsi="Times New Roman" w:cs="Times New Roman"/>
          <w:sz w:val="24"/>
          <w:szCs w:val="24"/>
          <w:lang w:val="en-US"/>
        </w:rPr>
        <w:t>)</w:t>
      </w:r>
      <w:r w:rsidRPr="00A2012E">
        <w:rPr>
          <w:rFonts w:ascii="Times New Roman" w:hAnsi="Times New Roman" w:cs="Times New Roman"/>
          <w:sz w:val="24"/>
          <w:szCs w:val="24"/>
          <w:lang w:val="en-US"/>
        </w:rPr>
        <w:t xml:space="preserve">; if not, the disease will be endemic </w:t>
      </w:r>
      <w:del w:id="556" w:author="Editor 2" w:date="2024-12-11T05:28:11Z">
        <w:r w:rsidRPr="00A2012E">
          <w:rPr>
            <w:rFonts w:ascii="Times New Roman" w:hAnsi="Times New Roman" w:cs="Times New Roman"/>
            <w:sz w:val="24"/>
            <w:szCs w:val="24"/>
            <w:lang w:val="en-US"/>
          </w:rPr>
          <w:delText>among</w:delText>
        </w:r>
      </w:del>
      <w:ins w:id="557" w:author="Editor 2" w:date="2024-12-11T05:28:11Z">
        <w:r>
          <w:rPr>
            <w:rFonts w:ascii="Times New Roman" w:eastAsia="Calibri" w:hAnsi="Times New Roman" w:cs="Times New Roman"/>
            <w:sz w:val="24"/>
            <w:szCs w:val="24"/>
            <w:lang w:val="en-US"/>
          </w:rPr>
          <w:t>to</w:t>
        </w:r>
      </w:ins>
      <w:r w:rsidRPr="00A2012E">
        <w:rPr>
          <w:rFonts w:ascii="Times New Roman" w:hAnsi="Times New Roman" w:cs="Times New Roman"/>
          <w:sz w:val="24"/>
          <w:szCs w:val="24"/>
          <w:lang w:val="en-US"/>
        </w:rPr>
        <w:t xml:space="preserve"> the plant population. The reproduction number is determined by the next-generation matrix. The reproduction number is used to examine the local stability of both equilibria. </w:t>
      </w:r>
      <w:del w:id="558" w:author="Editor 2" w:date="2024-12-11T05:28:11Z">
        <w:r w:rsidRPr="00A2012E">
          <w:rPr>
            <w:rFonts w:ascii="Times New Roman" w:hAnsi="Times New Roman" w:cs="Times New Roman"/>
            <w:sz w:val="24"/>
            <w:szCs w:val="24"/>
            <w:lang w:val="en-US"/>
          </w:rPr>
          <w:delText>Examined the</w:delText>
        </w:r>
      </w:del>
      <w:ins w:id="559" w:author="Editor 2" w:date="2024-12-11T05:28:11Z">
        <w:r>
          <w:rPr>
            <w:rFonts w:ascii="Times New Roman" w:eastAsia="Calibri" w:hAnsi="Times New Roman" w:cs="Times New Roman"/>
            <w:sz w:val="24"/>
            <w:szCs w:val="24"/>
            <w:lang w:val="en-US"/>
          </w:rPr>
          <w:t>The</w:t>
        </w:r>
      </w:ins>
      <w:r w:rsidRPr="00A2012E">
        <w:rPr>
          <w:rFonts w:ascii="Times New Roman" w:hAnsi="Times New Roman" w:cs="Times New Roman"/>
          <w:sz w:val="24"/>
          <w:szCs w:val="24"/>
          <w:lang w:val="en-US"/>
        </w:rPr>
        <w:t xml:space="preserve"> global stability </w:t>
      </w:r>
      <w:ins w:id="560" w:author="Editor 2" w:date="2024-12-11T05:28:11Z">
        <w:r>
          <w:rPr>
            <w:rFonts w:ascii="Times New Roman" w:eastAsia="Calibri" w:hAnsi="Times New Roman" w:cs="Times New Roman"/>
            <w:sz w:val="24"/>
            <w:szCs w:val="24"/>
            <w:lang w:val="en-US"/>
          </w:rPr>
          <w:t xml:space="preserve">was examined </w:t>
        </w:r>
      </w:ins>
      <w:r w:rsidRPr="00A2012E">
        <w:rPr>
          <w:rFonts w:ascii="Times New Roman" w:hAnsi="Times New Roman" w:cs="Times New Roman"/>
          <w:sz w:val="24"/>
          <w:szCs w:val="24"/>
          <w:lang w:val="en-US"/>
        </w:rPr>
        <w:t xml:space="preserve">through </w:t>
      </w:r>
      <w:ins w:id="561" w:author="Editor 2" w:date="2024-12-11T05:28:11Z">
        <w:r>
          <w:rPr>
            <w:rFonts w:ascii="Times New Roman" w:eastAsia="Calibri" w:hAnsi="Times New Roman" w:cs="Times New Roman"/>
            <w:sz w:val="24"/>
            <w:szCs w:val="24"/>
            <w:lang w:val="en-US"/>
          </w:rPr>
          <w:t xml:space="preserve">the </w:t>
        </w:r>
      </w:ins>
      <w:r w:rsidRPr="00A2012E">
        <w:rPr>
          <w:rFonts w:ascii="Times New Roman" w:hAnsi="Times New Roman" w:cs="Times New Roman"/>
          <w:sz w:val="24"/>
          <w:szCs w:val="24"/>
          <w:lang w:val="en-US"/>
        </w:rPr>
        <w:t xml:space="preserve">Lyapunov function. Bifurcation is shown to be transcritical. Numerical simulation is </w:t>
      </w:r>
      <w:del w:id="562" w:author="Editor 2" w:date="2024-12-11T05:28:11Z">
        <w:r w:rsidRPr="00A2012E">
          <w:rPr>
            <w:rFonts w:ascii="Times New Roman" w:hAnsi="Times New Roman" w:cs="Times New Roman"/>
            <w:sz w:val="24"/>
            <w:szCs w:val="24"/>
            <w:lang w:val="en-US"/>
          </w:rPr>
          <w:delText>done</w:delText>
        </w:r>
      </w:del>
      <w:ins w:id="563" w:author="Editor 2" w:date="2024-12-11T05:28:11Z">
        <w:r>
          <w:rPr>
            <w:rFonts w:ascii="Times New Roman" w:eastAsia="Calibri" w:hAnsi="Times New Roman" w:cs="Times New Roman"/>
            <w:sz w:val="24"/>
            <w:szCs w:val="24"/>
            <w:lang w:val="en-US"/>
          </w:rPr>
          <w:t>performed</w:t>
        </w:r>
      </w:ins>
      <w:r w:rsidRPr="00A2012E">
        <w:rPr>
          <w:rFonts w:ascii="Times New Roman" w:hAnsi="Times New Roman" w:cs="Times New Roman"/>
          <w:sz w:val="24"/>
          <w:szCs w:val="24"/>
          <w:lang w:val="en-US"/>
        </w:rPr>
        <w:t xml:space="preserve"> to validate the theoretical analysis. Thus, </w:t>
      </w:r>
      <w:del w:id="564" w:author="Editor 2" w:date="2024-12-11T05:28:11Z">
        <w:r w:rsidRPr="00A2012E">
          <w:rPr>
            <w:rFonts w:ascii="Times New Roman" w:hAnsi="Times New Roman" w:cs="Times New Roman"/>
            <w:sz w:val="24"/>
            <w:szCs w:val="24"/>
            <w:lang w:val="en-US"/>
          </w:rPr>
          <w:delText>the</w:delText>
        </w:r>
      </w:del>
      <w:ins w:id="565" w:author="Editor 2" w:date="2024-12-11T05:28:11Z">
        <w:r>
          <w:rPr>
            <w:rFonts w:ascii="Times New Roman" w:eastAsia="Calibri" w:hAnsi="Times New Roman" w:cs="Times New Roman"/>
            <w:sz w:val="24"/>
            <w:szCs w:val="24"/>
            <w:lang w:val="en-US"/>
          </w:rPr>
          <w:t>this</w:t>
        </w:r>
      </w:ins>
      <w:r w:rsidRPr="00A2012E">
        <w:rPr>
          <w:rFonts w:ascii="Times New Roman" w:hAnsi="Times New Roman" w:cs="Times New Roman"/>
          <w:sz w:val="24"/>
          <w:szCs w:val="24"/>
          <w:lang w:val="en-US"/>
        </w:rPr>
        <w:t xml:space="preserve"> study </w:t>
      </w:r>
      <w:del w:id="566" w:author="Editor 2" w:date="2024-12-11T05:28:11Z">
        <w:r w:rsidRPr="00A2012E">
          <w:rPr>
            <w:rFonts w:ascii="Times New Roman" w:hAnsi="Times New Roman" w:cs="Times New Roman"/>
            <w:sz w:val="24"/>
            <w:szCs w:val="24"/>
            <w:lang w:val="en-US"/>
          </w:rPr>
          <w:delText>makes an effort</w:delText>
        </w:r>
      </w:del>
      <w:ins w:id="567" w:author="Editor 2" w:date="2024-12-11T05:28:11Z">
        <w:r>
          <w:rPr>
            <w:rFonts w:ascii="Times New Roman" w:eastAsia="Calibri" w:hAnsi="Times New Roman" w:cs="Times New Roman"/>
            <w:sz w:val="24"/>
            <w:szCs w:val="24"/>
            <w:lang w:val="en-US"/>
          </w:rPr>
          <w:t>aims</w:t>
        </w:r>
      </w:ins>
      <w:r w:rsidRPr="00A2012E">
        <w:rPr>
          <w:rFonts w:ascii="Times New Roman" w:hAnsi="Times New Roman" w:cs="Times New Roman"/>
          <w:sz w:val="24"/>
          <w:szCs w:val="24"/>
          <w:lang w:val="en-US"/>
        </w:rPr>
        <w:t xml:space="preserve"> to demonstrate the effects of applying cultural controls</w:t>
      </w:r>
      <w:ins w:id="568"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which significantly </w:t>
      </w:r>
      <w:del w:id="569" w:author="Editor 2" w:date="2024-12-11T05:28:11Z">
        <w:r w:rsidRPr="00A2012E">
          <w:rPr>
            <w:rFonts w:ascii="Times New Roman" w:hAnsi="Times New Roman" w:cs="Times New Roman"/>
            <w:sz w:val="24"/>
            <w:szCs w:val="24"/>
            <w:lang w:val="en-US"/>
          </w:rPr>
          <w:delText>helps in the</w:delText>
        </w:r>
      </w:del>
      <w:ins w:id="570" w:author="Editor 2" w:date="2024-12-11T05:28:11Z">
        <w:r>
          <w:rPr>
            <w:rFonts w:ascii="Times New Roman" w:eastAsia="Calibri" w:hAnsi="Times New Roman" w:cs="Times New Roman"/>
            <w:sz w:val="24"/>
            <w:szCs w:val="24"/>
            <w:lang w:val="en-US"/>
          </w:rPr>
          <w:t>help</w:t>
        </w:r>
      </w:ins>
      <w:r w:rsidRPr="00A2012E">
        <w:rPr>
          <w:rFonts w:ascii="Times New Roman" w:hAnsi="Times New Roman" w:cs="Times New Roman"/>
          <w:sz w:val="24"/>
          <w:szCs w:val="24"/>
          <w:lang w:val="en-US"/>
        </w:rPr>
        <w:t xml:space="preserve"> susceptible, </w:t>
      </w:r>
      <w:del w:id="571" w:author="Editor 2" w:date="2024-12-11T05:28:11Z">
        <w:r w:rsidRPr="00A2012E">
          <w:rPr>
            <w:rFonts w:ascii="Times New Roman" w:hAnsi="Times New Roman" w:cs="Times New Roman"/>
            <w:sz w:val="24"/>
            <w:szCs w:val="24"/>
            <w:lang w:val="en-US"/>
          </w:rPr>
          <w:delText>non-diseased and production population</w:delText>
        </w:r>
      </w:del>
      <w:ins w:id="572" w:author="Editor 2" w:date="2024-12-11T05:28:11Z">
        <w:r>
          <w:rPr>
            <w:rFonts w:ascii="Times New Roman" w:eastAsia="Calibri" w:hAnsi="Times New Roman" w:cs="Times New Roman"/>
            <w:sz w:val="24"/>
            <w:szCs w:val="24"/>
            <w:lang w:val="en-US"/>
          </w:rPr>
          <w:t>nondiseased and productive populations</w:t>
        </w:r>
      </w:ins>
      <w:r w:rsidRPr="00A2012E">
        <w:rPr>
          <w:rFonts w:ascii="Times New Roman" w:hAnsi="Times New Roman" w:cs="Times New Roman"/>
          <w:sz w:val="24"/>
          <w:szCs w:val="24"/>
          <w:lang w:val="en-US"/>
        </w:rPr>
        <w:t xml:space="preserve"> without infection. Specifically, if the </w:t>
      </w:r>
      <w:del w:id="573" w:author="Editor 2" w:date="2024-12-11T05:28:11Z">
        <w:r w:rsidRPr="00A2012E">
          <w:rPr>
            <w:rFonts w:ascii="Times New Roman" w:hAnsi="Times New Roman" w:cs="Times New Roman"/>
            <w:sz w:val="24"/>
            <w:szCs w:val="24"/>
            <w:lang w:val="en-US"/>
          </w:rPr>
          <w:delText>Cultural</w:delText>
        </w:r>
      </w:del>
      <w:ins w:id="574" w:author="Editor 2" w:date="2024-12-11T05:28:11Z">
        <w:r>
          <w:rPr>
            <w:rFonts w:ascii="Times New Roman" w:eastAsia="Calibri" w:hAnsi="Times New Roman" w:cs="Times New Roman"/>
            <w:sz w:val="24"/>
            <w:szCs w:val="24"/>
            <w:lang w:val="en-US"/>
          </w:rPr>
          <w:t>cultural</w:t>
        </w:r>
      </w:ins>
      <w:r w:rsidRPr="00A2012E">
        <w:rPr>
          <w:rFonts w:ascii="Times New Roman" w:hAnsi="Times New Roman" w:cs="Times New Roman"/>
          <w:sz w:val="24"/>
          <w:szCs w:val="24"/>
          <w:lang w:val="en-US"/>
        </w:rPr>
        <w:t xml:space="preserve"> controls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(proper drainage) and </w:t>
      </w:r>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 xml:space="preserve">(removal of the infected </w:t>
      </w:r>
      <w:del w:id="575" w:author="Editor 2" w:date="2024-12-11T05:28:11Z">
        <w:r w:rsidRPr="00A2012E">
          <w:rPr>
            <w:rFonts w:ascii="Times New Roman" w:hAnsi="Times New Roman" w:cs="Times New Roman"/>
            <w:sz w:val="24"/>
            <w:szCs w:val="24"/>
            <w:lang w:val="en-US"/>
          </w:rPr>
          <w:delText>ones</w:delText>
        </w:r>
      </w:del>
      <w:ins w:id="576" w:author="Editor 2" w:date="2024-12-11T05:28:11Z">
        <w:r>
          <w:rPr>
            <w:rFonts w:ascii="Times New Roman" w:eastAsia="Calibri" w:hAnsi="Times New Roman" w:cs="Times New Roman"/>
            <w:sz w:val="24"/>
            <w:szCs w:val="24"/>
            <w:lang w:val="en-US"/>
          </w:rPr>
          <w:t>plants</w:t>
        </w:r>
      </w:ins>
      <w:r w:rsidRPr="00A2012E">
        <w:rPr>
          <w:rFonts w:ascii="Times New Roman" w:hAnsi="Times New Roman" w:cs="Times New Roman"/>
          <w:sz w:val="24"/>
          <w:szCs w:val="24"/>
          <w:lang w:val="en-US"/>
        </w:rPr>
        <w:t>) are used in the early stages</w:t>
      </w:r>
      <w:del w:id="577" w:author="Editor 2" w:date="2024-12-11T05:28:11Z">
        <w:r w:rsidRPr="00A2012E">
          <w:rPr>
            <w:rFonts w:ascii="Times New Roman" w:hAnsi="Times New Roman" w:cs="Times New Roman"/>
            <w:sz w:val="24"/>
            <w:szCs w:val="24"/>
            <w:lang w:val="en-US"/>
          </w:rPr>
          <w:delText xml:space="preserve"> lowers</w:delText>
        </w:r>
      </w:del>
      <w:ins w:id="578" w:author="Editor 2" w:date="2024-12-11T05:28:11Z">
        <w:r>
          <w:rPr>
            <w:rFonts w:ascii="Times New Roman" w:eastAsia="Calibri" w:hAnsi="Times New Roman" w:cs="Times New Roman"/>
            <w:sz w:val="24"/>
            <w:szCs w:val="24"/>
            <w:lang w:val="en-US"/>
          </w:rPr>
          <w:t>,</w:t>
        </w:r>
      </w:ins>
      <w:r w:rsidRPr="00A2012E">
        <w:rPr>
          <w:rFonts w:ascii="Times New Roman" w:hAnsi="Times New Roman" w:cs="Times New Roman"/>
          <w:sz w:val="24"/>
          <w:szCs w:val="24"/>
          <w:lang w:val="en-US"/>
        </w:rPr>
        <w:t xml:space="preserve"> the number of infected plants</w:t>
      </w:r>
      <w:ins w:id="579" w:author="Editor 2" w:date="2024-12-11T05:28:11Z">
        <w:r>
          <w:rPr>
            <w:rFonts w:ascii="Times New Roman" w:eastAsia="Calibri" w:hAnsi="Times New Roman" w:cs="Times New Roman"/>
            <w:sz w:val="24"/>
            <w:szCs w:val="24"/>
            <w:lang w:val="en-US"/>
          </w:rPr>
          <w:t xml:space="preserve"> decreases</w:t>
        </w:r>
      </w:ins>
      <w:r w:rsidRPr="00A2012E">
        <w:rPr>
          <w:rFonts w:ascii="Times New Roman" w:hAnsi="Times New Roman" w:cs="Times New Roman"/>
          <w:sz w:val="24"/>
          <w:szCs w:val="24"/>
          <w:lang w:val="en-US"/>
        </w:rPr>
        <w:t xml:space="preserve">. As a result, </w:t>
      </w:r>
      <w:del w:id="580" w:author="Editor 2" w:date="2024-12-11T05:28:11Z">
        <w:r w:rsidRPr="00A2012E">
          <w:rPr>
            <w:rFonts w:ascii="Times New Roman" w:hAnsi="Times New Roman" w:cs="Times New Roman"/>
            <w:sz w:val="24"/>
            <w:szCs w:val="24"/>
            <w:lang w:val="en-US"/>
          </w:rPr>
          <w:delText xml:space="preserve">it also explains that </w:delText>
        </w:r>
      </w:del>
      <w:r w:rsidRPr="00A2012E">
        <w:rPr>
          <w:rFonts w:ascii="Times New Roman" w:eastAsia="Cambria" w:hAnsi="Times New Roman" w:cs="Times New Roman"/>
          <w:i/>
          <w:sz w:val="24"/>
          <w:szCs w:val="24"/>
          <w:lang w:val="en-US"/>
        </w:rPr>
        <w:t>γ</w:t>
      </w:r>
      <w:r w:rsidRPr="00A2012E">
        <w:rPr>
          <w:rFonts w:ascii="Times New Roman" w:eastAsia="Cambria" w:hAnsi="Times New Roman" w:cs="Times New Roman"/>
          <w:sz w:val="24"/>
          <w:szCs w:val="24"/>
          <w:vertAlign w:val="subscript"/>
          <w:lang w:val="en-US"/>
        </w:rPr>
        <w:t xml:space="preserve">3 </w:t>
      </w:r>
      <w:r w:rsidRPr="00A2012E">
        <w:rPr>
          <w:rFonts w:ascii="Times New Roman" w:hAnsi="Times New Roman" w:cs="Times New Roman"/>
          <w:sz w:val="24"/>
          <w:szCs w:val="24"/>
          <w:lang w:val="en-US"/>
        </w:rPr>
        <w:t>(intercropping)</w:t>
      </w:r>
      <w:ins w:id="581" w:author="Editor 2" w:date="2024-12-11T05:28:11Z">
        <w:r>
          <w:rPr>
            <w:rFonts w:ascii="Times New Roman" w:eastAsia="Calibri" w:hAnsi="Times New Roman" w:cs="Times New Roman"/>
            <w:sz w:val="24"/>
            <w:szCs w:val="24"/>
            <w:lang w:val="en-US"/>
          </w:rPr>
          <w:t xml:space="preserve"> </w:t>
        </w:r>
      </w:ins>
      <w:r w:rsidRPr="00A2012E">
        <w:rPr>
          <w:rFonts w:ascii="Times New Roman" w:hAnsi="Times New Roman" w:cs="Times New Roman"/>
          <w:sz w:val="24"/>
          <w:szCs w:val="24"/>
          <w:lang w:val="en-US"/>
        </w:rPr>
        <w:t xml:space="preserve">in the initial and severe infection </w:t>
      </w:r>
      <w:del w:id="582" w:author="Editor 2" w:date="2024-12-11T05:28:11Z">
        <w:r w:rsidRPr="00A2012E">
          <w:rPr>
            <w:rFonts w:ascii="Times New Roman" w:hAnsi="Times New Roman" w:cs="Times New Roman"/>
            <w:sz w:val="24"/>
            <w:szCs w:val="24"/>
            <w:lang w:val="en-US"/>
          </w:rPr>
          <w:delText>state will increase the infected population</w:delText>
        </w:r>
      </w:del>
      <w:ins w:id="583" w:author="Editor 2" w:date="2024-12-11T05:28:11Z">
        <w:r>
          <w:rPr>
            <w:rFonts w:ascii="Times New Roman" w:eastAsia="Calibri" w:hAnsi="Times New Roman" w:cs="Times New Roman"/>
            <w:sz w:val="24"/>
            <w:szCs w:val="24"/>
            <w:lang w:val="en-US"/>
          </w:rPr>
          <w:t>states increases the number of infected individuals</w:t>
        </w:r>
      </w:ins>
      <w:r w:rsidRPr="00A2012E">
        <w:rPr>
          <w:rFonts w:ascii="Times New Roman" w:hAnsi="Times New Roman" w:cs="Times New Roman"/>
          <w:sz w:val="24"/>
          <w:szCs w:val="24"/>
          <w:lang w:val="en-US"/>
        </w:rPr>
        <w:t xml:space="preserve">. The diseased population may be stable if the two main causes,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1 </w:t>
      </w:r>
      <w:r w:rsidRPr="00A2012E">
        <w:rPr>
          <w:rFonts w:ascii="Times New Roman" w:hAnsi="Times New Roman" w:cs="Times New Roman"/>
          <w:sz w:val="24"/>
          <w:szCs w:val="24"/>
          <w:lang w:val="en-US"/>
        </w:rPr>
        <w:t xml:space="preserve">(humidity) and </w:t>
      </w:r>
      <w:r w:rsidRPr="00A2012E">
        <w:rPr>
          <w:rFonts w:ascii="Times New Roman" w:eastAsia="Cambria" w:hAnsi="Times New Roman" w:cs="Times New Roman"/>
          <w:i/>
          <w:sz w:val="24"/>
          <w:szCs w:val="24"/>
          <w:lang w:val="en-US"/>
        </w:rPr>
        <w:t>π</w:t>
      </w:r>
      <w:r w:rsidRPr="00A2012E">
        <w:rPr>
          <w:rFonts w:ascii="Times New Roman" w:eastAsia="Cambria" w:hAnsi="Times New Roman" w:cs="Times New Roman"/>
          <w:sz w:val="24"/>
          <w:szCs w:val="24"/>
          <w:vertAlign w:val="subscript"/>
          <w:lang w:val="en-US"/>
        </w:rPr>
        <w:t xml:space="preserve">2 </w:t>
      </w:r>
      <w:r w:rsidRPr="00A2012E">
        <w:rPr>
          <w:rFonts w:ascii="Times New Roman" w:hAnsi="Times New Roman" w:cs="Times New Roman"/>
          <w:sz w:val="24"/>
          <w:szCs w:val="24"/>
          <w:lang w:val="en-US"/>
        </w:rPr>
        <w:t>(temperature and climatic change), are low and balanced. If not, the population will be unstable.</w:t>
      </w:r>
    </w:p>
    <w:p w:rsidR="0014022C" w:rsidRPr="003535D2" w:rsidP="003535D2" w14:paraId="508C50B8" w14:textId="76823AE6">
      <w:pPr>
        <w:pStyle w:val="Heading1"/>
        <w:spacing w:after="0" w:line="360" w:lineRule="auto"/>
        <w:ind w:left="709" w:right="0"/>
        <w:rPr>
          <w:rFonts w:ascii="Times New Roman" w:hAnsi="Times New Roman" w:cs="Times New Roman"/>
          <w:b/>
          <w:bCs/>
          <w:sz w:val="24"/>
          <w:szCs w:val="24"/>
        </w:rPr>
      </w:pPr>
      <w:r w:rsidRPr="003535D2">
        <w:rPr>
          <w:rFonts w:ascii="Times New Roman" w:hAnsi="Times New Roman" w:cs="Times New Roman"/>
          <w:b/>
          <w:bCs/>
          <w:sz w:val="24"/>
          <w:szCs w:val="24"/>
          <w:lang w:val="en-US"/>
        </w:rPr>
        <w:t>REFERENCES</w:t>
      </w:r>
    </w:p>
    <w:p w:rsidR="0014022C" w:rsidRPr="003535D2" w:rsidP="003535D2" w14:paraId="7DBFFB40" w14:textId="028FCB7B">
      <w:pPr>
        <w:numPr>
          <w:ilvl w:val="0"/>
          <w:numId w:val="7"/>
        </w:numPr>
        <w:spacing w:after="224"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Alexandratos, N. and Bruinsma, </w:t>
      </w:r>
      <w:r w:rsidRPr="00A2012E">
        <w:rPr>
          <w:rFonts w:ascii="Times New Roman" w:hAnsi="Times New Roman" w:cs="Times New Roman"/>
          <w:i/>
          <w:sz w:val="24"/>
          <w:szCs w:val="24"/>
          <w:lang w:val="en-US"/>
        </w:rPr>
        <w:t>World agriculture: towar</w:t>
      </w:r>
      <w:ins w:id="584" w:author="Editor" w:date="2024-12-11T05:28:13Z">
        <w:r w:rsidRPr="00A2012E">
          <w:rPr>
            <w:rFonts w:ascii="Times New Roman" w:hAnsi="Times New Roman" w:cs="Times New Roman"/>
            <w:i/>
            <w:sz w:val="24"/>
            <w:szCs w:val="24"/>
            <w:lang w:val="en-US"/>
          </w:rPr>
          <w:t>d</w:t>
        </w:r>
      </w:ins>
      <w:del w:id="585" w:author="Editor" w:date="2024-12-11T05:28:13Z">
        <w:r w:rsidRPr="00A2012E">
          <w:rPr>
            <w:rFonts w:ascii="Times New Roman" w:hAnsi="Times New Roman" w:cs="Times New Roman"/>
            <w:i/>
            <w:sz w:val="24"/>
            <w:szCs w:val="24"/>
            <w:lang w:val="en-US"/>
          </w:rPr>
          <w:delText>ds</w:delText>
        </w:r>
      </w:del>
      <w:r w:rsidRPr="00A2012E">
        <w:rPr>
          <w:rFonts w:ascii="Times New Roman" w:hAnsi="Times New Roman" w:cs="Times New Roman"/>
          <w:i/>
          <w:sz w:val="24"/>
          <w:szCs w:val="24"/>
          <w:lang w:val="en-US"/>
        </w:rPr>
        <w:t xml:space="preserve"> 2015/2030: and FAO perspective: Jelle</w:t>
      </w:r>
      <w:r w:rsidR="003535D2">
        <w:rPr>
          <w:rFonts w:ascii="Times New Roman" w:hAnsi="Times New Roman" w:cs="Times New Roman"/>
          <w:sz w:val="24"/>
          <w:szCs w:val="24"/>
          <w:lang w:val="en-US"/>
        </w:rPr>
        <w:t xml:space="preserve"> </w:t>
      </w:r>
      <w:r w:rsidR="003535D2">
        <w:rPr>
          <w:rFonts w:ascii="Times New Roman" w:hAnsi="Times New Roman" w:cs="Times New Roman"/>
          <w:i/>
          <w:sz w:val="24"/>
          <w:szCs w:val="24"/>
          <w:lang w:val="en-US"/>
        </w:rPr>
        <w:t>Briunsma (Ed.</w:t>
      </w:r>
      <w:ins w:id="586" w:author="Editor 2" w:date="2024-12-11T05:28:11Z">
        <w:r>
          <w:rPr>
            <w:rFonts w:ascii="Times New Roman" w:eastAsia="Calibri" w:hAnsi="Times New Roman" w:cs="Times New Roman"/>
            <w:i/>
            <w:sz w:val="24"/>
            <w:szCs w:val="24"/>
            <w:lang w:val="en-US"/>
          </w:rPr>
          <w:t xml:space="preserve"> </w:t>
        </w:r>
      </w:ins>
      <w:r w:rsidR="003535D2">
        <w:rPr>
          <w:rFonts w:ascii="Times New Roman" w:hAnsi="Times New Roman" w:cs="Times New Roman"/>
          <w:i/>
          <w:sz w:val="24"/>
          <w:szCs w:val="24"/>
          <w:lang w:val="en-US"/>
        </w:rPr>
        <w:t xml:space="preserve">), FAO/Earthscan, 2003. 432 pp. ISBns: 92 5 104835 5 (FAO paperback), 1 84407 007 7 (Earthscan paperback) and 1 84407 008 57 (Earthscan hardback) </w:t>
      </w:r>
      <w:r w:rsidRPr="003535D2">
        <w:rPr>
          <w:rFonts w:ascii="Times New Roman" w:hAnsi="Times New Roman" w:cs="Times New Roman"/>
          <w:sz w:val="24"/>
          <w:szCs w:val="24"/>
          <w:lang w:val="en-US"/>
        </w:rPr>
        <w:t>Land Use Policy, 2013, 20(4):375, https://doi.org/10.1016/S0264-8377(03)00047-4.</w:t>
      </w:r>
    </w:p>
    <w:p w:rsidR="0014022C" w:rsidRPr="00A2012E" w:rsidP="003535D2" w14:paraId="4916D2AA"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Abubakar Abubakar Ismaila, Khairulmazmi Ahmad, Yasmeen Siddique, Muhammad Aswad Abdul Wahab, Abdulaziz Bashir Kutawa, Adamu Abdullahi, Syazwan Afif Mohd Zobir, Arifin Abdu and Siti nor Akmar Abdullah, </w:t>
      </w:r>
      <w:r w:rsidRPr="00A2012E">
        <w:rPr>
          <w:rFonts w:ascii="Times New Roman" w:hAnsi="Times New Roman" w:cs="Times New Roman"/>
          <w:i/>
          <w:sz w:val="24"/>
          <w:szCs w:val="24"/>
          <w:lang w:val="en-US"/>
        </w:rPr>
        <w:t>Fusarium wilt of banana: Current update and sustainable disease control using classical and essential oils approaches</w:t>
      </w:r>
      <w:r w:rsidRPr="00A2012E">
        <w:rPr>
          <w:rFonts w:ascii="Times New Roman" w:hAnsi="Times New Roman" w:cs="Times New Roman"/>
          <w:sz w:val="24"/>
          <w:szCs w:val="24"/>
          <w:lang w:val="en-US"/>
        </w:rPr>
        <w:t>, Horticultural Plant Journal, 2023, 9(1):1-28, https://doi.org/10.1016/j.hpj.2022.02.004.</w:t>
      </w:r>
    </w:p>
    <w:p w:rsidR="0014022C" w:rsidRPr="00A2012E" w:rsidP="003535D2" w14:paraId="0B9CACE3"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Archith T. C., Devappa V., Mesta R. K and Honnabyraiah M. K., </w:t>
      </w:r>
      <w:r w:rsidRPr="00A2012E">
        <w:rPr>
          <w:rFonts w:ascii="Times New Roman" w:hAnsi="Times New Roman" w:cs="Times New Roman"/>
          <w:i/>
          <w:sz w:val="24"/>
          <w:szCs w:val="24"/>
          <w:lang w:val="en-US"/>
        </w:rPr>
        <w:t>Survey on Panama Wilt Disease</w:t>
      </w:r>
    </w:p>
    <w:p w:rsidR="0014022C" w:rsidRPr="00A2012E" w:rsidP="003535D2" w14:paraId="14A12DE0"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i/>
          <w:sz w:val="24"/>
          <w:szCs w:val="24"/>
          <w:lang w:val="en-US"/>
        </w:rPr>
        <w:t>(</w:t>
      </w:r>
      <w:r w:rsidRPr="00A2012E">
        <w:rPr>
          <w:rFonts w:ascii="Times New Roman" w:hAnsi="Times New Roman" w:cs="Times New Roman"/>
          <w:i/>
          <w:sz w:val="24"/>
          <w:szCs w:val="24"/>
          <w:lang w:val="en-US"/>
        </w:rPr>
        <w:t>Fusarium oxysporum</w:t>
      </w:r>
      <w:r w:rsidRPr="00A2012E">
        <w:rPr>
          <w:rFonts w:ascii="Times New Roman" w:hAnsi="Times New Roman" w:cs="Times New Roman"/>
          <w:i/>
          <w:sz w:val="24"/>
          <w:szCs w:val="24"/>
          <w:lang w:val="en-US"/>
        </w:rPr>
        <w:t xml:space="preserve"> f.sp. cubense) of Banana in </w:t>
      </w:r>
      <w:ins w:id="587" w:author="Editor 2" w:date="2024-12-11T05:28:11Z">
        <w:r>
          <w:rPr>
            <w:rFonts w:ascii="Times New Roman" w:eastAsia="Calibri" w:hAnsi="Times New Roman" w:cs="Times New Roman"/>
            <w:i/>
            <w:sz w:val="24"/>
            <w:szCs w:val="24"/>
            <w:lang w:val="en-US"/>
          </w:rPr>
          <w:t xml:space="preserve">the </w:t>
        </w:r>
      </w:ins>
      <w:r w:rsidRPr="00A2012E">
        <w:rPr>
          <w:rFonts w:ascii="Times New Roman" w:hAnsi="Times New Roman" w:cs="Times New Roman"/>
          <w:i/>
          <w:sz w:val="24"/>
          <w:szCs w:val="24"/>
          <w:lang w:val="en-US"/>
        </w:rPr>
        <w:t>Mysuru, Mandya and Chamarajanagar Districts of Karnataka</w:t>
      </w:r>
      <w:r w:rsidRPr="00A2012E">
        <w:rPr>
          <w:rFonts w:ascii="Times New Roman" w:hAnsi="Times New Roman" w:cs="Times New Roman"/>
          <w:sz w:val="24"/>
          <w:szCs w:val="24"/>
          <w:lang w:val="en-US"/>
        </w:rPr>
        <w:t>, International Journal of EcoDomic Plants, 2021, 8(2):073-080.</w:t>
      </w:r>
    </w:p>
    <w:p w:rsidR="0014022C" w:rsidRPr="00A2012E" w:rsidP="003535D2" w14:paraId="0669A0B4"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Carlos Castillo-Chavez, Sally Blower, Pauline Driessche, Denise Kirschner and Abdul-Aziz Yakubu, </w:t>
      </w:r>
      <w:r w:rsidRPr="00A2012E">
        <w:rPr>
          <w:rFonts w:ascii="Times New Roman" w:hAnsi="Times New Roman" w:cs="Times New Roman"/>
          <w:i/>
          <w:sz w:val="24"/>
          <w:szCs w:val="24"/>
          <w:lang w:val="en-US"/>
        </w:rPr>
        <w:t>Mathematical Approaches for Emerging and Reemerging Infectious Diseases: Models, Methods and Theory</w:t>
      </w:r>
      <w:r w:rsidRPr="00A2012E">
        <w:rPr>
          <w:rFonts w:ascii="Times New Roman" w:hAnsi="Times New Roman" w:cs="Times New Roman"/>
          <w:sz w:val="24"/>
          <w:szCs w:val="24"/>
          <w:lang w:val="en-US"/>
        </w:rPr>
        <w:t>, The IMA Volumes in Mathematics and its Applications(Springer), 126:97-118, (2002).</w:t>
      </w:r>
    </w:p>
    <w:p w:rsidR="0014022C" w:rsidRPr="003535D2" w:rsidP="003535D2" w14:paraId="3E6526E2" w14:textId="6311450C">
      <w:pPr>
        <w:numPr>
          <w:ilvl w:val="0"/>
          <w:numId w:val="7"/>
        </w:numPr>
        <w:spacing w:after="0" w:line="360" w:lineRule="auto"/>
        <w:ind w:left="709" w:right="0" w:hanging="432"/>
        <w:rPr>
          <w:rFonts w:ascii="Times New Roman" w:hAnsi="Times New Roman" w:cs="Times New Roman"/>
          <w:sz w:val="24"/>
          <w:szCs w:val="24"/>
        </w:rPr>
      </w:pPr>
      <w:r w:rsidRPr="003535D2">
        <w:rPr>
          <w:rFonts w:ascii="Times New Roman" w:hAnsi="Times New Roman" w:cs="Times New Roman"/>
          <w:sz w:val="24"/>
          <w:szCs w:val="24"/>
          <w:lang w:val="en-US"/>
        </w:rPr>
        <w:t xml:space="preserve">Daly A. and Walduck G., </w:t>
      </w:r>
      <w:r w:rsidRPr="003535D2">
        <w:rPr>
          <w:rFonts w:ascii="Times New Roman" w:hAnsi="Times New Roman" w:cs="Times New Roman"/>
          <w:i/>
          <w:sz w:val="24"/>
          <w:szCs w:val="24"/>
          <w:lang w:val="en-US"/>
        </w:rPr>
        <w:t>Fusarium Wilt of Bananas (Panama Disease) (</w:t>
      </w:r>
      <w:r w:rsidRPr="003535D2">
        <w:rPr>
          <w:rFonts w:ascii="Times New Roman" w:hAnsi="Times New Roman" w:cs="Times New Roman"/>
          <w:i/>
          <w:sz w:val="24"/>
          <w:szCs w:val="24"/>
          <w:lang w:val="en-US"/>
        </w:rPr>
        <w:t>Fusarium oxysporum</w:t>
      </w:r>
      <w:r w:rsidRPr="003535D2">
        <w:rPr>
          <w:rFonts w:ascii="Times New Roman" w:hAnsi="Times New Roman" w:cs="Times New Roman"/>
          <w:i/>
          <w:sz w:val="24"/>
          <w:szCs w:val="24"/>
          <w:lang w:val="en-US"/>
        </w:rPr>
        <w:t xml:space="preserve"> </w:t>
      </w:r>
      <w:ins w:id="588" w:author="Editor" w:date="2024-12-11T05:28:17Z">
        <w:r w:rsidRPr="003535D2">
          <w:rPr>
            <w:rFonts w:ascii="Times New Roman" w:hAnsi="Times New Roman" w:cs="Times New Roman"/>
            <w:i w:val="0"/>
            <w:iCs w:val="0"/>
            <w:sz w:val="24"/>
            <w:szCs w:val="24"/>
            <w:lang w:val="en-US"/>
          </w:rPr>
          <w:t>f. sp.</w:t>
        </w:r>
      </w:ins>
      <w:del w:id="589" w:author="Editor" w:date="2024-12-11T05:28:17Z">
        <w:r w:rsidRPr="003535D2">
          <w:rPr>
            <w:rFonts w:ascii="Times New Roman" w:hAnsi="Times New Roman" w:cs="Times New Roman"/>
            <w:i/>
            <w:sz w:val="24"/>
            <w:szCs w:val="24"/>
            <w:lang w:val="en-US"/>
          </w:rPr>
          <w:delText>f. sp.</w:delText>
        </w:r>
      </w:del>
      <w:r w:rsidRPr="003535D2">
        <w:rPr>
          <w:rFonts w:ascii="Times New Roman" w:hAnsi="Times New Roman" w:cs="Times New Roman"/>
          <w:i/>
          <w:sz w:val="24"/>
          <w:szCs w:val="24"/>
          <w:lang w:val="en-US"/>
        </w:rPr>
        <w:t>cubense)</w:t>
      </w:r>
      <w:r w:rsidRPr="003535D2">
        <w:rPr>
          <w:rFonts w:ascii="Times New Roman" w:hAnsi="Times New Roman" w:cs="Times New Roman"/>
          <w:sz w:val="24"/>
          <w:szCs w:val="24"/>
          <w:lang w:val="en-US"/>
        </w:rPr>
        <w:t xml:space="preserve">, no: I51 </w:t>
      </w:r>
      <w:ins w:id="590" w:author="Editor" w:date="2024-12-11T05:28:14Z">
        <w:r w:rsidRPr="003535D2">
          <w:rPr>
            <w:rFonts w:ascii="Times New Roman" w:hAnsi="Times New Roman" w:cs="Times New Roman"/>
            <w:sz w:val="24"/>
            <w:szCs w:val="24"/>
            <w:lang w:val="en-US"/>
          </w:rPr>
          <w:t>November</w:t>
        </w:r>
      </w:ins>
      <w:del w:id="591" w:author="Editor" w:date="2024-12-11T05:28:14Z">
        <w:r w:rsidRPr="003535D2">
          <w:rPr>
            <w:rFonts w:ascii="Times New Roman" w:hAnsi="Times New Roman" w:cs="Times New Roman"/>
            <w:sz w:val="24"/>
            <w:szCs w:val="24"/>
            <w:lang w:val="en-US"/>
          </w:rPr>
          <w:delText>november</w:delText>
        </w:r>
      </w:del>
      <w:r w:rsidRPr="003535D2">
        <w:rPr>
          <w:rFonts w:ascii="Times New Roman" w:hAnsi="Times New Roman" w:cs="Times New Roman"/>
          <w:sz w:val="24"/>
          <w:szCs w:val="24"/>
          <w:lang w:val="en-US"/>
        </w:rPr>
        <w:t xml:space="preserve"> 2006, https://dpir.nt.gov.au/-data/assets/pdf-file/0011/233795/786.pdf.</w:t>
      </w:r>
    </w:p>
    <w:p w:rsidR="0014022C" w:rsidRPr="00A2012E" w:rsidP="003535D2" w14:paraId="49918890"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Eliab Horub Kweyunga, Julius Tumwiine and Eldad Karamura, </w:t>
      </w:r>
      <w:r w:rsidRPr="00A2012E">
        <w:rPr>
          <w:rFonts w:ascii="Times New Roman" w:hAnsi="Times New Roman" w:cs="Times New Roman"/>
          <w:i/>
          <w:sz w:val="24"/>
          <w:szCs w:val="24"/>
          <w:lang w:val="en-US"/>
        </w:rPr>
        <w:t xml:space="preserve">Modeling the Dynamics of Banana Xanthomonas Wilt Transmission Incorporating </w:t>
      </w:r>
      <w:ins w:id="592" w:author="Editor 2" w:date="2024-12-11T05:28:11Z">
        <w:r>
          <w:rPr>
            <w:rFonts w:ascii="Times New Roman" w:eastAsia="Calibri" w:hAnsi="Times New Roman" w:cs="Times New Roman"/>
            <w:i/>
            <w:sz w:val="24"/>
            <w:szCs w:val="24"/>
            <w:lang w:val="en-US"/>
          </w:rPr>
          <w:t xml:space="preserve">an </w:t>
        </w:r>
      </w:ins>
      <w:r w:rsidRPr="00A2012E">
        <w:rPr>
          <w:rFonts w:ascii="Times New Roman" w:hAnsi="Times New Roman" w:cs="Times New Roman"/>
          <w:i/>
          <w:sz w:val="24"/>
          <w:szCs w:val="24"/>
          <w:lang w:val="en-US"/>
        </w:rPr>
        <w:t>Infectious Force in both Asymptomatic and</w:t>
      </w:r>
    </w:p>
    <w:p w:rsidR="0014022C" w:rsidRPr="00A2012E" w:rsidP="003535D2" w14:paraId="6F30DBB2"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i/>
          <w:sz w:val="24"/>
          <w:szCs w:val="24"/>
          <w:lang w:val="en-US"/>
        </w:rPr>
        <w:t>Symptomatic Stages</w:t>
      </w:r>
      <w:r w:rsidRPr="00A2012E">
        <w:rPr>
          <w:rFonts w:ascii="Times New Roman" w:hAnsi="Times New Roman" w:cs="Times New Roman"/>
          <w:sz w:val="24"/>
          <w:szCs w:val="24"/>
          <w:lang w:val="en-US"/>
        </w:rPr>
        <w:t>, Journal of Advances in Mathematics and Computer Science, 29(3): 1-17, 2018, ISSn: 2456-9968.</w:t>
      </w:r>
    </w:p>
    <w:p w:rsidR="0014022C" w:rsidRPr="00A2012E" w:rsidP="003535D2" w14:paraId="40691E45"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Getachew Teshome Tilahun, Getinet Alemayehu Wolle and Mohammed Tofik, </w:t>
      </w:r>
      <w:r w:rsidRPr="00A2012E">
        <w:rPr>
          <w:rFonts w:ascii="Times New Roman" w:hAnsi="Times New Roman" w:cs="Times New Roman"/>
          <w:i/>
          <w:sz w:val="24"/>
          <w:szCs w:val="24"/>
          <w:lang w:val="en-US"/>
        </w:rPr>
        <w:t>Eco-epidemiological model and analysis of potato leaf roll virus using fractional differential equation</w:t>
      </w:r>
      <w:r w:rsidRPr="00A2012E">
        <w:rPr>
          <w:rFonts w:ascii="Times New Roman" w:hAnsi="Times New Roman" w:cs="Times New Roman"/>
          <w:sz w:val="24"/>
          <w:szCs w:val="24"/>
          <w:lang w:val="en-US"/>
        </w:rPr>
        <w:t>, Arab Journal of Basic and Applied Sciences, 28(1):41-50, 2021, https://doi.org/10.1080/25765299.2020.1865621.</w:t>
      </w:r>
    </w:p>
    <w:p w:rsidR="0014022C" w:rsidRPr="00A2012E" w:rsidP="003535D2" w14:paraId="1BBB1868"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Giovanni Bubici, Manoj Kaushal, Maria Isabella Prigigallo,Carmen Gómez-Lama Cabanás and Jesús Mercado-Blanco, </w:t>
      </w:r>
      <w:r w:rsidRPr="00A2012E">
        <w:rPr>
          <w:rFonts w:ascii="Times New Roman" w:hAnsi="Times New Roman" w:cs="Times New Roman"/>
          <w:i/>
          <w:sz w:val="24"/>
          <w:szCs w:val="24"/>
          <w:lang w:val="en-US"/>
        </w:rPr>
        <w:t>Biological Control Agents Against Fusarium Wilt of Banana</w:t>
      </w:r>
      <w:r w:rsidRPr="00A2012E">
        <w:rPr>
          <w:rFonts w:ascii="Times New Roman" w:hAnsi="Times New Roman" w:cs="Times New Roman"/>
          <w:sz w:val="24"/>
          <w:szCs w:val="24"/>
          <w:lang w:val="en-US"/>
        </w:rPr>
        <w:t>, Frontiers in Microbiology, 10, 2019, https://doi.org/10.3389/fmicb.2019.00616.</w:t>
      </w:r>
    </w:p>
    <w:p w:rsidR="0014022C" w:rsidRPr="00A2012E" w:rsidP="003535D2" w14:paraId="73A4115D"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Isacc Owusu-Mensah, Lanre Akinyemi, Bismark Oduro and Olaniyi S. Iyiola, </w:t>
      </w:r>
      <w:r w:rsidRPr="00A2012E">
        <w:rPr>
          <w:rFonts w:ascii="Times New Roman" w:hAnsi="Times New Roman" w:cs="Times New Roman"/>
          <w:i/>
          <w:sz w:val="24"/>
          <w:szCs w:val="24"/>
          <w:lang w:val="en-US"/>
        </w:rPr>
        <w:t xml:space="preserve">A Fractional Order Approach to </w:t>
      </w:r>
      <w:ins w:id="593" w:author="Editor" w:date="2024-12-11T05:28:14Z">
        <w:r w:rsidRPr="00A2012E">
          <w:rPr>
            <w:rFonts w:ascii="Times New Roman" w:hAnsi="Times New Roman" w:cs="Times New Roman"/>
            <w:i/>
            <w:sz w:val="24"/>
            <w:szCs w:val="24"/>
            <w:lang w:val="en-US"/>
          </w:rPr>
          <w:t>Model</w:t>
        </w:r>
      </w:ins>
      <w:del w:id="594" w:author="Editor" w:date="2024-12-11T05:28:14Z">
        <w:r w:rsidRPr="00A2012E">
          <w:rPr>
            <w:rFonts w:ascii="Times New Roman" w:hAnsi="Times New Roman" w:cs="Times New Roman"/>
            <w:i/>
            <w:sz w:val="24"/>
            <w:szCs w:val="24"/>
            <w:lang w:val="en-US"/>
          </w:rPr>
          <w:delText>Modell</w:delText>
        </w:r>
      </w:del>
      <w:r w:rsidRPr="00A2012E">
        <w:rPr>
          <w:rFonts w:ascii="Times New Roman" w:hAnsi="Times New Roman" w:cs="Times New Roman"/>
          <w:i/>
          <w:sz w:val="24"/>
          <w:szCs w:val="24"/>
          <w:lang w:val="en-US"/>
        </w:rPr>
        <w:t>ing and Simulations of the novel COVID-19</w:t>
      </w:r>
      <w:r w:rsidRPr="00A2012E">
        <w:rPr>
          <w:rFonts w:ascii="Times New Roman" w:hAnsi="Times New Roman" w:cs="Times New Roman"/>
          <w:sz w:val="24"/>
          <w:szCs w:val="24"/>
          <w:lang w:val="en-US"/>
        </w:rPr>
        <w:t>, 683,</w:t>
      </w:r>
    </w:p>
    <w:p w:rsidR="003535D2" w:rsidP="003535D2" w14:paraId="7308DDA6"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2020,https://doi.org/10.1186/s13662-020-03141-7.</w:t>
      </w:r>
    </w:p>
    <w:p w:rsidR="0014022C" w:rsidRPr="003535D2" w:rsidP="003535D2" w14:paraId="0DE83244" w14:textId="715C0A6D">
      <w:pPr>
        <w:pStyle w:val="ListParagraph"/>
        <w:numPr>
          <w:ilvl w:val="0"/>
          <w:numId w:val="7"/>
        </w:numPr>
        <w:spacing w:after="0" w:line="360" w:lineRule="auto"/>
        <w:ind w:left="284" w:right="0"/>
        <w:rPr>
          <w:rFonts w:ascii="Times New Roman" w:hAnsi="Times New Roman" w:cs="Times New Roman"/>
          <w:sz w:val="24"/>
          <w:szCs w:val="24"/>
        </w:rPr>
      </w:pPr>
      <w:r w:rsidRPr="003535D2">
        <w:rPr>
          <w:rFonts w:ascii="Times New Roman" w:hAnsi="Times New Roman" w:cs="Times New Roman"/>
          <w:sz w:val="24"/>
          <w:szCs w:val="24"/>
          <w:lang w:val="en-US"/>
        </w:rPr>
        <w:t xml:space="preserve">Juliet nakakawa, Joseph Y. T. Mugisha, Michael W. Shaw, William Tinzaara and Eldad Karamura, </w:t>
      </w:r>
      <w:r w:rsidRPr="003535D2">
        <w:rPr>
          <w:rFonts w:ascii="Times New Roman" w:hAnsi="Times New Roman" w:cs="Times New Roman"/>
          <w:i/>
          <w:sz w:val="24"/>
          <w:szCs w:val="24"/>
          <w:lang w:val="en-US"/>
        </w:rPr>
        <w:t>Banana Xanthomonas Wilt Infection: The Role of Debudding and Roguing as Control Options within a Mixed Cultivar Plantation</w:t>
      </w:r>
      <w:r w:rsidRPr="003535D2">
        <w:rPr>
          <w:rFonts w:ascii="Times New Roman" w:hAnsi="Times New Roman" w:cs="Times New Roman"/>
          <w:sz w:val="24"/>
          <w:szCs w:val="24"/>
          <w:lang w:val="en-US"/>
        </w:rPr>
        <w:t>, International Journal of Mathematics and Mathematical Sciences, 2017, https://doi.org/10.1155/2017/4865015.</w:t>
      </w:r>
    </w:p>
    <w:p w:rsidR="0014022C" w:rsidRPr="00A2012E" w:rsidP="003535D2" w14:paraId="1FDD0D6F"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Juliet nakakawa and Joseph Y. T. Mugisha,</w:t>
      </w:r>
      <w:r w:rsidRPr="00A2012E">
        <w:rPr>
          <w:rFonts w:ascii="Times New Roman" w:hAnsi="Times New Roman" w:cs="Times New Roman"/>
          <w:i/>
          <w:sz w:val="24"/>
          <w:szCs w:val="24"/>
          <w:lang w:val="en-US"/>
        </w:rPr>
        <w:t>A Mathematical Model for the Dynamics of Banana Xanthomonas Wilt with Vertical Transmission and Inflorescence Infection</w:t>
      </w:r>
      <w:r w:rsidRPr="00A2012E">
        <w:rPr>
          <w:rFonts w:ascii="Times New Roman" w:hAnsi="Times New Roman" w:cs="Times New Roman"/>
          <w:sz w:val="24"/>
          <w:szCs w:val="24"/>
          <w:lang w:val="en-US"/>
        </w:rPr>
        <w:t>, Journal of Biological Systems, 24(1):147–165, 2016, https://doi.org/10.1142/S021833901650008X.</w:t>
      </w:r>
    </w:p>
    <w:p w:rsidR="0014022C" w:rsidRPr="00A2012E" w:rsidP="003535D2" w14:paraId="7E590DAC"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Kenneth G. Pegg1, Linel M. Coates, Wayne T. O’neill and David W. Turner, </w:t>
      </w:r>
      <w:r w:rsidRPr="00A2012E">
        <w:rPr>
          <w:rFonts w:ascii="Times New Roman" w:hAnsi="Times New Roman" w:cs="Times New Roman"/>
          <w:i/>
          <w:sz w:val="24"/>
          <w:szCs w:val="24"/>
          <w:lang w:val="en-US"/>
        </w:rPr>
        <w:t>The Epidemiology of Fusarium Wilt of Banana</w:t>
      </w:r>
      <w:r w:rsidRPr="00A2012E">
        <w:rPr>
          <w:rFonts w:ascii="Times New Roman" w:hAnsi="Times New Roman" w:cs="Times New Roman"/>
          <w:sz w:val="24"/>
          <w:szCs w:val="24"/>
          <w:lang w:val="en-US"/>
        </w:rPr>
        <w:t>, Frontiers in Plant Science, 10, 2019,</w:t>
      </w:r>
    </w:p>
    <w:p w:rsidR="0014022C" w:rsidRPr="00A2012E" w:rsidP="003535D2" w14:paraId="396E8216"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https://doi.org/10.3389/fpls.2019.01395.</w:t>
      </w:r>
    </w:p>
    <w:p w:rsidR="0014022C" w:rsidRPr="00A2012E" w:rsidP="003535D2" w14:paraId="5F81508B"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Kweyunga Eliab Horub and Tumwiine Julius, </w:t>
      </w:r>
      <w:r w:rsidRPr="00A2012E">
        <w:rPr>
          <w:rFonts w:ascii="Times New Roman" w:hAnsi="Times New Roman" w:cs="Times New Roman"/>
          <w:i/>
          <w:sz w:val="24"/>
          <w:szCs w:val="24"/>
          <w:lang w:val="en-US"/>
        </w:rPr>
        <w:t>A Mathematical Model for the Vector Transmission and Control of Banana Xanthomonas Wilt</w:t>
      </w:r>
      <w:r w:rsidRPr="00A2012E">
        <w:rPr>
          <w:rFonts w:ascii="Times New Roman" w:hAnsi="Times New Roman" w:cs="Times New Roman"/>
          <w:sz w:val="24"/>
          <w:szCs w:val="24"/>
          <w:lang w:val="en-US"/>
        </w:rPr>
        <w:t>, Journal of Mathematics Research, 9(4): 101-113, 2017, E-ISSn 1916-9809.</w:t>
      </w:r>
    </w:p>
    <w:p w:rsidR="0014022C" w:rsidRPr="00A2012E" w:rsidP="003535D2" w14:paraId="7EFBDA6E"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Luis Pérez-Vicente, Miguel A. Dita, Einar Martínez- de la Parte, </w:t>
      </w:r>
      <w:r w:rsidRPr="00A2012E">
        <w:rPr>
          <w:rFonts w:ascii="Times New Roman" w:hAnsi="Times New Roman" w:cs="Times New Roman"/>
          <w:i/>
          <w:sz w:val="24"/>
          <w:szCs w:val="24"/>
          <w:lang w:val="en-US"/>
        </w:rPr>
        <w:t xml:space="preserve">Technical Manual Prevention and diagnostic of Fusarium Wilt (Panama disease) of banana caused by </w:t>
      </w:r>
      <w:r w:rsidRPr="00A2012E">
        <w:rPr>
          <w:rFonts w:ascii="Times New Roman" w:hAnsi="Times New Roman" w:cs="Times New Roman"/>
          <w:i/>
          <w:sz w:val="24"/>
          <w:szCs w:val="24"/>
          <w:lang w:val="en-US"/>
        </w:rPr>
        <w:t>Fusarium oxysporum</w:t>
      </w:r>
      <w:r w:rsidRPr="00A2012E">
        <w:rPr>
          <w:rFonts w:ascii="Times New Roman" w:hAnsi="Times New Roman" w:cs="Times New Roman"/>
          <w:i/>
          <w:sz w:val="24"/>
          <w:szCs w:val="24"/>
          <w:lang w:val="en-US"/>
        </w:rPr>
        <w:t xml:space="preserve"> </w:t>
      </w:r>
      <w:ins w:id="595" w:author="Editor" w:date="2024-12-11T05:28:17Z">
        <w:r w:rsidRPr="00A2012E">
          <w:rPr>
            <w:rFonts w:ascii="Times New Roman" w:hAnsi="Times New Roman" w:cs="Times New Roman"/>
            <w:i w:val="0"/>
            <w:iCs w:val="0"/>
            <w:sz w:val="24"/>
            <w:szCs w:val="24"/>
            <w:lang w:val="en-US"/>
          </w:rPr>
          <w:t>f. sp.</w:t>
        </w:r>
      </w:ins>
      <w:del w:id="596" w:author="Editor" w:date="2024-12-11T05:28:17Z">
        <w:r w:rsidRPr="00A2012E">
          <w:rPr>
            <w:rFonts w:ascii="Times New Roman" w:hAnsi="Times New Roman" w:cs="Times New Roman"/>
            <w:i/>
            <w:sz w:val="24"/>
            <w:szCs w:val="24"/>
            <w:lang w:val="en-US"/>
          </w:rPr>
          <w:delText>f. sp.</w:delText>
        </w:r>
      </w:del>
      <w:r w:rsidRPr="00A2012E">
        <w:rPr>
          <w:rFonts w:ascii="Times New Roman" w:hAnsi="Times New Roman" w:cs="Times New Roman"/>
          <w:i/>
          <w:sz w:val="24"/>
          <w:szCs w:val="24"/>
          <w:lang w:val="en-US"/>
        </w:rPr>
        <w:t xml:space="preserve"> cubense Tropical Race 4 (TR4)</w:t>
      </w:r>
      <w:r w:rsidRPr="00A2012E">
        <w:rPr>
          <w:rFonts w:ascii="Times New Roman" w:hAnsi="Times New Roman" w:cs="Times New Roman"/>
          <w:sz w:val="24"/>
          <w:szCs w:val="24"/>
          <w:lang w:val="en-US"/>
        </w:rPr>
        <w:t>, Food and Agriculture Organization of the United nations, 2014,</w:t>
      </w:r>
    </w:p>
    <w:p w:rsidR="0014022C" w:rsidRPr="00A2012E" w:rsidP="003535D2" w14:paraId="1EF7AA6B"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https://www.fao.org/3/br126e/br126e.pdf.</w:t>
      </w:r>
    </w:p>
    <w:p w:rsidR="0014022C" w:rsidRPr="00A2012E" w:rsidP="003535D2" w14:paraId="1E519979"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Muhammad Rafiq Ch.,Muhammad Tariq Mahmood, Mushtaq Ahmad, Imtiaz Ali, Sadia Kaukab, Muhammad Shafiq, Muhammad Saleem and Umer Iqbal, </w:t>
      </w:r>
      <w:r w:rsidRPr="00A2012E">
        <w:rPr>
          <w:rFonts w:ascii="Times New Roman" w:hAnsi="Times New Roman" w:cs="Times New Roman"/>
          <w:i/>
          <w:sz w:val="24"/>
          <w:szCs w:val="24"/>
          <w:lang w:val="en-US"/>
        </w:rPr>
        <w:t>Fusarium wilt’s pathogenic studies and disease management: A review</w:t>
      </w:r>
      <w:r w:rsidRPr="00A2012E">
        <w:rPr>
          <w:rFonts w:ascii="Times New Roman" w:hAnsi="Times New Roman" w:cs="Times New Roman"/>
          <w:sz w:val="24"/>
          <w:szCs w:val="24"/>
          <w:lang w:val="en-US"/>
        </w:rPr>
        <w:t>, Genetics and Molecular Research 19 (1): gmr16039974,</w:t>
      </w:r>
    </w:p>
    <w:p w:rsidR="0014022C" w:rsidRPr="00A2012E" w:rsidP="003535D2" w14:paraId="3B797F30"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https://www.researchgate.net/publication/339229221-Fusarium-wilt’s-pathogenic-studies-anddisease-management-A-review.</w:t>
      </w:r>
    </w:p>
    <w:p w:rsidR="0014022C" w:rsidRPr="00A2012E" w:rsidP="003535D2" w14:paraId="3F11322C"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Muhammad Akmal Mohd Zawawi, Marinah Muhammad, nurul Syaza Abdul Latif, Laila naher and Mohd Fauzie Jusoh, </w:t>
      </w:r>
      <w:r w:rsidRPr="00A2012E">
        <w:rPr>
          <w:rFonts w:ascii="Times New Roman" w:hAnsi="Times New Roman" w:cs="Times New Roman"/>
          <w:i/>
          <w:sz w:val="24"/>
          <w:szCs w:val="24"/>
          <w:lang w:val="en-US"/>
        </w:rPr>
        <w:t>Statistical Analysis between Soil Properties and Fusarium Wilt Disease in Banana</w:t>
      </w:r>
      <w:r w:rsidRPr="00A2012E">
        <w:rPr>
          <w:rFonts w:ascii="Times New Roman" w:hAnsi="Times New Roman" w:cs="Times New Roman"/>
          <w:sz w:val="24"/>
          <w:szCs w:val="24"/>
          <w:lang w:val="en-US"/>
        </w:rPr>
        <w:t>, Universal Journal of Agricultural Research 11(1): 166-173, 2023, https://doi:</w:t>
      </w:r>
    </w:p>
    <w:p w:rsidR="0014022C" w:rsidRPr="00A2012E" w:rsidP="003535D2" w14:paraId="11BEA4BE"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10.13189/ujar.2023.110116.</w:t>
      </w:r>
    </w:p>
    <w:p w:rsidR="0014022C" w:rsidRPr="00A2012E" w:rsidP="003535D2" w14:paraId="59C2CFEF"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Mustapha El Jarroudi, Hasan Kajoun, Louis Kouadio and Moussa El Jarroudi, </w:t>
      </w:r>
      <w:r w:rsidRPr="00A2012E">
        <w:rPr>
          <w:rFonts w:ascii="Times New Roman" w:hAnsi="Times New Roman" w:cs="Times New Roman"/>
          <w:i/>
          <w:sz w:val="24"/>
          <w:szCs w:val="24"/>
          <w:lang w:val="en-US"/>
        </w:rPr>
        <w:t xml:space="preserve">Mathematical </w:t>
      </w:r>
      <w:ins w:id="597" w:author="Editor" w:date="2024-12-11T05:28:14Z">
        <w:r w:rsidRPr="00A2012E">
          <w:rPr>
            <w:rFonts w:ascii="Times New Roman" w:hAnsi="Times New Roman" w:cs="Times New Roman"/>
            <w:i/>
            <w:sz w:val="24"/>
            <w:szCs w:val="24"/>
            <w:lang w:val="en-US"/>
          </w:rPr>
          <w:t>Model</w:t>
        </w:r>
      </w:ins>
      <w:del w:id="598" w:author="Editor" w:date="2024-12-11T05:28:14Z">
        <w:r w:rsidRPr="00A2012E">
          <w:rPr>
            <w:rFonts w:ascii="Times New Roman" w:hAnsi="Times New Roman" w:cs="Times New Roman"/>
            <w:i/>
            <w:sz w:val="24"/>
            <w:szCs w:val="24"/>
            <w:lang w:val="en-US"/>
          </w:rPr>
          <w:delText>Modell</w:delText>
        </w:r>
      </w:del>
      <w:r w:rsidRPr="00A2012E">
        <w:rPr>
          <w:rFonts w:ascii="Times New Roman" w:hAnsi="Times New Roman" w:cs="Times New Roman"/>
          <w:i/>
          <w:sz w:val="24"/>
          <w:szCs w:val="24"/>
          <w:lang w:val="en-US"/>
        </w:rPr>
        <w:t>ing of non-Local Spore Dispersion of Win-borne Pathogens causing Fungal Diseases</w:t>
      </w:r>
      <w:r w:rsidRPr="00A2012E">
        <w:rPr>
          <w:rFonts w:ascii="Times New Roman" w:hAnsi="Times New Roman" w:cs="Times New Roman"/>
          <w:sz w:val="24"/>
          <w:szCs w:val="24"/>
          <w:lang w:val="en-US"/>
        </w:rPr>
        <w:t>, Applied Mathematics and Computation, 376:125107, 2020, https://doi.org/10.1016/j.amc.2020.125107.</w:t>
      </w:r>
    </w:p>
    <w:p w:rsidR="0014022C" w:rsidRPr="00A2012E" w:rsidP="003535D2" w14:paraId="21AFE588"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Nannyonga B., Luboobi L. S. and P. Tushemerirwe, </w:t>
      </w:r>
      <w:r w:rsidRPr="00A2012E">
        <w:rPr>
          <w:rFonts w:ascii="Times New Roman" w:hAnsi="Times New Roman" w:cs="Times New Roman"/>
          <w:i/>
          <w:sz w:val="24"/>
          <w:szCs w:val="24"/>
          <w:lang w:val="en-US"/>
        </w:rPr>
        <w:t>Using contaminated tools fuels outbreaks of Banana Xanthomonas wilt: and optimal control study within plantations using Runge–Kutta fourth-order algorithms</w:t>
      </w:r>
      <w:r w:rsidRPr="00A2012E">
        <w:rPr>
          <w:rFonts w:ascii="Times New Roman" w:hAnsi="Times New Roman" w:cs="Times New Roman"/>
          <w:sz w:val="24"/>
          <w:szCs w:val="24"/>
          <w:lang w:val="en-US"/>
        </w:rPr>
        <w:t>, International Journal of Biomathematics,2015, 8(5):1550065-1-20, https://DOI: 10.1142/S1793524515500655.</w:t>
      </w:r>
    </w:p>
    <w:p w:rsidR="0014022C" w:rsidRPr="00A2012E" w:rsidP="003535D2" w14:paraId="740566D9"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Oerke. E. C and Dehne. H.-W, </w:t>
      </w:r>
      <w:r w:rsidRPr="00A2012E">
        <w:rPr>
          <w:rFonts w:ascii="Times New Roman" w:hAnsi="Times New Roman" w:cs="Times New Roman"/>
          <w:i/>
          <w:sz w:val="24"/>
          <w:szCs w:val="24"/>
          <w:lang w:val="en-US"/>
        </w:rPr>
        <w:t>Safeguarding production—losses in major crops and the role of crop protection</w:t>
      </w:r>
      <w:r w:rsidRPr="00A2012E">
        <w:rPr>
          <w:rFonts w:ascii="Times New Roman" w:hAnsi="Times New Roman" w:cs="Times New Roman"/>
          <w:sz w:val="24"/>
          <w:szCs w:val="24"/>
          <w:lang w:val="en-US"/>
        </w:rPr>
        <w:t>, Crop Protection, 2004, 23(4): 275-285,https://doi.org/10.1016/j.cropro.2003.10.001.</w:t>
      </w:r>
    </w:p>
    <w:p w:rsidR="0014022C" w:rsidRPr="00A2012E" w:rsidP="003535D2" w14:paraId="0E4787E0"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 xml:space="preserve">Sanubari tansah Tresna, nursanti Anggriani and Asep K. Supriatna, </w:t>
      </w:r>
      <w:r w:rsidRPr="00A2012E">
        <w:rPr>
          <w:rFonts w:ascii="Times New Roman" w:hAnsi="Times New Roman" w:cs="Times New Roman"/>
          <w:i/>
          <w:sz w:val="24"/>
          <w:szCs w:val="24"/>
          <w:lang w:val="en-US"/>
        </w:rPr>
        <w:t>Mathematical Model for Soyabean Mosaic Disease Transmission with Entomopathogen Interventions and Photoperiodicity</w:t>
      </w:r>
      <w:r w:rsidRPr="00A2012E">
        <w:rPr>
          <w:rFonts w:ascii="Times New Roman" w:hAnsi="Times New Roman" w:cs="Times New Roman"/>
          <w:sz w:val="24"/>
          <w:szCs w:val="24"/>
          <w:lang w:val="en-US"/>
        </w:rPr>
        <w:t>, Communications in Mathematical Biology and neuroscience, 4, 2023,</w:t>
      </w:r>
    </w:p>
    <w:p w:rsidR="0014022C" w:rsidRPr="00A2012E" w:rsidP="003535D2" w14:paraId="6934455C" w14:textId="77777777">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https://scik.org/inex.php/cmbn/article/view/7812.</w:t>
      </w:r>
    </w:p>
    <w:p w:rsidR="0014022C" w:rsidRPr="00A2012E" w:rsidP="003535D2" w14:paraId="1555C1FA" w14:textId="77777777">
      <w:pPr>
        <w:numPr>
          <w:ilvl w:val="0"/>
          <w:numId w:val="7"/>
        </w:numPr>
        <w:spacing w:after="0"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Thukkaram Damodaran, Shailenra Rajan, Muthukumar Manoharan, Ram Gopal, Kavita Yadav,</w:t>
      </w:r>
    </w:p>
    <w:p w:rsidR="0014022C" w:rsidRPr="00A2012E" w:rsidP="003535D2" w14:paraId="7D873E78" w14:textId="2763D926">
      <w:pPr>
        <w:spacing w:after="0"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 xml:space="preserve">Saneep Kumar, Israr Ahmad, nidhi Kumari, Vinay K. Mishra and Sunil K. Jha, </w:t>
      </w:r>
      <w:r w:rsidRPr="00A2012E">
        <w:rPr>
          <w:rFonts w:ascii="Times New Roman" w:hAnsi="Times New Roman" w:cs="Times New Roman"/>
          <w:i/>
          <w:sz w:val="24"/>
          <w:szCs w:val="24"/>
          <w:lang w:val="en-US"/>
        </w:rPr>
        <w:t xml:space="preserve">Biological Management of Banana Fusarium Wilt Caused by </w:t>
      </w:r>
      <w:r w:rsidRPr="00A2012E">
        <w:rPr>
          <w:rFonts w:ascii="Times New Roman" w:hAnsi="Times New Roman" w:cs="Times New Roman"/>
          <w:i/>
          <w:sz w:val="24"/>
          <w:szCs w:val="24"/>
          <w:lang w:val="en-US"/>
        </w:rPr>
        <w:t>Fusarium oxysporum</w:t>
      </w:r>
      <w:r w:rsidRPr="00A2012E">
        <w:rPr>
          <w:rFonts w:ascii="Times New Roman" w:hAnsi="Times New Roman" w:cs="Times New Roman"/>
          <w:i/>
          <w:sz w:val="24"/>
          <w:szCs w:val="24"/>
          <w:lang w:val="en-US"/>
        </w:rPr>
        <w:t xml:space="preserve"> </w:t>
      </w:r>
      <w:ins w:id="599" w:author="Editor" w:date="2024-12-11T05:28:17Z">
        <w:r w:rsidRPr="00A2012E">
          <w:rPr>
            <w:rFonts w:ascii="Times New Roman" w:hAnsi="Times New Roman" w:cs="Times New Roman"/>
            <w:i w:val="0"/>
            <w:iCs w:val="0"/>
            <w:sz w:val="24"/>
            <w:szCs w:val="24"/>
            <w:lang w:val="en-US"/>
          </w:rPr>
          <w:t>f. sp.</w:t>
        </w:r>
      </w:ins>
      <w:del w:id="600" w:author="Editor" w:date="2024-12-11T05:28:17Z">
        <w:r w:rsidRPr="00A2012E">
          <w:rPr>
            <w:rFonts w:ascii="Times New Roman" w:hAnsi="Times New Roman" w:cs="Times New Roman"/>
            <w:i/>
            <w:sz w:val="24"/>
            <w:szCs w:val="24"/>
            <w:lang w:val="en-US"/>
          </w:rPr>
          <w:delText>f. sp.</w:delText>
        </w:r>
      </w:del>
      <w:r w:rsidRPr="00A2012E">
        <w:rPr>
          <w:rFonts w:ascii="Times New Roman" w:hAnsi="Times New Roman" w:cs="Times New Roman"/>
          <w:i/>
          <w:sz w:val="24"/>
          <w:szCs w:val="24"/>
          <w:lang w:val="en-US"/>
        </w:rPr>
        <w:t xml:space="preserve"> cubense Tropical Race 4 Using Antagonistic Fungal Isolate CSR-T-3 (Trichoderma reesei)</w:t>
      </w:r>
      <w:r w:rsidRPr="00A2012E">
        <w:rPr>
          <w:rFonts w:ascii="Times New Roman" w:hAnsi="Times New Roman" w:cs="Times New Roman"/>
          <w:sz w:val="24"/>
          <w:szCs w:val="24"/>
          <w:lang w:val="en-US"/>
        </w:rPr>
        <w:t>, Frontiers in Microbiology, 2020, 11,https://doi.org/10.3389/fmicb.2020.595845.</w:t>
      </w:r>
    </w:p>
    <w:p w:rsidR="0014022C" w:rsidRPr="00A2012E" w:rsidP="003535D2" w14:paraId="48746E04" w14:textId="77777777">
      <w:pPr>
        <w:numPr>
          <w:ilvl w:val="0"/>
          <w:numId w:val="7"/>
        </w:numPr>
        <w:spacing w:after="27" w:line="360" w:lineRule="auto"/>
        <w:ind w:left="709" w:right="0" w:hanging="432"/>
        <w:rPr>
          <w:rFonts w:ascii="Times New Roman" w:hAnsi="Times New Roman" w:cs="Times New Roman"/>
          <w:sz w:val="24"/>
          <w:szCs w:val="24"/>
        </w:rPr>
      </w:pPr>
      <w:r w:rsidRPr="00A2012E">
        <w:rPr>
          <w:rFonts w:ascii="Times New Roman" w:hAnsi="Times New Roman" w:cs="Times New Roman"/>
          <w:sz w:val="24"/>
          <w:szCs w:val="24"/>
          <w:lang w:val="en-US"/>
        </w:rPr>
        <w:t>Van Den Driesschea.</w:t>
      </w:r>
      <w:ins w:id="601" w:author="Editor 2" w:date="2024-12-11T05:28:11Z">
        <w:r>
          <w:rPr>
            <w:rFonts w:ascii="Times New Roman" w:eastAsia="Calibri" w:hAnsi="Times New Roman" w:cs="Times New Roman"/>
            <w:sz w:val="24"/>
            <w:szCs w:val="24"/>
            <w:lang w:val="en-US"/>
          </w:rPr>
          <w:t xml:space="preserve"> </w:t>
        </w:r>
      </w:ins>
      <w:r w:rsidRPr="00A2012E">
        <w:rPr>
          <w:rFonts w:ascii="Times New Roman" w:hAnsi="Times New Roman" w:cs="Times New Roman"/>
          <w:sz w:val="24"/>
          <w:szCs w:val="24"/>
          <w:lang w:val="en-US"/>
        </w:rPr>
        <w:t xml:space="preserve">P and James Watmough, </w:t>
      </w:r>
      <w:r w:rsidRPr="00A2012E">
        <w:rPr>
          <w:rFonts w:ascii="Times New Roman" w:hAnsi="Times New Roman" w:cs="Times New Roman"/>
          <w:i/>
          <w:sz w:val="24"/>
          <w:szCs w:val="24"/>
          <w:lang w:val="en-US"/>
        </w:rPr>
        <w:t>Reproduction numbers and su</w:t>
      </w:r>
      <w:ins w:id="602" w:author="Editor" w:date="2024-12-11T05:28:13Z">
        <w:r w:rsidRPr="00A2012E">
          <w:rPr>
            <w:rFonts w:ascii="Times New Roman" w:hAnsi="Times New Roman" w:cs="Times New Roman"/>
            <w:i/>
            <w:sz w:val="24"/>
            <w:szCs w:val="24"/>
            <w:lang w:val="en-US"/>
          </w:rPr>
          <w:t>b</w:t>
        </w:r>
      </w:ins>
      <w:del w:id="603" w:author="Editor" w:date="2024-12-11T05:28:13Z">
        <w:r w:rsidRPr="00A2012E">
          <w:rPr>
            <w:rFonts w:ascii="Times New Roman" w:hAnsi="Times New Roman" w:cs="Times New Roman"/>
            <w:i/>
            <w:sz w:val="24"/>
            <w:szCs w:val="24"/>
            <w:lang w:val="en-US"/>
          </w:rPr>
          <w:delText>b-</w:delText>
        </w:r>
      </w:del>
      <w:r w:rsidRPr="00A2012E">
        <w:rPr>
          <w:rFonts w:ascii="Times New Roman" w:hAnsi="Times New Roman" w:cs="Times New Roman"/>
          <w:i/>
          <w:sz w:val="24"/>
          <w:szCs w:val="24"/>
          <w:lang w:val="en-US"/>
        </w:rPr>
        <w:t>threshold enemic equilibria for compartmental models of disease transmission</w:t>
      </w:r>
      <w:r w:rsidRPr="00A2012E">
        <w:rPr>
          <w:rFonts w:ascii="Times New Roman" w:hAnsi="Times New Roman" w:cs="Times New Roman"/>
          <w:sz w:val="24"/>
          <w:szCs w:val="24"/>
          <w:lang w:val="en-US"/>
        </w:rPr>
        <w:t>, Mathematical Biosciences,</w:t>
      </w:r>
    </w:p>
    <w:p w:rsidR="0014022C" w:rsidRPr="00A2012E" w:rsidP="003535D2" w14:paraId="35AD6300" w14:textId="77777777">
      <w:pPr>
        <w:spacing w:line="360" w:lineRule="auto"/>
        <w:ind w:left="709" w:right="0"/>
        <w:rPr>
          <w:rFonts w:ascii="Times New Roman" w:hAnsi="Times New Roman" w:cs="Times New Roman"/>
          <w:sz w:val="24"/>
          <w:szCs w:val="24"/>
        </w:rPr>
      </w:pPr>
      <w:r w:rsidRPr="00A2012E">
        <w:rPr>
          <w:rFonts w:ascii="Times New Roman" w:hAnsi="Times New Roman" w:cs="Times New Roman"/>
          <w:sz w:val="24"/>
          <w:szCs w:val="24"/>
          <w:lang w:val="en-US"/>
        </w:rPr>
        <w:t>180(1–2):29-48, (2002).</w:t>
      </w:r>
    </w:p>
    <w:sectPr w:rsidSect="0005212E">
      <w:headerReference w:type="default" r:id="rId32"/>
      <w:footerReference w:type="even" r:id="rId33"/>
      <w:footerReference w:type="default" r:id="rId34"/>
      <w:footerReference w:type="first" r:id="rId35"/>
      <w:pgSz w:w="12240" w:h="15840"/>
      <w:pgMar w:top="1440" w:right="1080" w:bottom="1440" w:left="1080" w:header="510" w:footer="79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comment w:id="0" w:author="Editor" w:date="2024-12-11T05:28:14Z" w:initials="Editor">
    <w:p>
      <w:r>
        <w:rPr>
          <w:rFonts w:ascii="Tahoma" w:eastAsia="Tahoma" w:hAnsi="Tahoma" w:cs="Tahoma"/>
          <w:sz w:val="16"/>
        </w:rPr>
        <w:t>Your document has been modified using Microsoft Word Track Changes. If you do not see any changes, click on the Review menu in Microsoft Word and select Final Showing Markup (or All Markup). Please also ensure that there is a check mark next to 'Insertions and Deletions' in the Show Markup dropdown menu.</w:t>
      </w:r>
    </w:p>
    <w:p/>
    <w:p w14:paraId="37724D1F">
      <w:r>
        <w:rPr>
          <w:rFonts w:ascii="Tahoma" w:eastAsia="Tahoma" w:hAnsi="Tahoma" w:cs="Tahoma"/>
          <w:sz w:val="16"/>
        </w:rPr>
        <w:t>If you need further help, visit our help center or contact us.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15:commentEx w15:paraId="37724D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16cid:commentId w16cid:paraId="37724D1F" w16cid:durableId="3ECAC56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4022C" w14:paraId="4F32D8AB" w14:textId="77777777">
    <w:pPr>
      <w:spacing w:after="0" w:line="259" w:lineRule="auto"/>
      <w:ind w:left="0" w:firstLine="0"/>
      <w:jc w:val="center"/>
    </w:pPr>
    <w:r>
      <w:fldChar w:fldCharType="begin"/>
    </w:r>
    <w:r>
      <w:rPr>
        <w:lang w:val="en-US"/>
      </w:rPr>
      <w:instrText xml:space="preserve"> PAGE   \* MERGEFORMAT </w:instrText>
    </w:r>
    <w:r>
      <w:fldChar w:fldCharType="separate"/>
    </w:r>
    <w:r>
      <w:rPr>
        <w:lang w:val="en-U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4022C" w14:paraId="0E403F25" w14:textId="77777777">
    <w:pPr>
      <w:spacing w:after="0" w:line="259" w:lineRule="auto"/>
      <w:ind w:left="0" w:firstLine="0"/>
      <w:jc w:val="center"/>
    </w:pPr>
    <w:r>
      <w:fldChar w:fldCharType="begin"/>
    </w:r>
    <w:r>
      <w:rPr>
        <w:lang w:val="en-US"/>
      </w:rPr>
      <w:instrText xml:space="preserve"> PAGE   \* MERGEFORMAT </w:instrText>
    </w:r>
    <w:r>
      <w:fldChar w:fldCharType="separate"/>
    </w:r>
    <w:r>
      <w:rPr>
        <w:lang w:val="en-US"/>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4022C" w14:paraId="49406048" w14:textId="77777777">
    <w:pPr>
      <w:spacing w:after="0" w:line="259" w:lineRule="auto"/>
      <w:ind w:left="0" w:firstLine="0"/>
      <w:jc w:val="center"/>
    </w:pPr>
    <w:r>
      <w:fldChar w:fldCharType="begin"/>
    </w:r>
    <w:r>
      <w:rPr>
        <w:lang w:val="en-US"/>
      </w:rPr>
      <w:instrText xml:space="preserve"> PAGE   \* MERGEFORMAT </w:instrText>
    </w:r>
    <w:r>
      <w:fldChar w:fldCharType="separate"/>
    </w:r>
    <w:r>
      <w:rPr>
        <w:lang w:val="en-US"/>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2057F" w:rsidRPr="0072057F" w:rsidP="0072057F" w14:paraId="47D012E5" w14:textId="77777777">
    <w:pPr>
      <w:pStyle w:val="Header"/>
      <w:ind w:left="0"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32F9427C"/>
    <w:multiLevelType w:val="hybridMultilevel"/>
    <w:tmpl w:val="C0E23886"/>
    <w:lvl w:ilvl="0">
      <w:start w:val="1"/>
      <w:numFmt w:val="bullet"/>
      <w:lvlText w:val=""/>
      <w:lvlJc w:val="left"/>
      <w:pPr>
        <w:ind w:left="1996" w:hanging="360"/>
      </w:pPr>
      <w:rPr>
        <w:rFonts w:ascii="Symbol" w:hAnsi="Symbol" w:hint="default"/>
      </w:rPr>
    </w:lvl>
    <w:lvl w:ilvl="1" w:tentative="1">
      <w:start w:val="1"/>
      <w:numFmt w:val="bullet"/>
      <w:lvlText w:val="o"/>
      <w:lvlJc w:val="left"/>
      <w:pPr>
        <w:ind w:left="2716" w:hanging="360"/>
      </w:pPr>
      <w:rPr>
        <w:rFonts w:ascii="Courier New" w:hAnsi="Courier New" w:cs="Courier New" w:hint="default"/>
      </w:rPr>
    </w:lvl>
    <w:lvl w:ilvl="2" w:tentative="1">
      <w:start w:val="1"/>
      <w:numFmt w:val="bullet"/>
      <w:lvlText w:val=""/>
      <w:lvlJc w:val="left"/>
      <w:pPr>
        <w:ind w:left="3436" w:hanging="360"/>
      </w:pPr>
      <w:rPr>
        <w:rFonts w:ascii="Wingdings" w:hAnsi="Wingdings" w:hint="default"/>
      </w:rPr>
    </w:lvl>
    <w:lvl w:ilvl="3" w:tentative="1">
      <w:start w:val="1"/>
      <w:numFmt w:val="bullet"/>
      <w:lvlText w:val=""/>
      <w:lvlJc w:val="left"/>
      <w:pPr>
        <w:ind w:left="4156" w:hanging="360"/>
      </w:pPr>
      <w:rPr>
        <w:rFonts w:ascii="Symbol" w:hAnsi="Symbol" w:hint="default"/>
      </w:rPr>
    </w:lvl>
    <w:lvl w:ilvl="4" w:tentative="1">
      <w:start w:val="1"/>
      <w:numFmt w:val="bullet"/>
      <w:lvlText w:val="o"/>
      <w:lvlJc w:val="left"/>
      <w:pPr>
        <w:ind w:left="4876" w:hanging="360"/>
      </w:pPr>
      <w:rPr>
        <w:rFonts w:ascii="Courier New" w:hAnsi="Courier New" w:cs="Courier New" w:hint="default"/>
      </w:rPr>
    </w:lvl>
    <w:lvl w:ilvl="5" w:tentative="1">
      <w:start w:val="1"/>
      <w:numFmt w:val="bullet"/>
      <w:lvlText w:val=""/>
      <w:lvlJc w:val="left"/>
      <w:pPr>
        <w:ind w:left="5596" w:hanging="360"/>
      </w:pPr>
      <w:rPr>
        <w:rFonts w:ascii="Wingdings" w:hAnsi="Wingdings" w:hint="default"/>
      </w:rPr>
    </w:lvl>
    <w:lvl w:ilvl="6" w:tentative="1">
      <w:start w:val="1"/>
      <w:numFmt w:val="bullet"/>
      <w:lvlText w:val=""/>
      <w:lvlJc w:val="left"/>
      <w:pPr>
        <w:ind w:left="6316" w:hanging="360"/>
      </w:pPr>
      <w:rPr>
        <w:rFonts w:ascii="Symbol" w:hAnsi="Symbol" w:hint="default"/>
      </w:rPr>
    </w:lvl>
    <w:lvl w:ilvl="7" w:tentative="1">
      <w:start w:val="1"/>
      <w:numFmt w:val="bullet"/>
      <w:lvlText w:val="o"/>
      <w:lvlJc w:val="left"/>
      <w:pPr>
        <w:ind w:left="7036" w:hanging="360"/>
      </w:pPr>
      <w:rPr>
        <w:rFonts w:ascii="Courier New" w:hAnsi="Courier New" w:cs="Courier New" w:hint="default"/>
      </w:rPr>
    </w:lvl>
    <w:lvl w:ilvl="8" w:tentative="1">
      <w:start w:val="1"/>
      <w:numFmt w:val="bullet"/>
      <w:lvlText w:val=""/>
      <w:lvlJc w:val="left"/>
      <w:pPr>
        <w:ind w:left="7756" w:hanging="360"/>
      </w:pPr>
      <w:rPr>
        <w:rFonts w:ascii="Wingdings" w:hAnsi="Wingdings" w:hint="default"/>
      </w:rPr>
    </w:lvl>
  </w:abstractNum>
  <w:abstractNum w:abstractNumId="1">
    <w:nsid w:val="3C9E2F84"/>
    <w:multiLevelType w:val="hybridMultilevel"/>
    <w:tmpl w:val="45207134"/>
    <w:lvl w:ilvl="0">
      <w:start w:val="1"/>
      <w:numFmt w:val="decimal"/>
      <w:lvlText w:val="[%1]"/>
      <w:lvlJc w:val="left"/>
      <w:pPr>
        <w:ind w:left="432"/>
      </w:pPr>
      <w:rPr>
        <w:rFonts w:ascii="Times New Roman" w:eastAsia="Times New Roman" w:hAnsi="Times New Roman" w:cs="Times New Roman" w:hint="default"/>
        <w:b w:val="0"/>
        <w:i w:val="0"/>
        <w:strike w:val="0"/>
        <w:dstrike w:val="0"/>
        <w:color w:val="000000"/>
        <w:w w:val="99"/>
        <w:sz w:val="20"/>
        <w:szCs w:val="20"/>
        <w:u w:val="none" w:color="000000"/>
        <w:bdr w:val="none" w:sz="0" w:space="0" w:color="auto"/>
        <w:shd w:val="clear" w:color="auto" w:fill="auto"/>
        <w:vertAlign w:val="baseline"/>
        <w:lang w:val="en-US" w:eastAsia="en-US" w:bidi="ar-SA"/>
      </w:rPr>
    </w:lvl>
    <w:lvl w:ilvl="1">
      <w:start w:val="1"/>
      <w:numFmt w:val="lowerLetter"/>
      <w:lvlText w:val="%2"/>
      <w:lvlJc w:val="left"/>
      <w:pPr>
        <w:ind w:left="11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8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5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0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4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1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nsid w:val="49591A8B"/>
    <w:multiLevelType w:val="hybridMultilevel"/>
    <w:tmpl w:val="F94C936A"/>
    <w:lvl w:ilvl="0">
      <w:start w:val="1"/>
      <w:numFmt w:val="lowerLetter"/>
      <w:lvlText w:val="%1"/>
      <w:lvlJc w:val="left"/>
      <w:pPr>
        <w:ind w:left="677"/>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161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233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305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77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49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521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93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65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abstractNum>
  <w:abstractNum w:abstractNumId="3">
    <w:nsid w:val="4B013383"/>
    <w:multiLevelType w:val="hybridMultilevel"/>
    <w:tmpl w:val="E8F24236"/>
    <w:lvl w:ilvl="0">
      <w:start w:val="3"/>
      <w:numFmt w:val="decimal"/>
      <w:lvlText w:val="%1"/>
      <w:lvlJc w:val="left"/>
      <w:pPr>
        <w:ind w:left="314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lowerLetter"/>
      <w:lvlText w:val="%2"/>
      <w:lvlJc w:val="left"/>
      <w:pPr>
        <w:ind w:left="379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2">
      <w:start w:val="1"/>
      <w:numFmt w:val="lowerRoman"/>
      <w:lvlText w:val="%3"/>
      <w:lvlJc w:val="left"/>
      <w:pPr>
        <w:ind w:left="451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3">
      <w:start w:val="1"/>
      <w:numFmt w:val="decimal"/>
      <w:lvlText w:val="%4"/>
      <w:lvlJc w:val="left"/>
      <w:pPr>
        <w:ind w:left="523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4">
      <w:start w:val="1"/>
      <w:numFmt w:val="lowerLetter"/>
      <w:lvlText w:val="%5"/>
      <w:lvlJc w:val="left"/>
      <w:pPr>
        <w:ind w:left="595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5">
      <w:start w:val="1"/>
      <w:numFmt w:val="lowerRoman"/>
      <w:lvlText w:val="%6"/>
      <w:lvlJc w:val="left"/>
      <w:pPr>
        <w:ind w:left="667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6">
      <w:start w:val="1"/>
      <w:numFmt w:val="decimal"/>
      <w:lvlText w:val="%7"/>
      <w:lvlJc w:val="left"/>
      <w:pPr>
        <w:ind w:left="739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7">
      <w:start w:val="1"/>
      <w:numFmt w:val="lowerLetter"/>
      <w:lvlText w:val="%8"/>
      <w:lvlJc w:val="left"/>
      <w:pPr>
        <w:ind w:left="811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8">
      <w:start w:val="1"/>
      <w:numFmt w:val="lowerRoman"/>
      <w:lvlText w:val="%9"/>
      <w:lvlJc w:val="left"/>
      <w:pPr>
        <w:ind w:left="883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abstractNum>
  <w:abstractNum w:abstractNumId="4">
    <w:nsid w:val="4F621A93"/>
    <w:multiLevelType w:val="hybridMultilevel"/>
    <w:tmpl w:val="DD0A4B4E"/>
    <w:lvl w:ilvl="0">
      <w:start w:val="1"/>
      <w:numFmt w:val="upperLetter"/>
      <w:lvlText w:val="%1"/>
      <w:lvlJc w:val="left"/>
      <w:pPr>
        <w:ind w:left="742"/>
      </w:pPr>
      <w:rPr>
        <w:rFonts w:ascii="Times New Roman" w:eastAsia="Cambria" w:hAnsi="Times New Roman" w:cs="Times New Roman" w:hint="default"/>
        <w:b w:val="0"/>
        <w:i/>
        <w:iCs/>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61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233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305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77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49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521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93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651"/>
      </w:pPr>
      <w:rPr>
        <w:rFonts w:ascii="Cambria" w:eastAsia="Cambria" w:hAnsi="Cambria" w:cs="Cambria"/>
        <w:b w:val="0"/>
        <w:i/>
        <w:iCs/>
        <w:strike w:val="0"/>
        <w:dstrike w:val="0"/>
        <w:color w:val="000000"/>
        <w:sz w:val="20"/>
        <w:szCs w:val="20"/>
        <w:u w:val="none" w:color="000000"/>
        <w:bdr w:val="none" w:sz="0" w:space="0" w:color="auto"/>
        <w:shd w:val="clear" w:color="auto" w:fill="auto"/>
        <w:vertAlign w:val="baseline"/>
      </w:rPr>
    </w:lvl>
  </w:abstractNum>
  <w:abstractNum w:abstractNumId="5">
    <w:nsid w:val="64E746A1"/>
    <w:multiLevelType w:val="hybridMultilevel"/>
    <w:tmpl w:val="C382F502"/>
    <w:lvl w:ilvl="0">
      <w:start w:val="1"/>
      <w:numFmt w:val="bullet"/>
      <w:lvlText w:val="•"/>
      <w:lvlJc w:val="left"/>
      <w:pPr>
        <w:ind w:left="49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1"/>
      <w:numFmt w:val="bullet"/>
      <w:lvlText w:val="o"/>
      <w:lvlJc w:val="left"/>
      <w:pPr>
        <w:ind w:left="137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bullet"/>
      <w:lvlText w:val="▪"/>
      <w:lvlJc w:val="left"/>
      <w:pPr>
        <w:ind w:left="209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281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353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425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497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569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641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6">
    <w:nsid w:val="7B6643B0"/>
    <w:multiLevelType w:val="hybridMultilevel"/>
    <w:tmpl w:val="D8D60A48"/>
    <w:lvl w:ilvl="0">
      <w:start w:val="1"/>
      <w:numFmt w:val="bullet"/>
      <w:lvlText w:val="•"/>
      <w:lvlJc w:val="left"/>
      <w:pPr>
        <w:ind w:left="49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1"/>
      <w:numFmt w:val="bullet"/>
      <w:lvlText w:val="o"/>
      <w:lvlJc w:val="left"/>
      <w:pPr>
        <w:ind w:left="137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bullet"/>
      <w:lvlText w:val="▪"/>
      <w:lvlJc w:val="left"/>
      <w:pPr>
        <w:ind w:left="209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281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353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425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497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569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641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7">
    <w:nsid w:val="7EA13B21"/>
    <w:multiLevelType w:val="hybridMultilevel"/>
    <w:tmpl w:val="6540CF88"/>
    <w:lvl w:ilvl="0">
      <w:start w:val="1"/>
      <w:numFmt w:val="bullet"/>
      <w:lvlText w:val="•"/>
      <w:lvlJc w:val="left"/>
      <w:pPr>
        <w:ind w:left="498"/>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1"/>
      <w:numFmt w:val="bullet"/>
      <w:lvlText w:val="o"/>
      <w:lvlJc w:val="left"/>
      <w:pPr>
        <w:ind w:left="137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bullet"/>
      <w:lvlText w:val="▪"/>
      <w:lvlJc w:val="left"/>
      <w:pPr>
        <w:ind w:left="209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281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353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425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497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569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6419"/>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num w:numId="1" w16cid:durableId="458694718">
    <w:abstractNumId w:val="5"/>
  </w:num>
  <w:num w:numId="2" w16cid:durableId="149908508">
    <w:abstractNumId w:val="6"/>
  </w:num>
  <w:num w:numId="3" w16cid:durableId="746609316">
    <w:abstractNumId w:val="4"/>
  </w:num>
  <w:num w:numId="4" w16cid:durableId="1817257609">
    <w:abstractNumId w:val="3"/>
  </w:num>
  <w:num w:numId="5" w16cid:durableId="1938368365">
    <w:abstractNumId w:val="7"/>
  </w:num>
  <w:num w:numId="6" w16cid:durableId="1155605824">
    <w:abstractNumId w:val="2"/>
  </w:num>
  <w:num w:numId="7" w16cid:durableId="106582546">
    <w:abstractNumId w:val="1"/>
  </w:num>
  <w:num w:numId="8" w16cid:durableId="994797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22C"/>
    <w:rsid w:val="00033CD9"/>
    <w:rsid w:val="00042943"/>
    <w:rsid w:val="0005212E"/>
    <w:rsid w:val="000D1BE8"/>
    <w:rsid w:val="000D2E1F"/>
    <w:rsid w:val="000E0607"/>
    <w:rsid w:val="000E5F1D"/>
    <w:rsid w:val="00117BE2"/>
    <w:rsid w:val="0014022C"/>
    <w:rsid w:val="001820B3"/>
    <w:rsid w:val="002D2ABE"/>
    <w:rsid w:val="00321941"/>
    <w:rsid w:val="00336BC6"/>
    <w:rsid w:val="0034657C"/>
    <w:rsid w:val="003535D2"/>
    <w:rsid w:val="00380E62"/>
    <w:rsid w:val="00411C48"/>
    <w:rsid w:val="00432B22"/>
    <w:rsid w:val="00522134"/>
    <w:rsid w:val="00542750"/>
    <w:rsid w:val="0056307D"/>
    <w:rsid w:val="005B23CB"/>
    <w:rsid w:val="00641F07"/>
    <w:rsid w:val="00665C37"/>
    <w:rsid w:val="006A7812"/>
    <w:rsid w:val="006D1A64"/>
    <w:rsid w:val="006E1685"/>
    <w:rsid w:val="006F251F"/>
    <w:rsid w:val="0072057F"/>
    <w:rsid w:val="00725252"/>
    <w:rsid w:val="007E3D8F"/>
    <w:rsid w:val="00812B92"/>
    <w:rsid w:val="008D278F"/>
    <w:rsid w:val="00902677"/>
    <w:rsid w:val="00932CF0"/>
    <w:rsid w:val="00970199"/>
    <w:rsid w:val="0099198E"/>
    <w:rsid w:val="00993021"/>
    <w:rsid w:val="009B0676"/>
    <w:rsid w:val="009E1483"/>
    <w:rsid w:val="00A2012E"/>
    <w:rsid w:val="00AA42C5"/>
    <w:rsid w:val="00AD373D"/>
    <w:rsid w:val="00AF6823"/>
    <w:rsid w:val="00B7553C"/>
    <w:rsid w:val="00BD26E1"/>
    <w:rsid w:val="00CA23C2"/>
    <w:rsid w:val="00D1025E"/>
    <w:rsid w:val="00D2513B"/>
    <w:rsid w:val="00D9578E"/>
    <w:rsid w:val="00D97A29"/>
    <w:rsid w:val="00DA7588"/>
    <w:rsid w:val="00DC07AD"/>
    <w:rsid w:val="00E54CE8"/>
    <w:rsid w:val="00E6670C"/>
    <w:rsid w:val="00EC7B2D"/>
    <w:rsid w:val="00EE16AB"/>
    <w:rsid w:val="00F53600"/>
    <w:rsid w:val="00FC27EF"/>
    <w:rsid w:val="00FE6659"/>
    <w:rsid w:val="00FE76D7"/>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doNotIncludeSubdocsInStats/>
  <w14:docId w14:val="2949403F"/>
  <w15:docId w15:val="{9177809F-625E-4A6C-AD98-A30991F0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65" w:lineRule="auto"/>
      <w:ind w:left="10" w:right="1591" w:hanging="10"/>
      <w:jc w:val="both"/>
    </w:pPr>
    <w:rPr>
      <w:rFonts w:ascii="Calibri" w:eastAsia="Calibri" w:hAnsi="Calibri" w:cs="Calibri"/>
      <w:color w:val="000000"/>
      <w:sz w:val="20"/>
      <w:lang w:val="en-US"/>
    </w:rPr>
  </w:style>
  <w:style w:type="paragraph" w:styleId="Heading1">
    <w:name w:val="heading 1"/>
    <w:next w:val="Normal"/>
    <w:link w:val="Heading1Char"/>
    <w:uiPriority w:val="9"/>
    <w:qFormat/>
    <w:pPr>
      <w:keepNext/>
      <w:keepLines/>
      <w:spacing w:after="402" w:line="299" w:lineRule="auto"/>
      <w:ind w:left="10" w:right="1591" w:hanging="10"/>
      <w:jc w:val="center"/>
      <w:outlineLvl w:val="0"/>
    </w:pPr>
    <w:rPr>
      <w:rFonts w:ascii="Calibri" w:eastAsia="Calibri" w:hAnsi="Calibri" w:cs="Calibri"/>
      <w:color w:val="000000"/>
      <w:sz w:val="29"/>
      <w:lang w:val="en-US"/>
    </w:rPr>
  </w:style>
  <w:style w:type="paragraph" w:styleId="Heading2">
    <w:name w:val="heading 2"/>
    <w:next w:val="Normal"/>
    <w:link w:val="Heading2Char"/>
    <w:uiPriority w:val="9"/>
    <w:unhideWhenUsed/>
    <w:qFormat/>
    <w:pPr>
      <w:keepNext/>
      <w:keepLines/>
      <w:spacing w:after="419" w:line="282" w:lineRule="auto"/>
      <w:ind w:left="10" w:right="1591" w:hanging="10"/>
      <w:jc w:val="center"/>
      <w:outlineLvl w:val="1"/>
    </w:pPr>
    <w:rPr>
      <w:rFonts w:ascii="Calibri" w:eastAsia="Calibri" w:hAnsi="Calibri" w:cs="Calibri"/>
      <w:color w:val="000000"/>
      <w:sz w:val="24"/>
      <w:lang w:val="en-US"/>
    </w:rPr>
  </w:style>
  <w:style w:type="paragraph" w:styleId="Heading3">
    <w:name w:val="heading 3"/>
    <w:next w:val="Normal"/>
    <w:link w:val="Heading3Char"/>
    <w:uiPriority w:val="9"/>
    <w:unhideWhenUsed/>
    <w:qFormat/>
    <w:pPr>
      <w:keepNext/>
      <w:keepLines/>
      <w:spacing w:after="437" w:line="368" w:lineRule="auto"/>
      <w:ind w:left="2722" w:hanging="10"/>
      <w:outlineLvl w:val="2"/>
    </w:pPr>
    <w:rPr>
      <w:rFonts w:ascii="Calibri" w:eastAsia="Calibri" w:hAnsi="Calibri" w:cs="Calibri"/>
      <w:color w:val="000000"/>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0"/>
    </w:rPr>
  </w:style>
  <w:style w:type="character" w:customStyle="1" w:styleId="Heading2Char">
    <w:name w:val="Heading 2 Char"/>
    <w:link w:val="Heading2"/>
    <w:rPr>
      <w:rFonts w:ascii="Calibri" w:eastAsia="Calibri" w:hAnsi="Calibri" w:cs="Calibri"/>
      <w:color w:val="000000"/>
      <w:sz w:val="24"/>
    </w:rPr>
  </w:style>
  <w:style w:type="character" w:customStyle="1" w:styleId="Heading1Char">
    <w:name w:val="Heading 1 Char"/>
    <w:link w:val="Heading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2057F"/>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72057F"/>
    <w:rPr>
      <w:rFonts w:ascii="Calibri" w:eastAsia="Calibri" w:hAnsi="Calibri" w:cs="Calibri"/>
      <w:color w:val="000000"/>
      <w:sz w:val="20"/>
    </w:rPr>
  </w:style>
  <w:style w:type="character" w:styleId="PlaceholderText">
    <w:name w:val="Placeholder Text"/>
    <w:basedOn w:val="DefaultParagraphFont"/>
    <w:uiPriority w:val="99"/>
    <w:semiHidden/>
    <w:rsid w:val="005B23CB"/>
    <w:rPr>
      <w:color w:val="666666"/>
    </w:rPr>
  </w:style>
  <w:style w:type="table" w:styleId="TableGrid0">
    <w:name w:val="Table Grid"/>
    <w:basedOn w:val="TableNormal"/>
    <w:uiPriority w:val="39"/>
    <w:rsid w:val="00993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53600"/>
    <w:pPr>
      <w:spacing w:after="0" w:line="240" w:lineRule="auto"/>
    </w:pPr>
    <w:rPr>
      <w:rFonts w:ascii="Calibri" w:eastAsia="Calibri" w:hAnsi="Calibri" w:cs="Calibri"/>
      <w:color w:val="000000"/>
      <w:sz w:val="20"/>
    </w:rPr>
  </w:style>
  <w:style w:type="paragraph" w:styleId="ListParagraph">
    <w:name w:val="List Paragraph"/>
    <w:basedOn w:val="Normal"/>
    <w:uiPriority w:val="34"/>
    <w:qFormat/>
    <w:rsid w:val="006D1A64"/>
    <w:pPr>
      <w:ind w:left="720"/>
      <w:contextualSpacing/>
    </w:pPr>
    <w:rPr>
      <w:lang w:val="en-US"/>
    </w:rPr>
  </w:style>
  <w:style w:type="character" w:styleId="CommentReference">
    <w:name w:val="annotation reference"/>
    <w:basedOn w:val="DefaultParagraphFont"/>
    <w:uiPriority w:val="99"/>
    <w:rsid w:val="000F3DF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image" Target="media/image6.png" /><Relationship Id="rId13" Type="http://schemas.openxmlformats.org/officeDocument/2006/relationships/image" Target="media/image7.png" /><Relationship Id="rId14" Type="http://schemas.openxmlformats.org/officeDocument/2006/relationships/image" Target="media/image8.png" /><Relationship Id="rId15" Type="http://schemas.openxmlformats.org/officeDocument/2006/relationships/image" Target="media/image9.png"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 Type="http://schemas.openxmlformats.org/officeDocument/2006/relationships/webSettings" Target="webSettings.xml"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image" Target="media/image16.png" /><Relationship Id="rId23" Type="http://schemas.openxmlformats.org/officeDocument/2006/relationships/image" Target="media/image17.png" /><Relationship Id="rId24" Type="http://schemas.openxmlformats.org/officeDocument/2006/relationships/image" Target="media/image18.jpeg" /><Relationship Id="rId25" Type="http://schemas.openxmlformats.org/officeDocument/2006/relationships/image" Target="media/image19.jpeg" /><Relationship Id="rId26" Type="http://schemas.openxmlformats.org/officeDocument/2006/relationships/image" Target="media/image20.jpeg" /><Relationship Id="rId27" Type="http://schemas.openxmlformats.org/officeDocument/2006/relationships/image" Target="media/image21.jpeg" /><Relationship Id="rId28" Type="http://schemas.openxmlformats.org/officeDocument/2006/relationships/image" Target="media/image22.jpeg" /><Relationship Id="rId29" Type="http://schemas.openxmlformats.org/officeDocument/2006/relationships/image" Target="media/image23.jpeg" /><Relationship Id="rId3" Type="http://schemas.openxmlformats.org/officeDocument/2006/relationships/fontTable" Target="fontTable.xml" /><Relationship Id="rId30" Type="http://schemas.openxmlformats.org/officeDocument/2006/relationships/image" Target="media/image24.jpeg" /><Relationship Id="rId31" Type="http://schemas.openxmlformats.org/officeDocument/2006/relationships/image" Target="media/image25.jpeg" /><Relationship Id="rId32" Type="http://schemas.openxmlformats.org/officeDocument/2006/relationships/header" Target="header1.xml" /><Relationship Id="rId33" Type="http://schemas.openxmlformats.org/officeDocument/2006/relationships/footer" Target="footer1.xml" /><Relationship Id="rId34" Type="http://schemas.openxmlformats.org/officeDocument/2006/relationships/footer" Target="footer2.xml" /><Relationship Id="rId35" Type="http://schemas.openxmlformats.org/officeDocument/2006/relationships/footer" Target="footer3.xml" /><Relationship Id="rId36" Type="http://schemas.openxmlformats.org/officeDocument/2006/relationships/theme" Target="theme/theme1.xml" /><Relationship Id="rId37" Type="http://schemas.openxmlformats.org/officeDocument/2006/relationships/numbering" Target="numbering.xml" /><Relationship Id="rId38" Type="http://schemas.openxmlformats.org/officeDocument/2006/relationships/styles" Target="styles.xml" /><Relationship Id="rId4" Type="http://schemas.microsoft.com/office/2011/relationships/commentsExtended" Target="commentsExtended.xml" /><Relationship Id="rId5" Type="http://schemas.microsoft.com/office/2016/09/relationships/commentsIds" Target="commentsIds.xml" /><Relationship Id="rId6" Type="http://schemas.openxmlformats.org/officeDocument/2006/relationships/comments" Target="comments.xml" /><Relationship Id="rId7" Type="http://schemas.openxmlformats.org/officeDocument/2006/relationships/image" Target="media/image1.jpeg" /><Relationship Id="rId8" Type="http://schemas.openxmlformats.org/officeDocument/2006/relationships/image" Target="media/image2.png"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373</TotalTime>
  <Pages>21</Pages>
  <Words>4586</Words>
  <Characters>26831</Characters>
  <Application>Microsoft Office Word</Application>
  <DocSecurity>0</DocSecurity>
  <Lines>609</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rosariyodedi@gmail.com</dc:creator>
  <cp:lastModifiedBy>rosariyodedi@gmail.com</cp:lastModifiedBy>
  <cp:revision>25</cp:revision>
  <dcterms:created xsi:type="dcterms:W3CDTF">2024-10-12T07:49:00Z</dcterms:created>
  <dcterms:modified xsi:type="dcterms:W3CDTF">2024-10-14T16:23:00Z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f9124c7cc75ec61970325f4272a6c5522215a9be711b616dc99ed635f8819ac7</vt:lpwstr>
  </property>
  <property fmtid="{D5CDD505-2E9C-101B-9397-08002B2CF9AE}" pid="3" name="LE1">
    <vt:filetime>2024-12-11T05:28:11Z</vt:filetime>
  </property>
</Properties>
</file>