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00000001" w14:textId="77777777" w:rsidR="00894DFA" w:rsidRDefault="00AC47B7">
      <w:pPr>
        <w:pStyle w:val="Heading3"/>
        <w:keepNext w:val="0"/>
        <w:keepLines w:val="0"/>
        <w:spacing w:before="280"/>
        <w:rPr>
          <w:b/>
          <w:color w:val="000000"/>
          <w:sz w:val="26"/>
          <w:szCs w:val="26"/>
        </w:rPr>
      </w:pPr>
      <w:bookmarkStart w:id="0" w:name="_japu2eo58mpt" w:colFirst="0" w:colLast="0"/>
      <w:bookmarkEnd w:id="0"/>
      <w:r>
        <w:rPr>
          <w:b/>
          <w:color w:val="000000"/>
          <w:sz w:val="26"/>
          <w:szCs w:val="26"/>
        </w:rPr>
        <w:t>Recommended Journal for Submission:</w:t>
      </w:r>
    </w:p>
    <w:p w14:paraId="00000002" w14:textId="77777777" w:rsidR="00894DFA" w:rsidRDefault="00AC47B7">
      <w:pPr>
        <w:spacing w:before="240" w:after="240"/>
        <w:rPr>
          <w:ins w:id="1" w:author="Arensberg, MaryBeth" w:date="2024-11-14T12:21:00Z"/>
        </w:rPr>
      </w:pPr>
      <w:r>
        <w:rPr>
          <w:b/>
        </w:rPr>
        <w:t>American Journal of Public Health (AJPH)</w:t>
      </w:r>
      <w:r>
        <w:t xml:space="preserve"> – Given its focus on public health practice and policy, AJPH is a reputable outlet well-suited for manuscripts proposing integrative healthcare models with strong community and preventive health elements. This journal would appeal to stakeholders in public health, healthcare policy, and community health program implementation.</w:t>
      </w:r>
    </w:p>
    <w:p w14:paraId="1F717575" w14:textId="09335652" w:rsidR="00D33AA4" w:rsidRDefault="00D33AA4">
      <w:pPr>
        <w:spacing w:before="240" w:after="240"/>
        <w:rPr>
          <w:ins w:id="2" w:author="Arensberg, MaryBeth" w:date="2024-11-14T12:25:00Z"/>
        </w:rPr>
      </w:pPr>
      <w:ins w:id="3" w:author="Arensberg, MaryBeth" w:date="2024-11-14T12:21:00Z">
        <w:r>
          <w:t xml:space="preserve">This journal is </w:t>
        </w:r>
      </w:ins>
      <w:ins w:id="4" w:author="Arensberg, MaryBeth" w:date="2024-11-14T12:22:00Z">
        <w:r>
          <w:t xml:space="preserve">good, although </w:t>
        </w:r>
      </w:ins>
      <w:ins w:id="5" w:author="Arensberg, MaryBeth" w:date="2024-11-14T12:24:00Z">
        <w:r>
          <w:t xml:space="preserve">with an </w:t>
        </w:r>
      </w:ins>
      <w:ins w:id="6" w:author="Arensberg, MaryBeth" w:date="2024-11-14T12:22:00Z">
        <w:r>
          <w:t xml:space="preserve">acceptance rate </w:t>
        </w:r>
      </w:ins>
      <w:ins w:id="7" w:author="Arensberg, MaryBeth" w:date="2024-11-14T12:24:00Z">
        <w:r>
          <w:t xml:space="preserve">&lt;15% I have </w:t>
        </w:r>
      </w:ins>
      <w:ins w:id="8" w:author="Arensberg, MaryBeth" w:date="2024-11-14T12:29:00Z">
        <w:r>
          <w:t>several</w:t>
        </w:r>
      </w:ins>
      <w:ins w:id="9" w:author="Arensberg, MaryBeth" w:date="2024-11-14T12:24:00Z">
        <w:r>
          <w:t xml:space="preserve"> other </w:t>
        </w:r>
      </w:ins>
      <w:ins w:id="10" w:author="Arensberg, MaryBeth" w:date="2024-11-14T12:22:00Z">
        <w:r>
          <w:t>recommendation</w:t>
        </w:r>
      </w:ins>
      <w:ins w:id="11" w:author="Arensberg, MaryBeth" w:date="2024-11-14T12:24:00Z">
        <w:r>
          <w:t>s too</w:t>
        </w:r>
      </w:ins>
      <w:ins w:id="12" w:author="Arensberg, MaryBeth" w:date="2024-11-14T12:25:00Z">
        <w:r>
          <w:t>:</w:t>
        </w:r>
      </w:ins>
    </w:p>
    <w:p w14:paraId="30D9B9C6" w14:textId="77777777" w:rsidR="00D33AA4" w:rsidRDefault="00D33AA4" w:rsidP="00D33AA4">
      <w:pPr>
        <w:pStyle w:val="ListParagraph"/>
        <w:numPr>
          <w:ilvl w:val="0"/>
          <w:numId w:val="11"/>
        </w:numPr>
        <w:spacing w:before="240" w:after="240"/>
        <w:rPr>
          <w:ins w:id="13" w:author="Arensberg, MaryBeth" w:date="2024-11-14T12:26:00Z"/>
        </w:rPr>
      </w:pPr>
      <w:ins w:id="14" w:author="Arensberg, MaryBeth" w:date="2024-11-14T12:25:00Z">
        <w:r>
          <w:t xml:space="preserve">AJPH recently had a </w:t>
        </w:r>
      </w:ins>
      <w:ins w:id="15" w:author="Arensberg, MaryBeth" w:date="2024-11-14T12:26:00Z">
        <w:r>
          <w:fldChar w:fldCharType="begin"/>
        </w:r>
        <w:r>
          <w:instrText>HYPERLINK "https://ajph.aphapublications.org/pb-assets/Supporting%20Documents/Forging_Radical_Hope_MH%20(1).pdf"</w:instrText>
        </w:r>
        <w:r>
          <w:fldChar w:fldCharType="separate"/>
        </w:r>
        <w:r w:rsidRPr="00D33AA4">
          <w:rPr>
            <w:rStyle w:val="Hyperlink"/>
          </w:rPr>
          <w:t>call for student papers</w:t>
        </w:r>
        <w:r>
          <w:fldChar w:fldCharType="end"/>
        </w:r>
        <w:r>
          <w:t xml:space="preserve"> (</w:t>
        </w:r>
        <w:r>
          <w:fldChar w:fldCharType="begin"/>
        </w:r>
        <w:r>
          <w:instrText>HYPERLINK "</w:instrText>
        </w:r>
        <w:r w:rsidRPr="00D33AA4">
          <w:instrText>https://ajph.aphapublications.org/pb-assets/Supporting%20Documents/Forging_Radical_Hope_MH%20(1).pdf</w:instrText>
        </w:r>
        <w:r>
          <w:instrText>"</w:instrText>
        </w:r>
        <w:r>
          <w:fldChar w:fldCharType="separate"/>
        </w:r>
        <w:r w:rsidRPr="003454C1">
          <w:rPr>
            <w:rStyle w:val="Hyperlink"/>
          </w:rPr>
          <w:t>https://ajph.aphapublications.org/pb-assets/Supporting%20Documents/Forging_Radical_Hope_MH%20(1).pdf</w:t>
        </w:r>
        <w:r>
          <w:fldChar w:fldCharType="end"/>
        </w:r>
        <w:r>
          <w:t>) , you might</w:t>
        </w:r>
      </w:ins>
      <w:ins w:id="16" w:author="Arensberg, MaryBeth" w:date="2024-11-14T12:25:00Z">
        <w:r>
          <w:t xml:space="preserve"> </w:t>
        </w:r>
      </w:ins>
      <w:ins w:id="17" w:author="Arensberg, MaryBeth" w:date="2024-11-14T12:26:00Z">
        <w:r>
          <w:t>look to see if there are any other ways your student status could benefit your submission</w:t>
        </w:r>
      </w:ins>
    </w:p>
    <w:p w14:paraId="328D1822" w14:textId="77777777" w:rsidR="00D33AA4" w:rsidRDefault="00D33AA4" w:rsidP="00D33AA4">
      <w:pPr>
        <w:pStyle w:val="ListParagraph"/>
        <w:numPr>
          <w:ilvl w:val="0"/>
          <w:numId w:val="11"/>
        </w:numPr>
        <w:spacing w:before="240" w:after="240"/>
        <w:rPr>
          <w:ins w:id="18" w:author="Arensberg, MaryBeth" w:date="2024-11-14T12:27:00Z"/>
        </w:rPr>
      </w:pPr>
      <w:ins w:id="19" w:author="Arensberg, MaryBeth" w:date="2024-11-14T12:27:00Z">
        <w:r>
          <w:t>Here are suggestions open access public health journals with higher acceptance rates:</w:t>
        </w:r>
      </w:ins>
    </w:p>
    <w:p w14:paraId="507D1C93" w14:textId="77777777" w:rsidR="00D33AA4" w:rsidRDefault="00D33AA4" w:rsidP="00D33AA4">
      <w:pPr>
        <w:pStyle w:val="ListParagraph"/>
        <w:numPr>
          <w:ilvl w:val="1"/>
          <w:numId w:val="11"/>
        </w:numPr>
        <w:spacing w:before="240" w:after="240"/>
        <w:rPr>
          <w:ins w:id="20" w:author="Arensberg, MaryBeth" w:date="2024-11-14T12:27:00Z"/>
        </w:rPr>
      </w:pPr>
      <w:ins w:id="21" w:author="Arensberg, MaryBeth" w:date="2024-11-14T12:27:00Z">
        <w:r>
          <w:t>BMC Public Health</w:t>
        </w:r>
      </w:ins>
    </w:p>
    <w:p w14:paraId="7A28D025" w14:textId="77777777" w:rsidR="00D33AA4" w:rsidRDefault="00D33AA4" w:rsidP="00D33AA4">
      <w:pPr>
        <w:pStyle w:val="ListParagraph"/>
        <w:numPr>
          <w:ilvl w:val="1"/>
          <w:numId w:val="11"/>
        </w:numPr>
        <w:spacing w:before="240" w:after="240"/>
        <w:rPr>
          <w:ins w:id="22" w:author="Arensberg, MaryBeth" w:date="2024-11-14T12:28:00Z"/>
        </w:rPr>
      </w:pPr>
      <w:ins w:id="23" w:author="Arensberg, MaryBeth" w:date="2024-11-14T12:27:00Z">
        <w:r>
          <w:t>Journal of Public Health (</w:t>
        </w:r>
      </w:ins>
      <w:ins w:id="24" w:author="Arensberg, MaryBeth" w:date="2024-11-14T12:28:00Z">
        <w:r>
          <w:t>published by Springer)</w:t>
        </w:r>
      </w:ins>
    </w:p>
    <w:p w14:paraId="1131F51B" w14:textId="77777777" w:rsidR="00D33AA4" w:rsidRDefault="00D33AA4" w:rsidP="00D33AA4">
      <w:pPr>
        <w:pStyle w:val="ListParagraph"/>
        <w:numPr>
          <w:ilvl w:val="1"/>
          <w:numId w:val="11"/>
        </w:numPr>
        <w:spacing w:before="240" w:after="240"/>
        <w:rPr>
          <w:ins w:id="25" w:author="Arensberg, MaryBeth" w:date="2024-11-14T12:29:00Z"/>
        </w:rPr>
      </w:pPr>
      <w:ins w:id="26" w:author="Arensberg, MaryBeth" w:date="2024-11-14T12:28:00Z">
        <w:r>
          <w:t>Public Health Jou</w:t>
        </w:r>
      </w:ins>
      <w:ins w:id="27" w:author="Arensberg, MaryBeth" w:date="2024-11-14T12:29:00Z">
        <w:r>
          <w:t>rnal (published by Sage)</w:t>
        </w:r>
      </w:ins>
    </w:p>
    <w:p w14:paraId="5ED31103" w14:textId="15FF13A3" w:rsidR="00D33AA4" w:rsidRDefault="00D33AA4" w:rsidP="00D33AA4">
      <w:pPr>
        <w:pStyle w:val="ListParagraph"/>
        <w:numPr>
          <w:ilvl w:val="1"/>
          <w:numId w:val="11"/>
        </w:numPr>
        <w:spacing w:before="240" w:after="240"/>
        <w:pPrChange w:id="28" w:author="Arensberg, MaryBeth" w:date="2024-11-14T12:27:00Z">
          <w:pPr>
            <w:spacing w:before="240" w:after="240"/>
          </w:pPr>
        </w:pPrChange>
      </w:pPr>
      <w:ins w:id="29" w:author="Arensberg, MaryBeth" w:date="2024-11-14T12:29:00Z">
        <w:r>
          <w:t>Frontiers in Public Health.</w:t>
        </w:r>
      </w:ins>
      <w:ins w:id="30" w:author="Arensberg, MaryBeth" w:date="2024-11-14T12:25:00Z">
        <w:r>
          <w:t xml:space="preserve"> </w:t>
        </w:r>
      </w:ins>
    </w:p>
    <w:p w14:paraId="00000003" w14:textId="77777777" w:rsidR="00894DFA" w:rsidRDefault="00AC47B7">
      <w:r>
        <w:pict w14:anchorId="140C616F">
          <v:rect id="_x0000_i1039" style="width:0;height:1.5pt" o:hralign="center" o:hrstd="t" o:hr="t" fillcolor="#a0a0a0" stroked="f"/>
        </w:pict>
      </w:r>
    </w:p>
    <w:p w14:paraId="00000004" w14:textId="77777777" w:rsidR="00894DFA" w:rsidRDefault="00AC47B7">
      <w:pPr>
        <w:pStyle w:val="Heading3"/>
        <w:keepNext w:val="0"/>
        <w:keepLines w:val="0"/>
        <w:spacing w:before="280"/>
        <w:rPr>
          <w:b/>
          <w:color w:val="000000"/>
          <w:sz w:val="26"/>
          <w:szCs w:val="26"/>
        </w:rPr>
      </w:pPr>
      <w:bookmarkStart w:id="31" w:name="_i85pryn3s8qe" w:colFirst="0" w:colLast="0"/>
      <w:bookmarkEnd w:id="31"/>
      <w:r>
        <w:rPr>
          <w:b/>
          <w:color w:val="000000"/>
          <w:sz w:val="26"/>
          <w:szCs w:val="26"/>
        </w:rPr>
        <w:t>Manuscript Outline: "Integrating Industry, Clinical Medicine, and Local Health Initiatives into a Co</w:t>
      </w:r>
      <w:r>
        <w:rPr>
          <w:b/>
          <w:color w:val="000000"/>
          <w:sz w:val="26"/>
          <w:szCs w:val="26"/>
        </w:rPr>
        <w:t>mprehensive Community Paramedicine Program for Preventive Health"</w:t>
      </w:r>
    </w:p>
    <w:p w14:paraId="00000005" w14:textId="77777777" w:rsidR="00894DFA" w:rsidRDefault="00AC47B7">
      <w:pPr>
        <w:spacing w:before="240" w:after="240"/>
      </w:pPr>
      <w:r>
        <w:rPr>
          <w:b/>
        </w:rPr>
        <w:t>1. Title:</w:t>
      </w:r>
      <w:r>
        <w:t xml:space="preserve"> "A Community Paramedicine Model to Enhance Preventive Health: Integrating Industry, Clinical Medicine, and Local Health Initiatives to Address Socioeconomic and Health </w:t>
      </w:r>
      <w:proofErr w:type="gramStart"/>
      <w:r>
        <w:t>Disparities</w:t>
      </w:r>
      <w:proofErr w:type="gramEnd"/>
      <w:r>
        <w:t>"</w:t>
      </w:r>
    </w:p>
    <w:p w14:paraId="00000006" w14:textId="77777777" w:rsidR="00894DFA" w:rsidRDefault="00AC47B7">
      <w:r>
        <w:pict w14:anchorId="0CA05FEF">
          <v:rect id="_x0000_i1026" style="width:0;height:1.5pt" o:hralign="center" o:hrstd="t" o:hr="t" fillcolor="#a0a0a0" stroked="f"/>
        </w:pict>
      </w:r>
    </w:p>
    <w:p w14:paraId="00000007" w14:textId="77777777" w:rsidR="00894DFA" w:rsidRDefault="00AC47B7">
      <w:pPr>
        <w:spacing w:before="240" w:after="240"/>
        <w:rPr>
          <w:b/>
        </w:rPr>
      </w:pPr>
      <w:r>
        <w:rPr>
          <w:b/>
        </w:rPr>
        <w:t>2. Abstract</w:t>
      </w:r>
    </w:p>
    <w:p w14:paraId="00000008" w14:textId="7203DFF8" w:rsidR="00894DFA" w:rsidRDefault="00AC47B7">
      <w:pPr>
        <w:numPr>
          <w:ilvl w:val="0"/>
          <w:numId w:val="5"/>
        </w:numPr>
        <w:spacing w:before="240"/>
      </w:pPr>
      <w:r>
        <w:rPr>
          <w:b/>
        </w:rPr>
        <w:t>Objective:</w:t>
      </w:r>
      <w:r>
        <w:t xml:space="preserve"> Present a structured community paramedicine model aimed at reducing health disparities </w:t>
      </w:r>
      <w:ins w:id="32" w:author="Arensberg, MaryBeth" w:date="2024-11-14T12:30:00Z">
        <w:r w:rsidR="00D33AA4">
          <w:t xml:space="preserve">and supporting patient-centered care </w:t>
        </w:r>
      </w:ins>
      <w:r>
        <w:t>i</w:t>
      </w:r>
      <w:r>
        <w:t>n underserved areas through the integration of industry, clinical medicine, and public health resources.</w:t>
      </w:r>
    </w:p>
    <w:p w14:paraId="00000009" w14:textId="77777777" w:rsidR="00894DFA" w:rsidRDefault="00AC47B7">
      <w:pPr>
        <w:numPr>
          <w:ilvl w:val="0"/>
          <w:numId w:val="5"/>
        </w:numPr>
      </w:pPr>
      <w:r>
        <w:rPr>
          <w:b/>
        </w:rPr>
        <w:t>Core Components:</w:t>
      </w:r>
      <w:r>
        <w:t xml:space="preserve"> Summarize the role of paramedics in preventive screenings, industry contributions (e.g., nutrition products, educational resources), and the collaboration with local health services for community-based preventive care.</w:t>
      </w:r>
    </w:p>
    <w:p w14:paraId="0000000A" w14:textId="10542CDC" w:rsidR="00894DFA" w:rsidRDefault="00AC47B7">
      <w:pPr>
        <w:numPr>
          <w:ilvl w:val="0"/>
          <w:numId w:val="5"/>
        </w:numPr>
        <w:spacing w:after="240"/>
      </w:pPr>
      <w:r>
        <w:rPr>
          <w:b/>
        </w:rPr>
        <w:t>Conclusion:</w:t>
      </w:r>
      <w:r>
        <w:t xml:space="preserve"> Highlight the model’s potential to become a national template for cost-effective, sustainable, and integrative preventive care that addresses social determinants of health</w:t>
      </w:r>
      <w:ins w:id="33" w:author="Arensberg, MaryBeth" w:date="2024-11-14T12:31:00Z">
        <w:r w:rsidR="00D33AA4">
          <w:t xml:space="preserve"> and helps impact chronic disease</w:t>
        </w:r>
      </w:ins>
      <w:r>
        <w:t>.</w:t>
      </w:r>
    </w:p>
    <w:p w14:paraId="0000000B" w14:textId="77777777" w:rsidR="00894DFA" w:rsidRDefault="00AC47B7">
      <w:r>
        <w:pict w14:anchorId="742DFF70">
          <v:rect id="_x0000_i1027" style="width:0;height:1.5pt" o:hralign="center" o:hrstd="t" o:hr="t" fillcolor="#a0a0a0" stroked="f"/>
        </w:pict>
      </w:r>
    </w:p>
    <w:p w14:paraId="0000000C" w14:textId="77777777" w:rsidR="00894DFA" w:rsidRDefault="00AC47B7">
      <w:pPr>
        <w:spacing w:before="240" w:after="240"/>
        <w:rPr>
          <w:b/>
        </w:rPr>
      </w:pPr>
      <w:r>
        <w:rPr>
          <w:b/>
        </w:rPr>
        <w:lastRenderedPageBreak/>
        <w:t>3. Introduction</w:t>
      </w:r>
    </w:p>
    <w:p w14:paraId="0000000D" w14:textId="77777777" w:rsidR="00894DFA" w:rsidRDefault="00AC47B7">
      <w:pPr>
        <w:numPr>
          <w:ilvl w:val="0"/>
          <w:numId w:val="10"/>
        </w:numPr>
        <w:spacing w:before="240"/>
      </w:pPr>
      <w:r>
        <w:rPr>
          <w:b/>
        </w:rPr>
        <w:t>Background:</w:t>
      </w:r>
      <w:r>
        <w:t xml:space="preserve"> Briefly discuss the healthcare challenges underserved populations face, including limited preventive care, high emergency care reliance, and persistent gaps in mental and physical health support.</w:t>
      </w:r>
    </w:p>
    <w:p w14:paraId="0000000E" w14:textId="77777777" w:rsidR="00894DFA" w:rsidRDefault="00AC47B7">
      <w:pPr>
        <w:numPr>
          <w:ilvl w:val="0"/>
          <w:numId w:val="10"/>
        </w:numPr>
      </w:pPr>
      <w:r>
        <w:rPr>
          <w:b/>
        </w:rPr>
        <w:t>Program Proposal:</w:t>
      </w:r>
      <w:r>
        <w:t xml:space="preserve"> Describe the goal of establishing a community paramedicine program designed to bridge these gaps, reduce preventable hospital admissions, and provide accessible care.</w:t>
      </w:r>
    </w:p>
    <w:p w14:paraId="0000000F" w14:textId="77777777" w:rsidR="00894DFA" w:rsidRDefault="00AC47B7">
      <w:pPr>
        <w:numPr>
          <w:ilvl w:val="0"/>
          <w:numId w:val="10"/>
        </w:numPr>
        <w:spacing w:after="240"/>
      </w:pPr>
      <w:r>
        <w:rPr>
          <w:b/>
        </w:rPr>
        <w:t>Significance:</w:t>
      </w:r>
      <w:r>
        <w:t xml:space="preserve"> Emphasize the unique strength of integrating industry, local health initiatives, and clinical medicine to create a community-centered model with potential for national scalability.</w:t>
      </w:r>
    </w:p>
    <w:p w14:paraId="00000010" w14:textId="77777777" w:rsidR="00894DFA" w:rsidRDefault="00AC47B7">
      <w:r>
        <w:pict w14:anchorId="10B6025B">
          <v:rect id="_x0000_i1028" style="width:0;height:1.5pt" o:hralign="center" o:hrstd="t" o:hr="t" fillcolor="#a0a0a0" stroked="f"/>
        </w:pict>
      </w:r>
    </w:p>
    <w:p w14:paraId="00000011" w14:textId="77777777" w:rsidR="00894DFA" w:rsidRDefault="00AC47B7">
      <w:pPr>
        <w:spacing w:before="240" w:after="240"/>
        <w:rPr>
          <w:b/>
        </w:rPr>
      </w:pPr>
      <w:r>
        <w:rPr>
          <w:b/>
        </w:rPr>
        <w:t>4. Key Components of the Community Paramedicine Model</w:t>
      </w:r>
    </w:p>
    <w:p w14:paraId="00000012" w14:textId="1C890294" w:rsidR="00894DFA" w:rsidRDefault="00AC47B7">
      <w:pPr>
        <w:numPr>
          <w:ilvl w:val="0"/>
          <w:numId w:val="4"/>
        </w:numPr>
        <w:spacing w:before="240"/>
      </w:pPr>
      <w:r>
        <w:rPr>
          <w:b/>
        </w:rPr>
        <w:t>Paramedics as Preventive Care Providers:</w:t>
      </w:r>
      <w:r>
        <w:t xml:space="preserve"> Outline how paramedics, as trained frontline providers, conduct preventive health screenings (e.g., mental health, chronic disease management</w:t>
      </w:r>
      <w:r w:rsidR="00E03FC0">
        <w:t>, nutrition risk assessments</w:t>
      </w:r>
      <w:r>
        <w:t>) and identify individuals at high risk for health deterioration.</w:t>
      </w:r>
    </w:p>
    <w:p w14:paraId="00000013" w14:textId="77777777" w:rsidR="00894DFA" w:rsidRDefault="00AC47B7">
      <w:pPr>
        <w:numPr>
          <w:ilvl w:val="0"/>
          <w:numId w:val="4"/>
        </w:numPr>
      </w:pPr>
      <w:r>
        <w:rPr>
          <w:b/>
        </w:rPr>
        <w:t>Industry Support for Preventive Care:</w:t>
      </w:r>
      <w:r>
        <w:t xml:space="preserve"> Describe how industry partnerships (without naming specific companies) contribute products, educational resources, and expertise in areas like nutrition, hydration, and chronic disease management.</w:t>
      </w:r>
    </w:p>
    <w:p w14:paraId="00000014" w14:textId="77777777" w:rsidR="00894DFA" w:rsidRDefault="00AC47B7">
      <w:pPr>
        <w:numPr>
          <w:ilvl w:val="0"/>
          <w:numId w:val="4"/>
        </w:numPr>
        <w:spacing w:after="240"/>
      </w:pPr>
      <w:r>
        <w:rPr>
          <w:b/>
        </w:rPr>
        <w:t>Clinical Partnerships for Continuity of Care:</w:t>
      </w:r>
      <w:r>
        <w:t xml:space="preserve"> Discuss how local clinical providers, such as hospitals and outpatient centers, support continuity of care through follow-up appointments, telehealth consultations, and chronic disease support.</w:t>
      </w:r>
    </w:p>
    <w:p w14:paraId="00000015" w14:textId="77777777" w:rsidR="00894DFA" w:rsidRDefault="00AC47B7">
      <w:r>
        <w:pict w14:anchorId="4E796DE0">
          <v:rect id="_x0000_i1029" style="width:0;height:1.5pt" o:hralign="center" o:hrstd="t" o:hr="t" fillcolor="#a0a0a0" stroked="f"/>
        </w:pict>
      </w:r>
    </w:p>
    <w:p w14:paraId="00000016" w14:textId="77777777" w:rsidR="00894DFA" w:rsidRDefault="00AC47B7">
      <w:pPr>
        <w:spacing w:before="240" w:after="240"/>
        <w:rPr>
          <w:b/>
        </w:rPr>
      </w:pPr>
      <w:r>
        <w:rPr>
          <w:b/>
        </w:rPr>
        <w:t>5. Collaborative Framework</w:t>
      </w:r>
    </w:p>
    <w:p w14:paraId="00000017" w14:textId="77777777" w:rsidR="00894DFA" w:rsidRDefault="00AC47B7">
      <w:pPr>
        <w:numPr>
          <w:ilvl w:val="0"/>
          <w:numId w:val="7"/>
        </w:numPr>
        <w:spacing w:before="240"/>
      </w:pPr>
      <w:r>
        <w:rPr>
          <w:b/>
        </w:rPr>
        <w:t xml:space="preserve">Public Health Department </w:t>
      </w:r>
      <w:r>
        <w:rPr>
          <w:b/>
        </w:rPr>
        <w:t>Leadership:</w:t>
      </w:r>
      <w:r>
        <w:t xml:space="preserve"> The local public health department will serve as the program’s central coordinating entity, ensuring alignment with public health goals and managing government funding and reporting.</w:t>
      </w:r>
    </w:p>
    <w:p w14:paraId="00000018" w14:textId="77777777" w:rsidR="00894DFA" w:rsidRDefault="00AC47B7">
      <w:pPr>
        <w:numPr>
          <w:ilvl w:val="0"/>
          <w:numId w:val="7"/>
        </w:numPr>
      </w:pPr>
      <w:r>
        <w:rPr>
          <w:b/>
        </w:rPr>
        <w:t>Roles and Responsibilities:</w:t>
      </w:r>
    </w:p>
    <w:p w14:paraId="00000019" w14:textId="77777777" w:rsidR="00894DFA" w:rsidRDefault="00AC47B7">
      <w:pPr>
        <w:numPr>
          <w:ilvl w:val="1"/>
          <w:numId w:val="7"/>
        </w:numPr>
      </w:pPr>
      <w:r>
        <w:rPr>
          <w:b/>
        </w:rPr>
        <w:t>Paramedics:</w:t>
      </w:r>
      <w:r>
        <w:t xml:space="preserve"> Responsible for health screenings, preventive care, and coordination with social services and health partners for community-based referrals.</w:t>
      </w:r>
    </w:p>
    <w:p w14:paraId="0000001A" w14:textId="2136D4E3" w:rsidR="00894DFA" w:rsidRDefault="00AC47B7">
      <w:pPr>
        <w:numPr>
          <w:ilvl w:val="1"/>
          <w:numId w:val="7"/>
        </w:numPr>
      </w:pPr>
      <w:r>
        <w:rPr>
          <w:b/>
        </w:rPr>
        <w:t>Industry Partners:</w:t>
      </w:r>
      <w:r>
        <w:t xml:space="preserve"> Provide </w:t>
      </w:r>
      <w:commentRangeStart w:id="34"/>
      <w:r>
        <w:t>accessible nutrition support</w:t>
      </w:r>
      <w:commentRangeEnd w:id="34"/>
      <w:r>
        <w:rPr>
          <w:rStyle w:val="CommentReference"/>
        </w:rPr>
        <w:commentReference w:id="34"/>
      </w:r>
      <w:r>
        <w:t xml:space="preserve">, product samples, and educational sessions for health management (e.g., diabetes, hydration, </w:t>
      </w:r>
      <w:commentRangeStart w:id="35"/>
      <w:r>
        <w:t xml:space="preserve">mental </w:t>
      </w:r>
      <w:proofErr w:type="spellStart"/>
      <w:r>
        <w:t>health</w:t>
      </w:r>
      <w:commentRangeEnd w:id="35"/>
      <w:r>
        <w:rPr>
          <w:rStyle w:val="CommentReference"/>
        </w:rPr>
        <w:commentReference w:id="35"/>
      </w:r>
      <w:ins w:id="36" w:author="Arensberg, MaryBeth" w:date="2024-11-14T12:33:00Z">
        <w:r>
          <w:t>I</w:t>
        </w:r>
      </w:ins>
      <w:proofErr w:type="spellEnd"/>
      <w:r>
        <w:t>)</w:t>
      </w:r>
      <w:r>
        <w:t>.</w:t>
      </w:r>
    </w:p>
    <w:p w14:paraId="0000001B" w14:textId="77777777" w:rsidR="00894DFA" w:rsidRDefault="00AC47B7">
      <w:pPr>
        <w:numPr>
          <w:ilvl w:val="1"/>
          <w:numId w:val="7"/>
        </w:numPr>
        <w:spacing w:after="240"/>
      </w:pPr>
      <w:r>
        <w:rPr>
          <w:b/>
        </w:rPr>
        <w:t>Clinical Providers:</w:t>
      </w:r>
      <w:r>
        <w:t xml:space="preserve"> Offer medical follow-up and work with paramedics to provide preventive services, reducing the need for emergency care and improving long-term health outcomes.</w:t>
      </w:r>
    </w:p>
    <w:p w14:paraId="0000001C" w14:textId="77777777" w:rsidR="00894DFA" w:rsidRDefault="00AC47B7">
      <w:r>
        <w:pict w14:anchorId="5C1A87D3">
          <v:rect id="_x0000_i1030" style="width:0;height:1.5pt" o:hralign="center" o:hrstd="t" o:hr="t" fillcolor="#a0a0a0" stroked="f"/>
        </w:pict>
      </w:r>
    </w:p>
    <w:p w14:paraId="0000001D" w14:textId="77777777" w:rsidR="00894DFA" w:rsidRDefault="00AC47B7">
      <w:pPr>
        <w:spacing w:before="240" w:after="240"/>
        <w:rPr>
          <w:b/>
        </w:rPr>
      </w:pPr>
      <w:r>
        <w:rPr>
          <w:b/>
        </w:rPr>
        <w:lastRenderedPageBreak/>
        <w:t>6. Program Phases and Steps for Implementation</w:t>
      </w:r>
    </w:p>
    <w:p w14:paraId="0000001E" w14:textId="77777777" w:rsidR="00894DFA" w:rsidRDefault="00AC47B7">
      <w:pPr>
        <w:spacing w:before="240" w:after="240"/>
        <w:rPr>
          <w:b/>
        </w:rPr>
      </w:pPr>
      <w:r>
        <w:rPr>
          <w:b/>
        </w:rPr>
        <w:t>Phase 1: Needs Assessment and Stakeholder Engagement</w:t>
      </w:r>
    </w:p>
    <w:p w14:paraId="0000001F" w14:textId="77777777" w:rsidR="00894DFA" w:rsidRDefault="00AC47B7">
      <w:pPr>
        <w:numPr>
          <w:ilvl w:val="0"/>
          <w:numId w:val="8"/>
        </w:numPr>
        <w:spacing w:before="240"/>
      </w:pPr>
      <w:r>
        <w:rPr>
          <w:b/>
        </w:rPr>
        <w:t>Community Data Collection:</w:t>
      </w:r>
      <w:r>
        <w:t xml:space="preserve"> Gather data on health disparities, socioeconomic factors, and community needs.</w:t>
      </w:r>
    </w:p>
    <w:p w14:paraId="00000020" w14:textId="77777777" w:rsidR="00894DFA" w:rsidRDefault="00AC47B7">
      <w:pPr>
        <w:numPr>
          <w:ilvl w:val="0"/>
          <w:numId w:val="8"/>
        </w:numPr>
      </w:pPr>
      <w:r>
        <w:rPr>
          <w:b/>
        </w:rPr>
        <w:t>Stakeholder Meetings:</w:t>
      </w:r>
      <w:r>
        <w:t xml:space="preserve"> Organize discussions with local clinics, social services, schools, and industry representatives to identify health priorities.</w:t>
      </w:r>
    </w:p>
    <w:p w14:paraId="26783429" w14:textId="77777777" w:rsidR="00E03FC0" w:rsidRDefault="00AC47B7">
      <w:pPr>
        <w:numPr>
          <w:ilvl w:val="0"/>
          <w:numId w:val="8"/>
        </w:numPr>
      </w:pPr>
      <w:r>
        <w:rPr>
          <w:b/>
        </w:rPr>
        <w:t>Outcome:</w:t>
      </w:r>
      <w:r>
        <w:t xml:space="preserve"> Establish a community-specific focus and ensure stakeholder alignment.</w:t>
      </w:r>
    </w:p>
    <w:p w14:paraId="5DDA1C2F" w14:textId="77777777" w:rsidR="00E03FC0" w:rsidRPr="00E03FC0" w:rsidRDefault="00E03FC0" w:rsidP="00E03FC0">
      <w:pPr>
        <w:ind w:left="720"/>
      </w:pPr>
    </w:p>
    <w:p w14:paraId="4D53A640" w14:textId="77777777" w:rsidR="00E03FC0" w:rsidRDefault="00E03FC0" w:rsidP="00E03FC0">
      <w:pPr>
        <w:rPr>
          <w:b/>
        </w:rPr>
      </w:pPr>
    </w:p>
    <w:p w14:paraId="00000021" w14:textId="3975EE4B" w:rsidR="00894DFA" w:rsidRDefault="00AC47B7" w:rsidP="00E03FC0">
      <w:pPr>
        <w:rPr>
          <w:b/>
        </w:rPr>
      </w:pPr>
      <w:r>
        <w:rPr>
          <w:b/>
        </w:rPr>
        <w:t>Phase 2: Training and Education</w:t>
      </w:r>
    </w:p>
    <w:p w14:paraId="47EFA680" w14:textId="77777777" w:rsidR="00E03FC0" w:rsidRDefault="00E03FC0" w:rsidP="00E03FC0"/>
    <w:p w14:paraId="00000022" w14:textId="76AC7C4A" w:rsidR="00894DFA" w:rsidRDefault="00AC47B7">
      <w:pPr>
        <w:numPr>
          <w:ilvl w:val="0"/>
          <w:numId w:val="8"/>
        </w:numPr>
      </w:pPr>
      <w:r>
        <w:rPr>
          <w:b/>
        </w:rPr>
        <w:t>Training for Paramedics:</w:t>
      </w:r>
      <w:r>
        <w:t xml:space="preserve"> In collaboration with local clinical institutions, paramedics will receive training on mental health screening, chronic disease management, and social determinants of health (SDOH)</w:t>
      </w:r>
      <w:r w:rsidR="00E03FC0">
        <w:t>, as well receive training in-line with the Community Paramedic Candidate Handbook outlined by the IBSC. By the end of their training, paramedics will be eligible to take the CP-C</w:t>
      </w:r>
      <w:bookmarkStart w:id="37" w:name="_Hlk182475282"/>
      <w:r w:rsidR="00E03FC0" w:rsidRPr="00E03FC0">
        <w:rPr>
          <w:vertAlign w:val="superscript"/>
        </w:rPr>
        <w:t>®</w:t>
      </w:r>
      <w:bookmarkEnd w:id="37"/>
      <w:r w:rsidR="00E03FC0">
        <w:t xml:space="preserve"> exam and receive their CP-C</w:t>
      </w:r>
      <w:r w:rsidR="00E03FC0" w:rsidRPr="00E03FC0">
        <w:rPr>
          <w:vertAlign w:val="superscript"/>
        </w:rPr>
        <w:t>®</w:t>
      </w:r>
      <w:r w:rsidR="00E03FC0">
        <w:t xml:space="preserve"> certification. </w:t>
      </w:r>
    </w:p>
    <w:p w14:paraId="00000023" w14:textId="77777777" w:rsidR="00894DFA" w:rsidRDefault="00AC47B7">
      <w:pPr>
        <w:numPr>
          <w:ilvl w:val="0"/>
          <w:numId w:val="8"/>
        </w:numPr>
      </w:pPr>
      <w:r>
        <w:rPr>
          <w:b/>
        </w:rPr>
        <w:t>Cross-Training with Industry:</w:t>
      </w:r>
      <w:r>
        <w:t xml:space="preserve"> Paramedics will learn to utilize industry resources (e.g., nutrition, chronic disease support tools) in preventive care practices.</w:t>
      </w:r>
    </w:p>
    <w:p w14:paraId="00000024" w14:textId="77777777" w:rsidR="00894DFA" w:rsidRDefault="00AC47B7">
      <w:pPr>
        <w:numPr>
          <w:ilvl w:val="0"/>
          <w:numId w:val="8"/>
        </w:numPr>
      </w:pPr>
      <w:r>
        <w:rPr>
          <w:b/>
        </w:rPr>
        <w:t>Outcome:</w:t>
      </w:r>
      <w:r>
        <w:t xml:space="preserve"> Paramedics will be equipped to recognize early signs of physical and mental health issues and link individuals to the appropriate resources.</w:t>
      </w:r>
      <w:r>
        <w:br/>
      </w:r>
      <w:r>
        <w:rPr>
          <w:b/>
        </w:rPr>
        <w:t>Phase 3: Pilot Program and Initial Data Collection</w:t>
      </w:r>
    </w:p>
    <w:p w14:paraId="00000025" w14:textId="77777777" w:rsidR="00894DFA" w:rsidRDefault="00AC47B7">
      <w:pPr>
        <w:numPr>
          <w:ilvl w:val="0"/>
          <w:numId w:val="8"/>
        </w:numPr>
      </w:pPr>
      <w:r>
        <w:rPr>
          <w:b/>
        </w:rPr>
        <w:t>Targeted Community Launch:</w:t>
      </w:r>
      <w:r>
        <w:t xml:space="preserve"> Begin the program in one high-risk area, focusing on reducing preventable hospital visits and addressing social determinants of health.</w:t>
      </w:r>
    </w:p>
    <w:p w14:paraId="00000026" w14:textId="77777777" w:rsidR="00894DFA" w:rsidRDefault="00AC47B7">
      <w:pPr>
        <w:numPr>
          <w:ilvl w:val="0"/>
          <w:numId w:val="8"/>
        </w:numPr>
      </w:pPr>
      <w:r>
        <w:rPr>
          <w:b/>
        </w:rPr>
        <w:t>Impact Metrics Collection:</w:t>
      </w:r>
      <w:r>
        <w:t xml:space="preserve"> Track data on emergency visits, chronic disease management, and patient satisfaction to refine the model.</w:t>
      </w:r>
    </w:p>
    <w:p w14:paraId="00000027" w14:textId="77777777" w:rsidR="00894DFA" w:rsidRDefault="00AC47B7">
      <w:pPr>
        <w:numPr>
          <w:ilvl w:val="0"/>
          <w:numId w:val="8"/>
        </w:numPr>
        <w:spacing w:after="240"/>
      </w:pPr>
      <w:r>
        <w:rPr>
          <w:b/>
        </w:rPr>
        <w:t>Outcome:</w:t>
      </w:r>
      <w:r>
        <w:t xml:space="preserve"> Create a data-driven foundation for program expansion.</w:t>
      </w:r>
    </w:p>
    <w:p w14:paraId="00000028" w14:textId="77777777" w:rsidR="00894DFA" w:rsidRDefault="00AC47B7">
      <w:r>
        <w:pict w14:anchorId="1C83E73F">
          <v:rect id="_x0000_i1031" style="width:0;height:1.5pt" o:hralign="center" o:hrstd="t" o:hr="t" fillcolor="#a0a0a0" stroked="f"/>
        </w:pict>
      </w:r>
    </w:p>
    <w:p w14:paraId="00000029" w14:textId="77777777" w:rsidR="00894DFA" w:rsidRDefault="00AC47B7">
      <w:pPr>
        <w:spacing w:before="240" w:after="240"/>
        <w:rPr>
          <w:b/>
        </w:rPr>
      </w:pPr>
      <w:r>
        <w:rPr>
          <w:b/>
        </w:rPr>
        <w:t>7. Integration of Industry, Clinical Medicine, and Local Health Initiatives</w:t>
      </w:r>
    </w:p>
    <w:p w14:paraId="0000002A" w14:textId="77777777" w:rsidR="00894DFA" w:rsidRDefault="00AC47B7">
      <w:pPr>
        <w:spacing w:before="240" w:after="240"/>
        <w:rPr>
          <w:b/>
        </w:rPr>
      </w:pPr>
      <w:r>
        <w:rPr>
          <w:b/>
        </w:rPr>
        <w:t>Industry Integration:</w:t>
      </w:r>
    </w:p>
    <w:p w14:paraId="0000002B" w14:textId="77777777" w:rsidR="00894DFA" w:rsidRDefault="00AC47B7">
      <w:pPr>
        <w:numPr>
          <w:ilvl w:val="0"/>
          <w:numId w:val="6"/>
        </w:numPr>
        <w:spacing w:before="240"/>
      </w:pPr>
      <w:r>
        <w:rPr>
          <w:b/>
        </w:rPr>
        <w:t xml:space="preserve">Product Distribution and </w:t>
      </w:r>
      <w:r>
        <w:rPr>
          <w:b/>
        </w:rPr>
        <w:t>Education:</w:t>
      </w:r>
      <w:r>
        <w:t xml:space="preserve"> Industry partners provide nutritional support (e.g., supplements, hydration aids) and preventive education (e.g., managing diabetes, wound care).</w:t>
      </w:r>
    </w:p>
    <w:p w14:paraId="407D8C71" w14:textId="77777777" w:rsidR="00E03FC0" w:rsidRDefault="00AC47B7">
      <w:pPr>
        <w:numPr>
          <w:ilvl w:val="0"/>
          <w:numId w:val="6"/>
        </w:numPr>
      </w:pPr>
      <w:r>
        <w:rPr>
          <w:b/>
        </w:rPr>
        <w:t>Community Health Fair and Workshops:</w:t>
      </w:r>
      <w:r>
        <w:t xml:space="preserve"> Industry experts can offer workshops during health fairs, educating on disease prevention and management.</w:t>
      </w:r>
    </w:p>
    <w:p w14:paraId="767CCD6E" w14:textId="77777777" w:rsidR="00E03FC0" w:rsidRDefault="00E03FC0" w:rsidP="00E03FC0"/>
    <w:p w14:paraId="0000002C" w14:textId="26D9396D" w:rsidR="00894DFA" w:rsidRDefault="00AC47B7" w:rsidP="00E03FC0">
      <w:r>
        <w:rPr>
          <w:b/>
        </w:rPr>
        <w:t>Clinical Medicine Integration:</w:t>
      </w:r>
    </w:p>
    <w:p w14:paraId="0000002D" w14:textId="77777777" w:rsidR="00894DFA" w:rsidRDefault="00AC47B7">
      <w:pPr>
        <w:numPr>
          <w:ilvl w:val="0"/>
          <w:numId w:val="6"/>
        </w:numPr>
      </w:pPr>
      <w:r>
        <w:rPr>
          <w:b/>
        </w:rPr>
        <w:t>Outpatient and Telehealth Services:</w:t>
      </w:r>
      <w:r>
        <w:t xml:space="preserve"> Clinical providers offer follow-up care and telehealth access, ensuring continuity and reducing reliance on emergency services.</w:t>
      </w:r>
    </w:p>
    <w:p w14:paraId="4CE3E369" w14:textId="77777777" w:rsidR="00E03FC0" w:rsidRDefault="00AC47B7">
      <w:pPr>
        <w:numPr>
          <w:ilvl w:val="0"/>
          <w:numId w:val="6"/>
        </w:numPr>
      </w:pPr>
      <w:r>
        <w:rPr>
          <w:b/>
        </w:rPr>
        <w:lastRenderedPageBreak/>
        <w:t>Feedback Loop with Paramedics:</w:t>
      </w:r>
      <w:r>
        <w:t xml:space="preserve"> Health data collected by paramedics is shared with clinical providers to ensure comprehensive follow-up, adjust care plans, and improve patient outcomes.</w:t>
      </w:r>
    </w:p>
    <w:p w14:paraId="2B8D845C" w14:textId="77777777" w:rsidR="00E03FC0" w:rsidRDefault="00E03FC0" w:rsidP="00E03FC0">
      <w:pPr>
        <w:rPr>
          <w:b/>
        </w:rPr>
      </w:pPr>
    </w:p>
    <w:p w14:paraId="0000002E" w14:textId="5D9801E5" w:rsidR="00894DFA" w:rsidRDefault="00AC47B7" w:rsidP="00E03FC0">
      <w:r>
        <w:rPr>
          <w:b/>
        </w:rPr>
        <w:t>Local Health Initiatives:</w:t>
      </w:r>
    </w:p>
    <w:p w14:paraId="0000002F" w14:textId="77777777" w:rsidR="00894DFA" w:rsidRDefault="00AC47B7">
      <w:pPr>
        <w:numPr>
          <w:ilvl w:val="0"/>
          <w:numId w:val="6"/>
        </w:numPr>
      </w:pPr>
      <w:r>
        <w:rPr>
          <w:b/>
        </w:rPr>
        <w:t>Collaboration with Public Health Programs:</w:t>
      </w:r>
      <w:r>
        <w:t xml:space="preserve"> The program will align with local public health campaigns to improve access to preventive care and SDOH support (e.g., food assistance, housing).</w:t>
      </w:r>
    </w:p>
    <w:p w14:paraId="00000030" w14:textId="77777777" w:rsidR="00894DFA" w:rsidRDefault="00AC47B7">
      <w:pPr>
        <w:numPr>
          <w:ilvl w:val="0"/>
          <w:numId w:val="6"/>
        </w:numPr>
        <w:spacing w:after="240"/>
      </w:pPr>
      <w:r>
        <w:rPr>
          <w:b/>
        </w:rPr>
        <w:t>Community Engagement and Education:</w:t>
      </w:r>
      <w:r>
        <w:t xml:space="preserve"> Local community health workers will work alongside paramedics to offer culturally sensitive support and enhance trust in the healthcare system.</w:t>
      </w:r>
    </w:p>
    <w:p w14:paraId="00000031" w14:textId="77777777" w:rsidR="00894DFA" w:rsidRDefault="00AC47B7">
      <w:r>
        <w:pict w14:anchorId="3148EB48">
          <v:rect id="_x0000_i1032" style="width:0;height:1.5pt" o:hralign="center" o:hrstd="t" o:hr="t" fillcolor="#a0a0a0" stroked="f"/>
        </w:pict>
      </w:r>
    </w:p>
    <w:p w14:paraId="00000032" w14:textId="77777777" w:rsidR="00894DFA" w:rsidRDefault="00AC47B7">
      <w:pPr>
        <w:spacing w:before="240" w:after="240"/>
        <w:rPr>
          <w:b/>
        </w:rPr>
      </w:pPr>
      <w:r>
        <w:rPr>
          <w:b/>
        </w:rPr>
        <w:t>8. Expected Outcomes and Metrics for Success</w:t>
      </w:r>
    </w:p>
    <w:p w14:paraId="00000033" w14:textId="7C483AC5" w:rsidR="00894DFA" w:rsidRDefault="00AC47B7">
      <w:pPr>
        <w:numPr>
          <w:ilvl w:val="0"/>
          <w:numId w:val="2"/>
        </w:numPr>
        <w:spacing w:before="240"/>
      </w:pPr>
      <w:r>
        <w:rPr>
          <w:b/>
        </w:rPr>
        <w:t>Health Improvements:</w:t>
      </w:r>
      <w:r>
        <w:t xml:space="preserve"> Measure reductions in emergency visits, better chronic disease management, and improved mental health outcomes</w:t>
      </w:r>
      <w:r w:rsidR="00E03FC0">
        <w:t xml:space="preserve"> and nutrition status</w:t>
      </w:r>
      <w:r>
        <w:t>.</w:t>
      </w:r>
    </w:p>
    <w:p w14:paraId="00000034" w14:textId="77777777" w:rsidR="00894DFA" w:rsidRDefault="00AC47B7">
      <w:pPr>
        <w:numPr>
          <w:ilvl w:val="0"/>
          <w:numId w:val="2"/>
        </w:numPr>
      </w:pPr>
      <w:r>
        <w:rPr>
          <w:b/>
        </w:rPr>
        <w:t>Cost Savings:</w:t>
      </w:r>
      <w:r>
        <w:t xml:space="preserve"> Evaluate reduced healthcare expenditures due to fewer emergency interventions and hospitalizations.</w:t>
      </w:r>
    </w:p>
    <w:p w14:paraId="00000035" w14:textId="77777777" w:rsidR="00894DFA" w:rsidRDefault="00AC47B7">
      <w:pPr>
        <w:numPr>
          <w:ilvl w:val="0"/>
          <w:numId w:val="2"/>
        </w:numPr>
        <w:spacing w:after="240"/>
      </w:pPr>
      <w:r>
        <w:rPr>
          <w:b/>
        </w:rPr>
        <w:t>Community Satisfaction:</w:t>
      </w:r>
      <w:r>
        <w:t xml:space="preserve"> Use patient and community feedback to assess program success and refine intervention approaches.</w:t>
      </w:r>
    </w:p>
    <w:p w14:paraId="00000036" w14:textId="77777777" w:rsidR="00894DFA" w:rsidRDefault="00AC47B7">
      <w:r>
        <w:pict w14:anchorId="560F9CFA">
          <v:rect id="_x0000_i1033" style="width:0;height:1.5pt" o:hralign="center" o:hrstd="t" o:hr="t" fillcolor="#a0a0a0" stroked="f"/>
        </w:pict>
      </w:r>
    </w:p>
    <w:p w14:paraId="00000037" w14:textId="77777777" w:rsidR="00894DFA" w:rsidRDefault="00AC47B7">
      <w:pPr>
        <w:spacing w:before="240" w:after="240"/>
        <w:rPr>
          <w:b/>
        </w:rPr>
      </w:pPr>
      <w:r>
        <w:rPr>
          <w:b/>
        </w:rPr>
        <w:t>9. Long-Term Vision and Scalability</w:t>
      </w:r>
    </w:p>
    <w:p w14:paraId="00000038" w14:textId="77777777" w:rsidR="00894DFA" w:rsidRDefault="00AC47B7">
      <w:pPr>
        <w:numPr>
          <w:ilvl w:val="0"/>
          <w:numId w:val="1"/>
        </w:numPr>
        <w:spacing w:before="240"/>
      </w:pPr>
      <w:r>
        <w:rPr>
          <w:b/>
        </w:rPr>
        <w:t>Sustainable Funding Sources:</w:t>
      </w:r>
      <w:r>
        <w:t xml:space="preserve"> Detail potential funding options such as local and state grants, corporate sponsorships, and insurer partnerships to secure long-term support.</w:t>
      </w:r>
    </w:p>
    <w:p w14:paraId="00000039" w14:textId="77777777" w:rsidR="00894DFA" w:rsidRDefault="00AC47B7">
      <w:pPr>
        <w:numPr>
          <w:ilvl w:val="0"/>
          <w:numId w:val="1"/>
        </w:numPr>
      </w:pPr>
      <w:r>
        <w:rPr>
          <w:b/>
        </w:rPr>
        <w:t>Expanding to New Communities:</w:t>
      </w:r>
      <w:r>
        <w:t xml:space="preserve"> Outline a phased approach to expand the program to additional high-risk communities based on the pilot's success.</w:t>
      </w:r>
    </w:p>
    <w:p w14:paraId="0000003A" w14:textId="77777777" w:rsidR="00894DFA" w:rsidRDefault="00AC47B7">
      <w:pPr>
        <w:numPr>
          <w:ilvl w:val="0"/>
          <w:numId w:val="1"/>
        </w:numPr>
        <w:spacing w:after="240"/>
      </w:pPr>
      <w:r>
        <w:rPr>
          <w:b/>
        </w:rPr>
        <w:t>Policy Advocacy:</w:t>
      </w:r>
      <w:r>
        <w:t xml:space="preserve"> Propose steps to advocate for public health policy changes that encourage preventive community paramedicine models and provide a framework for national implementation.</w:t>
      </w:r>
    </w:p>
    <w:p w14:paraId="0000003B" w14:textId="77777777" w:rsidR="00894DFA" w:rsidRDefault="00AC47B7">
      <w:r>
        <w:pict w14:anchorId="2AA27AD7">
          <v:rect id="_x0000_i1034" style="width:0;height:1.5pt" o:hralign="center" o:hrstd="t" o:hr="t" fillcolor="#a0a0a0" stroked="f"/>
        </w:pict>
      </w:r>
    </w:p>
    <w:p w14:paraId="0000003C" w14:textId="77777777" w:rsidR="00894DFA" w:rsidRDefault="00AC47B7">
      <w:pPr>
        <w:spacing w:before="240" w:after="240"/>
        <w:rPr>
          <w:b/>
        </w:rPr>
      </w:pPr>
      <w:r>
        <w:rPr>
          <w:b/>
        </w:rPr>
        <w:t>10. Conclusion</w:t>
      </w:r>
    </w:p>
    <w:p w14:paraId="0000003D" w14:textId="77777777" w:rsidR="00894DFA" w:rsidRDefault="00AC47B7">
      <w:pPr>
        <w:numPr>
          <w:ilvl w:val="0"/>
          <w:numId w:val="3"/>
        </w:numPr>
        <w:spacing w:before="240"/>
      </w:pPr>
      <w:r>
        <w:rPr>
          <w:b/>
        </w:rPr>
        <w:t>Summary of Program Benefits:</w:t>
      </w:r>
      <w:r>
        <w:t xml:space="preserve"> Recap the role of integrated industry, clinical, and public health resources in addressing healthcare gaps.</w:t>
      </w:r>
    </w:p>
    <w:p w14:paraId="0000003E" w14:textId="77777777" w:rsidR="00894DFA" w:rsidRDefault="00AC47B7">
      <w:pPr>
        <w:numPr>
          <w:ilvl w:val="0"/>
          <w:numId w:val="3"/>
        </w:numPr>
        <w:spacing w:after="240"/>
      </w:pPr>
      <w:r>
        <w:rPr>
          <w:b/>
        </w:rPr>
        <w:t>Call to Action for Broader Adoption:</w:t>
      </w:r>
      <w:r>
        <w:t xml:space="preserve"> Encourage local leaders, healthcare organizations, and policymakers to </w:t>
      </w:r>
      <w:commentRangeStart w:id="38"/>
      <w:r>
        <w:t xml:space="preserve">adopt this model </w:t>
      </w:r>
      <w:commentRangeEnd w:id="38"/>
      <w:r>
        <w:rPr>
          <w:rStyle w:val="CommentReference"/>
        </w:rPr>
        <w:commentReference w:id="38"/>
      </w:r>
      <w:r>
        <w:t>as a cost-effective, community-centered approach to preventive healthcare.</w:t>
      </w:r>
    </w:p>
    <w:p w14:paraId="0000003F" w14:textId="77777777" w:rsidR="00894DFA" w:rsidRDefault="00AC47B7">
      <w:r>
        <w:pict w14:anchorId="6156122C">
          <v:rect id="_x0000_i1035" style="width:0;height:1.5pt" o:hralign="center" o:hrstd="t" o:hr="t" fillcolor="#a0a0a0" stroked="f"/>
        </w:pict>
      </w:r>
    </w:p>
    <w:p w14:paraId="00000040" w14:textId="77777777" w:rsidR="00894DFA" w:rsidRDefault="00AC47B7">
      <w:pPr>
        <w:spacing w:before="240" w:after="240"/>
        <w:rPr>
          <w:b/>
        </w:rPr>
      </w:pPr>
      <w:r>
        <w:rPr>
          <w:b/>
        </w:rPr>
        <w:lastRenderedPageBreak/>
        <w:t>11. References</w:t>
      </w:r>
    </w:p>
    <w:p w14:paraId="00000041" w14:textId="77777777" w:rsidR="00894DFA" w:rsidRDefault="00AC47B7">
      <w:pPr>
        <w:numPr>
          <w:ilvl w:val="0"/>
          <w:numId w:val="9"/>
        </w:numPr>
        <w:spacing w:before="240" w:after="240"/>
      </w:pPr>
      <w:r>
        <w:rPr>
          <w:b/>
        </w:rPr>
        <w:t>Cite relevant studies</w:t>
      </w:r>
      <w:r>
        <w:t xml:space="preserve"> on community paramedicine, industry-public health partnerships, and outcomes of integrated preventive health models.</w:t>
      </w:r>
    </w:p>
    <w:p w14:paraId="00000042" w14:textId="77777777" w:rsidR="00894DFA" w:rsidRDefault="00894DFA"/>
    <w:sectPr w:rsidR="00894DFA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34" w:author="Arensberg, MaryBeth" w:date="2024-11-14T12:33:00Z" w:initials="MA">
    <w:p w14:paraId="78CA2005" w14:textId="77777777" w:rsidR="00AC47B7" w:rsidRDefault="00AC47B7" w:rsidP="00AC47B7">
      <w:pPr>
        <w:pStyle w:val="CommentText"/>
      </w:pPr>
      <w:r>
        <w:rPr>
          <w:rStyle w:val="CommentReference"/>
        </w:rPr>
        <w:annotationRef/>
      </w:r>
      <w:r>
        <w:t>Are you planning to offer suggestions for any other industry segment partnerships?</w:t>
      </w:r>
    </w:p>
  </w:comment>
  <w:comment w:id="35" w:author="Arensberg, MaryBeth" w:date="2024-11-14T12:34:00Z" w:initials="MA">
    <w:p w14:paraId="12240CA4" w14:textId="77777777" w:rsidR="00AC47B7" w:rsidRDefault="00AC47B7" w:rsidP="00AC47B7">
      <w:pPr>
        <w:pStyle w:val="CommentText"/>
      </w:pPr>
      <w:r>
        <w:rPr>
          <w:rStyle w:val="CommentReference"/>
        </w:rPr>
        <w:annotationRef/>
      </w:r>
      <w:r>
        <w:t>If a nutrition company is the only suggested partnership, suggest not including mental health</w:t>
      </w:r>
    </w:p>
  </w:comment>
  <w:comment w:id="38" w:author="Arensberg, MaryBeth" w:date="2024-11-14T12:39:00Z" w:initials="MA">
    <w:p w14:paraId="37EC5213" w14:textId="77777777" w:rsidR="00AC47B7" w:rsidRDefault="00AC47B7" w:rsidP="00AC47B7">
      <w:pPr>
        <w:pStyle w:val="CommentText"/>
      </w:pPr>
      <w:r>
        <w:rPr>
          <w:rStyle w:val="CommentReference"/>
        </w:rPr>
        <w:annotationRef/>
      </w:r>
      <w:r>
        <w:t>If this article is proposing the model (vs sharing data and information regarding implementation of the model) it would be too early to suggest adoption of the model without data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78CA2005" w15:done="0"/>
  <w15:commentEx w15:paraId="12240CA4" w15:done="0"/>
  <w15:commentEx w15:paraId="37EC5213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2AE06CA1" w16cex:dateUtc="2024-11-14T17:33:00Z"/>
  <w16cex:commentExtensible w16cex:durableId="2AE06CEA" w16cex:dateUtc="2024-11-14T17:34:00Z"/>
  <w16cex:commentExtensible w16cex:durableId="2AE06E12" w16cex:dateUtc="2024-11-14T17:3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8CA2005" w16cid:durableId="2AE06CA1"/>
  <w16cid:commentId w16cid:paraId="12240CA4" w16cid:durableId="2AE06CEA"/>
  <w16cid:commentId w16cid:paraId="37EC5213" w16cid:durableId="2AE06E12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6F69E8"/>
    <w:multiLevelType w:val="multilevel"/>
    <w:tmpl w:val="8496E3D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371B55F4"/>
    <w:multiLevelType w:val="multilevel"/>
    <w:tmpl w:val="6430162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406E085B"/>
    <w:multiLevelType w:val="multilevel"/>
    <w:tmpl w:val="8C0E96E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4B4901D3"/>
    <w:multiLevelType w:val="multilevel"/>
    <w:tmpl w:val="4A6804B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4D9054EA"/>
    <w:multiLevelType w:val="multilevel"/>
    <w:tmpl w:val="BDE20BF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4E8C1A3F"/>
    <w:multiLevelType w:val="multilevel"/>
    <w:tmpl w:val="37A2C59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50837C2A"/>
    <w:multiLevelType w:val="multilevel"/>
    <w:tmpl w:val="79BEF49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565B3C4E"/>
    <w:multiLevelType w:val="multilevel"/>
    <w:tmpl w:val="79342A4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64F728B2"/>
    <w:multiLevelType w:val="hybridMultilevel"/>
    <w:tmpl w:val="3494929A"/>
    <w:lvl w:ilvl="0" w:tplc="F826795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F655A1"/>
    <w:multiLevelType w:val="multilevel"/>
    <w:tmpl w:val="8BA0DBA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7D55709E"/>
    <w:multiLevelType w:val="multilevel"/>
    <w:tmpl w:val="6C4E799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437750078">
    <w:abstractNumId w:val="1"/>
  </w:num>
  <w:num w:numId="2" w16cid:durableId="1509910071">
    <w:abstractNumId w:val="3"/>
  </w:num>
  <w:num w:numId="3" w16cid:durableId="460005704">
    <w:abstractNumId w:val="7"/>
  </w:num>
  <w:num w:numId="4" w16cid:durableId="1784184333">
    <w:abstractNumId w:val="2"/>
  </w:num>
  <w:num w:numId="5" w16cid:durableId="80951170">
    <w:abstractNumId w:val="10"/>
  </w:num>
  <w:num w:numId="6" w16cid:durableId="1234972100">
    <w:abstractNumId w:val="5"/>
  </w:num>
  <w:num w:numId="7" w16cid:durableId="304357237">
    <w:abstractNumId w:val="4"/>
  </w:num>
  <w:num w:numId="8" w16cid:durableId="1510096320">
    <w:abstractNumId w:val="9"/>
  </w:num>
  <w:num w:numId="9" w16cid:durableId="572131009">
    <w:abstractNumId w:val="6"/>
  </w:num>
  <w:num w:numId="10" w16cid:durableId="1304891154">
    <w:abstractNumId w:val="0"/>
  </w:num>
  <w:num w:numId="11" w16cid:durableId="1630162244">
    <w:abstractNumId w:val="8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Arensberg, MaryBeth">
    <w15:presenceInfo w15:providerId="AD" w15:userId="S::mary.arensberg@abbott.com::9d9c5de7-eda7-426a-b933-36e125abb27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4DFA"/>
    <w:rsid w:val="00894DFA"/>
    <w:rsid w:val="00AC47B7"/>
    <w:rsid w:val="00D33AA4"/>
    <w:rsid w:val="00E03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."/>
  <w:listSeparator w:val=","/>
  <w14:docId w14:val="4B12C753"/>
  <w15:docId w15:val="{EC838044-1A4A-4E30-A789-0133D07A8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Revision">
    <w:name w:val="Revision"/>
    <w:hidden/>
    <w:uiPriority w:val="99"/>
    <w:semiHidden/>
    <w:rsid w:val="00D33AA4"/>
    <w:pPr>
      <w:spacing w:line="240" w:lineRule="auto"/>
    </w:pPr>
  </w:style>
  <w:style w:type="paragraph" w:styleId="ListParagraph">
    <w:name w:val="List Paragraph"/>
    <w:basedOn w:val="Normal"/>
    <w:uiPriority w:val="34"/>
    <w:qFormat/>
    <w:rsid w:val="00D33AA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33AA4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33AA4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AC47B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C47B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C47B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C47B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C47B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commentsExtended" Target="commentsExtended.xml"/><Relationship Id="rId11" Type="http://schemas.openxmlformats.org/officeDocument/2006/relationships/theme" Target="theme/theme1.xml"/><Relationship Id="rId5" Type="http://schemas.openxmlformats.org/officeDocument/2006/relationships/comments" Target="comments.xml"/><Relationship Id="rId10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1311</Words>
  <Characters>7473</Characters>
  <Application>Microsoft Office Word</Application>
  <DocSecurity>4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Arensberg, MaryBeth</dc:creator>
  <cp:lastModifiedBy>Arensberg, MaryBeth</cp:lastModifiedBy>
  <cp:revision>2</cp:revision>
  <dcterms:created xsi:type="dcterms:W3CDTF">2024-11-14T17:41:00Z</dcterms:created>
  <dcterms:modified xsi:type="dcterms:W3CDTF">2024-11-14T17:41:00Z</dcterms:modified>
</cp:coreProperties>
</file>