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7EBD1" w14:textId="77777777" w:rsidR="00804D18" w:rsidRDefault="00804D18" w:rsidP="00804D18">
      <w:pPr>
        <w:spacing w:before="100" w:beforeAutospacing="1" w:after="100" w:afterAutospacing="1"/>
        <w:ind w:firstLine="360"/>
        <w:jc w:val="center"/>
        <w:rPr>
          <w:rFonts w:ascii="Zapfino" w:eastAsia="Times New Roman" w:hAnsi="Zapfino" w:cs="Times New Roman"/>
          <w:b/>
          <w:bCs/>
          <w:kern w:val="0"/>
          <w:sz w:val="104"/>
          <w:szCs w:val="104"/>
          <w14:ligatures w14:val="none"/>
        </w:rPr>
      </w:pPr>
      <w:r w:rsidRPr="004B1C25">
        <w:rPr>
          <w:rFonts w:ascii="Zapfino" w:eastAsia="Times New Roman" w:hAnsi="Zapfino" w:cs="Times New Roman"/>
          <w:b/>
          <w:bCs/>
          <w:kern w:val="0"/>
          <w:sz w:val="104"/>
          <w:szCs w:val="104"/>
          <w14:ligatures w14:val="none"/>
        </w:rPr>
        <w:t>Turmoil</w:t>
      </w:r>
    </w:p>
    <w:p w14:paraId="63D6ED29" w14:textId="77777777" w:rsidR="00804D18" w:rsidRDefault="00804D18" w:rsidP="00804D18">
      <w:pPr>
        <w:spacing w:before="100" w:beforeAutospacing="1" w:after="100" w:afterAutospacing="1"/>
        <w:ind w:firstLine="360"/>
        <w:jc w:val="center"/>
        <w:rPr>
          <w:rFonts w:ascii="Zapfino" w:eastAsia="Times New Roman" w:hAnsi="Zapfino" w:cs="Times New Roman"/>
          <w:b/>
          <w:bCs/>
          <w:kern w:val="0"/>
          <w:sz w:val="104"/>
          <w:szCs w:val="104"/>
          <w14:ligatures w14:val="none"/>
        </w:rPr>
      </w:pPr>
    </w:p>
    <w:p w14:paraId="7F882EAB" w14:textId="2D01EB02"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roofErr w:type="spellStart"/>
      <w:r w:rsidRPr="004B1C25">
        <w:rPr>
          <w:rFonts w:ascii="Zapfino" w:eastAsia="Times New Roman" w:hAnsi="Zapfino" w:cs="Times New Roman"/>
          <w:b/>
          <w:bCs/>
          <w:kern w:val="0"/>
          <w:sz w:val="36"/>
          <w:szCs w:val="36"/>
          <w14:ligatures w14:val="none"/>
        </w:rPr>
        <w:t>Kor</w:t>
      </w:r>
      <w:r>
        <w:rPr>
          <w:rFonts w:ascii="Zapfino" w:eastAsia="Times New Roman" w:hAnsi="Zapfino" w:cs="Times New Roman"/>
          <w:b/>
          <w:bCs/>
          <w:kern w:val="0"/>
          <w:sz w:val="36"/>
          <w:szCs w:val="36"/>
          <w14:ligatures w14:val="none"/>
        </w:rPr>
        <w:t>ie</w:t>
      </w:r>
      <w:proofErr w:type="spellEnd"/>
      <w:r>
        <w:rPr>
          <w:rFonts w:ascii="Zapfino" w:eastAsia="Times New Roman" w:hAnsi="Zapfino" w:cs="Times New Roman"/>
          <w:b/>
          <w:bCs/>
          <w:kern w:val="0"/>
          <w:sz w:val="36"/>
          <w:szCs w:val="36"/>
          <w14:ligatures w14:val="none"/>
        </w:rPr>
        <w:t xml:space="preserve">-Grace </w:t>
      </w:r>
      <w:r w:rsidRPr="004B1C25">
        <w:rPr>
          <w:rFonts w:ascii="Zapfino" w:eastAsia="Times New Roman" w:hAnsi="Zapfino" w:cs="Times New Roman"/>
          <w:b/>
          <w:bCs/>
          <w:kern w:val="0"/>
          <w:sz w:val="36"/>
          <w:szCs w:val="36"/>
          <w14:ligatures w14:val="none"/>
        </w:rPr>
        <w:t xml:space="preserve"> Morgan</w:t>
      </w:r>
    </w:p>
    <w:p w14:paraId="77C4A666"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36533150"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423F700D"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0D407B5B"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24FCFDE6"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1345A2D1"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6EB05AF6"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22F9B12B"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28D3D15F"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55983EF9"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4C579436" w14:textId="77777777" w:rsidR="00804D18" w:rsidRDefault="00804D18" w:rsidP="00804D18">
      <w:pPr>
        <w:spacing w:before="100" w:beforeAutospacing="1" w:after="100" w:afterAutospacing="1"/>
        <w:jc w:val="center"/>
        <w:rPr>
          <w:rFonts w:ascii="Zapfino" w:eastAsia="Times New Roman" w:hAnsi="Zapfino" w:cs="Times New Roman"/>
          <w:b/>
          <w:bCs/>
          <w:kern w:val="0"/>
          <w:sz w:val="36"/>
          <w:szCs w:val="36"/>
          <w14:ligatures w14:val="none"/>
        </w:rPr>
      </w:pPr>
    </w:p>
    <w:p w14:paraId="116D67DA" w14:textId="77777777" w:rsidR="00804D18" w:rsidRPr="004B1C25" w:rsidRDefault="00804D18" w:rsidP="00804D18">
      <w:pPr>
        <w:spacing w:before="100" w:beforeAutospacing="1" w:after="100" w:afterAutospacing="1"/>
        <w:jc w:val="center"/>
        <w:rPr>
          <w:rFonts w:ascii="Zapfino" w:eastAsia="Times New Roman" w:hAnsi="Zapfino" w:cs="Times New Roman"/>
          <w:b/>
          <w:bCs/>
          <w:kern w:val="0"/>
          <w:sz w:val="20"/>
          <w:szCs w:val="20"/>
          <w14:ligatures w14:val="none"/>
        </w:rPr>
      </w:pPr>
    </w:p>
    <w:p w14:paraId="26FAD348" w14:textId="77777777" w:rsidR="00804D18" w:rsidRPr="004B1C25" w:rsidRDefault="00804D18" w:rsidP="00804D18">
      <w:pPr>
        <w:spacing w:before="100" w:beforeAutospacing="1" w:after="100" w:afterAutospacing="1"/>
        <w:ind w:firstLine="360"/>
        <w:jc w:val="center"/>
        <w:rPr>
          <w:rFonts w:ascii="Zapfino" w:eastAsia="Times New Roman" w:hAnsi="Zapfino" w:cs="Times New Roman"/>
          <w:b/>
          <w:bCs/>
          <w:kern w:val="0"/>
          <w:sz w:val="104"/>
          <w:szCs w:val="104"/>
          <w14:ligatures w14:val="none"/>
        </w:rPr>
      </w:pPr>
    </w:p>
    <w:p w14:paraId="16E5140F"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i/>
          <w:kern w:val="0"/>
          <w:sz w:val="28"/>
          <w:szCs w:val="28"/>
          <w14:ligatures w14:val="none"/>
        </w:rPr>
      </w:pPr>
      <w:r w:rsidRPr="004B1C25">
        <w:rPr>
          <w:rFonts w:ascii="Garamond" w:eastAsia="Times New Roman" w:hAnsi="Garamond" w:cs="Times New Roman"/>
          <w:i/>
          <w:kern w:val="0"/>
          <w:sz w:val="28"/>
          <w:szCs w:val="28"/>
          <w14:ligatures w14:val="none"/>
        </w:rPr>
        <w:t>For:</w:t>
      </w:r>
    </w:p>
    <w:p w14:paraId="452CC4EF" w14:textId="272B2DEC" w:rsidR="00804D18" w:rsidRDefault="00804D18" w:rsidP="00901C27">
      <w:pPr>
        <w:spacing w:before="100" w:beforeAutospacing="1" w:after="100" w:afterAutospacing="1"/>
        <w:ind w:firstLine="360"/>
        <w:jc w:val="center"/>
        <w:rPr>
          <w:rFonts w:ascii="Garamond" w:eastAsia="Times New Roman" w:hAnsi="Garamond" w:cs="Times New Roman"/>
          <w:i/>
          <w:kern w:val="0"/>
          <w:sz w:val="28"/>
          <w:szCs w:val="28"/>
          <w14:ligatures w14:val="none"/>
        </w:rPr>
      </w:pPr>
      <w:r w:rsidRPr="004B1C25">
        <w:rPr>
          <w:rFonts w:ascii="Garamond" w:eastAsia="Times New Roman" w:hAnsi="Garamond" w:cs="Times New Roman"/>
          <w:i/>
          <w:kern w:val="0"/>
          <w:sz w:val="28"/>
          <w:szCs w:val="28"/>
          <w14:ligatures w14:val="none"/>
        </w:rPr>
        <w:t>Everyone who thought they could break me.</w:t>
      </w:r>
    </w:p>
    <w:p w14:paraId="55104A2E" w14:textId="77777777" w:rsidR="00901C27" w:rsidRDefault="00901C27" w:rsidP="00901C27">
      <w:pPr>
        <w:spacing w:before="100" w:beforeAutospacing="1" w:after="100" w:afterAutospacing="1"/>
        <w:ind w:firstLine="360"/>
        <w:jc w:val="center"/>
        <w:rPr>
          <w:rFonts w:ascii="Garamond" w:eastAsia="Times New Roman" w:hAnsi="Garamond" w:cs="Times New Roman"/>
          <w:i/>
          <w:kern w:val="0"/>
          <w:sz w:val="28"/>
          <w:szCs w:val="28"/>
          <w14:ligatures w14:val="none"/>
        </w:rPr>
      </w:pPr>
    </w:p>
    <w:p w14:paraId="68BCB290" w14:textId="77777777" w:rsidR="00901C27" w:rsidRPr="00901C27" w:rsidRDefault="00901C27" w:rsidP="00901C27">
      <w:pPr>
        <w:spacing w:before="100" w:beforeAutospacing="1" w:after="100" w:afterAutospacing="1"/>
        <w:ind w:firstLine="360"/>
        <w:jc w:val="center"/>
        <w:rPr>
          <w:rFonts w:ascii="Garamond" w:eastAsia="Times New Roman" w:hAnsi="Garamond" w:cs="Times New Roman"/>
          <w:i/>
          <w:kern w:val="0"/>
          <w:sz w:val="28"/>
          <w:szCs w:val="28"/>
          <w14:ligatures w14:val="none"/>
        </w:rPr>
      </w:pPr>
    </w:p>
    <w:p w14:paraId="4BA82B6C" w14:textId="77777777" w:rsidR="00804D18" w:rsidRDefault="00804D18" w:rsidP="00804D18">
      <w:pPr>
        <w:jc w:val="center"/>
      </w:pPr>
    </w:p>
    <w:p w14:paraId="6B106C29" w14:textId="77777777" w:rsidR="00804D18" w:rsidRDefault="00804D18" w:rsidP="00804D18">
      <w:pPr>
        <w:jc w:val="center"/>
      </w:pPr>
    </w:p>
    <w:p w14:paraId="0C9F6832" w14:textId="77777777" w:rsidR="00804D18" w:rsidRDefault="00804D18" w:rsidP="00804D18">
      <w:pPr>
        <w:jc w:val="center"/>
      </w:pPr>
    </w:p>
    <w:p w14:paraId="1AFEB86E" w14:textId="77777777" w:rsidR="00804D18" w:rsidRPr="00804D18" w:rsidRDefault="00804D18" w:rsidP="00804D18">
      <w:pPr>
        <w:spacing w:before="100" w:beforeAutospacing="1" w:after="100" w:afterAutospacing="1"/>
        <w:ind w:firstLine="360"/>
        <w:rPr>
          <w:rFonts w:ascii="American Typewriter" w:eastAsia="Times New Roman" w:hAnsi="American Typewriter" w:cs="Times New Roman"/>
          <w:iCs/>
          <w:kern w:val="0"/>
          <w14:ligatures w14:val="none"/>
        </w:rPr>
      </w:pPr>
      <w:r w:rsidRPr="00804D18">
        <w:rPr>
          <w:rFonts w:ascii="American Typewriter" w:eastAsia="Times New Roman" w:hAnsi="American Typewriter" w:cs="Times New Roman"/>
          <w:iCs/>
          <w:kern w:val="0"/>
          <w14:ligatures w14:val="none"/>
        </w:rPr>
        <w:t>Rating: XXX/ Nonrated</w:t>
      </w:r>
    </w:p>
    <w:p w14:paraId="38F6270F" w14:textId="77777777" w:rsidR="00804D18" w:rsidRPr="00804D18" w:rsidRDefault="00804D18" w:rsidP="00804D18">
      <w:pPr>
        <w:spacing w:before="100" w:beforeAutospacing="1" w:after="100" w:afterAutospacing="1"/>
        <w:ind w:firstLine="360"/>
        <w:rPr>
          <w:rFonts w:ascii="American Typewriter" w:eastAsia="Times New Roman" w:hAnsi="American Typewriter" w:cs="Times New Roman"/>
          <w:iCs/>
          <w:kern w:val="0"/>
          <w14:ligatures w14:val="none"/>
        </w:rPr>
      </w:pPr>
      <w:r w:rsidRPr="00804D18">
        <w:rPr>
          <w:rFonts w:ascii="American Typewriter" w:eastAsia="Times New Roman" w:hAnsi="American Typewriter" w:cs="Times New Roman"/>
          <w:iCs/>
          <w:kern w:val="0"/>
          <w14:ligatures w14:val="none"/>
        </w:rPr>
        <w:t>Type of book: Semi-fiction</w:t>
      </w:r>
    </w:p>
    <w:p w14:paraId="56452EC8" w14:textId="77777777" w:rsidR="00804D18" w:rsidRPr="00804D18" w:rsidRDefault="00804D18" w:rsidP="00804D18">
      <w:pPr>
        <w:spacing w:before="100" w:beforeAutospacing="1" w:after="100" w:afterAutospacing="1"/>
        <w:ind w:firstLine="360"/>
        <w:rPr>
          <w:rFonts w:ascii="American Typewriter" w:eastAsia="Times New Roman" w:hAnsi="American Typewriter" w:cs="Times New Roman"/>
          <w:iCs/>
          <w:kern w:val="0"/>
          <w14:ligatures w14:val="none"/>
        </w:rPr>
      </w:pPr>
    </w:p>
    <w:p w14:paraId="315176DA" w14:textId="34BC5D66" w:rsidR="00804D18" w:rsidRDefault="00901C27" w:rsidP="00804D18">
      <w:pPr>
        <w:spacing w:before="100" w:beforeAutospacing="1" w:after="100" w:afterAutospacing="1"/>
        <w:ind w:firstLine="360"/>
        <w:rPr>
          <w:rFonts w:ascii="Garamond" w:eastAsia="Times New Roman" w:hAnsi="Garamond" w:cs="Times New Roman"/>
          <w:iCs/>
          <w:kern w:val="0"/>
          <w:sz w:val="28"/>
          <w:szCs w:val="28"/>
          <w14:ligatures w14:val="none"/>
        </w:rPr>
      </w:pPr>
      <w:r w:rsidRPr="00901C27">
        <w:rPr>
          <w:rFonts w:ascii="American Typewriter" w:eastAsia="Times New Roman" w:hAnsi="American Typewriter" w:cs="Times New Roman"/>
          <w:iCs/>
          <w:kern w:val="0"/>
          <w14:ligatures w14:val="none"/>
        </w:rPr>
        <w:t>This semi-fictional book tells the story of an American teenage girl who defies societal expectations and engages in a rebellious lifestyle. She embraces partying, drinking, smoking, and experimenting with drugs, as well as being involved in relationships with older individuals. However, her choices have consequences that she did not anticipate, and her life takes a drastic turn overnight. The book also delves into sensitive subjects such as self-harm, sexual assault, suicide, substance abuse, teenage pregnancy, and miscarriages. To protect the privacy of those involved, the author has changed the names of the characters. The story aims to confront and address these challenging issues through a fictional lens, offering insights into the experiences and struggles faced by some individuals.</w:t>
      </w:r>
    </w:p>
    <w:p w14:paraId="1D49624A" w14:textId="77777777" w:rsidR="00804D18" w:rsidRDefault="00804D18" w:rsidP="00804D18">
      <w:pPr>
        <w:spacing w:before="100" w:beforeAutospacing="1" w:after="100" w:afterAutospacing="1"/>
        <w:ind w:firstLine="360"/>
        <w:rPr>
          <w:rFonts w:ascii="Garamond" w:eastAsia="Times New Roman" w:hAnsi="Garamond" w:cs="Times New Roman"/>
          <w:iCs/>
          <w:kern w:val="0"/>
          <w:sz w:val="28"/>
          <w:szCs w:val="28"/>
          <w14:ligatures w14:val="none"/>
        </w:rPr>
      </w:pPr>
    </w:p>
    <w:p w14:paraId="234C633D" w14:textId="77777777" w:rsidR="00804D18" w:rsidRDefault="00804D18" w:rsidP="00804D18">
      <w:pPr>
        <w:spacing w:before="100" w:beforeAutospacing="1" w:after="100" w:afterAutospacing="1"/>
        <w:ind w:firstLine="360"/>
        <w:rPr>
          <w:rFonts w:ascii="Garamond" w:eastAsia="Times New Roman" w:hAnsi="Garamond" w:cs="Times New Roman"/>
          <w:iCs/>
          <w:kern w:val="0"/>
          <w:sz w:val="28"/>
          <w:szCs w:val="28"/>
          <w14:ligatures w14:val="none"/>
        </w:rPr>
      </w:pPr>
    </w:p>
    <w:p w14:paraId="4487D109" w14:textId="77777777" w:rsidR="00804D18" w:rsidRDefault="00804D18" w:rsidP="00804D18">
      <w:pPr>
        <w:spacing w:before="100" w:beforeAutospacing="1" w:after="100" w:afterAutospacing="1"/>
        <w:ind w:firstLine="360"/>
        <w:rPr>
          <w:rFonts w:ascii="Garamond" w:eastAsia="Times New Roman" w:hAnsi="Garamond" w:cs="Times New Roman"/>
          <w:iCs/>
          <w:kern w:val="0"/>
          <w:sz w:val="28"/>
          <w:szCs w:val="28"/>
          <w14:ligatures w14:val="none"/>
        </w:rPr>
      </w:pPr>
    </w:p>
    <w:p w14:paraId="296B10C0" w14:textId="77777777" w:rsidR="00804D18" w:rsidRDefault="00804D18" w:rsidP="00804D18">
      <w:pPr>
        <w:spacing w:before="100" w:beforeAutospacing="1" w:after="100" w:afterAutospacing="1"/>
        <w:ind w:firstLine="360"/>
        <w:rPr>
          <w:rFonts w:ascii="Garamond" w:eastAsia="Times New Roman" w:hAnsi="Garamond" w:cs="Times New Roman"/>
          <w:iCs/>
          <w:kern w:val="0"/>
          <w:sz w:val="28"/>
          <w:szCs w:val="28"/>
          <w14:ligatures w14:val="none"/>
        </w:rPr>
      </w:pPr>
    </w:p>
    <w:p w14:paraId="0B6E5E5C" w14:textId="77777777" w:rsidR="00804D18" w:rsidRDefault="00804D18" w:rsidP="00804D18">
      <w:pPr>
        <w:spacing w:before="100" w:beforeAutospacing="1" w:after="100" w:afterAutospacing="1"/>
        <w:ind w:firstLine="360"/>
        <w:rPr>
          <w:rFonts w:ascii="Garamond" w:eastAsia="Times New Roman" w:hAnsi="Garamond" w:cs="Times New Roman"/>
          <w:iCs/>
          <w:kern w:val="0"/>
          <w:sz w:val="28"/>
          <w:szCs w:val="28"/>
          <w14:ligatures w14:val="none"/>
        </w:rPr>
      </w:pPr>
    </w:p>
    <w:p w14:paraId="2426A346" w14:textId="77777777" w:rsidR="00804D18" w:rsidRDefault="00804D18" w:rsidP="00804D18">
      <w:pPr>
        <w:spacing w:before="100" w:beforeAutospacing="1" w:after="100" w:afterAutospacing="1"/>
        <w:ind w:firstLine="360"/>
        <w:rPr>
          <w:rFonts w:ascii="Garamond" w:eastAsia="Times New Roman" w:hAnsi="Garamond" w:cs="Times New Roman"/>
          <w:iCs/>
          <w:kern w:val="0"/>
          <w:sz w:val="28"/>
          <w:szCs w:val="28"/>
          <w14:ligatures w14:val="none"/>
        </w:rPr>
      </w:pPr>
    </w:p>
    <w:p w14:paraId="79528294" w14:textId="77777777" w:rsidR="00804D18" w:rsidRDefault="00804D18" w:rsidP="00804D18">
      <w:pPr>
        <w:spacing w:before="100" w:beforeAutospacing="1" w:after="100" w:afterAutospacing="1"/>
        <w:ind w:firstLine="360"/>
        <w:rPr>
          <w:rFonts w:ascii="Garamond" w:eastAsia="Times New Roman" w:hAnsi="Garamond" w:cs="Times New Roman"/>
          <w:iCs/>
          <w:kern w:val="0"/>
          <w:sz w:val="28"/>
          <w:szCs w:val="28"/>
          <w14:ligatures w14:val="none"/>
        </w:rPr>
      </w:pPr>
    </w:p>
    <w:p w14:paraId="6D6852E9" w14:textId="77777777" w:rsidR="00804D18" w:rsidRDefault="00804D18" w:rsidP="00804D18">
      <w:pPr>
        <w:spacing w:before="100" w:beforeAutospacing="1" w:after="100" w:afterAutospacing="1"/>
        <w:ind w:firstLine="360"/>
        <w:rPr>
          <w:rFonts w:ascii="Garamond" w:eastAsia="Times New Roman" w:hAnsi="Garamond" w:cs="Times New Roman"/>
          <w:iCs/>
          <w:kern w:val="0"/>
          <w:sz w:val="28"/>
          <w:szCs w:val="28"/>
          <w14:ligatures w14:val="none"/>
        </w:rPr>
      </w:pPr>
    </w:p>
    <w:p w14:paraId="01E51095" w14:textId="77777777" w:rsidR="00804D18" w:rsidRDefault="00804D18" w:rsidP="00804D18">
      <w:pPr>
        <w:pStyle w:val="NormalWeb"/>
        <w:jc w:val="center"/>
        <w:rPr>
          <w:rFonts w:ascii="American Typewriter" w:hAnsi="American Typewriter"/>
          <w:b/>
          <w:bCs/>
          <w:color w:val="000000" w:themeColor="text1"/>
          <w:sz w:val="28"/>
          <w:szCs w:val="28"/>
        </w:rPr>
      </w:pPr>
    </w:p>
    <w:p w14:paraId="3D8BEE86" w14:textId="77777777" w:rsidR="00804D18" w:rsidRDefault="00804D18" w:rsidP="00804D18">
      <w:pPr>
        <w:pStyle w:val="NormalWeb"/>
        <w:jc w:val="center"/>
        <w:rPr>
          <w:rFonts w:ascii="American Typewriter" w:hAnsi="American Typewriter"/>
          <w:b/>
          <w:bCs/>
          <w:color w:val="000000" w:themeColor="text1"/>
          <w:sz w:val="28"/>
          <w:szCs w:val="28"/>
        </w:rPr>
      </w:pPr>
    </w:p>
    <w:p w14:paraId="5641AB1B" w14:textId="5B82A1F4" w:rsidR="00804D18" w:rsidRPr="00804D18" w:rsidRDefault="00804D18" w:rsidP="00804D18">
      <w:pPr>
        <w:pStyle w:val="NormalWeb"/>
        <w:jc w:val="center"/>
        <w:rPr>
          <w:rFonts w:ascii="American Typewriter" w:hAnsi="American Typewriter"/>
          <w:b/>
          <w:bCs/>
          <w:color w:val="000000" w:themeColor="text1"/>
        </w:rPr>
      </w:pPr>
      <w:r w:rsidRPr="00804D18">
        <w:rPr>
          <w:rFonts w:ascii="American Typewriter" w:hAnsi="American Typewriter"/>
          <w:b/>
          <w:bCs/>
          <w:color w:val="000000" w:themeColor="text1"/>
        </w:rPr>
        <w:t>(Back Cover)</w:t>
      </w:r>
    </w:p>
    <w:p w14:paraId="304E0B64" w14:textId="0C712618" w:rsidR="00804D18" w:rsidRDefault="00804D18" w:rsidP="00804D18">
      <w:pPr>
        <w:pStyle w:val="NormalWeb"/>
        <w:rPr>
          <w:rFonts w:ascii="American Typewriter" w:hAnsi="American Typewriter"/>
        </w:rPr>
      </w:pPr>
      <w:r w:rsidRPr="00804D18">
        <w:rPr>
          <w:rFonts w:ascii="American Typewriter" w:hAnsi="American Typewriter"/>
        </w:rPr>
        <w:t>This is just another turmoil turbulent story about a teenage girl in America. Everyone around her was waiting for her to break</w:t>
      </w:r>
      <w:ins w:id="0" w:author="dell" w:date="2024-02-07T20:30:00Z">
        <w:r w:rsidRPr="00804D18">
          <w:rPr>
            <w:rFonts w:ascii="American Typewriter" w:hAnsi="American Typewriter"/>
          </w:rPr>
          <w:t>,</w:t>
        </w:r>
      </w:ins>
      <w:r w:rsidRPr="00804D18">
        <w:rPr>
          <w:rFonts w:ascii="American Typewriter" w:hAnsi="American Typewriter"/>
        </w:rPr>
        <w:t xml:space="preserve"> and many people tried to break her. She fell and landed hard a few times, but she could always get back up before people around her knew she was falling, no matter when she fell. She was just able to get back up and live her life as if nothing happened and did it again and again and way more times than she should have. Her mother never imagined having such a daughter. It was especially disappointing when she threw away her mother's dreams for her. She has gone through so much in her life, even at a really young age. She has seen and been through things by the age of 19 that most have never even seen or even gone through. She discovered she likes partying, drinking, smoking, doing drugs, having sex, hanging out with older guys, and even sleeping with them. Cutting became a habit for her. Her life will soon change overnight, and she will realize it's more than just a fun time. Her mother views her brother as a wonderful child, although he is not as well-behaved as she thinks he is. That is a different story, and this story is not about her brother; it is about her. In her story, there is violence, rape, sex, suicide, overdoses, and miscarriages are among the most common.</w:t>
      </w:r>
    </w:p>
    <w:p w14:paraId="4D9DDBCD" w14:textId="77777777" w:rsidR="00804D18" w:rsidRDefault="00804D18" w:rsidP="00804D18">
      <w:pPr>
        <w:pStyle w:val="NormalWeb"/>
        <w:rPr>
          <w:rFonts w:ascii="American Typewriter" w:hAnsi="American Typewriter"/>
        </w:rPr>
      </w:pPr>
    </w:p>
    <w:p w14:paraId="531621C7" w14:textId="77777777" w:rsidR="00804D18" w:rsidRDefault="00804D18" w:rsidP="00804D18">
      <w:pPr>
        <w:pStyle w:val="NormalWeb"/>
        <w:rPr>
          <w:rFonts w:ascii="American Typewriter" w:hAnsi="American Typewriter"/>
        </w:rPr>
      </w:pPr>
    </w:p>
    <w:p w14:paraId="7F3681C6" w14:textId="77777777" w:rsidR="00804D18" w:rsidRDefault="00804D18" w:rsidP="00804D18">
      <w:pPr>
        <w:pStyle w:val="NormalWeb"/>
        <w:rPr>
          <w:rFonts w:ascii="American Typewriter" w:hAnsi="American Typewriter"/>
        </w:rPr>
      </w:pPr>
    </w:p>
    <w:p w14:paraId="2AA1ABDD" w14:textId="77777777" w:rsidR="00804D18" w:rsidRDefault="00804D18" w:rsidP="00804D18">
      <w:pPr>
        <w:pStyle w:val="NormalWeb"/>
        <w:rPr>
          <w:rFonts w:ascii="American Typewriter" w:hAnsi="American Typewriter"/>
        </w:rPr>
      </w:pPr>
    </w:p>
    <w:p w14:paraId="366F9C0C" w14:textId="77777777" w:rsidR="00804D18" w:rsidRDefault="00804D18" w:rsidP="00804D18">
      <w:pPr>
        <w:pStyle w:val="NormalWeb"/>
        <w:rPr>
          <w:rFonts w:ascii="American Typewriter" w:hAnsi="American Typewriter"/>
        </w:rPr>
      </w:pPr>
    </w:p>
    <w:p w14:paraId="24709959" w14:textId="77777777" w:rsidR="00804D18" w:rsidRDefault="00804D18" w:rsidP="00804D18">
      <w:pPr>
        <w:pStyle w:val="NormalWeb"/>
        <w:rPr>
          <w:rFonts w:ascii="American Typewriter" w:hAnsi="American Typewriter"/>
        </w:rPr>
      </w:pPr>
    </w:p>
    <w:p w14:paraId="37092937" w14:textId="77777777" w:rsidR="00804D18" w:rsidRDefault="00804D18" w:rsidP="00804D18">
      <w:pPr>
        <w:pStyle w:val="NormalWeb"/>
        <w:rPr>
          <w:rFonts w:ascii="American Typewriter" w:hAnsi="American Typewriter"/>
        </w:rPr>
      </w:pPr>
    </w:p>
    <w:p w14:paraId="21C1AC77" w14:textId="77777777" w:rsidR="00804D18" w:rsidRDefault="00804D18" w:rsidP="00804D18">
      <w:pPr>
        <w:pStyle w:val="NormalWeb"/>
        <w:rPr>
          <w:rFonts w:ascii="American Typewriter" w:hAnsi="American Typewriter"/>
        </w:rPr>
      </w:pPr>
    </w:p>
    <w:p w14:paraId="5263B86B" w14:textId="77777777" w:rsidR="00804D18" w:rsidRDefault="00804D18" w:rsidP="00804D18">
      <w:pPr>
        <w:pStyle w:val="NormalWeb"/>
        <w:rPr>
          <w:rFonts w:ascii="American Typewriter" w:hAnsi="American Typewriter"/>
        </w:rPr>
      </w:pPr>
    </w:p>
    <w:p w14:paraId="58D0C1B2" w14:textId="77777777" w:rsidR="00804D18" w:rsidRDefault="00804D18" w:rsidP="00804D18">
      <w:pPr>
        <w:pStyle w:val="NormalWeb"/>
        <w:rPr>
          <w:rFonts w:ascii="American Typewriter" w:hAnsi="American Typewriter"/>
        </w:rPr>
      </w:pPr>
    </w:p>
    <w:p w14:paraId="33B83003" w14:textId="77777777" w:rsidR="00804D18" w:rsidRDefault="00804D18" w:rsidP="00804D18">
      <w:pPr>
        <w:pStyle w:val="NormalWeb"/>
        <w:rPr>
          <w:rFonts w:ascii="American Typewriter" w:hAnsi="American Typewriter"/>
        </w:rPr>
      </w:pPr>
    </w:p>
    <w:p w14:paraId="505D7C7E" w14:textId="77777777" w:rsidR="00804D18" w:rsidRDefault="00804D18" w:rsidP="00804D18">
      <w:pPr>
        <w:pStyle w:val="NormalWeb"/>
        <w:rPr>
          <w:rFonts w:ascii="American Typewriter" w:hAnsi="American Typewriter"/>
        </w:rPr>
      </w:pPr>
    </w:p>
    <w:p w14:paraId="4F370E7F" w14:textId="77777777" w:rsidR="00804D18" w:rsidRDefault="00804D18" w:rsidP="00804D18">
      <w:pPr>
        <w:pStyle w:val="NormalWeb"/>
        <w:rPr>
          <w:rFonts w:ascii="American Typewriter" w:hAnsi="American Typewriter"/>
        </w:rPr>
      </w:pPr>
    </w:p>
    <w:p w14:paraId="7CDF2AEB" w14:textId="77777777" w:rsidR="00804D18" w:rsidRDefault="00804D18" w:rsidP="00804D18">
      <w:pPr>
        <w:pStyle w:val="NormalWeb"/>
        <w:rPr>
          <w:rFonts w:ascii="American Typewriter" w:hAnsi="American Typewriter"/>
        </w:rPr>
      </w:pPr>
    </w:p>
    <w:p w14:paraId="449DEA15" w14:textId="77777777" w:rsidR="00804D18" w:rsidRDefault="00804D18" w:rsidP="00804D18">
      <w:pPr>
        <w:pStyle w:val="NormalWeb"/>
        <w:rPr>
          <w:rFonts w:ascii="American Typewriter" w:hAnsi="American Typewriter"/>
        </w:rPr>
      </w:pPr>
    </w:p>
    <w:p w14:paraId="5DAC3190" w14:textId="77777777" w:rsidR="00804D18" w:rsidRDefault="00804D18" w:rsidP="00804D18">
      <w:pPr>
        <w:pStyle w:val="NormalWeb"/>
        <w:rPr>
          <w:rFonts w:ascii="American Typewriter" w:hAnsi="American Typewriter"/>
        </w:rPr>
      </w:pPr>
    </w:p>
    <w:p w14:paraId="5163ACB5" w14:textId="77777777" w:rsidR="00804D18" w:rsidRPr="004B1C25" w:rsidRDefault="00804D18" w:rsidP="00804D18">
      <w:pPr>
        <w:spacing w:before="100" w:beforeAutospacing="1" w:after="100" w:afterAutospacing="1"/>
        <w:ind w:firstLine="360"/>
        <w:jc w:val="center"/>
        <w:rPr>
          <w:rFonts w:ascii="Zapfino" w:eastAsia="Times New Roman" w:hAnsi="Zapfino" w:cs="Times New Roman"/>
          <w:b/>
          <w:bCs/>
          <w:kern w:val="0"/>
          <w:sz w:val="36"/>
          <w:szCs w:val="36"/>
          <w14:ligatures w14:val="none"/>
        </w:rPr>
      </w:pPr>
      <w:r w:rsidRPr="004B1C25">
        <w:rPr>
          <w:rFonts w:ascii="Zapfino" w:eastAsia="Times New Roman" w:hAnsi="Zapfino" w:cs="Times New Roman"/>
          <w:b/>
          <w:bCs/>
          <w:kern w:val="0"/>
          <w:sz w:val="36"/>
          <w:szCs w:val="36"/>
          <w14:ligatures w14:val="none"/>
        </w:rPr>
        <w:t>Table of Contacts:</w:t>
      </w:r>
    </w:p>
    <w:p w14:paraId="77E58639"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 The Senior Project</w:t>
      </w:r>
    </w:p>
    <w:p w14:paraId="3B5B3D2E"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 The Night Before Senior Year</w:t>
      </w:r>
    </w:p>
    <w:p w14:paraId="3646ECF2"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 Back up 13 years ago</w:t>
      </w:r>
    </w:p>
    <w:p w14:paraId="59FCD495"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lastRenderedPageBreak/>
        <w:t>Chapter 4: Gymnastics</w:t>
      </w:r>
    </w:p>
    <w:p w14:paraId="53743BB5"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5:13</w:t>
      </w:r>
    </w:p>
    <w:p w14:paraId="2D2377F4"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6: We Can Do This, right? </w:t>
      </w:r>
    </w:p>
    <w:p w14:paraId="44BDA661"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7: Family History Secret</w:t>
      </w:r>
    </w:p>
    <w:p w14:paraId="3AA4AFCE"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8: It All Just Happened to Fast</w:t>
      </w:r>
    </w:p>
    <w:p w14:paraId="5AF94022"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9: Wicca/Pagan &amp; Tarot Cards</w:t>
      </w:r>
    </w:p>
    <w:p w14:paraId="271E5170"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10: The Boy from Study Hall</w:t>
      </w:r>
    </w:p>
    <w:p w14:paraId="5126FD8B"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11: Summer</w:t>
      </w:r>
    </w:p>
    <w:p w14:paraId="5FD99EC0"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12: Oops, We Broke the Rules</w:t>
      </w:r>
    </w:p>
    <w:p w14:paraId="3AAC231D"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13: Hello High School</w:t>
      </w:r>
    </w:p>
    <w:p w14:paraId="78CBD092"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 xml:space="preserve">Chapter 14: Was I Use Be Her? </w:t>
      </w:r>
    </w:p>
    <w:p w14:paraId="3E0D645B"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15: It’s The Season for Magic</w:t>
      </w:r>
    </w:p>
    <w:p w14:paraId="22CFBF84"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16: New Year’s Eve &amp; Owen’s Birthday</w:t>
      </w:r>
    </w:p>
    <w:p w14:paraId="16F2F73C"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17: Heartbroken</w:t>
      </w:r>
    </w:p>
    <w:p w14:paraId="020368D4"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18: Now What?</w:t>
      </w:r>
    </w:p>
    <w:p w14:paraId="57D9510D"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19: Every Girl Loves a Rockstar </w:t>
      </w:r>
    </w:p>
    <w:p w14:paraId="470736DE"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20: The Body in The Woods</w:t>
      </w:r>
    </w:p>
    <w:p w14:paraId="7AD0B6A4"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21: Fake ID</w:t>
      </w:r>
    </w:p>
    <w:p w14:paraId="33FBA32C"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22: Flashbacks  </w:t>
      </w:r>
    </w:p>
    <w:p w14:paraId="57AF908C"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23: Rehab</w:t>
      </w:r>
    </w:p>
    <w:p w14:paraId="0549223B" w14:textId="77777777" w:rsidR="00804D18" w:rsidRPr="004B1C25" w:rsidRDefault="00804D18" w:rsidP="00804D18">
      <w:pPr>
        <w:spacing w:line="360" w:lineRule="auto"/>
        <w:ind w:firstLine="360"/>
        <w:jc w:val="both"/>
        <w:rPr>
          <w:rFonts w:ascii="Garamond" w:eastAsia="Times New Roman" w:hAnsi="Garamond" w:cs="Times New Roman"/>
          <w:color w:val="ED7D31"/>
          <w:kern w:val="0"/>
          <w:sz w:val="18"/>
          <w:szCs w:val="18"/>
          <w14:ligatures w14:val="none"/>
        </w:rPr>
      </w:pPr>
      <w:r w:rsidRPr="004B1C25">
        <w:rPr>
          <w:rFonts w:ascii="Garamond" w:eastAsia="Times New Roman" w:hAnsi="Garamond" w:cs="Times New Roman"/>
          <w:kern w:val="0"/>
          <w:sz w:val="18"/>
          <w:szCs w:val="18"/>
          <w14:ligatures w14:val="none"/>
        </w:rPr>
        <w:t xml:space="preserve">Chapter 24: </w:t>
      </w:r>
      <w:r w:rsidRPr="004B1C25">
        <w:rPr>
          <w:rFonts w:ascii="Garamond" w:eastAsia="Times New Roman" w:hAnsi="Garamond" w:cs="Times New Roman"/>
          <w:color w:val="ED7D31"/>
          <w:kern w:val="0"/>
          <w:sz w:val="18"/>
          <w:szCs w:val="18"/>
          <w14:ligatures w14:val="none"/>
        </w:rPr>
        <w:t xml:space="preserve"> </w:t>
      </w:r>
      <w:r w:rsidRPr="004B1C25">
        <w:rPr>
          <w:rFonts w:ascii="Garamond" w:eastAsia="Times New Roman" w:hAnsi="Garamond" w:cs="Times New Roman"/>
          <w:color w:val="000000" w:themeColor="text1"/>
          <w:kern w:val="0"/>
          <w:sz w:val="18"/>
          <w:szCs w:val="18"/>
          <w14:ligatures w14:val="none"/>
        </w:rPr>
        <w:t>We didn’t see that coming</w:t>
      </w:r>
    </w:p>
    <w:p w14:paraId="61B2DCF7"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25: 8-Way Crash </w:t>
      </w:r>
    </w:p>
    <w:p w14:paraId="25D3DE07"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26: Can Not Break Old Habits</w:t>
      </w:r>
    </w:p>
    <w:p w14:paraId="4BF97468"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27: Sophomore Year</w:t>
      </w:r>
    </w:p>
    <w:p w14:paraId="3BF386A9"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28: What Was the Reason? </w:t>
      </w:r>
    </w:p>
    <w:p w14:paraId="0881C2D0"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29: Spring Break</w:t>
      </w:r>
    </w:p>
    <w:p w14:paraId="751B48A0"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30: Whiskey Bottles &amp; Gun Shots = Divorced Before 18</w:t>
      </w:r>
    </w:p>
    <w:p w14:paraId="32BE22A1"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31: Millions of Dollars House</w:t>
      </w:r>
    </w:p>
    <w:p w14:paraId="434341BF"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32: Burn It, Burn it all… </w:t>
      </w:r>
    </w:p>
    <w:p w14:paraId="063E0C44"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33: 72 Hours</w:t>
      </w:r>
    </w:p>
    <w:p w14:paraId="156931F2"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34: Love or Lust</w:t>
      </w:r>
    </w:p>
    <w:p w14:paraId="7FADCEF3"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35: Junior Year</w:t>
      </w:r>
    </w:p>
    <w:p w14:paraId="49E94FC4"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36: It’s Finally Done</w:t>
      </w:r>
    </w:p>
    <w:p w14:paraId="16A5E60D"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37: Underage Porn + A Gun= Lockdown </w:t>
      </w:r>
    </w:p>
    <w:p w14:paraId="75773E03"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38: Our Last Summer of High School</w:t>
      </w:r>
    </w:p>
    <w:p w14:paraId="7A92E941" w14:textId="77777777" w:rsidR="00804D18" w:rsidRPr="004B1C25" w:rsidRDefault="00804D18" w:rsidP="00804D18">
      <w:pPr>
        <w:spacing w:line="360" w:lineRule="auto"/>
        <w:ind w:firstLine="360"/>
        <w:jc w:val="both"/>
        <w:rPr>
          <w:rFonts w:ascii="Garamond" w:eastAsia="Times New Roman" w:hAnsi="Garamond" w:cs="Times New Roman"/>
          <w:color w:val="ED7D31"/>
          <w:kern w:val="0"/>
          <w:sz w:val="18"/>
          <w:szCs w:val="18"/>
          <w14:ligatures w14:val="none"/>
        </w:rPr>
      </w:pPr>
      <w:r w:rsidRPr="004B1C25">
        <w:rPr>
          <w:rFonts w:ascii="Garamond" w:eastAsia="Times New Roman" w:hAnsi="Garamond" w:cs="Times New Roman"/>
          <w:kern w:val="0"/>
          <w:sz w:val="18"/>
          <w:szCs w:val="18"/>
          <w14:ligatures w14:val="none"/>
        </w:rPr>
        <w:t xml:space="preserve">Chapter 39: The Night Before Senior Year Part 2 </w:t>
      </w:r>
    </w:p>
    <w:p w14:paraId="710B5FAA"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lastRenderedPageBreak/>
        <w:t>Chapter 40: Mr. Z’s Class</w:t>
      </w:r>
    </w:p>
    <w:p w14:paraId="5C62031A"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41: The Next 27 Weeks</w:t>
      </w:r>
    </w:p>
    <w:p w14:paraId="371DF083"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42: Really Just Really</w:t>
      </w:r>
    </w:p>
    <w:p w14:paraId="12A092EE"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43: Platinum</w:t>
      </w:r>
    </w:p>
    <w:p w14:paraId="353176EC"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44: Senior Year </w:t>
      </w:r>
    </w:p>
    <w:p w14:paraId="45AC19FF"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45: My Dirty Little Secret</w:t>
      </w:r>
    </w:p>
    <w:p w14:paraId="766E1271"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46: Living the HIGH Life</w:t>
      </w:r>
    </w:p>
    <w:p w14:paraId="77C66BD6"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47: What’s One More Scar or A Few More?</w:t>
      </w:r>
    </w:p>
    <w:p w14:paraId="1223FB70"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48: Bye-Bye, High-School</w:t>
      </w:r>
    </w:p>
    <w:p w14:paraId="0971B38F"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49: Graduation- Nan- I’m Good</w:t>
      </w:r>
    </w:p>
    <w:p w14:paraId="6A022D71" w14:textId="77777777" w:rsidR="00804D18" w:rsidRPr="004B1C25" w:rsidRDefault="00804D18" w:rsidP="00804D18">
      <w:pPr>
        <w:spacing w:line="360" w:lineRule="auto"/>
        <w:ind w:firstLine="360"/>
        <w:jc w:val="both"/>
        <w:rPr>
          <w:rFonts w:ascii="Garamond" w:eastAsia="Times New Roman" w:hAnsi="Garamond" w:cs="Times New Roman"/>
          <w:kern w:val="0"/>
          <w:sz w:val="18"/>
          <w:szCs w:val="18"/>
          <w14:ligatures w14:val="none"/>
        </w:rPr>
      </w:pPr>
      <w:r w:rsidRPr="004B1C25">
        <w:rPr>
          <w:rFonts w:ascii="Garamond" w:eastAsia="Times New Roman" w:hAnsi="Garamond" w:cs="Times New Roman"/>
          <w:kern w:val="0"/>
          <w:sz w:val="18"/>
          <w:szCs w:val="18"/>
          <w14:ligatures w14:val="none"/>
        </w:rPr>
        <w:t>Chapter 50: Just Keep Adding Bricks to The Wall</w:t>
      </w:r>
    </w:p>
    <w:p w14:paraId="7096469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sz w:val="18"/>
          <w:szCs w:val="18"/>
          <w14:ligatures w14:val="none"/>
        </w:rPr>
      </w:pPr>
    </w:p>
    <w:p w14:paraId="501F7A21"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sz w:val="18"/>
          <w:szCs w:val="18"/>
          <w14:ligatures w14:val="none"/>
        </w:rPr>
      </w:pPr>
    </w:p>
    <w:p w14:paraId="629D2B50"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28"/>
          <w:szCs w:val="28"/>
          <w14:ligatures w14:val="none"/>
        </w:rPr>
        <w:sectPr w:rsidR="00804D18" w:rsidRPr="004B1C25" w:rsidSect="00804D18">
          <w:footerReference w:type="default" r:id="rId7"/>
          <w:pgSz w:w="8640" w:h="12960" w:code="173"/>
          <w:pgMar w:top="720" w:right="720" w:bottom="720" w:left="1080" w:header="504" w:footer="504" w:gutter="187"/>
          <w:pgNumType w:fmt="lowerRoman" w:start="1"/>
          <w:cols w:space="720"/>
          <w:docGrid w:linePitch="360"/>
        </w:sectPr>
      </w:pPr>
    </w:p>
    <w:p w14:paraId="42938869"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40"/>
          <w14:ligatures w14:val="none"/>
        </w:rPr>
      </w:pPr>
      <w:r w:rsidRPr="004B1C25">
        <w:rPr>
          <w:rFonts w:ascii="Zapfino" w:eastAsia="Times New Roman" w:hAnsi="Zapfino" w:cs="Times New Roman"/>
          <w:b/>
          <w:kern w:val="0"/>
          <w:sz w:val="40"/>
          <w:szCs w:val="40"/>
          <w14:ligatures w14:val="none"/>
        </w:rPr>
        <w:lastRenderedPageBreak/>
        <w:t>Chapter 1:</w:t>
      </w:r>
    </w:p>
    <w:p w14:paraId="30E4F0A6"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40"/>
          <w14:ligatures w14:val="none"/>
        </w:rPr>
      </w:pPr>
      <w:r w:rsidRPr="004B1C25">
        <w:rPr>
          <w:rFonts w:ascii="Zapfino" w:eastAsia="Times New Roman" w:hAnsi="Zapfino" w:cs="Times New Roman"/>
          <w:b/>
          <w:kern w:val="0"/>
          <w:sz w:val="40"/>
          <w:szCs w:val="40"/>
          <w14:ligatures w14:val="none"/>
        </w:rPr>
        <w:t>The Senior Project</w:t>
      </w:r>
    </w:p>
    <w:p w14:paraId="59F0D53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731633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CB74D6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F224DC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20DA1F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00AFA5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0338AC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45F57E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8BBCC1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791C81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EB6724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84BBA2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C32581D"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26B55D5"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AC8AB9D"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F6C7AB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FAC2EF8"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B92C94A"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79411CF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201C83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969AEC8" w14:textId="77777777" w:rsidR="00804D18" w:rsidRPr="004B1C25" w:rsidRDefault="00804D18" w:rsidP="00804D18">
      <w:pPr>
        <w:keepNext/>
        <w:framePr w:dropCap="drop" w:lines="3" w:wrap="around" w:vAnchor="text" w:hAnchor="text"/>
        <w:spacing w:line="931" w:lineRule="exact"/>
        <w:jc w:val="both"/>
        <w:textAlignment w:val="baseline"/>
        <w:rPr>
          <w:rFonts w:ascii="Garamond" w:eastAsia="Calibri" w:hAnsi="Garamond" w:cs="Arial"/>
          <w:kern w:val="0"/>
          <w:position w:val="-7"/>
          <w:sz w:val="121"/>
          <w:szCs w:val="22"/>
          <w14:ligatures w14:val="none"/>
        </w:rPr>
      </w:pPr>
      <w:r w:rsidRPr="004B1C25">
        <w:rPr>
          <w:rFonts w:ascii="Garamond" w:eastAsia="Calibri" w:hAnsi="Garamond" w:cs="Arial"/>
          <w:kern w:val="0"/>
          <w:position w:val="-7"/>
          <w:sz w:val="121"/>
          <w:szCs w:val="22"/>
          <w14:ligatures w14:val="none"/>
        </w:rPr>
        <w:lastRenderedPageBreak/>
        <w:t>T</w:t>
      </w:r>
    </w:p>
    <w:p w14:paraId="56630439"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echoing sounds of hurried footsteps and locker doors slamming filled the air. The anticipation before the bell rang was palpable as students sprinted to their classrooms. The chaotic scene continued as everyone settled into their seats after the bell, and Mr. Zimmerman, our teacher, patiently waited, fully aware of the perennial tardiness of some students. As the minutes ticked away before the bell signaled the start of the school day, a wave of frenetic energy surged through the corridors, encapsulating the collective mood of the student body. The first day back after the holiday vacation was marked by frenzied activity, with an underlying sense of reluctance among the students.</w:t>
      </w:r>
    </w:p>
    <w:p w14:paraId="2FA5E92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Amidst the hustle, I found myself in a state of exhaustion, finally on the mend after enduring 17 weeks of frequent illnesses. We can discuss that later. Mr. Zimmerman, a patient figure during the chaos, stood at the front of the room, attempting to restore order. His gaze swept across the classroom, acknowledging the disarray with a knowing smile. "Okay, everyone, let's find our seats and settle down," he urged, his voice cutting through the residual noise. Despite his efforts, the holiday inertia persisted, and I positioned myself near the back, contemplating the proximity to the door, affording me an escape if necessary. Mr. Z delved into the details of his holiday, assuming a collective interest that only intensified my desire to return to sleep. It seemed the gaze of my peers turned toward me, perhaps unaware of my knack for overhearing conversations.</w:t>
      </w:r>
    </w:p>
    <w:p w14:paraId="0AEF67D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 minute later, I decided to seize the opportunity to escape. Walking down the hall, I was overcome by a sudden feeling of heat and nausea. After grabbing a bottle of water from my locker, I returned to the class, Mr. Z's voice still resonating in the room. Fortunately, I made it back on time.</w:t>
      </w:r>
    </w:p>
    <w:p w14:paraId="1D6EC28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The class was then introduced to our final assignment: a narrative on any topic. Excitement and chaos erupted as students proposed writing ideas ranging from explicit content to unconventional subjects. While the room buzzed with creative energy, I sat at my desk, grappling with the plethora of ideas. My fiancé's text momentarily diverted my attention.</w:t>
      </w:r>
    </w:p>
    <w:p w14:paraId="3D29635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As Mr. Z continued his discourse, students boldly voiced their ideas, ranging from humorous to serious. The room was a cacophony of suggestions. At my desk, I pondered my own writing topic, the swirl of ideas further intensified by my unwell state. Mr. Z encouraged creativity, requesting a simple outline by the next day.</w:t>
      </w:r>
    </w:p>
    <w:p w14:paraId="77D530E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As the bell rang, signaling the end of the class, I gathered my belongings, contemplating the task of outlining my narrative. Navigating the crowded hallways, I made it to my locker, where my twin brother, Zack, and best friend, Hannah, were waiting. Grabbing my math book, I decided that my well-being took precedence, and I left school to rest at home.</w:t>
      </w:r>
    </w:p>
    <w:p w14:paraId="48C243D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The familiar surroundings of home provided a sense of comfort. After a brief conversation with my fiancé, I reflected on the day's events. The next afternoon, I found myself without a completed book outline; luckily enough, I had a study hall after lunch before Mr. Z's class.</w:t>
      </w:r>
    </w:p>
    <w:p w14:paraId="5FB1903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Today, I submitted the outline--an imperfect yet genuine snapshot of the life I've lived thus far. In the book summary, I delved into the intricate layers of my life, contemplating the challenges, emotions, and the imminent arrival of my baby. The narrative would unfold, starting from the age of 13, </w:t>
      </w:r>
      <w:r w:rsidRPr="004B1C25">
        <w:rPr>
          <w:rFonts w:ascii="Garamond" w:eastAsia="Calibri" w:hAnsi="Garamond" w:cs="Arial"/>
          <w:kern w:val="0"/>
          <w:szCs w:val="22"/>
          <w14:ligatures w14:val="none"/>
        </w:rPr>
        <w:lastRenderedPageBreak/>
        <w:t>promising a rollercoaster of highs and lows, with an acknowledgment that life is inherently messy. If I had written everything as intended, you would be immersed in a captivating story rich with authenticity, vulnerability, and the unpredictable twists that have shaped my life.</w:t>
      </w:r>
    </w:p>
    <w:p w14:paraId="39F619D2"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r w:rsidRPr="004B1C25">
        <w:rPr>
          <w:rFonts w:ascii="Garamond" w:eastAsia="Calibri" w:hAnsi="Garamond" w:cs="Arial"/>
          <w:b/>
          <w:bCs/>
          <w:kern w:val="0"/>
          <w:sz w:val="28"/>
          <w:szCs w:val="28"/>
          <w14:ligatures w14:val="none"/>
        </w:rPr>
        <w:br w:type="page"/>
      </w:r>
    </w:p>
    <w:p w14:paraId="31495B97"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 xml:space="preserve">Chapter 2: </w:t>
      </w:r>
    </w:p>
    <w:p w14:paraId="664B8293"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The Night Before Senior Year Part One</w:t>
      </w:r>
    </w:p>
    <w:p w14:paraId="79DD2F9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578C80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59E38D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1F66AF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57252A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DDACBF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DCF3B5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2234693"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7E575F6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8F4B342"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5E8DE2EF"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447E3B0"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54F689E3"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1114B71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2C096D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1688E41"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732611A7"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It was a delightful summer night, the moon shining brightly, casting its ethereal glow over a sky painted in hues of blue-black adorned with stars. Nestled next to friends by the crackling fire, I found myself </w:t>
      </w:r>
      <w:proofErr w:type="gramStart"/>
      <w:r w:rsidRPr="004B1C25">
        <w:rPr>
          <w:rFonts w:ascii="Garamond" w:eastAsia="Calibri" w:hAnsi="Garamond" w:cs="Arial"/>
          <w:kern w:val="0"/>
          <w:szCs w:val="22"/>
          <w14:ligatures w14:val="none"/>
        </w:rPr>
        <w:t>in the midst of</w:t>
      </w:r>
      <w:proofErr w:type="gramEnd"/>
      <w:r w:rsidRPr="004B1C25">
        <w:rPr>
          <w:rFonts w:ascii="Garamond" w:eastAsia="Calibri" w:hAnsi="Garamond" w:cs="Arial"/>
          <w:kern w:val="0"/>
          <w:szCs w:val="22"/>
          <w14:ligatures w14:val="none"/>
        </w:rPr>
        <w:t xml:space="preserve"> a familiar tradition—a back-to-school bonfire. This annual gathering had been a staple since the summer before entering seventh grade, a cherished ritual that bridged the end of summer and the beginning of a new school year.</w:t>
      </w:r>
    </w:p>
    <w:p w14:paraId="16801CC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Each passing summer welcomed new faces into our close-knit group, and despite the ebb and flow of friendships, this night held a magical quality. On this occasion, we effortlessly set aside the usual drama and enjoyed the camaraderie. The evening was a lovely prelude to the impending school year, filled with abundant food, flowing drinks, and a touch of rebellion with alcohol and drugs—our little secret kept within the confines of these gatherings.</w:t>
      </w:r>
    </w:p>
    <w:p w14:paraId="4BDD6B9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As my friends, most on the brink of their senior year, indulged in the revelry, the realization hit me: this marked our last summer together, our final hurrah before parting ways in June. The weight of senior year loomed over us, and I marveled at the unexpected journey that had led me to this moment. The last six years had been a whirlwind, forging connections that varied in length but held a profound impact on each of us.</w:t>
      </w:r>
    </w:p>
    <w:p w14:paraId="0875638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couldn't fathom the idea of us drifting apart after this academic year. This, indeed, was our last summer as a cohesive group, our final back-to-school gathering. The gravity of the moment wasn't lost on me as I contemplated the passage of time.</w:t>
      </w:r>
    </w:p>
    <w:p w14:paraId="1A77626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roofErr w:type="gramStart"/>
      <w:r w:rsidRPr="004B1C25">
        <w:rPr>
          <w:rFonts w:ascii="Garamond" w:eastAsia="Calibri" w:hAnsi="Garamond" w:cs="Arial"/>
          <w:kern w:val="0"/>
          <w:szCs w:val="22"/>
          <w14:ligatures w14:val="none"/>
        </w:rPr>
        <w:t>In the midst of</w:t>
      </w:r>
      <w:proofErr w:type="gramEnd"/>
      <w:r w:rsidRPr="004B1C25">
        <w:rPr>
          <w:rFonts w:ascii="Garamond" w:eastAsia="Calibri" w:hAnsi="Garamond" w:cs="Arial"/>
          <w:kern w:val="0"/>
          <w:szCs w:val="22"/>
          <w14:ligatures w14:val="none"/>
        </w:rPr>
        <w:t xml:space="preserve"> the festivities, I felt the need for another drink to drown the chaos of the past weeks and the unexpected turns of this tumultuous summer. The season had unfolded like a relentless rollercoaster, far from the idyllic vision I had harbored.</w:t>
      </w:r>
    </w:p>
    <w:p w14:paraId="7106934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Stepping away from all the emotional conversations, I sought solace in the company of Hannah and her brother Owen, a figure we'd revisit later in this narrative. Owen's return for the summer, catching up with him, hanging out with Allie and meeting his new girlfriend, and the inevitable difficulties that accompanied it added both joy and complexity to the night.</w:t>
      </w:r>
    </w:p>
    <w:p w14:paraId="244E16A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Before delving into the events of this night, a myriad of details needed to be laid bare. The senior year, with its mix of excitement and uncertainty, beckoned for exploration. With a deep breath, I acknowledged the necessity of beginning at the beginning—the summer before seventh grade in 2003. Our small town housed both middle and high schools, encompassing grades 7–12, and I, at the tender age of 13, was about to embark on a journey that would shape my narrative.</w:t>
      </w:r>
    </w:p>
    <w:p w14:paraId="62C75C6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So, let's rewind to that pivotal summer, where it all began, and let the story unfold…</w:t>
      </w:r>
    </w:p>
    <w:p w14:paraId="1531D369"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338828C1"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3:</w:t>
      </w:r>
      <w:r w:rsidRPr="004B1C25">
        <w:rPr>
          <w:rFonts w:ascii="Zapfino" w:eastAsia="Times New Roman" w:hAnsi="Zapfino" w:cs="Times New Roman"/>
          <w:b/>
          <w:kern w:val="0"/>
          <w:sz w:val="40"/>
          <w:szCs w:val="32"/>
          <w14:ligatures w14:val="none"/>
        </w:rPr>
        <w:br/>
        <w:t>Back up 13 years ago</w:t>
      </w:r>
    </w:p>
    <w:p w14:paraId="0990442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E92CC4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0B2B5C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2F456C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2B2E99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4B7132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E6690D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FCF617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1DC135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2DFA28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86B541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886970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E5DC89B"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EE5B7F3"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5DCED6B8"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3102AD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7E480CFC"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D27170F"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FAC697F"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4581F2E"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63B0ECB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57633DA"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Hello there! I'm Aria, and I'm sure you're wondering how I got </w:t>
      </w:r>
      <w:proofErr w:type="gramStart"/>
      <w:r w:rsidRPr="004B1C25">
        <w:rPr>
          <w:rFonts w:ascii="Garamond" w:eastAsia="Calibri" w:hAnsi="Garamond" w:cs="Arial"/>
          <w:kern w:val="0"/>
          <w:szCs w:val="22"/>
          <w14:ligatures w14:val="none"/>
        </w:rPr>
        <w:t>here?</w:t>
      </w:r>
      <w:proofErr w:type="gramEnd"/>
      <w:r w:rsidRPr="004B1C25">
        <w:rPr>
          <w:rFonts w:ascii="Garamond" w:eastAsia="Calibri" w:hAnsi="Garamond" w:cs="Arial"/>
          <w:kern w:val="0"/>
          <w:szCs w:val="22"/>
          <w14:ligatures w14:val="none"/>
        </w:rPr>
        <w:t xml:space="preserve"> It's a question I ask myself every day. Before I start narrating my story, I feel the need to provide you with a brief history, delving into the events before today and even before the summer night before starting seventh grade. However, to fully grasp the complexity of my journey, we need to go back 13 years and explore the intricacies of my childhood. While I could probably write a book just on that, I'll stick with this chapter for now. After reading this, you can decide if you want to learn more about my early years.</w:t>
      </w:r>
    </w:p>
    <w:p w14:paraId="72AFDFF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Nine months after a significant encounter on a summer night 19 years ago, </w:t>
      </w:r>
      <w:proofErr w:type="gramStart"/>
      <w:r w:rsidRPr="004B1C25">
        <w:rPr>
          <w:rFonts w:ascii="Garamond" w:eastAsia="Calibri" w:hAnsi="Garamond" w:cs="Arial"/>
          <w:kern w:val="0"/>
          <w:szCs w:val="22"/>
          <w14:ligatures w14:val="none"/>
        </w:rPr>
        <w:t>Two</w:t>
      </w:r>
      <w:proofErr w:type="gramEnd"/>
      <w:r w:rsidRPr="004B1C25">
        <w:rPr>
          <w:rFonts w:ascii="Garamond" w:eastAsia="Calibri" w:hAnsi="Garamond" w:cs="Arial"/>
          <w:kern w:val="0"/>
          <w:szCs w:val="22"/>
          <w14:ligatures w14:val="none"/>
        </w:rPr>
        <w:t xml:space="preserve"> people had sex, and about 9 months later, my twin brother and I were born on a spring day, marking the beginning of the journey that brought us here. Now, about that promise of sex in this story—what I shared is the only mention. Just kidding! There's more to come, but let's focus on what you really want to read.</w:t>
      </w:r>
    </w:p>
    <w:p w14:paraId="603052F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don't remember every detail from my early years, much like most people. Unfortunately, my mother, who should never have had children, raised me and my brothers. She had specific expectations for a daughter, wanting her to embrace cheerleading, dance, and all things girly. My ten-year dedication to gymnastics fell short, leading me to abandon that dream. She detested my aversion to dresses and fluffy pink things.</w:t>
      </w:r>
    </w:p>
    <w:p w14:paraId="38EC6D3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In contrast, my brothers were the golden children, consistently excelling in academics. They didn't experience the same hell I did, and to this day, I wonder how they missed it all under the same roof. In this chapter, I'll give you an update on my siblings, focusing mainly on Zack, my twin.</w:t>
      </w:r>
    </w:p>
    <w:p w14:paraId="6127488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won't cover everything in this chapter, like why I have no contact with my biological father. Those details will come in subsequent chapters. Our mother remarried, but her new husband isn't much better. You'll understand why I included this in the same chapter as my relationship with my birth father.</w:t>
      </w:r>
    </w:p>
    <w:p w14:paraId="3B17141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As I started taking charge of my own life, I began asserting my independence at school and gymnastics. Living more at my friends' houses, especially at Hannah's, became my norm. I'll introduce you to Hannah later in the story—her family provided the stability mine lacked.</w:t>
      </w:r>
    </w:p>
    <w:p w14:paraId="7F6A085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I've always had more guy friends than girls, finding guys less dramatic and more carefree. That's not to say I'm engaging in sexual activities with my guy friends;  I never understood how people could not get that girls and guys could not be just friends. Seems so small-minded to me.  Friendship should not be based on whether they are girls or boys. People are people. Friendships are based on people you get along with and feel comfortable with. Friends are about being able to be yourself around. But enjoying the freedom they offer. As I delve into the story, some areas of my life won't be discussed to respect the privacy of friends and family.</w:t>
      </w:r>
    </w:p>
    <w:p w14:paraId="21CF2A4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This chapter serves as a backdrop, offering insight into my life before I turned 13. Now, let's get to the story. Before we dive in, grab yourself some beer, whiskey, moonshine, roll some joints, get a pack of smokes, and some tissues—trust me, you might need them.</w:t>
      </w:r>
    </w:p>
    <w:p w14:paraId="2396C27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But I paused, realizing there was much more to unfold in this shit show.</w:t>
      </w:r>
    </w:p>
    <w:p w14:paraId="69ADFCD4"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36"/>
          <w:szCs w:val="36"/>
          <w14:ligatures w14:val="none"/>
        </w:rPr>
      </w:pPr>
    </w:p>
    <w:p w14:paraId="52C94F6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b/>
          <w:bCs/>
          <w:kern w:val="0"/>
          <w:sz w:val="36"/>
          <w:szCs w:val="36"/>
          <w14:ligatures w14:val="none"/>
        </w:rPr>
      </w:pPr>
    </w:p>
    <w:p w14:paraId="0FF8A61F"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5109BC77" w14:textId="77777777" w:rsidR="00804D18" w:rsidRPr="004B1C25" w:rsidRDefault="00804D18" w:rsidP="00804D18">
      <w:pPr>
        <w:keepNext/>
        <w:keepLines/>
        <w:spacing w:before="240" w:after="240" w:line="300" w:lineRule="auto"/>
        <w:ind w:firstLine="360"/>
        <w:jc w:val="center"/>
        <w:outlineLvl w:val="0"/>
        <w:rPr>
          <w:rFonts w:ascii="Zapfino" w:eastAsia="Calibri" w:hAnsi="Zapfino" w:cs="Times New Roman"/>
          <w:b/>
          <w:kern w:val="0"/>
          <w:sz w:val="40"/>
          <w:szCs w:val="32"/>
          <w14:ligatures w14:val="none"/>
        </w:rPr>
      </w:pPr>
      <w:r w:rsidRPr="004B1C25">
        <w:rPr>
          <w:rFonts w:ascii="Zapfino" w:eastAsia="Calibri" w:hAnsi="Zapfino" w:cs="Times New Roman"/>
          <w:b/>
          <w:kern w:val="0"/>
          <w:sz w:val="40"/>
          <w:szCs w:val="32"/>
          <w14:ligatures w14:val="none"/>
        </w:rPr>
        <w:lastRenderedPageBreak/>
        <w:t xml:space="preserve">Chapter 4: </w:t>
      </w:r>
    </w:p>
    <w:p w14:paraId="7D900CD3"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Gymnastics</w:t>
      </w:r>
    </w:p>
    <w:p w14:paraId="1A48F49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BDB002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BA252E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D5252B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A3CDDB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C11E8F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623AD9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1C658F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150961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B99A77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0BAA79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3BD505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0C0ABD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A8D4FD1"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A3BD04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3B30FD5"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77353DF"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E653E4B"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4D13AA7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680AF8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1DA2B94"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It all began when I was just three years old. If I weren't with friends or at school, you'd find me in the gym. I lived and breathed gymnastics, dedicating myself to the sport every day. However, everything changed in an instant, and the rapidity of that change was astonishing. I had dreams of being a gymnast, and I genuinely enjoyed it. But as I reflect now, I wonder if it was truly my dream or my mother's.</w:t>
      </w:r>
    </w:p>
    <w:p w14:paraId="79C6915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From as far back as I can remember, I've always been climbing, flipping, and jumping off objects. At the age of three, I effortlessly executed a backflip off the kitchen table. That's when my mother decided to enroll me in gymnastics. I vividly recall entering the gym, observing older girls performing various tricks on the bars, and setting my sights on achieving the same. Despite the desire to be there, questions lingered about whether this dream was truly mine.</w:t>
      </w:r>
    </w:p>
    <w:p w14:paraId="51C1FEB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quickly picked up the skills, often finding myself as the youngest member in a group of gymnasts at my ability level. Whether it was the floor, bars, vault, or beam, my proficiency deepened. I excelled, particularly in bars, floors, and beams. Every gymnast has their forte, but to qualify for the Olympics, excellence in each discipline is essential. There were discussions about moving to a more advanced facility, where I would dedicate 6 to 8 hours every day to gymnastics and attend homeschooling.</w:t>
      </w:r>
    </w:p>
    <w:p w14:paraId="1A5552A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In the summer of 1996, at the age of six, I watched the Olympics and made a promise to myself – I would get there. For the next seven years, I poured my heart and soul into the sport, becoming the best in my age group and one of the top performers in the gym. Nothing could deter me from my goals. The 2008 Olympics was my target; the 2004 Olympics wasn't a consideration as I didn't feel ready at that point. I was good, but not Olympic-level good.</w:t>
      </w:r>
    </w:p>
    <w:p w14:paraId="564F9B0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However, at the age of thirteen, my journey as a hardcore gymnast came to an end. This is where my path took a different turn, leading me to become the party girl I am today—a transformation that marked me as a disappointment to my mother. The story of how I went from an aspiring gymnast to the person I am now unfolding in the chapters ahead.</w:t>
      </w:r>
    </w:p>
    <w:p w14:paraId="46FBC37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w:t>
      </w:r>
    </w:p>
    <w:p w14:paraId="4385CD12"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r w:rsidRPr="004B1C25">
        <w:rPr>
          <w:rFonts w:ascii="Garamond" w:eastAsia="Calibri" w:hAnsi="Garamond" w:cs="Arial"/>
          <w:b/>
          <w:bCs/>
          <w:kern w:val="0"/>
          <w:sz w:val="28"/>
          <w:szCs w:val="28"/>
          <w14:ligatures w14:val="none"/>
        </w:rPr>
        <w:br w:type="page"/>
      </w:r>
    </w:p>
    <w:p w14:paraId="7F191183"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5:</w:t>
      </w:r>
      <w:r w:rsidRPr="004B1C25">
        <w:rPr>
          <w:rFonts w:ascii="Zapfino" w:eastAsia="Times New Roman" w:hAnsi="Zapfino" w:cs="Times New Roman"/>
          <w:b/>
          <w:kern w:val="0"/>
          <w:sz w:val="40"/>
          <w:szCs w:val="32"/>
          <w14:ligatures w14:val="none"/>
        </w:rPr>
        <w:br/>
        <w:t>13</w:t>
      </w:r>
    </w:p>
    <w:p w14:paraId="7FC1D6F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A60655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F1BDF6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B56E38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F63EC8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77647F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FB2D24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A39AC9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19EB23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027928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92D989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542C3C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D5C64C2"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1C922F4F"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2F2DB27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723F44B"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95FA728"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359C6F11"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D5DA83B"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D0BBD19"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66621D81"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5D12CB4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It was the Fourth of July weekend, and the town was </w:t>
      </w:r>
      <w:proofErr w:type="gramStart"/>
      <w:r w:rsidRPr="004B1C25">
        <w:rPr>
          <w:rFonts w:ascii="Garamond" w:eastAsia="Calibri" w:hAnsi="Garamond" w:cs="Arial"/>
          <w:kern w:val="0"/>
          <w:szCs w:val="22"/>
          <w14:ligatures w14:val="none"/>
        </w:rPr>
        <w:t>in the midst of</w:t>
      </w:r>
      <w:proofErr w:type="gramEnd"/>
      <w:r w:rsidRPr="004B1C25">
        <w:rPr>
          <w:rFonts w:ascii="Garamond" w:eastAsia="Calibri" w:hAnsi="Garamond" w:cs="Arial"/>
          <w:kern w:val="0"/>
          <w:szCs w:val="22"/>
          <w14:ligatures w14:val="none"/>
        </w:rPr>
        <w:t xml:space="preserve"> its annual celebration. I joined the same group of friends I've been with every year. Summer usually marks my off-season for gymnastics, but I still spend a significant amount of time at the gym. Even during the off-season, there's no real break. Tonight, however, was different; it was the night I planned to let loose, enjoy myself, and spend time with my friends. Little did I know what was about to unfold. WHOOPSSS!!!</w:t>
      </w:r>
    </w:p>
    <w:p w14:paraId="350C844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Our group ventured into the area with food stalls and various town festivities. It was somewhat lackluster, as usual. We grabbed some food, drinks, and whatnot and walked down to the lake, where we started a small fire. Everything was going well until some older high school students, drinking and smoking weed, happened to pass by and settle nearby. Some of my companions, including my twin brother, got up and left.</w:t>
      </w:r>
    </w:p>
    <w:p w14:paraId="3C3CA2A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Even as he walked away, my twin asked, "Aria, are you coming?"</w:t>
      </w:r>
    </w:p>
    <w:p w14:paraId="7D39370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replied, "No, I'm staying here."</w:t>
      </w:r>
    </w:p>
    <w:p w14:paraId="170147F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In a furious tone, he questioned, "Are you for real?"</w:t>
      </w:r>
    </w:p>
    <w:p w14:paraId="27326D3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"Yeah, I am for real, Zack," I kind of yelled in an irritated tone.</w:t>
      </w:r>
    </w:p>
    <w:p w14:paraId="5495212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retorted, "Whatever, I'll just tell Mom you're staying at Hannah's," using the voice he employs when he's mad at me, knowing I'll do what I want.</w:t>
      </w:r>
    </w:p>
    <w:p w14:paraId="7825181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Me: "Sounds nice, bye for now," I retorted in my snarky voice. This wasn't the first time something like this had happened.</w:t>
      </w:r>
    </w:p>
    <w:p w14:paraId="421A75D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Hannah and I sat by the fire, the warmth on our faces. The scent of the bonfire filled the air. Hannah and I were sitting there talking and laughing, but my attention was drawn to a tall, attractively fit, tanned boy.</w:t>
      </w:r>
    </w:p>
    <w:p w14:paraId="0C285FA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"Hey, Aria, that guy keeps staring at you," she said.</w:t>
      </w:r>
    </w:p>
    <w:p w14:paraId="03EA3E4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replied, "I've been staring at him too; man, is he hot?"</w:t>
      </w:r>
    </w:p>
    <w:p w14:paraId="4C63A42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Before we knew it, he was walking our way. Stay cool, Aria, I thought to myself.</w:t>
      </w:r>
    </w:p>
    <w:p w14:paraId="259E144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introduced himself, "Hey, I'm Bentley; most people call me Ben," gazing directly at me. "Want to go out and dance or get something to drink?"</w:t>
      </w:r>
    </w:p>
    <w:p w14:paraId="3C7D085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Hannah encouraged, "Go grab him, girl. I'm going to see who else is here."</w:t>
      </w:r>
    </w:p>
    <w:p w14:paraId="23B6BB7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said to Hannah, "I don't want to leave you hanging."</w:t>
      </w:r>
    </w:p>
    <w:p w14:paraId="3441A7D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Before she could respond, the cutest boy I've ever seen stood right in front of me, bathed in moonlight, and I couldn't help but stare.</w:t>
      </w:r>
    </w:p>
    <w:p w14:paraId="55D1532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Hannah softly shoved me, exclaiming, "She'll love too!" before I could even respond.</w:t>
      </w:r>
    </w:p>
    <w:p w14:paraId="5A70BE4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stood up from the rock I was sitting on and began to walk away. I asked Hannah one more time, "Are you sure?"</w:t>
      </w:r>
    </w:p>
    <w:p w14:paraId="3240E7A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Hannah cheerfully replied, "Yes, go."</w:t>
      </w:r>
    </w:p>
    <w:p w14:paraId="7F0422D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I grinned, "Okay, bye."</w:t>
      </w:r>
    </w:p>
    <w:p w14:paraId="5CBAB51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left with Ben. While we were talking, he handed me an unidentified cup. (I understand your reaction: "NOOOOOO!" Do not drink the cup because you do not know what is in it.) I took the cup; it had a potent scent, but why not? This guy is too damn cute to pass up, and besides, it's what all the cool kids are doing. Right? I took a sip from the cup while holding it close to my mouth. Surprisingly, it was tasty and easy to consume. Until we found a secluded spot, we continued walking in the sand by the lake. We could tell that we were away from others. We sat down on the sand, the fireworks going off, and both of us watching them.</w:t>
      </w:r>
    </w:p>
    <w:p w14:paraId="01C29C7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never got your name," he said, attempting to contain my laughter. "Wow, I apologize. I am Aria. I don't have a nickname, and It’s not short for anything."</w:t>
      </w:r>
    </w:p>
    <w:p w14:paraId="21F9119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responded, "That's a sweet name; I had not come across it before."</w:t>
      </w:r>
    </w:p>
    <w:p w14:paraId="6B23B21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replied, "Thanks, I've heard that a lot. Are you from the area, then? I mean, it seems like most of us are from the same </w:t>
      </w:r>
      <w:proofErr w:type="spellStart"/>
      <w:r w:rsidRPr="004B1C25">
        <w:rPr>
          <w:rFonts w:ascii="Garamond" w:eastAsia="Calibri" w:hAnsi="Garamond" w:cs="Arial"/>
          <w:kern w:val="0"/>
          <w:szCs w:val="22"/>
          <w14:ligatures w14:val="none"/>
        </w:rPr>
        <w:t>near by</w:t>
      </w:r>
      <w:proofErr w:type="spellEnd"/>
      <w:r w:rsidRPr="004B1C25">
        <w:rPr>
          <w:rFonts w:ascii="Garamond" w:eastAsia="Calibri" w:hAnsi="Garamond" w:cs="Arial"/>
          <w:kern w:val="0"/>
          <w:szCs w:val="22"/>
          <w14:ligatures w14:val="none"/>
        </w:rPr>
        <w:t xml:space="preserve"> small towns. Don’t we? I mean, everyone appears to know each other."</w:t>
      </w:r>
    </w:p>
    <w:p w14:paraId="5373A84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giggled. "Yes. Although I also live on the other side of town, I assume we don't know everyone."</w:t>
      </w:r>
    </w:p>
    <w:p w14:paraId="170B346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caught my type of uncomfortable gaze. "Oh, I get it. I live on this tiny dead-end road in the neighboring town, which is more akin to the middle of nowhere. I suppose my mother did not want a house close to people."</w:t>
      </w:r>
    </w:p>
    <w:p w14:paraId="23E675B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responded with a smile. "I understand that; I also live on dead end road.”</w:t>
      </w:r>
    </w:p>
    <w:p w14:paraId="5B3EB19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"Oh, wonderful," I thought to myself. These questions are my least favorite. I'm always at a loss for words. Since it is my narrative, I know there is no wrong answer. I suppose I get the impression that nobody will care what I have to say. I just realized that ; I haven't even informed you about myself.</w:t>
      </w:r>
    </w:p>
    <w:p w14:paraId="0F2FCBF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I'm 13 years old; my twin brother is perfect, and I consistently disappoint our mother. On my mother's side, I also have a half-brother, 12 years older than me. He headed to Costa Rica for college, doing anything — everything — involving sea turtles. Our mom  got married, when we were four years old and our stepdad is, uh, I don't know. Oh, </w:t>
      </w:r>
      <w:proofErr w:type="gramStart"/>
      <w:r w:rsidRPr="004B1C25">
        <w:rPr>
          <w:rFonts w:ascii="Garamond" w:eastAsia="Calibri" w:hAnsi="Garamond" w:cs="Arial"/>
          <w:kern w:val="0"/>
          <w:szCs w:val="22"/>
          <w14:ligatures w14:val="none"/>
        </w:rPr>
        <w:t>ASSHOLE!,</w:t>
      </w:r>
      <w:proofErr w:type="gramEnd"/>
      <w:r w:rsidRPr="004B1C25">
        <w:rPr>
          <w:rFonts w:ascii="Garamond" w:eastAsia="Calibri" w:hAnsi="Garamond" w:cs="Arial"/>
          <w:kern w:val="0"/>
          <w:szCs w:val="22"/>
          <w14:ligatures w14:val="none"/>
        </w:rPr>
        <w:t xml:space="preserve"> would be the word to use for him. I don’t understand why Zack occasionally saw our so-called dad, but I have nothing to do with him. He got married and  had  another  daughter been six years younger than me. He did not treat her and I the same. I never understood how parents could have more than one child. </w:t>
      </w:r>
      <w:proofErr w:type="gramStart"/>
      <w:r w:rsidRPr="004B1C25">
        <w:rPr>
          <w:rFonts w:ascii="Garamond" w:eastAsia="Calibri" w:hAnsi="Garamond" w:cs="Arial"/>
          <w:kern w:val="0"/>
          <w:szCs w:val="22"/>
          <w14:ligatures w14:val="none"/>
        </w:rPr>
        <w:t>Than</w:t>
      </w:r>
      <w:proofErr w:type="gramEnd"/>
      <w:r w:rsidRPr="004B1C25">
        <w:rPr>
          <w:rFonts w:ascii="Garamond" w:eastAsia="Calibri" w:hAnsi="Garamond" w:cs="Arial"/>
          <w:kern w:val="0"/>
          <w:szCs w:val="22"/>
          <w14:ligatures w14:val="none"/>
        </w:rPr>
        <w:t xml:space="preserve"> treat them so differentially. I hardly never know her, so okay, whatever. </w:t>
      </w:r>
    </w:p>
    <w:p w14:paraId="37B0A1F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don't like to be a girly girl. That makes our mother angry. Oh, as my story continues, you'll see exactly how much. Gymnastics is the most girly activity I engage in. I'm not sure if this pleases my mother or not. I say this because I'm not some cheerleader with a revealing skirt and showing off half of my body. Gymnastics is a sport, but I don't do any other sports or wear dresses or anything like that. I'll paint my nails and wear very little makeup—by very little, I mean a little mascara, eyeliner, </w:t>
      </w:r>
      <w:r w:rsidRPr="004B1C25">
        <w:rPr>
          <w:rFonts w:ascii="Garamond" w:eastAsia="Calibri" w:hAnsi="Garamond" w:cs="Arial"/>
          <w:kern w:val="0"/>
          <w:szCs w:val="22"/>
          <w14:ligatures w14:val="none"/>
        </w:rPr>
        <w:lastRenderedPageBreak/>
        <w:t>and occasionally eyeshadow. Since I have long hair, I will experiment with different hairstyles and different hair colors. I don't belong in the upper class. Even with jewelry, I don't wear that much.</w:t>
      </w:r>
    </w:p>
    <w:p w14:paraId="0E42556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Ben came over and turned to face me as I continued to chat about myself while we were still seated here. I started to gaze at his seemingly hazel eyes. While we are kissing, he gently places his lips on mine. We closed our eyes, and our tongues entered each other's mouths. We came to a grinding halt. We broke off our kiss. He continued to hold my hand while I experienced the so-called "butterfly feeling." Although I never believed it to be the genuine thing, I suppose it is. We simply sat there holding hands.</w:t>
      </w:r>
    </w:p>
    <w:p w14:paraId="21D30DA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remarked, "I know this type of insane of me, but do you want to go back to my house or somewhere else where we would be alone," as we were holding hands and listening to the water and watching the fireworks.</w:t>
      </w:r>
    </w:p>
    <w:p w14:paraId="38BEE90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promptly said, "Yes, let me go tell Hannah to cover for me." </w:t>
      </w:r>
    </w:p>
    <w:p w14:paraId="0EFF727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helped me stand up by taking my hand. We began to approach the gathering while holding hands. I'm not sure what this is, but I like the way it makes me feel. When we arrived, Ben went to visit his friends while I visited Hannah. She was clearly having fun on with other people when I discovered her there. After discussing it, she and I agreed to cover for one another. I returned to Ben and then went off. We began to walk toward his house, and he briefly introduced himself to me along the way.</w:t>
      </w:r>
    </w:p>
    <w:p w14:paraId="78D6F16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is 16 and will be 17 in a few months. He is a junior. He is the oldest of four siblings; his sisters are 14 and 8, and his younger brother is 3. He works at the nearby dairy farm. His parents are still together. After high school, he plans to enlist in the Army. It appears to be a family thing. His father, both sets of grandparents, and so on. But that won't happen for a while, right? Let's keep our attention on tonight.</w:t>
      </w:r>
    </w:p>
    <w:p w14:paraId="68F8FD9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We arrived at his home after a roughly 10 to 15-minute walk. When we arrived at his place, we both casually entered the front door as if nothing had happened. I wonder if he always does things like this, and does it not matter if he just brings girls home? I'm wondering, "Oh my, what have I gotten myself into?" Inviting me to see his parents. After grabbing a few beverages, he leads the way to his basement room. Oh yeah, the basement is like a tiny apartment for him. Every teenager’s dream.</w:t>
      </w:r>
    </w:p>
    <w:p w14:paraId="3326B5E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turns on some music as we sit down on the couch. We simply pick up where we left off with the party activities. We both closed our eyes and began to make out. He begins kissing my neck all over and kissing my lips. He unclips my bra and slips it off as he kisses my neck as we begin pulling off each other's clothing.</w:t>
      </w:r>
    </w:p>
    <w:p w14:paraId="6F1DED8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suddenly stood up and asked, "Are you sure you okay with this?”</w:t>
      </w:r>
    </w:p>
    <w:p w14:paraId="6A2F641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Yes, I answered as I looked at him, not entirely understanding what this might be, but I was enjoying it and did not want it to stop.</w:t>
      </w:r>
    </w:p>
    <w:p w14:paraId="371F717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He picked me up, carried me, and laid me down on the bed. He climbed on top of me, and we began kissing vigorously up and down, suckling and kissing my chest. I was lightly groaning when we </w:t>
      </w:r>
      <w:r w:rsidRPr="004B1C25">
        <w:rPr>
          <w:rFonts w:ascii="Garamond" w:eastAsia="Calibri" w:hAnsi="Garamond" w:cs="Arial"/>
          <w:kern w:val="0"/>
          <w:szCs w:val="22"/>
          <w14:ligatures w14:val="none"/>
        </w:rPr>
        <w:lastRenderedPageBreak/>
        <w:t>were kissing so that his folks wouldn't overhear. We removed the last little bit of  clothing what we had on; as we both finished getting naked.</w:t>
      </w:r>
    </w:p>
    <w:p w14:paraId="4C4FC089" w14:textId="77777777" w:rsidR="00804D18" w:rsidRPr="004B1C25" w:rsidRDefault="00804D18" w:rsidP="00804D18">
      <w:pPr>
        <w:spacing w:before="120" w:after="120" w:line="276" w:lineRule="auto"/>
        <w:ind w:firstLine="360"/>
        <w:jc w:val="both"/>
        <w:rPr>
          <w:rFonts w:ascii="Garamond" w:eastAsia="Calibri" w:hAnsi="Garamond" w:cs="Arial"/>
          <w:color w:val="000000" w:themeColor="text1"/>
          <w:kern w:val="0"/>
          <w:szCs w:val="22"/>
          <w14:ligatures w14:val="none"/>
        </w:rPr>
      </w:pPr>
      <w:r w:rsidRPr="004B1C25">
        <w:rPr>
          <w:rFonts w:ascii="Garamond" w:eastAsia="Calibri" w:hAnsi="Garamond" w:cs="Arial"/>
          <w:color w:val="000000" w:themeColor="text1"/>
          <w:kern w:val="0"/>
          <w:szCs w:val="22"/>
          <w14:ligatures w14:val="none"/>
        </w:rPr>
        <w:t xml:space="preserve">With a sly grin on his face, he positioned my naked body on the middle of the bed. He placed my toned arms behind my head and spread my legs out wide. I had never felt so utterly naked and exposed before. The vulnerability, the shyness, and all the sensual foreplay already had a soaking wet pussy  </w:t>
      </w:r>
    </w:p>
    <w:p w14:paraId="2A9A225C" w14:textId="77777777" w:rsidR="00804D18" w:rsidRPr="004B1C25" w:rsidRDefault="00804D18" w:rsidP="00804D18">
      <w:pPr>
        <w:spacing w:before="120" w:after="120" w:line="276" w:lineRule="auto"/>
        <w:ind w:firstLine="360"/>
        <w:jc w:val="both"/>
        <w:rPr>
          <w:rFonts w:ascii="Garamond" w:eastAsia="Calibri" w:hAnsi="Garamond" w:cs="Arial"/>
          <w:color w:val="000000" w:themeColor="text1"/>
          <w:kern w:val="0"/>
          <w:szCs w:val="22"/>
          <w14:ligatures w14:val="none"/>
        </w:rPr>
      </w:pPr>
      <w:r w:rsidRPr="004B1C25">
        <w:rPr>
          <w:rFonts w:ascii="Garamond" w:eastAsia="Calibri" w:hAnsi="Garamond" w:cs="Arial"/>
          <w:color w:val="000000" w:themeColor="text1"/>
          <w:kern w:val="0"/>
          <w:szCs w:val="22"/>
          <w14:ligatures w14:val="none"/>
        </w:rPr>
        <w:t>I laid there bare, looking vulnerably at the guy in front of me lick his lips in anticipation. He bent down and, with his eyes locked into mine, began kissing my belly, coming up from my pussy  right up to my heaving boobs. With every kiss, my heartbeat went up—so did my horniness. Ben then brought his focus to my arms that were placed behind my head. He began running his warm lips down my forearms to my inner thigs, leaving love bites as he traversed my body. He then brought his lips to my pussy —He gave a big, passionate smooch over my tight wet pussy and chills went down my entire body. Out of utter shyness, I couldn’t look at him at this very moment. No one had ever explored and worshiped every inch of my body like this man was doing.</w:t>
      </w:r>
    </w:p>
    <w:p w14:paraId="7624EE0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He moved in between my legs and began kissing me there. He gave me a quick kiss before sliding his tongue inside of me. I began groaning more loudly without even realizing it. He began kissing me again as soon as he was back on top of me. As we were </w:t>
      </w:r>
      <w:proofErr w:type="gramStart"/>
      <w:r w:rsidRPr="004B1C25">
        <w:rPr>
          <w:rFonts w:ascii="Garamond" w:eastAsia="Calibri" w:hAnsi="Garamond" w:cs="Arial"/>
          <w:kern w:val="0"/>
          <w:szCs w:val="22"/>
          <w14:ligatures w14:val="none"/>
        </w:rPr>
        <w:t>kissing</w:t>
      </w:r>
      <w:proofErr w:type="gramEnd"/>
      <w:r w:rsidRPr="004B1C25">
        <w:rPr>
          <w:rFonts w:ascii="Garamond" w:eastAsia="Calibri" w:hAnsi="Garamond" w:cs="Arial"/>
          <w:kern w:val="0"/>
          <w:szCs w:val="22"/>
          <w14:ligatures w14:val="none"/>
        </w:rPr>
        <w:t xml:space="preserve"> I could feel him pushing himself inside of me. which was the most outstanding feeling I have ever had. I couldn't help but shout out loud, but not because I was terrified or in trouble--that kind of yell that surprised you but still made you feel terrific. He ramps up his pace and intensity. I continued to groan and yell, and after a while, I realized that I was ready to cum. I attempted to restrain myself, but each time he pushed harder, I couldn't help but groan even louder until I cum. He was  </w:t>
      </w:r>
      <w:proofErr w:type="spellStart"/>
      <w:r w:rsidRPr="004B1C25">
        <w:rPr>
          <w:rFonts w:ascii="Garamond" w:eastAsia="Calibri" w:hAnsi="Garamond" w:cs="Arial"/>
          <w:kern w:val="0"/>
          <w:szCs w:val="22"/>
          <w14:ligatures w14:val="none"/>
        </w:rPr>
        <w:t>cumming</w:t>
      </w:r>
      <w:proofErr w:type="spellEnd"/>
      <w:r w:rsidRPr="004B1C25">
        <w:rPr>
          <w:rFonts w:ascii="Garamond" w:eastAsia="Calibri" w:hAnsi="Garamond" w:cs="Arial"/>
          <w:kern w:val="0"/>
          <w:szCs w:val="22"/>
          <w14:ligatures w14:val="none"/>
        </w:rPr>
        <w:t xml:space="preserve"> inside of me while I was </w:t>
      </w:r>
      <w:proofErr w:type="spellStart"/>
      <w:r w:rsidRPr="004B1C25">
        <w:rPr>
          <w:rFonts w:ascii="Garamond" w:eastAsia="Calibri" w:hAnsi="Garamond" w:cs="Arial"/>
          <w:kern w:val="0"/>
          <w:szCs w:val="22"/>
          <w14:ligatures w14:val="none"/>
        </w:rPr>
        <w:t>cumming</w:t>
      </w:r>
      <w:proofErr w:type="spellEnd"/>
      <w:r w:rsidRPr="004B1C25">
        <w:rPr>
          <w:rFonts w:ascii="Garamond" w:eastAsia="Calibri" w:hAnsi="Garamond" w:cs="Arial"/>
          <w:kern w:val="0"/>
          <w:szCs w:val="22"/>
          <w14:ligatures w14:val="none"/>
        </w:rPr>
        <w:t>. I told myself that since this was my first time, nothing bad would probably happen. Once we were through, we both got up and cleaned up ourselves. He gave me a t-shirt I could wear for the night. I guess I was staying here for the night. It was almost 2:00 a.m. when I looked up at the clock. Well, I suppose time flies by quickly; that when you are having fun.</w:t>
      </w:r>
    </w:p>
    <w:p w14:paraId="01CD3F4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We returned to his bed and cuddled. He asked, "Are you okay?" as we were cuddling. </w:t>
      </w:r>
    </w:p>
    <w:p w14:paraId="3A00E5C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My head rests on his chest while we cuddle. This evening has been incredible. I don't like to have something to compare it to, but he's cute, entertaining, and good in bed. I enjoy how I'm feeling right now. I answered in a snap, "Yeah, I'm fantastic." He then began to tell me that this was not typical of him—just bringing a girl home and bringing her to bed. He had never done it before; his parents were simply unobtrusive. I was happy that it was both his and my first time. We both eventually fell asleep shortly after. </w:t>
      </w:r>
    </w:p>
    <w:p w14:paraId="4F7ACC9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The next </w:t>
      </w:r>
      <w:proofErr w:type="gramStart"/>
      <w:r w:rsidRPr="004B1C25">
        <w:rPr>
          <w:rFonts w:ascii="Garamond" w:eastAsia="Calibri" w:hAnsi="Garamond" w:cs="Arial"/>
          <w:kern w:val="0"/>
          <w:szCs w:val="22"/>
          <w14:ligatures w14:val="none"/>
        </w:rPr>
        <w:t>morning;</w:t>
      </w:r>
      <w:proofErr w:type="gramEnd"/>
      <w:r w:rsidRPr="004B1C25">
        <w:rPr>
          <w:rFonts w:ascii="Garamond" w:eastAsia="Calibri" w:hAnsi="Garamond" w:cs="Arial"/>
          <w:kern w:val="0"/>
          <w:szCs w:val="22"/>
          <w14:ligatures w14:val="none"/>
        </w:rPr>
        <w:t xml:space="preserve"> he looked into  my eyes, and he told me I was beautiful. I told him thank you and your very cute. As </w:t>
      </w:r>
      <w:proofErr w:type="spellStart"/>
      <w:r w:rsidRPr="004B1C25">
        <w:rPr>
          <w:rFonts w:ascii="Garamond" w:eastAsia="Calibri" w:hAnsi="Garamond" w:cs="Arial"/>
          <w:kern w:val="0"/>
          <w:szCs w:val="22"/>
          <w14:ligatures w14:val="none"/>
        </w:rPr>
        <w:t xml:space="preserve">we </w:t>
      </w:r>
      <w:proofErr w:type="gramStart"/>
      <w:r w:rsidRPr="004B1C25">
        <w:rPr>
          <w:rFonts w:ascii="Garamond" w:eastAsia="Calibri" w:hAnsi="Garamond" w:cs="Arial"/>
          <w:kern w:val="0"/>
          <w:szCs w:val="22"/>
          <w14:ligatures w14:val="none"/>
        </w:rPr>
        <w:t>where</w:t>
      </w:r>
      <w:proofErr w:type="spellEnd"/>
      <w:proofErr w:type="gramEnd"/>
      <w:r w:rsidRPr="004B1C25">
        <w:rPr>
          <w:rFonts w:ascii="Garamond" w:eastAsia="Calibri" w:hAnsi="Garamond" w:cs="Arial"/>
          <w:kern w:val="0"/>
          <w:szCs w:val="22"/>
          <w14:ligatures w14:val="none"/>
        </w:rPr>
        <w:t xml:space="preserve"> looking into </w:t>
      </w:r>
      <w:proofErr w:type="spellStart"/>
      <w:r w:rsidRPr="004B1C25">
        <w:rPr>
          <w:rFonts w:ascii="Garamond" w:eastAsia="Calibri" w:hAnsi="Garamond" w:cs="Arial"/>
          <w:kern w:val="0"/>
          <w:szCs w:val="22"/>
          <w14:ligatures w14:val="none"/>
        </w:rPr>
        <w:t>each others</w:t>
      </w:r>
      <w:proofErr w:type="spellEnd"/>
      <w:r w:rsidRPr="004B1C25">
        <w:rPr>
          <w:rFonts w:ascii="Garamond" w:eastAsia="Calibri" w:hAnsi="Garamond" w:cs="Arial"/>
          <w:kern w:val="0"/>
          <w:szCs w:val="22"/>
          <w14:ligatures w14:val="none"/>
        </w:rPr>
        <w:t xml:space="preserve"> eyes. Our lips started touching and we started making out. He started kissing my neck and my chest. He got on top of me pushing his cock into my very wet tight pussy. He </w:t>
      </w:r>
      <w:proofErr w:type="gramStart"/>
      <w:r w:rsidRPr="004B1C25">
        <w:rPr>
          <w:rFonts w:ascii="Garamond" w:eastAsia="Calibri" w:hAnsi="Garamond" w:cs="Arial"/>
          <w:kern w:val="0"/>
          <w:szCs w:val="22"/>
          <w14:ligatures w14:val="none"/>
        </w:rPr>
        <w:t>pushing</w:t>
      </w:r>
      <w:proofErr w:type="gramEnd"/>
      <w:r w:rsidRPr="004B1C25">
        <w:rPr>
          <w:rFonts w:ascii="Garamond" w:eastAsia="Calibri" w:hAnsi="Garamond" w:cs="Arial"/>
          <w:kern w:val="0"/>
          <w:szCs w:val="22"/>
          <w14:ligatures w14:val="none"/>
        </w:rPr>
        <w:t xml:space="preserve"> himself deep inside of me, as he pushing  himself in and out of me he is kissing my neck. I keep moaning, as pushed him harder and deeper inside of me as I was starting to cum, I started yelling. He started kissing me to try quite me down some. He started fucking me faster and harder, as he was </w:t>
      </w:r>
      <w:proofErr w:type="spellStart"/>
      <w:r w:rsidRPr="004B1C25">
        <w:rPr>
          <w:rFonts w:ascii="Garamond" w:eastAsia="Calibri" w:hAnsi="Garamond" w:cs="Arial"/>
          <w:kern w:val="0"/>
          <w:szCs w:val="22"/>
          <w14:ligatures w14:val="none"/>
        </w:rPr>
        <w:t>cumming</w:t>
      </w:r>
      <w:proofErr w:type="spellEnd"/>
      <w:r w:rsidRPr="004B1C25">
        <w:rPr>
          <w:rFonts w:ascii="Garamond" w:eastAsia="Calibri" w:hAnsi="Garamond" w:cs="Arial"/>
          <w:kern w:val="0"/>
          <w:szCs w:val="22"/>
          <w14:ligatures w14:val="none"/>
        </w:rPr>
        <w:t xml:space="preserve"> inside of me, I came all over his cock. </w:t>
      </w:r>
    </w:p>
    <w:p w14:paraId="3508C06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Ben and I began to spend every waking and sleeping hour together. I pretty much made his house my home. My mother wasn't even aware of it; I assume it preoccupied her with the golden child. Given that it was the </w:t>
      </w:r>
      <w:proofErr w:type="gramStart"/>
      <w:r w:rsidRPr="004B1C25">
        <w:rPr>
          <w:rFonts w:ascii="Garamond" w:eastAsia="Calibri" w:hAnsi="Garamond" w:cs="Arial"/>
          <w:kern w:val="0"/>
          <w:szCs w:val="22"/>
          <w14:ligatures w14:val="none"/>
        </w:rPr>
        <w:t>summer</w:t>
      </w:r>
      <w:proofErr w:type="gramEnd"/>
      <w:r w:rsidRPr="004B1C25">
        <w:rPr>
          <w:rFonts w:ascii="Garamond" w:eastAsia="Calibri" w:hAnsi="Garamond" w:cs="Arial"/>
          <w:kern w:val="0"/>
          <w:szCs w:val="22"/>
          <w14:ligatures w14:val="none"/>
        </w:rPr>
        <w:t xml:space="preserve"> and I was away from home, Zack missed me. It preoccupied him with football and his own affairs while our mother was away.</w:t>
      </w:r>
    </w:p>
    <w:p w14:paraId="2BC95A8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Ben and I have a great relationship; we are still young and in love. We started school once the summer ended. Our middle and high schools are in the same building because of our small towns. We developed into that "it" couple. Everyone wanted to be us, and everyone was looking at us. I found it hard to believe that I was that girl in the relationship that everyone wanted to be.</w:t>
      </w:r>
    </w:p>
    <w:p w14:paraId="66A2A83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091CF2AC" w14:textId="77777777" w:rsidR="00804D18" w:rsidRPr="004B1C25" w:rsidRDefault="00804D18" w:rsidP="00804D18">
      <w:pPr>
        <w:spacing w:before="120"/>
        <w:ind w:firstLine="360"/>
        <w:jc w:val="both"/>
        <w:rPr>
          <w:rFonts w:ascii="Garamond" w:eastAsia="Times New Roman" w:hAnsi="Garamond" w:cs="Times New Roman"/>
          <w:kern w:val="0"/>
          <w14:ligatures w14:val="none"/>
        </w:rPr>
      </w:pPr>
      <w:r w:rsidRPr="004B1C25">
        <w:rPr>
          <w:rFonts w:ascii="Garamond" w:eastAsia="Calibri" w:hAnsi="Garamond" w:cs="Arial"/>
          <w:kern w:val="0"/>
          <w:szCs w:val="22"/>
          <w14:ligatures w14:val="none"/>
        </w:rPr>
        <w:br w:type="page"/>
      </w:r>
    </w:p>
    <w:p w14:paraId="3696610A"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6:</w:t>
      </w:r>
    </w:p>
    <w:p w14:paraId="42158B15"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We Can Do This, right?</w:t>
      </w:r>
    </w:p>
    <w:p w14:paraId="4F85854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057277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A93152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79EF66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85F653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EBBF29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B56300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47D0D4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C723D92"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05B0E468"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E371F81"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53C07AC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1A32A86B"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473C3F9"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831FCA7"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0B65A4E"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EB30852"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553358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438D468"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5339703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D94124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Living together at such a young age, Ben and I were inseparable, navigating the challenges of teenage love with an intensity that came naturally to us. </w:t>
      </w:r>
      <w:proofErr w:type="gramStart"/>
      <w:r w:rsidRPr="004B1C25">
        <w:rPr>
          <w:rFonts w:ascii="Garamond" w:eastAsia="Calibri" w:hAnsi="Garamond" w:cs="Arial"/>
          <w:kern w:val="0"/>
          <w:szCs w:val="22"/>
          <w14:ligatures w14:val="none"/>
        </w:rPr>
        <w:t>In the midst of</w:t>
      </w:r>
      <w:proofErr w:type="gramEnd"/>
      <w:r w:rsidRPr="004B1C25">
        <w:rPr>
          <w:rFonts w:ascii="Garamond" w:eastAsia="Calibri" w:hAnsi="Garamond" w:cs="Arial"/>
          <w:kern w:val="0"/>
          <w:szCs w:val="22"/>
          <w14:ligatures w14:val="none"/>
        </w:rPr>
        <w:t xml:space="preserve"> our teenage bliss, the consequences of our intimate relationship loomed over us, and a pivotal moment arrived in October, approximately three months into our relationship.</w:t>
      </w:r>
    </w:p>
    <w:p w14:paraId="148D1AA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As the days passed, I found myself feeling unwell. Nausea, fatigue, and a lingering sense that something </w:t>
      </w:r>
      <w:proofErr w:type="gramStart"/>
      <w:r w:rsidRPr="004B1C25">
        <w:rPr>
          <w:rFonts w:ascii="Garamond" w:eastAsia="Calibri" w:hAnsi="Garamond" w:cs="Arial"/>
          <w:kern w:val="0"/>
          <w:szCs w:val="22"/>
          <w14:ligatures w14:val="none"/>
        </w:rPr>
        <w:t>was</w:t>
      </w:r>
      <w:proofErr w:type="gramEnd"/>
      <w:r w:rsidRPr="004B1C25">
        <w:rPr>
          <w:rFonts w:ascii="Garamond" w:eastAsia="Calibri" w:hAnsi="Garamond" w:cs="Arial"/>
          <w:kern w:val="0"/>
          <w:szCs w:val="22"/>
          <w14:ligatures w14:val="none"/>
        </w:rPr>
        <w:t xml:space="preserve"> amiss haunted me. I initially dismissed it as the flu or a stomach bug, attributing my symptoms to the relentless routine of gymnastics and school. My life lacked moments of respite; there was no time to just slow down.</w:t>
      </w:r>
    </w:p>
    <w:p w14:paraId="04439C9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One evening, Ben, my boyfriend in both love and the unforeseen challenges life </w:t>
      </w:r>
      <w:proofErr w:type="spellStart"/>
      <w:r w:rsidRPr="004B1C25">
        <w:rPr>
          <w:rFonts w:ascii="Garamond" w:eastAsia="Calibri" w:hAnsi="Garamond" w:cs="Arial"/>
          <w:kern w:val="0"/>
          <w:szCs w:val="22"/>
          <w14:ligatures w14:val="none"/>
        </w:rPr>
        <w:t>threw</w:t>
      </w:r>
      <w:proofErr w:type="spellEnd"/>
      <w:r w:rsidRPr="004B1C25">
        <w:rPr>
          <w:rFonts w:ascii="Garamond" w:eastAsia="Calibri" w:hAnsi="Garamond" w:cs="Arial"/>
          <w:kern w:val="0"/>
          <w:szCs w:val="22"/>
          <w14:ligatures w14:val="none"/>
        </w:rPr>
        <w:t xml:space="preserve"> our way, arrived home from school. His concern was palpable as he asked, "Hey, </w:t>
      </w:r>
      <w:proofErr w:type="spellStart"/>
      <w:r w:rsidRPr="004B1C25">
        <w:rPr>
          <w:rFonts w:ascii="Garamond" w:eastAsia="Calibri" w:hAnsi="Garamond" w:cs="Arial"/>
          <w:kern w:val="0"/>
          <w:szCs w:val="22"/>
          <w14:ligatures w14:val="none"/>
        </w:rPr>
        <w:t>hun</w:t>
      </w:r>
      <w:proofErr w:type="spellEnd"/>
      <w:r w:rsidRPr="004B1C25">
        <w:rPr>
          <w:rFonts w:ascii="Garamond" w:eastAsia="Calibri" w:hAnsi="Garamond" w:cs="Arial"/>
          <w:kern w:val="0"/>
          <w:szCs w:val="22"/>
          <w14:ligatures w14:val="none"/>
        </w:rPr>
        <w:t>, do you suppose it could be something other than the flu or a stomach virus?"</w:t>
      </w:r>
    </w:p>
    <w:p w14:paraId="30DAD0E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Bewildered, I looked at him, sensing a question lingering unspoken. "Why do you ask?" I inquired. The answer was already echoing in my thoughts, yet I awaited confirmation.</w:t>
      </w:r>
    </w:p>
    <w:p w14:paraId="558D006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"Well, do you believe you're pregnant?" Ben asked, seated next to me, extending his hand. The weight of our shared reality sank in. We hadn't been cautious in our intimate moments, and now the consequences were staring us in the face. Trying to contain my emotions, I sat there, unsure how to confront the prospect of pregnancy at the tender age of 13.</w:t>
      </w:r>
    </w:p>
    <w:p w14:paraId="1D55BBD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Every little girl, I thought, fantasizes about marriage and starting a family. But not at 13 or 14. Tears welled up; I couldn't articulate my emotions. Ben, a pillar of support, reassured me that everything would be fine, regardless of the outcome. However, he stressed the importance of learning the truth sooner rather than later.</w:t>
      </w:r>
    </w:p>
    <w:p w14:paraId="7D1354E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The evening took an unexpected turn when Ben's father had to visit the supermarket. We seized the opportunity to purchase not just school supplies but also a pregnancy test. We roamed the store in a daze, our minds clouded with uncertainty. His father, unaware of our predicament, handed us money, believing it was for school supplies.</w:t>
      </w:r>
    </w:p>
    <w:p w14:paraId="69AD3E8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Back at the car, I dozed off, finding solace in Ben's presence as we awaited his father. The weight of the impending revelation lingered, stifling our conversation.</w:t>
      </w:r>
    </w:p>
    <w:p w14:paraId="36443FE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Once home, we retreated to our tiny apartment, a haven for secrets and shared dreams. In the bathroom, armed with a pregnancy test, I read the instructions meticulously before confirming my suspicions. The minutes that followed, waiting for the results, were the longest of my life.</w:t>
      </w:r>
    </w:p>
    <w:p w14:paraId="7354FEC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As the test revealed two pink lines, the gravity of our situation set in. The reality struck us — at 16 and 14, parenthood was imminent. Abortion was not an option; adoption felt inconceivable. We made the decision to face the challenges together.</w:t>
      </w:r>
    </w:p>
    <w:p w14:paraId="1EBEDB0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Morning </w:t>
      </w:r>
      <w:proofErr w:type="spellStart"/>
      <w:r w:rsidRPr="004B1C25">
        <w:rPr>
          <w:rFonts w:ascii="Garamond" w:eastAsia="Calibri" w:hAnsi="Garamond" w:cs="Arial"/>
          <w:kern w:val="0"/>
          <w:szCs w:val="22"/>
          <w14:ligatures w14:val="none"/>
        </w:rPr>
        <w:t>arrived,A</w:t>
      </w:r>
      <w:proofErr w:type="spellEnd"/>
      <w:r w:rsidRPr="004B1C25">
        <w:rPr>
          <w:rFonts w:ascii="Garamond" w:eastAsia="Calibri" w:hAnsi="Garamond" w:cs="Arial"/>
          <w:kern w:val="0"/>
          <w:szCs w:val="22"/>
          <w14:ligatures w14:val="none"/>
        </w:rPr>
        <w:t xml:space="preserve"> trip to the doctor's office became our next step, navigating the judgmental stares of those who couldn't fathom the complexities of our situation. Confirmation came swiftly: I was six weeks pregnant. The ultrasound unveiled a tiny jellybean-sized human, our creation, growing within me. The due date, May 11th, added a tangible deadline to our whirlwind journey.</w:t>
      </w:r>
    </w:p>
    <w:p w14:paraId="1AE67BE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Back home, we grappled with stress, school, and the reality of impending parenthood. Not thinking that the fact we did not </w:t>
      </w:r>
      <w:proofErr w:type="gramStart"/>
      <w:r w:rsidRPr="004B1C25">
        <w:rPr>
          <w:rFonts w:ascii="Garamond" w:eastAsia="Calibri" w:hAnsi="Garamond" w:cs="Arial"/>
          <w:kern w:val="0"/>
          <w:szCs w:val="22"/>
          <w14:ligatures w14:val="none"/>
        </w:rPr>
        <w:t>go</w:t>
      </w:r>
      <w:proofErr w:type="gramEnd"/>
      <w:r w:rsidRPr="004B1C25">
        <w:rPr>
          <w:rFonts w:ascii="Garamond" w:eastAsia="Calibri" w:hAnsi="Garamond" w:cs="Arial"/>
          <w:kern w:val="0"/>
          <w:szCs w:val="22"/>
          <w14:ligatures w14:val="none"/>
        </w:rPr>
        <w:t xml:space="preserve"> school that Ben’s father would get a call that we were not at </w:t>
      </w:r>
      <w:proofErr w:type="spellStart"/>
      <w:r w:rsidRPr="004B1C25">
        <w:rPr>
          <w:rFonts w:ascii="Garamond" w:eastAsia="Calibri" w:hAnsi="Garamond" w:cs="Arial"/>
          <w:kern w:val="0"/>
          <w:szCs w:val="22"/>
          <w14:ligatures w14:val="none"/>
        </w:rPr>
        <w:t>schoo</w:t>
      </w:r>
      <w:proofErr w:type="spellEnd"/>
      <w:r w:rsidRPr="004B1C25">
        <w:rPr>
          <w:rFonts w:ascii="Garamond" w:eastAsia="Calibri" w:hAnsi="Garamond" w:cs="Arial"/>
          <w:kern w:val="0"/>
          <w:szCs w:val="22"/>
          <w14:ligatures w14:val="none"/>
        </w:rPr>
        <w:t xml:space="preserve">. Keith (Ben’s  father) Came home on his </w:t>
      </w:r>
      <w:proofErr w:type="spellStart"/>
      <w:r w:rsidRPr="004B1C25">
        <w:rPr>
          <w:rFonts w:ascii="Garamond" w:eastAsia="Calibri" w:hAnsi="Garamond" w:cs="Arial"/>
          <w:kern w:val="0"/>
          <w:szCs w:val="22"/>
          <w14:ligatures w14:val="none"/>
        </w:rPr>
        <w:t>lunck</w:t>
      </w:r>
      <w:proofErr w:type="spellEnd"/>
      <w:r w:rsidRPr="004B1C25">
        <w:rPr>
          <w:rFonts w:ascii="Garamond" w:eastAsia="Calibri" w:hAnsi="Garamond" w:cs="Arial"/>
          <w:kern w:val="0"/>
          <w:szCs w:val="22"/>
          <w14:ligatures w14:val="none"/>
        </w:rPr>
        <w:t xml:space="preserve"> break and saw us sleeping but also saw the </w:t>
      </w:r>
      <w:proofErr w:type="spellStart"/>
      <w:r w:rsidRPr="004B1C25">
        <w:rPr>
          <w:rFonts w:ascii="Garamond" w:eastAsia="Calibri" w:hAnsi="Garamond" w:cs="Arial"/>
          <w:kern w:val="0"/>
          <w:szCs w:val="22"/>
          <w14:ligatures w14:val="none"/>
        </w:rPr>
        <w:t>ulterstand</w:t>
      </w:r>
      <w:proofErr w:type="spellEnd"/>
      <w:r w:rsidRPr="004B1C25">
        <w:rPr>
          <w:rFonts w:ascii="Garamond" w:eastAsia="Calibri" w:hAnsi="Garamond" w:cs="Arial"/>
          <w:kern w:val="0"/>
          <w:szCs w:val="22"/>
          <w14:ligatures w14:val="none"/>
        </w:rPr>
        <w:t xml:space="preserve"> photos on the table. Keith deiced it was best for us to get some sleep.</w:t>
      </w:r>
    </w:p>
    <w:p w14:paraId="172D3D1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When we woke up Ben's father, already aware, supported our decision. He did want to talk to us about the baby, fully understandable. We told his we </w:t>
      </w:r>
      <w:proofErr w:type="spellStart"/>
      <w:r w:rsidRPr="004B1C25">
        <w:rPr>
          <w:rFonts w:ascii="Garamond" w:eastAsia="Calibri" w:hAnsi="Garamond" w:cs="Arial"/>
          <w:kern w:val="0"/>
          <w:szCs w:val="22"/>
          <w14:ligatures w14:val="none"/>
        </w:rPr>
        <w:t>decied</w:t>
      </w:r>
      <w:proofErr w:type="spellEnd"/>
      <w:r w:rsidRPr="004B1C25">
        <w:rPr>
          <w:rFonts w:ascii="Garamond" w:eastAsia="Calibri" w:hAnsi="Garamond" w:cs="Arial"/>
          <w:kern w:val="0"/>
          <w:szCs w:val="22"/>
          <w14:ligatures w14:val="none"/>
        </w:rPr>
        <w:t xml:space="preserve"> to keep the baby. He was not happiest with us, but supported us, that’s all that matted. We </w:t>
      </w:r>
      <w:proofErr w:type="spellStart"/>
      <w:r w:rsidRPr="004B1C25">
        <w:rPr>
          <w:rFonts w:ascii="Garamond" w:eastAsia="Calibri" w:hAnsi="Garamond" w:cs="Arial"/>
          <w:kern w:val="0"/>
          <w:szCs w:val="22"/>
          <w14:ligatures w14:val="none"/>
        </w:rPr>
        <w:t>decied</w:t>
      </w:r>
      <w:proofErr w:type="spellEnd"/>
      <w:r w:rsidRPr="004B1C25">
        <w:rPr>
          <w:rFonts w:ascii="Garamond" w:eastAsia="Calibri" w:hAnsi="Garamond" w:cs="Arial"/>
          <w:kern w:val="0"/>
          <w:szCs w:val="22"/>
          <w14:ligatures w14:val="none"/>
        </w:rPr>
        <w:t xml:space="preserve"> we were </w:t>
      </w:r>
      <w:proofErr w:type="gramStart"/>
      <w:r w:rsidRPr="004B1C25">
        <w:rPr>
          <w:rFonts w:ascii="Garamond" w:eastAsia="Calibri" w:hAnsi="Garamond" w:cs="Arial"/>
          <w:kern w:val="0"/>
          <w:szCs w:val="22"/>
          <w14:ligatures w14:val="none"/>
        </w:rPr>
        <w:t>wait</w:t>
      </w:r>
      <w:proofErr w:type="gramEnd"/>
      <w:r w:rsidRPr="004B1C25">
        <w:rPr>
          <w:rFonts w:ascii="Garamond" w:eastAsia="Calibri" w:hAnsi="Garamond" w:cs="Arial"/>
          <w:kern w:val="0"/>
          <w:szCs w:val="22"/>
          <w14:ligatures w14:val="none"/>
        </w:rPr>
        <w:t xml:space="preserve"> to tell people for now.  His guidance became our anchor as we prepared for the challenges that lay ahead.</w:t>
      </w:r>
    </w:p>
    <w:p w14:paraId="3D8E71B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The subsequent weeks were a chaotic dance of concealing my pregnancy and attempting to maintain normalcy. Confiding in friends revealed the mixed reactions that mirrored society's judgment.</w:t>
      </w:r>
    </w:p>
    <w:p w14:paraId="1CACDD0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As I navigated this uncharted territory, my gymnastics coach, a significant figure in my life, learned of my pregnancy. Disappointment and understanding mingled in his eyes, recognizing that my Olympic dreams were now an unlikely pursuit.</w:t>
      </w:r>
    </w:p>
    <w:p w14:paraId="2EA76EAB"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28"/>
          <w:szCs w:val="28"/>
          <w14:ligatures w14:val="none"/>
        </w:rPr>
      </w:pPr>
    </w:p>
    <w:p w14:paraId="684D60E6"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28"/>
          <w:szCs w:val="28"/>
          <w14:ligatures w14:val="none"/>
        </w:rPr>
      </w:pPr>
    </w:p>
    <w:p w14:paraId="7B8B3C08" w14:textId="77777777" w:rsidR="00804D18" w:rsidRPr="004B1C25" w:rsidRDefault="00804D18" w:rsidP="00804D18">
      <w:pPr>
        <w:spacing w:before="100" w:beforeAutospacing="1" w:after="100" w:afterAutospacing="1"/>
        <w:ind w:firstLine="360"/>
        <w:rPr>
          <w:rFonts w:ascii="Garamond" w:eastAsia="Times New Roman" w:hAnsi="Garamond" w:cs="Times New Roman"/>
          <w:b/>
          <w:bCs/>
          <w:kern w:val="0"/>
          <w:sz w:val="28"/>
          <w:szCs w:val="28"/>
          <w14:ligatures w14:val="none"/>
        </w:rPr>
      </w:pPr>
    </w:p>
    <w:p w14:paraId="278AEF00"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17FFA2A7"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7:</w:t>
      </w:r>
    </w:p>
    <w:p w14:paraId="450F975E"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Family History Secret</w:t>
      </w:r>
    </w:p>
    <w:p w14:paraId="022EBB8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5DDF83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F88810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2CB67C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058FC8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0DCD2E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294F96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83015A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7BC1EA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6EFFAB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F719AA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4474C5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E4884B0"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3F174109"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7A26BBBA"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3AFCB70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C061C9A"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183F4FE"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1E5AA53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6801861"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4B33F0F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Embarking on my family history project in mid-October proved to be a challenging yet enlightening journey. My family wasn't particularly helpful, so I sought guidance from my twin brother, Zack. He suggested consulting our great uncle, a repository of family knowledge residing in a nearby town. Zack and I visited Uncle Bob one Friday after school, only to find his home cluttered with boxes.</w:t>
      </w:r>
    </w:p>
    <w:p w14:paraId="22B0289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"Uncle Bob, what's with all these boxes?" Zack inquired.</w:t>
      </w:r>
    </w:p>
    <w:p w14:paraId="5B131D0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"They're filled with outdated rubbish; your children are welcome to whatever," replied Uncle Bob dismissively.</w:t>
      </w:r>
    </w:p>
    <w:p w14:paraId="074D510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As Zack and Uncle Bob engaged in conversation, I delved into the boxes, discovering an eclectic mix of knick-knacks, novels, and peculiar items. Assembling a box with intriguing items, I stumbled upon an old leather-bound book covered in dust. Upon closer inspection, I realized it dated back to 1692 and pertained to the Salem Witch Trials.</w:t>
      </w:r>
    </w:p>
    <w:p w14:paraId="3C2AA8A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Curiosity piqued; I confronted Uncle Bob about the mysterious book. His agitated response hinted at a dark family secret, claiming it brought misfortune and tragedy. Deciding to use the book for my project, I concealed it in a box under an old blanket.</w:t>
      </w:r>
    </w:p>
    <w:p w14:paraId="4B94D51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The following evening, I commenced reading the fragile pages, discovering a harrowing tale of the Salem Witch Trials. The journal chronicled the persecution of individuals, including children, accused of witchcraft. Strangely, the entries ceased abruptly, leaving gaps in history, and sparking questions about my family's involvement.</w:t>
      </w:r>
    </w:p>
    <w:p w14:paraId="27C0166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Compelled to unravel the mysteries, I planned a trip to Salem with Ben, Keith let us use his car for  facilitated our journey, during which we discussed our project and even decided on names for our unborn child.</w:t>
      </w:r>
    </w:p>
    <w:p w14:paraId="0F27F34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Upon reaching Salem, we immersed ourselves in its rich history, exploring landmarks and delving into the town's connection to witch hunts. Despite gaining insights into Salem's history, information about my family remained elusive.</w:t>
      </w:r>
    </w:p>
    <w:p w14:paraId="0AAC31A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Feeling a sense of homecoming, I sensed a void within me being filled. However, my journey took an unexpected turn when I entered a local store frequented by practitioners of witchcraft. The encounter with an elderly woman, who identified me as a descendant from a photo dating back to the 1600s, unveiled family secrets.</w:t>
      </w:r>
    </w:p>
    <w:p w14:paraId="0AF88A4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After being shown an ancestral photo merrowed from the inside, the woman, who happened to be my so many  great-great-great- great  aunt, shared intricate details about my family history. She revealed my mother's reticence about our lineage, considering it dark and unworthy of acknowledgment. The stolen book from Uncle Bob became a focal point of our discussion, providing me with an abundance of material for my family history project.</w:t>
      </w:r>
    </w:p>
    <w:p w14:paraId="7BDCFC9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The revelation of my pagan roots and connections to witchcraft answered lingering questions about my spiritual inclinations. Completing my project, I felt a sense of fulfillment and newfound </w:t>
      </w:r>
      <w:r w:rsidRPr="004B1C25">
        <w:rPr>
          <w:rFonts w:ascii="Garamond" w:eastAsia="Calibri" w:hAnsi="Garamond" w:cs="Arial"/>
          <w:kern w:val="0"/>
          <w:szCs w:val="22"/>
          <w14:ligatures w14:val="none"/>
        </w:rPr>
        <w:lastRenderedPageBreak/>
        <w:t>completeness. As Zack and I navigated our separate paths, the knowledge we acquired about our family history became a shared bond, intertwining the threads of our lives in unexpected ways.</w:t>
      </w:r>
    </w:p>
    <w:p w14:paraId="67D2F4EF"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28"/>
          <w:szCs w:val="28"/>
          <w14:ligatures w14:val="none"/>
        </w:rPr>
      </w:pPr>
    </w:p>
    <w:p w14:paraId="230B6AFD"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r w:rsidRPr="004B1C25">
        <w:rPr>
          <w:rFonts w:ascii="Garamond" w:eastAsia="Calibri" w:hAnsi="Garamond" w:cs="Arial"/>
          <w:b/>
          <w:bCs/>
          <w:kern w:val="0"/>
          <w:sz w:val="28"/>
          <w:szCs w:val="28"/>
          <w14:ligatures w14:val="none"/>
        </w:rPr>
        <w:br w:type="page"/>
      </w:r>
    </w:p>
    <w:p w14:paraId="0814308C"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8:</w:t>
      </w:r>
    </w:p>
    <w:p w14:paraId="09972D06"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It All Just Happened to Fast</w:t>
      </w:r>
    </w:p>
    <w:p w14:paraId="07A7019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CF3EEF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5236B0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ACD913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B496C4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ACBFCE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EB2996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4B358E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F65C1D9"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DCA8350"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D1C79F8"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87FD3C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AEBFAA5"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9FB49C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8496BB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3B56BCD"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31F54CAC"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2A8B3AF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A625027"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68A9BF02"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The weeks leading up to Christmas were filled with a rush to complete assignments, and I found myself 14 weeks into the pregnancy. Ben's father suggested we start informing people about the baby, as hiding the pregnancy became increasingly challenging. However, tragedy struck on Christmas Eve.</w:t>
      </w:r>
    </w:p>
    <w:p w14:paraId="53119D9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That evening, I experienced excruciating stomach pain, akin to someone trying to cut their way out from within. Rushing to the bathroom, I was met with a devastating sight – blood gushing uncontrollably. Ben and his father made a frantic 911 call as I struggled to comprehend the loss. The hospital confirmed a miscarriage and, due to significant blood loss, kept me overnight for observation and a D&amp;C procedure.</w:t>
      </w:r>
    </w:p>
    <w:p w14:paraId="65D6CED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Returning home on Christmas early morning , my mother's furious reaction led to my ejection from the house. While Zack gathered some belongings, my pain, both physical and emotional, was masked with painkillers. This  Christmas was a subdued affair, marked by grief and solitude.</w:t>
      </w:r>
    </w:p>
    <w:p w14:paraId="7CC90D8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In the aftermath, grief manifested in destructive ways. Ben and I spiraled into a pattern of excessive drinking, drug use, and reckless behavior, avoiding any discussion about the loss of our child. Our once-close connection dissolved as we sought solace in temporary escapes.</w:t>
      </w:r>
    </w:p>
    <w:p w14:paraId="4818D99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Struggling with the overwhelming pain, I turned to self-harm, a secret I managed to keep hidden from those around me. Despite the bizarre twin connection with Zack, he remained oblivious to my suffering. Meanwhile, my relationship with Ben deteriorated further as we engaged in destructive behaviors to numb the pain.</w:t>
      </w:r>
    </w:p>
    <w:p w14:paraId="7C5F94A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The façade of a perfect couple persisted at school, while behind closed doors, Ben and I engaged in constant fights and arguments. The toxic cycle continued until I reached a breaking point one Friday night before spring break. Convinced that nothing would change, I decided to move back home, only to find myself confined once more. </w:t>
      </w:r>
    </w:p>
    <w:p w14:paraId="79D7742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Unable to cope, I made the decision to return home, facing a strained relationship with my mother. The restrictive environment felt like a prison, prompting me to rebel against her attempts to control my life. I resumed partying, fueled by a desire to break free from the suffocating atmosphere.</w:t>
      </w:r>
    </w:p>
    <w:p w14:paraId="598F1A8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1F9E00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The attempt to reintegrate into gymnastics failed, marked by failed drug tests and an eventual expulsion. Frustration and resentment grew, leading to impulsive decisions like a nose piercing and cotton candy pink highlights, further straining my relationship with my mother.</w:t>
      </w:r>
    </w:p>
    <w:p w14:paraId="4A1503E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As life became a chaotic mix of substances and rebellious acts, the words "fuck it" became a mantra, a resignation to the circumstances. The narrative ends with a sense of defiance and detachment, reflecting the turbulent journey through grief, loss, and self-destruction.</w:t>
      </w:r>
    </w:p>
    <w:p w14:paraId="23428836"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4A703F4E"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9:</w:t>
      </w:r>
    </w:p>
    <w:p w14:paraId="4F397C4F"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 xml:space="preserve">Wicca/Pagan </w:t>
      </w:r>
    </w:p>
    <w:p w14:paraId="6B62CEE5"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 xml:space="preserve">&amp; </w:t>
      </w:r>
    </w:p>
    <w:p w14:paraId="48A80C1F"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Tarot Cards</w:t>
      </w:r>
    </w:p>
    <w:p w14:paraId="71E5CE8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8305BD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24048A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730310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ED64EE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E9EFBC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42E73D6"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151EB176"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558AB1B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4D1908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6A16D78"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69F16ECE"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From a young age, I had these moments, what I call "dataflow moments," where I seemed to know things I shouldn't and could anticipate events before they happened. It's like having a sixth sense, you know? Back then, I didn't give it much thought; I just loved candles, incense, and crystals, and I was into all the zodiac signs. I even collected shells at the beach There's just something about the ocean that makes me feel powerful.  My knowledge about the different moon phases and over all anything else witchy like. </w:t>
      </w:r>
    </w:p>
    <w:p w14:paraId="6E34C95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Then, the family history project happened. We found out about our connection to a witch burned in Salem during the witch trials. That discovery sent me on a journey to Salem, meeting my great-great aunt and uncovering more about my family's mystical legacy. It was a game-changer.</w:t>
      </w:r>
    </w:p>
    <w:p w14:paraId="7A1D467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Tarot cards entered my life, and it's like they speak to me. Every morning, I pull three cards and jot down their meanings and how they affect my day. It's become a routine, and I've noticed that when I skip it, things don't go as well. It's strange, but it's become a part of my life.</w:t>
      </w:r>
    </w:p>
    <w:p w14:paraId="5025ACC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I've also started experimenting with different forms of magic. Now, I'm not an expert, but I've learned that there's white magic and black magic, and you </w:t>
      </w:r>
      <w:proofErr w:type="gramStart"/>
      <w:r w:rsidRPr="004B1C25">
        <w:rPr>
          <w:rFonts w:ascii="Garamond" w:eastAsia="Times New Roman" w:hAnsi="Garamond" w:cs="Times New Roman"/>
          <w:kern w:val="0"/>
          <w14:ligatures w14:val="none"/>
        </w:rPr>
        <w:t>have to</w:t>
      </w:r>
      <w:proofErr w:type="gramEnd"/>
      <w:r w:rsidRPr="004B1C25">
        <w:rPr>
          <w:rFonts w:ascii="Garamond" w:eastAsia="Times New Roman" w:hAnsi="Garamond" w:cs="Times New Roman"/>
          <w:kern w:val="0"/>
          <w14:ligatures w14:val="none"/>
        </w:rPr>
        <w:t xml:space="preserve"> be careful. I don't mess with dark stuff; it's just not worth it. And I've got this thing about Wiccan holidays and the Wheel of the Year. They feel more connected to nature and everyday life than regular holidays.</w:t>
      </w:r>
    </w:p>
    <w:p w14:paraId="5062553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People often ask me about palm reading and crystal balls, but I'm I just know much on  that.  I wish I did know more about both of those things more and just maybe </w:t>
      </w:r>
      <w:proofErr w:type="spellStart"/>
      <w:r w:rsidRPr="004B1C25">
        <w:rPr>
          <w:rFonts w:ascii="Garamond" w:eastAsia="Times New Roman" w:hAnsi="Garamond" w:cs="Times New Roman"/>
          <w:kern w:val="0"/>
          <w14:ligatures w14:val="none"/>
        </w:rPr>
        <w:t>some day</w:t>
      </w:r>
      <w:proofErr w:type="spellEnd"/>
      <w:r w:rsidRPr="004B1C25">
        <w:rPr>
          <w:rFonts w:ascii="Garamond" w:eastAsia="Times New Roman" w:hAnsi="Garamond" w:cs="Times New Roman"/>
          <w:kern w:val="0"/>
          <w14:ligatures w14:val="none"/>
        </w:rPr>
        <w:t xml:space="preserve"> I will.  But for now, I’ll just stick to what I know and what feels right. The whole zodiac signs and birth chart thing is fascinating, too. If you give me your full name, gender, birthday, time, and town of birth, I can sketch out your birth chart. It's like a roadmap of who you are.</w:t>
      </w:r>
    </w:p>
    <w:p w14:paraId="676CE42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get asked about white magic, too. I keep it simple – no messing with people's lives or trying to change fate. I've seen too many movies where things go wrong, you know? And there's this whole comparison between Christians and Wiccans/Pagans. I celebrate the Wiccan holidays and feel a connection to something older than Christianity. It's like they took bits and pieces and tried to make it their own.</w:t>
      </w:r>
    </w:p>
    <w:p w14:paraId="577A2BB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I'm not saying everyone should believe what I believe. It's just my journey. Magic, spirituality, it's all personal. I'm still figuring things out, and if you have questions, feel free to ask. I don't claim to have all the answers, but sharing experiences is how we learn, right?</w:t>
      </w:r>
    </w:p>
    <w:p w14:paraId="04ED2E55"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1A173498"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r w:rsidRPr="004B1C25">
        <w:rPr>
          <w:rFonts w:ascii="Garamond" w:eastAsia="Calibri" w:hAnsi="Garamond" w:cs="Arial"/>
          <w:b/>
          <w:bCs/>
          <w:kern w:val="0"/>
          <w:sz w:val="28"/>
          <w:szCs w:val="28"/>
          <w14:ligatures w14:val="none"/>
        </w:rPr>
        <w:br w:type="page"/>
      </w:r>
    </w:p>
    <w:p w14:paraId="07496A2A"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10:</w:t>
      </w:r>
    </w:p>
    <w:p w14:paraId="267A708D"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The Boy from Study Hall</w:t>
      </w:r>
    </w:p>
    <w:p w14:paraId="423C99E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9E9141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DB4F37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1ED547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8CEBF5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E8F191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2C3435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7FAC68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A9F2127"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75C7B59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98EA60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083D5D3"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1CAEC87C"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784E05CD"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441719F"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3DB0CD09"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2B697CE"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71EA82E3"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CAC427D"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077F913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3F2188F"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You know, life has a way of weaving unexpected connections. Cody and I, an unlikely pair at first, were brought together by the randomness of assigned seats in a study hall. He was already dating someone, a girl who didn't exactly adore me because of my connection to her elder brother best friend, Ben. His girlfriend Courtney older brother Jameson is best friends with Ben. Those two are always together. Courtney and I tried being friends for Ben’s and Jameson back when I was with Ben. </w:t>
      </w:r>
      <w:proofErr w:type="gramStart"/>
      <w:r w:rsidRPr="004B1C25">
        <w:rPr>
          <w:rFonts w:ascii="Garamond" w:eastAsia="Times New Roman" w:hAnsi="Garamond" w:cs="Times New Roman"/>
          <w:kern w:val="0"/>
          <w14:ligatures w14:val="none"/>
        </w:rPr>
        <w:t>But,</w:t>
      </w:r>
      <w:proofErr w:type="gramEnd"/>
      <w:r w:rsidRPr="004B1C25">
        <w:rPr>
          <w:rFonts w:ascii="Garamond" w:eastAsia="Times New Roman" w:hAnsi="Garamond" w:cs="Times New Roman"/>
          <w:kern w:val="0"/>
          <w14:ligatures w14:val="none"/>
        </w:rPr>
        <w:t xml:space="preserve"> she just a stuck up bitch. Her brother on the other hand is </w:t>
      </w:r>
      <w:proofErr w:type="gramStart"/>
      <w:r w:rsidRPr="004B1C25">
        <w:rPr>
          <w:rFonts w:ascii="Garamond" w:eastAsia="Times New Roman" w:hAnsi="Garamond" w:cs="Times New Roman"/>
          <w:kern w:val="0"/>
          <w14:ligatures w14:val="none"/>
        </w:rPr>
        <w:t>really down to earth</w:t>
      </w:r>
      <w:proofErr w:type="gramEnd"/>
      <w:r w:rsidRPr="004B1C25">
        <w:rPr>
          <w:rFonts w:ascii="Garamond" w:eastAsia="Times New Roman" w:hAnsi="Garamond" w:cs="Times New Roman"/>
          <w:kern w:val="0"/>
          <w14:ligatures w14:val="none"/>
        </w:rPr>
        <w:t xml:space="preserve"> and nothing like his younger sister. Whatever, anyways this isn’t their story it’s </w:t>
      </w:r>
      <w:proofErr w:type="gramStart"/>
      <w:r w:rsidRPr="004B1C25">
        <w:rPr>
          <w:rFonts w:ascii="Garamond" w:eastAsia="Times New Roman" w:hAnsi="Garamond" w:cs="Times New Roman"/>
          <w:kern w:val="0"/>
          <w14:ligatures w14:val="none"/>
        </w:rPr>
        <w:t>my</w:t>
      </w:r>
      <w:proofErr w:type="gramEnd"/>
      <w:r w:rsidRPr="004B1C25">
        <w:rPr>
          <w:rFonts w:ascii="Garamond" w:eastAsia="Times New Roman" w:hAnsi="Garamond" w:cs="Times New Roman"/>
          <w:kern w:val="0"/>
          <w14:ligatures w14:val="none"/>
        </w:rPr>
        <w:t>.  Our interactions were minimal, and our compatibility was questionable.</w:t>
      </w:r>
    </w:p>
    <w:p w14:paraId="39A5074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One May afternoon, with the end of the school year in sight, the stifling walls of the study hall seemed unbearable. I texted a friend who had a car, swiftly left the study hall without a hall pass, and rendezvoused with them in the hallway. Cody, the spontaneous accomplice, joined me, and we found refuge in my friend's car, sharing a moment of rebellion by smoking weed in the school parking lot. Surprisingly, we escaped any consequences – perhaps not the first time such escapades occurred.</w:t>
      </w:r>
    </w:p>
    <w:p w14:paraId="0B152D2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From that point, Cody and I became unexpected comrades. Initially just friends, we shared simple indulgences – cigarettes, weed, drinks, and perhaps the occasional pills. What distinguished our households was that Cody lived with his father and two younger brothers, often shouldering significant responsibilities for their well-being.</w:t>
      </w:r>
    </w:p>
    <w:p w14:paraId="4670E18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As the months flowed by, we continued our friendship, attending parties together, still just friends. One night, at a familiar party location where I first met Ben, Cody and I found ourselves among familiar faces – Hannah, Zack, Missy, and even Ben and his new girlfriend, who happened to be Cody's ex. The universe certainly has a peculiar sense of humor. The night unfolded with laughter, dancing, and the swirling intoxication of alcohol and taking pills and smoking weed. </w:t>
      </w:r>
    </w:p>
    <w:p w14:paraId="73895ED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Cody and I started kissing, and we decided to go to his room. Laying in his bed, we kept on kissing, taking off </w:t>
      </w:r>
      <w:proofErr w:type="spellStart"/>
      <w:r w:rsidRPr="004B1C25">
        <w:rPr>
          <w:rFonts w:ascii="Garamond" w:eastAsia="Times New Roman" w:hAnsi="Garamond" w:cs="Times New Roman"/>
          <w:kern w:val="0"/>
          <w14:ligatures w14:val="none"/>
        </w:rPr>
        <w:t xml:space="preserve">each </w:t>
      </w:r>
      <w:proofErr w:type="gramStart"/>
      <w:r w:rsidRPr="004B1C25">
        <w:rPr>
          <w:rFonts w:ascii="Garamond" w:eastAsia="Times New Roman" w:hAnsi="Garamond" w:cs="Times New Roman"/>
          <w:kern w:val="0"/>
          <w14:ligatures w14:val="none"/>
        </w:rPr>
        <w:t>others</w:t>
      </w:r>
      <w:proofErr w:type="spellEnd"/>
      <w:proofErr w:type="gramEnd"/>
      <w:r w:rsidRPr="004B1C25">
        <w:rPr>
          <w:rFonts w:ascii="Garamond" w:eastAsia="Times New Roman" w:hAnsi="Garamond" w:cs="Times New Roman"/>
          <w:kern w:val="0"/>
          <w14:ligatures w14:val="none"/>
        </w:rPr>
        <w:t xml:space="preserve"> clothes, he went in-between my legs and started licking and sucking my pussy, as he kept licking my pussy faster, he stuck his fingers inside, moving them fast and deep inside of me. Making me cum all his fingers and face. I pushed him on to his back, climbed on top of him. Kissing him, </w:t>
      </w:r>
      <w:proofErr w:type="spellStart"/>
      <w:proofErr w:type="gramStart"/>
      <w:r w:rsidRPr="004B1C25">
        <w:rPr>
          <w:rFonts w:ascii="Garamond" w:eastAsia="Times New Roman" w:hAnsi="Garamond" w:cs="Times New Roman"/>
          <w:kern w:val="0"/>
          <w14:ligatures w14:val="none"/>
        </w:rPr>
        <w:t>than</w:t>
      </w:r>
      <w:proofErr w:type="spellEnd"/>
      <w:proofErr w:type="gramEnd"/>
      <w:r w:rsidRPr="004B1C25">
        <w:rPr>
          <w:rFonts w:ascii="Garamond" w:eastAsia="Times New Roman" w:hAnsi="Garamond" w:cs="Times New Roman"/>
          <w:kern w:val="0"/>
          <w14:ligatures w14:val="none"/>
        </w:rPr>
        <w:t xml:space="preserve"> started kissing his neck and all down his body, I put hands around his hard cock than I put his big hard cock into my mouth. I started sucking on tip of it, with every suck putting more and more of him inside of it. Putting all his cock into my mouth sucking on it, I could feel him getting even bigger as I kept on sucking him. I stopped sucking on his cock, putting myself back on top of him putting his cock into my pussy. I started riding him, pushing his cock deep inside of me, I kept bouncing up and down on top of him. I bung to cum all over his big hard cock deep inside of me as I keep riding on him. After I fished </w:t>
      </w:r>
      <w:proofErr w:type="spellStart"/>
      <w:r w:rsidRPr="004B1C25">
        <w:rPr>
          <w:rFonts w:ascii="Garamond" w:eastAsia="Times New Roman" w:hAnsi="Garamond" w:cs="Times New Roman"/>
          <w:kern w:val="0"/>
          <w14:ligatures w14:val="none"/>
        </w:rPr>
        <w:t>cumming</w:t>
      </w:r>
      <w:proofErr w:type="spellEnd"/>
      <w:r w:rsidRPr="004B1C25">
        <w:rPr>
          <w:rFonts w:ascii="Garamond" w:eastAsia="Times New Roman" w:hAnsi="Garamond" w:cs="Times New Roman"/>
          <w:kern w:val="0"/>
          <w14:ligatures w14:val="none"/>
        </w:rPr>
        <w:t>. I got off him and started sucking his cock again, tasting myself all over his big hard cock, putting all deep inside my throat, he held my hand down on him as cum into my mouth. I sallow his cum and licked and sucked his cock clean. After t that night, a surprising turn in our friendship turned into a relationship.</w:t>
      </w:r>
    </w:p>
    <w:p w14:paraId="7807898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After that night, the dynamics shifted. We officially embraced a romantic connection, and our bond deepened. Cody, living with his father and caring for his younger siblings, navigated the challenges of parental absence. We maintained a semblance of normalcy around his younger brothers, ensuring they remained oblivious to the complexities of our lives.</w:t>
      </w:r>
    </w:p>
    <w:p w14:paraId="54333DB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Then, life threw a curveball my way – illness. Cody, worried about the possibility of pregnancy, questioned me. I dismissed the concern, relying on birth control. Fate, however, had its way, and I miscarried at 11 weeks. The experience brought back haunting memories of my past with Ben, and I made the decision to sever our intimate ties.</w:t>
      </w:r>
    </w:p>
    <w:p w14:paraId="4CD4125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Yet, Cody and I persevered as friends. Our relationship, once marked by a night of spontaneity, evolved into a resilient companionship that weathered the complexities of life's unpredictable journey.</w:t>
      </w:r>
    </w:p>
    <w:p w14:paraId="7ED1550B" w14:textId="77777777" w:rsidR="00804D18" w:rsidRPr="004B1C25" w:rsidRDefault="00804D18" w:rsidP="00804D18">
      <w:pPr>
        <w:rPr>
          <w:rFonts w:ascii="Garamond" w:eastAsia="Times New Roman" w:hAnsi="Garamond" w:cs="Times New Roman"/>
          <w:kern w:val="0"/>
          <w14:ligatures w14:val="none"/>
        </w:rPr>
      </w:pPr>
      <w:r w:rsidRPr="004B1C25">
        <w:rPr>
          <w:rFonts w:ascii="Garamond" w:eastAsia="Calibri" w:hAnsi="Garamond" w:cs="Arial"/>
          <w:kern w:val="0"/>
          <w:szCs w:val="22"/>
          <w14:ligatures w14:val="none"/>
        </w:rPr>
        <w:br w:type="page"/>
      </w:r>
    </w:p>
    <w:p w14:paraId="3FB89057"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11:</w:t>
      </w:r>
    </w:p>
    <w:p w14:paraId="26863180"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Summer</w:t>
      </w:r>
    </w:p>
    <w:p w14:paraId="0525B17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2155A3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833278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D814D2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47A81F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AD92A5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83B03C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B0BF86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5445EF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AFC907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63DD69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D5DC6F3"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41A65AA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5F0949B"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1981D348"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49323E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BD46DD1"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5F85C72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A3660BD"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0329FB45"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The summer of 2004 What happened last year was quite bizarre. If you had told me that a year ago, all of this would have happened. In your face, I would have laughed. It seems absurd to consider how much your life may alter in a single year.</w:t>
      </w:r>
    </w:p>
    <w:p w14:paraId="7C9939E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partied throughout the summer, and when I say I partied a lot, I mean A LOT. I don't remember or have a brief memory of most parties. Not even that matter. It doesn't matter how much fun I had; I did.</w:t>
      </w:r>
    </w:p>
    <w:p w14:paraId="1D4FBA8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From using alcohol, smoking, or taking pills, regardless, life is brief. The sex, of course. Nobody ever claimed that you had always been the same person. I rapidly discovered that one-night stands were far more enjoyable. I didn't really care because I am aware that some individuals don’t have that belief.</w:t>
      </w:r>
    </w:p>
    <w:p w14:paraId="16B3827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What occurred that summer, despite the division and whatnot, was insane. Not that my life would be any different, mind you. I was still living at home, and what a fucken shit show that was when my mother kept asking me to join cheering or take up dance. Mom, are you sure? I don't even think I have a dress, ugh. I'll paint my nails, style my hair, and wear very minimal makeup. Apart from that, NOPE! Being out with the fellas and getting dirty makes me much happier. Zack is a precious child. He excels in football. From her perspective, he never does anything wrong. Oh, if she only knew. However, this is my story, not his. I mean, I get decent grades and stuff, but I'm not making myself out to be some sort of little princess or anything like that.</w:t>
      </w:r>
    </w:p>
    <w:p w14:paraId="7FA0FC9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Anyway, it was about 2-3 weeks into the summer when I visited Hannah, and her elder brother Mason was there with his infant daughter Allie. She is so adorable. Well, Allie's mother abandoned them both when she was born. Long story, I suppose. Mason, Hannah's older brother, had returned to town and was seeking a babysitter and someone to help him with her. He was a single father. I told Mason that I would be happy to help him. He was happy to know his daughter would be in good hands. </w:t>
      </w:r>
    </w:p>
    <w:p w14:paraId="5E08677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Mason had a roommate at his house, Owen. He told us not to sleep with one another. I initially believed that would never happen. I was there to watch Allie, and he was very adorable and enjoyable to be around. I was not there finding my next hook-up or relationship or whatever. Mason was aware of the problems in my family. I always volunteered to watch Allie and was always available when he needed me.</w:t>
      </w:r>
    </w:p>
    <w:p w14:paraId="0375CB8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Mason didn't seem to mind that I was there, even though I was his best friend's little sister, and he treated me like another sibling. After a few weeks, watching Allie helped me a lot and diverted my attention from a lot of things.</w:t>
      </w:r>
    </w:p>
    <w:p w14:paraId="590E7DBE" w14:textId="77777777" w:rsidR="00804D18" w:rsidRPr="004B1C25" w:rsidRDefault="00804D18" w:rsidP="00804D18">
      <w:pPr>
        <w:spacing w:before="100" w:beforeAutospacing="1" w:after="100" w:afterAutospacing="1"/>
        <w:ind w:firstLine="360"/>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At first, Owen wasn't around much. In the nearby town, he was working while also enrolling in classes at the community college. He's cute. Over 6 feet tall, tanned, with short dark brown hair and sea-green eyes, and with few tattoos and piercings. Like he would go to want me, anyway?</w:t>
      </w:r>
    </w:p>
    <w:p w14:paraId="1BFAD198"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00477975"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12:</w:t>
      </w:r>
    </w:p>
    <w:p w14:paraId="510B2AAF"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 xml:space="preserve">Oops, </w:t>
      </w:r>
    </w:p>
    <w:p w14:paraId="347169B9"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We Broke the Rules</w:t>
      </w:r>
    </w:p>
    <w:p w14:paraId="7DF1A08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9A7DEA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81508A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9F8D42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9F03AA1"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5006177E"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2F497A2"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E4D48E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5EDACF7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71A1D0D9"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18D28463"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70DE7673"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3C9FFFD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A4CDAC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1265376"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165CC1D7"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Even after all this time, I still find it hard to believe; it feels like yesterday. Still, I could write a complete book </w:t>
      </w:r>
      <w:proofErr w:type="gramStart"/>
      <w:r w:rsidRPr="004B1C25">
        <w:rPr>
          <w:rFonts w:ascii="Garamond" w:eastAsia="Times New Roman" w:hAnsi="Garamond" w:cs="Times New Roman"/>
          <w:kern w:val="0"/>
          <w14:ligatures w14:val="none"/>
        </w:rPr>
        <w:t>no</w:t>
      </w:r>
      <w:proofErr w:type="gramEnd"/>
      <w:r w:rsidRPr="004B1C25">
        <w:rPr>
          <w:rFonts w:ascii="Garamond" w:eastAsia="Times New Roman" w:hAnsi="Garamond" w:cs="Times New Roman"/>
          <w:kern w:val="0"/>
          <w14:ligatures w14:val="none"/>
        </w:rPr>
        <w:t xml:space="preserve"> just him and I. It is currently my favorite love story. This chapter will probably be both the happiest and the saddest before I begin.</w:t>
      </w:r>
    </w:p>
    <w:p w14:paraId="7F85252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Mason was going on a vacation with his family with Allie this weekend. He knew I did not want to be home, and I just wanted a place to stay for the weekend. So, I did just that. </w:t>
      </w:r>
    </w:p>
    <w:p w14:paraId="31EE3C8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was just relaxing on the couch and watching a movie on a Friday afternoon. Owen got home.</w:t>
      </w:r>
    </w:p>
    <w:p w14:paraId="1B94E34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“Is Allie napping?" he asked.</w:t>
      </w:r>
    </w:p>
    <w:p w14:paraId="39E00BA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responded. "No, Mason and Allie are vacationing with his family for the weekend."</w:t>
      </w:r>
    </w:p>
    <w:p w14:paraId="632B34D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"So, are you watching TV?" he asked.</w:t>
      </w:r>
    </w:p>
    <w:p w14:paraId="0B96368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responded, "Yeah, and I'm getting paid twice amount to do it," since I'm a smart ass.</w:t>
      </w:r>
    </w:p>
    <w:p w14:paraId="1CB5C10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We'll, either Mason pays you  shit, or you need the money, he says while grinning.</w:t>
      </w:r>
    </w:p>
    <w:p w14:paraId="03BA7B3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roared with laughter and added, "Either. I simply don't want to go home. I don't want to be at home since I don't have a decent home life. Hannah and I have been best friends since we were young, and Mason is aware of this.</w:t>
      </w:r>
    </w:p>
    <w:p w14:paraId="2416A34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Mason is kind of like my elder brother, I guess."</w:t>
      </w:r>
    </w:p>
    <w:p w14:paraId="1381FB7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"Sorry," he said. "Growing up in a dysfunctional household makes sense to me. Can you answer a question for me?"</w:t>
      </w:r>
    </w:p>
    <w:p w14:paraId="7C999C1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My response was, "Sure, anything."</w:t>
      </w:r>
    </w:p>
    <w:p w14:paraId="2C05E23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"Can I at least get you dinner?" He asked. "We can go get something to eat here if you don't want to go. If not, everything will be fine, but you must eat, right?"</w:t>
      </w:r>
    </w:p>
    <w:p w14:paraId="78C52DB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grinned and said, "Sure. Yet you decide </w:t>
      </w:r>
      <w:proofErr w:type="gramStart"/>
      <w:r w:rsidRPr="004B1C25">
        <w:rPr>
          <w:rFonts w:ascii="Garamond" w:eastAsia="Times New Roman" w:hAnsi="Garamond" w:cs="Times New Roman"/>
          <w:kern w:val="0"/>
          <w14:ligatures w14:val="none"/>
        </w:rPr>
        <w:t>where</w:t>
      </w:r>
      <w:proofErr w:type="gramEnd"/>
      <w:r w:rsidRPr="004B1C25">
        <w:rPr>
          <w:rFonts w:ascii="Garamond" w:eastAsia="Times New Roman" w:hAnsi="Garamond" w:cs="Times New Roman"/>
          <w:kern w:val="0"/>
          <w14:ligatures w14:val="none"/>
        </w:rPr>
        <w:t>."</w:t>
      </w:r>
    </w:p>
    <w:p w14:paraId="3F78242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We prepared and then left. On whom we should pick and be, we argued back and forth. Our last choice was to simply pick up some Chinese food, which is my favorite food. He immediately succeeded in capturing my heart. After leaving, we returned home and watched a movie there. We talked and watched several movies together for the entire evening, and I believe we learned everything there was to know about one another.</w:t>
      </w:r>
    </w:p>
    <w:p w14:paraId="7F10592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It's completely fresh for me to be learning about Owen and him learning about me. We had the entire dam home to ourselves all night long and did nothing. Mason's rule of not sharing a bed prevented us from doing so since we were both too afraid. We both might have believed that our ages were a problem, whether he disliked me or felt I disliked him. I had these thoughts in the late evening, early morning, or both.</w:t>
      </w:r>
    </w:p>
    <w:p w14:paraId="31398E6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Owen remarked, "I need another cigarette, you  to want to come, out with me and have one?" around 3:30 a.m. Shockley. It was a pleasant early Saturday morning when we stepped outside. It desires either heat or cold. We smoked there as we sat. Between then and this, I can't recall anything. We approached each other while standing on the deck, walked close to each other, and then began kissing. We each put tongues in the other's mouth. As we continued to make out, he pulled me up and began to caress me from the inside out by kissing my neck. He placed me on his bed in his room after carrying me there and then laying on top of me. He began kissing my neck once again as he began stripping off my shirt and bra as we restarted our make-out session. Sucking on my nipples and kissing my chest. I'm undoing and removing my panties. He crawled between my legs and began kissing and sucking on my pussy putting his tongue deep inside of me. He kept making me cum as he was kept licking, sucking on my pussy, making it so wet it dripping all over. When he done licking on sucking on my pussy, he put himself on top of me, sticking his very hard cock inside my pussy. As his cock was deep inside of  my pussy, pushing himself deep inside of me and going harder, harder and going </w:t>
      </w:r>
      <w:proofErr w:type="gramStart"/>
      <w:r w:rsidRPr="004B1C25">
        <w:rPr>
          <w:rFonts w:ascii="Garamond" w:eastAsia="Times New Roman" w:hAnsi="Garamond" w:cs="Times New Roman"/>
          <w:kern w:val="0"/>
          <w14:ligatures w14:val="none"/>
        </w:rPr>
        <w:t>really fast</w:t>
      </w:r>
      <w:proofErr w:type="gramEnd"/>
      <w:r w:rsidRPr="004B1C25">
        <w:rPr>
          <w:rFonts w:ascii="Garamond" w:eastAsia="Times New Roman" w:hAnsi="Garamond" w:cs="Times New Roman"/>
          <w:kern w:val="0"/>
          <w14:ligatures w14:val="none"/>
        </w:rPr>
        <w:t xml:space="preserve">. I kept </w:t>
      </w:r>
      <w:proofErr w:type="spellStart"/>
      <w:r w:rsidRPr="004B1C25">
        <w:rPr>
          <w:rFonts w:ascii="Garamond" w:eastAsia="Times New Roman" w:hAnsi="Garamond" w:cs="Times New Roman"/>
          <w:kern w:val="0"/>
          <w14:ligatures w14:val="none"/>
        </w:rPr>
        <w:t>cumming</w:t>
      </w:r>
      <w:proofErr w:type="spellEnd"/>
      <w:r w:rsidRPr="004B1C25">
        <w:rPr>
          <w:rFonts w:ascii="Garamond" w:eastAsia="Times New Roman" w:hAnsi="Garamond" w:cs="Times New Roman"/>
          <w:kern w:val="0"/>
          <w14:ligatures w14:val="none"/>
        </w:rPr>
        <w:t xml:space="preserve"> all over his cock. I felt him getting even harder inside of me as he was </w:t>
      </w:r>
      <w:proofErr w:type="spellStart"/>
      <w:r w:rsidRPr="004B1C25">
        <w:rPr>
          <w:rFonts w:ascii="Garamond" w:eastAsia="Times New Roman" w:hAnsi="Garamond" w:cs="Times New Roman"/>
          <w:kern w:val="0"/>
          <w14:ligatures w14:val="none"/>
        </w:rPr>
        <w:t>cumming</w:t>
      </w:r>
      <w:proofErr w:type="spellEnd"/>
      <w:r w:rsidRPr="004B1C25">
        <w:rPr>
          <w:rFonts w:ascii="Garamond" w:eastAsia="Times New Roman" w:hAnsi="Garamond" w:cs="Times New Roman"/>
          <w:kern w:val="0"/>
          <w14:ligatures w14:val="none"/>
        </w:rPr>
        <w:t xml:space="preserve"> so deep inside of me. </w:t>
      </w:r>
    </w:p>
    <w:p w14:paraId="0818DFB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 That was not sex or fucking, I believe that is lovemaking, was what I just mentioned. Not at all like me, I know, crazy. There is nothing like this in all the sex and fucking has done. Our bodies touching caused an indescribable sensation. Everything seemed to fit and seem natural.</w:t>
      </w:r>
    </w:p>
    <w:p w14:paraId="3D4AF7D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 weekend progressed, but we did not. It appears neither of us cared about anything. That was one rule Mason gave us before we understood. We had to tell him. FUCK!!!! Since it is happening in his home, there is no way to hide it.</w:t>
      </w:r>
    </w:p>
    <w:p w14:paraId="00140D0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Additionally, I was watching his daughter, and I didn't want to lose my job. Owen promised to speak with him. When Mason and Allie arrived home on Sunday afternoon, we heard them pulling up and quickly changed into our clothes. I got out of Owen's room and went to the living room to watch a movie while Owen remained in his room. We both pretended that nothing had happened. I got Allie out of her car seat, got her changed, and got in my baby snuggles. Mason was upstairs unpacking when Owen got out of his room, and while I was cuddling with Allie, he looked around to make sure Mason was not around, came up to me, and kissed me. </w:t>
      </w:r>
    </w:p>
    <w:p w14:paraId="1C45091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"You look so cute holding a baby, and someday you'll make a fantastic mom," Owen said in a sweet little voice.</w:t>
      </w:r>
    </w:p>
    <w:p w14:paraId="1F7B2DC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"Oh," I retorted while trying not to cry. </w:t>
      </w:r>
    </w:p>
    <w:p w14:paraId="5398BC2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"Yeah," he said back. "I have not yet told him about the pregnancies before."</w:t>
      </w:r>
    </w:p>
    <w:p w14:paraId="25781F1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Owen gave me a bewildered look before saying, "Umm. Oh, my god. Should I have said something after all?"</w:t>
      </w:r>
    </w:p>
    <w:p w14:paraId="0C4D317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Owen told Mason about us later that night. While he wasn't happy, Mason was understanding and not as upset as we had expected.</w:t>
      </w:r>
    </w:p>
    <w:p w14:paraId="086F44A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continued to be Allie’s babysitter. The summer was here, So I moved in and, yes, into Owen's room. I told him about the past pregnancies as we both wanted to have children and would love to </w:t>
      </w:r>
      <w:r w:rsidRPr="004B1C25">
        <w:rPr>
          <w:rFonts w:ascii="Garamond" w:eastAsia="Times New Roman" w:hAnsi="Garamond" w:cs="Times New Roman"/>
          <w:kern w:val="0"/>
          <w14:ligatures w14:val="none"/>
        </w:rPr>
        <w:lastRenderedPageBreak/>
        <w:t>have them together. We decided right now was not the right time. I kept on taking the pill. As the summer progressed, I had difficulty enjoyed some sex, alcohol, drugs, smoking, and other enjoyable activities.</w:t>
      </w:r>
    </w:p>
    <w:p w14:paraId="2FA86FE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6BDA29EA" w14:textId="77777777" w:rsidR="00804D18" w:rsidRPr="004B1C25" w:rsidRDefault="00804D18" w:rsidP="00804D18">
      <w:pPr>
        <w:spacing w:before="100" w:beforeAutospacing="1" w:after="100" w:afterAutospacing="1"/>
        <w:ind w:firstLine="360"/>
        <w:rPr>
          <w:rFonts w:ascii="Garamond" w:eastAsia="Times New Roman" w:hAnsi="Garamond" w:cs="Times New Roman"/>
          <w:kern w:val="0"/>
          <w14:ligatures w14:val="none"/>
        </w:rPr>
      </w:pPr>
    </w:p>
    <w:p w14:paraId="2B86E1E8"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70954A55"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13:</w:t>
      </w:r>
    </w:p>
    <w:p w14:paraId="2A51A2E7"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Hello High School</w:t>
      </w:r>
    </w:p>
    <w:p w14:paraId="18E353B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40F0DC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090B95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B2389A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D64FBA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617E92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E59283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D68505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5DE362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78D134C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CE2039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5AFACB6"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4F81B68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B578E0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45D931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704C3D0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BAA991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E68628A"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3E4549C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32BB86D"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3F4EE75E"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We had a back-to-school cookout the afternoon before school began. Hannah, Zack, Kelly, Cody, Missy, and many other people attended. It was a pleasant way to start the school year and the summer. School started, and while I wish I could say it was great, high school is just like every other year of school. However, it has just been a few weeks, so perhaps the "wonderful" aspect has not yet taken place.</w:t>
      </w:r>
    </w:p>
    <w:p w14:paraId="510EDCB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As the months passed, at this point, Owen and I have been dating for around four to five months. Everyone, and I mean everyone, believed that we were meant to be together since we were each other's best friends. We simply filled each other up. I guess the whole soulmate stuff is true; we were just meant to be. Maybe the key to unlocking this heart's lock is inside of it.</w:t>
      </w:r>
    </w:p>
    <w:p w14:paraId="4236219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Owen identified and supported me through my small cutting habit. He knows the rationale. He also has scars from cutting, including a tattoo that hides one from a time when he nearly died from self-inflicted cuts in high school. He comprehends me. It was still wrong for me to be cutting myself.</w:t>
      </w:r>
    </w:p>
    <w:p w14:paraId="31B4424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When high school began, there were hardly any differences. It is all in the same area, as I previously stated. I frequently visited Owen's house to be with him or to watch Allie when I wasn't at school. I accustomed Mason to our proximity. The amount of times that people claim to belong together is absurd. I know that I am young, and when you are 15, you constantly believe in love. I'd be honest and say that I'm in love. I adore being in his company. We have wild parties. We are still excellent for one another and still in love.</w:t>
      </w:r>
    </w:p>
    <w:p w14:paraId="6B605BA3"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r w:rsidRPr="004B1C25">
        <w:rPr>
          <w:rFonts w:ascii="Garamond" w:eastAsia="Calibri" w:hAnsi="Garamond" w:cs="Arial"/>
          <w:b/>
          <w:bCs/>
          <w:kern w:val="0"/>
          <w:sz w:val="28"/>
          <w:szCs w:val="28"/>
          <w14:ligatures w14:val="none"/>
        </w:rPr>
        <w:br w:type="page"/>
      </w:r>
    </w:p>
    <w:p w14:paraId="6AA869FC"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14:</w:t>
      </w:r>
    </w:p>
    <w:p w14:paraId="59F6C66E"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Did I Use to Be Her?</w:t>
      </w:r>
    </w:p>
    <w:p w14:paraId="6B275AA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FCD99B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D8E4A8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6CF245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3B1257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DF84C7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999FDB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3A848A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9F8E8D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D0971B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E5BA19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C52F53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5965D9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491CB3D"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E3D84B1"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31EF4C0"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6ED6F55"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92BAB24"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782ECB62"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363D61D8"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6BDF5CE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It was early fall time, and I was looking online for babysitting jobs in my area. At first, I was just looking to look. I am happy babysitting for Mason. There was a post for two little girls, a 3-year-old and a 6-month-old. I sent an Email to this post, and the person sent me an Email back; we found a time to meet up. He lived in the same town as me. He was newly a single dad; he and his wife were getting a divorce, and the sounds of it were </w:t>
      </w:r>
      <w:proofErr w:type="gramStart"/>
      <w:r w:rsidRPr="004B1C25">
        <w:rPr>
          <w:rFonts w:ascii="Garamond" w:eastAsia="Calibri" w:hAnsi="Garamond" w:cs="Arial"/>
          <w:kern w:val="0"/>
          <w:szCs w:val="22"/>
          <w14:ligatures w14:val="none"/>
        </w:rPr>
        <w:t>pretty ugly</w:t>
      </w:r>
      <w:proofErr w:type="gramEnd"/>
      <w:r w:rsidRPr="004B1C25">
        <w:rPr>
          <w:rFonts w:ascii="Garamond" w:eastAsia="Calibri" w:hAnsi="Garamond" w:cs="Arial"/>
          <w:kern w:val="0"/>
          <w:szCs w:val="22"/>
          <w14:ligatures w14:val="none"/>
        </w:rPr>
        <w:t xml:space="preserve"> at that. </w:t>
      </w:r>
    </w:p>
    <w:p w14:paraId="72FB138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It came the day for him and me to meet up; we decided to meet at the park in town so he could bring the girls with him. When he first looked at me, he looked like he just saw a ghost; we’ll get back to why that was. We talked, and we played with the girls after about an hour or so.</w:t>
      </w:r>
    </w:p>
    <w:p w14:paraId="2529228C" w14:textId="6B141779" w:rsidR="00804D18" w:rsidRPr="004B1C25" w:rsidRDefault="00804D18" w:rsidP="00804D18">
      <w:pPr>
        <w:spacing w:before="120" w:after="120" w:line="276" w:lineRule="auto"/>
        <w:ind w:firstLine="360"/>
        <w:rPr>
          <w:rFonts w:ascii="Garamond" w:eastAsia="Calibri" w:hAnsi="Garamond" w:cs="Arial"/>
          <w:kern w:val="0"/>
          <w:szCs w:val="22"/>
          <w14:ligatures w14:val="none"/>
        </w:rPr>
      </w:pPr>
      <w:r w:rsidRPr="004B1C25">
        <w:rPr>
          <w:rFonts w:ascii="Garamond" w:eastAsia="Calibri" w:hAnsi="Garamond" w:cs="Arial"/>
          <w:kern w:val="0"/>
          <w:szCs w:val="22"/>
          <w14:ligatures w14:val="none"/>
        </w:rPr>
        <w:t>He</w:t>
      </w:r>
      <w:r>
        <w:rPr>
          <w:rFonts w:ascii="Garamond" w:eastAsia="Calibri" w:hAnsi="Garamond" w:cs="Arial"/>
          <w:kern w:val="0"/>
          <w:szCs w:val="22"/>
          <w14:ligatures w14:val="none"/>
        </w:rPr>
        <w:t xml:space="preserve"> </w:t>
      </w:r>
      <w:r w:rsidRPr="004B1C25">
        <w:rPr>
          <w:rFonts w:ascii="Garamond" w:eastAsia="Calibri" w:hAnsi="Garamond" w:cs="Arial"/>
          <w:kern w:val="0"/>
          <w:szCs w:val="22"/>
          <w14:ligatures w14:val="none"/>
        </w:rPr>
        <w:t>asked, “If I could start Friday night.”</w:t>
      </w:r>
      <w:r w:rsidRPr="004B1C25">
        <w:rPr>
          <w:rFonts w:ascii="Garamond" w:eastAsia="Calibri" w:hAnsi="Garamond" w:cs="Arial"/>
          <w:kern w:val="0"/>
          <w:szCs w:val="22"/>
          <w14:ligatures w14:val="none"/>
        </w:rPr>
        <w:br/>
        <w:t xml:space="preserve">I said, “Yes, that works, and see you then.” </w:t>
      </w:r>
    </w:p>
    <w:p w14:paraId="361F1C1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Friday night came, and I went to his house. He was still at work, and the girls were not there yet. I was meeting his soon-to-be ex-wife there so she could drop them off. She arrived at the time he said she would </w:t>
      </w:r>
      <w:proofErr w:type="gramStart"/>
      <w:r w:rsidRPr="004B1C25">
        <w:rPr>
          <w:rFonts w:ascii="Garamond" w:eastAsia="Calibri" w:hAnsi="Garamond" w:cs="Arial"/>
          <w:kern w:val="0"/>
          <w:szCs w:val="22"/>
          <w14:ligatures w14:val="none"/>
        </w:rPr>
        <w:t>be</w:t>
      </w:r>
      <w:proofErr w:type="gramEnd"/>
      <w:r w:rsidRPr="004B1C25">
        <w:rPr>
          <w:rFonts w:ascii="Garamond" w:eastAsia="Calibri" w:hAnsi="Garamond" w:cs="Arial"/>
          <w:kern w:val="0"/>
          <w:szCs w:val="22"/>
          <w14:ligatures w14:val="none"/>
        </w:rPr>
        <w:t xml:space="preserve"> handed me the girls in his driveway. It was a little odd; she did not say much to me or ask me too many questions. But I guess she's okay with me watching the girls.</w:t>
      </w:r>
    </w:p>
    <w:p w14:paraId="62867AC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brought the girls inside. I turned on the TV for Shyanne, changed Shelby, and gave her a bottle; she fell asleep as I was giving her a bottle. I put her down in her swing and made mac &amp; cheese for Shyanne and myself. After dinner, Shyanne wanted to color, so we colored and played with some dolls as well. Shelby woke up, and I changed her again. The girls played on the floor for a little bit. Shelby started getting cranky again. I put her in the highchair and fed her some baby food. As I was feeding her, Shyanne picked out her PJs for the night. After Shelby was done eating, I cleaned her up, put her PJs on, and laid her back on the floor to play with some toys as I changed Shyanne. Shyanne picked out a snack some goldfish, and after her snack, she went to brush her teeth and get ready for bed. I read the girls a book and fed Shelby another bottle, and she fell back to sleep. I put her in the crib Paxson had set up in his room for her. After I got Shelby to bed, I brought Shyanne to her room and got her ready for bed as well. After about an hour or so, after I got the girls to bed, Paxson came home. I told him how the night went. He paid me, and I went home.</w:t>
      </w:r>
    </w:p>
    <w:p w14:paraId="5C20C98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This became a normal thing on the nights and weekends when he had the girls and had to work. With what he did for work, he never really had a set time he would be done; it was whenever work was done for that day. On the nights I was not helping Paxson, I was babysitting for Mason. I mean, I spent all my other free time there anyway because of Owen.</w:t>
      </w:r>
    </w:p>
    <w:p w14:paraId="70E04AC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After about a month or so of watching the girls, he told me why he looked like he had just seen a ghost when I first met him. He often had the same look when I saw him; I just thought that was just the way he looked at times. I learned that was not so much true, well maybe just for me; it will be a look he gives me for quite some time. He told me in 1987, when he was 16, his girlfriend at the time overdosed and ended up passing away. He also told me I </w:t>
      </w:r>
      <w:proofErr w:type="gramStart"/>
      <w:r w:rsidRPr="004B1C25">
        <w:rPr>
          <w:rFonts w:ascii="Garamond" w:eastAsia="Calibri" w:hAnsi="Garamond" w:cs="Arial"/>
          <w:kern w:val="0"/>
          <w:szCs w:val="22"/>
          <w14:ligatures w14:val="none"/>
        </w:rPr>
        <w:t>look</w:t>
      </w:r>
      <w:proofErr w:type="gramEnd"/>
      <w:r w:rsidRPr="004B1C25">
        <w:rPr>
          <w:rFonts w:ascii="Garamond" w:eastAsia="Calibri" w:hAnsi="Garamond" w:cs="Arial"/>
          <w:kern w:val="0"/>
          <w:szCs w:val="22"/>
          <w14:ligatures w14:val="none"/>
        </w:rPr>
        <w:t xml:space="preserve"> and sound just like her. That made it a little hard. He started talking more about her, and the more he told me about her, the more I told Paxson how I was and who I was. It was like his high school girlfriend, and I were the same person. It was just so odd, wild, and downright crazy.</w:t>
      </w:r>
    </w:p>
    <w:p w14:paraId="67A2D05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I am a believer that we have past </w:t>
      </w:r>
      <w:proofErr w:type="spellStart"/>
      <w:r w:rsidRPr="004B1C25">
        <w:rPr>
          <w:rFonts w:ascii="Garamond" w:eastAsia="Calibri" w:hAnsi="Garamond" w:cs="Arial"/>
          <w:kern w:val="0"/>
          <w:szCs w:val="22"/>
          <w14:ligatures w14:val="none"/>
        </w:rPr>
        <w:t>lifes</w:t>
      </w:r>
      <w:proofErr w:type="spellEnd"/>
      <w:r w:rsidRPr="004B1C25">
        <w:rPr>
          <w:rFonts w:ascii="Garamond" w:eastAsia="Calibri" w:hAnsi="Garamond" w:cs="Arial"/>
          <w:kern w:val="0"/>
          <w:szCs w:val="22"/>
          <w14:ligatures w14:val="none"/>
        </w:rPr>
        <w:t xml:space="preserve">; our bodies die, but our souls do not. I have always wondered who I was or how fascinating it could be if we knew about our past </w:t>
      </w:r>
      <w:proofErr w:type="spellStart"/>
      <w:r w:rsidRPr="004B1C25">
        <w:rPr>
          <w:rFonts w:ascii="Garamond" w:eastAsia="Calibri" w:hAnsi="Garamond" w:cs="Arial"/>
          <w:kern w:val="0"/>
          <w:szCs w:val="22"/>
          <w14:ligatures w14:val="none"/>
        </w:rPr>
        <w:t>lifes</w:t>
      </w:r>
      <w:proofErr w:type="spellEnd"/>
      <w:r w:rsidRPr="004B1C25">
        <w:rPr>
          <w:rFonts w:ascii="Garamond" w:eastAsia="Calibri" w:hAnsi="Garamond" w:cs="Arial"/>
          <w:kern w:val="0"/>
          <w:szCs w:val="22"/>
          <w14:ligatures w14:val="none"/>
        </w:rPr>
        <w:t xml:space="preserve">. Questions like, who were we, who did we date/marry, did we have children, where did we live, and for how long did we live? There are so many questions and wonders about this, with answers that could never be found. After Paxson told me all this about his high school girlfriend, I could not help but wonder: was I her? Did I meet Paxson for a reason? More than just me being his babysitter, and no, I do not mean sexual or anything like that, could you just  stop thinking about sex for more than 5 minutes. There is not already enough sex in this book, and I can promise you there will be more. But, damn, I do not need to have sex with everyone I add to this story, or do I? I guess you will just need to wait and see. </w:t>
      </w:r>
    </w:p>
    <w:p w14:paraId="6C1ED3FF" w14:textId="77777777" w:rsidR="00804D18" w:rsidRPr="004B1C25" w:rsidRDefault="00804D18" w:rsidP="00804D18">
      <w:pPr>
        <w:spacing w:before="100" w:beforeAutospacing="1" w:after="100" w:afterAutospacing="1"/>
        <w:ind w:firstLine="360"/>
        <w:rPr>
          <w:rFonts w:ascii="Garamond" w:eastAsia="Times New Roman" w:hAnsi="Garamond" w:cs="Times New Roman"/>
          <w:b/>
          <w:bCs/>
          <w:kern w:val="0"/>
          <w:sz w:val="28"/>
          <w:szCs w:val="28"/>
          <w14:ligatures w14:val="none"/>
        </w:rPr>
      </w:pPr>
    </w:p>
    <w:p w14:paraId="75B7C14A"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257F240D"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15:</w:t>
      </w:r>
    </w:p>
    <w:p w14:paraId="1996DD6B"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4B1C25">
        <w:rPr>
          <w:rFonts w:ascii="Zapfino" w:eastAsia="Times New Roman" w:hAnsi="Zapfino" w:cs="Times New Roman"/>
          <w:b/>
          <w:kern w:val="0"/>
          <w:sz w:val="40"/>
          <w:szCs w:val="32"/>
          <w14:ligatures w14:val="none"/>
        </w:rPr>
        <w:t>It’s The Season for Magic</w:t>
      </w:r>
      <w:r w:rsidRPr="004B1C25">
        <w:rPr>
          <w:rFonts w:ascii="Zapfino" w:eastAsia="Times New Roman" w:hAnsi="Zapfino" w:cs="Times New Roman"/>
          <w:b/>
          <w:kern w:val="0"/>
          <w:sz w:val="28"/>
          <w:szCs w:val="28"/>
          <w14:ligatures w14:val="none"/>
        </w:rPr>
        <w:t xml:space="preserve"> </w:t>
      </w:r>
    </w:p>
    <w:p w14:paraId="4BB90B6A"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14F7CE88"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01BAF5E7"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7C783EC2"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2C0CA040"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7B6C86BF"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0D7A42E1"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26645E06"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7377CD11" w14:textId="77777777" w:rsidR="00804D18"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5B40E877" w14:textId="77777777" w:rsidR="00804D18"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2C8FBDA9" w14:textId="77777777" w:rsidR="00804D18"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3F4BE163" w14:textId="77777777" w:rsidR="00804D18"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24330B8C" w14:textId="77777777" w:rsidR="00804D18"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4AC91AF6" w14:textId="77777777" w:rsidR="00804D18"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71773E2B"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5602EA8E"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48ED1A4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It was about a week or so before Christmas, and Shyanne was upset that there was no Christmas tree or any Christmas decorations at Daddy’s house. I called Owen, and we took the girls to the store, where we picked up a Christmas tree, ornaments, a light-up star tree topper, lights, some other Christmas decorations, and even some crafts we could do together. Our goal was to make it feel more like Christmas at Daddy’s house.</w:t>
      </w:r>
    </w:p>
    <w:p w14:paraId="4B162E0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When we got back to the house, I went to change and feed Shelby, and Owen set up the tree and got the lights on it. Once I got Shelby to sleep, Shyanne and I decorated the tree with ornaments and, of course, the tree topper. After we finished the tree, Owen had to leave because he had promised </w:t>
      </w:r>
      <w:proofErr w:type="gramStart"/>
      <w:r w:rsidRPr="004B1C25">
        <w:rPr>
          <w:rFonts w:ascii="Garamond" w:eastAsia="Times New Roman" w:hAnsi="Garamond" w:cs="Times New Roman"/>
          <w:kern w:val="0"/>
          <w14:ligatures w14:val="none"/>
        </w:rPr>
        <w:t>Mason</w:t>
      </w:r>
      <w:proofErr w:type="gramEnd"/>
      <w:r w:rsidRPr="004B1C25">
        <w:rPr>
          <w:rFonts w:ascii="Garamond" w:eastAsia="Times New Roman" w:hAnsi="Garamond" w:cs="Times New Roman"/>
          <w:kern w:val="0"/>
          <w14:ligatures w14:val="none"/>
        </w:rPr>
        <w:t xml:space="preserve"> he would watch his children when he went out. Shelby was still sleeping as she was quite tired from all the shopping. Shyanne and I started putting up other Christmas decorations around the house and did some crafts. When we were done, Paxson got back, and he was both shocked and delighted. He ended up giving me some money for the decorations, even though I told him it was alright.</w:t>
      </w:r>
    </w:p>
    <w:p w14:paraId="2CF15FC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Later that night, when I talked to Owen, I mentioned how I noticed that Paxson didn't seem to have much for the girls for Christmas. I fully understood that he was now a single dad for the first time and overwhelmed with things. We decided that we would buy gifts for the girls to make it look like Santa had </w:t>
      </w:r>
      <w:proofErr w:type="spellStart"/>
      <w:proofErr w:type="gramStart"/>
      <w:r w:rsidRPr="004B1C25">
        <w:rPr>
          <w:rFonts w:ascii="Garamond" w:eastAsia="Times New Roman" w:hAnsi="Garamond" w:cs="Times New Roman"/>
          <w:kern w:val="0"/>
          <w14:ligatures w14:val="none"/>
        </w:rPr>
        <w:t>came</w:t>
      </w:r>
      <w:proofErr w:type="spellEnd"/>
      <w:proofErr w:type="gramEnd"/>
      <w:r w:rsidRPr="004B1C25">
        <w:rPr>
          <w:rFonts w:ascii="Garamond" w:eastAsia="Times New Roman" w:hAnsi="Garamond" w:cs="Times New Roman"/>
          <w:kern w:val="0"/>
          <w14:ligatures w14:val="none"/>
        </w:rPr>
        <w:t>.</w:t>
      </w:r>
    </w:p>
    <w:p w14:paraId="42F4DBF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It was Christmas Eve, and I knew Paxson would be working until late, with the girls coming to his house at some point on Christmas morning. Owen and I packed all the toys we got for the girls into the car and went to the store for a few last-minute things, mainly for their stockings and the Christmas lunch/dinner. We went over to Paxson’s place, where I had a key. We brought everything inside, and somehow, miraculously, everything fit in the car. Well, it didn't initially; Owen had to make a second trip for more items. In the meantime, I started wrapping gifts and putting them under the tree as I went. Once Owen returned, he helped me finish wrapping and bringing in the rest of the items.</w:t>
      </w:r>
    </w:p>
    <w:p w14:paraId="46A872A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Owen was heading back home about six hours away for Christmas, and I decided that I would stay here to help Paxson with making food so he could spend time with the girls on Christmas and not worry about cooking. After Owen left, I started making pies and a few other dishes that I could easily heat up the next day.</w:t>
      </w:r>
    </w:p>
    <w:p w14:paraId="4743EA5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By the time Paxson got home, I was already sleeping on the couch. He tried to be quiet, but I heard him in his room getting gifts out of his closet, which woke me up.</w:t>
      </w:r>
    </w:p>
    <w:p w14:paraId="13817B0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Paxson: "Oh, I didn't mean to wake you up. I'm just getting the gifts I got for the girls out. It's not much, but a few things. Wait, why are you here? I mean, I don't care. I told you before if you need somewhere to stay, you're more than welcome."</w:t>
      </w:r>
    </w:p>
    <w:p w14:paraId="695A4FB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Me: "It's okay, let me help you. I'm here to help you with Christmas."</w:t>
      </w:r>
    </w:p>
    <w:p w14:paraId="48B180A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It was at that moment I realized I didn't think he saw everything under and around the tree. Yeah, I might have gone overboard, but whatever. I mean, the lights were off in the living room. We took the gifts out and started wrapping the girls' gifts . It was when we were done and went to put the stuff under the tree that he noticed everything.</w:t>
      </w:r>
    </w:p>
    <w:p w14:paraId="5CA0E6E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Paxson, in a surprised and shocked voice: "What is all this? I thought you would get them a few things but like this?"</w:t>
      </w:r>
    </w:p>
    <w:p w14:paraId="23C6DEC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Me: "It was Santa."</w:t>
      </w:r>
    </w:p>
    <w:p w14:paraId="1F5DF86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Paxson: "Thank you."</w:t>
      </w:r>
    </w:p>
    <w:p w14:paraId="730F350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We just left it like that.</w:t>
      </w:r>
    </w:p>
    <w:p w14:paraId="2972FEF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 next day, the girls arrived around 9 am. They were so happy with all the gifts. I don't know how much Shelby really cared, but she was content playing with all her toys. However, Shyanne was over the moon with everything. We played with the girls, and I made Christmas lunch/dinner. Everything was great. It was one of the best Christmases ever.</w:t>
      </w:r>
    </w:p>
    <w:p w14:paraId="3BAB983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Just knowing and seeing how much everything I did really helped a family out for the holiday was great. Spared the Holiday Magic to others.</w:t>
      </w:r>
    </w:p>
    <w:p w14:paraId="40FADA4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2548ED6"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6487D0F"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C92723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5109A2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8C7ED3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C9804BD"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B4EB55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C719AC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41320F6"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9DC388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1696BC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ADD43F5"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7293E7DF" w14:textId="77777777" w:rsidR="00804D18" w:rsidRPr="004B1C25" w:rsidRDefault="00804D18" w:rsidP="00804D18">
      <w:pPr>
        <w:spacing w:before="100" w:beforeAutospacing="1" w:after="100" w:afterAutospacing="1"/>
        <w:ind w:firstLine="360"/>
        <w:jc w:val="center"/>
        <w:rPr>
          <w:rFonts w:ascii="Zapfino" w:eastAsia="Times New Roman" w:hAnsi="Zapfino" w:cs="Times New Roman"/>
          <w:kern w:val="0"/>
          <w:sz w:val="40"/>
          <w:szCs w:val="40"/>
          <w14:ligatures w14:val="none"/>
        </w:rPr>
      </w:pPr>
      <w:r w:rsidRPr="004B1C25">
        <w:rPr>
          <w:rFonts w:ascii="Zapfino" w:eastAsia="Times New Roman" w:hAnsi="Zapfino" w:cs="Times New Roman"/>
          <w:kern w:val="0"/>
          <w:sz w:val="40"/>
          <w:szCs w:val="40"/>
          <w14:ligatures w14:val="none"/>
        </w:rPr>
        <w:lastRenderedPageBreak/>
        <w:t>Chapter 16:</w:t>
      </w:r>
    </w:p>
    <w:p w14:paraId="2F33444F" w14:textId="540DAB30" w:rsidR="00804D18" w:rsidRPr="004B1C25" w:rsidRDefault="00804D18" w:rsidP="00804D18">
      <w:pPr>
        <w:keepNext/>
        <w:keepLines/>
        <w:spacing w:before="240" w:after="240" w:line="300" w:lineRule="auto"/>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New</w:t>
      </w:r>
      <w:r>
        <w:rPr>
          <w:rFonts w:ascii="Zapfino" w:eastAsia="Times New Roman" w:hAnsi="Zapfino" w:cs="Times New Roman"/>
          <w:b/>
          <w:kern w:val="0"/>
          <w:sz w:val="40"/>
          <w:szCs w:val="32"/>
          <w14:ligatures w14:val="none"/>
        </w:rPr>
        <w:t xml:space="preserve"> </w:t>
      </w:r>
      <w:r w:rsidRPr="004B1C25">
        <w:rPr>
          <w:rFonts w:ascii="Zapfino" w:eastAsia="Times New Roman" w:hAnsi="Zapfino" w:cs="Times New Roman"/>
          <w:b/>
          <w:kern w:val="0"/>
          <w:sz w:val="40"/>
          <w:szCs w:val="32"/>
          <w14:ligatures w14:val="none"/>
        </w:rPr>
        <w:t>Year’s</w:t>
      </w:r>
      <w:r>
        <w:rPr>
          <w:rFonts w:ascii="Zapfino" w:eastAsia="Times New Roman" w:hAnsi="Zapfino" w:cs="Times New Roman"/>
          <w:b/>
          <w:kern w:val="0"/>
          <w:sz w:val="40"/>
          <w:szCs w:val="32"/>
          <w14:ligatures w14:val="none"/>
        </w:rPr>
        <w:t xml:space="preserve"> </w:t>
      </w:r>
      <w:r w:rsidRPr="004B1C25">
        <w:rPr>
          <w:rFonts w:ascii="Zapfino" w:eastAsia="Times New Roman" w:hAnsi="Zapfino" w:cs="Times New Roman"/>
          <w:b/>
          <w:kern w:val="0"/>
          <w:sz w:val="40"/>
          <w:szCs w:val="32"/>
          <w14:ligatures w14:val="none"/>
        </w:rPr>
        <w:t xml:space="preserve">Eve </w:t>
      </w:r>
      <w:r w:rsidRPr="004B1C25">
        <w:rPr>
          <w:rFonts w:ascii="Zapfino" w:eastAsia="Times New Roman" w:hAnsi="Zapfino" w:cs="Times New Roman"/>
          <w:b/>
          <w:kern w:val="0"/>
          <w:sz w:val="40"/>
          <w:szCs w:val="32"/>
          <w14:ligatures w14:val="none"/>
        </w:rPr>
        <w:br/>
        <w:t xml:space="preserve">&amp; </w:t>
      </w:r>
      <w:r w:rsidRPr="004B1C25">
        <w:rPr>
          <w:rFonts w:ascii="Zapfino" w:eastAsia="Times New Roman" w:hAnsi="Zapfino" w:cs="Times New Roman"/>
          <w:b/>
          <w:kern w:val="0"/>
          <w:sz w:val="40"/>
          <w:szCs w:val="32"/>
          <w14:ligatures w14:val="none"/>
        </w:rPr>
        <w:br/>
        <w:t>Owen’s Birthday</w:t>
      </w:r>
    </w:p>
    <w:p w14:paraId="5CD04C8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E15FD3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C9F023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B24C16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C1CB34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416BEB4"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679EC84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176DB5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14CB052D"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742517E"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56288A8"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7F2F463"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FD076F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7C92FE8"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By this time of the year, it was the end of December, and I was ill. It seems like everyone has the flu, so it must have been my turn. We're preparing to host guests around for a celebration on New Year's Eve in the coming days. I realized, Oh shit, not again. I'm me. I cannot, and even when I am, there isn't much to be joyful about. Owen started getting things ready at the house while I went to the supermarket with Mason to pick up a few last-minute necessities. I purchased a few items in the store with Mason and myself. I carried some things inside when I arrived home. In our room, place the bag on the bed.</w:t>
      </w:r>
    </w:p>
    <w:p w14:paraId="5C3FC3E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Owen did notice it. Hey, Hun, I hear him say. Please come here.</w:t>
      </w:r>
    </w:p>
    <w:p w14:paraId="154C437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As soon as he said it, I knew. I responded. "Coming, baby. One minute."</w:t>
      </w:r>
    </w:p>
    <w:p w14:paraId="29C553C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When I entered the space, he asked, "What is this?"</w:t>
      </w:r>
    </w:p>
    <w:p w14:paraId="122B8C1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Being the smartass that I am, I responded by saying, "Oh, yeah, a bag from Walmart,"</w:t>
      </w:r>
    </w:p>
    <w:p w14:paraId="2BAA8BA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He responded, not seeming as pleased as I had expected, and took the box out of the bag. “THIS!”</w:t>
      </w:r>
    </w:p>
    <w:p w14:paraId="48BB4C3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said, "Oh, that's what girls buy when they find out they are late and sick."</w:t>
      </w:r>
    </w:p>
    <w:p w14:paraId="5467EB0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Him: "Yes, I am aware of that. However, why didn't you simply tell me?”</w:t>
      </w:r>
    </w:p>
    <w:p w14:paraId="31B0D1A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Me: "Well, it's not like even being me will matter. It is obvious that it is not like I would stay pregnant.”</w:t>
      </w:r>
    </w:p>
    <w:p w14:paraId="6767A02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"Stop, just stop," he said.</w:t>
      </w:r>
    </w:p>
    <w:p w14:paraId="0D78B42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said, "Stop, what? Telling the reality. Although I am aware that having a child is something you desire, I am not the one who can make that happen.”</w:t>
      </w:r>
    </w:p>
    <w:p w14:paraId="6AA3A21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Him, “I was simply more offended that you did not just tell me you felt you might be, and I wasn't trying to cause a quarrel or anything.”</w:t>
      </w:r>
    </w:p>
    <w:p w14:paraId="228E447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“Well, if you want to know, let go,” I said after pulling the fucking box out of his hands. I'll respond to you. Avoid getting your hopes up. As a result, it won't really matter in a few weeks.</w:t>
      </w:r>
    </w:p>
    <w:p w14:paraId="46E5699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took the test, went into the bathroom, and took the test. Not even once did I glance at it. Then I went away after I flushed. I guess I understand why it doesn't matter, as was previously said. I understand; I'm 15 and going on 16. I should be less concerned about having a child than anything else. This is my third pregnancy, so I guess the fact is what it is. I'm unsure. In other words, I'm happier that Owen will be my child’s father than anybody else if I do have children. In any case, does it really matter?</w:t>
      </w:r>
    </w:p>
    <w:p w14:paraId="6A108FF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Soon after, Owen emerged from the restroom. I wish I could read this face with it. I wasn't able. At this point, I am aware of the answer; either it is that - and I overreacted to the entire dam thing, or it is +, and we are now simply playing a waiting game to see what occurs. I could not know and had no desire to know. I knew I needed to know, and I knew the house would be crowded if I left this </w:t>
      </w:r>
      <w:r w:rsidRPr="004B1C25">
        <w:rPr>
          <w:rFonts w:ascii="Garamond" w:eastAsia="Times New Roman" w:hAnsi="Garamond" w:cs="Times New Roman"/>
          <w:kern w:val="0"/>
          <w14:ligatures w14:val="none"/>
        </w:rPr>
        <w:lastRenderedPageBreak/>
        <w:t>room. Everyone in this room will try to offer me beverages or make me smoke. I can't just do one of these without knowing, can I? Does it really matter? As I mentioned, I cannot keep a baby, so I always seem to just lose them. What the hell am I talking about? No, I can't. At this point, Owen tried to explain to me, and I just walked out of our room and down to the basement, where the bar, hot tub, and most of the party were located. Owen did indeed follow me in a sprint. We need to talk, Owen stated as he walked up next to me while I was speaking with Zack and Hannah.</w:t>
      </w:r>
    </w:p>
    <w:p w14:paraId="186F9C7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replied, "No, it does not matter anyway," as I turned to face him.</w:t>
      </w:r>
    </w:p>
    <w:p w14:paraId="0CD37C9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We do, he said to Aira. This is something we can handle.</w:t>
      </w:r>
    </w:p>
    <w:p w14:paraId="285F9F7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replied. Why does there seem to be a problem? Getting content to only fall apart and destroy our relationship?"</w:t>
      </w:r>
    </w:p>
    <w:p w14:paraId="7776A18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No matter what happens, I won't be going, he assured us so that it won't damage our connection.</w:t>
      </w:r>
    </w:p>
    <w:p w14:paraId="1D1FA27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Me: Cool, you might not. But I am. I won't subject myself to this once more.</w:t>
      </w:r>
    </w:p>
    <w:p w14:paraId="61A7A03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He grabbed my arm as I started talking. Everyone is staring at us. Mason now enters and says, "You stop. This is not like either of us, so I have no idea what is going on. He spoke endlessly about this garbage for who knows how long. I started screaming at Owen, and we both started screaming at each other. While I tried to cry, and all this screaming was going on. People begin the countdown to the New Year. When everybody began kissing and shouting, "HAPPY NEW YEARS!"</w:t>
      </w:r>
    </w:p>
    <w:p w14:paraId="76B95B2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Everyone else is quieter around Owen in the thick of all this. "YOU'RE PREGNANT!" he yelled as he grabbed my hand. The moment everyone started staring at us, I don't know what hit me. As soon as we started kissing, I jumped into his arms. I was about to become terrified and upset over the whole situation when something stopped me. Now, I heard those words. Don't get me wrong. Yes, I was afraid, but I also knew that no matter what happened, I would be okay. There he was, by my side.</w:t>
      </w:r>
    </w:p>
    <w:p w14:paraId="3FEAE1D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following days passed in a blur of fear, joy, and confusion. Because of the last two pregnancies, the OBs immediately performed an ultrasound when we arrived. I was five weeks along. It appears to be a tiny jellybean. Really adorable, </w:t>
      </w:r>
      <w:proofErr w:type="gramStart"/>
      <w:r w:rsidRPr="004B1C25">
        <w:rPr>
          <w:rFonts w:ascii="Garamond" w:eastAsia="Times New Roman" w:hAnsi="Garamond" w:cs="Times New Roman"/>
          <w:kern w:val="0"/>
          <w14:ligatures w14:val="none"/>
        </w:rPr>
        <w:t>Right</w:t>
      </w:r>
      <w:proofErr w:type="gramEnd"/>
      <w:r w:rsidRPr="004B1C25">
        <w:rPr>
          <w:rFonts w:ascii="Garamond" w:eastAsia="Times New Roman" w:hAnsi="Garamond" w:cs="Times New Roman"/>
          <w:kern w:val="0"/>
          <w14:ligatures w14:val="none"/>
        </w:rPr>
        <w:t xml:space="preserve">? We noted it had a rapid heartbeat and that everything appeared to be in order. In a couple of weeks, we return. Just get me through this pregnancy, please. I want to start a family with Owen, so I wanted </w:t>
      </w:r>
      <w:proofErr w:type="gramStart"/>
      <w:r w:rsidRPr="004B1C25">
        <w:rPr>
          <w:rFonts w:ascii="Garamond" w:eastAsia="Times New Roman" w:hAnsi="Garamond" w:cs="Times New Roman"/>
          <w:kern w:val="0"/>
          <w14:ligatures w14:val="none"/>
        </w:rPr>
        <w:t>be</w:t>
      </w:r>
      <w:proofErr w:type="gramEnd"/>
      <w:r w:rsidRPr="004B1C25">
        <w:rPr>
          <w:rFonts w:ascii="Garamond" w:eastAsia="Times New Roman" w:hAnsi="Garamond" w:cs="Times New Roman"/>
          <w:kern w:val="0"/>
          <w14:ligatures w14:val="none"/>
        </w:rPr>
        <w:t xml:space="preserve"> with I do, and I adore him. I just want us to be able to be a happy little family.</w:t>
      </w:r>
    </w:p>
    <w:p w14:paraId="30E642D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That's how it went. I wish I could tell you. It's not, though. What I predicted would occur did. When 11 weeks and three days. My baby died. We received the news that the baby had no heartbeat after getting another ultrasound. Why the fuck did I ever let myself get so happy? I shattered. The doctor advised me to take a medication—I can't remember what it was—to try to induce labor on my own and pass the baby; if that didn't work, she advised waiting a week before returning to determine if another D&amp;C was necessary. Oh my god, fuck off, fuck off! The fucken’ pain is like nothing I thought it be like. I have no words for that; I don't know. OUCH! I spent the entire week crying in bed. Of course, they gave me painkillers. Yes, I know what </w:t>
      </w:r>
      <w:proofErr w:type="spellStart"/>
      <w:r w:rsidRPr="004B1C25">
        <w:rPr>
          <w:rFonts w:ascii="Garamond" w:eastAsia="Times New Roman" w:hAnsi="Garamond" w:cs="Times New Roman"/>
          <w:kern w:val="0"/>
          <w14:ligatures w14:val="none"/>
        </w:rPr>
        <w:t>your</w:t>
      </w:r>
      <w:proofErr w:type="spellEnd"/>
      <w:r w:rsidRPr="004B1C25">
        <w:rPr>
          <w:rFonts w:ascii="Garamond" w:eastAsia="Times New Roman" w:hAnsi="Garamond" w:cs="Times New Roman"/>
          <w:kern w:val="0"/>
          <w14:ligatures w14:val="none"/>
        </w:rPr>
        <w:t xml:space="preserve"> thinking right now, Let’s see if I get this right</w:t>
      </w:r>
      <w:proofErr w:type="gramStart"/>
      <w:r w:rsidRPr="004B1C25">
        <w:rPr>
          <w:rFonts w:ascii="Garamond" w:eastAsia="Times New Roman" w:hAnsi="Garamond" w:cs="Times New Roman"/>
          <w:kern w:val="0"/>
          <w14:ligatures w14:val="none"/>
        </w:rPr>
        <w:t>…..</w:t>
      </w:r>
      <w:proofErr w:type="gramEnd"/>
      <w:r w:rsidRPr="004B1C25">
        <w:rPr>
          <w:rFonts w:ascii="Garamond" w:eastAsia="Times New Roman" w:hAnsi="Garamond" w:cs="Times New Roman"/>
          <w:kern w:val="0"/>
          <w14:ligatures w14:val="none"/>
        </w:rPr>
        <w:t xml:space="preserve"> Aira really??? Come one you know this bad idea. Well, guess what I am not listen to you, I do not have a </w:t>
      </w:r>
      <w:proofErr w:type="spellStart"/>
      <w:r w:rsidRPr="004B1C25">
        <w:rPr>
          <w:rFonts w:ascii="Garamond" w:eastAsia="Times New Roman" w:hAnsi="Garamond" w:cs="Times New Roman"/>
          <w:kern w:val="0"/>
          <w14:ligatures w14:val="none"/>
        </w:rPr>
        <w:t>promble</w:t>
      </w:r>
      <w:proofErr w:type="spellEnd"/>
      <w:r w:rsidRPr="004B1C25">
        <w:rPr>
          <w:rFonts w:ascii="Garamond" w:eastAsia="Times New Roman" w:hAnsi="Garamond" w:cs="Times New Roman"/>
          <w:kern w:val="0"/>
          <w14:ligatures w14:val="none"/>
        </w:rPr>
        <w:t xml:space="preserve">. Painkillers, kill the pain right and let’s remember what we were told they are </w:t>
      </w:r>
      <w:r w:rsidRPr="004B1C25">
        <w:rPr>
          <w:rFonts w:ascii="Garamond" w:eastAsia="Times New Roman" w:hAnsi="Garamond" w:cs="Times New Roman"/>
          <w:kern w:val="0"/>
          <w14:ligatures w14:val="none"/>
        </w:rPr>
        <w:lastRenderedPageBreak/>
        <w:t>not active.  I treated them like candy and kept getting them. Owen was aware of the direction I was taking but not the specific point. He tried to come home with me as often as he could, and when he did, we just slept in bed together. It was the first time I truly felt like I had someone by my side who loved and cared for me. Maybe we can sort things out.</w:t>
      </w:r>
    </w:p>
    <w:p w14:paraId="0C9E9D6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turned 16 later that month. We both wanted nothing extravagant or outlandish, even Zack. In other words, we didn't do anything wild. I had a small gathering at home with Zack, some of our friends, Owen, Mason, and me after I had gone out for supper. After all of this, I had a good time on the first night. Who doesn't enjoy birthday sex?</w:t>
      </w:r>
    </w:p>
    <w:p w14:paraId="3C0A335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It's currently late winter or early spring, but it feels more like winter because it's still chilly and somewhat snowy outside. I guess I was mistaken just when I thought </w:t>
      </w:r>
      <w:proofErr w:type="gramStart"/>
      <w:r w:rsidRPr="004B1C25">
        <w:rPr>
          <w:rFonts w:ascii="Garamond" w:eastAsia="Times New Roman" w:hAnsi="Garamond" w:cs="Times New Roman"/>
          <w:kern w:val="0"/>
          <w14:ligatures w14:val="none"/>
        </w:rPr>
        <w:t>Owen</w:t>
      </w:r>
      <w:proofErr w:type="gramEnd"/>
      <w:r w:rsidRPr="004B1C25">
        <w:rPr>
          <w:rFonts w:ascii="Garamond" w:eastAsia="Times New Roman" w:hAnsi="Garamond" w:cs="Times New Roman"/>
          <w:kern w:val="0"/>
          <w14:ligatures w14:val="none"/>
        </w:rPr>
        <w:t xml:space="preserve"> and I were resilient enough to overcome anything. We ended up having this major argument. Considering trying again after losing the baby. How are we going to handle going through this again? Is it even worth trying again? We debated it that day as we could think of it. Though I can remember it, I cannot sit here and type it down word for word. Everything we said to each other, what we did, how we looked or cried, everything I packed up and left the house with, everything I threw at him. As walking out, the last thing I said to him was, “I wish you would just die.”  </w:t>
      </w:r>
    </w:p>
    <w:p w14:paraId="6E607B2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know what </w:t>
      </w:r>
      <w:proofErr w:type="spellStart"/>
      <w:proofErr w:type="gramStart"/>
      <w:r w:rsidRPr="004B1C25">
        <w:rPr>
          <w:rFonts w:ascii="Garamond" w:eastAsia="Times New Roman" w:hAnsi="Garamond" w:cs="Times New Roman"/>
          <w:kern w:val="0"/>
          <w14:ligatures w14:val="none"/>
        </w:rPr>
        <w:t>your</w:t>
      </w:r>
      <w:proofErr w:type="spellEnd"/>
      <w:proofErr w:type="gramEnd"/>
      <w:r w:rsidRPr="004B1C25">
        <w:rPr>
          <w:rFonts w:ascii="Garamond" w:eastAsia="Times New Roman" w:hAnsi="Garamond" w:cs="Times New Roman"/>
          <w:kern w:val="0"/>
          <w14:ligatures w14:val="none"/>
        </w:rPr>
        <w:t xml:space="preserve"> thinking now. Aira really, </w:t>
      </w:r>
      <w:proofErr w:type="gramStart"/>
      <w:r w:rsidRPr="004B1C25">
        <w:rPr>
          <w:rFonts w:ascii="Garamond" w:eastAsia="Times New Roman" w:hAnsi="Garamond" w:cs="Times New Roman"/>
          <w:kern w:val="0"/>
          <w14:ligatures w14:val="none"/>
        </w:rPr>
        <w:t>Come</w:t>
      </w:r>
      <w:proofErr w:type="gramEnd"/>
      <w:r w:rsidRPr="004B1C25">
        <w:rPr>
          <w:rFonts w:ascii="Garamond" w:eastAsia="Times New Roman" w:hAnsi="Garamond" w:cs="Times New Roman"/>
          <w:kern w:val="0"/>
          <w14:ligatures w14:val="none"/>
        </w:rPr>
        <w:t xml:space="preserve"> on you know you should not say things like that no matter what. You know what you’re 110% right. </w:t>
      </w:r>
      <w:proofErr w:type="gramStart"/>
      <w:r w:rsidRPr="004B1C25">
        <w:rPr>
          <w:rFonts w:ascii="Garamond" w:eastAsia="Times New Roman" w:hAnsi="Garamond" w:cs="Times New Roman"/>
          <w:kern w:val="0"/>
          <w14:ligatures w14:val="none"/>
        </w:rPr>
        <w:t>But,</w:t>
      </w:r>
      <w:proofErr w:type="gramEnd"/>
      <w:r w:rsidRPr="004B1C25">
        <w:rPr>
          <w:rFonts w:ascii="Garamond" w:eastAsia="Times New Roman" w:hAnsi="Garamond" w:cs="Times New Roman"/>
          <w:kern w:val="0"/>
          <w14:ligatures w14:val="none"/>
        </w:rPr>
        <w:t xml:space="preserve"> I was 16 year old, hurt, lost, high, drunk, </w:t>
      </w:r>
      <w:proofErr w:type="spellStart"/>
      <w:r w:rsidRPr="004B1C25">
        <w:rPr>
          <w:rFonts w:ascii="Garamond" w:eastAsia="Times New Roman" w:hAnsi="Garamond" w:cs="Times New Roman"/>
          <w:kern w:val="0"/>
          <w14:ligatures w14:val="none"/>
        </w:rPr>
        <w:t>heart broken</w:t>
      </w:r>
      <w:proofErr w:type="spellEnd"/>
      <w:r w:rsidRPr="004B1C25">
        <w:rPr>
          <w:rFonts w:ascii="Garamond" w:eastAsia="Times New Roman" w:hAnsi="Garamond" w:cs="Times New Roman"/>
          <w:kern w:val="0"/>
          <w14:ligatures w14:val="none"/>
        </w:rPr>
        <w:t xml:space="preserve"> and just over all scared. </w:t>
      </w:r>
    </w:p>
    <w:p w14:paraId="06616C4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62828813"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96098FB"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149F1C3"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71F11E0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4AB1CEA" w14:textId="77777777" w:rsidR="00804D18" w:rsidRPr="004B1C25" w:rsidRDefault="00804D18" w:rsidP="00804D18">
      <w:pPr>
        <w:spacing w:before="100" w:beforeAutospacing="1" w:after="100" w:afterAutospacing="1"/>
        <w:ind w:firstLine="360"/>
        <w:rPr>
          <w:rFonts w:ascii="Garamond" w:eastAsia="Times New Roman" w:hAnsi="Garamond" w:cs="Times New Roman"/>
          <w:b/>
          <w:bCs/>
          <w:kern w:val="0"/>
          <w:sz w:val="28"/>
          <w:szCs w:val="28"/>
          <w14:ligatures w14:val="none"/>
        </w:rPr>
      </w:pPr>
    </w:p>
    <w:p w14:paraId="738118F1"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lastRenderedPageBreak/>
        <w:t>Chapter 17:</w:t>
      </w:r>
    </w:p>
    <w:p w14:paraId="3AA6D0E2" w14:textId="77777777" w:rsidR="00804D18" w:rsidRPr="004B1C25"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Zapfino" w:eastAsia="Times New Roman" w:hAnsi="Zapfino" w:cs="Times New Roman"/>
          <w:b/>
          <w:kern w:val="0"/>
          <w:sz w:val="40"/>
          <w:szCs w:val="32"/>
          <w14:ligatures w14:val="none"/>
        </w:rPr>
        <w:t>Heartbreak</w:t>
      </w:r>
    </w:p>
    <w:p w14:paraId="2CA8473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4EBFFB8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620D33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2452C94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70097C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0CCAEE0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01B5D3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14D4B1F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EBB610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3585909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6009159F"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1FE197D"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EF5D7DF"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3BA4290"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32DB755"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1C9D5CD"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323CBF4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C218081"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5F838BD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
    <w:p w14:paraId="5498B103" w14:textId="77777777" w:rsidR="00804D18" w:rsidRPr="004B1C25" w:rsidRDefault="00804D18" w:rsidP="00804D18">
      <w:pPr>
        <w:spacing w:before="120" w:after="120" w:line="276" w:lineRule="auto"/>
        <w:jc w:val="both"/>
        <w:rPr>
          <w:rFonts w:ascii="Garamond" w:eastAsia="Calibri" w:hAnsi="Garamond" w:cs="Arial"/>
          <w:kern w:val="0"/>
          <w:szCs w:val="22"/>
          <w14:ligatures w14:val="none"/>
        </w:rPr>
      </w:pPr>
    </w:p>
    <w:p w14:paraId="00CBAE3D" w14:textId="0CE1D36E"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I asked Mason to bring me back to his parents, who are also known as Hannah’s parents as well, after I left the house. Mason was certain that we could make it work if we spent one or two nights away. Everyone did, including me, in some hidden way. I really do care about him. We both just hurt and lashed out at each other, I thought to myself.</w:t>
      </w:r>
    </w:p>
    <w:p w14:paraId="20E80E1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Hannah and I were drinking that afternoon and evening, so if you were to look at me, you would believe I was having fun. I was having a shitting fucken time. I didn't want to be here or do anything there; I just didn't want to do anything at all. My phone rang the next thing I knew.</w:t>
      </w:r>
    </w:p>
    <w:p w14:paraId="0171371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"Kaleb" (Owen's older brother).</w:t>
      </w:r>
    </w:p>
    <w:p w14:paraId="6F5C1FB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took it up. " Hello?"</w:t>
      </w:r>
    </w:p>
    <w:p w14:paraId="3C38F52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Kaleb was talking </w:t>
      </w:r>
      <w:proofErr w:type="gramStart"/>
      <w:r w:rsidRPr="004B1C25">
        <w:rPr>
          <w:rFonts w:ascii="Garamond" w:eastAsia="Times New Roman" w:hAnsi="Garamond" w:cs="Times New Roman"/>
          <w:kern w:val="0"/>
          <w14:ligatures w14:val="none"/>
        </w:rPr>
        <w:t>really fast</w:t>
      </w:r>
      <w:proofErr w:type="gramEnd"/>
      <w:r w:rsidRPr="004B1C25">
        <w:rPr>
          <w:rFonts w:ascii="Garamond" w:eastAsia="Times New Roman" w:hAnsi="Garamond" w:cs="Times New Roman"/>
          <w:kern w:val="0"/>
          <w14:ligatures w14:val="none"/>
        </w:rPr>
        <w:t>. Hello to Aria.</w:t>
      </w:r>
    </w:p>
    <w:p w14:paraId="70219BA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Me: "Yes."</w:t>
      </w:r>
    </w:p>
    <w:p w14:paraId="545C4DB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Still talking </w:t>
      </w:r>
      <w:proofErr w:type="gramStart"/>
      <w:r w:rsidRPr="004B1C25">
        <w:rPr>
          <w:rFonts w:ascii="Garamond" w:eastAsia="Times New Roman" w:hAnsi="Garamond" w:cs="Times New Roman"/>
          <w:kern w:val="0"/>
          <w14:ligatures w14:val="none"/>
        </w:rPr>
        <w:t>really fast</w:t>
      </w:r>
      <w:proofErr w:type="gramEnd"/>
      <w:r w:rsidRPr="004B1C25">
        <w:rPr>
          <w:rFonts w:ascii="Garamond" w:eastAsia="Times New Roman" w:hAnsi="Garamond" w:cs="Times New Roman"/>
          <w:kern w:val="0"/>
          <w14:ligatures w14:val="none"/>
        </w:rPr>
        <w:t xml:space="preserve"> and hard understand him, Kaleb. Owen had been drinking when he took my car keys. </w:t>
      </w:r>
    </w:p>
    <w:p w14:paraId="741F858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said in a </w:t>
      </w:r>
      <w:proofErr w:type="gramStart"/>
      <w:r w:rsidRPr="004B1C25">
        <w:rPr>
          <w:rFonts w:ascii="Garamond" w:eastAsia="Times New Roman" w:hAnsi="Garamond" w:cs="Times New Roman"/>
          <w:kern w:val="0"/>
          <w14:ligatures w14:val="none"/>
        </w:rPr>
        <w:t>really shocking</w:t>
      </w:r>
      <w:proofErr w:type="gramEnd"/>
      <w:r w:rsidRPr="004B1C25">
        <w:rPr>
          <w:rFonts w:ascii="Garamond" w:eastAsia="Times New Roman" w:hAnsi="Garamond" w:cs="Times New Roman"/>
          <w:kern w:val="0"/>
          <w14:ligatures w14:val="none"/>
        </w:rPr>
        <w:t xml:space="preserve"> voice, “What?” </w:t>
      </w:r>
    </w:p>
    <w:p w14:paraId="78538B5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My phone just fell to the ground after I dropped it. Hannah ran to get her father. I got a horrible feeling that something terrible had happened.</w:t>
      </w:r>
    </w:p>
    <w:p w14:paraId="3816C63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Hannah’s dad brought me there. The accident happened, and even though the drive only took a few minutes, it seemed to take hours. There were police lights, ambulance lights, and so many other lights and sounds, but yet </w:t>
      </w:r>
      <w:proofErr w:type="gramStart"/>
      <w:r w:rsidRPr="004B1C25">
        <w:rPr>
          <w:rFonts w:ascii="Garamond" w:eastAsia="Times New Roman" w:hAnsi="Garamond" w:cs="Times New Roman"/>
          <w:kern w:val="0"/>
          <w14:ligatures w14:val="none"/>
        </w:rPr>
        <w:t>is seemed</w:t>
      </w:r>
      <w:proofErr w:type="gramEnd"/>
      <w:r w:rsidRPr="004B1C25">
        <w:rPr>
          <w:rFonts w:ascii="Garamond" w:eastAsia="Times New Roman" w:hAnsi="Garamond" w:cs="Times New Roman"/>
          <w:kern w:val="0"/>
          <w14:ligatures w14:val="none"/>
        </w:rPr>
        <w:t xml:space="preserve"> so dark and quite all at </w:t>
      </w:r>
      <w:proofErr w:type="spellStart"/>
      <w:r w:rsidRPr="004B1C25">
        <w:rPr>
          <w:rFonts w:ascii="Garamond" w:eastAsia="Times New Roman" w:hAnsi="Garamond" w:cs="Times New Roman"/>
          <w:kern w:val="0"/>
          <w14:ligatures w14:val="none"/>
        </w:rPr>
        <w:t>sametime</w:t>
      </w:r>
      <w:proofErr w:type="spellEnd"/>
      <w:r w:rsidRPr="004B1C25">
        <w:rPr>
          <w:rFonts w:ascii="Garamond" w:eastAsia="Times New Roman" w:hAnsi="Garamond" w:cs="Times New Roman"/>
          <w:kern w:val="0"/>
          <w14:ligatures w14:val="none"/>
        </w:rPr>
        <w:t>. As we approached right down the road from Mason’s house. I was aware of what had happened. I did not want to believe it. I could not believe it even though I was looking right at it. Then, pulling Owen’s lifeless body from Kaleb’s car. I've just started crying. It seemed like I was standing still as the world was spinning around me, and everything was falling into tiny little pieces around me. It was at that moment I knew I would never be the same. I lost the one person who truly understood me. I always thought that one person was going to be there for me, no matter what. I question myself all the time. Did he mean to do this? Was he just trying to come see me? So many questions that would never have answers to. </w:t>
      </w:r>
    </w:p>
    <w:p w14:paraId="5CBE9B1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They said that Owen apparently hit black ice and went into another vehicle. That has a mother and a small baby in it. Unfortunately, not only was Owen’s life taken that night, but two others as well. </w:t>
      </w:r>
    </w:p>
    <w:p w14:paraId="1751D32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saw the husband and father of the people and other cars. We made brief eye contact; I could tell I was not the only person that night who had lost everything they loved and cared about. I could not speak, breathe, or do anything else at all. I was numb. I felt empty. Everyone understood nothing would ever be the same as tonight.</w:t>
      </w:r>
    </w:p>
    <w:p w14:paraId="391D247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0E2BC854"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18:</w:t>
      </w:r>
      <w:r w:rsidRPr="00804D18">
        <w:rPr>
          <w:rFonts w:ascii="Zapfino" w:eastAsia="Times New Roman" w:hAnsi="Zapfino" w:cs="Times New Roman"/>
          <w:b/>
          <w:kern w:val="0"/>
          <w:sz w:val="40"/>
          <w:szCs w:val="32"/>
          <w14:ligatures w14:val="none"/>
        </w:rPr>
        <w:br/>
        <w:t>Now What?</w:t>
      </w:r>
    </w:p>
    <w:p w14:paraId="2E0C47F7" w14:textId="77777777" w:rsidR="00804D18" w:rsidRPr="004B1C25" w:rsidRDefault="00804D18" w:rsidP="00804D18">
      <w:pPr>
        <w:spacing w:before="100" w:beforeAutospacing="1" w:after="100" w:afterAutospacing="1"/>
        <w:ind w:firstLine="360"/>
        <w:rPr>
          <w:rFonts w:ascii="Garamond" w:eastAsia="Times New Roman" w:hAnsi="Garamond" w:cs="Times New Roman"/>
          <w:kern w:val="0"/>
          <w14:ligatures w14:val="none"/>
        </w:rPr>
      </w:pPr>
    </w:p>
    <w:p w14:paraId="28318FB2"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29E25DCF"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Although this statement sounds absurd, it is the truth that I did not know how to survive without Owen. I just went out a lot, consumed a lot of drugs, and even resumed cutting. After one day of trying take my own life once again by overdosing, Zack found me and I </w:t>
      </w:r>
      <w:proofErr w:type="spellStart"/>
      <w:r w:rsidRPr="004B1C25">
        <w:rPr>
          <w:rFonts w:ascii="Garamond" w:eastAsia="Times New Roman" w:hAnsi="Garamond" w:cs="Times New Roman"/>
          <w:kern w:val="0"/>
          <w14:ligatures w14:val="none"/>
        </w:rPr>
        <w:t>eneded</w:t>
      </w:r>
      <w:proofErr w:type="spellEnd"/>
      <w:r w:rsidRPr="004B1C25">
        <w:rPr>
          <w:rFonts w:ascii="Garamond" w:eastAsia="Times New Roman" w:hAnsi="Garamond" w:cs="Times New Roman"/>
          <w:kern w:val="0"/>
          <w14:ligatures w14:val="none"/>
        </w:rPr>
        <w:t xml:space="preserve"> up being on a 72 hour wait once again.</w:t>
      </w:r>
    </w:p>
    <w:p w14:paraId="6C35932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needed to go somewhere safe where someone could still watch over me and could take care of me. The only way  that I could leave the hospital is making sure I had safe place to </w:t>
      </w:r>
      <w:proofErr w:type="gramStart"/>
      <w:r w:rsidRPr="004B1C25">
        <w:rPr>
          <w:rFonts w:ascii="Garamond" w:eastAsia="Times New Roman" w:hAnsi="Garamond" w:cs="Times New Roman"/>
          <w:kern w:val="0"/>
          <w14:ligatures w14:val="none"/>
        </w:rPr>
        <w:t>go..</w:t>
      </w:r>
      <w:proofErr w:type="gramEnd"/>
      <w:r w:rsidRPr="004B1C25">
        <w:rPr>
          <w:rFonts w:ascii="Garamond" w:eastAsia="Times New Roman" w:hAnsi="Garamond" w:cs="Times New Roman"/>
          <w:kern w:val="0"/>
          <w14:ligatures w14:val="none"/>
        </w:rPr>
        <w:t xml:space="preserve">  The hospital did, however, have a number on record. Do you recall who that might have been? Keith, Ben's father, for sure. He was delighted to have the opportunity to have me move back in. Well, as you can see, Keith and I always got along while I was with Ben. He is aware of how I can be and there are no issues with taking me in. </w:t>
      </w:r>
    </w:p>
    <w:p w14:paraId="5E5A5D6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Ben was still living with his father even though Keith and his wife recently got divorced, and the three younger children now live with his ex-wife. Ben was away with military. </w:t>
      </w:r>
      <w:proofErr w:type="gramStart"/>
      <w:r w:rsidRPr="004B1C25">
        <w:rPr>
          <w:rFonts w:ascii="Garamond" w:eastAsia="Times New Roman" w:hAnsi="Garamond" w:cs="Times New Roman"/>
          <w:kern w:val="0"/>
          <w14:ligatures w14:val="none"/>
        </w:rPr>
        <w:t>So</w:t>
      </w:r>
      <w:proofErr w:type="gramEnd"/>
      <w:r w:rsidRPr="004B1C25">
        <w:rPr>
          <w:rFonts w:ascii="Garamond" w:eastAsia="Times New Roman" w:hAnsi="Garamond" w:cs="Times New Roman"/>
          <w:kern w:val="0"/>
          <w14:ligatures w14:val="none"/>
        </w:rPr>
        <w:t xml:space="preserve"> I just moved into the basement.  </w:t>
      </w:r>
    </w:p>
    <w:p w14:paraId="4BBD774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Zack was fully informed and helped Mason retrieve some of my belongings from the residence and other potential locations for my belongings. Mason and Zack, both assisted me in setting up the basement Apartment. Being there was interesting but also pleasant. Since the burial, this was the first time I had seen Mason. Mason would frequently mention his impending move; after all, Owen and I were still looking for a place when he first mentioned it. Since Mason and his new girlfriend were moving to California, he asked if I wanted him to clean the room or if I </w:t>
      </w:r>
      <w:proofErr w:type="gramStart"/>
      <w:r w:rsidRPr="004B1C25">
        <w:rPr>
          <w:rFonts w:ascii="Garamond" w:eastAsia="Times New Roman" w:hAnsi="Garamond" w:cs="Times New Roman"/>
          <w:kern w:val="0"/>
          <w14:ligatures w14:val="none"/>
        </w:rPr>
        <w:t>preferred</w:t>
      </w:r>
      <w:proofErr w:type="gramEnd"/>
      <w:r w:rsidRPr="004B1C25">
        <w:rPr>
          <w:rFonts w:ascii="Garamond" w:eastAsia="Times New Roman" w:hAnsi="Garamond" w:cs="Times New Roman"/>
          <w:kern w:val="0"/>
          <w14:ligatures w14:val="none"/>
        </w:rPr>
        <w:t xml:space="preserve"> he do it. I decided to act. A few days later, I went to the house and executed that plan.</w:t>
      </w:r>
    </w:p>
    <w:p w14:paraId="3E96CB1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let open the closet door, and it was difficult to enter the house. And as I opened our room's door after walking down the hall to it, I immediately started crying. The situation was just as we had left it before the catastrophe. The picture of the two of us on the beach, the baby book I started to create, and the album book I created of the two of us. I painted and made drawings, and you also made drawings. Oh, how I miss dancing around the room while you played your tunes. I can hear your voice when I read your most recent works. The method I used to carefully pack boxes and the boxes I kept. Your mother, brother, and sister arrived and stole everything they desired besides what I did not want.</w:t>
      </w:r>
    </w:p>
    <w:p w14:paraId="39FA36C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How I miss you, yet the box is still on the top shelf of my closet. It has followed me everywhere even though I have not opened it; instead, I closed it and typed it. I will never bring myself to open it. You will always be my </w:t>
      </w:r>
      <w:proofErr w:type="gramStart"/>
      <w:r w:rsidRPr="004B1C25">
        <w:rPr>
          <w:rFonts w:ascii="Garamond" w:eastAsia="Times New Roman" w:hAnsi="Garamond" w:cs="Times New Roman"/>
          <w:kern w:val="0"/>
          <w14:ligatures w14:val="none"/>
        </w:rPr>
        <w:t>soulmate,</w:t>
      </w:r>
      <w:proofErr w:type="gramEnd"/>
      <w:r w:rsidRPr="004B1C25">
        <w:rPr>
          <w:rFonts w:ascii="Garamond" w:eastAsia="Times New Roman" w:hAnsi="Garamond" w:cs="Times New Roman"/>
          <w:kern w:val="0"/>
          <w14:ligatures w14:val="none"/>
        </w:rPr>
        <w:t xml:space="preserve"> I sob as I stare at it. I don't think I'll locate anyone, so you'll just have to keep reading to find out what happens.</w:t>
      </w:r>
    </w:p>
    <w:p w14:paraId="4F15439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Keith simply gave me a few restrictions to follow for me to live there. Nothing out of the ordinary for a devoted caregiver.</w:t>
      </w:r>
    </w:p>
    <w:p w14:paraId="7DCDFD7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1. Stop all cutting.</w:t>
      </w:r>
    </w:p>
    <w:p w14:paraId="6282D99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2. Ask for help if I need it.</w:t>
      </w:r>
    </w:p>
    <w:p w14:paraId="50E2314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3. Go to school... I hadn't been going as much as I should be, but I had been passing.</w:t>
      </w:r>
    </w:p>
    <w:p w14:paraId="108925D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Essentially, that was it. Apart from that, well, that was everything. I mean, there was picking up after myself and stuff like that. I took their lead and did the same. Yes, I did use drugs and alcohol, and I still do. I also smoked. Watch as I grab a </w:t>
      </w:r>
      <w:proofErr w:type="gramStart"/>
      <w:r w:rsidRPr="004B1C25">
        <w:rPr>
          <w:rFonts w:ascii="Garamond" w:eastAsia="Times New Roman" w:hAnsi="Garamond" w:cs="Times New Roman"/>
          <w:kern w:val="0"/>
          <w14:ligatures w14:val="none"/>
        </w:rPr>
        <w:t>ice tea</w:t>
      </w:r>
      <w:proofErr w:type="gramEnd"/>
      <w:r w:rsidRPr="004B1C25">
        <w:rPr>
          <w:rFonts w:ascii="Garamond" w:eastAsia="Times New Roman" w:hAnsi="Garamond" w:cs="Times New Roman"/>
          <w:kern w:val="0"/>
          <w14:ligatures w14:val="none"/>
        </w:rPr>
        <w:t>, a recent favorite. Nothing like that happened every day. It only occurred sometimes.</w:t>
      </w:r>
    </w:p>
    <w:p w14:paraId="787D9A0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wish I could say that I adhered to those guidelines; after all, I did, but not always as well as I should have. When I was in school, I frequently skipped courses and always got out of them. Although I didn't stay in the class the entire time, I still managed to get decent scores, and it appeared like everything was better for me than for some of the other students. So, either I'm doing something right or something fuckin' shit. The subsequent one was cutting. Just enough, I suppose, but never anything profound.</w:t>
      </w:r>
    </w:p>
    <w:p w14:paraId="058AA7C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wish I could add that I didn't attempt suicide. I do not know how I failed to. Call me crazy or twisted up all you want, but without him, I just could not be where I am. If you've ever experienced true love, you might be able to relate to what I'm saying. I repeatedly overdosed, and each time I slashed myself, it wasn't deep enough, or I was just discovered in time. I'd OD, and bam, someone there, and strangely, there would always be nobody there. I used to jump off the rocks at our hiding place. Or the bridge that was over the next town's youths, which people recognized from its deaths. I had a strange sensation that someone was pulling me back every time I was about to jump. That I cannot tell you. When I consider that I don't have anything to live for, I simply comprehend why I'm here.</w:t>
      </w:r>
    </w:p>
    <w:p w14:paraId="33526D3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Ben was departing for boot camp at the conclusion of his senior year, and the summer drew near. I suppose it's wonderful if someone is aware of their goals in life. I do not know what I ate for supper, let alone what I will do with the rest of my life. On the other hand, I don't even want to be alive. I'm constantly thinking, "Why the fuck am I even here?" Yes, I did my fair share of snooping around and trying to find excuses to keep getting into trouble. As I already mentioned, I kept cutting and overdosing when not supposed to. Drugs: Oh, we'll also purchase narcotics there. Anyway, I started cutting too much. I'm not sure how I got here in the first place. (I suppose my story hasn't ended yet.) But how is the rest of what happens any better? Why the fuck did I have to endure any more crap and heartache?</w:t>
      </w:r>
    </w:p>
    <w:p w14:paraId="7C3458C7" w14:textId="77777777" w:rsidR="00804D18" w:rsidRPr="004B1C25" w:rsidRDefault="00804D18" w:rsidP="00804D18">
      <w:pPr>
        <w:spacing w:before="100" w:beforeAutospacing="1" w:after="100" w:afterAutospacing="1"/>
        <w:ind w:firstLine="360"/>
        <w:jc w:val="both"/>
        <w:rPr>
          <w:rFonts w:ascii="Times New Roman" w:eastAsia="Times New Roman" w:hAnsi="Times New Roman" w:cs="Times New Roman"/>
          <w:kern w:val="0"/>
          <w14:ligatures w14:val="none"/>
        </w:rPr>
      </w:pPr>
      <w:r w:rsidRPr="004B1C25">
        <w:rPr>
          <w:rFonts w:ascii="Garamond" w:eastAsia="Times New Roman" w:hAnsi="Garamond" w:cs="Times New Roman"/>
          <w:kern w:val="0"/>
          <w14:ligatures w14:val="none"/>
        </w:rPr>
        <w:t>You'll just have to keep reading, I suppose. But let's go back a bit here. Since there is still a lot to cover and you'll need to know it to understand some things later, let's stick with the summer of 2006. Okay, let's advance a bit. I still must finish this damn thing by a certain deadline.</w:t>
      </w:r>
      <w:r w:rsidRPr="004B1C25">
        <w:rPr>
          <w:rFonts w:ascii="Times New Roman" w:eastAsia="Times New Roman" w:hAnsi="Times New Roman" w:cs="Times New Roman"/>
          <w:kern w:val="0"/>
          <w14:ligatures w14:val="none"/>
        </w:rPr>
        <w:br w:type="page"/>
      </w:r>
    </w:p>
    <w:p w14:paraId="7F3EB1EA"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19:</w:t>
      </w:r>
    </w:p>
    <w:p w14:paraId="233C664E"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Every Girl Loves a Rockstar, right?</w:t>
      </w:r>
    </w:p>
    <w:p w14:paraId="5D57C4EE"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025D2318"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179E1710"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62EF657B" w14:textId="77777777" w:rsidR="00804D18" w:rsidRDefault="00804D18" w:rsidP="00804D18">
      <w:pPr>
        <w:keepNext/>
        <w:keepLines/>
        <w:spacing w:before="240" w:after="240" w:line="300" w:lineRule="auto"/>
        <w:ind w:firstLine="360"/>
        <w:outlineLvl w:val="0"/>
        <w:rPr>
          <w:rFonts w:ascii="Zapfino" w:eastAsia="Times New Roman" w:hAnsi="Zapfino" w:cs="Times New Roman"/>
          <w:b/>
          <w:kern w:val="0"/>
          <w:sz w:val="28"/>
          <w:szCs w:val="28"/>
          <w14:ligatures w14:val="none"/>
        </w:rPr>
      </w:pPr>
    </w:p>
    <w:p w14:paraId="152A1514" w14:textId="77777777" w:rsidR="00804D18" w:rsidRPr="00804D18" w:rsidRDefault="00804D18" w:rsidP="00804D18">
      <w:pPr>
        <w:keepNext/>
        <w:keepLines/>
        <w:spacing w:before="240" w:after="240" w:line="300" w:lineRule="auto"/>
        <w:ind w:firstLine="360"/>
        <w:outlineLvl w:val="0"/>
        <w:rPr>
          <w:rFonts w:ascii="Zapfino" w:eastAsia="Times New Roman" w:hAnsi="Zapfino" w:cs="Times New Roman"/>
          <w:b/>
          <w:kern w:val="0"/>
          <w:sz w:val="28"/>
          <w:szCs w:val="28"/>
          <w14:ligatures w14:val="none"/>
        </w:rPr>
      </w:pPr>
    </w:p>
    <w:p w14:paraId="5F2D816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Therefore, everyone aspires to change their names, cut their hair, and become a rock star. RIGHT? Imagine simply having a few sex sessions with one, according to Nickelback.</w:t>
      </w:r>
    </w:p>
    <w:p w14:paraId="6FC9EF5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Okay, you can choose to believe or not believe this chapter in whatever way you choose. I cannot say </w:t>
      </w:r>
      <w:proofErr w:type="gramStart"/>
      <w:r w:rsidRPr="004B1C25">
        <w:rPr>
          <w:rFonts w:ascii="Garamond" w:eastAsia="Calibri" w:hAnsi="Garamond" w:cs="Arial"/>
          <w:kern w:val="0"/>
          <w:szCs w:val="22"/>
          <w14:ligatures w14:val="none"/>
        </w:rPr>
        <w:t>whether or not</w:t>
      </w:r>
      <w:proofErr w:type="gramEnd"/>
      <w:r w:rsidRPr="004B1C25">
        <w:rPr>
          <w:rFonts w:ascii="Garamond" w:eastAsia="Calibri" w:hAnsi="Garamond" w:cs="Arial"/>
          <w:kern w:val="0"/>
          <w:szCs w:val="22"/>
          <w14:ligatures w14:val="none"/>
        </w:rPr>
        <w:t xml:space="preserve"> it declined. So be it, okay, I'll sit here and ramble on whether you believe this chapter, but I must tell you about it.</w:t>
      </w:r>
    </w:p>
    <w:p w14:paraId="30EF827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 man I've gone out with, kind of dated, or just had fun with over the years. Let's call him Fitz, I suppose. The guitarist from one of his favorite bands lived across the street from him and his father. If you are familiar with my actual neighborhood and the tiny towns nearby, you might be able to pull this off because they are a well-known band. Nevertheless, continue the narrative.</w:t>
      </w:r>
    </w:p>
    <w:p w14:paraId="6F6C1EE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had never met the guitarist, though I had seen the lead vocalist at live performances and other events in the area. We were out on a walk one Saturday afternoon by Fitz's dad's house, and sure enough, the rain began to fall sporadically. I enjoy the rain because it feels as though everything negative is being wiped away.</w:t>
      </w:r>
    </w:p>
    <w:p w14:paraId="21EAC62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When this car drove up next to us, it immediately inquired if we "needed a ride back."</w:t>
      </w:r>
    </w:p>
    <w:p w14:paraId="46BFD8F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When I responded, "Yes," Fitz seated me in the driver's seat.</w:t>
      </w:r>
    </w:p>
    <w:p w14:paraId="48F495E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"Give her a minute. She'll know who you are," he instructed the driver.</w:t>
      </w:r>
    </w:p>
    <w:p w14:paraId="6A270AD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exclaimed, "Oh my FUCKEN GOD, IS IT YOU!!!" after about a minute had passed. NOT AT ALL, is it?</w:t>
      </w:r>
    </w:p>
    <w:p w14:paraId="76D7D11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"Yes, it's me," said the driver.</w:t>
      </w:r>
    </w:p>
    <w:p w14:paraId="507D4A4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Being in a star shock right now, we ultimately returned to his home, which was only a short distance away from Fitz's father's home, anyway. We went back to his house and smoked some marijuana, and the dam was shit outstanding.</w:t>
      </w:r>
    </w:p>
    <w:p w14:paraId="7197676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 few weeks later, I drove to Fitz's dad's house; he wasn't there, but I left something there. As I was about to turn out of their driveway across the street, The rock start stopped me and asked, "Want to come smoke?"</w:t>
      </w:r>
    </w:p>
    <w:p w14:paraId="58678E1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Me: "Sure.”</w:t>
      </w:r>
    </w:p>
    <w:p w14:paraId="17C241B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So, as expected, I found myself back at this rockstar house. Before I knew </w:t>
      </w:r>
      <w:proofErr w:type="gramStart"/>
      <w:r w:rsidRPr="004B1C25">
        <w:rPr>
          <w:rFonts w:ascii="Garamond" w:eastAsia="Calibri" w:hAnsi="Garamond" w:cs="Arial"/>
          <w:kern w:val="0"/>
          <w:szCs w:val="22"/>
          <w14:ligatures w14:val="none"/>
        </w:rPr>
        <w:t>it</w:t>
      </w:r>
      <w:proofErr w:type="gramEnd"/>
      <w:r w:rsidRPr="004B1C25">
        <w:rPr>
          <w:rFonts w:ascii="Garamond" w:eastAsia="Calibri" w:hAnsi="Garamond" w:cs="Arial"/>
          <w:kern w:val="0"/>
          <w:szCs w:val="22"/>
          <w14:ligatures w14:val="none"/>
        </w:rPr>
        <w:t xml:space="preserve"> we started kissing, He put his hand under my sun dress, rubbing my pussy over my </w:t>
      </w:r>
      <w:proofErr w:type="spellStart"/>
      <w:r w:rsidRPr="004B1C25">
        <w:rPr>
          <w:rFonts w:ascii="Garamond" w:eastAsia="Calibri" w:hAnsi="Garamond" w:cs="Arial"/>
          <w:kern w:val="0"/>
          <w:szCs w:val="22"/>
          <w14:ligatures w14:val="none"/>
        </w:rPr>
        <w:t>toung</w:t>
      </w:r>
      <w:proofErr w:type="spellEnd"/>
      <w:r w:rsidRPr="004B1C25">
        <w:rPr>
          <w:rFonts w:ascii="Garamond" w:eastAsia="Calibri" w:hAnsi="Garamond" w:cs="Arial"/>
          <w:kern w:val="0"/>
          <w:szCs w:val="22"/>
          <w14:ligatures w14:val="none"/>
        </w:rPr>
        <w:t xml:space="preserve">, pulling it off and just shoved 3 fingers deep and fast into my pussy, as he was fingering me faster and harder, we </w:t>
      </w:r>
      <w:proofErr w:type="spellStart"/>
      <w:r w:rsidRPr="004B1C25">
        <w:rPr>
          <w:rFonts w:ascii="Garamond" w:eastAsia="Calibri" w:hAnsi="Garamond" w:cs="Arial"/>
          <w:kern w:val="0"/>
          <w:szCs w:val="22"/>
          <w14:ligatures w14:val="none"/>
        </w:rPr>
        <w:t>rippng</w:t>
      </w:r>
      <w:proofErr w:type="spellEnd"/>
      <w:r w:rsidRPr="004B1C25">
        <w:rPr>
          <w:rFonts w:ascii="Garamond" w:eastAsia="Calibri" w:hAnsi="Garamond" w:cs="Arial"/>
          <w:kern w:val="0"/>
          <w:szCs w:val="22"/>
          <w14:ligatures w14:val="none"/>
        </w:rPr>
        <w:t xml:space="preserve"> off what was left </w:t>
      </w:r>
      <w:proofErr w:type="spellStart"/>
      <w:r w:rsidRPr="004B1C25">
        <w:rPr>
          <w:rFonts w:ascii="Garamond" w:eastAsia="Calibri" w:hAnsi="Garamond" w:cs="Arial"/>
          <w:kern w:val="0"/>
          <w:szCs w:val="22"/>
          <w14:ligatures w14:val="none"/>
        </w:rPr>
        <w:t>eachothers</w:t>
      </w:r>
      <w:proofErr w:type="spellEnd"/>
      <w:r w:rsidRPr="004B1C25">
        <w:rPr>
          <w:rFonts w:ascii="Garamond" w:eastAsia="Calibri" w:hAnsi="Garamond" w:cs="Arial"/>
          <w:kern w:val="0"/>
          <w:szCs w:val="22"/>
          <w14:ligatures w14:val="none"/>
        </w:rPr>
        <w:t xml:space="preserve"> clothes. He picked me, I wrapped my legs around his body. He pushed his cock into my wet. Holding me up fucking me harder and faster standing up. Making me cum over and over all over his cock. Making me </w:t>
      </w:r>
      <w:proofErr w:type="spellStart"/>
      <w:r w:rsidRPr="004B1C25">
        <w:rPr>
          <w:rFonts w:ascii="Garamond" w:eastAsia="Calibri" w:hAnsi="Garamond" w:cs="Arial"/>
          <w:kern w:val="0"/>
          <w:szCs w:val="22"/>
          <w14:ligatures w14:val="none"/>
        </w:rPr>
        <w:t>scaerm</w:t>
      </w:r>
      <w:proofErr w:type="spellEnd"/>
      <w:r w:rsidRPr="004B1C25">
        <w:rPr>
          <w:rFonts w:ascii="Garamond" w:eastAsia="Calibri" w:hAnsi="Garamond" w:cs="Arial"/>
          <w:kern w:val="0"/>
          <w:szCs w:val="22"/>
          <w14:ligatures w14:val="none"/>
        </w:rPr>
        <w:t xml:space="preserve"> </w:t>
      </w:r>
      <w:proofErr w:type="spellStart"/>
      <w:r w:rsidRPr="004B1C25">
        <w:rPr>
          <w:rFonts w:ascii="Garamond" w:eastAsia="Calibri" w:hAnsi="Garamond" w:cs="Arial"/>
          <w:kern w:val="0"/>
          <w:szCs w:val="22"/>
          <w14:ligatures w14:val="none"/>
        </w:rPr>
        <w:t>lounder</w:t>
      </w:r>
      <w:proofErr w:type="spellEnd"/>
      <w:r w:rsidRPr="004B1C25">
        <w:rPr>
          <w:rFonts w:ascii="Garamond" w:eastAsia="Calibri" w:hAnsi="Garamond" w:cs="Arial"/>
          <w:kern w:val="0"/>
          <w:szCs w:val="22"/>
          <w14:ligatures w14:val="none"/>
        </w:rPr>
        <w:t xml:space="preserve"> and louder as he kept pushing himself deeper inside of me as he was fucking harder. He pushed himself very hard one-time deep inside of me as cum so hard and fast deep inside of me. When he was done, put me down, I got down on my knees and put his cock into my mouth and sucked it clean. </w:t>
      </w:r>
    </w:p>
    <w:p w14:paraId="125F3ED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Afterwards, </w:t>
      </w:r>
      <w:proofErr w:type="gramStart"/>
      <w:r w:rsidRPr="004B1C25">
        <w:rPr>
          <w:rFonts w:ascii="Garamond" w:eastAsia="Calibri" w:hAnsi="Garamond" w:cs="Arial"/>
          <w:kern w:val="0"/>
          <w:szCs w:val="22"/>
          <w14:ligatures w14:val="none"/>
        </w:rPr>
        <w:t>We</w:t>
      </w:r>
      <w:proofErr w:type="gramEnd"/>
      <w:r w:rsidRPr="004B1C25">
        <w:rPr>
          <w:rFonts w:ascii="Garamond" w:eastAsia="Calibri" w:hAnsi="Garamond" w:cs="Arial"/>
          <w:kern w:val="0"/>
          <w:szCs w:val="22"/>
          <w14:ligatures w14:val="none"/>
        </w:rPr>
        <w:t xml:space="preserve"> got dressed and kissed again. I promised him I would not tell anyone about this. I fully understanding his reasons why the fact that he's famous, married, and I am </w:t>
      </w:r>
      <w:proofErr w:type="gramStart"/>
      <w:r w:rsidRPr="004B1C25">
        <w:rPr>
          <w:rFonts w:ascii="Garamond" w:eastAsia="Calibri" w:hAnsi="Garamond" w:cs="Arial"/>
          <w:kern w:val="0"/>
          <w:szCs w:val="22"/>
          <w14:ligatures w14:val="none"/>
        </w:rPr>
        <w:t>under age</w:t>
      </w:r>
      <w:proofErr w:type="gramEnd"/>
      <w:r w:rsidRPr="004B1C25">
        <w:rPr>
          <w:rFonts w:ascii="Garamond" w:eastAsia="Calibri" w:hAnsi="Garamond" w:cs="Arial"/>
          <w:kern w:val="0"/>
          <w:szCs w:val="22"/>
          <w14:ligatures w14:val="none"/>
        </w:rPr>
        <w:t xml:space="preserve">. </w:t>
      </w:r>
    </w:p>
    <w:p w14:paraId="6AFB0E5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After that night, we did not see </w:t>
      </w:r>
      <w:proofErr w:type="spellStart"/>
      <w:r w:rsidRPr="004B1C25">
        <w:rPr>
          <w:rFonts w:ascii="Garamond" w:eastAsia="Calibri" w:hAnsi="Garamond" w:cs="Arial"/>
          <w:kern w:val="0"/>
          <w:szCs w:val="22"/>
          <w14:ligatures w14:val="none"/>
        </w:rPr>
        <w:t>eachother</w:t>
      </w:r>
      <w:proofErr w:type="spellEnd"/>
      <w:r w:rsidRPr="004B1C25">
        <w:rPr>
          <w:rFonts w:ascii="Garamond" w:eastAsia="Calibri" w:hAnsi="Garamond" w:cs="Arial"/>
          <w:kern w:val="0"/>
          <w:szCs w:val="22"/>
          <w14:ligatures w14:val="none"/>
        </w:rPr>
        <w:t xml:space="preserve"> again. Until writing this I never told anyone. It’s not like I ever gave his name, the name of band. I mean if you are from around here you might have some ideas who it could be or a least the band. If you guessed it good job, but I will never tell whom. </w:t>
      </w:r>
    </w:p>
    <w:p w14:paraId="3C61A440" w14:textId="77777777" w:rsidR="00804D18" w:rsidRPr="004B1C25" w:rsidRDefault="00804D18" w:rsidP="00804D18">
      <w:pPr>
        <w:rPr>
          <w:rFonts w:ascii="Garamond" w:eastAsia="Times New Roman" w:hAnsi="Garamond" w:cs="Times New Roman"/>
          <w:kern w:val="0"/>
          <w14:ligatures w14:val="none"/>
        </w:rPr>
      </w:pPr>
      <w:r w:rsidRPr="004B1C25">
        <w:rPr>
          <w:rFonts w:ascii="Garamond" w:eastAsia="Calibri" w:hAnsi="Garamond" w:cs="Arial"/>
          <w:kern w:val="0"/>
          <w:szCs w:val="22"/>
          <w14:ligatures w14:val="none"/>
        </w:rPr>
        <w:br w:type="page"/>
      </w:r>
    </w:p>
    <w:p w14:paraId="08E70F22"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20:</w:t>
      </w:r>
    </w:p>
    <w:p w14:paraId="233C43B3"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The Body in The Woods</w:t>
      </w:r>
    </w:p>
    <w:p w14:paraId="20BA3BD7"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5EE94094"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23FA2F18"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62EAD5FF"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05DF04C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9FDF448" w14:textId="662072BF"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It was an early October night. It was surprisingly a warm October night. A group of us thought it would be a good idea to go into the woods and have a witches’ ritual. I don't think many of us, if any, really knew what we were doing. I mean, we have seen movies, shows, and read things in books.</w:t>
      </w:r>
    </w:p>
    <w:p w14:paraId="7E91483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Given that most of us had been to Salem, MA, and grew up hearing and learning about the history behind it, this group of friends knew about my own family history related to Salem, MA, at this time. It seemed like everyone thought I knew what I was doing. I would like to think I did, but I really did not know. To this day, I am not sure if I would fully know what I would be doing. Maybe, but after that night, black magic was not something I really messed around with or even entertained. You'll understand why.</w:t>
      </w:r>
    </w:p>
    <w:p w14:paraId="268C72E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But really, what could go wrong, right? A group of 20 teenagers who don't really know what they are doing? Yeah, we thought the same thing, well, maybe. NOTHING. None of this is real or whatever; it's all just for movies and books. Yeah, maybe some of us thought that too until that night.</w:t>
      </w:r>
    </w:p>
    <w:p w14:paraId="752194D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So that night, as it started to get dark, we went into the woods. We were far enough from the road that people driving by would not see us or any other houses. We also were not super deep into the woods, where we would get lost. We looked around the area very well, and it looked like </w:t>
      </w:r>
      <w:proofErr w:type="gramStart"/>
      <w:r w:rsidRPr="004B1C25">
        <w:rPr>
          <w:rFonts w:ascii="Garamond" w:eastAsia="Calibri" w:hAnsi="Garamond" w:cs="Arial"/>
          <w:kern w:val="0"/>
          <w:szCs w:val="22"/>
          <w14:ligatures w14:val="none"/>
        </w:rPr>
        <w:t>nothing</w:t>
      </w:r>
      <w:proofErr w:type="gramEnd"/>
      <w:r w:rsidRPr="004B1C25">
        <w:rPr>
          <w:rFonts w:ascii="Garamond" w:eastAsia="Calibri" w:hAnsi="Garamond" w:cs="Arial"/>
          <w:kern w:val="0"/>
          <w:szCs w:val="22"/>
          <w14:ligatures w14:val="none"/>
        </w:rPr>
        <w:t xml:space="preserve"> or no one was there. We moved stuff around on the ground and made a pentagram on the ground (a circle with a five-pointed star in the middle). We did this by using a stick to draw it out, and then we got rocks and lined the pentagram with them. In the middle of the pentagram, we put wood in a teepee shape. We started a fire, had candlelight, and we had sage (We really thought we knew what we were doing). We held hands around the pentagram, and someone started saying some ritual they found online. We all just started copying them, just having fun... until...</w:t>
      </w:r>
    </w:p>
    <w:p w14:paraId="2457AC1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The fire just went out, and everything got dark. After about 30 seconds, if that, but it felt like minutes before this fire just relighted itself. Yeah, I know, crazy.  </w:t>
      </w:r>
    </w:p>
    <w:p w14:paraId="52709EE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That was not even the craziest or creepiest part of it all… When the fire lit itself, the tree right by us had a body hanging from it. It was not there before; we would have noticed a body hanging from the tree only a few feet away from us. We also did not see anyone else there in the woods with us, and if so, why would they hang themselves right there in front of us? All they had was, like I said, those 30 seconds now, not any specialist on how long or what it takes to hang yourself from a tree, but I am pretty sure it is a lot longer than 30 seconds. </w:t>
      </w:r>
    </w:p>
    <w:p w14:paraId="458BF90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When we all saw the body hanging there in the woods, panic set in, and we started running out without even thinking about the fire that was now ablaze in the woods. Once we were out of the woods, we called 911, and the police, EMTs, and firefighters all showed up. Living in such small towns where you blink and you're in a different town, it turned out that we were right on the town line. Whoops! The first town had to call in the other town, and we found ourselves having to tell our story twice. When we went to show them where the fire had been, there was no fire anymore, just the rocks from the pentagram.</w:t>
      </w:r>
    </w:p>
    <w:p w14:paraId="25DC57F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But what about the body? Yes, the body was still there. So, who was the person hanging from the tree? Where did it come from? How long had it been there? These were just a few of the many </w:t>
      </w:r>
      <w:r w:rsidRPr="004B1C25">
        <w:rPr>
          <w:rFonts w:ascii="Garamond" w:eastAsia="Calibri" w:hAnsi="Garamond" w:cs="Arial"/>
          <w:kern w:val="0"/>
          <w:szCs w:val="22"/>
          <w14:ligatures w14:val="none"/>
        </w:rPr>
        <w:lastRenderedPageBreak/>
        <w:t>questions we never got answers to. Neither town wanted to take too much responsibility over this body. Maybe they knew more than we did, perhaps because witchcraft was now involved. I really do not know.</w:t>
      </w:r>
    </w:p>
    <w:p w14:paraId="1128100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Even after all these years, we never got answers. Personally, playing around with black magic is not something I mess around with anymore. I do believe and practice some aspects of witchcraft. I live a pagan/Wicca lifestyle.</w:t>
      </w:r>
    </w:p>
    <w:p w14:paraId="48FAA55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Unfortunately, I do my best to acknowledge that this is a cold case that a group of 20-something teenagers stumbled upon, possibly caused, or witnessed. I wish I had a better ending to give.</w:t>
      </w:r>
    </w:p>
    <w:p w14:paraId="52A5F689"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4B1C25">
        <w:rPr>
          <w:rFonts w:ascii="Garamond" w:eastAsia="Times New Roman" w:hAnsi="Garamond" w:cs="Times New Roman"/>
          <w:b/>
          <w:kern w:val="0"/>
          <w:sz w:val="40"/>
          <w:szCs w:val="32"/>
          <w14:ligatures w14:val="none"/>
        </w:rPr>
        <w:br w:type="page"/>
      </w:r>
      <w:r w:rsidRPr="00804D18">
        <w:rPr>
          <w:rFonts w:ascii="Zapfino" w:eastAsia="Times New Roman" w:hAnsi="Zapfino" w:cs="Times New Roman"/>
          <w:b/>
          <w:kern w:val="0"/>
          <w:sz w:val="40"/>
          <w:szCs w:val="32"/>
          <w14:ligatures w14:val="none"/>
        </w:rPr>
        <w:lastRenderedPageBreak/>
        <w:t>Chapter 21:</w:t>
      </w:r>
    </w:p>
    <w:p w14:paraId="43EFD03E"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804D18">
        <w:rPr>
          <w:rFonts w:ascii="Zapfino" w:eastAsia="Times New Roman" w:hAnsi="Zapfino" w:cs="Times New Roman"/>
          <w:b/>
          <w:kern w:val="0"/>
          <w:sz w:val="40"/>
          <w:szCs w:val="32"/>
          <w14:ligatures w14:val="none"/>
        </w:rPr>
        <w:t>Fake ID</w:t>
      </w:r>
    </w:p>
    <w:p w14:paraId="2516166F"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6710C5C"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0A89E1C"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56ACC154"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52C21A97"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9437462"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F135468"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70BFD37D"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3A89988C"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C80BF59"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1862130B"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CCF39E4"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4C1F5E50"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34198368"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271F3A08"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D519A5E"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94B65DA"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4F7A694"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38C87EF9"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0B885F14"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08756D1" w14:textId="77777777" w:rsidR="00804D18" w:rsidRDefault="00804D18" w:rsidP="00804D18">
      <w:pPr>
        <w:spacing w:before="120" w:after="120" w:line="276" w:lineRule="auto"/>
        <w:ind w:firstLine="360"/>
        <w:jc w:val="both"/>
        <w:rPr>
          <w:rFonts w:ascii="Garamond" w:eastAsia="Calibri" w:hAnsi="Garamond" w:cs="Arial"/>
          <w:kern w:val="0"/>
          <w:szCs w:val="22"/>
          <w14:ligatures w14:val="none"/>
        </w:rPr>
      </w:pPr>
    </w:p>
    <w:p w14:paraId="6214B8A2" w14:textId="09B42F4D"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I am aware of how frightening it was for me to be one of these young people carrying a bogus ID. It is primarily used to enter concerts. In the beginning, while I was still in middle school, I bought tickets without realizing I had to be 21 to enter. OOPSSS!!! Another person urged us to give them $40 each, and the next thing we knew, we had bogus identification documents in our lockers.</w:t>
      </w:r>
    </w:p>
    <w:p w14:paraId="4FFBFE1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What harm may occur in reality? I rapidly discovered, though, how horrible this might be one night. Up until it's too late, you never imagine anything fucken horrible will happen to you.</w:t>
      </w:r>
    </w:p>
    <w:p w14:paraId="114F66A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 local band was performing that evening, but none of our friends could accompany us. It was a spring night. Since it was a commonplace area we went, I decided to go alone. They must have known that none of them were 21 years old, but who really wants to deal with controversy over that shit? Yes, you must be 21 years old to enter this establishment. I can hear you screaming, "NO, ARIA!" at this very moment. DON'T DO IT! I now regret not paying attention to the voices in my head that were advising me not to go.</w:t>
      </w:r>
    </w:p>
    <w:p w14:paraId="2E2244F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An unknown older man, perhaps in his mid-twenties, kept staring at me and tried to engage in conversation. Nonetheless, I persisted in dancing and chit-chatting with others nearby. I wish he'd stop being so aggressive. I felt it worked for a portion of the night. The program came to an end. I was walking back to the parking </w:t>
      </w:r>
      <w:proofErr w:type="gramStart"/>
      <w:r w:rsidRPr="004B1C25">
        <w:rPr>
          <w:rFonts w:ascii="Garamond" w:eastAsia="Calibri" w:hAnsi="Garamond" w:cs="Arial"/>
          <w:kern w:val="0"/>
          <w:szCs w:val="22"/>
          <w14:ligatures w14:val="none"/>
        </w:rPr>
        <w:t>lot,</w:t>
      </w:r>
      <w:proofErr w:type="gramEnd"/>
      <w:r w:rsidRPr="004B1C25">
        <w:rPr>
          <w:rFonts w:ascii="Garamond" w:eastAsia="Calibri" w:hAnsi="Garamond" w:cs="Arial"/>
          <w:kern w:val="0"/>
          <w:szCs w:val="22"/>
          <w14:ligatures w14:val="none"/>
        </w:rPr>
        <w:t xml:space="preserve"> I did not see that guy. </w:t>
      </w:r>
    </w:p>
    <w:p w14:paraId="73BCEDA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Until I felt this person behind me and putting his hand over my mouth, putting something into my mouth. He told me  </w:t>
      </w:r>
      <w:proofErr w:type="spellStart"/>
      <w:r w:rsidRPr="004B1C25">
        <w:rPr>
          <w:rFonts w:ascii="Garamond" w:eastAsia="Calibri" w:hAnsi="Garamond" w:cs="Arial"/>
          <w:kern w:val="0"/>
          <w:szCs w:val="22"/>
          <w14:ligatures w14:val="none"/>
        </w:rPr>
        <w:t>sollow</w:t>
      </w:r>
      <w:proofErr w:type="spellEnd"/>
      <w:r w:rsidRPr="004B1C25">
        <w:rPr>
          <w:rFonts w:ascii="Garamond" w:eastAsia="Calibri" w:hAnsi="Garamond" w:cs="Arial"/>
          <w:kern w:val="0"/>
          <w:szCs w:val="22"/>
          <w14:ligatures w14:val="none"/>
        </w:rPr>
        <w:t xml:space="preserve"> what he put my mouth as held his  hand over my mouth, until I did. He always said kept quit and making me walk with him. He opened the back door to car, throwing me on back seats. As he closed the door he  </w:t>
      </w:r>
      <w:proofErr w:type="gramStart"/>
      <w:r w:rsidRPr="004B1C25">
        <w:rPr>
          <w:rFonts w:ascii="Garamond" w:eastAsia="Calibri" w:hAnsi="Garamond" w:cs="Arial"/>
          <w:kern w:val="0"/>
          <w:szCs w:val="22"/>
          <w14:ligatures w14:val="none"/>
        </w:rPr>
        <w:t>said</w:t>
      </w:r>
      <w:proofErr w:type="gramEnd"/>
      <w:r w:rsidRPr="004B1C25">
        <w:rPr>
          <w:rFonts w:ascii="Garamond" w:eastAsia="Calibri" w:hAnsi="Garamond" w:cs="Arial"/>
          <w:kern w:val="0"/>
          <w:szCs w:val="22"/>
          <w14:ligatures w14:val="none"/>
        </w:rPr>
        <w:t xml:space="preserve"> “Stay laying down.” As laid down back seats I kept feeling myself trying fall asleep, but I was trying stay awake. It felt like he was driving for at least an hour. </w:t>
      </w:r>
    </w:p>
    <w:p w14:paraId="31F620C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don’t know where we were, </w:t>
      </w:r>
      <w:proofErr w:type="gramStart"/>
      <w:r w:rsidRPr="004B1C25">
        <w:rPr>
          <w:rFonts w:ascii="Garamond" w:eastAsia="Calibri" w:hAnsi="Garamond" w:cs="Arial"/>
          <w:kern w:val="0"/>
          <w:szCs w:val="22"/>
          <w14:ligatures w14:val="none"/>
        </w:rPr>
        <w:t>It</w:t>
      </w:r>
      <w:proofErr w:type="gramEnd"/>
      <w:r w:rsidRPr="004B1C25">
        <w:rPr>
          <w:rFonts w:ascii="Garamond" w:eastAsia="Calibri" w:hAnsi="Garamond" w:cs="Arial"/>
          <w:kern w:val="0"/>
          <w:szCs w:val="22"/>
          <w14:ligatures w14:val="none"/>
        </w:rPr>
        <w:t xml:space="preserve"> was dark, and all I can  remember when we </w:t>
      </w:r>
      <w:proofErr w:type="spellStart"/>
      <w:r w:rsidRPr="004B1C25">
        <w:rPr>
          <w:rFonts w:ascii="Garamond" w:eastAsia="Calibri" w:hAnsi="Garamond" w:cs="Arial"/>
          <w:kern w:val="0"/>
          <w:szCs w:val="22"/>
          <w14:ligatures w14:val="none"/>
        </w:rPr>
        <w:t>stoped</w:t>
      </w:r>
      <w:proofErr w:type="spellEnd"/>
      <w:r w:rsidRPr="004B1C25">
        <w:rPr>
          <w:rFonts w:ascii="Garamond" w:eastAsia="Calibri" w:hAnsi="Garamond" w:cs="Arial"/>
          <w:kern w:val="0"/>
          <w:szCs w:val="22"/>
          <w14:ligatures w14:val="none"/>
        </w:rPr>
        <w:t xml:space="preserve"> this guy, got into back seat with me, with cock hanging out his pants, when he got into backseat, he pulled off  my underwear. Before I knew </w:t>
      </w:r>
      <w:proofErr w:type="gramStart"/>
      <w:r w:rsidRPr="004B1C25">
        <w:rPr>
          <w:rFonts w:ascii="Garamond" w:eastAsia="Calibri" w:hAnsi="Garamond" w:cs="Arial"/>
          <w:kern w:val="0"/>
          <w:szCs w:val="22"/>
          <w14:ligatures w14:val="none"/>
        </w:rPr>
        <w:t>it</w:t>
      </w:r>
      <w:proofErr w:type="gramEnd"/>
      <w:r w:rsidRPr="004B1C25">
        <w:rPr>
          <w:rFonts w:ascii="Garamond" w:eastAsia="Calibri" w:hAnsi="Garamond" w:cs="Arial"/>
          <w:kern w:val="0"/>
          <w:szCs w:val="22"/>
          <w14:ligatures w14:val="none"/>
        </w:rPr>
        <w:t xml:space="preserve"> he  was on top of me in the backseat of his car, I tried everything to get this guy to leave me alone, but it was </w:t>
      </w:r>
      <w:proofErr w:type="spellStart"/>
      <w:r w:rsidRPr="004B1C25">
        <w:rPr>
          <w:rFonts w:ascii="Garamond" w:eastAsia="Calibri" w:hAnsi="Garamond" w:cs="Arial"/>
          <w:kern w:val="0"/>
          <w:szCs w:val="22"/>
          <w14:ligatures w14:val="none"/>
        </w:rPr>
        <w:t>ineffective.Before</w:t>
      </w:r>
      <w:proofErr w:type="spellEnd"/>
      <w:r w:rsidRPr="004B1C25">
        <w:rPr>
          <w:rFonts w:ascii="Garamond" w:eastAsia="Calibri" w:hAnsi="Garamond" w:cs="Arial"/>
          <w:kern w:val="0"/>
          <w:szCs w:val="22"/>
          <w14:ligatures w14:val="none"/>
        </w:rPr>
        <w:t xml:space="preserve"> I knew it I kept fighting myself trying not fall asleep.  I just lay there without showing any emotion at the time. I pretty sure I fall sleep at some point.  There felt like hours, if not days, before he was finished. I don’t even know if he did it more than once.  </w:t>
      </w:r>
    </w:p>
    <w:p w14:paraId="4A53FE3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When I wake </w:t>
      </w:r>
      <w:proofErr w:type="gramStart"/>
      <w:r w:rsidRPr="004B1C25">
        <w:rPr>
          <w:rFonts w:ascii="Garamond" w:eastAsia="Calibri" w:hAnsi="Garamond" w:cs="Arial"/>
          <w:kern w:val="0"/>
          <w:szCs w:val="22"/>
          <w14:ligatures w14:val="none"/>
        </w:rPr>
        <w:t>up</w:t>
      </w:r>
      <w:proofErr w:type="gramEnd"/>
      <w:r w:rsidRPr="004B1C25">
        <w:rPr>
          <w:rFonts w:ascii="Garamond" w:eastAsia="Calibri" w:hAnsi="Garamond" w:cs="Arial"/>
          <w:kern w:val="0"/>
          <w:szCs w:val="22"/>
          <w14:ligatures w14:val="none"/>
        </w:rPr>
        <w:t xml:space="preserve"> we back in the parking lot where show was the night before.  When we got there All he said was, "Get dressed and  to get out of his car. Then  he  kept telling me. Just </w:t>
      </w:r>
      <w:proofErr w:type="spellStart"/>
      <w:r w:rsidRPr="004B1C25">
        <w:rPr>
          <w:rFonts w:ascii="Garamond" w:eastAsia="Calibri" w:hAnsi="Garamond" w:cs="Arial"/>
          <w:kern w:val="0"/>
          <w:szCs w:val="22"/>
          <w14:ligatures w14:val="none"/>
        </w:rPr>
        <w:t>rememeber</w:t>
      </w:r>
      <w:proofErr w:type="spellEnd"/>
      <w:r w:rsidRPr="004B1C25">
        <w:rPr>
          <w:rFonts w:ascii="Garamond" w:eastAsia="Calibri" w:hAnsi="Garamond" w:cs="Arial"/>
          <w:kern w:val="0"/>
          <w:szCs w:val="22"/>
          <w14:ligatures w14:val="none"/>
        </w:rPr>
        <w:t xml:space="preserve"> little girl, you did really </w:t>
      </w:r>
      <w:proofErr w:type="gramStart"/>
      <w:r w:rsidRPr="004B1C25">
        <w:rPr>
          <w:rFonts w:ascii="Garamond" w:eastAsia="Calibri" w:hAnsi="Garamond" w:cs="Arial"/>
          <w:kern w:val="0"/>
          <w:szCs w:val="22"/>
          <w14:ligatures w14:val="none"/>
        </w:rPr>
        <w:t>wanted</w:t>
      </w:r>
      <w:proofErr w:type="gramEnd"/>
      <w:r w:rsidRPr="004B1C25">
        <w:rPr>
          <w:rFonts w:ascii="Garamond" w:eastAsia="Calibri" w:hAnsi="Garamond" w:cs="Arial"/>
          <w:kern w:val="0"/>
          <w:szCs w:val="22"/>
          <w14:ligatures w14:val="none"/>
        </w:rPr>
        <w:t xml:space="preserve"> this and  was asking for it. Do not you tell anyone about this or think anything differently. I could not  get out of his car quickly enough, when </w:t>
      </w:r>
      <w:proofErr w:type="spellStart"/>
      <w:r w:rsidRPr="004B1C25">
        <w:rPr>
          <w:rFonts w:ascii="Garamond" w:eastAsia="Calibri" w:hAnsi="Garamond" w:cs="Arial"/>
          <w:kern w:val="0"/>
          <w:szCs w:val="22"/>
          <w14:ligatures w14:val="none"/>
        </w:rPr>
        <w:t>i</w:t>
      </w:r>
      <w:proofErr w:type="spellEnd"/>
      <w:r w:rsidRPr="004B1C25">
        <w:rPr>
          <w:rFonts w:ascii="Garamond" w:eastAsia="Calibri" w:hAnsi="Garamond" w:cs="Arial"/>
          <w:kern w:val="0"/>
          <w:szCs w:val="22"/>
          <w14:ligatures w14:val="none"/>
        </w:rPr>
        <w:t xml:space="preserve"> got out. Then I jumped in my car and turned the </w:t>
      </w:r>
      <w:proofErr w:type="spellStart"/>
      <w:r w:rsidRPr="004B1C25">
        <w:rPr>
          <w:rFonts w:ascii="Garamond" w:eastAsia="Calibri" w:hAnsi="Garamond" w:cs="Arial"/>
          <w:kern w:val="0"/>
          <w:szCs w:val="22"/>
          <w14:ligatures w14:val="none"/>
        </w:rPr>
        <w:t>key.He</w:t>
      </w:r>
      <w:proofErr w:type="spellEnd"/>
      <w:r w:rsidRPr="004B1C25">
        <w:rPr>
          <w:rFonts w:ascii="Garamond" w:eastAsia="Calibri" w:hAnsi="Garamond" w:cs="Arial"/>
          <w:kern w:val="0"/>
          <w:szCs w:val="22"/>
          <w14:ligatures w14:val="none"/>
        </w:rPr>
        <w:t xml:space="preserve"> simply drove off </w:t>
      </w:r>
      <w:proofErr w:type="gramStart"/>
      <w:r w:rsidRPr="004B1C25">
        <w:rPr>
          <w:rFonts w:ascii="Garamond" w:eastAsia="Calibri" w:hAnsi="Garamond" w:cs="Arial"/>
          <w:kern w:val="0"/>
          <w:szCs w:val="22"/>
          <w14:ligatures w14:val="none"/>
        </w:rPr>
        <w:t>after..</w:t>
      </w:r>
      <w:proofErr w:type="gramEnd"/>
    </w:p>
    <w:p w14:paraId="134C0C8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sat in my car shaking and crying , I knew I could not drive.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I did not know who to call. As I couldn't think of anyone to call, I finally dialed Ben's number after locking my doors. I said nothing to him over the phone other than that I couldn't drive and needed him to get me; I told him not to </w:t>
      </w:r>
      <w:r w:rsidRPr="004B1C25">
        <w:rPr>
          <w:rFonts w:ascii="Garamond" w:eastAsia="Calibri" w:hAnsi="Garamond" w:cs="Arial"/>
          <w:kern w:val="0"/>
          <w:szCs w:val="22"/>
          <w14:ligatures w14:val="none"/>
        </w:rPr>
        <w:lastRenderedPageBreak/>
        <w:t>ask me any questions when he arrived. As he had assured me over the phone, he arrived at the scene knowing something horrible has happened. All I did was cry since I could not even speak.</w:t>
      </w:r>
    </w:p>
    <w:p w14:paraId="67893F4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When we got back to his place,  We down to his living area. I asked him to remain in the living room </w:t>
      </w:r>
      <w:proofErr w:type="spellStart"/>
      <w:r w:rsidRPr="004B1C25">
        <w:rPr>
          <w:rFonts w:ascii="Garamond" w:eastAsia="Calibri" w:hAnsi="Garamond" w:cs="Arial"/>
          <w:kern w:val="0"/>
          <w:szCs w:val="22"/>
          <w14:ligatures w14:val="none"/>
        </w:rPr>
        <w:t>area.I</w:t>
      </w:r>
      <w:proofErr w:type="spellEnd"/>
      <w:r w:rsidRPr="004B1C25">
        <w:rPr>
          <w:rFonts w:ascii="Garamond" w:eastAsia="Calibri" w:hAnsi="Garamond" w:cs="Arial"/>
          <w:kern w:val="0"/>
          <w:szCs w:val="22"/>
          <w14:ligatures w14:val="none"/>
        </w:rPr>
        <w:t xml:space="preserve"> believe he was aware of what had occurred but remained silent. He did ask if I wanted to go to the </w:t>
      </w:r>
      <w:proofErr w:type="gramStart"/>
      <w:r w:rsidRPr="004B1C25">
        <w:rPr>
          <w:rFonts w:ascii="Garamond" w:eastAsia="Calibri" w:hAnsi="Garamond" w:cs="Arial"/>
          <w:kern w:val="0"/>
          <w:szCs w:val="22"/>
          <w14:ligatures w14:val="none"/>
        </w:rPr>
        <w:t>hospital..</w:t>
      </w:r>
      <w:proofErr w:type="gramEnd"/>
      <w:r w:rsidRPr="004B1C25">
        <w:rPr>
          <w:rFonts w:ascii="Garamond" w:eastAsia="Calibri" w:hAnsi="Garamond" w:cs="Arial"/>
          <w:kern w:val="0"/>
          <w:szCs w:val="22"/>
          <w14:ligatures w14:val="none"/>
        </w:rPr>
        <w:t xml:space="preserve"> I told him </w:t>
      </w:r>
      <w:proofErr w:type="gramStart"/>
      <w:r w:rsidRPr="004B1C25">
        <w:rPr>
          <w:rFonts w:ascii="Garamond" w:eastAsia="Calibri" w:hAnsi="Garamond" w:cs="Arial"/>
          <w:kern w:val="0"/>
          <w:szCs w:val="22"/>
          <w14:ligatures w14:val="none"/>
        </w:rPr>
        <w:t>no,</w:t>
      </w:r>
      <w:proofErr w:type="gramEnd"/>
      <w:r w:rsidRPr="004B1C25">
        <w:rPr>
          <w:rFonts w:ascii="Garamond" w:eastAsia="Calibri" w:hAnsi="Garamond" w:cs="Arial"/>
          <w:kern w:val="0"/>
          <w:szCs w:val="22"/>
          <w14:ligatures w14:val="none"/>
        </w:rPr>
        <w:t xml:space="preserve"> all I want is a shower. I realize now that I was wrong; I should </w:t>
      </w:r>
      <w:proofErr w:type="gramStart"/>
      <w:r w:rsidRPr="004B1C25">
        <w:rPr>
          <w:rFonts w:ascii="Garamond" w:eastAsia="Calibri" w:hAnsi="Garamond" w:cs="Arial"/>
          <w:kern w:val="0"/>
          <w:szCs w:val="22"/>
          <w14:ligatures w14:val="none"/>
        </w:rPr>
        <w:t>of</w:t>
      </w:r>
      <w:proofErr w:type="gramEnd"/>
      <w:r w:rsidRPr="004B1C25">
        <w:rPr>
          <w:rFonts w:ascii="Garamond" w:eastAsia="Calibri" w:hAnsi="Garamond" w:cs="Arial"/>
          <w:kern w:val="0"/>
          <w:szCs w:val="22"/>
          <w14:ligatures w14:val="none"/>
        </w:rPr>
        <w:t xml:space="preserve"> gone. Yes, I know that I didn't truly want it, and just because I was wearing a sundress does not show I was a slut or that I wanted it. Absolutely not something I wanted.</w:t>
      </w:r>
    </w:p>
    <w:p w14:paraId="174D756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Taking a shower was all I wanted to do, so I did just that. Taking off my clothes, I entered the shower. I sobbed uncontrollably while trying to repeatedly wash him off me as I sat on the floor in the shower. I cried and tried everything to get him off me for a very long period while I was there. I walked away from Ben as he tried to help me, so he had to force me to go. He would not ask questions, which, in my opinion, would have made the situation even more clear.</w:t>
      </w:r>
    </w:p>
    <w:p w14:paraId="119D34B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After I dried myself and got dressed, I exited the shower. Just before going to sleep, I made the bed and sobbed. In the living room, Ben remained. Ben kept an eye on me and brought me food and drinks while I simply lay in bed for days. I cried until I could sleep once more, but I would not speak. I had the feeling that he was still on me despite how many times I showered.</w:t>
      </w:r>
    </w:p>
    <w:p w14:paraId="56FB99C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Ben eventually sent Missy and Zack to retrieve my car so I could drive it back to my house, but I wouldn't get out of bed. Even Zack tried to communicate with me, but it was unsuccessful. That's right; not even my own twin could save me. All of them were aware that something terrible had occurred. However, he had a very different understanding of the twin issue, and I eventually learned just how much he truly knew. He recalls information that I had pushed out of my mind. But wait, Buttercup, you'll learn it too; the book hasn't reached that point yet.</w:t>
      </w:r>
    </w:p>
    <w:p w14:paraId="0D4776E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Who knows how many days have already passed? One early morning, I said to myself, "FUCK THIS SHIT!" I showered and changed into my clothes as if nothing had happened. I went on a drive while all my windows were down and the radio on with no worries in the world. I made to the beach my happy place, so that's where I spent the day by myself. Regardless of when I would return, I didn't let anyone know where I was going or that I had even left. I simply strolled the beach to unwind. I returned to the residence later that evening, possibly even in the early hours. Ben asked no questions since he knew I was happier now.</w:t>
      </w:r>
    </w:p>
    <w:p w14:paraId="09AA6A2C"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r w:rsidRPr="004B1C25">
        <w:rPr>
          <w:rFonts w:ascii="Garamond" w:eastAsia="Calibri" w:hAnsi="Garamond" w:cs="Arial"/>
          <w:b/>
          <w:bCs/>
          <w:kern w:val="0"/>
          <w:sz w:val="28"/>
          <w:szCs w:val="28"/>
          <w14:ligatures w14:val="none"/>
        </w:rPr>
        <w:br w:type="page"/>
      </w:r>
    </w:p>
    <w:p w14:paraId="69B7C810"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22:</w:t>
      </w:r>
    </w:p>
    <w:p w14:paraId="4A8302DA"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804D18">
        <w:rPr>
          <w:rFonts w:ascii="Zapfino" w:eastAsia="Times New Roman" w:hAnsi="Zapfino" w:cs="Times New Roman"/>
          <w:b/>
          <w:kern w:val="0"/>
          <w:sz w:val="40"/>
          <w:szCs w:val="32"/>
          <w14:ligatures w14:val="none"/>
        </w:rPr>
        <w:t>Flashbacks</w:t>
      </w:r>
    </w:p>
    <w:p w14:paraId="68A5C6DF"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372C3F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80A209B"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AD8B190"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2D5008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837417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9B4FE8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6638E2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7900819"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23C0CA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5EC526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9B88EA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FFBEC2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8C9E48B"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51359A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CBBF67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BD7F54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A0FA80B"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7A3001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6CF3B60"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F113466" w14:textId="034846C2"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I wasn't even thinking about him because everything was going so well, in my opinion! Ben and I rekindled our friendship, and we've even engaged in sexual activity. We have been having fun doing things and going about our lives as if nothing had ever happened.</w:t>
      </w:r>
    </w:p>
    <w:p w14:paraId="7213E04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had flashbacks one night out of the blue, and at first, I didn't think much of them. Then, after only a week or so, they gradually started to worsen. Other flashbacks were also occurring, and one of them involved me when I was younger—roughly 6 or 7 years old—and a black shadow was laying on top of me. I eventually questioned Zack about them because I thought he would be familiar with them. Now, keep in mind that I had stated in the previous chapter that Zack knew something and that I had managed to remove that thought from my mind. My old artwork was in a box that Zack brought over. I haven't seen this box in a long time, but while I was looking through it, I came across a drawing that I made when I was around 6 or 7 years old, possibly a bit older, and it matched my flashbacks. I realized who the black shadow was, and the pieces of my life that had been missing began to come together. It became clear why I did not associate with my so-called father and why I did not approve of my mother's new husband.</w:t>
      </w:r>
    </w:p>
    <w:p w14:paraId="7F90F37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WHAT THE FUCK!!!</w:t>
      </w:r>
    </w:p>
    <w:p w14:paraId="76D9020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Zack told me how I was trying to tell our mom this was going on. She did not want </w:t>
      </w:r>
      <w:proofErr w:type="gramStart"/>
      <w:r w:rsidRPr="004B1C25">
        <w:rPr>
          <w:rFonts w:ascii="Garamond" w:eastAsia="Calibri" w:hAnsi="Garamond" w:cs="Arial"/>
          <w:kern w:val="0"/>
          <w:szCs w:val="22"/>
          <w14:ligatures w14:val="none"/>
        </w:rPr>
        <w:t>hear</w:t>
      </w:r>
      <w:proofErr w:type="gramEnd"/>
      <w:r w:rsidRPr="004B1C25">
        <w:rPr>
          <w:rFonts w:ascii="Garamond" w:eastAsia="Calibri" w:hAnsi="Garamond" w:cs="Arial"/>
          <w:kern w:val="0"/>
          <w:szCs w:val="22"/>
          <w14:ligatures w14:val="none"/>
        </w:rPr>
        <w:t xml:space="preserve"> it. When I was attempting to inform our mother that something was wrong, Zack told me this. She did not trust me and believed </w:t>
      </w:r>
      <w:proofErr w:type="gramStart"/>
      <w:r w:rsidRPr="004B1C25">
        <w:rPr>
          <w:rFonts w:ascii="Garamond" w:eastAsia="Calibri" w:hAnsi="Garamond" w:cs="Arial"/>
          <w:kern w:val="0"/>
          <w:szCs w:val="22"/>
          <w14:ligatures w14:val="none"/>
        </w:rPr>
        <w:t>me</w:t>
      </w:r>
      <w:proofErr w:type="gramEnd"/>
      <w:r w:rsidRPr="004B1C25">
        <w:rPr>
          <w:rFonts w:ascii="Garamond" w:eastAsia="Calibri" w:hAnsi="Garamond" w:cs="Arial"/>
          <w:kern w:val="0"/>
          <w:szCs w:val="22"/>
          <w14:ligatures w14:val="none"/>
        </w:rPr>
        <w:t xml:space="preserve"> and I was making things up. She merely forced me to continue taking part in gymnastics and to act like a good young lady. She insisted I quit repeating lies repeatedly. She put the drawings I had been making in a box and stored them in the basement, hoping I would simply forget about them as I continued to do so.</w:t>
      </w:r>
    </w:p>
    <w:p w14:paraId="7E30CD9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It seems to have worked in some manner because I managed to block all these awful members, but how? Why are they returning now, all these years later? Is it a result of anything that happened to me a few months ago? I simply forget about everything since I don't comprehend. How can I reset everything to block? Are there any more flashbacks to come?</w:t>
      </w:r>
    </w:p>
    <w:p w14:paraId="314C197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simply carried on with my daily activities while the flashbacks persisted. Leaving and carrying out my personal goals. I tried not sleeping, but we all know how well that does not work either. I would not even really have them unless I was sleeping.</w:t>
      </w:r>
    </w:p>
    <w:p w14:paraId="4F79843B" w14:textId="77777777" w:rsidR="00804D18" w:rsidRPr="004B1C25" w:rsidRDefault="00804D18" w:rsidP="00804D18">
      <w:pPr>
        <w:spacing w:before="120" w:after="120" w:line="276" w:lineRule="auto"/>
        <w:ind w:firstLine="360"/>
        <w:jc w:val="both"/>
        <w:rPr>
          <w:rFonts w:ascii="Garamond" w:eastAsia="Calibri" w:hAnsi="Garamond" w:cs="Arial"/>
          <w:b/>
          <w:bCs/>
          <w:kern w:val="0"/>
          <w:sz w:val="28"/>
          <w:szCs w:val="28"/>
          <w14:ligatures w14:val="none"/>
        </w:rPr>
      </w:pPr>
      <w:r w:rsidRPr="004B1C25">
        <w:rPr>
          <w:rFonts w:ascii="Garamond" w:eastAsia="Calibri" w:hAnsi="Garamond" w:cs="Arial"/>
          <w:kern w:val="0"/>
          <w:szCs w:val="22"/>
          <w14:ligatures w14:val="none"/>
        </w:rPr>
        <w:t>I continue to receive them even after all these years. I just live with them; I don't talk about them. They might never completely go, I suppose. I occasionally get them, but not all the time.</w:t>
      </w:r>
    </w:p>
    <w:p w14:paraId="03D2A66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3465E29"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7D973331"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23:</w:t>
      </w:r>
    </w:p>
    <w:p w14:paraId="2C93D903"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804D18">
        <w:rPr>
          <w:rFonts w:ascii="Zapfino" w:eastAsia="Times New Roman" w:hAnsi="Zapfino" w:cs="Times New Roman"/>
          <w:b/>
          <w:kern w:val="0"/>
          <w:sz w:val="40"/>
          <w:szCs w:val="32"/>
          <w14:ligatures w14:val="none"/>
        </w:rPr>
        <w:t>Rehab</w:t>
      </w:r>
    </w:p>
    <w:p w14:paraId="5426859F"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6BF49A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7E137A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14AAD2B"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BE497C1"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271614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1B79E2A"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425E650"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A6059E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3C92B51"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FBA7CB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C94B6CB"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7ADEC08"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7745D7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BA4B86F"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1B32F1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439089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ECA712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A3B875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789927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EF90575" w14:textId="68C34DB9"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It had only been a little over four months since my life had turned around, and it was summer. All the flashbacks and other things. The group of us  are using </w:t>
      </w:r>
      <w:proofErr w:type="spellStart"/>
      <w:r w:rsidRPr="004B1C25">
        <w:rPr>
          <w:rFonts w:ascii="Garamond" w:eastAsia="Calibri" w:hAnsi="Garamond" w:cs="Arial"/>
          <w:kern w:val="0"/>
          <w:szCs w:val="22"/>
          <w14:ligatures w14:val="none"/>
        </w:rPr>
        <w:t>pills,coke</w:t>
      </w:r>
      <w:proofErr w:type="spellEnd"/>
      <w:r w:rsidRPr="004B1C25">
        <w:rPr>
          <w:rFonts w:ascii="Garamond" w:eastAsia="Calibri" w:hAnsi="Garamond" w:cs="Arial"/>
          <w:kern w:val="0"/>
          <w:szCs w:val="22"/>
          <w14:ligatures w14:val="none"/>
        </w:rPr>
        <w:t xml:space="preserve"> drinking, smoking, and possibly doing other things occasionally to stop them. Keith concurred I was abiding by the regulations. I believe he knew I was still abusing, but he was unaware of the extent of my use until that evening. In the evening, I wanted to put a stop to everything. I had had enough. I had the impression that everything I did was improper. Keith </w:t>
      </w:r>
      <w:proofErr w:type="spellStart"/>
      <w:r w:rsidRPr="004B1C25">
        <w:rPr>
          <w:rFonts w:ascii="Garamond" w:eastAsia="Calibri" w:hAnsi="Garamond" w:cs="Arial"/>
          <w:kern w:val="0"/>
          <w:szCs w:val="22"/>
          <w14:ligatures w14:val="none"/>
        </w:rPr>
        <w:t>carring</w:t>
      </w:r>
      <w:proofErr w:type="spellEnd"/>
      <w:r w:rsidRPr="004B1C25">
        <w:rPr>
          <w:rFonts w:ascii="Garamond" w:eastAsia="Calibri" w:hAnsi="Garamond" w:cs="Arial"/>
          <w:kern w:val="0"/>
          <w:szCs w:val="22"/>
          <w14:ligatures w14:val="none"/>
        </w:rPr>
        <w:t xml:space="preserve"> me and wanting to assist me made me feel appreciative. I then understood how and why my entire addiction began. I have no idea anymore.</w:t>
      </w:r>
    </w:p>
    <w:p w14:paraId="72532A4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Simply put, I could not handle it. Ben and I are currently living together, and neither of us has taken any action. Okay, so that last bit was a lie, but it's beside the point. People have needs, and if there is someone who can meet those needs when we do, then why the hell not?</w:t>
      </w:r>
    </w:p>
    <w:p w14:paraId="7B89B84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made the decision to combine a ton—and I mean a ton—of drugs with alcohol. I even sent everyone a last letter of goodbye. I was really hoping that was going to be it. Considering that I do, why exactly?</w:t>
      </w:r>
    </w:p>
    <w:p w14:paraId="6D6FC84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Ben discovered me that evening and made a call for help. Keith arrived home to find that. Police and an ambulance were present. The situation continued to worry and bother him more. He did, in fact, have two daughters of his own. My mother wishes she had had these lovely girls all the time. I'm the outdoorsy, willing-to-get-my-hands filthy kind of girl. He was the one who taught me how to use a gun, and we have fought alongside Hannah and Mike's parents, who are sympathetic to me. Keith, in my opinion, is more so.</w:t>
      </w:r>
    </w:p>
    <w:p w14:paraId="7462F3B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After visiting the hospital, dealing with all that happened shit in the ER, and even under 72-hour watch once more. Everyone agreed I needed to be sent this time to a professional recovery facility. Oh, what a waste of time and stuff that was. I mean, it's my life, and I make the rules. This shit is not what I need. Personally, I still believe that I shouldn't be in this situation and that the rescue efforts should end immediately. Why has anyone not understood this yet? I do not want to be saved.</w:t>
      </w:r>
    </w:p>
    <w:p w14:paraId="132D1FBC" w14:textId="63C5AEE8"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At this fucken location, I stayed for six weeks. Poor thing. I despised it from beginning to end. The truth about how broken the recovery system was always my first wake-up call. Find "god," and presto—you're healed. I mean it. You'll feel better if you adhere to these 12 steps. What in the world? What a fucken joke. Does anyone, in fact, that you work with? Come on, do people really believe that believing in "god" will magically solve their problems? Sitting in the center of the forest and watching for fairies, unicorns, and dragons will work out better for me. The dog and dragon creature from a never-ending story would appear, ahead of this "god" figure. I don't mean to criticize someone who genuinely believes in him or anything. I just have no faith in that deity, heaven, or hell. Anyway, I'm veering off the major subject of this chapter, and once more, I'm terribly pressed for time to compose this.</w:t>
      </w:r>
    </w:p>
    <w:p w14:paraId="452717D5"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returned to Keith's as soon as I exited. I started seeing a therapist solely for me. Keith gave his OK for me not to send 12-step meetings that were not taking place. He knows I did not embark on a treasure hunt in search of this so-called "god" person. Additional weekly drug tests, only pills, and coke were subject to the rules. As a result, I continued to smoke cigarettes, a lot of cannabis, and drink.</w:t>
      </w:r>
    </w:p>
    <w:p w14:paraId="07CA2A7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b/>
          <w:bCs/>
          <w:kern w:val="0"/>
          <w:sz w:val="28"/>
          <w:szCs w:val="28"/>
          <w14:ligatures w14:val="none"/>
        </w:rPr>
      </w:pPr>
      <w:r w:rsidRPr="004B1C25">
        <w:rPr>
          <w:rFonts w:ascii="Times New Roman" w:eastAsia="Times New Roman" w:hAnsi="Times New Roman" w:cs="Times New Roman"/>
          <w:kern w:val="0"/>
          <w14:ligatures w14:val="none"/>
        </w:rPr>
        <w:lastRenderedPageBreak/>
        <w:t> </w:t>
      </w:r>
      <w:r w:rsidRPr="004B1C25">
        <w:rPr>
          <w:rFonts w:ascii="Garamond" w:eastAsia="Times New Roman" w:hAnsi="Garamond" w:cs="Times New Roman"/>
          <w:b/>
          <w:bCs/>
          <w:kern w:val="0"/>
          <w:sz w:val="28"/>
          <w:szCs w:val="28"/>
          <w14:ligatures w14:val="none"/>
        </w:rPr>
        <w:br w:type="page"/>
      </w:r>
    </w:p>
    <w:p w14:paraId="71CCA44C"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24:</w:t>
      </w:r>
    </w:p>
    <w:p w14:paraId="52C7DBDD"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We didn’t see that coming</w:t>
      </w:r>
    </w:p>
    <w:p w14:paraId="2ACD4946"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090DE612"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2C96109B"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52795A2C"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p>
    <w:p w14:paraId="5312637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E9E2CCF"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B52EA8B"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84A8879" w14:textId="6529B00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It appears I really had nowhere else to go when I returned to Ben and Keith's after rehab. The first several days after returning were now simply a fog, and I pretty much dozed off the entire trip. Before finals and summer break, which was just a few weeks away, I had a ton of coursework to complete. It was strange not to complete coursework when intoxicated or high on drugs. Keith </w:t>
      </w:r>
      <w:proofErr w:type="spellStart"/>
      <w:r w:rsidRPr="004B1C25">
        <w:rPr>
          <w:rFonts w:ascii="Garamond" w:eastAsia="Times New Roman" w:hAnsi="Garamond" w:cs="Times New Roman"/>
          <w:kern w:val="0"/>
          <w14:ligatures w14:val="none"/>
        </w:rPr>
        <w:t>wasnot</w:t>
      </w:r>
      <w:proofErr w:type="spellEnd"/>
      <w:r w:rsidRPr="004B1C25">
        <w:rPr>
          <w:rFonts w:ascii="Garamond" w:eastAsia="Times New Roman" w:hAnsi="Garamond" w:cs="Times New Roman"/>
          <w:kern w:val="0"/>
          <w14:ligatures w14:val="none"/>
        </w:rPr>
        <w:t xml:space="preserve"> happy  I was still smoking cigarettes, but he also understood. My friends all seemed to be too busy for me. Zack was either with Missy or with his football team at the time. I may have just screwed up my own life, and I may be alone. I have nothing to combat this sense of emptiness and lack of love.</w:t>
      </w:r>
    </w:p>
    <w:p w14:paraId="3E6265F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 Ben arrived home shortly after I left. Ben and I </w:t>
      </w:r>
      <w:proofErr w:type="spellStart"/>
      <w:r w:rsidRPr="004B1C25">
        <w:rPr>
          <w:rFonts w:ascii="Garamond" w:eastAsia="Times New Roman" w:hAnsi="Garamond" w:cs="Times New Roman"/>
          <w:kern w:val="0"/>
          <w14:ligatures w14:val="none"/>
        </w:rPr>
        <w:t>decied</w:t>
      </w:r>
      <w:proofErr w:type="spellEnd"/>
      <w:r w:rsidRPr="004B1C25">
        <w:rPr>
          <w:rFonts w:ascii="Garamond" w:eastAsia="Times New Roman" w:hAnsi="Garamond" w:cs="Times New Roman"/>
          <w:kern w:val="0"/>
          <w14:ligatures w14:val="none"/>
        </w:rPr>
        <w:t xml:space="preserve"> to watch a movie, kind of snuggling. Before I knew </w:t>
      </w:r>
      <w:proofErr w:type="gramStart"/>
      <w:r w:rsidRPr="004B1C25">
        <w:rPr>
          <w:rFonts w:ascii="Garamond" w:eastAsia="Times New Roman" w:hAnsi="Garamond" w:cs="Times New Roman"/>
          <w:kern w:val="0"/>
          <w14:ligatures w14:val="none"/>
        </w:rPr>
        <w:t>it</w:t>
      </w:r>
      <w:proofErr w:type="gramEnd"/>
      <w:r w:rsidRPr="004B1C25">
        <w:rPr>
          <w:rFonts w:ascii="Garamond" w:eastAsia="Times New Roman" w:hAnsi="Garamond" w:cs="Times New Roman"/>
          <w:kern w:val="0"/>
          <w14:ligatures w14:val="none"/>
        </w:rPr>
        <w:t xml:space="preserve"> we started kissing. We both where not sure about this. I mean we been here before. I have not had sex with anyone </w:t>
      </w:r>
      <w:proofErr w:type="spellStart"/>
      <w:r w:rsidRPr="004B1C25">
        <w:rPr>
          <w:rFonts w:ascii="Garamond" w:eastAsia="Times New Roman" w:hAnsi="Garamond" w:cs="Times New Roman"/>
          <w:kern w:val="0"/>
          <w14:ligatures w14:val="none"/>
        </w:rPr>
        <w:t>seince</w:t>
      </w:r>
      <w:proofErr w:type="spellEnd"/>
      <w:r w:rsidRPr="004B1C25">
        <w:rPr>
          <w:rFonts w:ascii="Garamond" w:eastAsia="Times New Roman" w:hAnsi="Garamond" w:cs="Times New Roman"/>
          <w:kern w:val="0"/>
          <w14:ligatures w14:val="none"/>
        </w:rPr>
        <w:t xml:space="preserve"> that night either. </w:t>
      </w:r>
      <w:proofErr w:type="spellStart"/>
      <w:proofErr w:type="gramStart"/>
      <w:r w:rsidRPr="004B1C25">
        <w:rPr>
          <w:rFonts w:ascii="Garamond" w:eastAsia="Times New Roman" w:hAnsi="Garamond" w:cs="Times New Roman"/>
          <w:kern w:val="0"/>
          <w14:ligatures w14:val="none"/>
        </w:rPr>
        <w:t>Its</w:t>
      </w:r>
      <w:proofErr w:type="spellEnd"/>
      <w:proofErr w:type="gramEnd"/>
      <w:r w:rsidRPr="004B1C25">
        <w:rPr>
          <w:rFonts w:ascii="Garamond" w:eastAsia="Times New Roman" w:hAnsi="Garamond" w:cs="Times New Roman"/>
          <w:kern w:val="0"/>
          <w14:ligatures w14:val="none"/>
        </w:rPr>
        <w:t xml:space="preserve"> been about 6 months if not longer now. </w:t>
      </w:r>
      <w:proofErr w:type="gramStart"/>
      <w:r w:rsidRPr="004B1C25">
        <w:rPr>
          <w:rFonts w:ascii="Garamond" w:eastAsia="Times New Roman" w:hAnsi="Garamond" w:cs="Times New Roman"/>
          <w:kern w:val="0"/>
          <w14:ligatures w14:val="none"/>
        </w:rPr>
        <w:t>But,</w:t>
      </w:r>
      <w:proofErr w:type="gramEnd"/>
      <w:r w:rsidRPr="004B1C25">
        <w:rPr>
          <w:rFonts w:ascii="Garamond" w:eastAsia="Times New Roman" w:hAnsi="Garamond" w:cs="Times New Roman"/>
          <w:kern w:val="0"/>
          <w14:ligatures w14:val="none"/>
        </w:rPr>
        <w:t xml:space="preserve"> I don’t know. I mean I want to have sex again. Come on it’s me after all. We kept on </w:t>
      </w:r>
      <w:proofErr w:type="gramStart"/>
      <w:r w:rsidRPr="004B1C25">
        <w:rPr>
          <w:rFonts w:ascii="Garamond" w:eastAsia="Times New Roman" w:hAnsi="Garamond" w:cs="Times New Roman"/>
          <w:kern w:val="0"/>
          <w14:ligatures w14:val="none"/>
        </w:rPr>
        <w:t>kissing</w:t>
      </w:r>
      <w:proofErr w:type="gramEnd"/>
      <w:r w:rsidRPr="004B1C25">
        <w:rPr>
          <w:rFonts w:ascii="Garamond" w:eastAsia="Times New Roman" w:hAnsi="Garamond" w:cs="Times New Roman"/>
          <w:kern w:val="0"/>
          <w14:ligatures w14:val="none"/>
        </w:rPr>
        <w:t xml:space="preserve"> and  he started fingering me. It felt so nice feeling his fingers inside of me. I </w:t>
      </w:r>
      <w:proofErr w:type="spellStart"/>
      <w:r w:rsidRPr="004B1C25">
        <w:rPr>
          <w:rFonts w:ascii="Garamond" w:eastAsia="Times New Roman" w:hAnsi="Garamond" w:cs="Times New Roman"/>
          <w:kern w:val="0"/>
          <w14:ligatures w14:val="none"/>
        </w:rPr>
        <w:t>laied</w:t>
      </w:r>
      <w:proofErr w:type="spellEnd"/>
      <w:r w:rsidRPr="004B1C25">
        <w:rPr>
          <w:rFonts w:ascii="Garamond" w:eastAsia="Times New Roman" w:hAnsi="Garamond" w:cs="Times New Roman"/>
          <w:kern w:val="0"/>
          <w14:ligatures w14:val="none"/>
        </w:rPr>
        <w:t xml:space="preserve"> down on couch and he put himself inside of me. Pushing himself inside of slowly. We kept things slow. He wanted </w:t>
      </w:r>
      <w:proofErr w:type="gramStart"/>
      <w:r w:rsidRPr="004B1C25">
        <w:rPr>
          <w:rFonts w:ascii="Garamond" w:eastAsia="Times New Roman" w:hAnsi="Garamond" w:cs="Times New Roman"/>
          <w:kern w:val="0"/>
          <w14:ligatures w14:val="none"/>
        </w:rPr>
        <w:t>make</w:t>
      </w:r>
      <w:proofErr w:type="gramEnd"/>
      <w:r w:rsidRPr="004B1C25">
        <w:rPr>
          <w:rFonts w:ascii="Garamond" w:eastAsia="Times New Roman" w:hAnsi="Garamond" w:cs="Times New Roman"/>
          <w:kern w:val="0"/>
          <w14:ligatures w14:val="none"/>
        </w:rPr>
        <w:t xml:space="preserve"> sure I was ok with all this. He was really </w:t>
      </w:r>
      <w:proofErr w:type="spellStart"/>
      <w:r w:rsidRPr="004B1C25">
        <w:rPr>
          <w:rFonts w:ascii="Garamond" w:eastAsia="Times New Roman" w:hAnsi="Garamond" w:cs="Times New Roman"/>
          <w:kern w:val="0"/>
          <w14:ligatures w14:val="none"/>
        </w:rPr>
        <w:t>genitle</w:t>
      </w:r>
      <w:proofErr w:type="spellEnd"/>
      <w:r w:rsidRPr="004B1C25">
        <w:rPr>
          <w:rFonts w:ascii="Garamond" w:eastAsia="Times New Roman" w:hAnsi="Garamond" w:cs="Times New Roman"/>
          <w:kern w:val="0"/>
          <w14:ligatures w14:val="none"/>
        </w:rPr>
        <w:t xml:space="preserve">, but it felt so </w:t>
      </w:r>
      <w:proofErr w:type="spellStart"/>
      <w:r w:rsidRPr="004B1C25">
        <w:rPr>
          <w:rFonts w:ascii="Garamond" w:eastAsia="Times New Roman" w:hAnsi="Garamond" w:cs="Times New Roman"/>
          <w:kern w:val="0"/>
          <w14:ligatures w14:val="none"/>
        </w:rPr>
        <w:t>pashint</w:t>
      </w:r>
      <w:proofErr w:type="spellEnd"/>
      <w:r w:rsidRPr="004B1C25">
        <w:rPr>
          <w:rFonts w:ascii="Garamond" w:eastAsia="Times New Roman" w:hAnsi="Garamond" w:cs="Times New Roman"/>
          <w:kern w:val="0"/>
          <w14:ligatures w14:val="none"/>
        </w:rPr>
        <w:t xml:space="preserve">. After that night we kept having more sexual encounters and we </w:t>
      </w:r>
      <w:proofErr w:type="spellStart"/>
      <w:r w:rsidRPr="004B1C25">
        <w:rPr>
          <w:rFonts w:ascii="Garamond" w:eastAsia="Times New Roman" w:hAnsi="Garamond" w:cs="Times New Roman"/>
          <w:kern w:val="0"/>
          <w14:ligatures w14:val="none"/>
        </w:rPr>
        <w:t>decied</w:t>
      </w:r>
      <w:proofErr w:type="spellEnd"/>
      <w:r w:rsidRPr="004B1C25">
        <w:rPr>
          <w:rFonts w:ascii="Garamond" w:eastAsia="Times New Roman" w:hAnsi="Garamond" w:cs="Times New Roman"/>
          <w:kern w:val="0"/>
          <w14:ligatures w14:val="none"/>
        </w:rPr>
        <w:t xml:space="preserve"> to try being in relationship again. So, we did exactly that. The sex was fantastic, and it was fun. Damn, that wonderful sensation of two bodies meeting and just perfectly fitting together. The highs we experience together just make us feel more alive. Maybe this true love and before we were just </w:t>
      </w:r>
      <w:proofErr w:type="gramStart"/>
      <w:r w:rsidRPr="004B1C25">
        <w:rPr>
          <w:rFonts w:ascii="Garamond" w:eastAsia="Times New Roman" w:hAnsi="Garamond" w:cs="Times New Roman"/>
          <w:kern w:val="0"/>
          <w14:ligatures w14:val="none"/>
        </w:rPr>
        <w:t>young, and</w:t>
      </w:r>
      <w:proofErr w:type="gramEnd"/>
      <w:r w:rsidRPr="004B1C25">
        <w:rPr>
          <w:rFonts w:ascii="Garamond" w:eastAsia="Times New Roman" w:hAnsi="Garamond" w:cs="Times New Roman"/>
          <w:kern w:val="0"/>
          <w14:ligatures w14:val="none"/>
        </w:rPr>
        <w:t xml:space="preserve"> did not handle things right way. I mean yes, we are still young now. However, we know each other well. Maybe this time we could truly make this work between us. I suppose you'll just continue reading.</w:t>
      </w:r>
    </w:p>
    <w:p w14:paraId="5FEEB70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Amazing things happened during the ensuing weeks as we went out with friends. We ingested. I smoked a ton of marijuana (no, he did not). We would go on actual dates and travel to the beach. Do what everyone between the ages of 16 and almost 19 does. However, we did not foresee what was about to occur, and I don't believe anyone could have. It was a pleasant late summer or early fall day after summer vacation and before the start of the sophomore year. I began to feel uneasy and thought, "Fuck, I know this sensation." I couldn't possibly be. Can I fuck? FUCK I'M... Oh well, here we go once more.</w:t>
      </w:r>
    </w:p>
    <w:p w14:paraId="63F082E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spend the rest of the day trying to decide </w:t>
      </w:r>
      <w:proofErr w:type="gramStart"/>
      <w:r w:rsidRPr="004B1C25">
        <w:rPr>
          <w:rFonts w:ascii="Garamond" w:eastAsia="Times New Roman" w:hAnsi="Garamond" w:cs="Times New Roman"/>
          <w:kern w:val="0"/>
          <w14:ligatures w14:val="none"/>
        </w:rPr>
        <w:t>whether or not</w:t>
      </w:r>
      <w:proofErr w:type="gramEnd"/>
      <w:r w:rsidRPr="004B1C25">
        <w:rPr>
          <w:rFonts w:ascii="Garamond" w:eastAsia="Times New Roman" w:hAnsi="Garamond" w:cs="Times New Roman"/>
          <w:kern w:val="0"/>
          <w14:ligatures w14:val="none"/>
        </w:rPr>
        <w:t xml:space="preserve"> to inform him. By that, I mean we share a home. He will pick up on the fact that we have already traveled this path. He will also be aware if I suddenly stop smoking and drinking. Oh, shit. I suppose I'll have to inform him. I was contemplating whether to text him or wait while I sat in Mr. B's English class. I'm just sitting there contemplating what I should say to Ben and how I'm going to even tell him as he begins to speak. I felt my phone vibrate just as Mr. B began giving out a test; I took my phone out of my hoodie pocket and discovered that it was Ben.</w:t>
      </w:r>
    </w:p>
    <w:p w14:paraId="1CD9A47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Ben- Hi, Hun! You might go out for conversation for supper tonight; I was just considering it. I've got something I need to tell you.</w:t>
      </w:r>
    </w:p>
    <w:p w14:paraId="648741F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sat there wondering what in the world he had against me before I could even respond. I must convey something to him, I mean. Is there a way he may already be aware of this? Absolutely not. What's happening right now has me completely baffled.</w:t>
      </w:r>
    </w:p>
    <w:p w14:paraId="33F9BD2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simply text back. - Hello, sweetheart. That sounds fantastic. I also must tell you something.</w:t>
      </w:r>
    </w:p>
    <w:p w14:paraId="0EDA4BA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My phone turned back off before I even put it back in my pouch.</w:t>
      </w:r>
    </w:p>
    <w:p w14:paraId="6794E7E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Ben, is everything all right now?</w:t>
      </w:r>
    </w:p>
    <w:p w14:paraId="5691AFD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quickly respond, "Yeah, everything's fine." I have an exam; we'll discuss it afterwards.</w:t>
      </w:r>
    </w:p>
    <w:p w14:paraId="2E14591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As I begin my test, I put my phone away. The answers were so difficult for me to even consider. I just sat there and took a long breath before telling myself, "You got this, Aria," as I stared at the test. My test began as soon as I picked up my pencil. I started reading the questions, which is a good thing as most of the options are mutual; otherwise, I doubt I could have come close to answering any of them. I simply filled in the next answers in the small bubble, feeling that they were accurate. Class is finished, and I don't recall much of the rest of the day at school. It felt like days had passed before school had finally ended. How am I going to tell Ben this? And what does Ben have to say to me kept running through my mind?</w:t>
      </w:r>
    </w:p>
    <w:p w14:paraId="5DA9F2A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Ben had already arrived at home when I arrived. His preparations had already begun. That was probably my cue to get ready for the day by taking a shower upon my completion of getting ready. On the drive there, we had some light conversation, but nothing too insane before we departed and began driving. One of us mentioned the new information that the other required or wanted to know. He already knows I kept telling myself. He just needs to hear it. I suddenly realized that we had drawn up to a lovely restaurant, and I questioned whether he would already know it. We entered and sat down. I wish I could recall more of the supper for you, but I can't say I do. Neither of us consumed a lot of food at this time, and I believe we both knew that our respective news was significant. I also realized that he may not be aware of it but has important information to share with me. I did not even know what to consider. We get takeout for our meals. We left and then stopped at a park before continuing to drive. Once we were outside, we entered the park and began to walk together while passing a group of people.</w:t>
      </w:r>
    </w:p>
    <w:p w14:paraId="5BD01A0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Ben said, "You might want to sit down for this, Hun; I don't even know how to explain this. We are in a wonderful place in our relationship, but I fear we might hurt it.</w:t>
      </w:r>
    </w:p>
    <w:p w14:paraId="5983ABC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just interrupted him there without even stopping to consider how I should respond because I did not know what he was talking about and was afraid of what he may say next. I proclaimed my pregnancy at that point. My tears suddenly started flowing as soon as I said that.</w:t>
      </w:r>
    </w:p>
    <w:p w14:paraId="2B61C95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It'll be okay, Ben replied as he snatched me up and hugged me. This is not made any easier by what I have to say after hearing it. Two weeks from now, </w:t>
      </w:r>
      <w:proofErr w:type="spellStart"/>
      <w:r w:rsidRPr="004B1C25">
        <w:rPr>
          <w:rFonts w:ascii="Garamond" w:eastAsia="Times New Roman" w:hAnsi="Garamond" w:cs="Times New Roman"/>
          <w:kern w:val="0"/>
          <w14:ligatures w14:val="none"/>
        </w:rPr>
        <w:t>tI</w:t>
      </w:r>
      <w:proofErr w:type="spellEnd"/>
      <w:r w:rsidRPr="004B1C25">
        <w:rPr>
          <w:rFonts w:ascii="Garamond" w:eastAsia="Times New Roman" w:hAnsi="Garamond" w:cs="Times New Roman"/>
          <w:kern w:val="0"/>
          <w14:ligatures w14:val="none"/>
        </w:rPr>
        <w:t xml:space="preserve"> will be  </w:t>
      </w:r>
      <w:proofErr w:type="spellStart"/>
      <w:r w:rsidRPr="004B1C25">
        <w:rPr>
          <w:rFonts w:ascii="Garamond" w:eastAsia="Times New Roman" w:hAnsi="Garamond" w:cs="Times New Roman"/>
          <w:kern w:val="0"/>
          <w14:ligatures w14:val="none"/>
        </w:rPr>
        <w:t>deploming</w:t>
      </w:r>
      <w:proofErr w:type="spellEnd"/>
      <w:r w:rsidRPr="004B1C25">
        <w:rPr>
          <w:rFonts w:ascii="Garamond" w:eastAsia="Times New Roman" w:hAnsi="Garamond" w:cs="Times New Roman"/>
          <w:kern w:val="0"/>
          <w14:ligatures w14:val="none"/>
        </w:rPr>
        <w:t xml:space="preserve"> . Right then, we did nothing more than sit there holding hands. My tears didn't stop. The two pieces of news left us both feeling completely overwhelmed. We left and headed home as it started to grow dark.</w:t>
      </w:r>
    </w:p>
    <w:p w14:paraId="6175AC2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Upon entering the living room, when we arrived at our house, Keith was seated. He was stuffed to the brim by Ben. We decided to wed. We only had a few days to arrange this wedding, so we did just that. On October 7, 2006, we exchanged vows. It was a short, simple, and direct statement. Right now, nothing significant was what we desired. Ben left on Tuesday after our wedding, which was on Saturday.</w:t>
      </w:r>
    </w:p>
    <w:p w14:paraId="7A59373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083E4210"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25:</w:t>
      </w:r>
    </w:p>
    <w:p w14:paraId="577910F7"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804D18">
        <w:rPr>
          <w:rFonts w:ascii="Zapfino" w:eastAsia="Times New Roman" w:hAnsi="Zapfino" w:cs="Times New Roman"/>
          <w:b/>
          <w:kern w:val="0"/>
          <w:sz w:val="40"/>
          <w:szCs w:val="32"/>
          <w14:ligatures w14:val="none"/>
        </w:rPr>
        <w:t>8 Way Crash</w:t>
      </w:r>
    </w:p>
    <w:p w14:paraId="4BA73E66"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p>
    <w:p w14:paraId="6A11A299"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102D1F0B"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It was a snowy day, and my school was closed because there was always a lot more snow in our small towns than there was in the city. Mason and Alli was on the schedule. Since I was already off from school and he was home for the holidays, I figured now would be the ideal time to see them.</w:t>
      </w:r>
    </w:p>
    <w:p w14:paraId="2E0CA9A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got ready like I would on any other day, and as I was doing so, I remote-started my car so that it would be comfortable and warm when I arrived. Snow didn't seem to be that bad. I wiped off my car outside before getting in and driving away. Being a dead end and the lone house on the road made our road rather undesirable. It was fine once I was on the main roads.</w:t>
      </w:r>
    </w:p>
    <w:p w14:paraId="36D588D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In the town where I had to be, there was an 8-way intersection. I haven't been out this way about what happened to Owen until now. The school, which also started at 8 a.m., had a half-day for whatever reason, and it was now noon. It was now </w:t>
      </w:r>
      <w:proofErr w:type="gramStart"/>
      <w:r w:rsidRPr="004B1C25">
        <w:rPr>
          <w:rFonts w:ascii="Garamond" w:eastAsia="Times New Roman" w:hAnsi="Garamond" w:cs="Times New Roman"/>
          <w:kern w:val="0"/>
          <w14:ligatures w14:val="none"/>
        </w:rPr>
        <w:t>rush</w:t>
      </w:r>
      <w:proofErr w:type="gramEnd"/>
      <w:r w:rsidRPr="004B1C25">
        <w:rPr>
          <w:rFonts w:ascii="Garamond" w:eastAsia="Times New Roman" w:hAnsi="Garamond" w:cs="Times New Roman"/>
          <w:kern w:val="0"/>
          <w14:ligatures w14:val="none"/>
        </w:rPr>
        <w:t xml:space="preserve"> hour between the school being out and the snow starting to fall again; whether or not this was because of the storm, I am not sure. For the first time, I was driving through this area by myself. With all the horn-blaring pedestrians trying to cross the crosswalk, why were kids walking in this weather? The next thing I knew, a car was coming from my right and had slammed into my side. I spun about, and then a truck hit me; I do not know where it came from.</w:t>
      </w:r>
    </w:p>
    <w:p w14:paraId="38F089A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No one knew how I survived. I was informed afterwards. I knew the automobile would be totaled before I even passed out. My car was in the middle of the seven cars that were hit on that side. Of course, it was—why the heck would it not be? Even though I did not pass away that day, a part of me did. I do not know to this day what happened to anyone else in that tragedy. I miscarried the child.</w:t>
      </w:r>
    </w:p>
    <w:p w14:paraId="7EDCF5A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was just interested in seeing an old friend and his daughter. I suppose I should have stayed in bed like most folks on this snowy day. I didn't know what to do or who to call because I was so broken and lost. I had parts of me that wanted everyone and parts of me that wanted nobody. Even though he is on the other side of the planet, my spouse is unaware of what transpired. Another one of my babies died. Why the hell am I doing wrong? A part of me wishes I had passed on that day because I am finding it more difficult to handle all this anguish.</w:t>
      </w:r>
    </w:p>
    <w:p w14:paraId="7DC8CD6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could eventually return home after spending a few days in the hospital. I lost my baby, and my husband is away from home. It was now Christmas once again. I just spent with Zack, Cody, Missy, and Hannah arrived. We did our normal annual gift-giving. Not having Ben there seems so strange; I lost our first child three years ago on this day. Now, I lost our second child right before it. </w:t>
      </w:r>
    </w:p>
    <w:p w14:paraId="1B7DACA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3F549B3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2BD28690" w14:textId="77777777" w:rsidR="00804D18" w:rsidRPr="004B1C25" w:rsidRDefault="00804D18" w:rsidP="00804D18">
      <w:pPr>
        <w:spacing w:before="120"/>
        <w:ind w:firstLine="360"/>
        <w:jc w:val="both"/>
        <w:rPr>
          <w:rFonts w:ascii="Garamond" w:eastAsia="Times New Roman" w:hAnsi="Garamond" w:cs="Arial"/>
          <w:b/>
          <w:bCs/>
          <w:kern w:val="0"/>
          <w:sz w:val="28"/>
          <w:szCs w:val="28"/>
          <w14:ligatures w14:val="none"/>
        </w:rPr>
      </w:pPr>
      <w:r w:rsidRPr="004B1C25">
        <w:rPr>
          <w:rFonts w:ascii="Garamond" w:eastAsia="Calibri" w:hAnsi="Garamond" w:cs="Arial"/>
          <w:b/>
          <w:bCs/>
          <w:kern w:val="0"/>
          <w:sz w:val="28"/>
          <w:szCs w:val="28"/>
          <w14:ligatures w14:val="none"/>
        </w:rPr>
        <w:br w:type="page"/>
      </w:r>
    </w:p>
    <w:p w14:paraId="4680FB08"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 xml:space="preserve">Chapter 26: </w:t>
      </w:r>
    </w:p>
    <w:p w14:paraId="5D2B4F00"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Can Not Break Old Habits</w:t>
      </w:r>
    </w:p>
    <w:p w14:paraId="62D1815D"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71B5BFA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C40C5C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F36EC1F"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BF4825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7AEC8F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F47383B"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855F38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4960D10"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A52CF3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7BE4C2C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C34B3B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99E7250"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51B1729"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2F41A11"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760BB57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5E416F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AC42DE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8120E0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457834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1829ED2" w14:textId="37B0CA8E"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After the crash, I just spent a lot of time with my twin brother and our friends. It was nice to know I had people. I was watching Shyanne and Shelby a few days a week when he had them. Watching the girls seemed like, in a way, the only nice thing going on in my life. </w:t>
      </w:r>
    </w:p>
    <w:p w14:paraId="6B13C6B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When I was not babysitting, I was drinking, smoking, and I started using pills again; I know that is such a shocker, huh? I think people around me knew I was using it again but did not want to say anything. Maybe I am good at hiding it.</w:t>
      </w:r>
    </w:p>
    <w:p w14:paraId="70BC227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It was Friday mid-day. I decided not to go to school that day; I was really depressed. I was sad that I had lost another baby, and my husband was on the other side of the world. I know I had my friends and my twin brother, yet I felt alone. </w:t>
      </w:r>
    </w:p>
    <w:p w14:paraId="7C82248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personally did not think anyone really knew how I was feeling. I am good at hiding my pain and feelings, usually by drinking, smoking, taking pills, and doing other drugs. I quickly learned later this </w:t>
      </w:r>
      <w:proofErr w:type="gramStart"/>
      <w:r w:rsidRPr="004B1C25">
        <w:rPr>
          <w:rFonts w:ascii="Garamond" w:eastAsia="Calibri" w:hAnsi="Garamond" w:cs="Arial"/>
          <w:kern w:val="0"/>
          <w:szCs w:val="22"/>
          <w14:ligatures w14:val="none"/>
        </w:rPr>
        <w:t>day,</w:t>
      </w:r>
      <w:proofErr w:type="gramEnd"/>
      <w:r w:rsidRPr="004B1C25">
        <w:rPr>
          <w:rFonts w:ascii="Garamond" w:eastAsia="Calibri" w:hAnsi="Garamond" w:cs="Arial"/>
          <w:kern w:val="0"/>
          <w:szCs w:val="22"/>
          <w14:ligatures w14:val="none"/>
        </w:rPr>
        <w:t xml:space="preserve"> someone was watching out for me. </w:t>
      </w:r>
    </w:p>
    <w:p w14:paraId="27C093B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Paxton tried calling me a few times, but I did not pick up. I knew I could not watch the girls today after I had been drinking or using all day. I personally did not even want to be alive anymore. </w:t>
      </w:r>
    </w:p>
    <w:p w14:paraId="21F03F6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decided to take a handful of pills; and all I remember after taking them is nothing, nothing at all. This, however, is what I have been told. </w:t>
      </w:r>
    </w:p>
    <w:p w14:paraId="18BE384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Paxton showed up at my house after being unable to get hold of me after </w:t>
      </w:r>
      <w:proofErr w:type="gramStart"/>
      <w:r w:rsidRPr="004B1C25">
        <w:rPr>
          <w:rFonts w:ascii="Garamond" w:eastAsia="Calibri" w:hAnsi="Garamond" w:cs="Arial"/>
          <w:kern w:val="0"/>
          <w:szCs w:val="22"/>
          <w14:ligatures w14:val="none"/>
        </w:rPr>
        <w:t>a number of</w:t>
      </w:r>
      <w:proofErr w:type="gramEnd"/>
      <w:r w:rsidRPr="004B1C25">
        <w:rPr>
          <w:rFonts w:ascii="Garamond" w:eastAsia="Calibri" w:hAnsi="Garamond" w:cs="Arial"/>
          <w:kern w:val="0"/>
          <w:szCs w:val="22"/>
          <w14:ligatures w14:val="none"/>
        </w:rPr>
        <w:t xml:space="preserve"> phone calls and text messages. He ended up finding me right in time. I was in hospital for a few days. They did not send me back to rehab this time. However, I was on </w:t>
      </w:r>
      <w:proofErr w:type="gramStart"/>
      <w:r w:rsidRPr="004B1C25">
        <w:rPr>
          <w:rFonts w:ascii="Garamond" w:eastAsia="Calibri" w:hAnsi="Garamond" w:cs="Arial"/>
          <w:kern w:val="0"/>
          <w:szCs w:val="22"/>
          <w14:ligatures w14:val="none"/>
        </w:rPr>
        <w:t>72 hour</w:t>
      </w:r>
      <w:proofErr w:type="gramEnd"/>
      <w:r w:rsidRPr="004B1C25">
        <w:rPr>
          <w:rFonts w:ascii="Garamond" w:eastAsia="Calibri" w:hAnsi="Garamond" w:cs="Arial"/>
          <w:kern w:val="0"/>
          <w:szCs w:val="22"/>
          <w14:ligatures w14:val="none"/>
        </w:rPr>
        <w:t xml:space="preserve"> watch. </w:t>
      </w:r>
    </w:p>
    <w:p w14:paraId="5481C30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After I got out, Paxton and I talked. He said he knew something was wrong and that he had that feeling. He said he had the same feeling before his high school girlfriend took her life and did not listen to it. He promised himself if he ever had that feeling again, he would learn from it. Also, told me he knew I used pills. Even though he did not like it however, he knew we met for a reason and had feeling it was more than just his babysitter. </w:t>
      </w:r>
    </w:p>
    <w:p w14:paraId="1124999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NO, NO, NO! Not like that either, </w:t>
      </w:r>
      <w:proofErr w:type="gramStart"/>
      <w:r w:rsidRPr="004B1C25">
        <w:rPr>
          <w:rFonts w:ascii="Garamond" w:eastAsia="Calibri" w:hAnsi="Garamond" w:cs="Arial"/>
          <w:kern w:val="0"/>
          <w:szCs w:val="22"/>
          <w14:ligatures w14:val="none"/>
        </w:rPr>
        <w:t>you</w:t>
      </w:r>
      <w:proofErr w:type="gramEnd"/>
      <w:r w:rsidRPr="004B1C25">
        <w:rPr>
          <w:rFonts w:ascii="Garamond" w:eastAsia="Calibri" w:hAnsi="Garamond" w:cs="Arial"/>
          <w:kern w:val="0"/>
          <w:szCs w:val="22"/>
          <w14:ligatures w14:val="none"/>
        </w:rPr>
        <w:t xml:space="preserve"> sick mind freak. Damn, why is that  all  you think about it, sex? </w:t>
      </w:r>
    </w:p>
    <w:p w14:paraId="44254E2F"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r w:rsidRPr="004B1C25">
        <w:rPr>
          <w:rFonts w:ascii="Garamond" w:eastAsia="Calibri" w:hAnsi="Garamond" w:cs="Arial"/>
          <w:b/>
          <w:bCs/>
          <w:kern w:val="0"/>
          <w:sz w:val="28"/>
          <w:szCs w:val="28"/>
          <w14:ligatures w14:val="none"/>
        </w:rPr>
        <w:br w:type="page"/>
      </w:r>
    </w:p>
    <w:p w14:paraId="6635457A"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27:</w:t>
      </w:r>
    </w:p>
    <w:p w14:paraId="24B74272"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804D18">
        <w:rPr>
          <w:rFonts w:ascii="Zapfino" w:eastAsia="Times New Roman" w:hAnsi="Zapfino" w:cs="Times New Roman"/>
          <w:b/>
          <w:kern w:val="0"/>
          <w:sz w:val="40"/>
          <w:szCs w:val="32"/>
          <w14:ligatures w14:val="none"/>
        </w:rPr>
        <w:t>Sophomore Year</w:t>
      </w:r>
    </w:p>
    <w:p w14:paraId="3D5862AD"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088A6D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3EB54C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9FAD7B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98BEABD"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2EF7C1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64A388F"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333BE1E"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0EFD66A"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56B18B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EAF5DBD"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3CB912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A3CCBE0"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DA54636"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916366F"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8D2BFA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57CE330" w14:textId="14332302"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It was moving forward and becoming my new normal in every way. Ben and I communicated email and AIM, and when we could, I sent care packages. It's not a typical relationship. It was difficult for me to deal with everything while he was gone. We were both hurt and heartbroken when the baby died, but we refused to let it destroy us. Well, we reasoned, but now I'm going too far.</w:t>
      </w:r>
    </w:p>
    <w:p w14:paraId="43245EC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As the school year progressed, I continued to devote a lot of time to my art, which I enjoyed doing. My mind was kept off such things by creating art. I maintained my grades; there was never a difficulty. Keith was happy for me because, after everything I had been through and all the work I had put into my studies, I was on the honor roll. Don't misunderstand me; I was far from an ideal student. For any excuse I could think of, I was either skipping class or skipping school. I was just uncomfortable being among other people. I would do my assignments, and clearly was getting good grades. </w:t>
      </w:r>
    </w:p>
    <w:p w14:paraId="65542CC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Every day, I would drink, smoke marijuana, and take weed. I used to occasionally use cocaine or even mushrooms a few times. I never wavered in my commitment to my husband, no matter what I did. Emails that I was out with people would reach him. He himself didn't give a damn; I was free to socialize.</w:t>
      </w:r>
    </w:p>
    <w:p w14:paraId="6946317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Everything was going well. Our group of friends were having a good time, and nothing negative could happen to us. Sure, seems to endure for around four years, and yes, nothing negative occurs. Most of those things just apply to me, not to the rest of us. We were all very honest with one another, and no matter what was wrong or happening, we looked out for one another.</w:t>
      </w:r>
    </w:p>
    <w:p w14:paraId="44E3BEE0"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701E76C2"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28:</w:t>
      </w:r>
    </w:p>
    <w:p w14:paraId="5BBED315"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804D18">
        <w:rPr>
          <w:rFonts w:ascii="Zapfino" w:eastAsia="Times New Roman" w:hAnsi="Zapfino" w:cs="Times New Roman"/>
          <w:b/>
          <w:kern w:val="0"/>
          <w:sz w:val="40"/>
          <w:szCs w:val="32"/>
          <w14:ligatures w14:val="none"/>
        </w:rPr>
        <w:t>What Was the Reason?</w:t>
      </w:r>
    </w:p>
    <w:p w14:paraId="3568865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990DCD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F6DFDC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3394B4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F8114DD"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E55EFF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797BB9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74CF99A"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606040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078DE2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52409F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8DF971A"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446FDF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3E2461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EE119A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D1ACCC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2B4A7F7" w14:textId="1CA26574"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Wednesday was. Our school came up with the brilliant idea to do a backwards half-day on one Wednesday each month, so we arrived for class just before lunch. It was lovely, but they didn't consider that on Tuesday, we teenagers would party or do whatever teenagers do. Cody's father was out of town, and I can't even recall where his younger siblings were, but he had the house to himself in any case. Everyone showed up, and Missy was among the primary group of us. Zack informed us that she wasn't feeling well and preferred to stay at home. People get sick, and we thought little about it. We all stayed at Cody's and woke up, ate breakfast, and prepared ourselves. Zack repeatedly tried to reach Missy by phone and text, but she did not respond. I reasoned perhaps they got into a quarrel, and he remained silent because this had happened before. I tried her a few times but to no avail. We all speculated that she may have shut off her phone since she was trying to sleep and that it had died. Zach and the rest of us keep debating whether to go there. You can argue that we should have, but we didn't. Oh, you're right.</w:t>
      </w:r>
    </w:p>
    <w:p w14:paraId="279C98A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When Missy wasn't there when we arrived at school, we all assumed that she might still feel under the weather and that since it was only a half-day, staying home wasn't an enormous problem. Even though the day was brief, we were all beginning to worry that she was not returning our calls, which was not at all like her. The day ended as the bell sounded. We decided to return to my house in the afternoon. Sixteen minutes have passed since the end of the school day at 2:32. Zack's phone rang, and it was Missy's mother telling us to all get to her house. We never in a million years would have imagined hearing what happened after we arrived. Yesterday evening, Missy committed suicide. All of us simply lost our words and cried. We immediately began to have a ton of questions. Despite our inability to do so, we wished to assist her family. No one can comprehend her motivation. Zack lived his life for Missy. All of them spent the weekend at my house. Zack was here for roughly two weeks. We all missed nearly two weeks of school. Parents have our assignments and other stuff. We gradually learned to adapt to the new normal while experiencing prolonged surrealism. It still seems unreal to me today.</w:t>
      </w:r>
    </w:p>
    <w:p w14:paraId="3D9A1EE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moment we realized it was spring, we could hear birds chirping, snow melting, and flowers opening. Being able to carry out activities outside once more was pleasant. Ben has been gone for more than six months, and I genuinely miss him and our marriage. We communicate when we can; even though I send care packages and he </w:t>
      </w:r>
      <w:proofErr w:type="gramStart"/>
      <w:r w:rsidRPr="004B1C25">
        <w:rPr>
          <w:rFonts w:ascii="Garamond" w:eastAsia="Times New Roman" w:hAnsi="Garamond" w:cs="Times New Roman"/>
          <w:kern w:val="0"/>
          <w14:ligatures w14:val="none"/>
        </w:rPr>
        <w:t>sends</w:t>
      </w:r>
      <w:proofErr w:type="gramEnd"/>
      <w:r w:rsidRPr="004B1C25">
        <w:rPr>
          <w:rFonts w:ascii="Garamond" w:eastAsia="Times New Roman" w:hAnsi="Garamond" w:cs="Times New Roman"/>
          <w:kern w:val="0"/>
          <w14:ligatures w14:val="none"/>
        </w:rPr>
        <w:t xml:space="preserve"> notes, it is not the same. Even though I did not lose the person I love, and I am confident I will see him again, I can at least somewhat relate to Zack's experience. At the same dam time, I did not know.</w:t>
      </w:r>
    </w:p>
    <w:p w14:paraId="5CA07FFF" w14:textId="77777777" w:rsidR="00804D18" w:rsidRPr="004B1C25" w:rsidRDefault="00804D18" w:rsidP="00804D18">
      <w:pPr>
        <w:rPr>
          <w:rFonts w:ascii="Garamond" w:eastAsia="Calibri" w:hAnsi="Garamond" w:cs="Arial"/>
          <w:b/>
          <w:bCs/>
          <w:kern w:val="0"/>
          <w:sz w:val="36"/>
          <w:szCs w:val="36"/>
          <w14:ligatures w14:val="none"/>
        </w:rPr>
      </w:pPr>
      <w:r w:rsidRPr="004B1C25">
        <w:rPr>
          <w:rFonts w:ascii="Garamond" w:eastAsia="Calibri" w:hAnsi="Garamond" w:cs="Arial"/>
          <w:b/>
          <w:bCs/>
          <w:kern w:val="0"/>
          <w:sz w:val="36"/>
          <w:szCs w:val="36"/>
          <w14:ligatures w14:val="none"/>
        </w:rPr>
        <w:br w:type="page"/>
      </w:r>
    </w:p>
    <w:p w14:paraId="145B520D"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29:</w:t>
      </w:r>
    </w:p>
    <w:p w14:paraId="0E676C3B"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804D18">
        <w:rPr>
          <w:rFonts w:ascii="Zapfino" w:eastAsia="Times New Roman" w:hAnsi="Zapfino" w:cs="Times New Roman"/>
          <w:b/>
          <w:kern w:val="0"/>
          <w:sz w:val="40"/>
          <w:szCs w:val="32"/>
          <w14:ligatures w14:val="none"/>
        </w:rPr>
        <w:t>Spring Break</w:t>
      </w:r>
    </w:p>
    <w:p w14:paraId="0CED0FF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B5F03F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98F3A3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372E96A"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DCF810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BABC2C8"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CA18248"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96E40B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7A2615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028F46B"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25BF56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0C5C289"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68B25E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35DD0A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2993C98"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DD688E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C5B84B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BBC260D"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81FB42D"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0E0743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0AFCD0E" w14:textId="03500BC7"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Spring break is here! Yay!!! I did not have any plans. Everyone was running out of the school like it was on fire or some shit. I guess many people had cool things planned. I really did not know what I wanted to do. None of </w:t>
      </w:r>
      <w:proofErr w:type="spellStart"/>
      <w:r w:rsidRPr="004B1C25">
        <w:rPr>
          <w:rFonts w:ascii="Garamond" w:eastAsia="Calibri" w:hAnsi="Garamond" w:cs="Arial"/>
          <w:kern w:val="0"/>
          <w:szCs w:val="22"/>
          <w14:ligatures w14:val="none"/>
        </w:rPr>
        <w:t>uswere</w:t>
      </w:r>
      <w:proofErr w:type="spellEnd"/>
      <w:r w:rsidRPr="004B1C25">
        <w:rPr>
          <w:rFonts w:ascii="Garamond" w:eastAsia="Calibri" w:hAnsi="Garamond" w:cs="Arial"/>
          <w:kern w:val="0"/>
          <w:szCs w:val="22"/>
          <w14:ligatures w14:val="none"/>
        </w:rPr>
        <w:t xml:space="preserve"> still in the mood to do too much anything. </w:t>
      </w:r>
    </w:p>
    <w:p w14:paraId="635A5FB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When I arrived home after just driving there, nobody was there yet. When I pushed open the door, Ben was in the kitchen. We missed </w:t>
      </w:r>
      <w:proofErr w:type="spellStart"/>
      <w:r w:rsidRPr="004B1C25">
        <w:rPr>
          <w:rFonts w:ascii="Garamond" w:eastAsia="Times New Roman" w:hAnsi="Garamond" w:cs="Times New Roman"/>
          <w:kern w:val="0"/>
          <w14:ligatures w14:val="none"/>
        </w:rPr>
        <w:t>eachother</w:t>
      </w:r>
      <w:proofErr w:type="spellEnd"/>
      <w:r w:rsidRPr="004B1C25">
        <w:rPr>
          <w:rFonts w:ascii="Garamond" w:eastAsia="Times New Roman" w:hAnsi="Garamond" w:cs="Times New Roman"/>
          <w:kern w:val="0"/>
          <w14:ligatures w14:val="none"/>
        </w:rPr>
        <w:t xml:space="preserve"> and I dropped my plush animal and hurried over to him to jump into his arms. It resembled a scene straight out of a movie. We wasted no time in starting to do things that married people do.</w:t>
      </w:r>
    </w:p>
    <w:p w14:paraId="1D16A9D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We went on the honeymoon we never went on, so we packed our luggage. I did not know where we were heading, but we got in the car and drove off. We traveled further south and traveled to Florida, where we spent a week at the beach. We spent a lot of time at the beach and, of course, in the bedroom. The entire vacation was incredible and was one of the best weeks ever.</w:t>
      </w:r>
    </w:p>
    <w:p w14:paraId="097ED6C8" w14:textId="77777777" w:rsidR="00804D18" w:rsidRPr="004B1C25" w:rsidRDefault="00804D18" w:rsidP="00804D18">
      <w:pPr>
        <w:rPr>
          <w:rFonts w:ascii="Garamond" w:eastAsia="Times New Roman" w:hAnsi="Garamond" w:cs="Times New Roman"/>
          <w:kern w:val="0"/>
          <w14:ligatures w14:val="none"/>
        </w:rPr>
      </w:pPr>
      <w:r w:rsidRPr="004B1C25">
        <w:rPr>
          <w:rFonts w:ascii="Garamond" w:eastAsia="Calibri" w:hAnsi="Garamond" w:cs="Arial"/>
          <w:kern w:val="0"/>
          <w:szCs w:val="22"/>
          <w14:ligatures w14:val="none"/>
        </w:rPr>
        <w:br w:type="page"/>
      </w:r>
    </w:p>
    <w:p w14:paraId="62026E2D" w14:textId="77777777" w:rsidR="00804D18" w:rsidRPr="00804D18" w:rsidRDefault="00804D18" w:rsidP="00804D18">
      <w:pPr>
        <w:keepNext/>
        <w:keepLines/>
        <w:spacing w:before="240" w:after="240" w:line="300" w:lineRule="auto"/>
        <w:ind w:firstLine="360"/>
        <w:jc w:val="center"/>
        <w:outlineLvl w:val="0"/>
        <w:rPr>
          <w:rFonts w:ascii="Zapfino" w:eastAsia="Calibri" w:hAnsi="Zapfino" w:cs="Times New Roman"/>
          <w:b/>
          <w:kern w:val="0"/>
          <w:sz w:val="40"/>
          <w:szCs w:val="32"/>
          <w14:ligatures w14:val="none"/>
        </w:rPr>
      </w:pPr>
      <w:r w:rsidRPr="00804D18">
        <w:rPr>
          <w:rFonts w:ascii="Zapfino" w:eastAsia="Calibri" w:hAnsi="Zapfino" w:cs="Times New Roman"/>
          <w:b/>
          <w:kern w:val="0"/>
          <w:sz w:val="40"/>
          <w:szCs w:val="32"/>
          <w14:ligatures w14:val="none"/>
        </w:rPr>
        <w:lastRenderedPageBreak/>
        <w:t>Chapter 30:</w:t>
      </w:r>
    </w:p>
    <w:p w14:paraId="05F173A2"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Whiskey Bottles</w:t>
      </w:r>
    </w:p>
    <w:p w14:paraId="55C3066A" w14:textId="35D9F74F"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 xml:space="preserve"> &amp; </w:t>
      </w:r>
    </w:p>
    <w:p w14:paraId="2D53E9B8" w14:textId="0739F6F0"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 xml:space="preserve">Gun Shots </w:t>
      </w:r>
    </w:p>
    <w:p w14:paraId="1249A50B" w14:textId="2DD707D3"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 Divorced Before 18</w:t>
      </w:r>
    </w:p>
    <w:p w14:paraId="30718A6B"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ECC7C3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B39B96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DC6C86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F55F11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E4D51AB" w14:textId="734CD3B4"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The first few weeks that Ben was home were wonderful. I continued to smoke and use drugs, and we both started drinking a lot. Ben would drink despite not being able to do any of that. I know that while he was away, he experienced things he could not discuss. I knew he used alcohol as a coping mechanism.</w:t>
      </w:r>
    </w:p>
    <w:p w14:paraId="6742C93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Ben and I started bickering frequently after returning home for around two weeks. When he was intoxicated, he would throw whiskey bottles at me; to this day, I'm not sure how one ever managed to strike me. Every time I had a mark on my body, he would grasp my arms. If someone inquired about them, I would lie about where I got them and how I got them. I would hide them with sweatshirts. Like anyone would, I suppose.</w:t>
      </w:r>
    </w:p>
    <w:p w14:paraId="082E106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continued to attend classes, and at times, it seemed like the only place that was safe to be was at school. I did adore my husband. Only during our sex sessions did it feel like we weren't arguing. If anyone noticed the fighting, they either kept quiet about it or somehow failed to mention it. Despite having other children and work on his plate, I believe Keith was aware of what was happening. Additionally, he would not discuss our relationship until we specifically asked when we initially started dating, even when we were younger. The connection was with us, not with him.</w:t>
      </w:r>
    </w:p>
    <w:p w14:paraId="6A374B6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Ben and I were the only people home alone on a Friday night at the end of the school year. The smaller kids were with their mothers while Keith continued to work. Ben and I got into this big argument, the details of which I honestly cannot recall. I kind of wish I could, but I am confident it was over a stupid issue. I suppose all I truly want is to be able to recall how stupid that was.</w:t>
      </w:r>
    </w:p>
    <w:p w14:paraId="66558DE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He was already intoxicated when I got home, and he started tossing stuff, is what I do recall. I left my wallet and keys on the kitchen table upstairs when I first entered the house. I made a 911 call while carrying my phone in my hoodie pocket and then put it away. To collect my keys and wallet, I was rushing up the stairs. Gunfire was all they could hear. I got the urge to leave the house, so I collected my things and did so.</w:t>
      </w:r>
    </w:p>
    <w:p w14:paraId="7B31DA0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got into my </w:t>
      </w:r>
      <w:proofErr w:type="gramStart"/>
      <w:r w:rsidRPr="004B1C25">
        <w:rPr>
          <w:rFonts w:ascii="Garamond" w:eastAsia="Times New Roman" w:hAnsi="Garamond" w:cs="Times New Roman"/>
          <w:kern w:val="0"/>
          <w14:ligatures w14:val="none"/>
        </w:rPr>
        <w:t>car,</w:t>
      </w:r>
      <w:proofErr w:type="gramEnd"/>
      <w:r w:rsidRPr="004B1C25">
        <w:rPr>
          <w:rFonts w:ascii="Garamond" w:eastAsia="Times New Roman" w:hAnsi="Garamond" w:cs="Times New Roman"/>
          <w:kern w:val="0"/>
          <w14:ligatures w14:val="none"/>
        </w:rPr>
        <w:t xml:space="preserve"> I backed out of the driveway. I took the last exit. I could hear the police approaching at this point and saw them. The other one and I spoke as the first one went up to the house, and I told him everything that had transpired. Keith pulled up as I was chatting. He learned more about what had occurred.</w:t>
      </w:r>
    </w:p>
    <w:p w14:paraId="4286ACE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Times New Roman" w:eastAsia="Times New Roman" w:hAnsi="Times New Roman" w:cs="Times New Roman"/>
          <w:kern w:val="0"/>
          <w14:ligatures w14:val="none"/>
        </w:rPr>
        <w:t> </w:t>
      </w:r>
      <w:r w:rsidRPr="004B1C25">
        <w:rPr>
          <w:rFonts w:ascii="Garamond" w:eastAsia="Times New Roman" w:hAnsi="Garamond" w:cs="Times New Roman"/>
          <w:kern w:val="0"/>
          <w14:ligatures w14:val="none"/>
        </w:rPr>
        <w:t>That night, Ben ultimately ends up in jail. To spend the night, I made a call to Cody and went to his home. When I called, Zack was additionally with Cody. I signed the divorce documents the following day.</w:t>
      </w:r>
    </w:p>
    <w:p w14:paraId="43A37906" w14:textId="77777777" w:rsidR="00804D18" w:rsidRPr="004B1C25" w:rsidRDefault="00804D18" w:rsidP="00804D18">
      <w:pPr>
        <w:spacing w:before="100" w:beforeAutospacing="1" w:after="100" w:afterAutospacing="1"/>
        <w:ind w:firstLine="360"/>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You can read the following chapters to learn more about what occurred and my activities during the intervening period. The conclusion of what transpired between Ben and me. I was never married lawfully, the court decided. The 28th of January 2008 saw its completion.</w:t>
      </w:r>
      <w:r w:rsidRPr="004B1C25">
        <w:rPr>
          <w:rFonts w:ascii="Garamond" w:eastAsia="Times New Roman" w:hAnsi="Garamond" w:cs="Times New Roman"/>
          <w:kern w:val="0"/>
          <w14:ligatures w14:val="none"/>
        </w:rPr>
        <w:br/>
      </w:r>
      <w:r w:rsidRPr="004B1C25">
        <w:rPr>
          <w:rFonts w:ascii="Garamond" w:eastAsia="Times New Roman" w:hAnsi="Garamond" w:cs="Times New Roman"/>
          <w:kern w:val="0"/>
          <w14:ligatures w14:val="none"/>
        </w:rPr>
        <w:br/>
      </w:r>
    </w:p>
    <w:p w14:paraId="7166BEFB"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0DB9A14B"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31:</w:t>
      </w:r>
    </w:p>
    <w:p w14:paraId="256D6256"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804D18">
        <w:rPr>
          <w:rFonts w:ascii="Zapfino" w:eastAsia="Times New Roman" w:hAnsi="Zapfino" w:cs="Times New Roman"/>
          <w:b/>
          <w:kern w:val="0"/>
          <w:sz w:val="40"/>
          <w:szCs w:val="32"/>
          <w14:ligatures w14:val="none"/>
        </w:rPr>
        <w:t>Millions of Dollars House</w:t>
      </w:r>
    </w:p>
    <w:p w14:paraId="3BFC0D9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91FBD5E"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C6BD04B"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E7F538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E7B5DFF"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88AD83B"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932EEA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591E27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00A8CE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B9088EB"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F8397D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FB073C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9C9E55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4E68EFF"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AEE83D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D4F5C0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0623789" w14:textId="7B43A64A"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Oh, where do I even begin? a </w:t>
      </w:r>
      <w:proofErr w:type="gramStart"/>
      <w:r w:rsidRPr="004B1C25">
        <w:rPr>
          <w:rFonts w:ascii="Garamond" w:eastAsia="Times New Roman" w:hAnsi="Garamond" w:cs="Times New Roman"/>
          <w:kern w:val="0"/>
          <w14:ligatures w14:val="none"/>
        </w:rPr>
        <w:t>lot</w:t>
      </w:r>
      <w:proofErr w:type="gramEnd"/>
      <w:r w:rsidRPr="004B1C25">
        <w:rPr>
          <w:rFonts w:ascii="Garamond" w:eastAsia="Times New Roman" w:hAnsi="Garamond" w:cs="Times New Roman"/>
          <w:kern w:val="0"/>
          <w14:ligatures w14:val="none"/>
        </w:rPr>
        <w:t xml:space="preserve"> people in town where talking about this house, I mean this house up on hill with amazing view. There </w:t>
      </w:r>
      <w:proofErr w:type="gramStart"/>
      <w:r w:rsidRPr="004B1C25">
        <w:rPr>
          <w:rFonts w:ascii="Garamond" w:eastAsia="Times New Roman" w:hAnsi="Garamond" w:cs="Times New Roman"/>
          <w:kern w:val="0"/>
          <w14:ligatures w14:val="none"/>
        </w:rPr>
        <w:t>was</w:t>
      </w:r>
      <w:proofErr w:type="gramEnd"/>
      <w:r w:rsidRPr="004B1C25">
        <w:rPr>
          <w:rFonts w:ascii="Garamond" w:eastAsia="Times New Roman" w:hAnsi="Garamond" w:cs="Times New Roman"/>
          <w:kern w:val="0"/>
          <w14:ligatures w14:val="none"/>
        </w:rPr>
        <w:t xml:space="preserve"> so many questions about this house. I sure never thought I would have the answers to those questions.  Anyway, the father is a single parent of three young children. His wife, who had cancer and tragically passed away before the house was finished, was the reason he built the house. Just as he and his wife had discussed, he finished the house and had himself and his kids move in.</w:t>
      </w:r>
    </w:p>
    <w:p w14:paraId="02F968C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 End, but I'm joking.</w:t>
      </w:r>
    </w:p>
    <w:p w14:paraId="3534497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In the hallway by the main office, we had a bulletin board like this. In addition to occasionally occurring in the town, there were always odd things happening at the school. Most of the time, I didn't look at it either, </w:t>
      </w:r>
      <w:proofErr w:type="gramStart"/>
      <w:r w:rsidRPr="004B1C25">
        <w:rPr>
          <w:rFonts w:ascii="Garamond" w:eastAsia="Times New Roman" w:hAnsi="Garamond" w:cs="Times New Roman"/>
          <w:kern w:val="0"/>
          <w14:ligatures w14:val="none"/>
        </w:rPr>
        <w:t>and</w:t>
      </w:r>
      <w:proofErr w:type="gramEnd"/>
      <w:r w:rsidRPr="004B1C25">
        <w:rPr>
          <w:rFonts w:ascii="Garamond" w:eastAsia="Times New Roman" w:hAnsi="Garamond" w:cs="Times New Roman"/>
          <w:kern w:val="0"/>
          <w14:ligatures w14:val="none"/>
        </w:rPr>
        <w:t xml:space="preserve"> I don't think anyone else does either. Though I wasn't skipping class, one day, I was seen pacing the hallway. I noticed that finding a babysitter was advertised in this bored. A single father of three who has a number to contact after school, occasionally over the weekend, and even overnight needs help. I picked up the paper, tucked it away in my backpack, and left for class once more. I gave this job a lot of thought the entire day. My favorite class, art class, started, and somehow, they screwed up and paired Zack and me up. I informed him about it, and he asked, "Did you notice how much an hour this person is willing to pay?"</w:t>
      </w:r>
    </w:p>
    <w:p w14:paraId="31F3518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said, "No way, it can't be right," after giving it another glance. It has </w:t>
      </w:r>
      <w:proofErr w:type="gramStart"/>
      <w:r w:rsidRPr="004B1C25">
        <w:rPr>
          <w:rFonts w:ascii="Garamond" w:eastAsia="Times New Roman" w:hAnsi="Garamond" w:cs="Times New Roman"/>
          <w:kern w:val="0"/>
          <w14:ligatures w14:val="none"/>
        </w:rPr>
        <w:t>be</w:t>
      </w:r>
      <w:proofErr w:type="gramEnd"/>
      <w:r w:rsidRPr="004B1C25">
        <w:rPr>
          <w:rFonts w:ascii="Garamond" w:eastAsia="Times New Roman" w:hAnsi="Garamond" w:cs="Times New Roman"/>
          <w:kern w:val="0"/>
          <w14:ligatures w14:val="none"/>
        </w:rPr>
        <w:t xml:space="preserve"> a type-o.</w:t>
      </w:r>
    </w:p>
    <w:p w14:paraId="5E8B2C6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Zack retorted, "I think so. Even if it states three children, that seems absurd.</w:t>
      </w:r>
    </w:p>
    <w:p w14:paraId="1C32C05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said in jest, "Unless it's a gorgeous new house in town."</w:t>
      </w:r>
    </w:p>
    <w:p w14:paraId="62096C1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We both chuckled about it. 1. Why would someone with money to do that? 2. Be single 3. Want some adolescent to watch their kids?</w:t>
      </w:r>
    </w:p>
    <w:p w14:paraId="1E83DDA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fucked it as I looked at the article. I dialed the number using the home phone. Guy responded. The call proceeded as follows. His three kids were ages 9, 6, and 3 months. The 3-month-old was cared for by a nanny during the day, but she had to leave to pick up her own kids. Only 3 hours a day, Monday through Friday. If there are no school days, it is all day. Conceivably, one or two Saturdays each month.</w:t>
      </w:r>
    </w:p>
    <w:p w14:paraId="43DB5E2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Depending on his profession, there may be overnights. I am still aware of his actions. Since his wife tragically passed away about six weeks after the child was born, he was left raising the child alone. In the place where they met, fell in love, and even got married for their tenth wedding anniversary, he was constructing her dream house. I was going to find out his address at this time, but I still didn't know it.</w:t>
      </w:r>
    </w:p>
    <w:p w14:paraId="51B8F6F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He inquired as to whether we might get together that evening. Zack was with I made along with myself. We meet at the local pizzeria. He paid, everything went okay, and he told me I could start the following day. Before leaving, he recorded his address on paper. Even though I wasn't certain exactly where this was, the road's name couldn't be accurate, could it? I showed Zack because we both thought it was unlikely that this was genuine and wasn't some sort of hoax. We sprinted outside and yelled at him. He informed us that he and that address were the actual ones. I was completely shocked. Oh, I know you're wondering how much I was going be getting paid to babysit these girls. $100 an hour, or </w:t>
      </w:r>
      <w:r w:rsidRPr="004B1C25">
        <w:rPr>
          <w:rFonts w:ascii="Garamond" w:eastAsia="Times New Roman" w:hAnsi="Garamond" w:cs="Times New Roman"/>
          <w:kern w:val="0"/>
          <w14:ligatures w14:val="none"/>
        </w:rPr>
        <w:lastRenderedPageBreak/>
        <w:t>at least $300 each day. You are now curious as to what is so terrifying about that address. It was a house worth millions of  dollars.</w:t>
      </w:r>
    </w:p>
    <w:p w14:paraId="3FE7E71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first month or two of the employment went well. He paid almost more than was </w:t>
      </w:r>
      <w:proofErr w:type="gramStart"/>
      <w:r w:rsidRPr="004B1C25">
        <w:rPr>
          <w:rFonts w:ascii="Garamond" w:eastAsia="Times New Roman" w:hAnsi="Garamond" w:cs="Times New Roman"/>
          <w:kern w:val="0"/>
          <w14:ligatures w14:val="none"/>
        </w:rPr>
        <w:t>necessary</w:t>
      </w:r>
      <w:proofErr w:type="gramEnd"/>
      <w:r w:rsidRPr="004B1C25">
        <w:rPr>
          <w:rFonts w:ascii="Garamond" w:eastAsia="Times New Roman" w:hAnsi="Garamond" w:cs="Times New Roman"/>
          <w:kern w:val="0"/>
          <w14:ligatures w14:val="none"/>
        </w:rPr>
        <w:t xml:space="preserve"> had food, even </w:t>
      </w:r>
      <w:proofErr w:type="spellStart"/>
      <w:r w:rsidRPr="004B1C25">
        <w:rPr>
          <w:rFonts w:ascii="Garamond" w:eastAsia="Times New Roman" w:hAnsi="Garamond" w:cs="Times New Roman"/>
          <w:kern w:val="0"/>
          <w14:ligatures w14:val="none"/>
        </w:rPr>
        <w:t>alochol</w:t>
      </w:r>
      <w:proofErr w:type="spellEnd"/>
      <w:r w:rsidRPr="004B1C25">
        <w:rPr>
          <w:rFonts w:ascii="Garamond" w:eastAsia="Times New Roman" w:hAnsi="Garamond" w:cs="Times New Roman"/>
          <w:kern w:val="0"/>
          <w14:ligatures w14:val="none"/>
        </w:rPr>
        <w:t>, and drugs, and whatever else I desired. Before Ben got home, I started working on this project.</w:t>
      </w:r>
    </w:p>
    <w:p w14:paraId="3E98D9A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After a few months, I continued to watch Luke's children attend school, and when I wasn't doing any of those things, I was creating art. It requested me to submit some of my work to the upcoming art exhibit by the art teacher since she exalted my work.</w:t>
      </w:r>
    </w:p>
    <w:p w14:paraId="08E3EC3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Early summer had just arrived, and the temperature was starting to rise. It was a Friday evening. Luke had to stay late at work. Even his presence at home that evening was uncertain. I spent the night there, not for the first time. Unless the kids were in bed, he didn't care if I would </w:t>
      </w:r>
      <w:proofErr w:type="gramStart"/>
      <w:r w:rsidRPr="004B1C25">
        <w:rPr>
          <w:rFonts w:ascii="Garamond" w:eastAsia="Times New Roman" w:hAnsi="Garamond" w:cs="Times New Roman"/>
          <w:kern w:val="0"/>
          <w14:ligatures w14:val="none"/>
        </w:rPr>
        <w:t>drank</w:t>
      </w:r>
      <w:proofErr w:type="gramEnd"/>
      <w:r w:rsidRPr="004B1C25">
        <w:rPr>
          <w:rFonts w:ascii="Garamond" w:eastAsia="Times New Roman" w:hAnsi="Garamond" w:cs="Times New Roman"/>
          <w:kern w:val="0"/>
          <w14:ligatures w14:val="none"/>
        </w:rPr>
        <w:t>, smoked, used the hot tub, or did anything else. I always had  the baby motor with me.</w:t>
      </w:r>
    </w:p>
    <w:p w14:paraId="2AEA959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As much as I did or do</w:t>
      </w:r>
    </w:p>
    <w:p w14:paraId="0479628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always took care when I was watching the children's party. Luke arrived at his home on this Friday night around 10:30 or 11. I had just put the infant back to sleep and was getting ready to use the hot tub. I'm free to proceed, and after he changes, Luke will bring me a drink. I wasn't giving it any thought now. He emerged carrying a drink and wearing bathing trunks. We've soaked in hot tubs together and even shared drinks before. Although, he was hot. I entertained thoughts I shouldn't have. He is older—not very old, but older—and if I had been in high school, He was married and had children. I'm positive he was not my type. Who wants a 17-year-old in their early to mid-30s?</w:t>
      </w:r>
    </w:p>
    <w:p w14:paraId="3FC5900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I'm about to get an answer to my query, so... We would hang out in the hot tub with us as we relaxed while listening to music. To be completely honest, I can't recall who started the first play session with him and me, but it didn't take long for us to start kissing and for us to get naked, I got top of him right there in the hot tub, I started riding him, he kept kissing my neck and rubbing and sucking on my boobs as I kept riding his cock. We both cam at </w:t>
      </w:r>
      <w:proofErr w:type="spellStart"/>
      <w:r w:rsidRPr="004B1C25">
        <w:rPr>
          <w:rFonts w:ascii="Garamond" w:eastAsia="Times New Roman" w:hAnsi="Garamond" w:cs="Times New Roman"/>
          <w:kern w:val="0"/>
          <w14:ligatures w14:val="none"/>
        </w:rPr>
        <w:t>sametime</w:t>
      </w:r>
      <w:proofErr w:type="spellEnd"/>
      <w:r w:rsidRPr="004B1C25">
        <w:rPr>
          <w:rFonts w:ascii="Garamond" w:eastAsia="Times New Roman" w:hAnsi="Garamond" w:cs="Times New Roman"/>
          <w:kern w:val="0"/>
          <w14:ligatures w14:val="none"/>
        </w:rPr>
        <w:t xml:space="preserve">. </w:t>
      </w:r>
    </w:p>
    <w:p w14:paraId="19329B0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After we got  out the hot tub, we went </w:t>
      </w:r>
      <w:proofErr w:type="spellStart"/>
      <w:r w:rsidRPr="004B1C25">
        <w:rPr>
          <w:rFonts w:ascii="Garamond" w:eastAsia="Times New Roman" w:hAnsi="Garamond" w:cs="Times New Roman"/>
          <w:kern w:val="0"/>
          <w14:ligatures w14:val="none"/>
        </w:rPr>
        <w:t>dryed</w:t>
      </w:r>
      <w:proofErr w:type="spellEnd"/>
      <w:r w:rsidRPr="004B1C25">
        <w:rPr>
          <w:rFonts w:ascii="Garamond" w:eastAsia="Times New Roman" w:hAnsi="Garamond" w:cs="Times New Roman"/>
          <w:kern w:val="0"/>
          <w14:ligatures w14:val="none"/>
        </w:rPr>
        <w:t xml:space="preserve"> off and went back to his room. To put into words how beautiful that was would even be difficult. I sincerely believed at this point that it was a one-time event. Oh, did we do that at least twice more that night? Was I mistaken?</w:t>
      </w:r>
    </w:p>
    <w:p w14:paraId="45734B5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next </w:t>
      </w:r>
      <w:proofErr w:type="spellStart"/>
      <w:r w:rsidRPr="004B1C25">
        <w:rPr>
          <w:rFonts w:ascii="Garamond" w:eastAsia="Times New Roman" w:hAnsi="Garamond" w:cs="Times New Roman"/>
          <w:kern w:val="0"/>
          <w14:ligatures w14:val="none"/>
        </w:rPr>
        <w:t>moring</w:t>
      </w:r>
      <w:proofErr w:type="spellEnd"/>
      <w:r w:rsidRPr="004B1C25">
        <w:rPr>
          <w:rFonts w:ascii="Garamond" w:eastAsia="Times New Roman" w:hAnsi="Garamond" w:cs="Times New Roman"/>
          <w:kern w:val="0"/>
          <w14:ligatures w14:val="none"/>
        </w:rPr>
        <w:t xml:space="preserve"> when Luke got up to go work, I went get up and get dress. He gave me a kiss and told me stay in bed. He got up took a shower and got ready to leave .</w:t>
      </w:r>
      <w:r w:rsidRPr="004B1C25" w:rsidDel="006C2A01">
        <w:rPr>
          <w:rFonts w:ascii="Garamond" w:eastAsia="Times New Roman" w:hAnsi="Garamond" w:cs="Times New Roman"/>
          <w:kern w:val="0"/>
          <w14:ligatures w14:val="none"/>
        </w:rPr>
        <w:t xml:space="preserve"> </w:t>
      </w:r>
    </w:p>
    <w:p w14:paraId="731F227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Before leaving, he gave me a kiss and told me to stay in bed and get some sleep. , "Bye, and he would see me tonight."</w:t>
      </w:r>
    </w:p>
    <w:p w14:paraId="0C7A672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Oh, of course, I say in response. Given that it was my night off, I was a little perplexed. Was it to watch the girls or was there another reason now?</w:t>
      </w:r>
    </w:p>
    <w:p w14:paraId="4ED526D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Even though I was standing in his wet towel in the bathroom, he gave me a kiss goodbye. I completed getting ready as hubby departed for work. I wrote my name on an envelope that was on </w:t>
      </w:r>
      <w:r w:rsidRPr="004B1C25">
        <w:rPr>
          <w:rFonts w:ascii="Garamond" w:eastAsia="Times New Roman" w:hAnsi="Garamond" w:cs="Times New Roman"/>
          <w:kern w:val="0"/>
          <w14:ligatures w14:val="none"/>
        </w:rPr>
        <w:lastRenderedPageBreak/>
        <w:t>the nightstand when I returned to the bedroom. It was not even my regular paycheck when I opened it, yet there was far more inside than my weekly salary. My confusion has increased even worse at this point. What the note said was as follows:</w:t>
      </w:r>
    </w:p>
    <w:p w14:paraId="62405C8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Hello Aira,</w:t>
      </w:r>
    </w:p>
    <w:p w14:paraId="5A2B618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Everything you have done around here has been greatly appreciated. From keeping an eye on the girls, doing chores around the house, and anything else must be done. I find it difficult to ask or even to say this. Since my wife passed away, I have not been with anyone.</w:t>
      </w:r>
    </w:p>
    <w:p w14:paraId="4D48EC0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Both last night and this morning were just fantastic. If you're okay with it, I'd like to make it a regular thing. You appeared to be enjoying it as well. For the next three weeks, my daughters will be staying with my mother. I'm going to the beach to work. I told Keith that you would assist with the girls when we spoke. I prefer it to be just the two of us, though. Take this money and use it to purchase anything you want to bring with you. If you would like to continue this with us. At 3 PM tonight, I'll meet you back at my house. If not, I can certainly understand. If you continue to watch the girls, nothing will change. I'll hopefully see you later.</w:t>
      </w:r>
    </w:p>
    <w:p w14:paraId="0194AC8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Enjoy your day.</w:t>
      </w:r>
    </w:p>
    <w:p w14:paraId="3FAB8FE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XOXO</w:t>
      </w:r>
    </w:p>
    <w:p w14:paraId="33BCA17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Luke.</w:t>
      </w:r>
    </w:p>
    <w:p w14:paraId="668AD33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told Hannah I was going to watch the girls when I gave her a call. I went shopping with her in the mall and bought a variety of items. Oh, before I discuss the journey.</w:t>
      </w:r>
    </w:p>
    <w:p w14:paraId="76D5599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 only thing last night was fantastic sex. When it came to the bedroom, I picked up a lot from him. No matter what he put in me, he always knew how to make me cum. He was the first person to whom I appreciated giving my head. He was astounded that I had finished and cleaned up the mess. He was kinky, and I discovered that I loved a lot of kinkier things than I expected. From being restrained, his having complete control, and so much more.</w:t>
      </w:r>
    </w:p>
    <w:p w14:paraId="71DADEA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Returning to the vacation, wow, it was great. The hotel, the beach, the restaurants, room service, the spa, the beverages, and the smoking. The sex, of course, was the greatest part, I'll say that. Come on, I got whatever I wanted when I was a 17-year-old girl acting inappropriately with an older man. Three weeks passed so quickly. I'm not entirely sure what our relationship was like at this point. Even though I was being paid to watch the girls, I didn't even care if it was just for sex. However, I asked, hoping to receive more. There once was more money available for me. I could fulfill all my wishes. Is this something like a sugar daddy situation, you ask? Has something been missed, or is this a genuine relationship? I was ignorant and careless.</w:t>
      </w:r>
    </w:p>
    <w:p w14:paraId="749D978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Until recently, I continued to work for him despite this on-and-off situation. I'm getting ahead of myself once more with this. Until I ceased working for him, I continued to live there. That was the hardest aspect of leaving my work and moving out because I had loved seeing the girls develop over the previous two years. Do not take me wrong. I miss having his body all over me and him fucking me harder and harder until I am cum all over his big dick, which is so deep inside of me. He would </w:t>
      </w:r>
      <w:r w:rsidRPr="004B1C25">
        <w:rPr>
          <w:rFonts w:ascii="Garamond" w:eastAsia="Times New Roman" w:hAnsi="Garamond" w:cs="Times New Roman"/>
          <w:kern w:val="0"/>
          <w14:ligatures w14:val="none"/>
        </w:rPr>
        <w:lastRenderedPageBreak/>
        <w:t>put his hands around my neck as we made out, and as he cum inside, my pussy would tighten around his dick, making me cum one last time before he pulled himself out of me.</w:t>
      </w:r>
    </w:p>
    <w:p w14:paraId="5CCBA3B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For a while, there was only sex involved in this. I ultimately got together with my ex. In just a few, we'll reach him. Luke also entered a relationship during the period when Luke and I did nothing. You'll find out why in a moment, but I continued to watch the kids even after I stopped working for him about a month ago. However, that is the tale of the million-dollar home in the town that is up on a hill.</w:t>
      </w:r>
    </w:p>
    <w:p w14:paraId="0B544C78" w14:textId="77777777" w:rsidR="00804D18" w:rsidRPr="004B1C25" w:rsidRDefault="00804D18" w:rsidP="00804D18">
      <w:pPr>
        <w:rPr>
          <w:rFonts w:ascii="Garamond" w:eastAsia="Calibri" w:hAnsi="Garamond" w:cs="Arial"/>
          <w:kern w:val="0"/>
          <w:sz w:val="36"/>
          <w:szCs w:val="36"/>
          <w14:ligatures w14:val="none"/>
        </w:rPr>
      </w:pPr>
      <w:r w:rsidRPr="004B1C25">
        <w:rPr>
          <w:rFonts w:ascii="Garamond" w:eastAsia="Calibri" w:hAnsi="Garamond" w:cs="Arial"/>
          <w:kern w:val="0"/>
          <w:sz w:val="36"/>
          <w:szCs w:val="36"/>
          <w14:ligatures w14:val="none"/>
        </w:rPr>
        <w:br w:type="page"/>
      </w:r>
    </w:p>
    <w:p w14:paraId="3C0658C8" w14:textId="77777777" w:rsidR="00804D18" w:rsidRPr="00804D18" w:rsidRDefault="00804D18" w:rsidP="00804D18">
      <w:pPr>
        <w:keepNext/>
        <w:keepLines/>
        <w:spacing w:before="240" w:after="240" w:line="300" w:lineRule="auto"/>
        <w:ind w:firstLine="360"/>
        <w:jc w:val="center"/>
        <w:outlineLvl w:val="0"/>
        <w:rPr>
          <w:rFonts w:ascii="Zapfino" w:eastAsia="Calibri" w:hAnsi="Zapfino" w:cs="Times New Roman"/>
          <w:b/>
          <w:kern w:val="0"/>
          <w:sz w:val="40"/>
          <w:szCs w:val="32"/>
          <w14:ligatures w14:val="none"/>
        </w:rPr>
      </w:pPr>
      <w:r w:rsidRPr="00804D18">
        <w:rPr>
          <w:rFonts w:ascii="Zapfino" w:eastAsia="Calibri" w:hAnsi="Zapfino" w:cs="Times New Roman"/>
          <w:b/>
          <w:kern w:val="0"/>
          <w:sz w:val="40"/>
          <w:szCs w:val="32"/>
          <w14:ligatures w14:val="none"/>
        </w:rPr>
        <w:lastRenderedPageBreak/>
        <w:t>Chapter 32:</w:t>
      </w:r>
    </w:p>
    <w:p w14:paraId="00EE1C75"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bCs/>
          <w:kern w:val="0"/>
          <w:sz w:val="40"/>
          <w:szCs w:val="32"/>
          <w14:ligatures w14:val="none"/>
        </w:rPr>
      </w:pPr>
      <w:r w:rsidRPr="00804D18">
        <w:rPr>
          <w:rFonts w:ascii="Zapfino" w:eastAsia="Times New Roman" w:hAnsi="Zapfino" w:cs="Times New Roman"/>
          <w:b/>
          <w:bCs/>
          <w:kern w:val="0"/>
          <w:sz w:val="40"/>
          <w:szCs w:val="32"/>
          <w14:ligatures w14:val="none"/>
        </w:rPr>
        <w:t xml:space="preserve">Class of 2009- </w:t>
      </w:r>
    </w:p>
    <w:p w14:paraId="5A88CB8B" w14:textId="1889FE51"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bCs/>
          <w:kern w:val="0"/>
          <w:sz w:val="40"/>
          <w:szCs w:val="32"/>
          <w14:ligatures w14:val="none"/>
        </w:rPr>
      </w:pPr>
      <w:r w:rsidRPr="00804D18">
        <w:rPr>
          <w:rFonts w:ascii="Zapfino" w:eastAsia="Times New Roman" w:hAnsi="Zapfino" w:cs="Times New Roman"/>
          <w:b/>
          <w:bCs/>
          <w:kern w:val="0"/>
          <w:sz w:val="40"/>
          <w:szCs w:val="32"/>
          <w14:ligatures w14:val="none"/>
        </w:rPr>
        <w:t>Party House</w:t>
      </w:r>
    </w:p>
    <w:p w14:paraId="59D24DE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2AD984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8B1F8E6"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46D739A"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F0EADC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F1C044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3C7851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2F66F26"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120293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74CC5A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EB6DDF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85CE71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F72F8B5"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CF579FF" w14:textId="4F19E4FF"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I did not really have a place to stay anymore. Not that I was getting kicked out or anything. I just felt like I did not belong anywhere. Luke knew someone who had a house in town for rent. He talked to them, and the person let me, and a few of my friends move in. </w:t>
      </w:r>
    </w:p>
    <w:p w14:paraId="0056181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Zack, Cody, and I were the first ones to move in. We had others move in roughout the time, though. However, most people just stayed here and there. Most of the time, people who are dating someone or people who need a day, a few weeks, or whatever away from where they live. </w:t>
      </w:r>
    </w:p>
    <w:p w14:paraId="01E5CAE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house was quickly named the party house of class of 2009. This was because there were always parties at the house. There was always drinking, smoking, drugs, sex, and who the fuck knows what else. </w:t>
      </w:r>
    </w:p>
    <w:p w14:paraId="67A6808C" w14:textId="77777777" w:rsidR="00804D18" w:rsidRPr="004B1C25" w:rsidRDefault="00804D18" w:rsidP="00804D18">
      <w:pPr>
        <w:spacing w:before="100" w:beforeAutospacing="1" w:after="100" w:afterAutospacing="1"/>
        <w:ind w:firstLine="360"/>
        <w:rPr>
          <w:rFonts w:ascii="Garamond" w:eastAsia="Times New Roman" w:hAnsi="Garamond" w:cs="Times New Roman"/>
          <w:b/>
          <w:bCs/>
          <w:kern w:val="0"/>
          <w:sz w:val="28"/>
          <w:szCs w:val="28"/>
          <w14:ligatures w14:val="none"/>
        </w:rPr>
      </w:pPr>
      <w:r w:rsidRPr="004B1C25">
        <w:rPr>
          <w:rFonts w:ascii="Garamond" w:eastAsia="Times New Roman" w:hAnsi="Garamond" w:cs="Times New Roman"/>
          <w:kern w:val="0"/>
          <w14:ligatures w14:val="none"/>
        </w:rPr>
        <w:t xml:space="preserve">There were so many parties, so many memories, and so many nights I wish I could remember now. </w:t>
      </w:r>
    </w:p>
    <w:p w14:paraId="799E67A4" w14:textId="77777777" w:rsidR="00804D18" w:rsidRPr="004B1C25" w:rsidRDefault="00804D18" w:rsidP="00804D18">
      <w:pPr>
        <w:rPr>
          <w:rFonts w:ascii="Garamond" w:eastAsia="Calibri" w:hAnsi="Garamond" w:cs="Arial"/>
          <w:kern w:val="0"/>
          <w:sz w:val="36"/>
          <w:szCs w:val="36"/>
          <w14:ligatures w14:val="none"/>
        </w:rPr>
      </w:pPr>
      <w:r w:rsidRPr="004B1C25">
        <w:rPr>
          <w:rFonts w:ascii="Garamond" w:eastAsia="Calibri" w:hAnsi="Garamond" w:cs="Arial"/>
          <w:kern w:val="0"/>
          <w:sz w:val="36"/>
          <w:szCs w:val="36"/>
          <w14:ligatures w14:val="none"/>
        </w:rPr>
        <w:br w:type="page"/>
      </w:r>
    </w:p>
    <w:p w14:paraId="4CFAF4F7" w14:textId="77777777" w:rsidR="00804D18" w:rsidRPr="00804D18" w:rsidRDefault="00804D18" w:rsidP="00804D18">
      <w:pPr>
        <w:keepNext/>
        <w:keepLines/>
        <w:spacing w:before="240" w:after="240" w:line="300" w:lineRule="auto"/>
        <w:ind w:firstLine="360"/>
        <w:jc w:val="center"/>
        <w:outlineLvl w:val="0"/>
        <w:rPr>
          <w:rFonts w:ascii="Zapfino" w:eastAsia="Calibri" w:hAnsi="Zapfino" w:cs="Times New Roman"/>
          <w:b/>
          <w:kern w:val="0"/>
          <w:sz w:val="40"/>
          <w:szCs w:val="32"/>
          <w14:ligatures w14:val="none"/>
        </w:rPr>
      </w:pPr>
      <w:r w:rsidRPr="00804D18">
        <w:rPr>
          <w:rFonts w:ascii="Zapfino" w:eastAsia="Calibri" w:hAnsi="Zapfino" w:cs="Times New Roman"/>
          <w:b/>
          <w:kern w:val="0"/>
          <w:sz w:val="40"/>
          <w:szCs w:val="32"/>
          <w14:ligatures w14:val="none"/>
        </w:rPr>
        <w:lastRenderedPageBreak/>
        <w:t>Chapter 33:</w:t>
      </w:r>
    </w:p>
    <w:p w14:paraId="52948145"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bCs/>
          <w:kern w:val="0"/>
          <w:sz w:val="40"/>
          <w:szCs w:val="32"/>
          <w14:ligatures w14:val="none"/>
        </w:rPr>
        <w:t>Burn It, Burn it all…</w:t>
      </w:r>
    </w:p>
    <w:p w14:paraId="1101B125"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0F111ED"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62F321DC"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C77C291"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83AAE89"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341C3B8"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F01DE92"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76F9A99C"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2EEBE582"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9C5CD9B"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04325D04"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3285829"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70EF1EDE"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6EF04AD6"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62AFF918"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0F8884CE"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2630103B" w14:textId="13F3EAEF"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 Over the 2007 Fourth of July holiday,  it was my party; let's name it a fuck it all party! There were shit that I never wanted to see again. Do what I do best and burn it, sweetie. We were constructing a bonfire, and I threw everything into it. Every letter he ever wrote, every gift I ever received, dried flowers, and even my wedding gown are all included. Simply burn </w:t>
      </w:r>
      <w:proofErr w:type="gramStart"/>
      <w:r w:rsidRPr="004B1C25">
        <w:rPr>
          <w:rFonts w:ascii="Garamond" w:eastAsia="Times New Roman" w:hAnsi="Garamond" w:cs="Times New Roman"/>
          <w:kern w:val="0"/>
          <w14:ligatures w14:val="none"/>
        </w:rPr>
        <w:t>it;</w:t>
      </w:r>
      <w:proofErr w:type="gramEnd"/>
      <w:r w:rsidRPr="004B1C25">
        <w:rPr>
          <w:rFonts w:ascii="Garamond" w:eastAsia="Times New Roman" w:hAnsi="Garamond" w:cs="Times New Roman"/>
          <w:kern w:val="0"/>
          <w14:ligatures w14:val="none"/>
        </w:rPr>
        <w:t xml:space="preserve"> FUCK IT!</w:t>
      </w:r>
    </w:p>
    <w:p w14:paraId="1CEB6AF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was taking pills, smoking, drinking, and doing some cocaine. I believe I have been inebriated and high for days at this point. A guy was the last thing I wanted to do. Possibly less unnecessary sex, yes. I'm still me, so come on. Back up a few chapters, everything seems wonderful. Looking back, I should have just remained with Luke since I was enjoying myself too much to let myself get involved with this other guy. However, that is not how the story ended.</w:t>
      </w:r>
    </w:p>
    <w:p w14:paraId="0E7292A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just wanted to enjoy myself and spend time with my friends. One of my friends even told the guy, "Dude, don't she not look?" It kind of makes me think of Joe Nichols' song She Only Smokes When She Drinks. "You think you've got a shot," is a quote. I'd say they're about halfway there; most of the time, I smoked cigarettes, I was severely intoxicated or doing drugs. He and I somehow started conversing later that night; perhaps it was the drinking or how fucking high I was; possibly, it was a combination of both. Who the fuck knows?</w:t>
      </w:r>
    </w:p>
    <w:p w14:paraId="5C70776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 connection began at that time, but soon after, everything spiraled out of control. Despite our best efforts, none of us could remember that it was nighttime on a weekend. Although I believe some of the puzzle pieces were burned in the fire, I know we have all attempted to put the pieces together.</w:t>
      </w:r>
    </w:p>
    <w:p w14:paraId="61A2158B" w14:textId="77777777" w:rsidR="00804D18" w:rsidRPr="004B1C25" w:rsidRDefault="00804D18" w:rsidP="00804D18">
      <w:pPr>
        <w:rPr>
          <w:rFonts w:ascii="Garamond" w:eastAsia="Calibri" w:hAnsi="Garamond" w:cs="Arial"/>
          <w:b/>
          <w:bCs/>
          <w:kern w:val="0"/>
          <w:sz w:val="36"/>
          <w:szCs w:val="36"/>
          <w14:ligatures w14:val="none"/>
        </w:rPr>
      </w:pPr>
      <w:r w:rsidRPr="004B1C25">
        <w:rPr>
          <w:rFonts w:ascii="Garamond" w:eastAsia="Calibri" w:hAnsi="Garamond" w:cs="Arial"/>
          <w:b/>
          <w:bCs/>
          <w:kern w:val="0"/>
          <w:sz w:val="36"/>
          <w:szCs w:val="36"/>
          <w14:ligatures w14:val="none"/>
        </w:rPr>
        <w:br w:type="page"/>
      </w:r>
    </w:p>
    <w:p w14:paraId="22214EE3" w14:textId="77777777" w:rsidR="00804D18" w:rsidRPr="00804D18" w:rsidRDefault="00804D18" w:rsidP="00804D18">
      <w:pPr>
        <w:spacing w:before="120"/>
        <w:ind w:firstLine="360"/>
        <w:jc w:val="center"/>
        <w:rPr>
          <w:rFonts w:ascii="Zapfino" w:eastAsia="Calibri" w:hAnsi="Zapfino" w:cs="Arial"/>
          <w:b/>
          <w:bCs/>
          <w:kern w:val="0"/>
          <w:sz w:val="40"/>
          <w:szCs w:val="40"/>
          <w14:ligatures w14:val="none"/>
        </w:rPr>
      </w:pPr>
      <w:r w:rsidRPr="00804D18">
        <w:rPr>
          <w:rFonts w:ascii="Zapfino" w:eastAsia="Calibri" w:hAnsi="Zapfino" w:cs="Arial"/>
          <w:b/>
          <w:bCs/>
          <w:kern w:val="0"/>
          <w:sz w:val="40"/>
          <w:szCs w:val="40"/>
          <w14:ligatures w14:val="none"/>
        </w:rPr>
        <w:lastRenderedPageBreak/>
        <w:t>Chapter 34:</w:t>
      </w:r>
    </w:p>
    <w:p w14:paraId="72DC28B0" w14:textId="77777777" w:rsidR="00804D18" w:rsidRPr="00804D18" w:rsidRDefault="00804D18" w:rsidP="00804D18">
      <w:pPr>
        <w:spacing w:before="100" w:beforeAutospacing="1" w:after="100" w:afterAutospacing="1"/>
        <w:ind w:firstLine="360"/>
        <w:jc w:val="center"/>
        <w:rPr>
          <w:rFonts w:ascii="Zapfino" w:eastAsia="Times New Roman" w:hAnsi="Zapfino" w:cs="Times New Roman"/>
          <w:b/>
          <w:bCs/>
          <w:kern w:val="0"/>
          <w:sz w:val="40"/>
          <w:szCs w:val="40"/>
          <w14:ligatures w14:val="none"/>
        </w:rPr>
      </w:pPr>
      <w:r w:rsidRPr="00804D18">
        <w:rPr>
          <w:rFonts w:ascii="Zapfino" w:eastAsia="Times New Roman" w:hAnsi="Zapfino" w:cs="Times New Roman"/>
          <w:b/>
          <w:bCs/>
          <w:kern w:val="0"/>
          <w:sz w:val="40"/>
          <w:szCs w:val="40"/>
          <w14:ligatures w14:val="none"/>
        </w:rPr>
        <w:t>72 Hours</w:t>
      </w:r>
    </w:p>
    <w:p w14:paraId="6A1F928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0621B2E"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1A8B2AE"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0BB3EE6"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BD2834D"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C01411F"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942026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438F3AE"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A47B3D5"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D8517F6"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B208F7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D621F65"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2083A6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87AC4A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BDC0C30"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1A6175B"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59C441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311DA0F" w14:textId="1BDAD7FA"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I never thought I would be stuck here in a room on the top floor of a hospital. I never understood why I thought it was a good idea to put the psych patients, the patients with already suicidal thoughts, and the patients with mental health illnesses. Yeah, yeah, sure, the windows do not open all the way, but if there’s a will, there’s a way. </w:t>
      </w:r>
    </w:p>
    <w:p w14:paraId="5EE7172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 bigger question I know what you are asking right now is why is there Aira? Well, the simple answer is that I am Aira. Have not gotten that by now, when things go wrong in life, no matter if my own or others I care about. I am the one who is always strong, and I am always the one who keeps a smile on her face when, really, she is crying, screaming for help inside, and just wishes someone would take this pain away. Well, because no one else has or will, I have thought I would. I would have gotten away with it if he did not come over. </w:t>
      </w:r>
    </w:p>
    <w:p w14:paraId="626F819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Everyone has their breaking point, and I guess I feel like I was at my own breaking point. I personally cannot say to this day that I am fully over that breaking point. I think once someone is there, and someone gets that mindset of ever wanting to take their own life and has tried to, it has failed for one reason or another. In a way, it is just a chance for them to try again at some point later in life. </w:t>
      </w:r>
    </w:p>
    <w:p w14:paraId="6ACA7F1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know you want answers; you want to know what I did? Who found me? Why did I feel like I was at my breaking point once again? I will get there, I promise, but right now, let’s go back to the day/night after the burn-it-all party. The party was brilliant; it was a great way to hide all my feelings and how I really thought about the whole thing. Sure, it is always easy to say I do not </w:t>
      </w:r>
      <w:proofErr w:type="gramStart"/>
      <w:r w:rsidRPr="004B1C25">
        <w:rPr>
          <w:rFonts w:ascii="Garamond" w:eastAsia="Times New Roman" w:hAnsi="Garamond" w:cs="Times New Roman"/>
          <w:kern w:val="0"/>
          <w14:ligatures w14:val="none"/>
        </w:rPr>
        <w:t>care</w:t>
      </w:r>
      <w:proofErr w:type="gramEnd"/>
      <w:r w:rsidRPr="004B1C25">
        <w:rPr>
          <w:rFonts w:ascii="Garamond" w:eastAsia="Times New Roman" w:hAnsi="Garamond" w:cs="Times New Roman"/>
          <w:kern w:val="0"/>
          <w14:ligatures w14:val="none"/>
        </w:rPr>
        <w:t xml:space="preserve"> and I am fine. I am doing okay, and I can just move on. </w:t>
      </w:r>
    </w:p>
    <w:p w14:paraId="7579EF3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That morning, well, maybe more like afternoon. I guess it does not really matter what time of the day it was. When I got up, I was all for thinking last night, was it? It was the closing of that chapter of my life. It could not be the opposite. </w:t>
      </w:r>
    </w:p>
    <w:p w14:paraId="61DAFFC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thought it is a good idea to start unpacking things now that I am living back at “home”. Whatever that word really means, I guess. It was not like I ever had an actual place to call home, but it was just easier to say home than anything. As I started unpacking, I found things that went back to 2003, when we first met and first fall in love, or whatever you want to call it. Over the years, we have had ups and downs, some great times, but it does not make up for the bad and the abuse. We were losing two babies together, and maybe that should have been a sign-the shit that this would never work. </w:t>
      </w:r>
    </w:p>
    <w:p w14:paraId="299427D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That got me thinking about every other miscarriage I have had and why? Maybe they all were my fault, and maybe I really realized none of this really works. I am the problem. I am only 17 and a sophomore in high school, but none of these matters. Clearly, I am doing something wrong, and, on that note, why, just why, have I gone through all the shit already in life? </w:t>
      </w:r>
    </w:p>
    <w:p w14:paraId="33C8A70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just could not take it anymore. I took a handful of pills and downed them with some whiskey. No, I could not even give you </w:t>
      </w:r>
      <w:proofErr w:type="gramStart"/>
      <w:r w:rsidRPr="004B1C25">
        <w:rPr>
          <w:rFonts w:ascii="Garamond" w:eastAsia="Times New Roman" w:hAnsi="Garamond" w:cs="Times New Roman"/>
          <w:kern w:val="0"/>
          <w14:ligatures w14:val="none"/>
        </w:rPr>
        <w:t>a number of</w:t>
      </w:r>
      <w:proofErr w:type="gramEnd"/>
      <w:r w:rsidRPr="004B1C25">
        <w:rPr>
          <w:rFonts w:ascii="Garamond" w:eastAsia="Times New Roman" w:hAnsi="Garamond" w:cs="Times New Roman"/>
          <w:kern w:val="0"/>
          <w14:ligatures w14:val="none"/>
        </w:rPr>
        <w:t xml:space="preserve"> how many were taken. Then I did what every teenage girl does: I started a bath and got a box cutter razor blade. I got undressed and got into a bathtub. I started wrist up my arm. I just watched the blood go down my arm. I closed my eyes and put my head under the water. I could hear someone opening the front door and calling out my name. I knew who it was; they were not the person I wanted to find me. I guess he's going to be. At the time, everything went black. </w:t>
      </w:r>
    </w:p>
    <w:p w14:paraId="33BC045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The next; thing I remember is waking up in a hospital bed. I do not know if I was more upset that I woke up or that I was here. Why could it not be just a few minutes later? Why did you not do it a few minutes earlier? Something why I am still here? </w:t>
      </w:r>
    </w:p>
    <w:p w14:paraId="4F0061A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spent 72 hours on suicide watch. One thing I think is funny is how, after 72 hours of being there, they think people are to be just “fixed” and no longer suicidal. It is just a mind game. Tell them what they want to hear and do group therapy, which is normal therapy. Your time goes by quickly, and poof, you're out. Not only are you out, but you’re “magically fixed.” </w:t>
      </w:r>
    </w:p>
    <w:p w14:paraId="5CAF969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After I got out, I moved back “home” still. My mom tried becoming the mother of the year. If anything, it just pissed me off. It was not long until she was over-trying. I will also be her party girl. I was right back to my habits. </w:t>
      </w:r>
    </w:p>
    <w:p w14:paraId="573104E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Zach keeps watching me like he really is my parent over my twin brother. I have so many feelings I do not know. We have not really talked; it sucks he's my brother, and I love him. But part of me hates him for doing what he did. Why did he have to save me? Why couldn't he just let me go? Tried to know he had already lost his girlfriend doing the same damn thing. Now, his twin sister tried to do the same thing. He could not save her, so I guess he had to save me. I get that, but if anyone knew how much I hurt and hate my life, I would think it would be him. </w:t>
      </w:r>
    </w:p>
    <w:p w14:paraId="0E96214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sz w:val="36"/>
          <w:szCs w:val="36"/>
          <w14:ligatures w14:val="none"/>
        </w:rPr>
      </w:pPr>
    </w:p>
    <w:p w14:paraId="3086A6D0" w14:textId="77777777" w:rsidR="00804D18" w:rsidRPr="004B1C25" w:rsidRDefault="00804D18" w:rsidP="00804D18">
      <w:pPr>
        <w:rPr>
          <w:rFonts w:ascii="Garamond" w:eastAsia="Calibri" w:hAnsi="Garamond" w:cs="Arial"/>
          <w:b/>
          <w:bCs/>
          <w:kern w:val="0"/>
          <w:sz w:val="36"/>
          <w:szCs w:val="36"/>
          <w14:ligatures w14:val="none"/>
        </w:rPr>
      </w:pPr>
      <w:r w:rsidRPr="004B1C25">
        <w:rPr>
          <w:rFonts w:ascii="Garamond" w:eastAsia="Calibri" w:hAnsi="Garamond" w:cs="Arial"/>
          <w:b/>
          <w:bCs/>
          <w:kern w:val="0"/>
          <w:sz w:val="36"/>
          <w:szCs w:val="36"/>
          <w14:ligatures w14:val="none"/>
        </w:rPr>
        <w:br w:type="page"/>
      </w:r>
    </w:p>
    <w:p w14:paraId="38BA3821"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35:</w:t>
      </w:r>
      <w:r w:rsidRPr="00804D18">
        <w:rPr>
          <w:rFonts w:ascii="Zapfino" w:eastAsia="Times New Roman" w:hAnsi="Zapfino" w:cs="Times New Roman"/>
          <w:b/>
          <w:kern w:val="0"/>
          <w:sz w:val="40"/>
          <w:szCs w:val="32"/>
          <w14:ligatures w14:val="none"/>
        </w:rPr>
        <w:br/>
        <w:t>Love or Lust?</w:t>
      </w:r>
    </w:p>
    <w:p w14:paraId="17FD734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A3CFFD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F966A1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8B46CA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DD38DD0"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609C21B"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10DA1C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53FC5C5"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08289F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4F460A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D84658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1B8B62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1B2826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3244B0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E7EAE6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11A18E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731A77D"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B08172A" w14:textId="613A5DE9"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Was this lust, or was it love? I'll leave that up to you to decide.</w:t>
      </w:r>
    </w:p>
    <w:p w14:paraId="606D838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This chapter originally had a different name and a different meaning when I first began this project. It was supposed to be the favorite, and even though many of the chapters that followed, this one would not be named, they are now. That is how drastically my life has altered over the past eight weeks. I never would have imagined that it would have changed in this way. There is so much love, anger, hurt, and other emotions. How sums up the situation? So, here is the lengthy response to your query.</w:t>
      </w:r>
    </w:p>
    <w:p w14:paraId="645C4AC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Even though I really want to start this complicated, fucked-up, pointless relationship. If only I knew what went wrong at that point, maybe I could fix it. 1.I don't really want to,  2. I do not have time to write all that. 3. Nobody will be interested in reading the entire fucken drama.</w:t>
      </w:r>
    </w:p>
    <w:p w14:paraId="43AE9C7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Anyhow, let's refer to him as Asshole. Ha-ha I'll use a different moniker this time: Fucken Lier Cheating Asshole. True name, Clay. In the end, we started dating, and things developed swiftly. Really, it did. I became pregnant within the first three months and of course </w:t>
      </w:r>
      <w:proofErr w:type="spellStart"/>
      <w:r w:rsidRPr="004B1C25">
        <w:rPr>
          <w:rFonts w:ascii="Garamond" w:eastAsia="Times New Roman" w:hAnsi="Garamond" w:cs="Times New Roman"/>
          <w:kern w:val="0"/>
          <w14:ligatures w14:val="none"/>
        </w:rPr>
        <w:t>missscariged</w:t>
      </w:r>
      <w:proofErr w:type="spellEnd"/>
      <w:r w:rsidRPr="004B1C25">
        <w:rPr>
          <w:rFonts w:ascii="Garamond" w:eastAsia="Times New Roman" w:hAnsi="Garamond" w:cs="Times New Roman"/>
          <w:kern w:val="0"/>
          <w14:ligatures w14:val="none"/>
        </w:rPr>
        <w:t>. He would schedule time with me and either cancel or blatantly fail to show up. We weren't even from the same town or attended the same school. He graduated in 2006, even though he was only a year older than I was. I realized he worked a lot and was in school himself. I had a busy schedule between school, watching the girls for Luke  and for Paxson and living my own life.</w:t>
      </w:r>
    </w:p>
    <w:p w14:paraId="1CB5AD6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Six months since we started </w:t>
      </w:r>
      <w:proofErr w:type="spellStart"/>
      <w:r w:rsidRPr="004B1C25">
        <w:rPr>
          <w:rFonts w:ascii="Garamond" w:eastAsia="Times New Roman" w:hAnsi="Garamond" w:cs="Times New Roman"/>
          <w:kern w:val="0"/>
          <w14:ligatures w14:val="none"/>
        </w:rPr>
        <w:t>datting</w:t>
      </w:r>
      <w:proofErr w:type="spellEnd"/>
      <w:r w:rsidRPr="004B1C25">
        <w:rPr>
          <w:rFonts w:ascii="Garamond" w:eastAsia="Times New Roman" w:hAnsi="Garamond" w:cs="Times New Roman"/>
          <w:kern w:val="0"/>
          <w14:ligatures w14:val="none"/>
        </w:rPr>
        <w:t xml:space="preserve">! He asked me to marry him when we were having dinner outside at one of our favorite places. </w:t>
      </w:r>
      <w:proofErr w:type="gramStart"/>
      <w:r w:rsidRPr="004B1C25">
        <w:rPr>
          <w:rFonts w:ascii="Garamond" w:eastAsia="Times New Roman" w:hAnsi="Garamond" w:cs="Times New Roman"/>
          <w:kern w:val="0"/>
          <w14:ligatures w14:val="none"/>
        </w:rPr>
        <w:t>Of course</w:t>
      </w:r>
      <w:proofErr w:type="gramEnd"/>
      <w:r w:rsidRPr="004B1C25">
        <w:rPr>
          <w:rFonts w:ascii="Garamond" w:eastAsia="Times New Roman" w:hAnsi="Garamond" w:cs="Times New Roman"/>
          <w:kern w:val="0"/>
          <w14:ligatures w14:val="none"/>
        </w:rPr>
        <w:t xml:space="preserve"> I said “yes”. I responded in the affirmative. Now looking back, I don’t know what I was thinking. Oh, and let me just remind you that my first marriage is still going though divorce. WHOA, WHAT THE FUCK WAS I THINKIN'?</w:t>
      </w:r>
    </w:p>
    <w:p w14:paraId="00CAA51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Who among women would reject a platinum diamond ring, though? It maybe not, maybe it’s just me.</w:t>
      </w:r>
    </w:p>
    <w:p w14:paraId="792BEDD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soon began to hear rumors that he had been having an affair with my best friend. I was not interested in hearing it. Consequently, who wants to hear it? He would respond with the standard "No" when I questioned him about it. Really? You'd think I'd do that. Just a friend, really. Bleh, bleh. As I've already mentioned, most of my </w:t>
      </w:r>
      <w:proofErr w:type="spellStart"/>
      <w:r w:rsidRPr="004B1C25">
        <w:rPr>
          <w:rFonts w:ascii="Garamond" w:eastAsia="Times New Roman" w:hAnsi="Garamond" w:cs="Times New Roman"/>
          <w:kern w:val="0"/>
          <w14:ligatures w14:val="none"/>
        </w:rPr>
        <w:t>frindsare</w:t>
      </w:r>
      <w:proofErr w:type="spellEnd"/>
      <w:r w:rsidRPr="004B1C25">
        <w:rPr>
          <w:rFonts w:ascii="Garamond" w:eastAsia="Times New Roman" w:hAnsi="Garamond" w:cs="Times New Roman"/>
          <w:kern w:val="0"/>
          <w14:ligatures w14:val="none"/>
        </w:rPr>
        <w:t xml:space="preserve"> boys, and I won’t cheat on  the person I am with or sleep with my guy friends. However, I do have some friends who I may or may not have a passed with. Whatever history I may or may not have with those friends is irrelevant. If it doesn't occur when you, you’re not one in this relationship, that is. I'm not sure, but perhaps I put too much faith in people.</w:t>
      </w:r>
    </w:p>
    <w:p w14:paraId="255061C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We were both big party animals. Although I did drink, I generally knew when I had had enough. Not so much with Clay. He'd drink way </w:t>
      </w:r>
      <w:proofErr w:type="spellStart"/>
      <w:proofErr w:type="gramStart"/>
      <w:r w:rsidRPr="004B1C25">
        <w:rPr>
          <w:rFonts w:ascii="Garamond" w:eastAsia="Times New Roman" w:hAnsi="Garamond" w:cs="Times New Roman"/>
          <w:kern w:val="0"/>
          <w14:ligatures w14:val="none"/>
        </w:rPr>
        <w:t>to</w:t>
      </w:r>
      <w:proofErr w:type="spellEnd"/>
      <w:proofErr w:type="gramEnd"/>
      <w:r w:rsidRPr="004B1C25">
        <w:rPr>
          <w:rFonts w:ascii="Garamond" w:eastAsia="Times New Roman" w:hAnsi="Garamond" w:cs="Times New Roman"/>
          <w:kern w:val="0"/>
          <w14:ligatures w14:val="none"/>
        </w:rPr>
        <w:t xml:space="preserve"> much and, Because of his drinking, he began to hit and yell at others. I would ask myself Why I was tolerating his stupid ass? Maybe I think I understand, I don't know. I mean I just got out of a marriage because of these reasons. </w:t>
      </w:r>
    </w:p>
    <w:p w14:paraId="17C4846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Just like our clothing, we were more off than on. We kept reuniting. I am unaware of the reasons. Maybe it was love? But if you argue and crying every day, is it really love? Waiting for the next time the bomb will go off? I do not know. I'm not saying everything was terrible. Not all. When we were doing well, we were doing well, but when things weren't going bad, they were fucking ugly.</w:t>
      </w:r>
    </w:p>
    <w:p w14:paraId="6917830F" w14:textId="77777777" w:rsidR="00804D18" w:rsidRPr="004B1C25" w:rsidRDefault="00804D18" w:rsidP="00804D18">
      <w:pPr>
        <w:spacing w:before="100" w:beforeAutospacing="1" w:after="100" w:afterAutospacing="1"/>
        <w:ind w:firstLine="360"/>
        <w:rPr>
          <w:rFonts w:ascii="Garamond" w:eastAsia="Times New Roman" w:hAnsi="Garamond" w:cs="Times New Roman"/>
          <w:kern w:val="0"/>
          <w14:ligatures w14:val="none"/>
        </w:rPr>
      </w:pPr>
    </w:p>
    <w:p w14:paraId="460BC006"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4BD27D65"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36:</w:t>
      </w:r>
    </w:p>
    <w:p w14:paraId="65217603"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Junior Year</w:t>
      </w:r>
    </w:p>
    <w:p w14:paraId="17DE838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1D59100"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E490BA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D6DACC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45E0EE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53BA5E0C"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1999FA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F4F7B8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BAB460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15AD47A"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065178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7D586C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CE6263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A57602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FBF5CC5"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92E2454"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FB947A0" w14:textId="2B56BA19" w:rsidR="00804D18" w:rsidRPr="004B1C25" w:rsidRDefault="00804D18" w:rsidP="00804D18">
      <w:pPr>
        <w:spacing w:before="100" w:beforeAutospacing="1" w:after="100" w:afterAutospacing="1"/>
        <w:jc w:val="both"/>
        <w:rPr>
          <w:rFonts w:ascii="Garamond" w:eastAsia="Times New Roman" w:hAnsi="Garamond" w:cs="Times New Roman"/>
          <w:b/>
          <w:bCs/>
          <w:kern w:val="0"/>
          <w:sz w:val="28"/>
          <w:szCs w:val="28"/>
          <w14:ligatures w14:val="none"/>
        </w:rPr>
      </w:pPr>
      <w:r w:rsidRPr="004B1C25">
        <w:rPr>
          <w:rFonts w:ascii="Garamond" w:eastAsia="Times New Roman" w:hAnsi="Garamond" w:cs="Times New Roman"/>
          <w:kern w:val="0"/>
          <w14:ligatures w14:val="none"/>
        </w:rPr>
        <w:lastRenderedPageBreak/>
        <w:t xml:space="preserve">WOW, already it’s junior year, as you know the last 5 years have been a fucken shit show. I am sure this year not going much better. </w:t>
      </w:r>
      <w:proofErr w:type="gramStart"/>
      <w:r w:rsidRPr="004B1C25">
        <w:rPr>
          <w:rFonts w:ascii="Garamond" w:eastAsia="Times New Roman" w:hAnsi="Garamond" w:cs="Times New Roman"/>
          <w:kern w:val="0"/>
          <w14:ligatures w14:val="none"/>
        </w:rPr>
        <w:t>But,</w:t>
      </w:r>
      <w:proofErr w:type="gramEnd"/>
      <w:r w:rsidRPr="004B1C25">
        <w:rPr>
          <w:rFonts w:ascii="Garamond" w:eastAsia="Times New Roman" w:hAnsi="Garamond" w:cs="Times New Roman"/>
          <w:kern w:val="0"/>
          <w14:ligatures w14:val="none"/>
        </w:rPr>
        <w:t xml:space="preserve"> who knows maybe just maybe something good will finally happen. Yeah, I know that is wishful thinking, huh. My romantic life, at least, is good. I'm not going to lie; that Luke was the one I would constantly cry to when Clay and I were the on-off points. Not seeking love, but rather incredible electrically stunning </w:t>
      </w:r>
      <w:proofErr w:type="spellStart"/>
      <w:r w:rsidRPr="004B1C25">
        <w:rPr>
          <w:rFonts w:ascii="Garamond" w:eastAsia="Times New Roman" w:hAnsi="Garamond" w:cs="Times New Roman"/>
          <w:kern w:val="0"/>
          <w14:ligatures w14:val="none"/>
        </w:rPr>
        <w:t>sex.It's</w:t>
      </w:r>
      <w:proofErr w:type="spellEnd"/>
      <w:r w:rsidRPr="004B1C25">
        <w:rPr>
          <w:rFonts w:ascii="Garamond" w:eastAsia="Times New Roman" w:hAnsi="Garamond" w:cs="Times New Roman"/>
          <w:kern w:val="0"/>
          <w14:ligatures w14:val="none"/>
        </w:rPr>
        <w:t xml:space="preserve"> possible that he was the one who was constantly there, but I was, too. He made me feel wonderful, and I adored it. Our lack of a label was another thing I cherished. I adored his children and would do anything for them, and I still would.</w:t>
      </w:r>
    </w:p>
    <w:p w14:paraId="11FDAC9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On and off, I was still living at the party house. Clay was not live in the area where I attended school. I could not transfer because the credits did not match. Doing so would create a major issue, and I also could not part ways with Zack and my other friends. If I wasn't at home, I would probably be babysitting, which implies I was at </w:t>
      </w:r>
      <w:proofErr w:type="spellStart"/>
      <w:r w:rsidRPr="004B1C25">
        <w:rPr>
          <w:rFonts w:ascii="Garamond" w:eastAsia="Times New Roman" w:hAnsi="Garamond" w:cs="Times New Roman"/>
          <w:kern w:val="0"/>
          <w14:ligatures w14:val="none"/>
        </w:rPr>
        <w:t>Luke's.I</w:t>
      </w:r>
      <w:proofErr w:type="spellEnd"/>
      <w:r w:rsidRPr="004B1C25">
        <w:rPr>
          <w:rFonts w:ascii="Garamond" w:eastAsia="Times New Roman" w:hAnsi="Garamond" w:cs="Times New Roman"/>
          <w:kern w:val="0"/>
          <w14:ligatures w14:val="none"/>
        </w:rPr>
        <w:t xml:space="preserve"> was not </w:t>
      </w:r>
      <w:proofErr w:type="spellStart"/>
      <w:r w:rsidRPr="004B1C25">
        <w:rPr>
          <w:rFonts w:ascii="Garamond" w:eastAsia="Times New Roman" w:hAnsi="Garamond" w:cs="Times New Roman"/>
          <w:kern w:val="0"/>
          <w14:ligatures w14:val="none"/>
        </w:rPr>
        <w:t>wathing</w:t>
      </w:r>
      <w:proofErr w:type="spellEnd"/>
      <w:r w:rsidRPr="004B1C25">
        <w:rPr>
          <w:rFonts w:ascii="Garamond" w:eastAsia="Times New Roman" w:hAnsi="Garamond" w:cs="Times New Roman"/>
          <w:kern w:val="0"/>
          <w14:ligatures w14:val="none"/>
        </w:rPr>
        <w:t xml:space="preserve"> Paxson’s girls as much at this point. However, I would still hang out with Paxson. Oddly enough our relationship turned into a daughter, father kind of thing. I know odd, but he was someone who was always there for me and would look out for me like I was one of his own daughters. No matter the time or place or what I needed. Paxson was one person I know I could </w:t>
      </w:r>
      <w:proofErr w:type="gramStart"/>
      <w:r w:rsidRPr="004B1C25">
        <w:rPr>
          <w:rFonts w:ascii="Garamond" w:eastAsia="Times New Roman" w:hAnsi="Garamond" w:cs="Times New Roman"/>
          <w:kern w:val="0"/>
          <w14:ligatures w14:val="none"/>
        </w:rPr>
        <w:t>call</w:t>
      </w:r>
      <w:proofErr w:type="gramEnd"/>
      <w:r w:rsidRPr="004B1C25">
        <w:rPr>
          <w:rFonts w:ascii="Garamond" w:eastAsia="Times New Roman" w:hAnsi="Garamond" w:cs="Times New Roman"/>
          <w:kern w:val="0"/>
          <w14:ligatures w14:val="none"/>
        </w:rPr>
        <w:t xml:space="preserve"> and he would come in heart beat with no questions asked. If I wasn't at either of those places, I was probably at Clay's.</w:t>
      </w:r>
    </w:p>
    <w:p w14:paraId="4BD363D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spent a lot of my supposedly free time dealing with my wild, messed-up love life, which I thought was fantastic. This school seems to pass by, </w:t>
      </w:r>
      <w:proofErr w:type="gramStart"/>
      <w:r w:rsidRPr="004B1C25">
        <w:rPr>
          <w:rFonts w:ascii="Garamond" w:eastAsia="Times New Roman" w:hAnsi="Garamond" w:cs="Times New Roman"/>
          <w:kern w:val="0"/>
          <w14:ligatures w14:val="none"/>
        </w:rPr>
        <w:t>Even</w:t>
      </w:r>
      <w:proofErr w:type="gramEnd"/>
      <w:r w:rsidRPr="004B1C25">
        <w:rPr>
          <w:rFonts w:ascii="Garamond" w:eastAsia="Times New Roman" w:hAnsi="Garamond" w:cs="Times New Roman"/>
          <w:kern w:val="0"/>
          <w14:ligatures w14:val="none"/>
        </w:rPr>
        <w:t xml:space="preserve"> with all the drama I've experienced. I continued attending classes and earned good grades. I did not do any of the prom bullshit. Clay did not want to go and personally I did not really want to go either. </w:t>
      </w:r>
    </w:p>
    <w:p w14:paraId="07AAFFE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Of </w:t>
      </w:r>
      <w:proofErr w:type="spellStart"/>
      <w:r w:rsidRPr="004B1C25">
        <w:rPr>
          <w:rFonts w:ascii="Garamond" w:eastAsia="Times New Roman" w:hAnsi="Garamond" w:cs="Times New Roman"/>
          <w:kern w:val="0"/>
          <w14:ligatures w14:val="none"/>
        </w:rPr>
        <w:t>corse</w:t>
      </w:r>
      <w:proofErr w:type="spellEnd"/>
      <w:r w:rsidRPr="004B1C25">
        <w:rPr>
          <w:rFonts w:ascii="Garamond" w:eastAsia="Times New Roman" w:hAnsi="Garamond" w:cs="Times New Roman"/>
          <w:kern w:val="0"/>
          <w14:ligatures w14:val="none"/>
        </w:rPr>
        <w:t xml:space="preserve"> the night of JR. prom though you know that the party house had the before, during and the after party for prom. That was crazy night, or should I just say it become a </w:t>
      </w:r>
      <w:proofErr w:type="spellStart"/>
      <w:r w:rsidRPr="004B1C25">
        <w:rPr>
          <w:rFonts w:ascii="Garamond" w:eastAsia="Times New Roman" w:hAnsi="Garamond" w:cs="Times New Roman"/>
          <w:kern w:val="0"/>
          <w14:ligatures w14:val="none"/>
        </w:rPr>
        <w:t>weekened</w:t>
      </w:r>
      <w:proofErr w:type="spellEnd"/>
      <w:r w:rsidRPr="004B1C25">
        <w:rPr>
          <w:rFonts w:ascii="Garamond" w:eastAsia="Times New Roman" w:hAnsi="Garamond" w:cs="Times New Roman"/>
          <w:kern w:val="0"/>
          <w14:ligatures w14:val="none"/>
        </w:rPr>
        <w:t xml:space="preserve"> thing. I do not think many remember, I know sure do not. </w:t>
      </w:r>
    </w:p>
    <w:p w14:paraId="4628535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I'm doing well with my art, which I genuinely like creating. I never want to keep a piece of it. I either give it to someone else or put it on our art teacher's desk. Some say that I will regret doing this. I don't believe that at all. I could just do more at any time. I was taking this </w:t>
      </w:r>
      <w:proofErr w:type="spellStart"/>
      <w:r w:rsidRPr="004B1C25">
        <w:rPr>
          <w:rFonts w:ascii="Garamond" w:eastAsia="Times New Roman" w:hAnsi="Garamond" w:cs="Times New Roman"/>
          <w:kern w:val="0"/>
          <w14:ligatures w14:val="none"/>
        </w:rPr>
        <w:t>photogry</w:t>
      </w:r>
      <w:proofErr w:type="spellEnd"/>
      <w:r w:rsidRPr="004B1C25">
        <w:rPr>
          <w:rFonts w:ascii="Garamond" w:eastAsia="Times New Roman" w:hAnsi="Garamond" w:cs="Times New Roman"/>
          <w:kern w:val="0"/>
          <w14:ligatures w14:val="none"/>
        </w:rPr>
        <w:t xml:space="preserve"> class that I really did enjoy. No, was not any of </w:t>
      </w:r>
      <w:proofErr w:type="spellStart"/>
      <w:r w:rsidRPr="004B1C25">
        <w:rPr>
          <w:rFonts w:ascii="Garamond" w:eastAsia="Times New Roman" w:hAnsi="Garamond" w:cs="Times New Roman"/>
          <w:kern w:val="0"/>
          <w14:ligatures w14:val="none"/>
        </w:rPr>
        <w:t>digle</w:t>
      </w:r>
      <w:proofErr w:type="spellEnd"/>
      <w:r w:rsidRPr="004B1C25">
        <w:rPr>
          <w:rFonts w:ascii="Garamond" w:eastAsia="Times New Roman" w:hAnsi="Garamond" w:cs="Times New Roman"/>
          <w:kern w:val="0"/>
          <w14:ligatures w14:val="none"/>
        </w:rPr>
        <w:t xml:space="preserve"> shit either. Black and white </w:t>
      </w:r>
      <w:proofErr w:type="spellStart"/>
      <w:r w:rsidRPr="004B1C25">
        <w:rPr>
          <w:rFonts w:ascii="Garamond" w:eastAsia="Times New Roman" w:hAnsi="Garamond" w:cs="Times New Roman"/>
          <w:kern w:val="0"/>
          <w14:ligatures w14:val="none"/>
        </w:rPr>
        <w:t>flim</w:t>
      </w:r>
      <w:proofErr w:type="spellEnd"/>
      <w:r w:rsidRPr="004B1C25">
        <w:rPr>
          <w:rFonts w:ascii="Garamond" w:eastAsia="Times New Roman" w:hAnsi="Garamond" w:cs="Times New Roman"/>
          <w:kern w:val="0"/>
          <w14:ligatures w14:val="none"/>
        </w:rPr>
        <w:t xml:space="preserve"> </w:t>
      </w:r>
      <w:proofErr w:type="spellStart"/>
      <w:r w:rsidRPr="004B1C25">
        <w:rPr>
          <w:rFonts w:ascii="Garamond" w:eastAsia="Times New Roman" w:hAnsi="Garamond" w:cs="Times New Roman"/>
          <w:kern w:val="0"/>
          <w14:ligatures w14:val="none"/>
        </w:rPr>
        <w:t>photogry</w:t>
      </w:r>
      <w:proofErr w:type="spellEnd"/>
      <w:r w:rsidRPr="004B1C25">
        <w:rPr>
          <w:rFonts w:ascii="Garamond" w:eastAsia="Times New Roman" w:hAnsi="Garamond" w:cs="Times New Roman"/>
          <w:kern w:val="0"/>
          <w14:ligatures w14:val="none"/>
        </w:rPr>
        <w:t xml:space="preserve">. </w:t>
      </w:r>
      <w:proofErr w:type="gramStart"/>
      <w:r w:rsidRPr="004B1C25">
        <w:rPr>
          <w:rFonts w:ascii="Garamond" w:eastAsia="Times New Roman" w:hAnsi="Garamond" w:cs="Times New Roman"/>
          <w:kern w:val="0"/>
          <w14:ligatures w14:val="none"/>
        </w:rPr>
        <w:t>Oh</w:t>
      </w:r>
      <w:proofErr w:type="gramEnd"/>
      <w:r w:rsidRPr="004B1C25">
        <w:rPr>
          <w:rFonts w:ascii="Garamond" w:eastAsia="Times New Roman" w:hAnsi="Garamond" w:cs="Times New Roman"/>
          <w:kern w:val="0"/>
          <w14:ligatures w14:val="none"/>
        </w:rPr>
        <w:t xml:space="preserve"> did I enjoy that class. I will say, I did keep some of those photos but not many. </w:t>
      </w:r>
    </w:p>
    <w:p w14:paraId="1411948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school holding some art show thing. I did not sign up for it. However, teachers could add students work. I was told the night of the show I had to be there. I did show up. Zack went with me, </w:t>
      </w:r>
      <w:proofErr w:type="gramStart"/>
      <w:r w:rsidRPr="004B1C25">
        <w:rPr>
          <w:rFonts w:ascii="Garamond" w:eastAsia="Times New Roman" w:hAnsi="Garamond" w:cs="Times New Roman"/>
          <w:kern w:val="0"/>
          <w14:ligatures w14:val="none"/>
        </w:rPr>
        <w:t>It</w:t>
      </w:r>
      <w:proofErr w:type="gramEnd"/>
      <w:r w:rsidRPr="004B1C25">
        <w:rPr>
          <w:rFonts w:ascii="Garamond" w:eastAsia="Times New Roman" w:hAnsi="Garamond" w:cs="Times New Roman"/>
          <w:kern w:val="0"/>
          <w14:ligatures w14:val="none"/>
        </w:rPr>
        <w:t xml:space="preserve"> was nice to do something just the two of us. You would think us being twins we could be together more. </w:t>
      </w:r>
      <w:proofErr w:type="gramStart"/>
      <w:r w:rsidRPr="004B1C25">
        <w:rPr>
          <w:rFonts w:ascii="Garamond" w:eastAsia="Times New Roman" w:hAnsi="Garamond" w:cs="Times New Roman"/>
          <w:kern w:val="0"/>
          <w14:ligatures w14:val="none"/>
        </w:rPr>
        <w:t>But,</w:t>
      </w:r>
      <w:proofErr w:type="gramEnd"/>
      <w:r w:rsidRPr="004B1C25">
        <w:rPr>
          <w:rFonts w:ascii="Garamond" w:eastAsia="Times New Roman" w:hAnsi="Garamond" w:cs="Times New Roman"/>
          <w:kern w:val="0"/>
          <w14:ligatures w14:val="none"/>
        </w:rPr>
        <w:t xml:space="preserve"> that was not the case. Walking though art show, I noticed some of my photos. I thought that was kind of cool, I did </w:t>
      </w:r>
      <w:proofErr w:type="gramStart"/>
      <w:r w:rsidRPr="004B1C25">
        <w:rPr>
          <w:rFonts w:ascii="Garamond" w:eastAsia="Times New Roman" w:hAnsi="Garamond" w:cs="Times New Roman"/>
          <w:kern w:val="0"/>
          <w14:ligatures w14:val="none"/>
        </w:rPr>
        <w:t>noticed</w:t>
      </w:r>
      <w:proofErr w:type="gramEnd"/>
      <w:r w:rsidRPr="004B1C25">
        <w:rPr>
          <w:rFonts w:ascii="Garamond" w:eastAsia="Times New Roman" w:hAnsi="Garamond" w:cs="Times New Roman"/>
          <w:kern w:val="0"/>
          <w14:ligatures w14:val="none"/>
        </w:rPr>
        <w:t xml:space="preserve"> that teacher added a lot of our photos so I was not as amazed as I guessed as some people would have been. We kept on walking though the art show and talking to a few people. I noticed in different place some of my drawings and paintings </w:t>
      </w:r>
      <w:proofErr w:type="gramStart"/>
      <w:r w:rsidRPr="004B1C25">
        <w:rPr>
          <w:rFonts w:ascii="Garamond" w:eastAsia="Times New Roman" w:hAnsi="Garamond" w:cs="Times New Roman"/>
          <w:kern w:val="0"/>
          <w14:ligatures w14:val="none"/>
        </w:rPr>
        <w:t>where</w:t>
      </w:r>
      <w:proofErr w:type="gramEnd"/>
      <w:r w:rsidRPr="004B1C25">
        <w:rPr>
          <w:rFonts w:ascii="Garamond" w:eastAsia="Times New Roman" w:hAnsi="Garamond" w:cs="Times New Roman"/>
          <w:kern w:val="0"/>
          <w14:ligatures w14:val="none"/>
        </w:rPr>
        <w:t xml:space="preserve"> in there. Zack even asked me “I thought you did not put any of your work in here.” I said </w:t>
      </w:r>
      <w:proofErr w:type="spellStart"/>
      <w:r w:rsidRPr="004B1C25">
        <w:rPr>
          <w:rFonts w:ascii="Garamond" w:eastAsia="Times New Roman" w:hAnsi="Garamond" w:cs="Times New Roman"/>
          <w:kern w:val="0"/>
          <w14:ligatures w14:val="none"/>
        </w:rPr>
        <w:t>confusly</w:t>
      </w:r>
      <w:proofErr w:type="spellEnd"/>
      <w:r w:rsidRPr="004B1C25">
        <w:rPr>
          <w:rFonts w:ascii="Garamond" w:eastAsia="Times New Roman" w:hAnsi="Garamond" w:cs="Times New Roman"/>
          <w:kern w:val="0"/>
          <w14:ligatures w14:val="none"/>
        </w:rPr>
        <w:t xml:space="preserve"> “ I did not, did </w:t>
      </w:r>
      <w:proofErr w:type="gramStart"/>
      <w:r w:rsidRPr="004B1C25">
        <w:rPr>
          <w:rFonts w:ascii="Garamond" w:eastAsia="Times New Roman" w:hAnsi="Garamond" w:cs="Times New Roman"/>
          <w:kern w:val="0"/>
          <w14:ligatures w14:val="none"/>
        </w:rPr>
        <w:t>you</w:t>
      </w:r>
      <w:proofErr w:type="gramEnd"/>
      <w:r w:rsidRPr="004B1C25">
        <w:rPr>
          <w:rFonts w:ascii="Garamond" w:eastAsia="Times New Roman" w:hAnsi="Garamond" w:cs="Times New Roman"/>
          <w:kern w:val="0"/>
          <w14:ligatures w14:val="none"/>
        </w:rPr>
        <w:t xml:space="preserve"> do it?” He made it clear it was not him. How odd, I thought. Sure, enough I saw my art teacher and he told me he was one who put my work in. We stayed to end, I guess people where different prizes or something. I do not really know, well  I did not at the time. They went </w:t>
      </w:r>
      <w:proofErr w:type="spellStart"/>
      <w:r w:rsidRPr="004B1C25">
        <w:rPr>
          <w:rFonts w:ascii="Garamond" w:eastAsia="Times New Roman" w:hAnsi="Garamond" w:cs="Times New Roman"/>
          <w:kern w:val="0"/>
          <w14:ligatures w14:val="none"/>
        </w:rPr>
        <w:t>though</w:t>
      </w:r>
      <w:proofErr w:type="spellEnd"/>
      <w:r w:rsidRPr="004B1C25">
        <w:rPr>
          <w:rFonts w:ascii="Garamond" w:eastAsia="Times New Roman" w:hAnsi="Garamond" w:cs="Times New Roman"/>
          <w:kern w:val="0"/>
          <w14:ligatures w14:val="none"/>
        </w:rPr>
        <w:t xml:space="preserve"> all these different categories. </w:t>
      </w:r>
      <w:proofErr w:type="spellStart"/>
      <w:r w:rsidRPr="004B1C25">
        <w:rPr>
          <w:rFonts w:ascii="Garamond" w:eastAsia="Times New Roman" w:hAnsi="Garamond" w:cs="Times New Roman"/>
          <w:kern w:val="0"/>
          <w14:ligatures w14:val="none"/>
        </w:rPr>
        <w:t>Shocky</w:t>
      </w:r>
      <w:proofErr w:type="spellEnd"/>
      <w:r w:rsidRPr="004B1C25">
        <w:rPr>
          <w:rFonts w:ascii="Garamond" w:eastAsia="Times New Roman" w:hAnsi="Garamond" w:cs="Times New Roman"/>
          <w:kern w:val="0"/>
          <w14:ligatures w14:val="none"/>
        </w:rPr>
        <w:t>, though out some I won 3</w:t>
      </w:r>
      <w:r w:rsidRPr="004B1C25">
        <w:rPr>
          <w:rFonts w:ascii="Garamond" w:eastAsia="Times New Roman" w:hAnsi="Garamond" w:cs="Times New Roman"/>
          <w:kern w:val="0"/>
          <w:vertAlign w:val="superscript"/>
          <w14:ligatures w14:val="none"/>
        </w:rPr>
        <w:t>rd</w:t>
      </w:r>
      <w:r w:rsidRPr="004B1C25">
        <w:rPr>
          <w:rFonts w:ascii="Garamond" w:eastAsia="Times New Roman" w:hAnsi="Garamond" w:cs="Times New Roman"/>
          <w:kern w:val="0"/>
          <w14:ligatures w14:val="none"/>
        </w:rPr>
        <w:t xml:space="preserve"> and 2</w:t>
      </w:r>
      <w:r w:rsidRPr="004B1C25">
        <w:rPr>
          <w:rFonts w:ascii="Garamond" w:eastAsia="Times New Roman" w:hAnsi="Garamond" w:cs="Times New Roman"/>
          <w:kern w:val="0"/>
          <w:vertAlign w:val="superscript"/>
          <w14:ligatures w14:val="none"/>
        </w:rPr>
        <w:t>nd</w:t>
      </w:r>
      <w:r w:rsidRPr="004B1C25">
        <w:rPr>
          <w:rFonts w:ascii="Garamond" w:eastAsia="Times New Roman" w:hAnsi="Garamond" w:cs="Times New Roman"/>
          <w:kern w:val="0"/>
          <w14:ligatures w14:val="none"/>
        </w:rPr>
        <w:t xml:space="preserve"> place. It came to last </w:t>
      </w:r>
      <w:proofErr w:type="spellStart"/>
      <w:r w:rsidRPr="004B1C25">
        <w:rPr>
          <w:rFonts w:ascii="Garamond" w:eastAsia="Times New Roman" w:hAnsi="Garamond" w:cs="Times New Roman"/>
          <w:kern w:val="0"/>
          <w14:ligatures w14:val="none"/>
        </w:rPr>
        <w:t>categorie</w:t>
      </w:r>
      <w:proofErr w:type="spellEnd"/>
      <w:r w:rsidRPr="004B1C25">
        <w:rPr>
          <w:rFonts w:ascii="Garamond" w:eastAsia="Times New Roman" w:hAnsi="Garamond" w:cs="Times New Roman"/>
          <w:kern w:val="0"/>
          <w14:ligatures w14:val="none"/>
        </w:rPr>
        <w:t xml:space="preserve">, the painting in this </w:t>
      </w:r>
      <w:proofErr w:type="spellStart"/>
      <w:r w:rsidRPr="004B1C25">
        <w:rPr>
          <w:rFonts w:ascii="Garamond" w:eastAsia="Times New Roman" w:hAnsi="Garamond" w:cs="Times New Roman"/>
          <w:kern w:val="0"/>
          <w14:ligatures w14:val="none"/>
        </w:rPr>
        <w:t>categoie</w:t>
      </w:r>
      <w:proofErr w:type="spellEnd"/>
      <w:r w:rsidRPr="004B1C25">
        <w:rPr>
          <w:rFonts w:ascii="Garamond" w:eastAsia="Times New Roman" w:hAnsi="Garamond" w:cs="Times New Roman"/>
          <w:kern w:val="0"/>
          <w14:ligatures w14:val="none"/>
        </w:rPr>
        <w:t xml:space="preserve">, I did years ago, like Freshman year, Personally I kind of forgot about it. It was </w:t>
      </w:r>
      <w:proofErr w:type="gramStart"/>
      <w:r w:rsidRPr="004B1C25">
        <w:rPr>
          <w:rFonts w:ascii="Garamond" w:eastAsia="Times New Roman" w:hAnsi="Garamond" w:cs="Times New Roman"/>
          <w:kern w:val="0"/>
          <w14:ligatures w14:val="none"/>
        </w:rPr>
        <w:t>fall</w:t>
      </w:r>
      <w:proofErr w:type="gramEnd"/>
      <w:r w:rsidRPr="004B1C25">
        <w:rPr>
          <w:rFonts w:ascii="Garamond" w:eastAsia="Times New Roman" w:hAnsi="Garamond" w:cs="Times New Roman"/>
          <w:kern w:val="0"/>
          <w14:ligatures w14:val="none"/>
        </w:rPr>
        <w:t xml:space="preserve"> time painting the trees with different color leaves and some pumpkins. ( If you did not already know, fall </w:t>
      </w:r>
      <w:r w:rsidRPr="004B1C25">
        <w:rPr>
          <w:rFonts w:ascii="Garamond" w:eastAsia="Times New Roman" w:hAnsi="Garamond" w:cs="Times New Roman"/>
          <w:kern w:val="0"/>
          <w14:ligatures w14:val="none"/>
        </w:rPr>
        <w:lastRenderedPageBreak/>
        <w:t xml:space="preserve">time is my </w:t>
      </w:r>
      <w:proofErr w:type="spellStart"/>
      <w:r w:rsidRPr="004B1C25">
        <w:rPr>
          <w:rFonts w:ascii="Garamond" w:eastAsia="Times New Roman" w:hAnsi="Garamond" w:cs="Times New Roman"/>
          <w:kern w:val="0"/>
          <w14:ligatures w14:val="none"/>
        </w:rPr>
        <w:t>favoite</w:t>
      </w:r>
      <w:proofErr w:type="spellEnd"/>
      <w:r w:rsidRPr="004B1C25">
        <w:rPr>
          <w:rFonts w:ascii="Garamond" w:eastAsia="Times New Roman" w:hAnsi="Garamond" w:cs="Times New Roman"/>
          <w:kern w:val="0"/>
          <w14:ligatures w14:val="none"/>
        </w:rPr>
        <w:t xml:space="preserve"> time of the year.) I personally did not think it was even that good. I was about leave after hearing who won 3</w:t>
      </w:r>
      <w:r w:rsidRPr="004B1C25">
        <w:rPr>
          <w:rFonts w:ascii="Garamond" w:eastAsia="Times New Roman" w:hAnsi="Garamond" w:cs="Times New Roman"/>
          <w:kern w:val="0"/>
          <w:vertAlign w:val="superscript"/>
          <w14:ligatures w14:val="none"/>
        </w:rPr>
        <w:t>rd</w:t>
      </w:r>
      <w:r w:rsidRPr="004B1C25">
        <w:rPr>
          <w:rFonts w:ascii="Garamond" w:eastAsia="Times New Roman" w:hAnsi="Garamond" w:cs="Times New Roman"/>
          <w:kern w:val="0"/>
          <w14:ligatures w14:val="none"/>
        </w:rPr>
        <w:t xml:space="preserve"> and 2</w:t>
      </w:r>
      <w:r w:rsidRPr="004B1C25">
        <w:rPr>
          <w:rFonts w:ascii="Garamond" w:eastAsia="Times New Roman" w:hAnsi="Garamond" w:cs="Times New Roman"/>
          <w:kern w:val="0"/>
          <w:vertAlign w:val="superscript"/>
          <w14:ligatures w14:val="none"/>
        </w:rPr>
        <w:t>nd</w:t>
      </w:r>
      <w:r w:rsidRPr="004B1C25">
        <w:rPr>
          <w:rFonts w:ascii="Garamond" w:eastAsia="Times New Roman" w:hAnsi="Garamond" w:cs="Times New Roman"/>
          <w:kern w:val="0"/>
          <w14:ligatures w14:val="none"/>
        </w:rPr>
        <w:t xml:space="preserve"> I thought yeah, I am not going win 1</w:t>
      </w:r>
      <w:r w:rsidRPr="004B1C25">
        <w:rPr>
          <w:rFonts w:ascii="Garamond" w:eastAsia="Times New Roman" w:hAnsi="Garamond" w:cs="Times New Roman"/>
          <w:kern w:val="0"/>
          <w:vertAlign w:val="superscript"/>
          <w14:ligatures w14:val="none"/>
        </w:rPr>
        <w:t>st</w:t>
      </w:r>
      <w:r w:rsidRPr="004B1C25">
        <w:rPr>
          <w:rFonts w:ascii="Garamond" w:eastAsia="Times New Roman" w:hAnsi="Garamond" w:cs="Times New Roman"/>
          <w:kern w:val="0"/>
          <w14:ligatures w14:val="none"/>
        </w:rPr>
        <w:t xml:space="preserve">. As I was trying make way to the door. I </w:t>
      </w:r>
      <w:proofErr w:type="spellStart"/>
      <w:r w:rsidRPr="004B1C25">
        <w:rPr>
          <w:rFonts w:ascii="Garamond" w:eastAsia="Times New Roman" w:hAnsi="Garamond" w:cs="Times New Roman"/>
          <w:kern w:val="0"/>
          <w14:ligatures w14:val="none"/>
        </w:rPr>
        <w:t>heared</w:t>
      </w:r>
      <w:proofErr w:type="spellEnd"/>
      <w:r w:rsidRPr="004B1C25">
        <w:rPr>
          <w:rFonts w:ascii="Garamond" w:eastAsia="Times New Roman" w:hAnsi="Garamond" w:cs="Times New Roman"/>
          <w:kern w:val="0"/>
          <w14:ligatures w14:val="none"/>
        </w:rPr>
        <w:t xml:space="preserve"> my name </w:t>
      </w:r>
      <w:proofErr w:type="spellStart"/>
      <w:r w:rsidRPr="004B1C25">
        <w:rPr>
          <w:rFonts w:ascii="Garamond" w:eastAsia="Times New Roman" w:hAnsi="Garamond" w:cs="Times New Roman"/>
          <w:kern w:val="0"/>
          <w14:ligatures w14:val="none"/>
        </w:rPr>
        <w:t>beinf</w:t>
      </w:r>
      <w:proofErr w:type="spellEnd"/>
      <w:r w:rsidRPr="004B1C25">
        <w:rPr>
          <w:rFonts w:ascii="Garamond" w:eastAsia="Times New Roman" w:hAnsi="Garamond" w:cs="Times New Roman"/>
          <w:kern w:val="0"/>
          <w14:ligatures w14:val="none"/>
        </w:rPr>
        <w:t xml:space="preserve"> called for first place. I was so shocked and first time and </w:t>
      </w:r>
      <w:proofErr w:type="spellStart"/>
      <w:r w:rsidRPr="004B1C25">
        <w:rPr>
          <w:rFonts w:ascii="Garamond" w:eastAsia="Times New Roman" w:hAnsi="Garamond" w:cs="Times New Roman"/>
          <w:kern w:val="0"/>
          <w14:ligatures w14:val="none"/>
        </w:rPr>
        <w:t>long time</w:t>
      </w:r>
      <w:proofErr w:type="spellEnd"/>
      <w:r w:rsidRPr="004B1C25">
        <w:rPr>
          <w:rFonts w:ascii="Garamond" w:eastAsia="Times New Roman" w:hAnsi="Garamond" w:cs="Times New Roman"/>
          <w:kern w:val="0"/>
          <w14:ligatures w14:val="none"/>
        </w:rPr>
        <w:t xml:space="preserve"> </w:t>
      </w:r>
      <w:proofErr w:type="gramStart"/>
      <w:r w:rsidRPr="004B1C25">
        <w:rPr>
          <w:rFonts w:ascii="Garamond" w:eastAsia="Times New Roman" w:hAnsi="Garamond" w:cs="Times New Roman"/>
          <w:kern w:val="0"/>
          <w14:ligatures w14:val="none"/>
        </w:rPr>
        <w:t>really proud</w:t>
      </w:r>
      <w:proofErr w:type="gramEnd"/>
      <w:r w:rsidRPr="004B1C25">
        <w:rPr>
          <w:rFonts w:ascii="Garamond" w:eastAsia="Times New Roman" w:hAnsi="Garamond" w:cs="Times New Roman"/>
          <w:kern w:val="0"/>
          <w14:ligatures w14:val="none"/>
        </w:rPr>
        <w:t xml:space="preserve"> of myself. I ended up walking out there with a </w:t>
      </w:r>
      <w:proofErr w:type="gramStart"/>
      <w:r w:rsidRPr="004B1C25">
        <w:rPr>
          <w:rFonts w:ascii="Garamond" w:eastAsia="Times New Roman" w:hAnsi="Garamond" w:cs="Times New Roman"/>
          <w:kern w:val="0"/>
          <w14:ligatures w14:val="none"/>
        </w:rPr>
        <w:t>lot</w:t>
      </w:r>
      <w:proofErr w:type="gramEnd"/>
      <w:r w:rsidRPr="004B1C25">
        <w:rPr>
          <w:rFonts w:ascii="Garamond" w:eastAsia="Times New Roman" w:hAnsi="Garamond" w:cs="Times New Roman"/>
          <w:kern w:val="0"/>
          <w14:ligatures w14:val="none"/>
        </w:rPr>
        <w:t xml:space="preserve"> art supplies, gift cards and few other little things. </w:t>
      </w:r>
    </w:p>
    <w:p w14:paraId="017B14A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At this stage, most individuals were considering colleges, but I wasn't. I do not know what I want </w:t>
      </w:r>
      <w:proofErr w:type="gramStart"/>
      <w:r w:rsidRPr="004B1C25">
        <w:rPr>
          <w:rFonts w:ascii="Garamond" w:eastAsia="Times New Roman" w:hAnsi="Garamond" w:cs="Times New Roman"/>
          <w:kern w:val="0"/>
          <w14:ligatures w14:val="none"/>
        </w:rPr>
        <w:t>do</w:t>
      </w:r>
      <w:proofErr w:type="gramEnd"/>
      <w:r w:rsidRPr="004B1C25">
        <w:rPr>
          <w:rFonts w:ascii="Garamond" w:eastAsia="Times New Roman" w:hAnsi="Garamond" w:cs="Times New Roman"/>
          <w:kern w:val="0"/>
          <w14:ligatures w14:val="none"/>
        </w:rPr>
        <w:t xml:space="preserve">  for the rest of my life, I do not do what I doing for dinner most days. I'm a junior in high school, and I'm 18 years old. I do not know. Exactly what the fuck, the future </w:t>
      </w:r>
      <w:proofErr w:type="gramStart"/>
      <w:r w:rsidRPr="004B1C25">
        <w:rPr>
          <w:rFonts w:ascii="Garamond" w:eastAsia="Times New Roman" w:hAnsi="Garamond" w:cs="Times New Roman"/>
          <w:kern w:val="0"/>
          <w14:ligatures w14:val="none"/>
        </w:rPr>
        <w:t>has to</w:t>
      </w:r>
      <w:proofErr w:type="gramEnd"/>
      <w:r w:rsidRPr="004B1C25">
        <w:rPr>
          <w:rFonts w:ascii="Garamond" w:eastAsia="Times New Roman" w:hAnsi="Garamond" w:cs="Times New Roman"/>
          <w:kern w:val="0"/>
          <w14:ligatures w14:val="none"/>
        </w:rPr>
        <w:t xml:space="preserve"> hold?  I mean personally, I never thought I would get to this point in my life. I mean look at all dumb shit I have done over last five years, like really. I did not plan to be here, </w:t>
      </w:r>
      <w:proofErr w:type="gramStart"/>
      <w:r w:rsidRPr="004B1C25">
        <w:rPr>
          <w:rFonts w:ascii="Garamond" w:eastAsia="Times New Roman" w:hAnsi="Garamond" w:cs="Times New Roman"/>
          <w:kern w:val="0"/>
          <w14:ligatures w14:val="none"/>
        </w:rPr>
        <w:t>clearly</w:t>
      </w:r>
      <w:proofErr w:type="gramEnd"/>
      <w:r w:rsidRPr="004B1C25">
        <w:rPr>
          <w:rFonts w:ascii="Garamond" w:eastAsia="Times New Roman" w:hAnsi="Garamond" w:cs="Times New Roman"/>
          <w:kern w:val="0"/>
          <w14:ligatures w14:val="none"/>
        </w:rPr>
        <w:t xml:space="preserve"> I have tired countless times not be.  </w:t>
      </w:r>
      <w:proofErr w:type="gramStart"/>
      <w:r w:rsidRPr="004B1C25">
        <w:rPr>
          <w:rFonts w:ascii="Garamond" w:eastAsia="Times New Roman" w:hAnsi="Garamond" w:cs="Times New Roman"/>
          <w:kern w:val="0"/>
          <w14:ligatures w14:val="none"/>
        </w:rPr>
        <w:t>But,</w:t>
      </w:r>
      <w:proofErr w:type="gramEnd"/>
      <w:r w:rsidRPr="004B1C25">
        <w:rPr>
          <w:rFonts w:ascii="Garamond" w:eastAsia="Times New Roman" w:hAnsi="Garamond" w:cs="Times New Roman"/>
          <w:kern w:val="0"/>
          <w14:ligatures w14:val="none"/>
        </w:rPr>
        <w:t xml:space="preserve"> some unknew reason I am and that shocks me on a daily. I keep hearing from countless people that I should become as a therapist. I'm not entirely sure how I feel about that. Yes, I like to help others and my friends have told me I am easy to talk to. I do not judge others and I do not go around telling people what they tell me. I do not if you have noticed, but I am not into all drama bullshit. Like, I do not see point of it. I think that’s one main reason why I  do not have friends </w:t>
      </w:r>
      <w:proofErr w:type="gramStart"/>
      <w:r w:rsidRPr="004B1C25">
        <w:rPr>
          <w:rFonts w:ascii="Garamond" w:eastAsia="Times New Roman" w:hAnsi="Garamond" w:cs="Times New Roman"/>
          <w:kern w:val="0"/>
          <w14:ligatures w14:val="none"/>
        </w:rPr>
        <w:t>whom</w:t>
      </w:r>
      <w:proofErr w:type="gramEnd"/>
      <w:r w:rsidRPr="004B1C25">
        <w:rPr>
          <w:rFonts w:ascii="Garamond" w:eastAsia="Times New Roman" w:hAnsi="Garamond" w:cs="Times New Roman"/>
          <w:kern w:val="0"/>
          <w14:ligatures w14:val="none"/>
        </w:rPr>
        <w:t xml:space="preserve"> are girls. So much drama, </w:t>
      </w:r>
      <w:proofErr w:type="spellStart"/>
      <w:r w:rsidRPr="004B1C25">
        <w:rPr>
          <w:rFonts w:ascii="Garamond" w:eastAsia="Times New Roman" w:hAnsi="Garamond" w:cs="Times New Roman"/>
          <w:kern w:val="0"/>
          <w14:ligatures w14:val="none"/>
        </w:rPr>
        <w:t>to</w:t>
      </w:r>
      <w:proofErr w:type="spellEnd"/>
      <w:r w:rsidRPr="004B1C25">
        <w:rPr>
          <w:rFonts w:ascii="Garamond" w:eastAsia="Times New Roman" w:hAnsi="Garamond" w:cs="Times New Roman"/>
          <w:kern w:val="0"/>
          <w14:ligatures w14:val="none"/>
        </w:rPr>
        <w:t xml:space="preserve"> </w:t>
      </w:r>
      <w:proofErr w:type="gramStart"/>
      <w:r w:rsidRPr="004B1C25">
        <w:rPr>
          <w:rFonts w:ascii="Garamond" w:eastAsia="Times New Roman" w:hAnsi="Garamond" w:cs="Times New Roman"/>
          <w:kern w:val="0"/>
          <w14:ligatures w14:val="none"/>
        </w:rPr>
        <w:t>much</w:t>
      </w:r>
      <w:proofErr w:type="gramEnd"/>
      <w:r w:rsidRPr="004B1C25">
        <w:rPr>
          <w:rFonts w:ascii="Garamond" w:eastAsia="Times New Roman" w:hAnsi="Garamond" w:cs="Times New Roman"/>
          <w:kern w:val="0"/>
          <w14:ligatures w14:val="none"/>
        </w:rPr>
        <w:t xml:space="preserve"> people talking about people. I think people who talk about people and especially when they are talking badly about </w:t>
      </w:r>
      <w:proofErr w:type="gramStart"/>
      <w:r w:rsidRPr="004B1C25">
        <w:rPr>
          <w:rFonts w:ascii="Garamond" w:eastAsia="Times New Roman" w:hAnsi="Garamond" w:cs="Times New Roman"/>
          <w:kern w:val="0"/>
          <w14:ligatures w14:val="none"/>
        </w:rPr>
        <w:t>them</w:t>
      </w:r>
      <w:proofErr w:type="gramEnd"/>
      <w:r w:rsidRPr="004B1C25">
        <w:rPr>
          <w:rFonts w:ascii="Garamond" w:eastAsia="Times New Roman" w:hAnsi="Garamond" w:cs="Times New Roman"/>
          <w:kern w:val="0"/>
          <w14:ligatures w14:val="none"/>
        </w:rPr>
        <w:t xml:space="preserve"> they are just really jealous of that person and their life. I also think it’s funny, how </w:t>
      </w:r>
      <w:proofErr w:type="spellStart"/>
      <w:r w:rsidRPr="004B1C25">
        <w:rPr>
          <w:rFonts w:ascii="Garamond" w:eastAsia="Times New Roman" w:hAnsi="Garamond" w:cs="Times New Roman"/>
          <w:kern w:val="0"/>
          <w14:ligatures w14:val="none"/>
        </w:rPr>
        <w:t>manytimes</w:t>
      </w:r>
      <w:proofErr w:type="spellEnd"/>
      <w:r w:rsidRPr="004B1C25">
        <w:rPr>
          <w:rFonts w:ascii="Garamond" w:eastAsia="Times New Roman" w:hAnsi="Garamond" w:cs="Times New Roman"/>
          <w:kern w:val="0"/>
          <w14:ligatures w14:val="none"/>
        </w:rPr>
        <w:t xml:space="preserve"> you hear a rumor about yourself, you know is not true, am always like dam what did I do next? I mean I know have done some crazy shit, and whatnot but some of shit that goes around High School </w:t>
      </w:r>
      <w:proofErr w:type="spellStart"/>
      <w:r w:rsidRPr="004B1C25">
        <w:rPr>
          <w:rFonts w:ascii="Garamond" w:eastAsia="Times New Roman" w:hAnsi="Garamond" w:cs="Times New Roman"/>
          <w:kern w:val="0"/>
          <w14:ligatures w14:val="none"/>
        </w:rPr>
        <w:t>fucken,crazy</w:t>
      </w:r>
      <w:proofErr w:type="spellEnd"/>
      <w:r w:rsidRPr="004B1C25">
        <w:rPr>
          <w:rFonts w:ascii="Garamond" w:eastAsia="Times New Roman" w:hAnsi="Garamond" w:cs="Times New Roman"/>
          <w:kern w:val="0"/>
          <w14:ligatures w14:val="none"/>
        </w:rPr>
        <w:t xml:space="preserve">.  But I'm  not able to get myself out of paper bag (Ha-Ha) or fix my own dam </w:t>
      </w:r>
      <w:proofErr w:type="spellStart"/>
      <w:r w:rsidRPr="004B1C25">
        <w:rPr>
          <w:rFonts w:ascii="Garamond" w:eastAsia="Times New Roman" w:hAnsi="Garamond" w:cs="Times New Roman"/>
          <w:kern w:val="0"/>
          <w14:ligatures w14:val="none"/>
        </w:rPr>
        <w:t>prombles</w:t>
      </w:r>
      <w:proofErr w:type="spellEnd"/>
      <w:r w:rsidRPr="004B1C25">
        <w:rPr>
          <w:rFonts w:ascii="Garamond" w:eastAsia="Times New Roman" w:hAnsi="Garamond" w:cs="Times New Roman"/>
          <w:kern w:val="0"/>
          <w14:ligatures w14:val="none"/>
        </w:rPr>
        <w:t xml:space="preserve"> and </w:t>
      </w:r>
      <w:proofErr w:type="gramStart"/>
      <w:r w:rsidRPr="004B1C25">
        <w:rPr>
          <w:rFonts w:ascii="Garamond" w:eastAsia="Times New Roman" w:hAnsi="Garamond" w:cs="Times New Roman"/>
          <w:kern w:val="0"/>
          <w14:ligatures w14:val="none"/>
        </w:rPr>
        <w:t>clearly</w:t>
      </w:r>
      <w:proofErr w:type="gramEnd"/>
      <w:r w:rsidRPr="004B1C25">
        <w:rPr>
          <w:rFonts w:ascii="Garamond" w:eastAsia="Times New Roman" w:hAnsi="Garamond" w:cs="Times New Roman"/>
          <w:kern w:val="0"/>
          <w14:ligatures w14:val="none"/>
        </w:rPr>
        <w:t xml:space="preserve"> I have enough of them. How am going help others with theirs? I do not </w:t>
      </w:r>
      <w:proofErr w:type="gramStart"/>
      <w:r w:rsidRPr="004B1C25">
        <w:rPr>
          <w:rFonts w:ascii="Garamond" w:eastAsia="Times New Roman" w:hAnsi="Garamond" w:cs="Times New Roman"/>
          <w:kern w:val="0"/>
          <w14:ligatures w14:val="none"/>
        </w:rPr>
        <w:t>know,</w:t>
      </w:r>
      <w:proofErr w:type="gramEnd"/>
      <w:r w:rsidRPr="004B1C25">
        <w:rPr>
          <w:rFonts w:ascii="Garamond" w:eastAsia="Times New Roman" w:hAnsi="Garamond" w:cs="Times New Roman"/>
          <w:kern w:val="0"/>
          <w14:ligatures w14:val="none"/>
        </w:rPr>
        <w:t xml:space="preserve"> I do not even know how go about that. I guess it’s something to think about, huh???  Who knows what the future holds?</w:t>
      </w:r>
    </w:p>
    <w:p w14:paraId="69D3DA7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Times New Roman" w:eastAsia="Times New Roman" w:hAnsi="Times New Roman" w:cs="Times New Roman"/>
          <w:kern w:val="0"/>
          <w14:ligatures w14:val="none"/>
        </w:rPr>
        <w:t> </w:t>
      </w:r>
    </w:p>
    <w:p w14:paraId="7F7160A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3B96906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A2FC606" w14:textId="77777777" w:rsidR="00804D18" w:rsidRPr="004B1C25" w:rsidRDefault="00804D18" w:rsidP="00804D18">
      <w:pPr>
        <w:spacing w:before="120"/>
        <w:ind w:firstLine="360"/>
        <w:jc w:val="both"/>
        <w:rPr>
          <w:rFonts w:ascii="Garamond" w:eastAsia="Times New Roman" w:hAnsi="Garamond" w:cs="Times New Roman"/>
          <w:b/>
          <w:bCs/>
          <w:kern w:val="0"/>
          <w14:ligatures w14:val="none"/>
        </w:rPr>
      </w:pPr>
      <w:r w:rsidRPr="004B1C25">
        <w:rPr>
          <w:rFonts w:ascii="Garamond" w:eastAsia="Calibri" w:hAnsi="Garamond" w:cs="Arial"/>
          <w:b/>
          <w:bCs/>
          <w:kern w:val="0"/>
          <w:szCs w:val="22"/>
          <w14:ligatures w14:val="none"/>
        </w:rPr>
        <w:br w:type="page"/>
      </w:r>
    </w:p>
    <w:p w14:paraId="35CC8389"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 xml:space="preserve">Chapter 37: </w:t>
      </w:r>
    </w:p>
    <w:p w14:paraId="01DEF0D2"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It’s Finally Done</w:t>
      </w:r>
    </w:p>
    <w:p w14:paraId="0AA415CC"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E8044E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1AEEBB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7867E4A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9CA5117"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C7AB07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AB9CBB2"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4BFD94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D77AE91"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9F6318A"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21A4BFFF"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A60C3EA"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576363D"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3C13E436"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471EB2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6A17EE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1EC8AE53"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558D7B01"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411136CE"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0CBFBC44" w14:textId="77777777" w:rsidR="00804D18" w:rsidRDefault="00804D18" w:rsidP="00804D18">
      <w:pPr>
        <w:spacing w:before="120" w:after="120" w:line="276" w:lineRule="auto"/>
        <w:jc w:val="both"/>
        <w:rPr>
          <w:rFonts w:ascii="Garamond" w:eastAsia="Calibri" w:hAnsi="Garamond" w:cs="Arial"/>
          <w:kern w:val="0"/>
          <w:szCs w:val="22"/>
          <w14:ligatures w14:val="none"/>
        </w:rPr>
      </w:pPr>
    </w:p>
    <w:p w14:paraId="60C957CB" w14:textId="4C7056D3"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I got home one afternoon after school. I was looking through the mail and saw it was something from the courthouse in our area. I had a feeling I knew what it was, but so many different emotions were going through me; however, I felt so emotionless. </w:t>
      </w:r>
    </w:p>
    <w:p w14:paraId="2739E6B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left this letter unopened, put it inside my bag and went inside the house. I had to get ready to babysit for Paxson. I packed my bag for the weekend and left. </w:t>
      </w:r>
    </w:p>
    <w:p w14:paraId="7355788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got to Paxson, and to my surprise, Paxson was home. When I walked inside, he was sitting at his table, just looking at an unopened letter. </w:t>
      </w:r>
    </w:p>
    <w:p w14:paraId="30FF03F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say, “Looks like you have something in the mail too you do not want to open.”</w:t>
      </w:r>
    </w:p>
    <w:p w14:paraId="42487B9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He said back, “It’s from the courthouse.”</w:t>
      </w:r>
    </w:p>
    <w:p w14:paraId="71BA2DA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said back in a shocked voice, “ No way. I got </w:t>
      </w:r>
      <w:proofErr w:type="spellStart"/>
      <w:r w:rsidRPr="004B1C25">
        <w:rPr>
          <w:rFonts w:ascii="Garamond" w:eastAsia="Calibri" w:hAnsi="Garamond" w:cs="Arial"/>
          <w:kern w:val="0"/>
          <w:szCs w:val="22"/>
          <w14:ligatures w14:val="none"/>
        </w:rPr>
        <w:t>samething</w:t>
      </w:r>
      <w:proofErr w:type="spellEnd"/>
      <w:r w:rsidRPr="004B1C25">
        <w:rPr>
          <w:rFonts w:ascii="Garamond" w:eastAsia="Calibri" w:hAnsi="Garamond" w:cs="Arial"/>
          <w:kern w:val="0"/>
          <w:szCs w:val="22"/>
          <w14:ligatures w14:val="none"/>
        </w:rPr>
        <w:t xml:space="preserve"> in the mail today.” </w:t>
      </w:r>
    </w:p>
    <w:p w14:paraId="0E76BC7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We both decided to open these letters. They both said both our marriages are finally over. We both just started laughing. We were not married to each other, but we both got letters stating our marriages were over on the same day. </w:t>
      </w:r>
    </w:p>
    <w:p w14:paraId="7C299FE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We decided that we were going out for our dinner to celebrate, as we were getting ready to go. His ex-wife called him and asked if she </w:t>
      </w:r>
      <w:proofErr w:type="gramStart"/>
      <w:r w:rsidRPr="004B1C25">
        <w:rPr>
          <w:rFonts w:ascii="Garamond" w:eastAsia="Calibri" w:hAnsi="Garamond" w:cs="Arial"/>
          <w:kern w:val="0"/>
          <w:szCs w:val="22"/>
          <w14:ligatures w14:val="none"/>
        </w:rPr>
        <w:t>could to</w:t>
      </w:r>
      <w:proofErr w:type="gramEnd"/>
      <w:r w:rsidRPr="004B1C25">
        <w:rPr>
          <w:rFonts w:ascii="Garamond" w:eastAsia="Calibri" w:hAnsi="Garamond" w:cs="Arial"/>
          <w:kern w:val="0"/>
          <w:szCs w:val="22"/>
          <w14:ligatures w14:val="none"/>
        </w:rPr>
        <w:t xml:space="preserve"> keep the girls this weekend. He told her sure. After that, we decided that we both needed a relaxing weekend away from this small shitty emotional town. </w:t>
      </w:r>
    </w:p>
    <w:p w14:paraId="63E896B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We got in his car and started driving. Where did we end up, you ask? The beach. We got a room with two beds! No, nothing sexual happened between us. Like I said before he like a dad to me and I am like a daughter to him. Dam, your guys are sick and </w:t>
      </w:r>
      <w:proofErr w:type="spellStart"/>
      <w:r w:rsidRPr="004B1C25">
        <w:rPr>
          <w:rFonts w:ascii="Garamond" w:eastAsia="Calibri" w:hAnsi="Garamond" w:cs="Arial"/>
          <w:kern w:val="0"/>
          <w:szCs w:val="22"/>
          <w14:ligatures w14:val="none"/>
        </w:rPr>
        <w:t>twized</w:t>
      </w:r>
      <w:proofErr w:type="spellEnd"/>
      <w:r w:rsidRPr="004B1C25">
        <w:rPr>
          <w:rFonts w:ascii="Garamond" w:eastAsia="Calibri" w:hAnsi="Garamond" w:cs="Arial"/>
          <w:kern w:val="0"/>
          <w:szCs w:val="22"/>
          <w14:ligatures w14:val="none"/>
        </w:rPr>
        <w:t xml:space="preserve">. I know I have dirty </w:t>
      </w:r>
      <w:proofErr w:type="spellStart"/>
      <w:r w:rsidRPr="004B1C25">
        <w:rPr>
          <w:rFonts w:ascii="Garamond" w:eastAsia="Calibri" w:hAnsi="Garamond" w:cs="Arial"/>
          <w:kern w:val="0"/>
          <w:szCs w:val="22"/>
          <w14:ligatures w14:val="none"/>
        </w:rPr>
        <w:t>fuckled</w:t>
      </w:r>
      <w:proofErr w:type="spellEnd"/>
      <w:r w:rsidRPr="004B1C25">
        <w:rPr>
          <w:rFonts w:ascii="Garamond" w:eastAsia="Calibri" w:hAnsi="Garamond" w:cs="Arial"/>
          <w:kern w:val="0"/>
          <w:szCs w:val="22"/>
          <w14:ligatures w14:val="none"/>
        </w:rPr>
        <w:t xml:space="preserve"> up mind. But </w:t>
      </w:r>
      <w:proofErr w:type="gramStart"/>
      <w:r w:rsidRPr="004B1C25">
        <w:rPr>
          <w:rFonts w:ascii="Garamond" w:eastAsia="Calibri" w:hAnsi="Garamond" w:cs="Arial"/>
          <w:kern w:val="0"/>
          <w:szCs w:val="22"/>
          <w14:ligatures w14:val="none"/>
        </w:rPr>
        <w:t>really just</w:t>
      </w:r>
      <w:proofErr w:type="gramEnd"/>
      <w:r w:rsidRPr="004B1C25">
        <w:rPr>
          <w:rFonts w:ascii="Garamond" w:eastAsia="Calibri" w:hAnsi="Garamond" w:cs="Arial"/>
          <w:kern w:val="0"/>
          <w:szCs w:val="22"/>
          <w14:ligatures w14:val="none"/>
        </w:rPr>
        <w:t xml:space="preserve"> really. Stop thinking something would happen between us. Just keep reading, I promise </w:t>
      </w:r>
      <w:proofErr w:type="spellStart"/>
      <w:r w:rsidRPr="004B1C25">
        <w:rPr>
          <w:rFonts w:ascii="Garamond" w:eastAsia="Calibri" w:hAnsi="Garamond" w:cs="Arial"/>
          <w:kern w:val="0"/>
          <w:szCs w:val="22"/>
          <w14:ligatures w14:val="none"/>
        </w:rPr>
        <w:t>theres</w:t>
      </w:r>
      <w:proofErr w:type="spellEnd"/>
      <w:r w:rsidRPr="004B1C25">
        <w:rPr>
          <w:rFonts w:ascii="Garamond" w:eastAsia="Calibri" w:hAnsi="Garamond" w:cs="Arial"/>
          <w:kern w:val="0"/>
          <w:szCs w:val="22"/>
          <w14:ligatures w14:val="none"/>
        </w:rPr>
        <w:t xml:space="preserve"> more sex coming, and NO not with him. </w:t>
      </w:r>
    </w:p>
    <w:p w14:paraId="6CE9F77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We had a great relaxing weekend on the beach. We got a lot of seafood, spent a lot of time on the beach and at the pool, drank, and went shopping. We both had different feelings throughout the weekend. Yes, sure we both happy our marriages where over, however it is still a </w:t>
      </w:r>
      <w:proofErr w:type="gramStart"/>
      <w:r w:rsidRPr="004B1C25">
        <w:rPr>
          <w:rFonts w:ascii="Garamond" w:eastAsia="Calibri" w:hAnsi="Garamond" w:cs="Arial"/>
          <w:kern w:val="0"/>
          <w:szCs w:val="22"/>
          <w14:ligatures w14:val="none"/>
        </w:rPr>
        <w:t>lot</w:t>
      </w:r>
      <w:proofErr w:type="gramEnd"/>
      <w:r w:rsidRPr="004B1C25">
        <w:rPr>
          <w:rFonts w:ascii="Garamond" w:eastAsia="Calibri" w:hAnsi="Garamond" w:cs="Arial"/>
          <w:kern w:val="0"/>
          <w:szCs w:val="22"/>
          <w14:ligatures w14:val="none"/>
        </w:rPr>
        <w:t xml:space="preserve"> emotions. </w:t>
      </w:r>
      <w:proofErr w:type="gramStart"/>
      <w:r w:rsidRPr="004B1C25">
        <w:rPr>
          <w:rFonts w:ascii="Garamond" w:eastAsia="Calibri" w:hAnsi="Garamond" w:cs="Arial"/>
          <w:kern w:val="0"/>
          <w:szCs w:val="22"/>
          <w14:ligatures w14:val="none"/>
        </w:rPr>
        <w:t>Over all</w:t>
      </w:r>
      <w:proofErr w:type="gramEnd"/>
      <w:r w:rsidRPr="004B1C25">
        <w:rPr>
          <w:rFonts w:ascii="Garamond" w:eastAsia="Calibri" w:hAnsi="Garamond" w:cs="Arial"/>
          <w:kern w:val="0"/>
          <w:szCs w:val="22"/>
          <w14:ligatures w14:val="none"/>
        </w:rPr>
        <w:t xml:space="preserve"> it was a great time. Overall, we both needed this weekend.</w:t>
      </w:r>
    </w:p>
    <w:p w14:paraId="66C7710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The weekend went by way too quickly, and when we got back to town, we knew both needed this to now live our new </w:t>
      </w:r>
      <w:proofErr w:type="spellStart"/>
      <w:r w:rsidRPr="004B1C25">
        <w:rPr>
          <w:rFonts w:ascii="Garamond" w:eastAsia="Calibri" w:hAnsi="Garamond" w:cs="Arial"/>
          <w:kern w:val="0"/>
          <w:szCs w:val="22"/>
          <w14:ligatures w14:val="none"/>
        </w:rPr>
        <w:t>lifes</w:t>
      </w:r>
      <w:proofErr w:type="spellEnd"/>
      <w:r w:rsidRPr="004B1C25">
        <w:rPr>
          <w:rFonts w:ascii="Garamond" w:eastAsia="Calibri" w:hAnsi="Garamond" w:cs="Arial"/>
          <w:kern w:val="0"/>
          <w:szCs w:val="22"/>
          <w14:ligatures w14:val="none"/>
        </w:rPr>
        <w:t xml:space="preserve">. Going to the beach was a great way to clear our </w:t>
      </w:r>
      <w:proofErr w:type="spellStart"/>
      <w:r w:rsidRPr="004B1C25">
        <w:rPr>
          <w:rFonts w:ascii="Garamond" w:eastAsia="Calibri" w:hAnsi="Garamond" w:cs="Arial"/>
          <w:kern w:val="0"/>
          <w:szCs w:val="22"/>
          <w14:ligatures w14:val="none"/>
        </w:rPr>
        <w:t>soals</w:t>
      </w:r>
      <w:proofErr w:type="spellEnd"/>
      <w:r w:rsidRPr="004B1C25">
        <w:rPr>
          <w:rFonts w:ascii="Garamond" w:eastAsia="Calibri" w:hAnsi="Garamond" w:cs="Arial"/>
          <w:kern w:val="0"/>
          <w:szCs w:val="22"/>
          <w14:ligatures w14:val="none"/>
        </w:rPr>
        <w:t xml:space="preserve">, (I feel like going to beach is always a great way to do just that. It is so soul cleaning and just resets you.) and reset us and get us ready for this new chapter in our </w:t>
      </w:r>
      <w:proofErr w:type="spellStart"/>
      <w:r w:rsidRPr="004B1C25">
        <w:rPr>
          <w:rFonts w:ascii="Garamond" w:eastAsia="Calibri" w:hAnsi="Garamond" w:cs="Arial"/>
          <w:kern w:val="0"/>
          <w:szCs w:val="22"/>
          <w14:ligatures w14:val="none"/>
        </w:rPr>
        <w:t>lifes</w:t>
      </w:r>
      <w:proofErr w:type="spellEnd"/>
      <w:r w:rsidRPr="004B1C25">
        <w:rPr>
          <w:rFonts w:ascii="Garamond" w:eastAsia="Calibri" w:hAnsi="Garamond" w:cs="Arial"/>
          <w:kern w:val="0"/>
          <w:szCs w:val="22"/>
          <w14:ligatures w14:val="none"/>
        </w:rPr>
        <w:t xml:space="preserve">. </w:t>
      </w:r>
    </w:p>
    <w:p w14:paraId="0C485A30"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4EB896D6" w14:textId="77777777"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lastRenderedPageBreak/>
        <w:t>Chapter 38:</w:t>
      </w:r>
    </w:p>
    <w:p w14:paraId="2B45B563"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 xml:space="preserve">Underage Porn </w:t>
      </w:r>
    </w:p>
    <w:p w14:paraId="0865C4FB"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 xml:space="preserve">+ </w:t>
      </w:r>
    </w:p>
    <w:p w14:paraId="6B860671"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A Gun</w:t>
      </w:r>
    </w:p>
    <w:p w14:paraId="1A7F80D0" w14:textId="43428F73" w:rsidR="00804D18" w:rsidRP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804D18">
        <w:rPr>
          <w:rFonts w:ascii="Zapfino" w:eastAsia="Times New Roman" w:hAnsi="Zapfino" w:cs="Times New Roman"/>
          <w:b/>
          <w:kern w:val="0"/>
          <w:sz w:val="40"/>
          <w:szCs w:val="32"/>
          <w14:ligatures w14:val="none"/>
        </w:rPr>
        <w:t>= Lockdown</w:t>
      </w:r>
    </w:p>
    <w:p w14:paraId="3C55F82D"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706EDE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A475292"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E1837CE"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541DB2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87D62B6" w14:textId="48497608"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Who would have imagined that skipping class and stepping outside to smoke a joint could have saved lives? Yeah, neither of us. Cody and I were skipping class as usual, so we headed outside to smoke in the car. We always park student and staff parking spaces line even more so if it's cold or rainy like it was on this day.</w:t>
      </w:r>
    </w:p>
    <w:p w14:paraId="6D40ADF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Once we're done, smoking. When I went to fetch something from the back seats, I noticed something on the seat of the car next to us. Yes, there was photos of younger </w:t>
      </w:r>
      <w:proofErr w:type="gramStart"/>
      <w:r w:rsidRPr="004B1C25">
        <w:rPr>
          <w:rFonts w:ascii="Garamond" w:eastAsia="Times New Roman" w:hAnsi="Garamond" w:cs="Times New Roman"/>
          <w:kern w:val="0"/>
          <w14:ligatures w14:val="none"/>
        </w:rPr>
        <w:t>girls</w:t>
      </w:r>
      <w:proofErr w:type="gramEnd"/>
      <w:r w:rsidRPr="004B1C25">
        <w:rPr>
          <w:rFonts w:ascii="Garamond" w:eastAsia="Times New Roman" w:hAnsi="Garamond" w:cs="Times New Roman"/>
          <w:kern w:val="0"/>
          <w14:ligatures w14:val="none"/>
        </w:rPr>
        <w:t xml:space="preserve"> and they did not have clothes on and also laying here was  a gun lying on the seat. Like, what the fuck, dude? Who car is this, </w:t>
      </w:r>
      <w:proofErr w:type="gramStart"/>
      <w:r w:rsidRPr="004B1C25">
        <w:rPr>
          <w:rFonts w:ascii="Garamond" w:eastAsia="Times New Roman" w:hAnsi="Garamond" w:cs="Times New Roman"/>
          <w:kern w:val="0"/>
          <w14:ligatures w14:val="none"/>
        </w:rPr>
        <w:t>Clearly</w:t>
      </w:r>
      <w:proofErr w:type="gramEnd"/>
      <w:r w:rsidRPr="004B1C25">
        <w:rPr>
          <w:rFonts w:ascii="Garamond" w:eastAsia="Times New Roman" w:hAnsi="Garamond" w:cs="Times New Roman"/>
          <w:kern w:val="0"/>
          <w14:ligatures w14:val="none"/>
        </w:rPr>
        <w:t xml:space="preserve"> it was a staff member. I mean they are parked in staff parking and have a stuff parking sticker. </w:t>
      </w:r>
    </w:p>
    <w:p w14:paraId="655ED25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Cody and I returned indoors and headed to the office, where we filled them in on everything. Having been a student at this school for about six years. You'll believe we know where every room is by now, right?  I mean the school is only so damn big. NOPE! There was a kind of secret conference room thing in the back of the office. Anyway, that's where Cody and I sat and just waited.  </w:t>
      </w:r>
    </w:p>
    <w:p w14:paraId="01B940B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school ended up having a </w:t>
      </w:r>
      <w:proofErr w:type="gramStart"/>
      <w:r w:rsidRPr="004B1C25">
        <w:rPr>
          <w:rFonts w:ascii="Garamond" w:eastAsia="Times New Roman" w:hAnsi="Garamond" w:cs="Times New Roman"/>
          <w:kern w:val="0"/>
          <w14:ligatures w14:val="none"/>
        </w:rPr>
        <w:t>3 hour</w:t>
      </w:r>
      <w:proofErr w:type="gramEnd"/>
      <w:r w:rsidRPr="004B1C25">
        <w:rPr>
          <w:rFonts w:ascii="Garamond" w:eastAsia="Times New Roman" w:hAnsi="Garamond" w:cs="Times New Roman"/>
          <w:kern w:val="0"/>
          <w14:ligatures w14:val="none"/>
        </w:rPr>
        <w:t xml:space="preserve"> lockdown, This is a complete disaster, dammit.</w:t>
      </w:r>
    </w:p>
    <w:p w14:paraId="3AF524F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We had to talk to the police, Cody and </w:t>
      </w:r>
      <w:proofErr w:type="gramStart"/>
      <w:r w:rsidRPr="004B1C25">
        <w:rPr>
          <w:rFonts w:ascii="Garamond" w:eastAsia="Times New Roman" w:hAnsi="Garamond" w:cs="Times New Roman"/>
          <w:kern w:val="0"/>
          <w14:ligatures w14:val="none"/>
        </w:rPr>
        <w:t>I.</w:t>
      </w:r>
      <w:proofErr w:type="gramEnd"/>
      <w:r w:rsidRPr="004B1C25">
        <w:rPr>
          <w:rFonts w:ascii="Garamond" w:eastAsia="Times New Roman" w:hAnsi="Garamond" w:cs="Times New Roman"/>
          <w:kern w:val="0"/>
          <w14:ligatures w14:val="none"/>
        </w:rPr>
        <w:t xml:space="preserve"> We knew the </w:t>
      </w:r>
      <w:proofErr w:type="spellStart"/>
      <w:r w:rsidRPr="004B1C25">
        <w:rPr>
          <w:rFonts w:ascii="Garamond" w:eastAsia="Times New Roman" w:hAnsi="Garamond" w:cs="Times New Roman"/>
          <w:kern w:val="0"/>
          <w14:ligatures w14:val="none"/>
        </w:rPr>
        <w:t>oiffcer</w:t>
      </w:r>
      <w:proofErr w:type="spellEnd"/>
      <w:r w:rsidRPr="004B1C25">
        <w:rPr>
          <w:rFonts w:ascii="Garamond" w:eastAsia="Times New Roman" w:hAnsi="Garamond" w:cs="Times New Roman"/>
          <w:kern w:val="0"/>
          <w14:ligatures w14:val="none"/>
        </w:rPr>
        <w:t xml:space="preserve"> who came to talked to us, so that worked out </w:t>
      </w:r>
      <w:proofErr w:type="spellStart"/>
      <w:proofErr w:type="gramStart"/>
      <w:r w:rsidRPr="004B1C25">
        <w:rPr>
          <w:rFonts w:ascii="Garamond" w:eastAsia="Times New Roman" w:hAnsi="Garamond" w:cs="Times New Roman"/>
          <w:kern w:val="0"/>
          <w14:ligatures w14:val="none"/>
        </w:rPr>
        <w:t>good</w:t>
      </w:r>
      <w:proofErr w:type="gramEnd"/>
      <w:r w:rsidRPr="004B1C25">
        <w:rPr>
          <w:rFonts w:ascii="Garamond" w:eastAsia="Times New Roman" w:hAnsi="Garamond" w:cs="Times New Roman"/>
          <w:kern w:val="0"/>
          <w14:ligatures w14:val="none"/>
        </w:rPr>
        <w:t>.We</w:t>
      </w:r>
      <w:proofErr w:type="spellEnd"/>
      <w:r w:rsidRPr="004B1C25">
        <w:rPr>
          <w:rFonts w:ascii="Garamond" w:eastAsia="Times New Roman" w:hAnsi="Garamond" w:cs="Times New Roman"/>
          <w:kern w:val="0"/>
          <w14:ligatures w14:val="none"/>
        </w:rPr>
        <w:t xml:space="preserve"> were both older than 18, Cody and I. Therefore, our parent (s) wasn't required to be present.</w:t>
      </w:r>
    </w:p>
    <w:p w14:paraId="699717A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Of course, the creepiest sub ever ended up being the one who did this. Wow, </w:t>
      </w:r>
      <w:proofErr w:type="gramStart"/>
      <w:r w:rsidRPr="004B1C25">
        <w:rPr>
          <w:rFonts w:ascii="Garamond" w:eastAsia="Times New Roman" w:hAnsi="Garamond" w:cs="Times New Roman"/>
          <w:kern w:val="0"/>
          <w14:ligatures w14:val="none"/>
        </w:rPr>
        <w:t>They</w:t>
      </w:r>
      <w:proofErr w:type="gramEnd"/>
      <w:r w:rsidRPr="004B1C25">
        <w:rPr>
          <w:rFonts w:ascii="Garamond" w:eastAsia="Times New Roman" w:hAnsi="Garamond" w:cs="Times New Roman"/>
          <w:kern w:val="0"/>
          <w14:ligatures w14:val="none"/>
        </w:rPr>
        <w:t xml:space="preserve"> did amazing job doing a background on this creep, NOT. Another thing that was </w:t>
      </w:r>
      <w:proofErr w:type="gramStart"/>
      <w:r w:rsidRPr="004B1C25">
        <w:rPr>
          <w:rFonts w:ascii="Garamond" w:eastAsia="Times New Roman" w:hAnsi="Garamond" w:cs="Times New Roman"/>
          <w:kern w:val="0"/>
          <w14:ligatures w14:val="none"/>
        </w:rPr>
        <w:t>discovered,</w:t>
      </w:r>
      <w:proofErr w:type="gramEnd"/>
      <w:r w:rsidRPr="004B1C25">
        <w:rPr>
          <w:rFonts w:ascii="Garamond" w:eastAsia="Times New Roman" w:hAnsi="Garamond" w:cs="Times New Roman"/>
          <w:kern w:val="0"/>
          <w14:ligatures w14:val="none"/>
        </w:rPr>
        <w:t xml:space="preserve"> that he was sleeping with girls—some willingly, but mostly not. He was not only subbing at our middle/high school, but also at that four </w:t>
      </w:r>
      <w:proofErr w:type="spellStart"/>
      <w:r w:rsidRPr="004B1C25">
        <w:rPr>
          <w:rFonts w:ascii="Garamond" w:eastAsia="Times New Roman" w:hAnsi="Garamond" w:cs="Times New Roman"/>
          <w:kern w:val="0"/>
          <w14:ligatures w14:val="none"/>
        </w:rPr>
        <w:t>elementay</w:t>
      </w:r>
      <w:proofErr w:type="spellEnd"/>
      <w:r w:rsidRPr="004B1C25">
        <w:rPr>
          <w:rFonts w:ascii="Garamond" w:eastAsia="Times New Roman" w:hAnsi="Garamond" w:cs="Times New Roman"/>
          <w:kern w:val="0"/>
          <w14:ligatures w14:val="none"/>
        </w:rPr>
        <w:t xml:space="preserve"> schools, that make up this school. Even other school in kind of local area. Describe that extremely young porn</w:t>
      </w:r>
    </w:p>
    <w:p w14:paraId="64744EC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What the actual FUCK is going on?</w:t>
      </w:r>
    </w:p>
    <w:p w14:paraId="5CFFA0C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Nobody genuinely knows his exact plans for that day. But in any case, nobody would ever consider our school, which is in a little town in the middle of nowhere. Such an event would take place. Sadly, it did. The realization that horrible things do happen tiny towns should serve as a frightening and sobering reminder for too many of us. Fortunately, even though this is terrifying, No one was harmed or killed.</w:t>
      </w:r>
    </w:p>
    <w:p w14:paraId="55C6F23D" w14:textId="77777777" w:rsidR="00804D18" w:rsidRPr="004B1C25" w:rsidRDefault="00804D18" w:rsidP="00804D18">
      <w:pPr>
        <w:spacing w:before="100" w:beforeAutospacing="1" w:after="100" w:afterAutospacing="1"/>
        <w:ind w:firstLine="360"/>
        <w:rPr>
          <w:rFonts w:ascii="Garamond" w:eastAsia="Times New Roman" w:hAnsi="Garamond" w:cs="Times New Roman"/>
          <w:b/>
          <w:bCs/>
          <w:kern w:val="0"/>
          <w:sz w:val="28"/>
          <w:szCs w:val="28"/>
          <w14:ligatures w14:val="none"/>
        </w:rPr>
      </w:pPr>
      <w:r w:rsidRPr="004B1C25">
        <w:rPr>
          <w:rFonts w:ascii="Garamond" w:eastAsia="Times New Roman" w:hAnsi="Garamond" w:cs="Times New Roman"/>
          <w:kern w:val="0"/>
          <w14:ligatures w14:val="none"/>
        </w:rPr>
        <w:t xml:space="preserve">I'll respond to your subsequent query, as I know you'll give it some thought. I mean I would want to know too,  if </w:t>
      </w:r>
      <w:proofErr w:type="gramStart"/>
      <w:r w:rsidRPr="004B1C25">
        <w:rPr>
          <w:rFonts w:ascii="Garamond" w:eastAsia="Times New Roman" w:hAnsi="Garamond" w:cs="Times New Roman"/>
          <w:kern w:val="0"/>
          <w14:ligatures w14:val="none"/>
        </w:rPr>
        <w:t>I</w:t>
      </w:r>
      <w:proofErr w:type="gramEnd"/>
      <w:r w:rsidRPr="004B1C25">
        <w:rPr>
          <w:rFonts w:ascii="Garamond" w:eastAsia="Times New Roman" w:hAnsi="Garamond" w:cs="Times New Roman"/>
          <w:kern w:val="0"/>
          <w14:ligatures w14:val="none"/>
        </w:rPr>
        <w:t xml:space="preserve"> were you? It's a no! Cody and I did not get in trouble for smoking weed at school. Mainly, because we left, that little detail out. I am sure they could smell it on us. But, </w:t>
      </w:r>
      <w:proofErr w:type="gramStart"/>
      <w:r w:rsidRPr="004B1C25">
        <w:rPr>
          <w:rFonts w:ascii="Garamond" w:eastAsia="Times New Roman" w:hAnsi="Garamond" w:cs="Times New Roman"/>
          <w:kern w:val="0"/>
          <w14:ligatures w14:val="none"/>
        </w:rPr>
        <w:t>The</w:t>
      </w:r>
      <w:proofErr w:type="gramEnd"/>
      <w:r w:rsidRPr="004B1C25">
        <w:rPr>
          <w:rFonts w:ascii="Garamond" w:eastAsia="Times New Roman" w:hAnsi="Garamond" w:cs="Times New Roman"/>
          <w:kern w:val="0"/>
          <w14:ligatures w14:val="none"/>
        </w:rPr>
        <w:t xml:space="preserve"> amount weed, and drugs they could really find on daily at our school, would </w:t>
      </w:r>
      <w:proofErr w:type="spellStart"/>
      <w:r w:rsidRPr="004B1C25">
        <w:rPr>
          <w:rFonts w:ascii="Garamond" w:eastAsia="Times New Roman" w:hAnsi="Garamond" w:cs="Times New Roman"/>
          <w:kern w:val="0"/>
          <w14:ligatures w14:val="none"/>
        </w:rPr>
        <w:t>probly</w:t>
      </w:r>
      <w:proofErr w:type="spellEnd"/>
      <w:r w:rsidRPr="004B1C25">
        <w:rPr>
          <w:rFonts w:ascii="Garamond" w:eastAsia="Times New Roman" w:hAnsi="Garamond" w:cs="Times New Roman"/>
          <w:kern w:val="0"/>
          <w14:ligatures w14:val="none"/>
        </w:rPr>
        <w:t xml:space="preserve"> shock most of </w:t>
      </w:r>
      <w:proofErr w:type="spellStart"/>
      <w:r w:rsidRPr="004B1C25">
        <w:rPr>
          <w:rFonts w:ascii="Garamond" w:eastAsia="Times New Roman" w:hAnsi="Garamond" w:cs="Times New Roman"/>
          <w:kern w:val="0"/>
          <w14:ligatures w14:val="none"/>
        </w:rPr>
        <w:t>ya</w:t>
      </w:r>
      <w:proofErr w:type="spellEnd"/>
      <w:r w:rsidRPr="004B1C25">
        <w:rPr>
          <w:rFonts w:ascii="Garamond" w:eastAsia="Times New Roman" w:hAnsi="Garamond" w:cs="Times New Roman"/>
          <w:kern w:val="0"/>
          <w14:ligatures w14:val="none"/>
        </w:rPr>
        <w:t xml:space="preserve">. We just told them, I forgot something in his car, I mean I did leave a textbook I would </w:t>
      </w:r>
      <w:proofErr w:type="gramStart"/>
      <w:r w:rsidRPr="004B1C25">
        <w:rPr>
          <w:rFonts w:ascii="Garamond" w:eastAsia="Times New Roman" w:hAnsi="Garamond" w:cs="Times New Roman"/>
          <w:kern w:val="0"/>
          <w14:ligatures w14:val="none"/>
        </w:rPr>
        <w:t>of</w:t>
      </w:r>
      <w:proofErr w:type="gramEnd"/>
      <w:r w:rsidRPr="004B1C25">
        <w:rPr>
          <w:rFonts w:ascii="Garamond" w:eastAsia="Times New Roman" w:hAnsi="Garamond" w:cs="Times New Roman"/>
          <w:kern w:val="0"/>
          <w14:ligatures w14:val="none"/>
        </w:rPr>
        <w:t xml:space="preserve"> needed for my next class.  </w:t>
      </w:r>
    </w:p>
    <w:p w14:paraId="4C47FE1A" w14:textId="77777777" w:rsidR="00804D18" w:rsidRPr="004B1C25" w:rsidRDefault="00804D18" w:rsidP="00804D18">
      <w:pPr>
        <w:spacing w:before="100" w:beforeAutospacing="1" w:after="100" w:afterAutospacing="1"/>
        <w:ind w:firstLine="360"/>
        <w:jc w:val="center"/>
        <w:rPr>
          <w:rFonts w:ascii="Garamond" w:eastAsia="Calibri" w:hAnsi="Garamond" w:cs="Arial"/>
          <w:b/>
          <w:bCs/>
          <w:kern w:val="0"/>
          <w:sz w:val="28"/>
          <w:szCs w:val="28"/>
          <w14:ligatures w14:val="none"/>
        </w:rPr>
      </w:pPr>
    </w:p>
    <w:p w14:paraId="00EC1386" w14:textId="77777777" w:rsidR="00804D18" w:rsidRPr="004B1C25" w:rsidRDefault="00804D18" w:rsidP="00804D18">
      <w:pPr>
        <w:spacing w:before="100" w:beforeAutospacing="1" w:after="100" w:afterAutospacing="1"/>
        <w:ind w:firstLine="360"/>
        <w:jc w:val="center"/>
        <w:rPr>
          <w:rFonts w:ascii="Garamond" w:eastAsia="Calibri" w:hAnsi="Garamond" w:cs="Arial"/>
          <w:b/>
          <w:bCs/>
          <w:kern w:val="0"/>
          <w:sz w:val="28"/>
          <w:szCs w:val="28"/>
          <w14:ligatures w14:val="none"/>
        </w:rPr>
      </w:pPr>
    </w:p>
    <w:p w14:paraId="2112AC58" w14:textId="77777777" w:rsidR="00804D18" w:rsidRPr="00804D18" w:rsidRDefault="00804D18" w:rsidP="00804D18">
      <w:pPr>
        <w:spacing w:before="100" w:beforeAutospacing="1" w:after="100" w:afterAutospacing="1"/>
        <w:ind w:firstLine="360"/>
        <w:jc w:val="center"/>
        <w:rPr>
          <w:rFonts w:ascii="Zapfino" w:eastAsia="Times New Roman" w:hAnsi="Zapfino" w:cs="Times New Roman"/>
          <w:b/>
          <w:bCs/>
          <w:kern w:val="0"/>
          <w:sz w:val="40"/>
          <w:szCs w:val="40"/>
          <w14:ligatures w14:val="none"/>
        </w:rPr>
      </w:pPr>
      <w:r w:rsidRPr="00804D18">
        <w:rPr>
          <w:rFonts w:ascii="Zapfino" w:eastAsia="Times New Roman" w:hAnsi="Zapfino" w:cs="Times New Roman"/>
          <w:b/>
          <w:bCs/>
          <w:kern w:val="0"/>
          <w:sz w:val="40"/>
          <w:szCs w:val="40"/>
          <w14:ligatures w14:val="none"/>
        </w:rPr>
        <w:lastRenderedPageBreak/>
        <w:t>Chapter 39:</w:t>
      </w:r>
    </w:p>
    <w:p w14:paraId="7BB5BA9E" w14:textId="646A79E4" w:rsidR="00804D18" w:rsidRPr="00804D18" w:rsidRDefault="00804D18" w:rsidP="00804D18">
      <w:pPr>
        <w:spacing w:before="100" w:beforeAutospacing="1" w:after="100" w:afterAutospacing="1"/>
        <w:ind w:firstLine="360"/>
        <w:jc w:val="center"/>
        <w:rPr>
          <w:rFonts w:ascii="Zapfino" w:eastAsia="Calibri" w:hAnsi="Zapfino" w:cs="Arial"/>
          <w:b/>
          <w:bCs/>
          <w:kern w:val="0"/>
          <w:sz w:val="40"/>
          <w:szCs w:val="40"/>
          <w14:ligatures w14:val="none"/>
        </w:rPr>
      </w:pPr>
      <w:r w:rsidRPr="00804D18">
        <w:rPr>
          <w:rFonts w:ascii="Zapfino" w:eastAsia="Times New Roman" w:hAnsi="Zapfino" w:cs="Times New Roman"/>
          <w:b/>
          <w:bCs/>
          <w:kern w:val="0"/>
          <w:sz w:val="40"/>
          <w:szCs w:val="40"/>
          <w14:ligatures w14:val="none"/>
        </w:rPr>
        <w:t>Our Last Summer of High School</w:t>
      </w:r>
    </w:p>
    <w:p w14:paraId="05C52F6C"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p>
    <w:p w14:paraId="72B961F3" w14:textId="77777777" w:rsidR="00804D18" w:rsidRDefault="00804D18" w:rsidP="00804D18">
      <w:pPr>
        <w:rPr>
          <w:rFonts w:ascii="Garamond" w:eastAsia="Calibri" w:hAnsi="Garamond" w:cs="Arial"/>
          <w:b/>
          <w:bCs/>
          <w:kern w:val="0"/>
          <w:sz w:val="36"/>
          <w:szCs w:val="36"/>
          <w14:ligatures w14:val="none"/>
        </w:rPr>
      </w:pPr>
    </w:p>
    <w:p w14:paraId="20F32BB1" w14:textId="77777777" w:rsidR="00804D18" w:rsidRDefault="00804D18" w:rsidP="00804D18">
      <w:pPr>
        <w:rPr>
          <w:rFonts w:ascii="Garamond" w:eastAsia="Calibri" w:hAnsi="Garamond" w:cs="Arial"/>
          <w:b/>
          <w:bCs/>
          <w:kern w:val="0"/>
          <w:sz w:val="36"/>
          <w:szCs w:val="36"/>
          <w14:ligatures w14:val="none"/>
        </w:rPr>
      </w:pPr>
    </w:p>
    <w:p w14:paraId="47C2627D" w14:textId="77777777" w:rsidR="00804D18" w:rsidRDefault="00804D18" w:rsidP="00804D18">
      <w:pPr>
        <w:rPr>
          <w:rFonts w:ascii="Garamond" w:eastAsia="Calibri" w:hAnsi="Garamond" w:cs="Arial"/>
          <w:b/>
          <w:bCs/>
          <w:kern w:val="0"/>
          <w:sz w:val="36"/>
          <w:szCs w:val="36"/>
          <w14:ligatures w14:val="none"/>
        </w:rPr>
      </w:pPr>
    </w:p>
    <w:p w14:paraId="1CA6A76F" w14:textId="77777777" w:rsidR="00804D18" w:rsidRDefault="00804D18" w:rsidP="00804D18">
      <w:pPr>
        <w:rPr>
          <w:rFonts w:ascii="Garamond" w:eastAsia="Calibri" w:hAnsi="Garamond" w:cs="Arial"/>
          <w:b/>
          <w:bCs/>
          <w:kern w:val="0"/>
          <w:sz w:val="36"/>
          <w:szCs w:val="36"/>
          <w14:ligatures w14:val="none"/>
        </w:rPr>
      </w:pPr>
    </w:p>
    <w:p w14:paraId="73BD45CD" w14:textId="77777777" w:rsidR="00804D18" w:rsidRDefault="00804D18" w:rsidP="00804D18">
      <w:pPr>
        <w:rPr>
          <w:rFonts w:ascii="Garamond" w:eastAsia="Calibri" w:hAnsi="Garamond" w:cs="Arial"/>
          <w:b/>
          <w:bCs/>
          <w:kern w:val="0"/>
          <w:sz w:val="36"/>
          <w:szCs w:val="36"/>
          <w14:ligatures w14:val="none"/>
        </w:rPr>
      </w:pPr>
    </w:p>
    <w:p w14:paraId="0CC27096" w14:textId="77777777" w:rsidR="00804D18" w:rsidRDefault="00804D18" w:rsidP="00804D18">
      <w:pPr>
        <w:rPr>
          <w:rFonts w:ascii="Garamond" w:eastAsia="Calibri" w:hAnsi="Garamond" w:cs="Arial"/>
          <w:b/>
          <w:bCs/>
          <w:kern w:val="0"/>
          <w:sz w:val="36"/>
          <w:szCs w:val="36"/>
          <w14:ligatures w14:val="none"/>
        </w:rPr>
      </w:pPr>
    </w:p>
    <w:p w14:paraId="5012AF80" w14:textId="77777777" w:rsidR="00804D18" w:rsidRDefault="00804D18" w:rsidP="00804D18">
      <w:pPr>
        <w:rPr>
          <w:rFonts w:ascii="Garamond" w:eastAsia="Calibri" w:hAnsi="Garamond" w:cs="Arial"/>
          <w:b/>
          <w:bCs/>
          <w:kern w:val="0"/>
          <w:sz w:val="36"/>
          <w:szCs w:val="36"/>
          <w14:ligatures w14:val="none"/>
        </w:rPr>
      </w:pPr>
    </w:p>
    <w:p w14:paraId="713E509D" w14:textId="77777777" w:rsidR="00804D18" w:rsidRDefault="00804D18" w:rsidP="00804D18">
      <w:pPr>
        <w:rPr>
          <w:rFonts w:ascii="Garamond" w:eastAsia="Calibri" w:hAnsi="Garamond" w:cs="Arial"/>
          <w:b/>
          <w:bCs/>
          <w:kern w:val="0"/>
          <w:sz w:val="36"/>
          <w:szCs w:val="36"/>
          <w14:ligatures w14:val="none"/>
        </w:rPr>
      </w:pPr>
    </w:p>
    <w:p w14:paraId="7A17C24E" w14:textId="77777777" w:rsidR="00804D18" w:rsidRDefault="00804D18" w:rsidP="00804D18">
      <w:pPr>
        <w:rPr>
          <w:rFonts w:ascii="Garamond" w:eastAsia="Calibri" w:hAnsi="Garamond" w:cs="Arial"/>
          <w:b/>
          <w:bCs/>
          <w:kern w:val="0"/>
          <w:sz w:val="36"/>
          <w:szCs w:val="36"/>
          <w14:ligatures w14:val="none"/>
        </w:rPr>
      </w:pPr>
    </w:p>
    <w:p w14:paraId="434B742C" w14:textId="77777777" w:rsidR="00804D18" w:rsidRDefault="00804D18" w:rsidP="00804D18">
      <w:pPr>
        <w:rPr>
          <w:rFonts w:ascii="Garamond" w:eastAsia="Calibri" w:hAnsi="Garamond" w:cs="Arial"/>
          <w:b/>
          <w:bCs/>
          <w:kern w:val="0"/>
          <w:sz w:val="36"/>
          <w:szCs w:val="36"/>
          <w14:ligatures w14:val="none"/>
        </w:rPr>
      </w:pPr>
    </w:p>
    <w:p w14:paraId="69A85F8C" w14:textId="77777777" w:rsidR="00804D18" w:rsidRDefault="00804D18" w:rsidP="00804D18">
      <w:pPr>
        <w:rPr>
          <w:rFonts w:ascii="Garamond" w:eastAsia="Calibri" w:hAnsi="Garamond" w:cs="Arial"/>
          <w:b/>
          <w:bCs/>
          <w:kern w:val="0"/>
          <w:sz w:val="36"/>
          <w:szCs w:val="36"/>
          <w14:ligatures w14:val="none"/>
        </w:rPr>
      </w:pPr>
    </w:p>
    <w:p w14:paraId="24DF8A6B" w14:textId="77777777" w:rsidR="00804D18" w:rsidRDefault="00804D18" w:rsidP="00804D18">
      <w:pPr>
        <w:rPr>
          <w:rFonts w:ascii="Garamond" w:eastAsia="Calibri" w:hAnsi="Garamond" w:cs="Arial"/>
          <w:b/>
          <w:bCs/>
          <w:kern w:val="0"/>
          <w:sz w:val="36"/>
          <w:szCs w:val="36"/>
          <w14:ligatures w14:val="none"/>
        </w:rPr>
      </w:pPr>
    </w:p>
    <w:p w14:paraId="2F0ADDA3" w14:textId="77777777" w:rsidR="00804D18" w:rsidRDefault="00804D18" w:rsidP="00804D18">
      <w:pPr>
        <w:rPr>
          <w:rFonts w:ascii="Garamond" w:eastAsia="Calibri" w:hAnsi="Garamond" w:cs="Arial"/>
          <w:b/>
          <w:bCs/>
          <w:kern w:val="0"/>
          <w:sz w:val="36"/>
          <w:szCs w:val="36"/>
          <w14:ligatures w14:val="none"/>
        </w:rPr>
      </w:pPr>
    </w:p>
    <w:p w14:paraId="56C0472C" w14:textId="77777777" w:rsidR="00804D18" w:rsidRDefault="00804D18" w:rsidP="00804D18">
      <w:pPr>
        <w:rPr>
          <w:rFonts w:ascii="Garamond" w:eastAsia="Calibri" w:hAnsi="Garamond" w:cs="Arial"/>
          <w:b/>
          <w:bCs/>
          <w:kern w:val="0"/>
          <w:sz w:val="36"/>
          <w:szCs w:val="36"/>
          <w14:ligatures w14:val="none"/>
        </w:rPr>
      </w:pPr>
    </w:p>
    <w:p w14:paraId="20DE2215" w14:textId="77777777" w:rsidR="00804D18" w:rsidRDefault="00804D18" w:rsidP="00804D18">
      <w:pPr>
        <w:rPr>
          <w:rFonts w:ascii="Garamond" w:eastAsia="Calibri" w:hAnsi="Garamond" w:cs="Arial"/>
          <w:b/>
          <w:bCs/>
          <w:kern w:val="0"/>
          <w:sz w:val="36"/>
          <w:szCs w:val="36"/>
          <w14:ligatures w14:val="none"/>
        </w:rPr>
      </w:pPr>
    </w:p>
    <w:p w14:paraId="6EB88E0D" w14:textId="77777777" w:rsidR="00804D18" w:rsidRDefault="00804D18" w:rsidP="00804D18">
      <w:pPr>
        <w:rPr>
          <w:rFonts w:ascii="Garamond" w:eastAsia="Calibri" w:hAnsi="Garamond" w:cs="Arial"/>
          <w:b/>
          <w:bCs/>
          <w:kern w:val="0"/>
          <w:sz w:val="36"/>
          <w:szCs w:val="36"/>
          <w14:ligatures w14:val="none"/>
        </w:rPr>
      </w:pPr>
    </w:p>
    <w:p w14:paraId="79489969" w14:textId="77777777" w:rsidR="00804D18" w:rsidRDefault="00804D18" w:rsidP="00804D18">
      <w:pPr>
        <w:rPr>
          <w:rFonts w:ascii="Garamond" w:eastAsia="Calibri" w:hAnsi="Garamond" w:cs="Arial"/>
          <w:b/>
          <w:bCs/>
          <w:kern w:val="0"/>
          <w:sz w:val="36"/>
          <w:szCs w:val="36"/>
          <w14:ligatures w14:val="none"/>
        </w:rPr>
      </w:pPr>
    </w:p>
    <w:p w14:paraId="33A6A6A6" w14:textId="77777777" w:rsidR="00804D18" w:rsidRDefault="00804D18" w:rsidP="00804D18">
      <w:pPr>
        <w:rPr>
          <w:rFonts w:ascii="Garamond" w:eastAsia="Calibri" w:hAnsi="Garamond" w:cs="Arial"/>
          <w:b/>
          <w:bCs/>
          <w:kern w:val="0"/>
          <w:sz w:val="36"/>
          <w:szCs w:val="36"/>
          <w14:ligatures w14:val="none"/>
        </w:rPr>
      </w:pPr>
    </w:p>
    <w:p w14:paraId="022B00B8" w14:textId="77777777" w:rsidR="00804D18" w:rsidRDefault="00804D18" w:rsidP="00804D18">
      <w:pPr>
        <w:rPr>
          <w:rFonts w:ascii="Garamond" w:eastAsia="Calibri" w:hAnsi="Garamond" w:cs="Arial"/>
          <w:b/>
          <w:bCs/>
          <w:kern w:val="0"/>
          <w:sz w:val="36"/>
          <w:szCs w:val="36"/>
          <w14:ligatures w14:val="none"/>
        </w:rPr>
      </w:pPr>
    </w:p>
    <w:p w14:paraId="67CFF338" w14:textId="77777777" w:rsidR="00804D18" w:rsidRDefault="00804D18" w:rsidP="00804D18">
      <w:pPr>
        <w:rPr>
          <w:rFonts w:ascii="Garamond" w:eastAsia="Calibri" w:hAnsi="Garamond" w:cs="Arial"/>
          <w:b/>
          <w:bCs/>
          <w:kern w:val="0"/>
          <w:sz w:val="36"/>
          <w:szCs w:val="36"/>
          <w14:ligatures w14:val="none"/>
        </w:rPr>
      </w:pPr>
    </w:p>
    <w:p w14:paraId="50576715" w14:textId="46C75335" w:rsidR="00804D18" w:rsidRPr="00804D18" w:rsidRDefault="00804D18" w:rsidP="00804D18">
      <w:pPr>
        <w:rPr>
          <w:rFonts w:ascii="Garamond" w:eastAsia="Times New Roman" w:hAnsi="Garamond" w:cs="Times New Roman"/>
          <w:b/>
          <w:bCs/>
          <w:kern w:val="0"/>
          <w:sz w:val="36"/>
          <w:szCs w:val="36"/>
          <w14:ligatures w14:val="none"/>
        </w:rPr>
      </w:pPr>
      <w:r w:rsidRPr="004B1C25">
        <w:rPr>
          <w:rFonts w:ascii="Garamond" w:eastAsia="Times New Roman" w:hAnsi="Garamond" w:cs="Times New Roman"/>
          <w:b/>
          <w:bCs/>
          <w:kern w:val="0"/>
          <w:sz w:val="28"/>
          <w:szCs w:val="28"/>
          <w14:ligatures w14:val="none"/>
        </w:rPr>
        <w:br/>
      </w:r>
    </w:p>
    <w:p w14:paraId="441A68B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The place where this narrative began is almost within reach. It's surreal to realize that this occurred just over a year ago. It feels like yesterday. Let's start off this wild summer, then.</w:t>
      </w:r>
    </w:p>
    <w:p w14:paraId="4431323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thought Clay and I were doing well, so maybe everything would be alright. We started preparing for the marriage in July 2009. We considered doing it immediately and discussed doing it that way. I keep getting messages to avoid doing that. WAIT. Now that I look back, I'm pleased I did. We also decide and discuss trying for a child. We started trying soon after our most recent miscarriage and weren't even afraid. Maybe, just maybe, I'm not actually able to have children. Is it worthwhile to go through all of this? I mean, I know it is. But that is how it seems right now. Nearer to the end of the summer, I often brought up or advised him to limit his drinking, but I never told him to quit. I would attempt to interrupt him. He began yelling in my face about how I couldn't get pregnant and claimed I was using birth control because I didn't really want a child. I don't know. I kept hearing that he was having an affair my friend Moe. Moe, who lived in the same town as Clay, ended up being one of my closest friends. </w:t>
      </w:r>
    </w:p>
    <w:p w14:paraId="2E61399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Given that Moe and I are friends, and she has a boyfriend, I did not want to believe it to be true. Additionally, I know that Clay and I have had our issues, but cheating—really, no way? He is, or was he?</w:t>
      </w:r>
    </w:p>
    <w:p w14:paraId="62EBDB4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Like every summer, we went out and partied, and this summer, we simply spent the entire summer partying and acting crazy. Come on, it's our  last summer together, all of </w:t>
      </w:r>
      <w:proofErr w:type="spellStart"/>
      <w:r w:rsidRPr="004B1C25">
        <w:rPr>
          <w:rFonts w:ascii="Garamond" w:eastAsia="Times New Roman" w:hAnsi="Garamond" w:cs="Times New Roman"/>
          <w:kern w:val="0"/>
          <w14:ligatures w14:val="none"/>
        </w:rPr>
        <w:t>us.Everyone</w:t>
      </w:r>
      <w:proofErr w:type="spellEnd"/>
      <w:r w:rsidRPr="004B1C25">
        <w:rPr>
          <w:rFonts w:ascii="Garamond" w:eastAsia="Times New Roman" w:hAnsi="Garamond" w:cs="Times New Roman"/>
          <w:kern w:val="0"/>
          <w14:ligatures w14:val="none"/>
        </w:rPr>
        <w:t xml:space="preserve"> has different plans for end of this coming year. We all knew </w:t>
      </w:r>
      <w:proofErr w:type="spellStart"/>
      <w:r w:rsidRPr="004B1C25">
        <w:rPr>
          <w:rFonts w:ascii="Garamond" w:eastAsia="Times New Roman" w:hAnsi="Garamond" w:cs="Times New Roman"/>
          <w:kern w:val="0"/>
          <w14:ligatures w14:val="none"/>
        </w:rPr>
        <w:t>we where</w:t>
      </w:r>
      <w:proofErr w:type="spellEnd"/>
      <w:r w:rsidRPr="004B1C25">
        <w:rPr>
          <w:rFonts w:ascii="Garamond" w:eastAsia="Times New Roman" w:hAnsi="Garamond" w:cs="Times New Roman"/>
          <w:kern w:val="0"/>
          <w14:ligatures w14:val="none"/>
        </w:rPr>
        <w:t xml:space="preserve"> going make it a summer to remember and man we did just that. </w:t>
      </w:r>
    </w:p>
    <w:p w14:paraId="0D48292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Clay and I  traveled to Myrtle Beach, South Carolina, it's one of my </w:t>
      </w:r>
      <w:proofErr w:type="spellStart"/>
      <w:r w:rsidRPr="004B1C25">
        <w:rPr>
          <w:rFonts w:ascii="Garamond" w:eastAsia="Times New Roman" w:hAnsi="Garamond" w:cs="Times New Roman"/>
          <w:kern w:val="0"/>
          <w14:ligatures w14:val="none"/>
        </w:rPr>
        <w:t>favoite</w:t>
      </w:r>
      <w:proofErr w:type="spellEnd"/>
      <w:r w:rsidRPr="004B1C25">
        <w:rPr>
          <w:rFonts w:ascii="Garamond" w:eastAsia="Times New Roman" w:hAnsi="Garamond" w:cs="Times New Roman"/>
          <w:kern w:val="0"/>
          <w14:ligatures w14:val="none"/>
        </w:rPr>
        <w:t xml:space="preserve"> places, I've been. (I mean I have not traveled </w:t>
      </w:r>
      <w:proofErr w:type="spellStart"/>
      <w:r w:rsidRPr="004B1C25">
        <w:rPr>
          <w:rFonts w:ascii="Garamond" w:eastAsia="Times New Roman" w:hAnsi="Garamond" w:cs="Times New Roman"/>
          <w:kern w:val="0"/>
          <w14:ligatures w14:val="none"/>
        </w:rPr>
        <w:t>much.There</w:t>
      </w:r>
      <w:proofErr w:type="spellEnd"/>
      <w:r w:rsidRPr="004B1C25">
        <w:rPr>
          <w:rFonts w:ascii="Garamond" w:eastAsia="Times New Roman" w:hAnsi="Garamond" w:cs="Times New Roman"/>
          <w:kern w:val="0"/>
          <w14:ligatures w14:val="none"/>
        </w:rPr>
        <w:t xml:space="preserve"> is a lot of places I would like to go to.) Oh, WOW the  </w:t>
      </w:r>
      <w:proofErr w:type="gramStart"/>
      <w:r w:rsidRPr="004B1C25">
        <w:rPr>
          <w:rFonts w:ascii="Garamond" w:eastAsia="Times New Roman" w:hAnsi="Garamond" w:cs="Times New Roman"/>
          <w:kern w:val="0"/>
          <w14:ligatures w14:val="none"/>
        </w:rPr>
        <w:t>amount</w:t>
      </w:r>
      <w:proofErr w:type="gramEnd"/>
      <w:r w:rsidRPr="004B1C25">
        <w:rPr>
          <w:rFonts w:ascii="Garamond" w:eastAsia="Times New Roman" w:hAnsi="Garamond" w:cs="Times New Roman"/>
          <w:kern w:val="0"/>
          <w14:ligatures w14:val="none"/>
        </w:rPr>
        <w:t xml:space="preserve"> of dolphins we saw It was wild.  The beach was so pretty and amazing. It was kind of busy, I mean it was summer after all. Every early morning  and even late evening ,I would walk the beach. I love finding seashells, sand dollars, even sea glass every now </w:t>
      </w:r>
      <w:proofErr w:type="spellStart"/>
      <w:r w:rsidRPr="004B1C25">
        <w:rPr>
          <w:rFonts w:ascii="Garamond" w:eastAsia="Times New Roman" w:hAnsi="Garamond" w:cs="Times New Roman"/>
          <w:kern w:val="0"/>
          <w14:ligatures w14:val="none"/>
        </w:rPr>
        <w:t>and than</w:t>
      </w:r>
      <w:proofErr w:type="spellEnd"/>
      <w:r w:rsidRPr="004B1C25">
        <w:rPr>
          <w:rFonts w:ascii="Garamond" w:eastAsia="Times New Roman" w:hAnsi="Garamond" w:cs="Times New Roman"/>
          <w:kern w:val="0"/>
          <w14:ligatures w14:val="none"/>
        </w:rPr>
        <w:t xml:space="preserve">. Watching all little </w:t>
      </w:r>
      <w:proofErr w:type="spellStart"/>
      <w:r w:rsidRPr="004B1C25">
        <w:rPr>
          <w:rFonts w:ascii="Garamond" w:eastAsia="Times New Roman" w:hAnsi="Garamond" w:cs="Times New Roman"/>
          <w:kern w:val="0"/>
          <w14:ligatures w14:val="none"/>
        </w:rPr>
        <w:t>aminals</w:t>
      </w:r>
      <w:proofErr w:type="spellEnd"/>
      <w:r w:rsidRPr="004B1C25">
        <w:rPr>
          <w:rFonts w:ascii="Garamond" w:eastAsia="Times New Roman" w:hAnsi="Garamond" w:cs="Times New Roman"/>
          <w:kern w:val="0"/>
          <w14:ligatures w14:val="none"/>
        </w:rPr>
        <w:t xml:space="preserve"> that would be in sand too. </w:t>
      </w:r>
    </w:p>
    <w:p w14:paraId="2460A34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 When we were there, we did somethings, kind of crazy. We decide this </w:t>
      </w:r>
      <w:proofErr w:type="gramStart"/>
      <w:r w:rsidRPr="004B1C25">
        <w:rPr>
          <w:rFonts w:ascii="Garamond" w:eastAsia="Times New Roman" w:hAnsi="Garamond" w:cs="Times New Roman"/>
          <w:kern w:val="0"/>
          <w14:ligatures w14:val="none"/>
        </w:rPr>
        <w:t>where</w:t>
      </w:r>
      <w:proofErr w:type="gramEnd"/>
      <w:r w:rsidRPr="004B1C25">
        <w:rPr>
          <w:rFonts w:ascii="Garamond" w:eastAsia="Times New Roman" w:hAnsi="Garamond" w:cs="Times New Roman"/>
          <w:kern w:val="0"/>
          <w14:ligatures w14:val="none"/>
        </w:rPr>
        <w:t xml:space="preserve"> wanted to get married, We started looking a places and we found amazing place that had happened had the date opened we wanted and best part of all. Right there on beach. It was just so lovely. No, that isn't the weirdest thing, either. I little ways from the beach, about 15/20 drive, we purchased some land. We knew wanted </w:t>
      </w:r>
      <w:proofErr w:type="spellStart"/>
      <w:r w:rsidRPr="004B1C25">
        <w:rPr>
          <w:rFonts w:ascii="Garamond" w:eastAsia="Times New Roman" w:hAnsi="Garamond" w:cs="Times New Roman"/>
          <w:kern w:val="0"/>
          <w14:ligatures w14:val="none"/>
        </w:rPr>
        <w:t>bulit</w:t>
      </w:r>
      <w:proofErr w:type="spellEnd"/>
      <w:r w:rsidRPr="004B1C25">
        <w:rPr>
          <w:rFonts w:ascii="Garamond" w:eastAsia="Times New Roman" w:hAnsi="Garamond" w:cs="Times New Roman"/>
          <w:kern w:val="0"/>
          <w14:ligatures w14:val="none"/>
        </w:rPr>
        <w:t xml:space="preserve"> a house, and we both had plans what we wanted in this house. So, </w:t>
      </w:r>
      <w:proofErr w:type="gramStart"/>
      <w:r w:rsidRPr="004B1C25">
        <w:rPr>
          <w:rFonts w:ascii="Garamond" w:eastAsia="Times New Roman" w:hAnsi="Garamond" w:cs="Times New Roman"/>
          <w:kern w:val="0"/>
          <w14:ligatures w14:val="none"/>
        </w:rPr>
        <w:t>We</w:t>
      </w:r>
      <w:proofErr w:type="gramEnd"/>
      <w:r w:rsidRPr="004B1C25">
        <w:rPr>
          <w:rFonts w:ascii="Garamond" w:eastAsia="Times New Roman" w:hAnsi="Garamond" w:cs="Times New Roman"/>
          <w:kern w:val="0"/>
          <w14:ligatures w14:val="none"/>
        </w:rPr>
        <w:t xml:space="preserve"> knew it would just be easier to do just that.  </w:t>
      </w:r>
    </w:p>
    <w:p w14:paraId="2A63AA6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When got back I seriously got to work on our wedding plans. He was working on </w:t>
      </w:r>
      <w:proofErr w:type="gramStart"/>
      <w:r w:rsidRPr="004B1C25">
        <w:rPr>
          <w:rFonts w:ascii="Garamond" w:eastAsia="Times New Roman" w:hAnsi="Garamond" w:cs="Times New Roman"/>
          <w:kern w:val="0"/>
          <w14:ligatures w14:val="none"/>
        </w:rPr>
        <w:t>blue prints</w:t>
      </w:r>
      <w:proofErr w:type="gramEnd"/>
      <w:r w:rsidRPr="004B1C25">
        <w:rPr>
          <w:rFonts w:ascii="Garamond" w:eastAsia="Times New Roman" w:hAnsi="Garamond" w:cs="Times New Roman"/>
          <w:kern w:val="0"/>
          <w14:ligatures w14:val="none"/>
        </w:rPr>
        <w:t xml:space="preserve"> for the house. As you can see, everything was going well.</w:t>
      </w:r>
    </w:p>
    <w:p w14:paraId="4C8D680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Oh, Sweetheart, it's time to fetch a drink and roll it up because things are about to become ugly—but not the ugliest they have ever gotten. But my, my, </w:t>
      </w:r>
      <w:proofErr w:type="gramStart"/>
      <w:r w:rsidRPr="004B1C25">
        <w:rPr>
          <w:rFonts w:ascii="Garamond" w:eastAsia="Times New Roman" w:hAnsi="Garamond" w:cs="Times New Roman"/>
          <w:kern w:val="0"/>
          <w14:ligatures w14:val="none"/>
        </w:rPr>
        <w:t>my</w:t>
      </w:r>
      <w:proofErr w:type="gramEnd"/>
      <w:r w:rsidRPr="004B1C25">
        <w:rPr>
          <w:rFonts w:ascii="Garamond" w:eastAsia="Times New Roman" w:hAnsi="Garamond" w:cs="Times New Roman"/>
          <w:kern w:val="0"/>
          <w14:ligatures w14:val="none"/>
        </w:rPr>
        <w:t>. The situation ought to have served as a warning.</w:t>
      </w:r>
    </w:p>
    <w:p w14:paraId="67DC548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Clay and I had dinner with some friends </w:t>
      </w:r>
      <w:proofErr w:type="spellStart"/>
      <w:r w:rsidRPr="004B1C25">
        <w:rPr>
          <w:rFonts w:ascii="Garamond" w:eastAsia="Times New Roman" w:hAnsi="Garamond" w:cs="Times New Roman"/>
          <w:kern w:val="0"/>
          <w14:ligatures w14:val="none"/>
        </w:rPr>
        <w:t>we where</w:t>
      </w:r>
      <w:proofErr w:type="spellEnd"/>
      <w:r w:rsidRPr="004B1C25">
        <w:rPr>
          <w:rFonts w:ascii="Garamond" w:eastAsia="Times New Roman" w:hAnsi="Garamond" w:cs="Times New Roman"/>
          <w:kern w:val="0"/>
          <w14:ligatures w14:val="none"/>
        </w:rPr>
        <w:t xml:space="preserve"> drinking, but Clay being Clay of </w:t>
      </w:r>
      <w:proofErr w:type="spellStart"/>
      <w:r w:rsidRPr="004B1C25">
        <w:rPr>
          <w:rFonts w:ascii="Garamond" w:eastAsia="Times New Roman" w:hAnsi="Garamond" w:cs="Times New Roman"/>
          <w:kern w:val="0"/>
          <w14:ligatures w14:val="none"/>
        </w:rPr>
        <w:t>cours</w:t>
      </w:r>
      <w:proofErr w:type="spellEnd"/>
      <w:r w:rsidRPr="004B1C25">
        <w:rPr>
          <w:rFonts w:ascii="Garamond" w:eastAsia="Times New Roman" w:hAnsi="Garamond" w:cs="Times New Roman"/>
          <w:kern w:val="0"/>
          <w14:ligatures w14:val="none"/>
        </w:rPr>
        <w:t xml:space="preserve"> had nice time with friends. Into a total fucken shit show.  Our friends' requests for him to cut back. It got so </w:t>
      </w:r>
      <w:r w:rsidRPr="004B1C25">
        <w:rPr>
          <w:rFonts w:ascii="Garamond" w:eastAsia="Times New Roman" w:hAnsi="Garamond" w:cs="Times New Roman"/>
          <w:kern w:val="0"/>
          <w14:ligatures w14:val="none"/>
        </w:rPr>
        <w:lastRenderedPageBreak/>
        <w:t xml:space="preserve">bad, </w:t>
      </w:r>
      <w:proofErr w:type="gramStart"/>
      <w:r w:rsidRPr="004B1C25">
        <w:rPr>
          <w:rFonts w:ascii="Garamond" w:eastAsia="Times New Roman" w:hAnsi="Garamond" w:cs="Times New Roman"/>
          <w:kern w:val="0"/>
          <w14:ligatures w14:val="none"/>
        </w:rPr>
        <w:t>That</w:t>
      </w:r>
      <w:proofErr w:type="gramEnd"/>
      <w:r w:rsidRPr="004B1C25">
        <w:rPr>
          <w:rFonts w:ascii="Garamond" w:eastAsia="Times New Roman" w:hAnsi="Garamond" w:cs="Times New Roman"/>
          <w:kern w:val="0"/>
          <w14:ligatures w14:val="none"/>
        </w:rPr>
        <w:t xml:space="preserve"> they helped me get him into the truck. I drove home, I was fine. I did not  even drink that much and by the time we left I was fine to drive. He was trying fight me with me driving back to place. I should of knew this night was just </w:t>
      </w:r>
      <w:proofErr w:type="spellStart"/>
      <w:r w:rsidRPr="004B1C25">
        <w:rPr>
          <w:rFonts w:ascii="Garamond" w:eastAsia="Times New Roman" w:hAnsi="Garamond" w:cs="Times New Roman"/>
          <w:kern w:val="0"/>
          <w14:ligatures w14:val="none"/>
        </w:rPr>
        <w:t>beging</w:t>
      </w:r>
      <w:proofErr w:type="spellEnd"/>
      <w:r w:rsidRPr="004B1C25">
        <w:rPr>
          <w:rFonts w:ascii="Garamond" w:eastAsia="Times New Roman" w:hAnsi="Garamond" w:cs="Times New Roman"/>
          <w:kern w:val="0"/>
          <w14:ligatures w14:val="none"/>
        </w:rPr>
        <w:t xml:space="preserve"> at this point. When got back to place, he </w:t>
      </w:r>
      <w:proofErr w:type="gramStart"/>
      <w:r w:rsidRPr="004B1C25">
        <w:rPr>
          <w:rFonts w:ascii="Garamond" w:eastAsia="Times New Roman" w:hAnsi="Garamond" w:cs="Times New Roman"/>
          <w:kern w:val="0"/>
          <w14:ligatures w14:val="none"/>
        </w:rPr>
        <w:t>decide</w:t>
      </w:r>
      <w:proofErr w:type="gramEnd"/>
      <w:r w:rsidRPr="004B1C25">
        <w:rPr>
          <w:rFonts w:ascii="Garamond" w:eastAsia="Times New Roman" w:hAnsi="Garamond" w:cs="Times New Roman"/>
          <w:kern w:val="0"/>
          <w14:ligatures w14:val="none"/>
        </w:rPr>
        <w:t xml:space="preserve"> that drinking more was a wonderful Idea.  We stated fighting.</w:t>
      </w:r>
    </w:p>
    <w:p w14:paraId="0AA4325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next thing I knew, he was drinking straight from the bottle and ranting nonstop. I mean things got bad, the </w:t>
      </w:r>
      <w:proofErr w:type="spellStart"/>
      <w:r w:rsidRPr="004B1C25">
        <w:rPr>
          <w:rFonts w:ascii="Garamond" w:eastAsia="Times New Roman" w:hAnsi="Garamond" w:cs="Times New Roman"/>
          <w:kern w:val="0"/>
          <w14:ligatures w14:val="none"/>
        </w:rPr>
        <w:t>wrost</w:t>
      </w:r>
      <w:proofErr w:type="spellEnd"/>
      <w:r w:rsidRPr="004B1C25">
        <w:rPr>
          <w:rFonts w:ascii="Garamond" w:eastAsia="Times New Roman" w:hAnsi="Garamond" w:cs="Times New Roman"/>
          <w:kern w:val="0"/>
          <w14:ligatures w14:val="none"/>
        </w:rPr>
        <w:t xml:space="preserve"> they every </w:t>
      </w:r>
      <w:proofErr w:type="spellStart"/>
      <w:r w:rsidRPr="004B1C25">
        <w:rPr>
          <w:rFonts w:ascii="Garamond" w:eastAsia="Times New Roman" w:hAnsi="Garamond" w:cs="Times New Roman"/>
          <w:kern w:val="0"/>
          <w14:ligatures w14:val="none"/>
        </w:rPr>
        <w:t>gotton</w:t>
      </w:r>
      <w:proofErr w:type="spellEnd"/>
      <w:r w:rsidRPr="004B1C25">
        <w:rPr>
          <w:rFonts w:ascii="Garamond" w:eastAsia="Times New Roman" w:hAnsi="Garamond" w:cs="Times New Roman"/>
          <w:kern w:val="0"/>
          <w14:ligatures w14:val="none"/>
        </w:rPr>
        <w:t xml:space="preserve">.  He </w:t>
      </w:r>
      <w:proofErr w:type="spellStart"/>
      <w:r w:rsidRPr="004B1C25">
        <w:rPr>
          <w:rFonts w:ascii="Garamond" w:eastAsia="Times New Roman" w:hAnsi="Garamond" w:cs="Times New Roman"/>
          <w:kern w:val="0"/>
          <w14:ligatures w14:val="none"/>
        </w:rPr>
        <w:t>thorw</w:t>
      </w:r>
      <w:proofErr w:type="spellEnd"/>
      <w:r w:rsidRPr="004B1C25">
        <w:rPr>
          <w:rFonts w:ascii="Garamond" w:eastAsia="Times New Roman" w:hAnsi="Garamond" w:cs="Times New Roman"/>
          <w:kern w:val="0"/>
          <w14:ligatures w14:val="none"/>
        </w:rPr>
        <w:t xml:space="preserve"> the bottle my way. I'm not sure how it missed me, but it did. As I was trying get away, He grabbed my arm, </w:t>
      </w:r>
      <w:proofErr w:type="gramStart"/>
      <w:r w:rsidRPr="004B1C25">
        <w:rPr>
          <w:rFonts w:ascii="Garamond" w:eastAsia="Times New Roman" w:hAnsi="Garamond" w:cs="Times New Roman"/>
          <w:kern w:val="0"/>
          <w14:ligatures w14:val="none"/>
        </w:rPr>
        <w:t>This</w:t>
      </w:r>
      <w:proofErr w:type="gramEnd"/>
      <w:r w:rsidRPr="004B1C25">
        <w:rPr>
          <w:rFonts w:ascii="Garamond" w:eastAsia="Times New Roman" w:hAnsi="Garamond" w:cs="Times New Roman"/>
          <w:kern w:val="0"/>
          <w14:ligatures w14:val="none"/>
        </w:rPr>
        <w:t xml:space="preserve"> first he ever put hands on me like that. I do remember fully clearly is </w:t>
      </w:r>
      <w:proofErr w:type="spellStart"/>
      <w:r w:rsidRPr="004B1C25">
        <w:rPr>
          <w:rFonts w:ascii="Garamond" w:eastAsia="Times New Roman" w:hAnsi="Garamond" w:cs="Times New Roman"/>
          <w:kern w:val="0"/>
          <w14:ligatures w14:val="none"/>
        </w:rPr>
        <w:t>burises</w:t>
      </w:r>
      <w:proofErr w:type="spellEnd"/>
      <w:r w:rsidRPr="004B1C25">
        <w:rPr>
          <w:rFonts w:ascii="Garamond" w:eastAsia="Times New Roman" w:hAnsi="Garamond" w:cs="Times New Roman"/>
          <w:kern w:val="0"/>
          <w14:ligatures w14:val="none"/>
        </w:rPr>
        <w:t xml:space="preserve"> I had next day, </w:t>
      </w:r>
      <w:proofErr w:type="gramStart"/>
      <w:r w:rsidRPr="004B1C25">
        <w:rPr>
          <w:rFonts w:ascii="Garamond" w:eastAsia="Times New Roman" w:hAnsi="Garamond" w:cs="Times New Roman"/>
          <w:kern w:val="0"/>
          <w14:ligatures w14:val="none"/>
        </w:rPr>
        <w:t>Yeah</w:t>
      </w:r>
      <w:proofErr w:type="gramEnd"/>
      <w:r w:rsidRPr="004B1C25">
        <w:rPr>
          <w:rFonts w:ascii="Garamond" w:eastAsia="Times New Roman" w:hAnsi="Garamond" w:cs="Times New Roman"/>
          <w:kern w:val="0"/>
          <w14:ligatures w14:val="none"/>
        </w:rPr>
        <w:t xml:space="preserve"> we will just leave it at that. </w:t>
      </w:r>
    </w:p>
    <w:p w14:paraId="582BDEE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walked outside with my keys, phone and bag and just drove away. I did not know where I  wanted go. I did not want to go home though. I knew there be to many people there. I did not want deal with them. I just wanted </w:t>
      </w:r>
      <w:proofErr w:type="gramStart"/>
      <w:r w:rsidRPr="004B1C25">
        <w:rPr>
          <w:rFonts w:ascii="Garamond" w:eastAsia="Times New Roman" w:hAnsi="Garamond" w:cs="Times New Roman"/>
          <w:kern w:val="0"/>
          <w14:ligatures w14:val="none"/>
        </w:rPr>
        <w:t>be</w:t>
      </w:r>
      <w:proofErr w:type="gramEnd"/>
      <w:r w:rsidRPr="004B1C25">
        <w:rPr>
          <w:rFonts w:ascii="Garamond" w:eastAsia="Times New Roman" w:hAnsi="Garamond" w:cs="Times New Roman"/>
          <w:kern w:val="0"/>
          <w14:ligatures w14:val="none"/>
        </w:rPr>
        <w:t xml:space="preserve"> left alone. </w:t>
      </w:r>
    </w:p>
    <w:p w14:paraId="2613906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went to only person I knew would not ask me any questions and just let me cry. It was late like 11:30 at night. I just drove there, </w:t>
      </w:r>
      <w:proofErr w:type="spellStart"/>
      <w:r w:rsidRPr="004B1C25">
        <w:rPr>
          <w:rFonts w:ascii="Garamond" w:eastAsia="Times New Roman" w:hAnsi="Garamond" w:cs="Times New Roman"/>
          <w:kern w:val="0"/>
          <w14:ligatures w14:val="none"/>
        </w:rPr>
        <w:t>blasing</w:t>
      </w:r>
      <w:proofErr w:type="spellEnd"/>
      <w:r w:rsidRPr="004B1C25">
        <w:rPr>
          <w:rFonts w:ascii="Garamond" w:eastAsia="Times New Roman" w:hAnsi="Garamond" w:cs="Times New Roman"/>
          <w:kern w:val="0"/>
          <w14:ligatures w14:val="none"/>
        </w:rPr>
        <w:t xml:space="preserve"> music and </w:t>
      </w:r>
      <w:proofErr w:type="spellStart"/>
      <w:r w:rsidRPr="004B1C25">
        <w:rPr>
          <w:rFonts w:ascii="Garamond" w:eastAsia="Times New Roman" w:hAnsi="Garamond" w:cs="Times New Roman"/>
          <w:kern w:val="0"/>
          <w14:ligatures w14:val="none"/>
        </w:rPr>
        <w:t>holind</w:t>
      </w:r>
      <w:proofErr w:type="spellEnd"/>
      <w:r w:rsidRPr="004B1C25">
        <w:rPr>
          <w:rFonts w:ascii="Garamond" w:eastAsia="Times New Roman" w:hAnsi="Garamond" w:cs="Times New Roman"/>
          <w:kern w:val="0"/>
          <w14:ligatures w14:val="none"/>
        </w:rPr>
        <w:t xml:space="preserve"> myself together. I pulled into this persons </w:t>
      </w:r>
      <w:proofErr w:type="gramStart"/>
      <w:r w:rsidRPr="004B1C25">
        <w:rPr>
          <w:rFonts w:ascii="Garamond" w:eastAsia="Times New Roman" w:hAnsi="Garamond" w:cs="Times New Roman"/>
          <w:kern w:val="0"/>
          <w14:ligatures w14:val="none"/>
        </w:rPr>
        <w:t>drive way</w:t>
      </w:r>
      <w:proofErr w:type="gramEnd"/>
      <w:r w:rsidRPr="004B1C25">
        <w:rPr>
          <w:rFonts w:ascii="Garamond" w:eastAsia="Times New Roman" w:hAnsi="Garamond" w:cs="Times New Roman"/>
          <w:kern w:val="0"/>
          <w14:ligatures w14:val="none"/>
        </w:rPr>
        <w:t xml:space="preserve">, got out my car and walked to their door. </w:t>
      </w:r>
      <w:proofErr w:type="gramStart"/>
      <w:r w:rsidRPr="004B1C25">
        <w:rPr>
          <w:rFonts w:ascii="Garamond" w:eastAsia="Times New Roman" w:hAnsi="Garamond" w:cs="Times New Roman"/>
          <w:kern w:val="0"/>
          <w14:ligatures w14:val="none"/>
        </w:rPr>
        <w:t>Time</w:t>
      </w:r>
      <w:proofErr w:type="gramEnd"/>
      <w:r w:rsidRPr="004B1C25">
        <w:rPr>
          <w:rFonts w:ascii="Garamond" w:eastAsia="Times New Roman" w:hAnsi="Garamond" w:cs="Times New Roman"/>
          <w:kern w:val="0"/>
          <w14:ligatures w14:val="none"/>
        </w:rPr>
        <w:t xml:space="preserve"> I got to the door they already opened the door. As soon as he looked at me. He knew something was wrong and things where bad. I just starting crying and saying “ I am sorry I ruined your Friday night. I did not know where else to go and I did not want </w:t>
      </w:r>
      <w:proofErr w:type="gramStart"/>
      <w:r w:rsidRPr="004B1C25">
        <w:rPr>
          <w:rFonts w:ascii="Garamond" w:eastAsia="Times New Roman" w:hAnsi="Garamond" w:cs="Times New Roman"/>
          <w:kern w:val="0"/>
          <w14:ligatures w14:val="none"/>
        </w:rPr>
        <w:t>go</w:t>
      </w:r>
      <w:proofErr w:type="gramEnd"/>
      <w:r w:rsidRPr="004B1C25">
        <w:rPr>
          <w:rFonts w:ascii="Garamond" w:eastAsia="Times New Roman" w:hAnsi="Garamond" w:cs="Times New Roman"/>
          <w:kern w:val="0"/>
          <w14:ligatures w14:val="none"/>
        </w:rPr>
        <w:t xml:space="preserve"> home.” He just said “ No, need to be sorry and you know </w:t>
      </w:r>
      <w:proofErr w:type="spellStart"/>
      <w:r w:rsidRPr="004B1C25">
        <w:rPr>
          <w:rFonts w:ascii="Garamond" w:eastAsia="Times New Roman" w:hAnsi="Garamond" w:cs="Times New Roman"/>
          <w:kern w:val="0"/>
          <w14:ligatures w14:val="none"/>
        </w:rPr>
        <w:t>your</w:t>
      </w:r>
      <w:proofErr w:type="spellEnd"/>
      <w:r w:rsidRPr="004B1C25">
        <w:rPr>
          <w:rFonts w:ascii="Garamond" w:eastAsia="Times New Roman" w:hAnsi="Garamond" w:cs="Times New Roman"/>
          <w:kern w:val="0"/>
          <w14:ligatures w14:val="none"/>
        </w:rPr>
        <w:t xml:space="preserve"> always welcome here. How can </w:t>
      </w:r>
      <w:proofErr w:type="spellStart"/>
      <w:r w:rsidRPr="004B1C25">
        <w:rPr>
          <w:rFonts w:ascii="Garamond" w:eastAsia="Times New Roman" w:hAnsi="Garamond" w:cs="Times New Roman"/>
          <w:kern w:val="0"/>
          <w14:ligatures w14:val="none"/>
        </w:rPr>
        <w:t>younever</w:t>
      </w:r>
      <w:proofErr w:type="spellEnd"/>
      <w:r w:rsidRPr="004B1C25">
        <w:rPr>
          <w:rFonts w:ascii="Garamond" w:eastAsia="Times New Roman" w:hAnsi="Garamond" w:cs="Times New Roman"/>
          <w:kern w:val="0"/>
          <w14:ligatures w14:val="none"/>
        </w:rPr>
        <w:t xml:space="preserve"> ruin my night?” We went into his house and just we </w:t>
      </w:r>
      <w:proofErr w:type="spellStart"/>
      <w:r w:rsidRPr="004B1C25">
        <w:rPr>
          <w:rFonts w:ascii="Garamond" w:eastAsia="Times New Roman" w:hAnsi="Garamond" w:cs="Times New Roman"/>
          <w:kern w:val="0"/>
          <w14:ligatures w14:val="none"/>
        </w:rPr>
        <w:t>standed</w:t>
      </w:r>
      <w:proofErr w:type="spellEnd"/>
      <w:r w:rsidRPr="004B1C25">
        <w:rPr>
          <w:rFonts w:ascii="Garamond" w:eastAsia="Times New Roman" w:hAnsi="Garamond" w:cs="Times New Roman"/>
          <w:kern w:val="0"/>
          <w14:ligatures w14:val="none"/>
        </w:rPr>
        <w:t xml:space="preserve"> with me crying on his </w:t>
      </w:r>
      <w:proofErr w:type="spellStart"/>
      <w:r w:rsidRPr="004B1C25">
        <w:rPr>
          <w:rFonts w:ascii="Garamond" w:eastAsia="Times New Roman" w:hAnsi="Garamond" w:cs="Times New Roman"/>
          <w:kern w:val="0"/>
          <w14:ligatures w14:val="none"/>
        </w:rPr>
        <w:t>shouder</w:t>
      </w:r>
      <w:proofErr w:type="spellEnd"/>
      <w:r w:rsidRPr="004B1C25">
        <w:rPr>
          <w:rFonts w:ascii="Garamond" w:eastAsia="Times New Roman" w:hAnsi="Garamond" w:cs="Times New Roman"/>
          <w:kern w:val="0"/>
          <w14:ligatures w14:val="none"/>
        </w:rPr>
        <w:t xml:space="preserve">. He just let me cry, did not ask questions or said anything, just let me cry, there in his walked for I do not even know how long. I just </w:t>
      </w:r>
      <w:proofErr w:type="spellStart"/>
      <w:r w:rsidRPr="004B1C25">
        <w:rPr>
          <w:rFonts w:ascii="Garamond" w:eastAsia="Times New Roman" w:hAnsi="Garamond" w:cs="Times New Roman"/>
          <w:kern w:val="0"/>
          <w14:ligatures w14:val="none"/>
        </w:rPr>
        <w:t>rememeber</w:t>
      </w:r>
      <w:proofErr w:type="spellEnd"/>
      <w:r w:rsidRPr="004B1C25">
        <w:rPr>
          <w:rFonts w:ascii="Garamond" w:eastAsia="Times New Roman" w:hAnsi="Garamond" w:cs="Times New Roman"/>
          <w:kern w:val="0"/>
          <w14:ligatures w14:val="none"/>
        </w:rPr>
        <w:t xml:space="preserve"> I kept saying “ I am sorry.” He just </w:t>
      </w:r>
      <w:proofErr w:type="gramStart"/>
      <w:r w:rsidRPr="004B1C25">
        <w:rPr>
          <w:rFonts w:ascii="Garamond" w:eastAsia="Times New Roman" w:hAnsi="Garamond" w:cs="Times New Roman"/>
          <w:kern w:val="0"/>
          <w14:ligatures w14:val="none"/>
        </w:rPr>
        <w:t>said</w:t>
      </w:r>
      <w:proofErr w:type="gramEnd"/>
      <w:r w:rsidRPr="004B1C25">
        <w:rPr>
          <w:rFonts w:ascii="Garamond" w:eastAsia="Times New Roman" w:hAnsi="Garamond" w:cs="Times New Roman"/>
          <w:kern w:val="0"/>
          <w14:ligatures w14:val="none"/>
        </w:rPr>
        <w:t xml:space="preserve"> “it’s ok it will all be just be ok.” </w:t>
      </w:r>
      <w:proofErr w:type="gramStart"/>
      <w:r w:rsidRPr="004B1C25">
        <w:rPr>
          <w:rFonts w:ascii="Garamond" w:eastAsia="Times New Roman" w:hAnsi="Garamond" w:cs="Times New Roman"/>
          <w:kern w:val="0"/>
          <w14:ligatures w14:val="none"/>
        </w:rPr>
        <w:t>Than</w:t>
      </w:r>
      <w:proofErr w:type="gramEnd"/>
      <w:r w:rsidRPr="004B1C25">
        <w:rPr>
          <w:rFonts w:ascii="Garamond" w:eastAsia="Times New Roman" w:hAnsi="Garamond" w:cs="Times New Roman"/>
          <w:kern w:val="0"/>
          <w14:ligatures w14:val="none"/>
        </w:rPr>
        <w:t xml:space="preserve"> he made some little dumb dad joke. And I just remember laughing so hard. He got me to smile and that’s all that mattered at that point.  Afterwards, I knew  I still had </w:t>
      </w:r>
      <w:proofErr w:type="spellStart"/>
      <w:r w:rsidRPr="004B1C25">
        <w:rPr>
          <w:rFonts w:ascii="Garamond" w:eastAsia="Times New Roman" w:hAnsi="Garamond" w:cs="Times New Roman"/>
          <w:kern w:val="0"/>
          <w14:ligatures w14:val="none"/>
        </w:rPr>
        <w:t>exra</w:t>
      </w:r>
      <w:proofErr w:type="spellEnd"/>
      <w:r w:rsidRPr="004B1C25">
        <w:rPr>
          <w:rFonts w:ascii="Garamond" w:eastAsia="Times New Roman" w:hAnsi="Garamond" w:cs="Times New Roman"/>
          <w:kern w:val="0"/>
          <w14:ligatures w14:val="none"/>
        </w:rPr>
        <w:t xml:space="preserve"> clothes here, from watching the girls and spending so much time here. ( I feel like I always have clothes at people houses.) I took a shower. After my </w:t>
      </w:r>
      <w:proofErr w:type="gramStart"/>
      <w:r w:rsidRPr="004B1C25">
        <w:rPr>
          <w:rFonts w:ascii="Garamond" w:eastAsia="Times New Roman" w:hAnsi="Garamond" w:cs="Times New Roman"/>
          <w:kern w:val="0"/>
          <w14:ligatures w14:val="none"/>
        </w:rPr>
        <w:t>shower, and</w:t>
      </w:r>
      <w:proofErr w:type="gramEnd"/>
      <w:r w:rsidRPr="004B1C25">
        <w:rPr>
          <w:rFonts w:ascii="Garamond" w:eastAsia="Times New Roman" w:hAnsi="Garamond" w:cs="Times New Roman"/>
          <w:kern w:val="0"/>
          <w14:ligatures w14:val="none"/>
        </w:rPr>
        <w:t xml:space="preserve"> got dressed. I went out to </w:t>
      </w:r>
      <w:proofErr w:type="spellStart"/>
      <w:proofErr w:type="gramStart"/>
      <w:r w:rsidRPr="004B1C25">
        <w:rPr>
          <w:rFonts w:ascii="Garamond" w:eastAsia="Times New Roman" w:hAnsi="Garamond" w:cs="Times New Roman"/>
          <w:kern w:val="0"/>
          <w14:ligatures w14:val="none"/>
        </w:rPr>
        <w:t>livingroom</w:t>
      </w:r>
      <w:proofErr w:type="spellEnd"/>
      <w:proofErr w:type="gramEnd"/>
      <w:r w:rsidRPr="004B1C25">
        <w:rPr>
          <w:rFonts w:ascii="Garamond" w:eastAsia="Times New Roman" w:hAnsi="Garamond" w:cs="Times New Roman"/>
          <w:kern w:val="0"/>
          <w14:ligatures w14:val="none"/>
        </w:rPr>
        <w:t xml:space="preserve"> and we just watched a movie, Well I guess I </w:t>
      </w:r>
      <w:proofErr w:type="spellStart"/>
      <w:r w:rsidRPr="004B1C25">
        <w:rPr>
          <w:rFonts w:ascii="Garamond" w:eastAsia="Times New Roman" w:hAnsi="Garamond" w:cs="Times New Roman"/>
          <w:kern w:val="0"/>
          <w14:ligatures w14:val="none"/>
        </w:rPr>
        <w:t>onlt</w:t>
      </w:r>
      <w:proofErr w:type="spellEnd"/>
      <w:r w:rsidRPr="004B1C25">
        <w:rPr>
          <w:rFonts w:ascii="Garamond" w:eastAsia="Times New Roman" w:hAnsi="Garamond" w:cs="Times New Roman"/>
          <w:kern w:val="0"/>
          <w14:ligatures w14:val="none"/>
        </w:rPr>
        <w:t xml:space="preserve"> made in  few minutes before I fall asleep. </w:t>
      </w:r>
    </w:p>
    <w:p w14:paraId="5797674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next day, Paxson woke me </w:t>
      </w:r>
      <w:proofErr w:type="gramStart"/>
      <w:r w:rsidRPr="004B1C25">
        <w:rPr>
          <w:rFonts w:ascii="Garamond" w:eastAsia="Times New Roman" w:hAnsi="Garamond" w:cs="Times New Roman"/>
          <w:kern w:val="0"/>
          <w14:ligatures w14:val="none"/>
        </w:rPr>
        <w:t>really early</w:t>
      </w:r>
      <w:proofErr w:type="gramEnd"/>
      <w:r w:rsidRPr="004B1C25">
        <w:rPr>
          <w:rFonts w:ascii="Garamond" w:eastAsia="Times New Roman" w:hAnsi="Garamond" w:cs="Times New Roman"/>
          <w:kern w:val="0"/>
          <w14:ligatures w14:val="none"/>
        </w:rPr>
        <w:t xml:space="preserve">. He </w:t>
      </w:r>
      <w:proofErr w:type="spellStart"/>
      <w:r w:rsidRPr="004B1C25">
        <w:rPr>
          <w:rFonts w:ascii="Garamond" w:eastAsia="Times New Roman" w:hAnsi="Garamond" w:cs="Times New Roman"/>
          <w:kern w:val="0"/>
          <w14:ligatures w14:val="none"/>
        </w:rPr>
        <w:t>said”Get</w:t>
      </w:r>
      <w:proofErr w:type="spellEnd"/>
      <w:r w:rsidRPr="004B1C25">
        <w:rPr>
          <w:rFonts w:ascii="Garamond" w:eastAsia="Times New Roman" w:hAnsi="Garamond" w:cs="Times New Roman"/>
          <w:kern w:val="0"/>
          <w14:ligatures w14:val="none"/>
        </w:rPr>
        <w:t xml:space="preserve"> up </w:t>
      </w:r>
      <w:proofErr w:type="gramStart"/>
      <w:r w:rsidRPr="004B1C25">
        <w:rPr>
          <w:rFonts w:ascii="Garamond" w:eastAsia="Times New Roman" w:hAnsi="Garamond" w:cs="Times New Roman"/>
          <w:kern w:val="0"/>
          <w14:ligatures w14:val="none"/>
        </w:rPr>
        <w:t>lets</w:t>
      </w:r>
      <w:proofErr w:type="gramEnd"/>
      <w:r w:rsidRPr="004B1C25">
        <w:rPr>
          <w:rFonts w:ascii="Garamond" w:eastAsia="Times New Roman" w:hAnsi="Garamond" w:cs="Times New Roman"/>
          <w:kern w:val="0"/>
          <w14:ligatures w14:val="none"/>
        </w:rPr>
        <w:t xml:space="preserve"> go.” Me “ Dude What the fuck, and what fucken time is it, shit?” Him” Just get up and get in the car. Better here you drive.” So, I did. I did not know where </w:t>
      </w:r>
      <w:proofErr w:type="spellStart"/>
      <w:r w:rsidRPr="004B1C25">
        <w:rPr>
          <w:rFonts w:ascii="Garamond" w:eastAsia="Times New Roman" w:hAnsi="Garamond" w:cs="Times New Roman"/>
          <w:kern w:val="0"/>
          <w14:ligatures w14:val="none"/>
        </w:rPr>
        <w:t>we where</w:t>
      </w:r>
      <w:proofErr w:type="spellEnd"/>
      <w:r w:rsidRPr="004B1C25">
        <w:rPr>
          <w:rFonts w:ascii="Garamond" w:eastAsia="Times New Roman" w:hAnsi="Garamond" w:cs="Times New Roman"/>
          <w:kern w:val="0"/>
          <w14:ligatures w14:val="none"/>
        </w:rPr>
        <w:t xml:space="preserve"> going. </w:t>
      </w:r>
      <w:proofErr w:type="gramStart"/>
      <w:r w:rsidRPr="004B1C25">
        <w:rPr>
          <w:rFonts w:ascii="Garamond" w:eastAsia="Times New Roman" w:hAnsi="Garamond" w:cs="Times New Roman"/>
          <w:kern w:val="0"/>
          <w14:ligatures w14:val="none"/>
        </w:rPr>
        <w:t>But,</w:t>
      </w:r>
      <w:proofErr w:type="gramEnd"/>
      <w:r w:rsidRPr="004B1C25">
        <w:rPr>
          <w:rFonts w:ascii="Garamond" w:eastAsia="Times New Roman" w:hAnsi="Garamond" w:cs="Times New Roman"/>
          <w:kern w:val="0"/>
          <w14:ligatures w14:val="none"/>
        </w:rPr>
        <w:t xml:space="preserve"> I got drive his sport car, So. Did not give a shit. And did that bitch have some balls. He kept telling me what way to go and maybe a few times to slow down some, oops. Like I just said that Bitch, has fucken balls and this bitch had need to speed. It is sad how long it took me to </w:t>
      </w:r>
      <w:proofErr w:type="spellStart"/>
      <w:r w:rsidRPr="004B1C25">
        <w:rPr>
          <w:rFonts w:ascii="Garamond" w:eastAsia="Times New Roman" w:hAnsi="Garamond" w:cs="Times New Roman"/>
          <w:kern w:val="0"/>
          <w14:ligatures w14:val="none"/>
        </w:rPr>
        <w:t>relize</w:t>
      </w:r>
      <w:proofErr w:type="spellEnd"/>
      <w:r w:rsidRPr="004B1C25">
        <w:rPr>
          <w:rFonts w:ascii="Garamond" w:eastAsia="Times New Roman" w:hAnsi="Garamond" w:cs="Times New Roman"/>
          <w:kern w:val="0"/>
          <w14:ligatures w14:val="none"/>
        </w:rPr>
        <w:t xml:space="preserve"> where we were going and even </w:t>
      </w:r>
      <w:proofErr w:type="spellStart"/>
      <w:r w:rsidRPr="004B1C25">
        <w:rPr>
          <w:rFonts w:ascii="Garamond" w:eastAsia="Times New Roman" w:hAnsi="Garamond" w:cs="Times New Roman"/>
          <w:kern w:val="0"/>
          <w14:ligatures w14:val="none"/>
        </w:rPr>
        <w:t>sader</w:t>
      </w:r>
      <w:proofErr w:type="spellEnd"/>
      <w:r w:rsidRPr="004B1C25">
        <w:rPr>
          <w:rFonts w:ascii="Garamond" w:eastAsia="Times New Roman" w:hAnsi="Garamond" w:cs="Times New Roman"/>
          <w:kern w:val="0"/>
          <w14:ligatures w14:val="none"/>
        </w:rPr>
        <w:t xml:space="preserve"> because I was driving. He brought me to the </w:t>
      </w:r>
      <w:proofErr w:type="gramStart"/>
      <w:r w:rsidRPr="004B1C25">
        <w:rPr>
          <w:rFonts w:ascii="Garamond" w:eastAsia="Times New Roman" w:hAnsi="Garamond" w:cs="Times New Roman"/>
          <w:kern w:val="0"/>
          <w14:ligatures w14:val="none"/>
        </w:rPr>
        <w:t>beach,</w:t>
      </w:r>
      <w:proofErr w:type="gramEnd"/>
      <w:r w:rsidRPr="004B1C25">
        <w:rPr>
          <w:rFonts w:ascii="Garamond" w:eastAsia="Times New Roman" w:hAnsi="Garamond" w:cs="Times New Roman"/>
          <w:kern w:val="0"/>
          <w14:ligatures w14:val="none"/>
        </w:rPr>
        <w:t xml:space="preserve"> it is just what I needed though. It was such a nice day and could not ask for a better day to go. It was a nice way clear my mind and  just walked the beach and clear my soul. I had Paxson drive back. In the </w:t>
      </w:r>
      <w:proofErr w:type="spellStart"/>
      <w:r w:rsidRPr="004B1C25">
        <w:rPr>
          <w:rFonts w:ascii="Garamond" w:eastAsia="Times New Roman" w:hAnsi="Garamond" w:cs="Times New Roman"/>
          <w:kern w:val="0"/>
          <w14:ligatures w14:val="none"/>
        </w:rPr>
        <w:t>up coming</w:t>
      </w:r>
      <w:proofErr w:type="spellEnd"/>
      <w:r w:rsidRPr="004B1C25">
        <w:rPr>
          <w:rFonts w:ascii="Garamond" w:eastAsia="Times New Roman" w:hAnsi="Garamond" w:cs="Times New Roman"/>
          <w:kern w:val="0"/>
          <w14:ligatures w14:val="none"/>
        </w:rPr>
        <w:t xml:space="preserve"> day, I stayed at </w:t>
      </w:r>
      <w:proofErr w:type="gramStart"/>
      <w:r w:rsidRPr="004B1C25">
        <w:rPr>
          <w:rFonts w:ascii="Garamond" w:eastAsia="Times New Roman" w:hAnsi="Garamond" w:cs="Times New Roman"/>
          <w:kern w:val="0"/>
          <w14:ligatures w14:val="none"/>
        </w:rPr>
        <w:t>Paxson</w:t>
      </w:r>
      <w:proofErr w:type="gramEnd"/>
      <w:r w:rsidRPr="004B1C25">
        <w:rPr>
          <w:rFonts w:ascii="Garamond" w:eastAsia="Times New Roman" w:hAnsi="Garamond" w:cs="Times New Roman"/>
          <w:kern w:val="0"/>
          <w14:ligatures w14:val="none"/>
        </w:rPr>
        <w:t xml:space="preserve"> and I told him what happened. He was not happy and was </w:t>
      </w:r>
      <w:proofErr w:type="spellStart"/>
      <w:r w:rsidRPr="004B1C25">
        <w:rPr>
          <w:rFonts w:ascii="Garamond" w:eastAsia="Times New Roman" w:hAnsi="Garamond" w:cs="Times New Roman"/>
          <w:kern w:val="0"/>
          <w14:ligatures w14:val="none"/>
        </w:rPr>
        <w:t>hopeing</w:t>
      </w:r>
      <w:proofErr w:type="spellEnd"/>
      <w:r w:rsidRPr="004B1C25">
        <w:rPr>
          <w:rFonts w:ascii="Garamond" w:eastAsia="Times New Roman" w:hAnsi="Garamond" w:cs="Times New Roman"/>
          <w:kern w:val="0"/>
          <w14:ligatures w14:val="none"/>
        </w:rPr>
        <w:t xml:space="preserve"> I would not get back with Clay. I guess only time will tell. </w:t>
      </w:r>
    </w:p>
    <w:p w14:paraId="666200E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Summer sadly was coming to end soon. I was partying, Zack and I even spent more time together and we both really needed that, Twin time.  I haven't responded to Clay's attempts to communicate with me. I can't. This whole situation is a complete mess. I still must grab my things from his house and such. However, I'm not sure how to grasp, over everything that has happened. He needs to get treatment for his drinking, in my opinion. Fortunately, that bottle didn't hit me. But I was concerned. What if it didn't? What if he was not drinking? There are so many questions that remain unanswered</w:t>
      </w:r>
    </w:p>
    <w:p w14:paraId="58C9B69F"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I was still working for Luke for the remainder of the </w:t>
      </w:r>
      <w:proofErr w:type="spellStart"/>
      <w:r w:rsidRPr="004B1C25">
        <w:rPr>
          <w:rFonts w:ascii="Garamond" w:eastAsia="Times New Roman" w:hAnsi="Garamond" w:cs="Times New Roman"/>
          <w:kern w:val="0"/>
          <w14:ligatures w14:val="none"/>
        </w:rPr>
        <w:t>summer.I've</w:t>
      </w:r>
      <w:proofErr w:type="spellEnd"/>
      <w:r w:rsidRPr="004B1C25">
        <w:rPr>
          <w:rFonts w:ascii="Garamond" w:eastAsia="Times New Roman" w:hAnsi="Garamond" w:cs="Times New Roman"/>
          <w:kern w:val="0"/>
          <w14:ligatures w14:val="none"/>
        </w:rPr>
        <w:t xml:space="preserve"> been enjoying myself with Luke. Oh, there is one summer weekend that is worth telling. The girls were at his moms. The current situation. I informed him of my desire to use mushrooms. His condition has deteriorated. (If you've never performed them. Whichever state of mind you are in when taking them. You'll be in that frame of mind the entire time.) This was not my first time I've ever used this drug, but my first experience with it was mind-blowing sex while I was taking it and high. Oh, if you haven't, damn. You must. It was the nicest night ever. It was amazing way to have the summer to come to an end. </w:t>
      </w:r>
    </w:p>
    <w:p w14:paraId="4D6FD2A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5F0D87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3ACFC8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6E5FF8A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72D3921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39991BD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1CE78C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28FB2F9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75CDB5D"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52BAD2D"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7D91CFE7"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3C81F407"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7D2E1224"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68317832"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409DB5C"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208677E"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EFA7EC3" w14:textId="77777777" w:rsidR="00804D18"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05BD279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0586B2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6B12C3DA" w14:textId="77777777" w:rsidR="00804D18" w:rsidRPr="00804D18" w:rsidRDefault="00804D18" w:rsidP="00804D18">
      <w:pPr>
        <w:spacing w:before="100" w:beforeAutospacing="1" w:after="100" w:afterAutospacing="1"/>
        <w:ind w:firstLine="360"/>
        <w:jc w:val="center"/>
        <w:rPr>
          <w:rFonts w:ascii="Zapfino" w:eastAsia="Times New Roman" w:hAnsi="Zapfino" w:cs="Times New Roman"/>
          <w:b/>
          <w:bCs/>
          <w:kern w:val="0"/>
          <w:sz w:val="40"/>
          <w:szCs w:val="40"/>
          <w14:ligatures w14:val="none"/>
        </w:rPr>
      </w:pPr>
      <w:r w:rsidRPr="00804D18">
        <w:rPr>
          <w:rFonts w:ascii="Zapfino" w:eastAsia="Times New Roman" w:hAnsi="Zapfino" w:cs="Times New Roman"/>
          <w:b/>
          <w:bCs/>
          <w:kern w:val="0"/>
          <w:sz w:val="40"/>
          <w:szCs w:val="40"/>
          <w14:ligatures w14:val="none"/>
        </w:rPr>
        <w:lastRenderedPageBreak/>
        <w:t>Chapter 40:</w:t>
      </w:r>
    </w:p>
    <w:p w14:paraId="425C46C6" w14:textId="77777777" w:rsidR="00804D18" w:rsidRDefault="00804D18" w:rsidP="00804D18">
      <w:pPr>
        <w:spacing w:before="100" w:beforeAutospacing="1" w:after="100" w:afterAutospacing="1"/>
        <w:ind w:firstLine="360"/>
        <w:jc w:val="center"/>
        <w:rPr>
          <w:rFonts w:ascii="Zapfino" w:eastAsia="Times New Roman" w:hAnsi="Zapfino" w:cs="Times New Roman"/>
          <w:b/>
          <w:bCs/>
          <w:kern w:val="0"/>
          <w:sz w:val="40"/>
          <w:szCs w:val="40"/>
          <w14:ligatures w14:val="none"/>
        </w:rPr>
      </w:pPr>
      <w:r w:rsidRPr="00804D18">
        <w:rPr>
          <w:rFonts w:ascii="Zapfino" w:eastAsia="Times New Roman" w:hAnsi="Zapfino" w:cs="Times New Roman"/>
          <w:b/>
          <w:bCs/>
          <w:kern w:val="0"/>
          <w:sz w:val="40"/>
          <w:szCs w:val="40"/>
          <w14:ligatures w14:val="none"/>
        </w:rPr>
        <w:t xml:space="preserve">The Night Before Senior Year </w:t>
      </w:r>
    </w:p>
    <w:p w14:paraId="49F06D7E" w14:textId="61598550"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28"/>
          <w:szCs w:val="28"/>
          <w14:ligatures w14:val="none"/>
        </w:rPr>
      </w:pPr>
      <w:r w:rsidRPr="00804D18">
        <w:rPr>
          <w:rFonts w:ascii="Zapfino" w:eastAsia="Times New Roman" w:hAnsi="Zapfino" w:cs="Times New Roman"/>
          <w:b/>
          <w:bCs/>
          <w:kern w:val="0"/>
          <w:sz w:val="40"/>
          <w:szCs w:val="40"/>
          <w14:ligatures w14:val="none"/>
        </w:rPr>
        <w:t>Part 2</w:t>
      </w:r>
      <w:r w:rsidRPr="004B1C25">
        <w:rPr>
          <w:rFonts w:ascii="Garamond" w:eastAsia="Times New Roman" w:hAnsi="Garamond" w:cs="Times New Roman"/>
          <w:b/>
          <w:bCs/>
          <w:kern w:val="0"/>
          <w:sz w:val="28"/>
          <w:szCs w:val="28"/>
          <w14:ligatures w14:val="none"/>
        </w:rPr>
        <w:t xml:space="preserve"> </w:t>
      </w:r>
      <w:r w:rsidRPr="004B1C25">
        <w:rPr>
          <w:rFonts w:ascii="Garamond" w:eastAsia="Times New Roman" w:hAnsi="Garamond" w:cs="Times New Roman"/>
          <w:b/>
          <w:bCs/>
          <w:kern w:val="0"/>
          <w:sz w:val="28"/>
          <w:szCs w:val="28"/>
          <w14:ligatures w14:val="none"/>
        </w:rPr>
        <w:br/>
      </w:r>
    </w:p>
    <w:p w14:paraId="7805D6E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4755AA1B"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87E8351"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377D7E7"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1968233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0413C8E3"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2D0B7B5"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33289CE0"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67D156F0"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5C6E469"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03802D0"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3ADE23A"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039715F"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781BE628" w14:textId="77777777" w:rsidR="00804D18" w:rsidRDefault="00804D18" w:rsidP="00804D18">
      <w:pPr>
        <w:spacing w:before="100" w:beforeAutospacing="1" w:after="100" w:afterAutospacing="1"/>
        <w:jc w:val="both"/>
        <w:rPr>
          <w:rFonts w:ascii="Garamond" w:eastAsia="Times New Roman" w:hAnsi="Garamond" w:cs="Times New Roman"/>
          <w:kern w:val="0"/>
          <w14:ligatures w14:val="none"/>
        </w:rPr>
      </w:pPr>
    </w:p>
    <w:p w14:paraId="27A558CF" w14:textId="56BEFDD0"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Well, we did it we made it. </w:t>
      </w:r>
      <w:proofErr w:type="spellStart"/>
      <w:r w:rsidRPr="004B1C25">
        <w:rPr>
          <w:rFonts w:ascii="Garamond" w:eastAsia="Times New Roman" w:hAnsi="Garamond" w:cs="Times New Roman"/>
          <w:kern w:val="0"/>
          <w14:ligatures w14:val="none"/>
        </w:rPr>
        <w:t>Saddly</w:t>
      </w:r>
      <w:proofErr w:type="spellEnd"/>
      <w:r w:rsidRPr="004B1C25">
        <w:rPr>
          <w:rFonts w:ascii="Garamond" w:eastAsia="Times New Roman" w:hAnsi="Garamond" w:cs="Times New Roman"/>
          <w:kern w:val="0"/>
          <w14:ligatures w14:val="none"/>
        </w:rPr>
        <w:t xml:space="preserve"> we are missing one, Missy. We all miss her and wish she was here with us, but we know in </w:t>
      </w:r>
      <w:proofErr w:type="spellStart"/>
      <w:r w:rsidRPr="004B1C25">
        <w:rPr>
          <w:rFonts w:ascii="Garamond" w:eastAsia="Times New Roman" w:hAnsi="Garamond" w:cs="Times New Roman"/>
          <w:kern w:val="0"/>
          <w14:ligatures w14:val="none"/>
        </w:rPr>
        <w:t>away</w:t>
      </w:r>
      <w:proofErr w:type="spellEnd"/>
      <w:r w:rsidRPr="004B1C25">
        <w:rPr>
          <w:rFonts w:ascii="Garamond" w:eastAsia="Times New Roman" w:hAnsi="Garamond" w:cs="Times New Roman"/>
          <w:kern w:val="0"/>
          <w14:ligatures w14:val="none"/>
        </w:rPr>
        <w:t xml:space="preserve"> she is. I think most of thought none or most of us could say we </w:t>
      </w:r>
      <w:proofErr w:type="gramStart"/>
      <w:r w:rsidRPr="004B1C25">
        <w:rPr>
          <w:rFonts w:ascii="Garamond" w:eastAsia="Times New Roman" w:hAnsi="Garamond" w:cs="Times New Roman"/>
          <w:kern w:val="0"/>
          <w14:ligatures w14:val="none"/>
        </w:rPr>
        <w:t>have almost have</w:t>
      </w:r>
      <w:proofErr w:type="gramEnd"/>
      <w:r w:rsidRPr="004B1C25">
        <w:rPr>
          <w:rFonts w:ascii="Garamond" w:eastAsia="Times New Roman" w:hAnsi="Garamond" w:cs="Times New Roman"/>
          <w:kern w:val="0"/>
          <w14:ligatures w14:val="none"/>
        </w:rPr>
        <w:t xml:space="preserve"> completed, high school. There is, however, still plenty to do. Before we say we all really made it, but for now. Let's  </w:t>
      </w:r>
      <w:proofErr w:type="spellStart"/>
      <w:r w:rsidRPr="004B1C25">
        <w:rPr>
          <w:rFonts w:ascii="Garamond" w:eastAsia="Times New Roman" w:hAnsi="Garamond" w:cs="Times New Roman"/>
          <w:kern w:val="0"/>
          <w14:ligatures w14:val="none"/>
        </w:rPr>
        <w:t>justtalk</w:t>
      </w:r>
      <w:proofErr w:type="spellEnd"/>
      <w:r w:rsidRPr="004B1C25">
        <w:rPr>
          <w:rFonts w:ascii="Garamond" w:eastAsia="Times New Roman" w:hAnsi="Garamond" w:cs="Times New Roman"/>
          <w:kern w:val="0"/>
          <w14:ligatures w14:val="none"/>
        </w:rPr>
        <w:t xml:space="preserve"> about tonight, right now.</w:t>
      </w:r>
    </w:p>
    <w:p w14:paraId="0D4CD57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People were smoking, drinking, and acting in their usual ways as we sit by the fire. Without a doubt, it was the summer celebration, as is customary. The fact that it is the last night of summer could have had a role. A memorable night, this one was.</w:t>
      </w:r>
    </w:p>
    <w:p w14:paraId="57A60F05"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As I readied myself to take a sip from my beer can, a familiar truck approached—I thought to myself, wait I am the one who still has a key to that truck and I am pretty sure my name is on that truck as </w:t>
      </w:r>
      <w:proofErr w:type="spellStart"/>
      <w:r w:rsidRPr="004B1C25">
        <w:rPr>
          <w:rFonts w:ascii="Garamond" w:eastAsia="Times New Roman" w:hAnsi="Garamond" w:cs="Times New Roman"/>
          <w:kern w:val="0"/>
          <w14:ligatures w14:val="none"/>
        </w:rPr>
        <w:t>well.Right</w:t>
      </w:r>
      <w:proofErr w:type="spellEnd"/>
      <w:r w:rsidRPr="004B1C25">
        <w:rPr>
          <w:rFonts w:ascii="Garamond" w:eastAsia="Times New Roman" w:hAnsi="Garamond" w:cs="Times New Roman"/>
          <w:kern w:val="0"/>
          <w14:ligatures w14:val="none"/>
        </w:rPr>
        <w:t xml:space="preserve"> than, right there all  that sparked confusion and anger just came out, I have not seen him have not talk to him, and the nerve for him just show up and out off all night this night. Despite my inebriation, the intensity of my emotions surged.</w:t>
      </w:r>
    </w:p>
    <w:p w14:paraId="189B160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We needed up talking, I mean I guess I never fully made it clear </w:t>
      </w:r>
      <w:proofErr w:type="spellStart"/>
      <w:r w:rsidRPr="004B1C25">
        <w:rPr>
          <w:rFonts w:ascii="Garamond" w:eastAsia="Times New Roman" w:hAnsi="Garamond" w:cs="Times New Roman"/>
          <w:kern w:val="0"/>
          <w14:ligatures w14:val="none"/>
        </w:rPr>
        <w:t>we where</w:t>
      </w:r>
      <w:proofErr w:type="spellEnd"/>
      <w:r w:rsidRPr="004B1C25">
        <w:rPr>
          <w:rFonts w:ascii="Garamond" w:eastAsia="Times New Roman" w:hAnsi="Garamond" w:cs="Times New Roman"/>
          <w:kern w:val="0"/>
          <w14:ligatures w14:val="none"/>
        </w:rPr>
        <w:t xml:space="preserve"> over. That leaves the next  my question, are we </w:t>
      </w:r>
      <w:proofErr w:type="gramStart"/>
      <w:r w:rsidRPr="004B1C25">
        <w:rPr>
          <w:rFonts w:ascii="Garamond" w:eastAsia="Times New Roman" w:hAnsi="Garamond" w:cs="Times New Roman"/>
          <w:kern w:val="0"/>
          <w14:ligatures w14:val="none"/>
        </w:rPr>
        <w:t>really over</w:t>
      </w:r>
      <w:proofErr w:type="gramEnd"/>
      <w:r w:rsidRPr="004B1C25">
        <w:rPr>
          <w:rFonts w:ascii="Garamond" w:eastAsia="Times New Roman" w:hAnsi="Garamond" w:cs="Times New Roman"/>
          <w:kern w:val="0"/>
          <w14:ligatures w14:val="none"/>
        </w:rPr>
        <w:t xml:space="preserve"> though? </w:t>
      </w:r>
      <w:proofErr w:type="gramStart"/>
      <w:r w:rsidRPr="004B1C25">
        <w:rPr>
          <w:rFonts w:ascii="Garamond" w:eastAsia="Times New Roman" w:hAnsi="Garamond" w:cs="Times New Roman"/>
          <w:kern w:val="0"/>
          <w14:ligatures w14:val="none"/>
        </w:rPr>
        <w:t>Of course</w:t>
      </w:r>
      <w:proofErr w:type="gramEnd"/>
      <w:r w:rsidRPr="004B1C25">
        <w:rPr>
          <w:rFonts w:ascii="Garamond" w:eastAsia="Times New Roman" w:hAnsi="Garamond" w:cs="Times New Roman"/>
          <w:kern w:val="0"/>
          <w14:ligatures w14:val="none"/>
        </w:rPr>
        <w:t xml:space="preserve"> he starting drinking when he got there as well.  </w:t>
      </w:r>
    </w:p>
    <w:p w14:paraId="10A8AA8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We decided to go inside and talk and try have real </w:t>
      </w:r>
      <w:proofErr w:type="spellStart"/>
      <w:r w:rsidRPr="004B1C25">
        <w:rPr>
          <w:rFonts w:ascii="Garamond" w:eastAsia="Times New Roman" w:hAnsi="Garamond" w:cs="Times New Roman"/>
          <w:kern w:val="0"/>
          <w14:ligatures w14:val="none"/>
        </w:rPr>
        <w:t>convertion</w:t>
      </w:r>
      <w:proofErr w:type="spellEnd"/>
      <w:r w:rsidRPr="004B1C25">
        <w:rPr>
          <w:rFonts w:ascii="Garamond" w:eastAsia="Times New Roman" w:hAnsi="Garamond" w:cs="Times New Roman"/>
          <w:kern w:val="0"/>
          <w14:ligatures w14:val="none"/>
        </w:rPr>
        <w:t xml:space="preserve">. He </w:t>
      </w:r>
      <w:proofErr w:type="spellStart"/>
      <w:proofErr w:type="gramStart"/>
      <w:r w:rsidRPr="004B1C25">
        <w:rPr>
          <w:rFonts w:ascii="Garamond" w:eastAsia="Times New Roman" w:hAnsi="Garamond" w:cs="Times New Roman"/>
          <w:kern w:val="0"/>
          <w14:ligatures w14:val="none"/>
        </w:rPr>
        <w:t>sad</w:t>
      </w:r>
      <w:proofErr w:type="spellEnd"/>
      <w:proofErr w:type="gramEnd"/>
      <w:r w:rsidRPr="004B1C25">
        <w:rPr>
          <w:rFonts w:ascii="Garamond" w:eastAsia="Times New Roman" w:hAnsi="Garamond" w:cs="Times New Roman"/>
          <w:kern w:val="0"/>
          <w14:ligatures w14:val="none"/>
        </w:rPr>
        <w:t xml:space="preserve"> he was sorry for everything and has cut back on his drinking. He wanted to fix us. That he loved me and everything every guy just say to say. Well, it worked I forgave him. </w:t>
      </w:r>
    </w:p>
    <w:p w14:paraId="31A3391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We </w:t>
      </w:r>
      <w:proofErr w:type="gramStart"/>
      <w:r w:rsidRPr="004B1C25">
        <w:rPr>
          <w:rFonts w:ascii="Garamond" w:eastAsia="Times New Roman" w:hAnsi="Garamond" w:cs="Times New Roman"/>
          <w:kern w:val="0"/>
          <w14:ligatures w14:val="none"/>
        </w:rPr>
        <w:t>starting</w:t>
      </w:r>
      <w:proofErr w:type="gramEnd"/>
      <w:r w:rsidRPr="004B1C25">
        <w:rPr>
          <w:rFonts w:ascii="Garamond" w:eastAsia="Times New Roman" w:hAnsi="Garamond" w:cs="Times New Roman"/>
          <w:kern w:val="0"/>
          <w14:ligatures w14:val="none"/>
        </w:rPr>
        <w:t xml:space="preserve"> kissing, ripping off </w:t>
      </w:r>
      <w:proofErr w:type="spellStart"/>
      <w:r w:rsidRPr="004B1C25">
        <w:rPr>
          <w:rFonts w:ascii="Garamond" w:eastAsia="Times New Roman" w:hAnsi="Garamond" w:cs="Times New Roman"/>
          <w:kern w:val="0"/>
          <w14:ligatures w14:val="none"/>
        </w:rPr>
        <w:t>eachothers</w:t>
      </w:r>
      <w:proofErr w:type="spellEnd"/>
      <w:r w:rsidRPr="004B1C25">
        <w:rPr>
          <w:rFonts w:ascii="Garamond" w:eastAsia="Times New Roman" w:hAnsi="Garamond" w:cs="Times New Roman"/>
          <w:kern w:val="0"/>
          <w14:ligatures w14:val="none"/>
        </w:rPr>
        <w:t xml:space="preserve"> clothes, him laying me down on the bed, he got top of me pushing his hard cock inside of my wet pussy, going  harder and faster deep inside of, pulling my hair as cum all over his very hard cock inside of me. Pushed himself deeper inside of me going harder and faster, as he </w:t>
      </w:r>
      <w:proofErr w:type="spellStart"/>
      <w:r w:rsidRPr="004B1C25">
        <w:rPr>
          <w:rFonts w:ascii="Garamond" w:eastAsia="Times New Roman" w:hAnsi="Garamond" w:cs="Times New Roman"/>
          <w:kern w:val="0"/>
          <w14:ligatures w14:val="none"/>
        </w:rPr>
        <w:t>cums</w:t>
      </w:r>
      <w:proofErr w:type="spellEnd"/>
      <w:r w:rsidRPr="004B1C25">
        <w:rPr>
          <w:rFonts w:ascii="Garamond" w:eastAsia="Times New Roman" w:hAnsi="Garamond" w:cs="Times New Roman"/>
          <w:kern w:val="0"/>
          <w14:ligatures w14:val="none"/>
        </w:rPr>
        <w:t xml:space="preserve"> inside of me.  </w:t>
      </w:r>
    </w:p>
    <w:p w14:paraId="5DD2E43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After, our </w:t>
      </w:r>
      <w:proofErr w:type="spellStart"/>
      <w:r w:rsidRPr="004B1C25">
        <w:rPr>
          <w:rFonts w:ascii="Garamond" w:eastAsia="Times New Roman" w:hAnsi="Garamond" w:cs="Times New Roman"/>
          <w:kern w:val="0"/>
          <w14:ligatures w14:val="none"/>
        </w:rPr>
        <w:t>make up</w:t>
      </w:r>
      <w:proofErr w:type="spellEnd"/>
      <w:r w:rsidRPr="004B1C25">
        <w:rPr>
          <w:rFonts w:ascii="Garamond" w:eastAsia="Times New Roman" w:hAnsi="Garamond" w:cs="Times New Roman"/>
          <w:kern w:val="0"/>
          <w14:ligatures w14:val="none"/>
        </w:rPr>
        <w:t xml:space="preserve"> sex. We went back out to the fire. I knew people where not happy with me. They knew by looking at us </w:t>
      </w:r>
      <w:proofErr w:type="spellStart"/>
      <w:r w:rsidRPr="004B1C25">
        <w:rPr>
          <w:rFonts w:ascii="Garamond" w:eastAsia="Times New Roman" w:hAnsi="Garamond" w:cs="Times New Roman"/>
          <w:kern w:val="0"/>
          <w14:ligatures w14:val="none"/>
        </w:rPr>
        <w:t xml:space="preserve">we </w:t>
      </w:r>
      <w:proofErr w:type="gramStart"/>
      <w:r w:rsidRPr="004B1C25">
        <w:rPr>
          <w:rFonts w:ascii="Garamond" w:eastAsia="Times New Roman" w:hAnsi="Garamond" w:cs="Times New Roman"/>
          <w:kern w:val="0"/>
          <w14:ligatures w14:val="none"/>
        </w:rPr>
        <w:t>where</w:t>
      </w:r>
      <w:proofErr w:type="spellEnd"/>
      <w:proofErr w:type="gramEnd"/>
      <w:r w:rsidRPr="004B1C25">
        <w:rPr>
          <w:rFonts w:ascii="Garamond" w:eastAsia="Times New Roman" w:hAnsi="Garamond" w:cs="Times New Roman"/>
          <w:kern w:val="0"/>
          <w14:ligatures w14:val="none"/>
        </w:rPr>
        <w:t xml:space="preserve"> back together. Everyone just kept their mouths shut. Clay did not stay much longer anyways, he had </w:t>
      </w:r>
      <w:proofErr w:type="gramStart"/>
      <w:r w:rsidRPr="004B1C25">
        <w:rPr>
          <w:rFonts w:ascii="Garamond" w:eastAsia="Times New Roman" w:hAnsi="Garamond" w:cs="Times New Roman"/>
          <w:kern w:val="0"/>
          <w14:ligatures w14:val="none"/>
        </w:rPr>
        <w:t>work</w:t>
      </w:r>
      <w:proofErr w:type="gramEnd"/>
      <w:r w:rsidRPr="004B1C25">
        <w:rPr>
          <w:rFonts w:ascii="Garamond" w:eastAsia="Times New Roman" w:hAnsi="Garamond" w:cs="Times New Roman"/>
          <w:kern w:val="0"/>
          <w14:ligatures w14:val="none"/>
        </w:rPr>
        <w:t xml:space="preserve"> the next morning. </w:t>
      </w:r>
    </w:p>
    <w:p w14:paraId="7E8A64F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FUCK, this our last back to school bonfire after all. WOW, crazy we been doing this for six years now. </w:t>
      </w:r>
    </w:p>
    <w:p w14:paraId="1E50B7D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next morning, we all pretty hung over but like any other wild school night we all did what we do best, FUCK it we just going back to bed, fuck the first day of senior year. Chill out buttercup, I was just </w:t>
      </w:r>
      <w:proofErr w:type="spellStart"/>
      <w:r w:rsidRPr="004B1C25">
        <w:rPr>
          <w:rFonts w:ascii="Garamond" w:eastAsia="Times New Roman" w:hAnsi="Garamond" w:cs="Times New Roman"/>
          <w:kern w:val="0"/>
          <w14:ligatures w14:val="none"/>
        </w:rPr>
        <w:t>joking.I</w:t>
      </w:r>
      <w:proofErr w:type="spellEnd"/>
      <w:r w:rsidRPr="004B1C25">
        <w:rPr>
          <w:rFonts w:ascii="Garamond" w:eastAsia="Times New Roman" w:hAnsi="Garamond" w:cs="Times New Roman"/>
          <w:kern w:val="0"/>
          <w14:ligatures w14:val="none"/>
        </w:rPr>
        <w:t xml:space="preserve"> just woke up, went to school, and began my senior year. </w:t>
      </w:r>
    </w:p>
    <w:p w14:paraId="19A9980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1A3A5E7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C4618B3"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382E6A56"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41:</w:t>
      </w:r>
    </w:p>
    <w:p w14:paraId="67B240E1" w14:textId="77777777" w:rsidR="00804D18"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Mr. Z’s Class</w:t>
      </w:r>
    </w:p>
    <w:p w14:paraId="15B90C6A" w14:textId="77777777" w:rsidR="00A67B89" w:rsidRDefault="00A67B89"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56C17536" w14:textId="77777777" w:rsidR="00A67B89" w:rsidRDefault="00A67B89"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4D40DC16" w14:textId="77777777" w:rsidR="00A67B89" w:rsidRDefault="00A67B89"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4060DC52" w14:textId="77777777" w:rsidR="00A67B89" w:rsidRPr="00A67B89" w:rsidRDefault="00A67B89"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p>
    <w:p w14:paraId="6078AA97"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846293A"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3C6FD733" w14:textId="10354FE1"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It’s senior year, and here we are once again we found ourselves  in Mr. Zimmerman class. I should say Mr. Z’s class. We have not talked about Mr. Z much besides the being of the book. Mr. Z's class was always filled with craziness. We can pretty much get away with anything in their work, and, for most, we did… kind of. </w:t>
      </w:r>
    </w:p>
    <w:p w14:paraId="299F82B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have been in Mr. Z's class for many different reason over last 4 years, he is high school teacher only. Either study hall, English for two years, and now creative writing. Mr. Z was also our class adviser. He took off any class money, class activities, and whatever that really meant. </w:t>
      </w:r>
    </w:p>
    <w:p w14:paraId="676763E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He has been good at his job from day one; I am not saying that because I am writing this book for his class. I honestly do think we learn  a lot  from his class no matter what class it is we are in for him. He teaches things we can use in the outside world. Even though we all just bitch, that seems like he just likes to listen to him talk. Yes, he might overshare his life outside of school. However, most of his stories have a form of some form of life meaning behind them. </w:t>
      </w:r>
    </w:p>
    <w:p w14:paraId="046F72B4"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This year, I found myself in  Mr. Z’s  CP Creative Writing class. This is an elective course that is new this year and is only offered to the Juniors and Seniors; most of the class is Seniors. I am taking this class; I needed to carry more credits to graduate. Seemed like an easy class, and now, Shockley, I enjoy writing and reading. I do not enjoy being at </w:t>
      </w:r>
      <w:proofErr w:type="gramStart"/>
      <w:r w:rsidRPr="004B1C25">
        <w:rPr>
          <w:rFonts w:ascii="Garamond" w:eastAsia="Times New Roman" w:hAnsi="Garamond" w:cs="Times New Roman"/>
          <w:kern w:val="0"/>
          <w14:ligatures w14:val="none"/>
        </w:rPr>
        <w:t>school</w:t>
      </w:r>
      <w:proofErr w:type="gramEnd"/>
      <w:r w:rsidRPr="004B1C25">
        <w:rPr>
          <w:rFonts w:ascii="Garamond" w:eastAsia="Times New Roman" w:hAnsi="Garamond" w:cs="Times New Roman"/>
          <w:kern w:val="0"/>
          <w14:ligatures w14:val="none"/>
        </w:rPr>
        <w:t xml:space="preserve"> but I do not mind doing school work. I think this because most of the time in most classes it is just way </w:t>
      </w:r>
      <w:proofErr w:type="gramStart"/>
      <w:r w:rsidRPr="004B1C25">
        <w:rPr>
          <w:rFonts w:ascii="Garamond" w:eastAsia="Times New Roman" w:hAnsi="Garamond" w:cs="Times New Roman"/>
          <w:kern w:val="0"/>
          <w14:ligatures w14:val="none"/>
        </w:rPr>
        <w:t>to</w:t>
      </w:r>
      <w:proofErr w:type="gramEnd"/>
      <w:r w:rsidRPr="004B1C25">
        <w:rPr>
          <w:rFonts w:ascii="Garamond" w:eastAsia="Times New Roman" w:hAnsi="Garamond" w:cs="Times New Roman"/>
          <w:kern w:val="0"/>
          <w14:ligatures w14:val="none"/>
        </w:rPr>
        <w:t xml:space="preserve"> much talking and not getting the work done that is needed. I can </w:t>
      </w:r>
      <w:proofErr w:type="spellStart"/>
      <w:r w:rsidRPr="004B1C25">
        <w:rPr>
          <w:rFonts w:ascii="Garamond" w:eastAsia="Times New Roman" w:hAnsi="Garamond" w:cs="Times New Roman"/>
          <w:kern w:val="0"/>
          <w14:ligatures w14:val="none"/>
        </w:rPr>
        <w:t>easly</w:t>
      </w:r>
      <w:proofErr w:type="spellEnd"/>
      <w:r w:rsidRPr="004B1C25">
        <w:rPr>
          <w:rFonts w:ascii="Garamond" w:eastAsia="Times New Roman" w:hAnsi="Garamond" w:cs="Times New Roman"/>
          <w:kern w:val="0"/>
          <w14:ligatures w14:val="none"/>
        </w:rPr>
        <w:t xml:space="preserve"> just do the work on my own and learn what is needed a lot quicker.  As I have said before, I have good grades, and I do work hard on my schoolwork. However, I am party girl and that’s what I do best as you have learned. </w:t>
      </w:r>
    </w:p>
    <w:p w14:paraId="42900D3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do not think there was ever a time I did not come to Mr. Z’s class high; it always seems like I have had his class first thing in the </w:t>
      </w:r>
      <w:proofErr w:type="spellStart"/>
      <w:r w:rsidRPr="004B1C25">
        <w:rPr>
          <w:rFonts w:ascii="Garamond" w:eastAsia="Times New Roman" w:hAnsi="Garamond" w:cs="Times New Roman"/>
          <w:kern w:val="0"/>
          <w14:ligatures w14:val="none"/>
        </w:rPr>
        <w:t>moring</w:t>
      </w:r>
      <w:proofErr w:type="spellEnd"/>
      <w:r w:rsidRPr="004B1C25">
        <w:rPr>
          <w:rFonts w:ascii="Garamond" w:eastAsia="Times New Roman" w:hAnsi="Garamond" w:cs="Times New Roman"/>
          <w:kern w:val="0"/>
          <w14:ligatures w14:val="none"/>
        </w:rPr>
        <w:t xml:space="preserve"> or right after lunch. I guess I got that part of high school down. I’m good at the high part, but I'm just bad at the coming to school part. Over the last four years, I think only been a handful of times I was ever at class on time. The best part is how many of us really had water in our water bottles. I’m pretty sure Mr. Z and other teachers and staff around the school knew it was not water. The bigger question was his coffee mug really coffee? I guess that is something only something only he </w:t>
      </w:r>
      <w:proofErr w:type="gramStart"/>
      <w:r w:rsidRPr="004B1C25">
        <w:rPr>
          <w:rFonts w:ascii="Garamond" w:eastAsia="Times New Roman" w:hAnsi="Garamond" w:cs="Times New Roman"/>
          <w:kern w:val="0"/>
          <w14:ligatures w14:val="none"/>
        </w:rPr>
        <w:t>would will</w:t>
      </w:r>
      <w:proofErr w:type="gramEnd"/>
      <w:r w:rsidRPr="004B1C25">
        <w:rPr>
          <w:rFonts w:ascii="Garamond" w:eastAsia="Times New Roman" w:hAnsi="Garamond" w:cs="Times New Roman"/>
          <w:kern w:val="0"/>
          <w14:ligatures w14:val="none"/>
        </w:rPr>
        <w:t xml:space="preserve"> really know, the answer too. </w:t>
      </w:r>
    </w:p>
    <w:p w14:paraId="2B57450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DFF0B4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C60B3C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34DDC557"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br/>
      </w:r>
      <w:r w:rsidRPr="004B1C25">
        <w:rPr>
          <w:rFonts w:ascii="Garamond" w:eastAsia="Times New Roman" w:hAnsi="Garamond" w:cs="Times New Roman"/>
          <w:kern w:val="0"/>
          <w14:ligatures w14:val="none"/>
        </w:rPr>
        <w:br/>
      </w:r>
    </w:p>
    <w:p w14:paraId="3AE87199"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025AD001"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42:</w:t>
      </w:r>
    </w:p>
    <w:p w14:paraId="70EA6C89"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28"/>
          <w:szCs w:val="28"/>
          <w14:ligatures w14:val="none"/>
        </w:rPr>
      </w:pPr>
      <w:r w:rsidRPr="00A67B89">
        <w:rPr>
          <w:rFonts w:ascii="Zapfino" w:eastAsia="Times New Roman" w:hAnsi="Zapfino" w:cs="Times New Roman"/>
          <w:b/>
          <w:kern w:val="0"/>
          <w:sz w:val="40"/>
          <w:szCs w:val="32"/>
          <w14:ligatures w14:val="none"/>
        </w:rPr>
        <w:t>The Next 27 Weeks</w:t>
      </w:r>
    </w:p>
    <w:p w14:paraId="69A8AEFC"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5076C5D8"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06B60253"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5319214B"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7438004C"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584A46C"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7D2B8D1F"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F1F9AB0"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02D5C053"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79317075"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557C4D9"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1C335033"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E2E07C7"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45DBDFDA"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48D46760"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568B6BBD"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4CDC361E"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CFC634B"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1BABE5F5"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524BE786"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6C52AA1F" w14:textId="2CA1B28F"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Let's go back to fall </w:t>
      </w:r>
      <w:proofErr w:type="spellStart"/>
      <w:r w:rsidRPr="004B1C25">
        <w:rPr>
          <w:rFonts w:ascii="Garamond" w:eastAsia="Calibri" w:hAnsi="Garamond" w:cs="Arial"/>
          <w:kern w:val="0"/>
          <w:szCs w:val="22"/>
          <w14:ligatures w14:val="none"/>
        </w:rPr>
        <w:t>time;before</w:t>
      </w:r>
      <w:proofErr w:type="spellEnd"/>
      <w:r w:rsidRPr="004B1C25">
        <w:rPr>
          <w:rFonts w:ascii="Garamond" w:eastAsia="Calibri" w:hAnsi="Garamond" w:cs="Arial"/>
          <w:kern w:val="0"/>
          <w:szCs w:val="22"/>
          <w14:ligatures w14:val="none"/>
        </w:rPr>
        <w:t xml:space="preserve"> I spoke about the following 27 weeks. I'll just say hello to the new episode of my shit show, which is called my life. I must start by saying that this was going to be my favorite chapter. The chapter had a deeper meaning than you could possibly comprehend or realize. I never expected this chapter's ending to play out the way it </w:t>
      </w:r>
      <w:proofErr w:type="spellStart"/>
      <w:r w:rsidRPr="004B1C25">
        <w:rPr>
          <w:rFonts w:ascii="Garamond" w:eastAsia="Calibri" w:hAnsi="Garamond" w:cs="Arial"/>
          <w:kern w:val="0"/>
          <w:szCs w:val="22"/>
          <w14:ligatures w14:val="none"/>
        </w:rPr>
        <w:t>did.This</w:t>
      </w:r>
      <w:proofErr w:type="spellEnd"/>
      <w:r w:rsidRPr="004B1C25">
        <w:rPr>
          <w:rFonts w:ascii="Garamond" w:eastAsia="Calibri" w:hAnsi="Garamond" w:cs="Arial"/>
          <w:kern w:val="0"/>
          <w:szCs w:val="22"/>
          <w14:ligatures w14:val="none"/>
        </w:rPr>
        <w:t xml:space="preserve"> would be a great time to  get  another drink to roll another joint or whatever else you want. To me that might be a great idea at this point; Before continuing to read. </w:t>
      </w:r>
    </w:p>
    <w:p w14:paraId="3A555CA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Fall time: </w:t>
      </w:r>
    </w:p>
    <w:p w14:paraId="77D1249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After the </w:t>
      </w:r>
      <w:proofErr w:type="gramStart"/>
      <w:r w:rsidRPr="004B1C25">
        <w:rPr>
          <w:rFonts w:ascii="Garamond" w:eastAsia="Calibri" w:hAnsi="Garamond" w:cs="Arial"/>
          <w:kern w:val="0"/>
          <w:szCs w:val="22"/>
          <w14:ligatures w14:val="none"/>
        </w:rPr>
        <w:t>back to school</w:t>
      </w:r>
      <w:proofErr w:type="gramEnd"/>
      <w:r w:rsidRPr="004B1C25">
        <w:rPr>
          <w:rFonts w:ascii="Garamond" w:eastAsia="Calibri" w:hAnsi="Garamond" w:cs="Arial"/>
          <w:kern w:val="0"/>
          <w:szCs w:val="22"/>
          <w14:ligatures w14:val="none"/>
        </w:rPr>
        <w:t xml:space="preserve"> bonfire, Clay and I got into a big fight once again and I finally called it </w:t>
      </w:r>
      <w:proofErr w:type="spellStart"/>
      <w:r w:rsidRPr="004B1C25">
        <w:rPr>
          <w:rFonts w:ascii="Garamond" w:eastAsia="Calibri" w:hAnsi="Garamond" w:cs="Arial"/>
          <w:kern w:val="0"/>
          <w:szCs w:val="22"/>
          <w14:ligatures w14:val="none"/>
        </w:rPr>
        <w:t>quites</w:t>
      </w:r>
      <w:proofErr w:type="spellEnd"/>
      <w:r w:rsidRPr="004B1C25">
        <w:rPr>
          <w:rFonts w:ascii="Garamond" w:eastAsia="Calibri" w:hAnsi="Garamond" w:cs="Arial"/>
          <w:kern w:val="0"/>
          <w:szCs w:val="22"/>
          <w14:ligatures w14:val="none"/>
        </w:rPr>
        <w:t xml:space="preserve">. I </w:t>
      </w:r>
      <w:proofErr w:type="spellStart"/>
      <w:r w:rsidRPr="004B1C25">
        <w:rPr>
          <w:rFonts w:ascii="Garamond" w:eastAsia="Calibri" w:hAnsi="Garamond" w:cs="Arial"/>
          <w:kern w:val="0"/>
          <w:szCs w:val="22"/>
          <w14:ligatures w14:val="none"/>
        </w:rPr>
        <w:t>can not</w:t>
      </w:r>
      <w:proofErr w:type="spellEnd"/>
      <w:r w:rsidRPr="004B1C25">
        <w:rPr>
          <w:rFonts w:ascii="Garamond" w:eastAsia="Calibri" w:hAnsi="Garamond" w:cs="Arial"/>
          <w:kern w:val="0"/>
          <w:szCs w:val="22"/>
          <w14:ligatures w14:val="none"/>
        </w:rPr>
        <w:t xml:space="preserve"> keep doing this again. I mean I already went though it with Ben, I was not going to go </w:t>
      </w:r>
      <w:proofErr w:type="spellStart"/>
      <w:r w:rsidRPr="004B1C25">
        <w:rPr>
          <w:rFonts w:ascii="Garamond" w:eastAsia="Calibri" w:hAnsi="Garamond" w:cs="Arial"/>
          <w:kern w:val="0"/>
          <w:szCs w:val="22"/>
          <w14:ligatures w14:val="none"/>
        </w:rPr>
        <w:t>though</w:t>
      </w:r>
      <w:proofErr w:type="spellEnd"/>
      <w:r w:rsidRPr="004B1C25">
        <w:rPr>
          <w:rFonts w:ascii="Garamond" w:eastAsia="Calibri" w:hAnsi="Garamond" w:cs="Arial"/>
          <w:kern w:val="0"/>
          <w:szCs w:val="22"/>
          <w14:ligatures w14:val="none"/>
        </w:rPr>
        <w:t xml:space="preserve"> it again. I went to Clay’s to pack up all myself there.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of course when I was there he would show up as I was putting my boxes into my car. </w:t>
      </w:r>
    </w:p>
    <w:p w14:paraId="2D75F3E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 He asked if we could talk, I really did not know what to say to him or even if I wanted to talk to him. But  we went back </w:t>
      </w:r>
      <w:proofErr w:type="gramStart"/>
      <w:r w:rsidRPr="004B1C25">
        <w:rPr>
          <w:rFonts w:ascii="Garamond" w:eastAsia="Calibri" w:hAnsi="Garamond" w:cs="Arial"/>
          <w:kern w:val="0"/>
          <w:szCs w:val="22"/>
          <w14:ligatures w14:val="none"/>
        </w:rPr>
        <w:t>inside</w:t>
      </w:r>
      <w:proofErr w:type="gramEnd"/>
      <w:r w:rsidRPr="004B1C25">
        <w:rPr>
          <w:rFonts w:ascii="Garamond" w:eastAsia="Calibri" w:hAnsi="Garamond" w:cs="Arial"/>
          <w:kern w:val="0"/>
          <w:szCs w:val="22"/>
          <w14:ligatures w14:val="none"/>
        </w:rPr>
        <w:t xml:space="preserve"> and we got to talking, and after talking he asked me if he could take me out to dinner. I said sure, I thought to myself it’s just dinner. We went to a little local place we always liked to go when I was up his way. After dinner I would say I did not see that coming.  I didn't see this. Yes, at one point I really did love this guy, but right now I don’t think I feel that way. </w:t>
      </w:r>
    </w:p>
    <w:p w14:paraId="211B859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But </w:t>
      </w:r>
      <w:proofErr w:type="spellStart"/>
      <w:r w:rsidRPr="004B1C25">
        <w:rPr>
          <w:rFonts w:ascii="Garamond" w:eastAsia="Calibri" w:hAnsi="Garamond" w:cs="Arial"/>
          <w:kern w:val="0"/>
          <w:szCs w:val="22"/>
          <w14:ligatures w14:val="none"/>
        </w:rPr>
        <w:t>some how</w:t>
      </w:r>
      <w:proofErr w:type="spellEnd"/>
      <w:r w:rsidRPr="004B1C25">
        <w:rPr>
          <w:rFonts w:ascii="Garamond" w:eastAsia="Calibri" w:hAnsi="Garamond" w:cs="Arial"/>
          <w:kern w:val="0"/>
          <w:szCs w:val="22"/>
          <w14:ligatures w14:val="none"/>
        </w:rPr>
        <w:t xml:space="preserve"> with him I could  always be able to forgive but never be able to forget what happened, when we returned to his house, dammit. When we got back to his </w:t>
      </w:r>
      <w:proofErr w:type="gramStart"/>
      <w:r w:rsidRPr="004B1C25">
        <w:rPr>
          <w:rFonts w:ascii="Garamond" w:eastAsia="Calibri" w:hAnsi="Garamond" w:cs="Arial"/>
          <w:kern w:val="0"/>
          <w:szCs w:val="22"/>
          <w14:ligatures w14:val="none"/>
        </w:rPr>
        <w:t>place</w:t>
      </w:r>
      <w:proofErr w:type="gramEnd"/>
      <w:r w:rsidRPr="004B1C25">
        <w:rPr>
          <w:rFonts w:ascii="Garamond" w:eastAsia="Calibri" w:hAnsi="Garamond" w:cs="Arial"/>
          <w:kern w:val="0"/>
          <w:szCs w:val="22"/>
          <w14:ligatures w14:val="none"/>
        </w:rPr>
        <w:t xml:space="preserve"> he helped me  packing up the </w:t>
      </w:r>
      <w:proofErr w:type="spellStart"/>
      <w:r w:rsidRPr="004B1C25">
        <w:rPr>
          <w:rFonts w:ascii="Garamond" w:eastAsia="Calibri" w:hAnsi="Garamond" w:cs="Arial"/>
          <w:kern w:val="0"/>
          <w:szCs w:val="22"/>
          <w14:ligatures w14:val="none"/>
        </w:rPr>
        <w:t>reast</w:t>
      </w:r>
      <w:proofErr w:type="spellEnd"/>
      <w:r w:rsidRPr="004B1C25">
        <w:rPr>
          <w:rFonts w:ascii="Garamond" w:eastAsia="Calibri" w:hAnsi="Garamond" w:cs="Arial"/>
          <w:kern w:val="0"/>
          <w:szCs w:val="22"/>
          <w14:ligatures w14:val="none"/>
        </w:rPr>
        <w:t xml:space="preserve"> of  my belongings. Then we……</w:t>
      </w:r>
      <w:proofErr w:type="gramStart"/>
      <w:r w:rsidRPr="004B1C25">
        <w:rPr>
          <w:rFonts w:ascii="Garamond" w:eastAsia="Calibri" w:hAnsi="Garamond" w:cs="Arial"/>
          <w:kern w:val="0"/>
          <w:szCs w:val="22"/>
          <w14:ligatures w14:val="none"/>
        </w:rPr>
        <w:t>…..</w:t>
      </w:r>
      <w:proofErr w:type="gramEnd"/>
      <w:r w:rsidRPr="004B1C25">
        <w:rPr>
          <w:rFonts w:ascii="Garamond" w:eastAsia="Calibri" w:hAnsi="Garamond" w:cs="Arial"/>
          <w:kern w:val="0"/>
          <w:szCs w:val="22"/>
          <w14:ligatures w14:val="none"/>
        </w:rPr>
        <w:t xml:space="preserve"> —it was goodbye breakup sex.</w:t>
      </w:r>
    </w:p>
    <w:p w14:paraId="37E1D2E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Alright, let's talk about the following 27 weeks. My shit runs like fucking clockwork. I was aware I was a few weeks late. I have been so busy with school and watching the girls for Paxson and for Luke. I guess I did not </w:t>
      </w:r>
      <w:proofErr w:type="spellStart"/>
      <w:r w:rsidRPr="004B1C25">
        <w:rPr>
          <w:rFonts w:ascii="Garamond" w:eastAsia="Calibri" w:hAnsi="Garamond" w:cs="Arial"/>
          <w:kern w:val="0"/>
          <w:szCs w:val="22"/>
          <w14:ligatures w14:val="none"/>
        </w:rPr>
        <w:t>relize</w:t>
      </w:r>
      <w:proofErr w:type="spellEnd"/>
      <w:r w:rsidRPr="004B1C25">
        <w:rPr>
          <w:rFonts w:ascii="Garamond" w:eastAsia="Calibri" w:hAnsi="Garamond" w:cs="Arial"/>
          <w:kern w:val="0"/>
          <w:szCs w:val="22"/>
          <w14:ligatures w14:val="none"/>
        </w:rPr>
        <w:t xml:space="preserve"> how much time as passed. </w:t>
      </w:r>
    </w:p>
    <w:p w14:paraId="6D65570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roofErr w:type="gramStart"/>
      <w:r w:rsidRPr="004B1C25">
        <w:rPr>
          <w:rFonts w:ascii="Garamond" w:eastAsia="Calibri" w:hAnsi="Garamond" w:cs="Arial"/>
          <w:kern w:val="0"/>
          <w:szCs w:val="22"/>
          <w14:ligatures w14:val="none"/>
        </w:rPr>
        <w:t>Sure</w:t>
      </w:r>
      <w:proofErr w:type="gramEnd"/>
      <w:r w:rsidRPr="004B1C25">
        <w:rPr>
          <w:rFonts w:ascii="Garamond" w:eastAsia="Calibri" w:hAnsi="Garamond" w:cs="Arial"/>
          <w:kern w:val="0"/>
          <w:szCs w:val="22"/>
          <w14:ligatures w14:val="none"/>
        </w:rPr>
        <w:t xml:space="preserve"> enough I was pregnant ,I personally did not know how to feel about this. Clay and I </w:t>
      </w:r>
      <w:proofErr w:type="spellStart"/>
      <w:proofErr w:type="gramStart"/>
      <w:r w:rsidRPr="004B1C25">
        <w:rPr>
          <w:rFonts w:ascii="Garamond" w:eastAsia="Calibri" w:hAnsi="Garamond" w:cs="Arial"/>
          <w:kern w:val="0"/>
          <w:szCs w:val="22"/>
          <w14:ligatures w14:val="none"/>
        </w:rPr>
        <w:t>where</w:t>
      </w:r>
      <w:proofErr w:type="spellEnd"/>
      <w:proofErr w:type="gramEnd"/>
      <w:r w:rsidRPr="004B1C25">
        <w:rPr>
          <w:rFonts w:ascii="Garamond" w:eastAsia="Calibri" w:hAnsi="Garamond" w:cs="Arial"/>
          <w:kern w:val="0"/>
          <w:szCs w:val="22"/>
          <w14:ligatures w14:val="none"/>
        </w:rPr>
        <w:t xml:space="preserve"> trying for so long and nothing. I thought to myself does it even matter? I mean look at my pregnancy history, </w:t>
      </w:r>
      <w:proofErr w:type="spellStart"/>
      <w:r w:rsidRPr="004B1C25">
        <w:rPr>
          <w:rFonts w:ascii="Garamond" w:eastAsia="Calibri" w:hAnsi="Garamond" w:cs="Arial"/>
          <w:kern w:val="0"/>
          <w:szCs w:val="22"/>
          <w14:ligatures w14:val="none"/>
        </w:rPr>
        <w:t>deffitnly</w:t>
      </w:r>
      <w:proofErr w:type="spellEnd"/>
      <w:r w:rsidRPr="004B1C25">
        <w:rPr>
          <w:rFonts w:ascii="Garamond" w:eastAsia="Calibri" w:hAnsi="Garamond" w:cs="Arial"/>
          <w:kern w:val="0"/>
          <w:szCs w:val="22"/>
          <w14:ligatures w14:val="none"/>
        </w:rPr>
        <w:t xml:space="preserve"> nothing good. </w:t>
      </w:r>
    </w:p>
    <w:p w14:paraId="63C7FF8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The following few weeks went by, and everything was going well. I even do great. Overall, this pregnancy felt unique compared to all the others. Maybe, just maybe, that's my sign, something good </w:t>
      </w:r>
      <w:proofErr w:type="gramStart"/>
      <w:r w:rsidRPr="004B1C25">
        <w:rPr>
          <w:rFonts w:ascii="Garamond" w:eastAsia="Calibri" w:hAnsi="Garamond" w:cs="Arial"/>
          <w:kern w:val="0"/>
          <w:szCs w:val="22"/>
          <w14:ligatures w14:val="none"/>
        </w:rPr>
        <w:t>will</w:t>
      </w:r>
      <w:proofErr w:type="gramEnd"/>
      <w:r w:rsidRPr="004B1C25">
        <w:rPr>
          <w:rFonts w:ascii="Garamond" w:eastAsia="Calibri" w:hAnsi="Garamond" w:cs="Arial"/>
          <w:kern w:val="0"/>
          <w:szCs w:val="22"/>
          <w14:ligatures w14:val="none"/>
        </w:rPr>
        <w:t xml:space="preserve"> happy with this pregnancy.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I kept my mouth shut. Zack and Cody guessed it and of course I live with them so </w:t>
      </w:r>
      <w:proofErr w:type="spellStart"/>
      <w:r w:rsidRPr="004B1C25">
        <w:rPr>
          <w:rFonts w:ascii="Garamond" w:eastAsia="Calibri" w:hAnsi="Garamond" w:cs="Arial"/>
          <w:kern w:val="0"/>
          <w:szCs w:val="22"/>
          <w14:ligatures w14:val="none"/>
        </w:rPr>
        <w:t xml:space="preserve">they </w:t>
      </w:r>
      <w:proofErr w:type="gramStart"/>
      <w:r w:rsidRPr="004B1C25">
        <w:rPr>
          <w:rFonts w:ascii="Garamond" w:eastAsia="Calibri" w:hAnsi="Garamond" w:cs="Arial"/>
          <w:kern w:val="0"/>
          <w:szCs w:val="22"/>
          <w14:ligatures w14:val="none"/>
        </w:rPr>
        <w:t>where</w:t>
      </w:r>
      <w:proofErr w:type="spellEnd"/>
      <w:proofErr w:type="gramEnd"/>
      <w:r w:rsidRPr="004B1C25">
        <w:rPr>
          <w:rFonts w:ascii="Garamond" w:eastAsia="Calibri" w:hAnsi="Garamond" w:cs="Arial"/>
          <w:kern w:val="0"/>
          <w:szCs w:val="22"/>
          <w14:ligatures w14:val="none"/>
        </w:rPr>
        <w:t xml:space="preserve"> going to find out first anyway.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they knew I did not want tell anyone yet. </w:t>
      </w:r>
    </w:p>
    <w:p w14:paraId="0AA2DE6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Luke was one person who I did tell almost right way when I found out I was </w:t>
      </w:r>
      <w:proofErr w:type="spellStart"/>
      <w:r w:rsidRPr="004B1C25">
        <w:rPr>
          <w:rFonts w:ascii="Garamond" w:eastAsia="Calibri" w:hAnsi="Garamond" w:cs="Arial"/>
          <w:kern w:val="0"/>
          <w:szCs w:val="22"/>
          <w14:ligatures w14:val="none"/>
        </w:rPr>
        <w:t>pregant</w:t>
      </w:r>
      <w:proofErr w:type="spellEnd"/>
      <w:r w:rsidRPr="004B1C25">
        <w:rPr>
          <w:rFonts w:ascii="Garamond" w:eastAsia="Calibri" w:hAnsi="Garamond" w:cs="Arial"/>
          <w:kern w:val="0"/>
          <w:szCs w:val="22"/>
          <w14:ligatures w14:val="none"/>
        </w:rPr>
        <w:t xml:space="preserve">. He had a feeling that I might be anyways, Due to the fact I was not smoking or drinking. Plus, He was already a father to </w:t>
      </w:r>
      <w:proofErr w:type="spellStart"/>
      <w:r w:rsidRPr="004B1C25">
        <w:rPr>
          <w:rFonts w:ascii="Garamond" w:eastAsia="Calibri" w:hAnsi="Garamond" w:cs="Arial"/>
          <w:kern w:val="0"/>
          <w:szCs w:val="22"/>
          <w14:ligatures w14:val="none"/>
        </w:rPr>
        <w:t>three,so</w:t>
      </w:r>
      <w:proofErr w:type="spellEnd"/>
      <w:r w:rsidRPr="004B1C25">
        <w:rPr>
          <w:rFonts w:ascii="Garamond" w:eastAsia="Calibri" w:hAnsi="Garamond" w:cs="Arial"/>
          <w:kern w:val="0"/>
          <w:szCs w:val="22"/>
          <w14:ligatures w14:val="none"/>
        </w:rPr>
        <w:t xml:space="preserve"> I guess he knows a thing or two about pregnancies and babies, huh? . However, a pregnancy bump can only be hidden for so long  and even more so because I don't even weigh 100 pounds.</w:t>
      </w:r>
    </w:p>
    <w:p w14:paraId="253AA84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When I first told him I was pregnant, he did ask if </w:t>
      </w:r>
      <w:proofErr w:type="gramStart"/>
      <w:r w:rsidRPr="004B1C25">
        <w:rPr>
          <w:rFonts w:ascii="Garamond" w:eastAsia="Calibri" w:hAnsi="Garamond" w:cs="Arial"/>
          <w:kern w:val="0"/>
          <w:szCs w:val="22"/>
          <w14:ligatures w14:val="none"/>
        </w:rPr>
        <w:t>was any change</w:t>
      </w:r>
      <w:proofErr w:type="gramEnd"/>
      <w:r w:rsidRPr="004B1C25">
        <w:rPr>
          <w:rFonts w:ascii="Garamond" w:eastAsia="Calibri" w:hAnsi="Garamond" w:cs="Arial"/>
          <w:kern w:val="0"/>
          <w:szCs w:val="22"/>
          <w14:ligatures w14:val="none"/>
        </w:rPr>
        <w:t xml:space="preserve"> the baby could be his. I never really thought about that part of it.  Truthfully, wished that baby was Luke’s I really did.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the time line does not really line up. Either way Luke did help with baby supplies. Along with paying more than </w:t>
      </w:r>
      <w:r w:rsidRPr="004B1C25">
        <w:rPr>
          <w:rFonts w:ascii="Garamond" w:eastAsia="Calibri" w:hAnsi="Garamond" w:cs="Arial"/>
          <w:kern w:val="0"/>
          <w:szCs w:val="22"/>
          <w14:ligatures w14:val="none"/>
        </w:rPr>
        <w:lastRenderedPageBreak/>
        <w:t xml:space="preserve">we </w:t>
      </w:r>
      <w:proofErr w:type="spellStart"/>
      <w:r w:rsidRPr="004B1C25">
        <w:rPr>
          <w:rFonts w:ascii="Garamond" w:eastAsia="Calibri" w:hAnsi="Garamond" w:cs="Arial"/>
          <w:kern w:val="0"/>
          <w:szCs w:val="22"/>
          <w14:ligatures w14:val="none"/>
        </w:rPr>
        <w:t>agered</w:t>
      </w:r>
      <w:proofErr w:type="spellEnd"/>
      <w:r w:rsidRPr="004B1C25">
        <w:rPr>
          <w:rFonts w:ascii="Garamond" w:eastAsia="Calibri" w:hAnsi="Garamond" w:cs="Arial"/>
          <w:kern w:val="0"/>
          <w:szCs w:val="22"/>
          <w14:ligatures w14:val="none"/>
        </w:rPr>
        <w:t xml:space="preserve"> on before. We both decided that we should stop doing what </w:t>
      </w:r>
      <w:proofErr w:type="spellStart"/>
      <w:r w:rsidRPr="004B1C25">
        <w:rPr>
          <w:rFonts w:ascii="Garamond" w:eastAsia="Calibri" w:hAnsi="Garamond" w:cs="Arial"/>
          <w:kern w:val="0"/>
          <w:szCs w:val="22"/>
          <w14:ligatures w14:val="none"/>
        </w:rPr>
        <w:t>we where</w:t>
      </w:r>
      <w:proofErr w:type="spellEnd"/>
      <w:r w:rsidRPr="004B1C25">
        <w:rPr>
          <w:rFonts w:ascii="Garamond" w:eastAsia="Calibri" w:hAnsi="Garamond" w:cs="Arial"/>
          <w:kern w:val="0"/>
          <w:szCs w:val="22"/>
          <w14:ligatures w14:val="none"/>
        </w:rPr>
        <w:t xml:space="preserve"> doing. Clearly, a few weeks later that did work out for best. </w:t>
      </w:r>
    </w:p>
    <w:p w14:paraId="5657631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made it; I made it for 12 weeks. I slowly started telling more people about the baby. Who didn’t already know? Then it hit me one night when Clay was continually calling and text me. When I didn't answer the </w:t>
      </w:r>
      <w:proofErr w:type="spellStart"/>
      <w:r w:rsidRPr="004B1C25">
        <w:rPr>
          <w:rFonts w:ascii="Garamond" w:eastAsia="Calibri" w:hAnsi="Garamond" w:cs="Arial"/>
          <w:kern w:val="0"/>
          <w:szCs w:val="22"/>
          <w14:ligatures w14:val="none"/>
        </w:rPr>
        <w:t>phone.Yes</w:t>
      </w:r>
      <w:proofErr w:type="spellEnd"/>
      <w:r w:rsidRPr="004B1C25">
        <w:rPr>
          <w:rFonts w:ascii="Garamond" w:eastAsia="Calibri" w:hAnsi="Garamond" w:cs="Arial"/>
          <w:kern w:val="0"/>
          <w:szCs w:val="22"/>
          <w14:ligatures w14:val="none"/>
        </w:rPr>
        <w:t xml:space="preserve">, yes; I knew I should </w:t>
      </w:r>
      <w:proofErr w:type="gramStart"/>
      <w:r w:rsidRPr="004B1C25">
        <w:rPr>
          <w:rFonts w:ascii="Garamond" w:eastAsia="Calibri" w:hAnsi="Garamond" w:cs="Arial"/>
          <w:kern w:val="0"/>
          <w:szCs w:val="22"/>
          <w14:ligatures w14:val="none"/>
        </w:rPr>
        <w:t>of</w:t>
      </w:r>
      <w:proofErr w:type="gramEnd"/>
      <w:r w:rsidRPr="004B1C25">
        <w:rPr>
          <w:rFonts w:ascii="Garamond" w:eastAsia="Calibri" w:hAnsi="Garamond" w:cs="Arial"/>
          <w:kern w:val="0"/>
          <w:szCs w:val="22"/>
          <w14:ligatures w14:val="none"/>
        </w:rPr>
        <w:t xml:space="preserve"> told him about the baby. But when I found out I was pregnant, I was fine with being a single mom. If I did not tell him than he would never know.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I guess I was wrong about that. </w:t>
      </w:r>
    </w:p>
    <w:p w14:paraId="71826B3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knew he knew the moment he pulled up. But how? Moe? Really? Like, what the fuck is going on? I spoke to him. That evening, despite nothing happening, we managed to get back together. I started  wearing my ring, again. I don’t know what came over me. Maybe I thought things really would change this time. Maybe just maybe things would be </w:t>
      </w:r>
      <w:proofErr w:type="gramStart"/>
      <w:r w:rsidRPr="004B1C25">
        <w:rPr>
          <w:rFonts w:ascii="Garamond" w:eastAsia="Calibri" w:hAnsi="Garamond" w:cs="Arial"/>
          <w:kern w:val="0"/>
          <w:szCs w:val="22"/>
          <w14:ligatures w14:val="none"/>
        </w:rPr>
        <w:t>better</w:t>
      </w:r>
      <w:proofErr w:type="gramEnd"/>
      <w:r w:rsidRPr="004B1C25">
        <w:rPr>
          <w:rFonts w:ascii="Garamond" w:eastAsia="Calibri" w:hAnsi="Garamond" w:cs="Arial"/>
          <w:kern w:val="0"/>
          <w:szCs w:val="22"/>
          <w14:ligatures w14:val="none"/>
        </w:rPr>
        <w:t xml:space="preserve"> and we could really be a happy family. </w:t>
      </w:r>
    </w:p>
    <w:p w14:paraId="3358C7D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We decided that we still do our </w:t>
      </w:r>
      <w:proofErr w:type="spellStart"/>
      <w:r w:rsidRPr="004B1C25">
        <w:rPr>
          <w:rFonts w:ascii="Garamond" w:eastAsia="Calibri" w:hAnsi="Garamond" w:cs="Arial"/>
          <w:kern w:val="0"/>
          <w:szCs w:val="22"/>
          <w14:ligatures w14:val="none"/>
        </w:rPr>
        <w:t>weddding</w:t>
      </w:r>
      <w:proofErr w:type="spellEnd"/>
      <w:r w:rsidRPr="004B1C25">
        <w:rPr>
          <w:rFonts w:ascii="Garamond" w:eastAsia="Calibri" w:hAnsi="Garamond" w:cs="Arial"/>
          <w:kern w:val="0"/>
          <w:szCs w:val="22"/>
          <w14:ligatures w14:val="none"/>
        </w:rPr>
        <w:t xml:space="preserve"> in July. The baby is around six weeks old. Funny, my due date falls on graduation. 6.5.09. I guess we have a lot to do now and not whole a lot of time to do it in. </w:t>
      </w:r>
    </w:p>
    <w:p w14:paraId="6FF87F3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 I'm now 16 weeks after the next few weeks passed. I was starting to show and even the baby was moving around. Wow, what an incredible feeling. We will be finding out if </w:t>
      </w:r>
      <w:proofErr w:type="spellStart"/>
      <w:r w:rsidRPr="004B1C25">
        <w:rPr>
          <w:rFonts w:ascii="Garamond" w:eastAsia="Calibri" w:hAnsi="Garamond" w:cs="Arial"/>
          <w:kern w:val="0"/>
          <w:szCs w:val="22"/>
          <w14:ligatures w14:val="none"/>
        </w:rPr>
        <w:t>we where</w:t>
      </w:r>
      <w:proofErr w:type="spellEnd"/>
      <w:r w:rsidRPr="004B1C25">
        <w:rPr>
          <w:rFonts w:ascii="Garamond" w:eastAsia="Calibri" w:hAnsi="Garamond" w:cs="Arial"/>
          <w:kern w:val="0"/>
          <w:szCs w:val="22"/>
          <w14:ligatures w14:val="none"/>
        </w:rPr>
        <w:t xml:space="preserve"> having  a boy or girl is in a few weeks, which I enjoy. No names have been given yet. In addition to preparing for a wedding, designing our ideal home, finishing my senior year of high school. I continuing to work for Luke. </w:t>
      </w:r>
    </w:p>
    <w:p w14:paraId="2B354C9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Paxson knew I had a lot going on and would not ask me </w:t>
      </w:r>
      <w:proofErr w:type="gramStart"/>
      <w:r w:rsidRPr="004B1C25">
        <w:rPr>
          <w:rFonts w:ascii="Garamond" w:eastAsia="Calibri" w:hAnsi="Garamond" w:cs="Arial"/>
          <w:kern w:val="0"/>
          <w:szCs w:val="22"/>
          <w14:ligatures w14:val="none"/>
        </w:rPr>
        <w:t>watch</w:t>
      </w:r>
      <w:proofErr w:type="gramEnd"/>
      <w:r w:rsidRPr="004B1C25">
        <w:rPr>
          <w:rFonts w:ascii="Garamond" w:eastAsia="Calibri" w:hAnsi="Garamond" w:cs="Arial"/>
          <w:kern w:val="0"/>
          <w:szCs w:val="22"/>
          <w14:ligatures w14:val="none"/>
        </w:rPr>
        <w:t xml:space="preserve"> the girls as </w:t>
      </w:r>
      <w:proofErr w:type="spellStart"/>
      <w:r w:rsidRPr="004B1C25">
        <w:rPr>
          <w:rFonts w:ascii="Garamond" w:eastAsia="Calibri" w:hAnsi="Garamond" w:cs="Arial"/>
          <w:kern w:val="0"/>
          <w:szCs w:val="22"/>
          <w14:ligatures w14:val="none"/>
        </w:rPr>
        <w:t>much,but</w:t>
      </w:r>
      <w:proofErr w:type="spellEnd"/>
      <w:r w:rsidRPr="004B1C25">
        <w:rPr>
          <w:rFonts w:ascii="Garamond" w:eastAsia="Calibri" w:hAnsi="Garamond" w:cs="Arial"/>
          <w:kern w:val="0"/>
          <w:szCs w:val="22"/>
          <w14:ligatures w14:val="none"/>
        </w:rPr>
        <w:t xml:space="preserve"> him and I would still hang out. He was </w:t>
      </w:r>
      <w:proofErr w:type="spellStart"/>
      <w:r w:rsidRPr="004B1C25">
        <w:rPr>
          <w:rFonts w:ascii="Garamond" w:eastAsia="Calibri" w:hAnsi="Garamond" w:cs="Arial"/>
          <w:kern w:val="0"/>
          <w:szCs w:val="22"/>
          <w14:ligatures w14:val="none"/>
        </w:rPr>
        <w:t>deffitly</w:t>
      </w:r>
      <w:proofErr w:type="spellEnd"/>
      <w:r w:rsidRPr="004B1C25">
        <w:rPr>
          <w:rFonts w:ascii="Garamond" w:eastAsia="Calibri" w:hAnsi="Garamond" w:cs="Arial"/>
          <w:kern w:val="0"/>
          <w:szCs w:val="22"/>
          <w14:ligatures w14:val="none"/>
        </w:rPr>
        <w:t xml:space="preserve"> giving me about of dad kind of advice over all of this. He not happy I am back with </w:t>
      </w:r>
      <w:proofErr w:type="gramStart"/>
      <w:r w:rsidRPr="004B1C25">
        <w:rPr>
          <w:rFonts w:ascii="Garamond" w:eastAsia="Calibri" w:hAnsi="Garamond" w:cs="Arial"/>
          <w:kern w:val="0"/>
          <w:szCs w:val="22"/>
          <w14:ligatures w14:val="none"/>
        </w:rPr>
        <w:t>Clay,</w:t>
      </w:r>
      <w:proofErr w:type="gramEnd"/>
      <w:r w:rsidRPr="004B1C25">
        <w:rPr>
          <w:rFonts w:ascii="Garamond" w:eastAsia="Calibri" w:hAnsi="Garamond" w:cs="Arial"/>
          <w:kern w:val="0"/>
          <w:szCs w:val="22"/>
          <w14:ligatures w14:val="none"/>
        </w:rPr>
        <w:t xml:space="preserve"> he has feeling I am just going to get hurt again.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was still supportive because he cares about me. </w:t>
      </w:r>
    </w:p>
    <w:p w14:paraId="36C79D5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roofErr w:type="spellStart"/>
      <w:r w:rsidRPr="004B1C25">
        <w:rPr>
          <w:rFonts w:ascii="Garamond" w:eastAsia="Calibri" w:hAnsi="Garamond" w:cs="Arial"/>
          <w:kern w:val="0"/>
          <w:szCs w:val="22"/>
          <w14:ligatures w14:val="none"/>
        </w:rPr>
        <w:t>However,at</w:t>
      </w:r>
      <w:proofErr w:type="spellEnd"/>
      <w:r w:rsidRPr="004B1C25">
        <w:rPr>
          <w:rFonts w:ascii="Garamond" w:eastAsia="Calibri" w:hAnsi="Garamond" w:cs="Arial"/>
          <w:kern w:val="0"/>
          <w:szCs w:val="22"/>
          <w14:ligatures w14:val="none"/>
        </w:rPr>
        <w:t xml:space="preserve"> this point, the honeymoon phase began to fade. Clay kind of started acting differently, I will say at least around me he was not drinking as much and was not going to over bored when he was. He was spending more time with me and helping with me getting ready for the baby, the wedding and even house planning.</w:t>
      </w:r>
    </w:p>
    <w:p w14:paraId="22EACDD9"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20 weeks. Yeah! 1/2 way. I asked Clay to be here for this </w:t>
      </w:r>
      <w:proofErr w:type="spellStart"/>
      <w:r w:rsidRPr="004B1C25">
        <w:rPr>
          <w:rFonts w:ascii="Garamond" w:eastAsia="Calibri" w:hAnsi="Garamond" w:cs="Arial"/>
          <w:kern w:val="0"/>
          <w:szCs w:val="22"/>
          <w14:ligatures w14:val="none"/>
        </w:rPr>
        <w:t>doctoer</w:t>
      </w:r>
      <w:proofErr w:type="spellEnd"/>
      <w:r w:rsidRPr="004B1C25">
        <w:rPr>
          <w:rFonts w:ascii="Garamond" w:eastAsia="Calibri" w:hAnsi="Garamond" w:cs="Arial"/>
          <w:kern w:val="0"/>
          <w:szCs w:val="22"/>
          <w14:ligatures w14:val="none"/>
        </w:rPr>
        <w:t xml:space="preserve"> </w:t>
      </w:r>
      <w:proofErr w:type="spellStart"/>
      <w:r w:rsidRPr="004B1C25">
        <w:rPr>
          <w:rFonts w:ascii="Garamond" w:eastAsia="Calibri" w:hAnsi="Garamond" w:cs="Arial"/>
          <w:kern w:val="0"/>
          <w:szCs w:val="22"/>
          <w14:ligatures w14:val="none"/>
        </w:rPr>
        <w:t>vist</w:t>
      </w:r>
      <w:proofErr w:type="spellEnd"/>
      <w:r w:rsidRPr="004B1C25">
        <w:rPr>
          <w:rFonts w:ascii="Garamond" w:eastAsia="Calibri" w:hAnsi="Garamond" w:cs="Arial"/>
          <w:kern w:val="0"/>
          <w:szCs w:val="22"/>
          <w14:ligatures w14:val="none"/>
        </w:rPr>
        <w:t xml:space="preserve">, due to that we would be finding out if </w:t>
      </w:r>
      <w:proofErr w:type="spellStart"/>
      <w:r w:rsidRPr="004B1C25">
        <w:rPr>
          <w:rFonts w:ascii="Garamond" w:eastAsia="Calibri" w:hAnsi="Garamond" w:cs="Arial"/>
          <w:kern w:val="0"/>
          <w:szCs w:val="22"/>
          <w14:ligatures w14:val="none"/>
        </w:rPr>
        <w:t xml:space="preserve">we </w:t>
      </w:r>
      <w:proofErr w:type="gramStart"/>
      <w:r w:rsidRPr="004B1C25">
        <w:rPr>
          <w:rFonts w:ascii="Garamond" w:eastAsia="Calibri" w:hAnsi="Garamond" w:cs="Arial"/>
          <w:kern w:val="0"/>
          <w:szCs w:val="22"/>
          <w14:ligatures w14:val="none"/>
        </w:rPr>
        <w:t>where</w:t>
      </w:r>
      <w:proofErr w:type="spellEnd"/>
      <w:proofErr w:type="gramEnd"/>
      <w:r w:rsidRPr="004B1C25">
        <w:rPr>
          <w:rFonts w:ascii="Garamond" w:eastAsia="Calibri" w:hAnsi="Garamond" w:cs="Arial"/>
          <w:kern w:val="0"/>
          <w:szCs w:val="22"/>
          <w14:ligatures w14:val="none"/>
        </w:rPr>
        <w:t xml:space="preserve"> having a boy or a girl. He told me at </w:t>
      </w:r>
      <w:proofErr w:type="gramStart"/>
      <w:r w:rsidRPr="004B1C25">
        <w:rPr>
          <w:rFonts w:ascii="Garamond" w:eastAsia="Calibri" w:hAnsi="Garamond" w:cs="Arial"/>
          <w:kern w:val="0"/>
          <w:szCs w:val="22"/>
          <w14:ligatures w14:val="none"/>
        </w:rPr>
        <w:t>first</w:t>
      </w:r>
      <w:proofErr w:type="gramEnd"/>
      <w:r w:rsidRPr="004B1C25">
        <w:rPr>
          <w:rFonts w:ascii="Garamond" w:eastAsia="Calibri" w:hAnsi="Garamond" w:cs="Arial"/>
          <w:kern w:val="0"/>
          <w:szCs w:val="22"/>
          <w14:ligatures w14:val="none"/>
        </w:rPr>
        <w:t xml:space="preserve"> he would be there. To my surprise that day he sent me a text instead of calling. Saying, "I am sorry but, I </w:t>
      </w:r>
      <w:proofErr w:type="spellStart"/>
      <w:r w:rsidRPr="004B1C25">
        <w:rPr>
          <w:rFonts w:ascii="Garamond" w:eastAsia="Calibri" w:hAnsi="Garamond" w:cs="Arial"/>
          <w:kern w:val="0"/>
          <w:szCs w:val="22"/>
          <w14:ligatures w14:val="none"/>
        </w:rPr>
        <w:t>can not</w:t>
      </w:r>
      <w:proofErr w:type="spellEnd"/>
      <w:r w:rsidRPr="004B1C25">
        <w:rPr>
          <w:rFonts w:ascii="Garamond" w:eastAsia="Calibri" w:hAnsi="Garamond" w:cs="Arial"/>
          <w:kern w:val="0"/>
          <w:szCs w:val="22"/>
          <w14:ligatures w14:val="none"/>
        </w:rPr>
        <w:t xml:space="preserve"> make it, I have to work.” I was not in mood to fight with him over it. I asked Zack to just come with me. I mean he is my twin brother this is going be his niece or </w:t>
      </w:r>
      <w:proofErr w:type="spellStart"/>
      <w:r w:rsidRPr="004B1C25">
        <w:rPr>
          <w:rFonts w:ascii="Garamond" w:eastAsia="Calibri" w:hAnsi="Garamond" w:cs="Arial"/>
          <w:kern w:val="0"/>
          <w:szCs w:val="22"/>
          <w14:ligatures w14:val="none"/>
        </w:rPr>
        <w:t>newphew</w:t>
      </w:r>
      <w:proofErr w:type="spellEnd"/>
      <w:r w:rsidRPr="004B1C25">
        <w:rPr>
          <w:rFonts w:ascii="Garamond" w:eastAsia="Calibri" w:hAnsi="Garamond" w:cs="Arial"/>
          <w:kern w:val="0"/>
          <w:szCs w:val="22"/>
          <w14:ligatures w14:val="none"/>
        </w:rPr>
        <w:t xml:space="preserve">. He was more than happy enough to come with me. </w:t>
      </w:r>
    </w:p>
    <w:p w14:paraId="24E7B1C2"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40"/>
          <w:szCs w:val="40"/>
          <w14:ligatures w14:val="none"/>
        </w:rPr>
      </w:pPr>
      <w:r w:rsidRPr="004B1C25">
        <w:rPr>
          <w:rFonts w:ascii="Garamond" w:eastAsia="Times New Roman" w:hAnsi="Garamond" w:cs="Times New Roman"/>
          <w:b/>
          <w:bCs/>
          <w:kern w:val="0"/>
          <w:sz w:val="40"/>
          <w:szCs w:val="40"/>
          <w14:ligatures w14:val="none"/>
        </w:rPr>
        <w:t>It's... it's... a... GIRL!!!</w:t>
      </w:r>
    </w:p>
    <w:p w14:paraId="679B349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Absolutely crazy-active tiny child. Everything about this pregnancy is wonderful for me.</w:t>
      </w:r>
    </w:p>
    <w:p w14:paraId="483D923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was not long until  I started to hear whispers about Clay cheating on me once again. I tried to </w:t>
      </w:r>
      <w:proofErr w:type="gramStart"/>
      <w:r w:rsidRPr="004B1C25">
        <w:rPr>
          <w:rFonts w:ascii="Garamond" w:eastAsia="Calibri" w:hAnsi="Garamond" w:cs="Arial"/>
          <w:kern w:val="0"/>
          <w:szCs w:val="22"/>
          <w14:ligatures w14:val="none"/>
        </w:rPr>
        <w:t>talk</w:t>
      </w:r>
      <w:proofErr w:type="gramEnd"/>
      <w:r w:rsidRPr="004B1C25">
        <w:rPr>
          <w:rFonts w:ascii="Garamond" w:eastAsia="Calibri" w:hAnsi="Garamond" w:cs="Arial"/>
          <w:kern w:val="0"/>
          <w:szCs w:val="22"/>
          <w14:ligatures w14:val="none"/>
        </w:rPr>
        <w:t xml:space="preserve"> him about it and at first he was spending any free time we both had </w:t>
      </w:r>
      <w:proofErr w:type="spellStart"/>
      <w:r w:rsidRPr="004B1C25">
        <w:rPr>
          <w:rFonts w:ascii="Garamond" w:eastAsia="Calibri" w:hAnsi="Garamond" w:cs="Arial"/>
          <w:kern w:val="0"/>
          <w:szCs w:val="22"/>
          <w14:ligatures w14:val="none"/>
        </w:rPr>
        <w:t>we where</w:t>
      </w:r>
      <w:proofErr w:type="spellEnd"/>
      <w:r w:rsidRPr="004B1C25">
        <w:rPr>
          <w:rFonts w:ascii="Garamond" w:eastAsia="Calibri" w:hAnsi="Garamond" w:cs="Arial"/>
          <w:kern w:val="0"/>
          <w:szCs w:val="22"/>
          <w14:ligatures w14:val="none"/>
        </w:rPr>
        <w:t xml:space="preserve"> together. However, </w:t>
      </w:r>
      <w:proofErr w:type="gramStart"/>
      <w:r w:rsidRPr="004B1C25">
        <w:rPr>
          <w:rFonts w:ascii="Garamond" w:eastAsia="Calibri" w:hAnsi="Garamond" w:cs="Arial"/>
          <w:kern w:val="0"/>
          <w:szCs w:val="22"/>
          <w14:ligatures w14:val="none"/>
        </w:rPr>
        <w:lastRenderedPageBreak/>
        <w:t>It</w:t>
      </w:r>
      <w:proofErr w:type="gramEnd"/>
      <w:r w:rsidRPr="004B1C25">
        <w:rPr>
          <w:rFonts w:ascii="Garamond" w:eastAsia="Calibri" w:hAnsi="Garamond" w:cs="Arial"/>
          <w:kern w:val="0"/>
          <w:szCs w:val="22"/>
          <w14:ligatures w14:val="none"/>
        </w:rPr>
        <w:t xml:space="preserve"> was not long for him to </w:t>
      </w:r>
      <w:proofErr w:type="spellStart"/>
      <w:r w:rsidRPr="004B1C25">
        <w:rPr>
          <w:rFonts w:ascii="Garamond" w:eastAsia="Calibri" w:hAnsi="Garamond" w:cs="Arial"/>
          <w:kern w:val="0"/>
          <w:szCs w:val="22"/>
          <w14:ligatures w14:val="none"/>
        </w:rPr>
        <w:t>cancling</w:t>
      </w:r>
      <w:proofErr w:type="spellEnd"/>
      <w:r w:rsidRPr="004B1C25">
        <w:rPr>
          <w:rFonts w:ascii="Garamond" w:eastAsia="Calibri" w:hAnsi="Garamond" w:cs="Arial"/>
          <w:kern w:val="0"/>
          <w:szCs w:val="22"/>
          <w14:ligatures w14:val="none"/>
        </w:rPr>
        <w:t xml:space="preserve"> plans, or running late. Saying he was working late and Whatever, else. I knew was going to more parties again, I was hoping that he was just trying to get it out of his </w:t>
      </w:r>
      <w:proofErr w:type="spellStart"/>
      <w:r w:rsidRPr="004B1C25">
        <w:rPr>
          <w:rFonts w:ascii="Garamond" w:eastAsia="Calibri" w:hAnsi="Garamond" w:cs="Arial"/>
          <w:kern w:val="0"/>
          <w:szCs w:val="22"/>
          <w14:ligatures w14:val="none"/>
        </w:rPr>
        <w:t>situm</w:t>
      </w:r>
      <w:proofErr w:type="spellEnd"/>
      <w:r w:rsidRPr="004B1C25">
        <w:rPr>
          <w:rFonts w:ascii="Garamond" w:eastAsia="Calibri" w:hAnsi="Garamond" w:cs="Arial"/>
          <w:kern w:val="0"/>
          <w:szCs w:val="22"/>
          <w14:ligatures w14:val="none"/>
        </w:rPr>
        <w:t xml:space="preserve"> before the baby comes. His drinking began to spiral out of control once more. </w:t>
      </w:r>
    </w:p>
    <w:p w14:paraId="7D204B5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WOW, 26 weeks in; and Clay and I fighting has only </w:t>
      </w:r>
      <w:proofErr w:type="spellStart"/>
      <w:r w:rsidRPr="004B1C25">
        <w:rPr>
          <w:rFonts w:ascii="Garamond" w:eastAsia="Calibri" w:hAnsi="Garamond" w:cs="Arial"/>
          <w:kern w:val="0"/>
          <w:szCs w:val="22"/>
          <w14:ligatures w14:val="none"/>
        </w:rPr>
        <w:t>gotton</w:t>
      </w:r>
      <w:proofErr w:type="spellEnd"/>
      <w:r w:rsidRPr="004B1C25">
        <w:rPr>
          <w:rFonts w:ascii="Garamond" w:eastAsia="Calibri" w:hAnsi="Garamond" w:cs="Arial"/>
          <w:kern w:val="0"/>
          <w:szCs w:val="22"/>
          <w14:ligatures w14:val="none"/>
        </w:rPr>
        <w:t xml:space="preserve"> </w:t>
      </w:r>
      <w:proofErr w:type="spellStart"/>
      <w:r w:rsidRPr="004B1C25">
        <w:rPr>
          <w:rFonts w:ascii="Garamond" w:eastAsia="Calibri" w:hAnsi="Garamond" w:cs="Arial"/>
          <w:kern w:val="0"/>
          <w:szCs w:val="22"/>
          <w14:ligatures w14:val="none"/>
        </w:rPr>
        <w:t>wrose</w:t>
      </w:r>
      <w:proofErr w:type="spellEnd"/>
      <w:r w:rsidRPr="004B1C25">
        <w:rPr>
          <w:rFonts w:ascii="Garamond" w:eastAsia="Calibri" w:hAnsi="Garamond" w:cs="Arial"/>
          <w:kern w:val="0"/>
          <w:szCs w:val="22"/>
          <w14:ligatures w14:val="none"/>
        </w:rPr>
        <w:t xml:space="preserve">, even more </w:t>
      </w:r>
      <w:proofErr w:type="spellStart"/>
      <w:r w:rsidRPr="004B1C25">
        <w:rPr>
          <w:rFonts w:ascii="Garamond" w:eastAsia="Calibri" w:hAnsi="Garamond" w:cs="Arial"/>
          <w:kern w:val="0"/>
          <w:szCs w:val="22"/>
          <w14:ligatures w14:val="none"/>
        </w:rPr>
        <w:t>wrose</w:t>
      </w:r>
      <w:proofErr w:type="spellEnd"/>
      <w:r w:rsidRPr="004B1C25">
        <w:rPr>
          <w:rFonts w:ascii="Garamond" w:eastAsia="Calibri" w:hAnsi="Garamond" w:cs="Arial"/>
          <w:kern w:val="0"/>
          <w:szCs w:val="22"/>
          <w14:ligatures w14:val="none"/>
        </w:rPr>
        <w:t xml:space="preserve"> than before. I really had the feeling he was cheating, that I </w:t>
      </w:r>
      <w:proofErr w:type="gramStart"/>
      <w:r w:rsidRPr="004B1C25">
        <w:rPr>
          <w:rFonts w:ascii="Garamond" w:eastAsia="Calibri" w:hAnsi="Garamond" w:cs="Arial"/>
          <w:kern w:val="0"/>
          <w:szCs w:val="22"/>
          <w14:ligatures w14:val="none"/>
        </w:rPr>
        <w:t>had fully had</w:t>
      </w:r>
      <w:proofErr w:type="gramEnd"/>
      <w:r w:rsidRPr="004B1C25">
        <w:rPr>
          <w:rFonts w:ascii="Garamond" w:eastAsia="Calibri" w:hAnsi="Garamond" w:cs="Arial"/>
          <w:kern w:val="0"/>
          <w:szCs w:val="22"/>
          <w14:ligatures w14:val="none"/>
        </w:rPr>
        <w:t xml:space="preserve"> </w:t>
      </w:r>
      <w:proofErr w:type="spellStart"/>
      <w:r w:rsidRPr="004B1C25">
        <w:rPr>
          <w:rFonts w:ascii="Garamond" w:eastAsia="Calibri" w:hAnsi="Garamond" w:cs="Arial"/>
          <w:kern w:val="0"/>
          <w:szCs w:val="22"/>
          <w14:ligatures w14:val="none"/>
        </w:rPr>
        <w:t>prove</w:t>
      </w:r>
      <w:proofErr w:type="spellEnd"/>
      <w:r w:rsidRPr="004B1C25">
        <w:rPr>
          <w:rFonts w:ascii="Garamond" w:eastAsia="Calibri" w:hAnsi="Garamond" w:cs="Arial"/>
          <w:kern w:val="0"/>
          <w:szCs w:val="22"/>
          <w14:ligatures w14:val="none"/>
        </w:rPr>
        <w:t xml:space="preserve"> on this matter. But something was </w:t>
      </w:r>
      <w:proofErr w:type="spellStart"/>
      <w:r w:rsidRPr="004B1C25">
        <w:rPr>
          <w:rFonts w:ascii="Garamond" w:eastAsia="Calibri" w:hAnsi="Garamond" w:cs="Arial"/>
          <w:kern w:val="0"/>
          <w:szCs w:val="22"/>
          <w14:ligatures w14:val="none"/>
        </w:rPr>
        <w:t>diffent</w:t>
      </w:r>
      <w:proofErr w:type="spellEnd"/>
      <w:r w:rsidRPr="004B1C25">
        <w:rPr>
          <w:rFonts w:ascii="Garamond" w:eastAsia="Calibri" w:hAnsi="Garamond" w:cs="Arial"/>
          <w:kern w:val="0"/>
          <w:szCs w:val="22"/>
          <w14:ligatures w14:val="none"/>
        </w:rPr>
        <w:t xml:space="preserve">, and it was not </w:t>
      </w:r>
      <w:proofErr w:type="spellStart"/>
      <w:r w:rsidRPr="004B1C25">
        <w:rPr>
          <w:rFonts w:ascii="Garamond" w:eastAsia="Calibri" w:hAnsi="Garamond" w:cs="Arial"/>
          <w:kern w:val="0"/>
          <w:szCs w:val="22"/>
          <w14:ligatures w14:val="none"/>
        </w:rPr>
        <w:t>not</w:t>
      </w:r>
      <w:proofErr w:type="spellEnd"/>
      <w:r w:rsidRPr="004B1C25">
        <w:rPr>
          <w:rFonts w:ascii="Garamond" w:eastAsia="Calibri" w:hAnsi="Garamond" w:cs="Arial"/>
          <w:kern w:val="0"/>
          <w:szCs w:val="22"/>
          <w14:ligatures w14:val="none"/>
        </w:rPr>
        <w:t xml:space="preserve"> sitting well with me. I have kind </w:t>
      </w:r>
      <w:proofErr w:type="spellStart"/>
      <w:r w:rsidRPr="004B1C25">
        <w:rPr>
          <w:rFonts w:ascii="Garamond" w:eastAsia="Calibri" w:hAnsi="Garamond" w:cs="Arial"/>
          <w:kern w:val="0"/>
          <w:szCs w:val="22"/>
          <w14:ligatures w14:val="none"/>
        </w:rPr>
        <w:t>stoped</w:t>
      </w:r>
      <w:proofErr w:type="spellEnd"/>
      <w:r w:rsidRPr="004B1C25">
        <w:rPr>
          <w:rFonts w:ascii="Garamond" w:eastAsia="Calibri" w:hAnsi="Garamond" w:cs="Arial"/>
          <w:kern w:val="0"/>
          <w:szCs w:val="22"/>
          <w14:ligatures w14:val="none"/>
        </w:rPr>
        <w:t xml:space="preserve"> a lot of our wedding planning at this time as </w:t>
      </w:r>
      <w:proofErr w:type="spellStart"/>
      <w:r w:rsidRPr="004B1C25">
        <w:rPr>
          <w:rFonts w:ascii="Garamond" w:eastAsia="Calibri" w:hAnsi="Garamond" w:cs="Arial"/>
          <w:kern w:val="0"/>
          <w:szCs w:val="22"/>
          <w14:ligatures w14:val="none"/>
        </w:rPr>
        <w:t>well.I</w:t>
      </w:r>
      <w:proofErr w:type="spellEnd"/>
      <w:r w:rsidRPr="004B1C25">
        <w:rPr>
          <w:rFonts w:ascii="Garamond" w:eastAsia="Calibri" w:hAnsi="Garamond" w:cs="Arial"/>
          <w:kern w:val="0"/>
          <w:szCs w:val="22"/>
          <w14:ligatures w14:val="none"/>
        </w:rPr>
        <w:t xml:space="preserve"> really do not feel like I </w:t>
      </w:r>
      <w:proofErr w:type="spellStart"/>
      <w:r w:rsidRPr="004B1C25">
        <w:rPr>
          <w:rFonts w:ascii="Garamond" w:eastAsia="Calibri" w:hAnsi="Garamond" w:cs="Arial"/>
          <w:kern w:val="0"/>
          <w:szCs w:val="22"/>
          <w14:ligatures w14:val="none"/>
        </w:rPr>
        <w:t>kow</w:t>
      </w:r>
      <w:proofErr w:type="spellEnd"/>
      <w:r w:rsidRPr="004B1C25">
        <w:rPr>
          <w:rFonts w:ascii="Garamond" w:eastAsia="Calibri" w:hAnsi="Garamond" w:cs="Arial"/>
          <w:kern w:val="0"/>
          <w:szCs w:val="22"/>
          <w14:ligatures w14:val="none"/>
        </w:rPr>
        <w:t xml:space="preserve"> where </w:t>
      </w:r>
      <w:proofErr w:type="spellStart"/>
      <w:r w:rsidRPr="004B1C25">
        <w:rPr>
          <w:rFonts w:ascii="Garamond" w:eastAsia="Calibri" w:hAnsi="Garamond" w:cs="Arial"/>
          <w:kern w:val="0"/>
          <w:szCs w:val="22"/>
          <w14:ligatures w14:val="none"/>
        </w:rPr>
        <w:t>out</w:t>
      </w:r>
      <w:proofErr w:type="spellEnd"/>
      <w:r w:rsidRPr="004B1C25">
        <w:rPr>
          <w:rFonts w:ascii="Garamond" w:eastAsia="Calibri" w:hAnsi="Garamond" w:cs="Arial"/>
          <w:kern w:val="0"/>
          <w:szCs w:val="22"/>
          <w14:ligatures w14:val="none"/>
        </w:rPr>
        <w:t xml:space="preserve"> relationship is at this point. </w:t>
      </w:r>
    </w:p>
    <w:p w14:paraId="5AF7E56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have </w:t>
      </w:r>
      <w:proofErr w:type="spellStart"/>
      <w:r w:rsidRPr="004B1C25">
        <w:rPr>
          <w:rFonts w:ascii="Garamond" w:eastAsia="Calibri" w:hAnsi="Garamond" w:cs="Arial"/>
          <w:kern w:val="0"/>
          <w:szCs w:val="22"/>
          <w14:ligatures w14:val="none"/>
        </w:rPr>
        <w:t>stoped</w:t>
      </w:r>
      <w:proofErr w:type="spellEnd"/>
      <w:r w:rsidRPr="004B1C25">
        <w:rPr>
          <w:rFonts w:ascii="Garamond" w:eastAsia="Calibri" w:hAnsi="Garamond" w:cs="Arial"/>
          <w:kern w:val="0"/>
          <w:szCs w:val="22"/>
          <w14:ligatures w14:val="none"/>
        </w:rPr>
        <w:t xml:space="preserve"> working for Luke, he got a new </w:t>
      </w:r>
      <w:proofErr w:type="gramStart"/>
      <w:r w:rsidRPr="004B1C25">
        <w:rPr>
          <w:rFonts w:ascii="Garamond" w:eastAsia="Calibri" w:hAnsi="Garamond" w:cs="Arial"/>
          <w:kern w:val="0"/>
          <w:szCs w:val="22"/>
          <w14:ligatures w14:val="none"/>
        </w:rPr>
        <w:t>girlfriend</w:t>
      </w:r>
      <w:proofErr w:type="gramEnd"/>
      <w:r w:rsidRPr="004B1C25">
        <w:rPr>
          <w:rFonts w:ascii="Garamond" w:eastAsia="Calibri" w:hAnsi="Garamond" w:cs="Arial"/>
          <w:kern w:val="0"/>
          <w:szCs w:val="22"/>
          <w14:ligatures w14:val="none"/>
        </w:rPr>
        <w:t xml:space="preserve"> and I was truly happy for him. She was able to be there when he was not to help with the girls. She did not know Luke and I history but, him and I knew that </w:t>
      </w:r>
      <w:proofErr w:type="spellStart"/>
      <w:r w:rsidRPr="004B1C25">
        <w:rPr>
          <w:rFonts w:ascii="Garamond" w:eastAsia="Calibri" w:hAnsi="Garamond" w:cs="Arial"/>
          <w:kern w:val="0"/>
          <w:szCs w:val="22"/>
          <w14:ligatures w14:val="none"/>
        </w:rPr>
        <w:t>everytime</w:t>
      </w:r>
      <w:proofErr w:type="spellEnd"/>
      <w:r w:rsidRPr="004B1C25">
        <w:rPr>
          <w:rFonts w:ascii="Garamond" w:eastAsia="Calibri" w:hAnsi="Garamond" w:cs="Arial"/>
          <w:kern w:val="0"/>
          <w:szCs w:val="22"/>
          <w14:ligatures w14:val="none"/>
        </w:rPr>
        <w:t xml:space="preserve"> something wrong happens in our </w:t>
      </w:r>
      <w:proofErr w:type="spellStart"/>
      <w:r w:rsidRPr="004B1C25">
        <w:rPr>
          <w:rFonts w:ascii="Garamond" w:eastAsia="Calibri" w:hAnsi="Garamond" w:cs="Arial"/>
          <w:kern w:val="0"/>
          <w:szCs w:val="22"/>
          <w14:ligatures w14:val="none"/>
        </w:rPr>
        <w:t>lifes</w:t>
      </w:r>
      <w:proofErr w:type="spellEnd"/>
      <w:r w:rsidRPr="004B1C25">
        <w:rPr>
          <w:rFonts w:ascii="Garamond" w:eastAsia="Calibri" w:hAnsi="Garamond" w:cs="Arial"/>
          <w:kern w:val="0"/>
          <w:szCs w:val="22"/>
          <w14:ligatures w14:val="none"/>
        </w:rPr>
        <w:t xml:space="preserve">, we end up back in bed together. </w:t>
      </w:r>
      <w:proofErr w:type="spellStart"/>
      <w:r w:rsidRPr="004B1C25">
        <w:rPr>
          <w:rFonts w:ascii="Garamond" w:eastAsia="Calibri" w:hAnsi="Garamond" w:cs="Arial"/>
          <w:kern w:val="0"/>
          <w:szCs w:val="22"/>
          <w14:ligatures w14:val="none"/>
        </w:rPr>
        <w:t>Knewing</w:t>
      </w:r>
      <w:proofErr w:type="spellEnd"/>
      <w:r w:rsidRPr="004B1C25">
        <w:rPr>
          <w:rFonts w:ascii="Garamond" w:eastAsia="Calibri" w:hAnsi="Garamond" w:cs="Arial"/>
          <w:kern w:val="0"/>
          <w:szCs w:val="22"/>
          <w14:ligatures w14:val="none"/>
        </w:rPr>
        <w:t xml:space="preserve"> I was in </w:t>
      </w:r>
      <w:proofErr w:type="gramStart"/>
      <w:r w:rsidRPr="004B1C25">
        <w:rPr>
          <w:rFonts w:ascii="Garamond" w:eastAsia="Calibri" w:hAnsi="Garamond" w:cs="Arial"/>
          <w:kern w:val="0"/>
          <w:szCs w:val="22"/>
          <w14:ligatures w14:val="none"/>
        </w:rPr>
        <w:t>rocky messy</w:t>
      </w:r>
      <w:proofErr w:type="gramEnd"/>
      <w:r w:rsidRPr="004B1C25">
        <w:rPr>
          <w:rFonts w:ascii="Garamond" w:eastAsia="Calibri" w:hAnsi="Garamond" w:cs="Arial"/>
          <w:kern w:val="0"/>
          <w:szCs w:val="22"/>
          <w14:ligatures w14:val="none"/>
        </w:rPr>
        <w:t xml:space="preserve"> relationship with Clay. That he was happy with this new girl. We both did not know if we could truly not let something happen between us. It hurt that I was not around the girls anymore.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I was for the </w:t>
      </w:r>
      <w:proofErr w:type="spellStart"/>
      <w:r w:rsidRPr="004B1C25">
        <w:rPr>
          <w:rFonts w:ascii="Garamond" w:eastAsia="Calibri" w:hAnsi="Garamond" w:cs="Arial"/>
          <w:kern w:val="0"/>
          <w:szCs w:val="22"/>
          <w14:ligatures w14:val="none"/>
        </w:rPr>
        <w:t>bestter</w:t>
      </w:r>
      <w:proofErr w:type="spellEnd"/>
      <w:r w:rsidRPr="004B1C25">
        <w:rPr>
          <w:rFonts w:ascii="Garamond" w:eastAsia="Calibri" w:hAnsi="Garamond" w:cs="Arial"/>
          <w:kern w:val="0"/>
          <w:szCs w:val="22"/>
          <w14:ligatures w14:val="none"/>
        </w:rPr>
        <w:t xml:space="preserve">. </w:t>
      </w:r>
    </w:p>
    <w:p w14:paraId="7328B0A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decided to go to Clay's  after school on Monday. He was very short with me </w:t>
      </w:r>
      <w:proofErr w:type="spellStart"/>
      <w:r w:rsidRPr="004B1C25">
        <w:rPr>
          <w:rFonts w:ascii="Garamond" w:eastAsia="Calibri" w:hAnsi="Garamond" w:cs="Arial"/>
          <w:kern w:val="0"/>
          <w:szCs w:val="22"/>
          <w14:ligatures w14:val="none"/>
        </w:rPr>
        <w:t>me</w:t>
      </w:r>
      <w:proofErr w:type="spellEnd"/>
      <w:r w:rsidRPr="004B1C25">
        <w:rPr>
          <w:rFonts w:ascii="Garamond" w:eastAsia="Calibri" w:hAnsi="Garamond" w:cs="Arial"/>
          <w:kern w:val="0"/>
          <w:szCs w:val="22"/>
          <w14:ligatures w14:val="none"/>
        </w:rPr>
        <w:t xml:space="preserve"> all weekend, with calls and texts that are quite brief. Never once did  he ask how Luna or me where. Oh, I guess I came up with a name, but we'll get there. I made a pit stop at the gas station/Dunkin’ Donuts on the way there. I happened to run into Moe's boyfriend when I was there. Oh yeah, Moe has her own boyfriend, I did not know him well.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clearly Clay and Moe thought it was ok not only mess around behind my back but his as well. I had a brief conversation with Moe's </w:t>
      </w:r>
      <w:proofErr w:type="spellStart"/>
      <w:r w:rsidRPr="004B1C25">
        <w:rPr>
          <w:rFonts w:ascii="Garamond" w:eastAsia="Calibri" w:hAnsi="Garamond" w:cs="Arial"/>
          <w:kern w:val="0"/>
          <w:szCs w:val="22"/>
          <w14:ligatures w14:val="none"/>
        </w:rPr>
        <w:t>boyfriend.To</w:t>
      </w:r>
      <w:proofErr w:type="spellEnd"/>
      <w:r w:rsidRPr="004B1C25">
        <w:rPr>
          <w:rFonts w:ascii="Garamond" w:eastAsia="Calibri" w:hAnsi="Garamond" w:cs="Arial"/>
          <w:kern w:val="0"/>
          <w:szCs w:val="22"/>
          <w14:ligatures w14:val="none"/>
        </w:rPr>
        <w:t xml:space="preserve"> learn that he went to Moe's after working all weekend to surprise her with flowers and dinner. What a great boyfriend he is, who genuinely cares! But he only </w:t>
      </w:r>
      <w:proofErr w:type="gramStart"/>
      <w:r w:rsidRPr="004B1C25">
        <w:rPr>
          <w:rFonts w:ascii="Garamond" w:eastAsia="Calibri" w:hAnsi="Garamond" w:cs="Arial"/>
          <w:kern w:val="0"/>
          <w:szCs w:val="22"/>
          <w14:ligatures w14:val="none"/>
        </w:rPr>
        <w:t>discover</w:t>
      </w:r>
      <w:proofErr w:type="gramEnd"/>
      <w:r w:rsidRPr="004B1C25">
        <w:rPr>
          <w:rFonts w:ascii="Garamond" w:eastAsia="Calibri" w:hAnsi="Garamond" w:cs="Arial"/>
          <w:kern w:val="0"/>
          <w:szCs w:val="22"/>
          <w14:ligatures w14:val="none"/>
        </w:rPr>
        <w:t xml:space="preserve"> that Moe was not home. He had a feeling she might be at Clay’s. I guess he also was hearing rumors about them as well. But, either one of us have every </w:t>
      </w:r>
      <w:proofErr w:type="spellStart"/>
      <w:r w:rsidRPr="004B1C25">
        <w:rPr>
          <w:rFonts w:ascii="Garamond" w:eastAsia="Calibri" w:hAnsi="Garamond" w:cs="Arial"/>
          <w:kern w:val="0"/>
          <w:szCs w:val="22"/>
          <w14:ligatures w14:val="none"/>
        </w:rPr>
        <w:t>gotton</w:t>
      </w:r>
      <w:proofErr w:type="spellEnd"/>
      <w:r w:rsidRPr="004B1C25">
        <w:rPr>
          <w:rFonts w:ascii="Garamond" w:eastAsia="Calibri" w:hAnsi="Garamond" w:cs="Arial"/>
          <w:kern w:val="0"/>
          <w:szCs w:val="22"/>
          <w14:ligatures w14:val="none"/>
        </w:rPr>
        <w:t xml:space="preserve"> </w:t>
      </w:r>
      <w:proofErr w:type="spellStart"/>
      <w:r w:rsidRPr="004B1C25">
        <w:rPr>
          <w:rFonts w:ascii="Garamond" w:eastAsia="Calibri" w:hAnsi="Garamond" w:cs="Arial"/>
          <w:kern w:val="0"/>
          <w:szCs w:val="22"/>
          <w14:ligatures w14:val="none"/>
        </w:rPr>
        <w:t>proff</w:t>
      </w:r>
      <w:proofErr w:type="spellEnd"/>
      <w:r w:rsidRPr="004B1C25">
        <w:rPr>
          <w:rFonts w:ascii="Garamond" w:eastAsia="Calibri" w:hAnsi="Garamond" w:cs="Arial"/>
          <w:kern w:val="0"/>
          <w:szCs w:val="22"/>
          <w14:ligatures w14:val="none"/>
        </w:rPr>
        <w:t xml:space="preserve">.  When he chose to pass past his house, Moe’s car was there. He did not want go in. I fully understand that and why. </w:t>
      </w:r>
    </w:p>
    <w:p w14:paraId="7B0DE9C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made the decision to go there nonetheless, and to no real surprise. His truck and her car where there. I thought about just driving away, but I had enough. I needed to </w:t>
      </w:r>
      <w:proofErr w:type="gramStart"/>
      <w:r w:rsidRPr="004B1C25">
        <w:rPr>
          <w:rFonts w:ascii="Garamond" w:eastAsia="Calibri" w:hAnsi="Garamond" w:cs="Arial"/>
          <w:kern w:val="0"/>
          <w:szCs w:val="22"/>
          <w14:ligatures w14:val="none"/>
        </w:rPr>
        <w:t>know,</w:t>
      </w:r>
      <w:proofErr w:type="gramEnd"/>
      <w:r w:rsidRPr="004B1C25">
        <w:rPr>
          <w:rFonts w:ascii="Garamond" w:eastAsia="Calibri" w:hAnsi="Garamond" w:cs="Arial"/>
          <w:kern w:val="0"/>
          <w:szCs w:val="22"/>
          <w14:ligatures w14:val="none"/>
        </w:rPr>
        <w:t xml:space="preserve"> I did not want to know but I needed know the truth. Have I been this dumb, all this time. I walked up to the front door and </w:t>
      </w:r>
      <w:proofErr w:type="spellStart"/>
      <w:r w:rsidRPr="004B1C25">
        <w:rPr>
          <w:rFonts w:ascii="Garamond" w:eastAsia="Calibri" w:hAnsi="Garamond" w:cs="Arial"/>
          <w:kern w:val="0"/>
          <w:szCs w:val="22"/>
          <w14:ligatures w14:val="none"/>
        </w:rPr>
        <w:t>openingit</w:t>
      </w:r>
      <w:proofErr w:type="spellEnd"/>
      <w:r w:rsidRPr="004B1C25">
        <w:rPr>
          <w:rFonts w:ascii="Garamond" w:eastAsia="Calibri" w:hAnsi="Garamond" w:cs="Arial"/>
          <w:kern w:val="0"/>
          <w:szCs w:val="22"/>
          <w14:ligatures w14:val="none"/>
        </w:rPr>
        <w:t xml:space="preserve">. Indeed, I was aware of what I was hearing. Sounds I did not want </w:t>
      </w:r>
      <w:proofErr w:type="gramStart"/>
      <w:r w:rsidRPr="004B1C25">
        <w:rPr>
          <w:rFonts w:ascii="Garamond" w:eastAsia="Calibri" w:hAnsi="Garamond" w:cs="Arial"/>
          <w:kern w:val="0"/>
          <w:szCs w:val="22"/>
          <w14:ligatures w14:val="none"/>
        </w:rPr>
        <w:t>be</w:t>
      </w:r>
      <w:proofErr w:type="gramEnd"/>
      <w:r w:rsidRPr="004B1C25">
        <w:rPr>
          <w:rFonts w:ascii="Garamond" w:eastAsia="Calibri" w:hAnsi="Garamond" w:cs="Arial"/>
          <w:kern w:val="0"/>
          <w:szCs w:val="22"/>
          <w14:ligatures w14:val="none"/>
        </w:rPr>
        <w:t xml:space="preserve"> hearing, but with no </w:t>
      </w:r>
      <w:proofErr w:type="spellStart"/>
      <w:r w:rsidRPr="004B1C25">
        <w:rPr>
          <w:rFonts w:ascii="Garamond" w:eastAsia="Calibri" w:hAnsi="Garamond" w:cs="Arial"/>
          <w:kern w:val="0"/>
          <w:szCs w:val="22"/>
          <w14:ligatures w14:val="none"/>
        </w:rPr>
        <w:t>emortion</w:t>
      </w:r>
      <w:proofErr w:type="spellEnd"/>
      <w:r w:rsidRPr="004B1C25">
        <w:rPr>
          <w:rFonts w:ascii="Garamond" w:eastAsia="Calibri" w:hAnsi="Garamond" w:cs="Arial"/>
          <w:kern w:val="0"/>
          <w:szCs w:val="22"/>
          <w14:ligatures w14:val="none"/>
        </w:rPr>
        <w:t xml:space="preserve"> and yet so many. I walk up the </w:t>
      </w:r>
      <w:proofErr w:type="spellStart"/>
      <w:r w:rsidRPr="004B1C25">
        <w:rPr>
          <w:rFonts w:ascii="Garamond" w:eastAsia="Calibri" w:hAnsi="Garamond" w:cs="Arial"/>
          <w:kern w:val="0"/>
          <w:szCs w:val="22"/>
          <w14:ligatures w14:val="none"/>
        </w:rPr>
        <w:t>stiars</w:t>
      </w:r>
      <w:proofErr w:type="spellEnd"/>
      <w:r w:rsidRPr="004B1C25">
        <w:rPr>
          <w:rFonts w:ascii="Garamond" w:eastAsia="Calibri" w:hAnsi="Garamond" w:cs="Arial"/>
          <w:kern w:val="0"/>
          <w:szCs w:val="22"/>
          <w14:ligatures w14:val="none"/>
        </w:rPr>
        <w:t xml:space="preserve"> and opened the bedroom. They were caught in the act.*BOOM*. I just took off my ring and tossed at him. Left and  ran out the door and drove away. I hear him calling after me.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I was done. I could not do it anymore. </w:t>
      </w:r>
    </w:p>
    <w:p w14:paraId="5FCD915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 Returned home—</w:t>
      </w:r>
    </w:p>
    <w:p w14:paraId="6C4CA22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2F6525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EC1C412"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7A8BD907"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43:</w:t>
      </w:r>
    </w:p>
    <w:p w14:paraId="6211D05C"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Really Just Really</w:t>
      </w:r>
    </w:p>
    <w:p w14:paraId="58FEDB74"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60C9B90F"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188EFD0"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F534A29"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FC192D9"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0AEB70B7"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60688D01"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7430B836"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0CF66170"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463ABDB3"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5F6B26F8"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48E87067"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0EE4DBDA"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4489FEEC"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55C94C6B"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6DB3773F"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09E41A8"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1B043782"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1CDDDECB"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79CC095E"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721653FF"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60734C23" w14:textId="23904E3E"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I </w:t>
      </w:r>
      <w:proofErr w:type="spellStart"/>
      <w:r w:rsidRPr="004B1C25">
        <w:rPr>
          <w:rFonts w:ascii="Garamond" w:eastAsia="Calibri" w:hAnsi="Garamond" w:cs="Arial"/>
          <w:kern w:val="0"/>
          <w:szCs w:val="22"/>
          <w14:ligatures w14:val="none"/>
        </w:rPr>
        <w:t>tryied</w:t>
      </w:r>
      <w:proofErr w:type="spellEnd"/>
      <w:r w:rsidRPr="004B1C25">
        <w:rPr>
          <w:rFonts w:ascii="Garamond" w:eastAsia="Calibri" w:hAnsi="Garamond" w:cs="Arial"/>
          <w:kern w:val="0"/>
          <w:szCs w:val="22"/>
          <w14:ligatures w14:val="none"/>
        </w:rPr>
        <w:t xml:space="preserve"> to get some sleep but I started feeling like maybe I was having contractions, 12:07 in the morning I watched them carefully. To my </w:t>
      </w:r>
      <w:proofErr w:type="spellStart"/>
      <w:r w:rsidRPr="004B1C25">
        <w:rPr>
          <w:rFonts w:ascii="Garamond" w:eastAsia="Calibri" w:hAnsi="Garamond" w:cs="Arial"/>
          <w:kern w:val="0"/>
          <w:szCs w:val="22"/>
          <w14:ligatures w14:val="none"/>
        </w:rPr>
        <w:t>supirse</w:t>
      </w:r>
      <w:proofErr w:type="spellEnd"/>
      <w:r w:rsidRPr="004B1C25">
        <w:rPr>
          <w:rFonts w:ascii="Garamond" w:eastAsia="Calibri" w:hAnsi="Garamond" w:cs="Arial"/>
          <w:kern w:val="0"/>
          <w:szCs w:val="22"/>
          <w14:ligatures w14:val="none"/>
        </w:rPr>
        <w:t xml:space="preserve">, I felt a big gush, my water broken. I knew it was way </w:t>
      </w:r>
      <w:proofErr w:type="spellStart"/>
      <w:r w:rsidRPr="004B1C25">
        <w:rPr>
          <w:rFonts w:ascii="Garamond" w:eastAsia="Calibri" w:hAnsi="Garamond" w:cs="Arial"/>
          <w:kern w:val="0"/>
          <w:szCs w:val="22"/>
          <w14:ligatures w14:val="none"/>
        </w:rPr>
        <w:t>to</w:t>
      </w:r>
      <w:proofErr w:type="spellEnd"/>
      <w:r w:rsidRPr="004B1C25">
        <w:rPr>
          <w:rFonts w:ascii="Garamond" w:eastAsia="Calibri" w:hAnsi="Garamond" w:cs="Arial"/>
          <w:kern w:val="0"/>
          <w:szCs w:val="22"/>
          <w14:ligatures w14:val="none"/>
        </w:rPr>
        <w:t xml:space="preserve"> early,27 weeks. I yelled for Zack and had him take me to the hospital. He was not aware of what had occurred the previous evening. Amazingly, when he contacted Clay, not only did he pick up the phone but also, he arrived just as we were entering the hospital. By time I arrived at the hospital I was already 8CM. I had her around 4:03 A.M. on April 7, 2009. She was the size of a baby doll and weighed 2pounds, 7 ounces. OH, how insignificant and helpless. As a mother, I've already failed to </w:t>
      </w:r>
      <w:proofErr w:type="gramStart"/>
      <w:r w:rsidRPr="004B1C25">
        <w:rPr>
          <w:rFonts w:ascii="Garamond" w:eastAsia="Calibri" w:hAnsi="Garamond" w:cs="Arial"/>
          <w:kern w:val="0"/>
          <w:szCs w:val="22"/>
          <w14:ligatures w14:val="none"/>
        </w:rPr>
        <w:t>keeping</w:t>
      </w:r>
      <w:proofErr w:type="gramEnd"/>
      <w:r w:rsidRPr="004B1C25">
        <w:rPr>
          <w:rFonts w:ascii="Garamond" w:eastAsia="Calibri" w:hAnsi="Garamond" w:cs="Arial"/>
          <w:kern w:val="0"/>
          <w:szCs w:val="22"/>
          <w14:ligatures w14:val="none"/>
        </w:rPr>
        <w:t xml:space="preserve"> her safe. She is now in this enormous, terrifying, and dysfunctional world. She is battling for her life. Approximately two hours after I gave birth to her. She was too small, too ill, they said, and other things, the doctors and nurses where </w:t>
      </w:r>
      <w:proofErr w:type="spellStart"/>
      <w:r w:rsidRPr="004B1C25">
        <w:rPr>
          <w:rFonts w:ascii="Garamond" w:eastAsia="Calibri" w:hAnsi="Garamond" w:cs="Arial"/>
          <w:kern w:val="0"/>
          <w:szCs w:val="22"/>
          <w14:ligatures w14:val="none"/>
        </w:rPr>
        <w:t>speeking</w:t>
      </w:r>
      <w:proofErr w:type="spellEnd"/>
      <w:r w:rsidRPr="004B1C25">
        <w:rPr>
          <w:rFonts w:ascii="Garamond" w:eastAsia="Calibri" w:hAnsi="Garamond" w:cs="Arial"/>
          <w:kern w:val="0"/>
          <w:szCs w:val="22"/>
          <w14:ligatures w14:val="none"/>
        </w:rPr>
        <w:t xml:space="preserve"> to quickly and was not making </w:t>
      </w:r>
      <w:proofErr w:type="spellStart"/>
      <w:r w:rsidRPr="004B1C25">
        <w:rPr>
          <w:rFonts w:ascii="Garamond" w:eastAsia="Calibri" w:hAnsi="Garamond" w:cs="Arial"/>
          <w:kern w:val="0"/>
          <w:szCs w:val="22"/>
          <w14:ligatures w14:val="none"/>
        </w:rPr>
        <w:t>sinse</w:t>
      </w:r>
      <w:proofErr w:type="spellEnd"/>
      <w:r w:rsidRPr="004B1C25">
        <w:rPr>
          <w:rFonts w:ascii="Garamond" w:eastAsia="Calibri" w:hAnsi="Garamond" w:cs="Arial"/>
          <w:kern w:val="0"/>
          <w:szCs w:val="22"/>
          <w14:ligatures w14:val="none"/>
        </w:rPr>
        <w:t xml:space="preserve">, to me. All I could wrap my head around was they said, </w:t>
      </w:r>
      <w:proofErr w:type="gramStart"/>
      <w:r w:rsidRPr="004B1C25">
        <w:rPr>
          <w:rFonts w:ascii="Garamond" w:eastAsia="Calibri" w:hAnsi="Garamond" w:cs="Arial"/>
          <w:kern w:val="0"/>
          <w:szCs w:val="22"/>
          <w14:ligatures w14:val="none"/>
        </w:rPr>
        <w:t>That</w:t>
      </w:r>
      <w:proofErr w:type="gramEnd"/>
      <w:r w:rsidRPr="004B1C25">
        <w:rPr>
          <w:rFonts w:ascii="Garamond" w:eastAsia="Calibri" w:hAnsi="Garamond" w:cs="Arial"/>
          <w:kern w:val="0"/>
          <w:szCs w:val="22"/>
          <w14:ligatures w14:val="none"/>
        </w:rPr>
        <w:t xml:space="preserve"> she wouldn't survive, they  put Clay and I into enter a separate room with just her. I sat here with my tiny helpless baby in my arms for four hours. I could see her struggle for survival while realizing that there was nothing to save her. Why specifically? I suppose it's not meant to be. The hardest thing I ever had to is bye to my sweet little baby girl, Luna. </w:t>
      </w:r>
    </w:p>
    <w:p w14:paraId="423CB813"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This whole time Clay never stops checking his phone and sending texts to </w:t>
      </w:r>
      <w:proofErr w:type="spellStart"/>
      <w:r w:rsidRPr="004B1C25">
        <w:rPr>
          <w:rFonts w:ascii="Garamond" w:eastAsia="Calibri" w:hAnsi="Garamond" w:cs="Arial"/>
          <w:kern w:val="0"/>
          <w:szCs w:val="22"/>
          <w14:ligatures w14:val="none"/>
        </w:rPr>
        <w:t>anybody.Shortly</w:t>
      </w:r>
      <w:proofErr w:type="spellEnd"/>
      <w:r w:rsidRPr="004B1C25">
        <w:rPr>
          <w:rFonts w:ascii="Garamond" w:eastAsia="Calibri" w:hAnsi="Garamond" w:cs="Arial"/>
          <w:kern w:val="0"/>
          <w:szCs w:val="22"/>
          <w14:ligatures w14:val="none"/>
        </w:rPr>
        <w:t xml:space="preserve"> after the death of our </w:t>
      </w:r>
      <w:proofErr w:type="gramStart"/>
      <w:r w:rsidRPr="004B1C25">
        <w:rPr>
          <w:rFonts w:ascii="Garamond" w:eastAsia="Calibri" w:hAnsi="Garamond" w:cs="Arial"/>
          <w:kern w:val="0"/>
          <w:szCs w:val="22"/>
          <w14:ligatures w14:val="none"/>
        </w:rPr>
        <w:t>daughter..</w:t>
      </w:r>
      <w:proofErr w:type="gramEnd"/>
      <w:r w:rsidRPr="004B1C25">
        <w:rPr>
          <w:rFonts w:ascii="Garamond" w:eastAsia="Calibri" w:hAnsi="Garamond" w:cs="Arial"/>
          <w:kern w:val="0"/>
          <w:szCs w:val="22"/>
          <w14:ligatures w14:val="none"/>
        </w:rPr>
        <w:t xml:space="preserve"> Asked if he could leave right away. Like, really? Fuck him. He walked away. </w:t>
      </w:r>
    </w:p>
    <w:p w14:paraId="2E6E972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never made any phone calls or texted anyone. I knew Zack had made a few </w:t>
      </w:r>
      <w:proofErr w:type="spellStart"/>
      <w:r w:rsidRPr="004B1C25">
        <w:rPr>
          <w:rFonts w:ascii="Garamond" w:eastAsia="Calibri" w:hAnsi="Garamond" w:cs="Arial"/>
          <w:kern w:val="0"/>
          <w:szCs w:val="22"/>
          <w14:ligatures w14:val="none"/>
        </w:rPr>
        <w:t>calls.To</w:t>
      </w:r>
      <w:proofErr w:type="spellEnd"/>
      <w:r w:rsidRPr="004B1C25">
        <w:rPr>
          <w:rFonts w:ascii="Garamond" w:eastAsia="Calibri" w:hAnsi="Garamond" w:cs="Arial"/>
          <w:kern w:val="0"/>
          <w:szCs w:val="22"/>
          <w14:ligatures w14:val="none"/>
        </w:rPr>
        <w:t xml:space="preserve"> the people who needed to know what happened. </w:t>
      </w:r>
    </w:p>
    <w:p w14:paraId="63AA973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Additionally, I did not want anyone to approach me. All I wanted was my daughter back. For the next 24 hours, I would be in the recovery room. Then, because of my prior drug usage and suicidal thoughts. They wanted to  keep watch over me another 24 hours. I did nothing but hide in my room and sob for days.</w:t>
      </w:r>
    </w:p>
    <w:p w14:paraId="22786BE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Poppins"/>
          <w:spacing w:val="8"/>
          <w:kern w:val="0"/>
          <w:szCs w:val="22"/>
          <w:shd w:val="clear" w:color="auto" w:fill="FFFFFF"/>
          <w14:ligatures w14:val="none"/>
        </w:rPr>
        <w:t xml:space="preserve">This was   hardest chapter to complete, I never thought this would happen to me and really hope it never does again. I never. Felts so broken and lost. Asking myself why, me over and over. </w:t>
      </w:r>
      <w:proofErr w:type="gramStart"/>
      <w:r w:rsidRPr="004B1C25">
        <w:rPr>
          <w:rFonts w:ascii="Garamond" w:eastAsia="Calibri" w:hAnsi="Garamond" w:cs="Poppins"/>
          <w:spacing w:val="8"/>
          <w:kern w:val="0"/>
          <w:szCs w:val="22"/>
          <w:shd w:val="clear" w:color="auto" w:fill="FFFFFF"/>
          <w14:ligatures w14:val="none"/>
        </w:rPr>
        <w:t>Oh</w:t>
      </w:r>
      <w:proofErr w:type="gramEnd"/>
      <w:r w:rsidRPr="004B1C25">
        <w:rPr>
          <w:rFonts w:ascii="Garamond" w:eastAsia="Calibri" w:hAnsi="Garamond" w:cs="Poppins"/>
          <w:spacing w:val="8"/>
          <w:kern w:val="0"/>
          <w:szCs w:val="22"/>
          <w:shd w:val="clear" w:color="auto" w:fill="FFFFFF"/>
          <w14:ligatures w14:val="none"/>
        </w:rPr>
        <w:t xml:space="preserve"> so broken and lost; as I am right now. </w:t>
      </w:r>
      <w:proofErr w:type="gramStart"/>
      <w:r w:rsidRPr="004B1C25">
        <w:rPr>
          <w:rFonts w:ascii="Garamond" w:eastAsia="Calibri" w:hAnsi="Garamond" w:cs="Poppins"/>
          <w:spacing w:val="8"/>
          <w:kern w:val="0"/>
          <w:szCs w:val="22"/>
          <w:shd w:val="clear" w:color="auto" w:fill="FFFFFF"/>
          <w14:ligatures w14:val="none"/>
        </w:rPr>
        <w:t>But,</w:t>
      </w:r>
      <w:proofErr w:type="gramEnd"/>
      <w:r w:rsidRPr="004B1C25">
        <w:rPr>
          <w:rFonts w:ascii="Garamond" w:eastAsia="Calibri" w:hAnsi="Garamond" w:cs="Poppins"/>
          <w:spacing w:val="8"/>
          <w:kern w:val="0"/>
          <w:szCs w:val="22"/>
          <w:shd w:val="clear" w:color="auto" w:fill="FFFFFF"/>
          <w14:ligatures w14:val="none"/>
        </w:rPr>
        <w:t xml:space="preserve"> this project is due in a few weeks and I gotta write this chapter to get this in on time. So, I guess I am going take another slip of my drink, wipe the tears off my face and take a big deep breath in and out. Let’s get back to writing this.</w:t>
      </w:r>
    </w:p>
    <w:p w14:paraId="00D062F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571AD1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0509516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18399E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0B41E7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5900A1A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08456965"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lastRenderedPageBreak/>
        <w:br w:type="page"/>
      </w:r>
    </w:p>
    <w:p w14:paraId="69E8FB3D"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44:</w:t>
      </w:r>
    </w:p>
    <w:p w14:paraId="29FB522A"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Platinum</w:t>
      </w:r>
    </w:p>
    <w:p w14:paraId="116080E1"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405AE2B3"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18413C40"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38F8784C"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3CD40F0A"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13744BC1"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3C31280C"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0078F439"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4E158E06"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27E3C63C"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6367C261"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6B68A2C9"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51B94149"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6A5418C5"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42A96548"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3792208A"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55017EE7"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624101C4"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22B5923C"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3801F63E"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298BEA87" w14:textId="62DC49A4"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Guys typically believe that diamonds are a girl's true best friend. No, Sweetie, Karma is a girl's best friend. Diamonds you purchase for her. When something wrong is done, karma follows. Karma will always be her sidekick and a money-sucker when she visits town. Oh, sweetheart, you had best believe that it was at your expense. Us girls love Lifetime movies and crime series; you men may be so stupid. We discover how to get away with it. Purely recreational. However, you guys continue to fucken find ways to screw up. Karma has returned to town and is eager to go out and play and have a good time.</w:t>
      </w:r>
    </w:p>
    <w:p w14:paraId="77B10BA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Cody, Zack and Hannah helped me packing up Luna’s room.  I was looking for some receipts  in my wallet, I could not find them. I discovered a card I had completely forgotten about. Clay gave me </w:t>
      </w:r>
      <w:proofErr w:type="gramStart"/>
      <w:r w:rsidRPr="004B1C25">
        <w:rPr>
          <w:rFonts w:ascii="Garamond" w:eastAsia="Calibri" w:hAnsi="Garamond" w:cs="Arial"/>
          <w:kern w:val="0"/>
          <w:szCs w:val="22"/>
          <w14:ligatures w14:val="none"/>
        </w:rPr>
        <w:t>a this</w:t>
      </w:r>
      <w:proofErr w:type="gramEnd"/>
      <w:r w:rsidRPr="004B1C25">
        <w:rPr>
          <w:rFonts w:ascii="Garamond" w:eastAsia="Calibri" w:hAnsi="Garamond" w:cs="Arial"/>
          <w:kern w:val="0"/>
          <w:szCs w:val="22"/>
          <w14:ligatures w14:val="none"/>
        </w:rPr>
        <w:t xml:space="preserve"> card, incase </w:t>
      </w:r>
      <w:proofErr w:type="spellStart"/>
      <w:r w:rsidRPr="004B1C25">
        <w:rPr>
          <w:rFonts w:ascii="Garamond" w:eastAsia="Calibri" w:hAnsi="Garamond" w:cs="Arial"/>
          <w:kern w:val="0"/>
          <w:szCs w:val="22"/>
          <w14:ligatures w14:val="none"/>
        </w:rPr>
        <w:t>ofcrisis</w:t>
      </w:r>
      <w:proofErr w:type="spellEnd"/>
      <w:r w:rsidRPr="004B1C25">
        <w:rPr>
          <w:rFonts w:ascii="Garamond" w:eastAsia="Calibri" w:hAnsi="Garamond" w:cs="Arial"/>
          <w:kern w:val="0"/>
          <w:szCs w:val="22"/>
          <w14:ligatures w14:val="none"/>
        </w:rPr>
        <w:t>. That, I believe I ever used twice and both times for my car. I know that there is a 25k limit on it.</w:t>
      </w:r>
    </w:p>
    <w:p w14:paraId="5E18812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Then it hit me; I  asked for </w:t>
      </w:r>
      <w:proofErr w:type="spellStart"/>
      <w:r w:rsidRPr="004B1C25">
        <w:rPr>
          <w:rFonts w:ascii="Garamond" w:eastAsia="Calibri" w:hAnsi="Garamond" w:cs="Arial"/>
          <w:kern w:val="0"/>
          <w:szCs w:val="22"/>
          <w14:ligatures w14:val="none"/>
        </w:rPr>
        <w:t>someome</w:t>
      </w:r>
      <w:proofErr w:type="spellEnd"/>
      <w:r w:rsidRPr="004B1C25">
        <w:rPr>
          <w:rFonts w:ascii="Garamond" w:eastAsia="Calibri" w:hAnsi="Garamond" w:cs="Arial"/>
          <w:kern w:val="0"/>
          <w:szCs w:val="22"/>
          <w14:ligatures w14:val="none"/>
        </w:rPr>
        <w:t xml:space="preserve"> to find me a quarter  and when Zack handed it to me, he questioned, "Why?"</w:t>
      </w:r>
    </w:p>
    <w:p w14:paraId="6D2052B8"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I whipped my finger upward. You all know what it means when I say, "It's headed. Carolinas, get ready for our arrival."</w:t>
      </w:r>
    </w:p>
    <w:p w14:paraId="0C123F9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Maybe I should say, "Myrtle Beach, here we come" instead?</w:t>
      </w:r>
    </w:p>
    <w:p w14:paraId="331EB9D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That's exactly what we did. We packed our belongings and invited some additional friends to come with us. We started </w:t>
      </w:r>
      <w:proofErr w:type="spellStart"/>
      <w:r w:rsidRPr="004B1C25">
        <w:rPr>
          <w:rFonts w:ascii="Garamond" w:eastAsia="Calibri" w:hAnsi="Garamond" w:cs="Arial"/>
          <w:kern w:val="0"/>
          <w:szCs w:val="22"/>
          <w14:ligatures w14:val="none"/>
        </w:rPr>
        <w:t>drving</w:t>
      </w:r>
      <w:proofErr w:type="spellEnd"/>
      <w:r w:rsidRPr="004B1C25">
        <w:rPr>
          <w:rFonts w:ascii="Garamond" w:eastAsia="Calibri" w:hAnsi="Garamond" w:cs="Arial"/>
          <w:kern w:val="0"/>
          <w:szCs w:val="22"/>
          <w14:ligatures w14:val="none"/>
        </w:rPr>
        <w:t xml:space="preserve"> to Myrtle </w:t>
      </w:r>
      <w:proofErr w:type="spellStart"/>
      <w:r w:rsidRPr="004B1C25">
        <w:rPr>
          <w:rFonts w:ascii="Garamond" w:eastAsia="Calibri" w:hAnsi="Garamond" w:cs="Arial"/>
          <w:kern w:val="0"/>
          <w:szCs w:val="22"/>
          <w14:ligatures w14:val="none"/>
        </w:rPr>
        <w:t>Beach.It</w:t>
      </w:r>
      <w:proofErr w:type="spellEnd"/>
      <w:r w:rsidRPr="004B1C25">
        <w:rPr>
          <w:rFonts w:ascii="Garamond" w:eastAsia="Calibri" w:hAnsi="Garamond" w:cs="Arial"/>
          <w:kern w:val="0"/>
          <w:szCs w:val="22"/>
          <w14:ligatures w14:val="none"/>
        </w:rPr>
        <w:t xml:space="preserve"> has of </w:t>
      </w:r>
      <w:proofErr w:type="spellStart"/>
      <w:r w:rsidRPr="004B1C25">
        <w:rPr>
          <w:rFonts w:ascii="Garamond" w:eastAsia="Calibri" w:hAnsi="Garamond" w:cs="Arial"/>
          <w:kern w:val="0"/>
          <w:szCs w:val="22"/>
          <w14:ligatures w14:val="none"/>
        </w:rPr>
        <w:t>cours</w:t>
      </w:r>
      <w:proofErr w:type="spellEnd"/>
      <w:r w:rsidRPr="004B1C25">
        <w:rPr>
          <w:rFonts w:ascii="Garamond" w:eastAsia="Calibri" w:hAnsi="Garamond" w:cs="Arial"/>
          <w:kern w:val="0"/>
          <w:szCs w:val="22"/>
          <w14:ligatures w14:val="none"/>
        </w:rPr>
        <w:t xml:space="preserve"> of the family friendly </w:t>
      </w:r>
      <w:proofErr w:type="spellStart"/>
      <w:r w:rsidRPr="004B1C25">
        <w:rPr>
          <w:rFonts w:ascii="Garamond" w:eastAsia="Calibri" w:hAnsi="Garamond" w:cs="Arial"/>
          <w:kern w:val="0"/>
          <w:szCs w:val="22"/>
          <w14:ligatures w14:val="none"/>
        </w:rPr>
        <w:t>ares</w:t>
      </w:r>
      <w:proofErr w:type="spellEnd"/>
      <w:r w:rsidRPr="004B1C25">
        <w:rPr>
          <w:rFonts w:ascii="Garamond" w:eastAsia="Calibri" w:hAnsi="Garamond" w:cs="Arial"/>
          <w:kern w:val="0"/>
          <w:szCs w:val="22"/>
          <w14:ligatures w14:val="none"/>
        </w:rPr>
        <w:t xml:space="preserve">. However, it has its party hot spots, places you don’t want to be at after dark. I had some business to take care of first. Oh, you didn't think I'd let him get back all  deposits on the wedding back, did you? That belongs to me. We all had amazing time and a lot of it I do not think any of us really remember. What happened in South Carolina stays in South Carolina. </w:t>
      </w:r>
    </w:p>
    <w:p w14:paraId="3CCCE84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After our week was over, we started driving back.  Really, hardly much of the vacation is in my memory. Most of the time, we are all drunk and high. Not long after we returned, Clay demanded the return of his card. I cut that fucked thing so small that it resembles confetti. When came to get it; I bombard him with all the fragments. </w:t>
      </w:r>
      <w:proofErr w:type="spellStart"/>
      <w:proofErr w:type="gramStart"/>
      <w:r w:rsidRPr="004B1C25">
        <w:rPr>
          <w:rFonts w:ascii="Garamond" w:eastAsia="Calibri" w:hAnsi="Garamond" w:cs="Arial"/>
          <w:kern w:val="0"/>
          <w:szCs w:val="22"/>
          <w14:ligatures w14:val="none"/>
        </w:rPr>
        <w:t>Than</w:t>
      </w:r>
      <w:proofErr w:type="spellEnd"/>
      <w:proofErr w:type="gramEnd"/>
      <w:r w:rsidRPr="004B1C25">
        <w:rPr>
          <w:rFonts w:ascii="Garamond" w:eastAsia="Calibri" w:hAnsi="Garamond" w:cs="Arial"/>
          <w:kern w:val="0"/>
          <w:szCs w:val="22"/>
          <w14:ligatures w14:val="none"/>
        </w:rPr>
        <w:t xml:space="preserve">, I just walked away. Stay petty </w:t>
      </w:r>
      <w:proofErr w:type="spellStart"/>
      <w:r w:rsidRPr="004B1C25">
        <w:rPr>
          <w:rFonts w:ascii="Garamond" w:eastAsia="Calibri" w:hAnsi="Garamond" w:cs="Arial"/>
          <w:kern w:val="0"/>
          <w:szCs w:val="22"/>
          <w14:ligatures w14:val="none"/>
        </w:rPr>
        <w:t>hun</w:t>
      </w:r>
      <w:proofErr w:type="spellEnd"/>
      <w:r w:rsidRPr="004B1C25">
        <w:rPr>
          <w:rFonts w:ascii="Garamond" w:eastAsia="Calibri" w:hAnsi="Garamond" w:cs="Arial"/>
          <w:kern w:val="0"/>
          <w:szCs w:val="22"/>
          <w14:ligatures w14:val="none"/>
        </w:rPr>
        <w:t>, when it fits to do so.  I had nothing to say to him. I believe I spent the entire $25,000 on the dot because neither he nor anyone else ever called to identify me.</w:t>
      </w:r>
    </w:p>
    <w:p w14:paraId="1BF74D2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You're probably thinking, "Okay, Karma can leave town," aren't you? Oh, sweetheart, Karma has one more surprise in store for you. But you most do a few things to get ready for what is going to be happening next.  1.An escape vehicle should be prepared, 2. A good pair of running shoes,  3. water, and 4. the ability to jump. 5.Get ready. Because this  about bitch is about to make fire.  Ready? Oh good, let's go!</w:t>
      </w:r>
    </w:p>
    <w:p w14:paraId="7957797A"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 My version of the story is very much the same as Clay's buddies. One of them is holding a party. Naturally, he would be there, and when he was, she clings to him like a leech. Ha-ha, perhaps she will drain him completely out of blood. Only if, only if it was really that simple.</w:t>
      </w:r>
    </w:p>
    <w:p w14:paraId="2BDC32E2"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Even though I was going to  the party; but first because I ( I mean karma) had another small task to complete first. This girl is not naïve. I  never gave him back the extra set of truck keys. Oh, </w:t>
      </w:r>
      <w:proofErr w:type="gramStart"/>
      <w:r w:rsidRPr="004B1C25">
        <w:rPr>
          <w:rFonts w:ascii="Garamond" w:eastAsia="Calibri" w:hAnsi="Garamond" w:cs="Arial"/>
          <w:kern w:val="0"/>
          <w:szCs w:val="22"/>
          <w14:ligatures w14:val="none"/>
        </w:rPr>
        <w:t>The</w:t>
      </w:r>
      <w:proofErr w:type="gramEnd"/>
      <w:r w:rsidRPr="004B1C25">
        <w:rPr>
          <w:rFonts w:ascii="Garamond" w:eastAsia="Calibri" w:hAnsi="Garamond" w:cs="Arial"/>
          <w:kern w:val="0"/>
          <w:szCs w:val="22"/>
          <w14:ligatures w14:val="none"/>
        </w:rPr>
        <w:t xml:space="preserve"> </w:t>
      </w:r>
      <w:r w:rsidRPr="004B1C25">
        <w:rPr>
          <w:rFonts w:ascii="Garamond" w:eastAsia="Calibri" w:hAnsi="Garamond" w:cs="Arial"/>
          <w:kern w:val="0"/>
          <w:szCs w:val="22"/>
          <w14:ligatures w14:val="none"/>
        </w:rPr>
        <w:lastRenderedPageBreak/>
        <w:t>truck does have my name on it  and the insurance is in my name, so the truck is a part of mine. You ready, my dear? Considering that Karma needs to get a ride before heading somewhere else.</w:t>
      </w:r>
    </w:p>
    <w:p w14:paraId="3998E1C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decide I was going take the truck for a little ride, , drove down a slippery, muddy back road, (3,2,1; </w:t>
      </w:r>
      <w:proofErr w:type="spellStart"/>
      <w:r w:rsidRPr="004B1C25">
        <w:rPr>
          <w:rFonts w:ascii="Garamond" w:eastAsia="Calibri" w:hAnsi="Garamond" w:cs="Arial"/>
          <w:kern w:val="0"/>
          <w:szCs w:val="22"/>
          <w14:ligatures w14:val="none"/>
        </w:rPr>
        <w:t>unbulk</w:t>
      </w:r>
      <w:proofErr w:type="spellEnd"/>
      <w:r w:rsidRPr="004B1C25">
        <w:rPr>
          <w:rFonts w:ascii="Garamond" w:eastAsia="Calibri" w:hAnsi="Garamond" w:cs="Arial"/>
          <w:kern w:val="0"/>
          <w:szCs w:val="22"/>
          <w14:ligatures w14:val="none"/>
        </w:rPr>
        <w:t xml:space="preserve">, open the door and get ready to jump. Before it’s </w:t>
      </w:r>
      <w:proofErr w:type="spellStart"/>
      <w:r w:rsidRPr="004B1C25">
        <w:rPr>
          <w:rFonts w:ascii="Garamond" w:eastAsia="Calibri" w:hAnsi="Garamond" w:cs="Arial"/>
          <w:kern w:val="0"/>
          <w:szCs w:val="22"/>
          <w14:ligatures w14:val="none"/>
        </w:rPr>
        <w:t>to</w:t>
      </w:r>
      <w:proofErr w:type="spellEnd"/>
      <w:r w:rsidRPr="004B1C25">
        <w:rPr>
          <w:rFonts w:ascii="Garamond" w:eastAsia="Calibri" w:hAnsi="Garamond" w:cs="Arial"/>
          <w:kern w:val="0"/>
          <w:szCs w:val="22"/>
          <w14:ligatures w14:val="none"/>
        </w:rPr>
        <w:t xml:space="preserve"> late.) and SMASH!!! Did you make it into </w:t>
      </w:r>
      <w:proofErr w:type="spellStart"/>
      <w:r w:rsidRPr="004B1C25">
        <w:rPr>
          <w:rFonts w:ascii="Garamond" w:eastAsia="Calibri" w:hAnsi="Garamond" w:cs="Arial"/>
          <w:kern w:val="0"/>
          <w:szCs w:val="22"/>
          <w14:ligatures w14:val="none"/>
        </w:rPr>
        <w:t>get away</w:t>
      </w:r>
      <w:proofErr w:type="spellEnd"/>
      <w:r w:rsidRPr="004B1C25">
        <w:rPr>
          <w:rFonts w:ascii="Garamond" w:eastAsia="Calibri" w:hAnsi="Garamond" w:cs="Arial"/>
          <w:kern w:val="0"/>
          <w:szCs w:val="22"/>
          <w14:ligatures w14:val="none"/>
        </w:rPr>
        <w:t xml:space="preserve"> car with me? Oh </w:t>
      </w:r>
      <w:proofErr w:type="spellStart"/>
      <w:r w:rsidRPr="004B1C25">
        <w:rPr>
          <w:rFonts w:ascii="Garamond" w:eastAsia="Calibri" w:hAnsi="Garamond" w:cs="Arial"/>
          <w:kern w:val="0"/>
          <w:szCs w:val="22"/>
          <w14:ligatures w14:val="none"/>
        </w:rPr>
        <w:t>good</w:t>
      </w:r>
      <w:proofErr w:type="spellEnd"/>
      <w:r w:rsidRPr="004B1C25">
        <w:rPr>
          <w:rFonts w:ascii="Garamond" w:eastAsia="Calibri" w:hAnsi="Garamond" w:cs="Arial"/>
          <w:kern w:val="0"/>
          <w:szCs w:val="22"/>
          <w14:ligatures w14:val="none"/>
        </w:rPr>
        <w:t xml:space="preserve">, I did see you there at first. Yup, I crashed and burnt that bitch. Oh, sweetheart, you wanted play with the match and light them  and play with fire, well </w:t>
      </w:r>
      <w:proofErr w:type="spellStart"/>
      <w:r w:rsidRPr="004B1C25">
        <w:rPr>
          <w:rFonts w:ascii="Garamond" w:eastAsia="Calibri" w:hAnsi="Garamond" w:cs="Arial"/>
          <w:kern w:val="0"/>
          <w:szCs w:val="22"/>
          <w14:ligatures w14:val="none"/>
        </w:rPr>
        <w:t>hunny</w:t>
      </w:r>
      <w:proofErr w:type="spellEnd"/>
      <w:r w:rsidRPr="004B1C25">
        <w:rPr>
          <w:rFonts w:ascii="Garamond" w:eastAsia="Calibri" w:hAnsi="Garamond" w:cs="Arial"/>
          <w:kern w:val="0"/>
          <w:szCs w:val="22"/>
          <w14:ligatures w14:val="none"/>
        </w:rPr>
        <w:t xml:space="preserve"> you will get burned. </w:t>
      </w:r>
    </w:p>
    <w:p w14:paraId="391AEC7B"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br/>
        <w:t>It was at that moment, driving away in a run-away car, that I would put the key to my heart in a glass spell jar, sealing it with candle wax and making a brick wall around it. I promised myself that it would take a lot, not just break down that brick wall. For someone to know the spell to open that jar and get the key.</w:t>
      </w:r>
    </w:p>
    <w:p w14:paraId="58EF0C5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Okay, quickly </w:t>
      </w:r>
      <w:proofErr w:type="gramStart"/>
      <w:r w:rsidRPr="004B1C25">
        <w:rPr>
          <w:rFonts w:ascii="Garamond" w:eastAsia="Calibri" w:hAnsi="Garamond" w:cs="Arial"/>
          <w:kern w:val="0"/>
          <w:szCs w:val="22"/>
          <w14:ligatures w14:val="none"/>
        </w:rPr>
        <w:t>lets</w:t>
      </w:r>
      <w:proofErr w:type="gramEnd"/>
      <w:r w:rsidRPr="004B1C25">
        <w:rPr>
          <w:rFonts w:ascii="Garamond" w:eastAsia="Calibri" w:hAnsi="Garamond" w:cs="Arial"/>
          <w:kern w:val="0"/>
          <w:szCs w:val="22"/>
          <w14:ligatures w14:val="none"/>
        </w:rPr>
        <w:t xml:space="preserve">  fill in some of the blanks. </w:t>
      </w:r>
      <w:proofErr w:type="spellStart"/>
      <w:r w:rsidRPr="004B1C25">
        <w:rPr>
          <w:rFonts w:ascii="Garamond" w:eastAsia="Calibri" w:hAnsi="Garamond" w:cs="Arial"/>
          <w:kern w:val="0"/>
          <w:szCs w:val="22"/>
          <w14:ligatures w14:val="none"/>
        </w:rPr>
        <w:t>Caly</w:t>
      </w:r>
      <w:proofErr w:type="spellEnd"/>
      <w:r w:rsidRPr="004B1C25">
        <w:rPr>
          <w:rFonts w:ascii="Garamond" w:eastAsia="Calibri" w:hAnsi="Garamond" w:cs="Arial"/>
          <w:kern w:val="0"/>
          <w:szCs w:val="22"/>
          <w14:ligatures w14:val="none"/>
        </w:rPr>
        <w:t xml:space="preserve"> and I both know people there who </w:t>
      </w:r>
      <w:proofErr w:type="gramStart"/>
      <w:r w:rsidRPr="004B1C25">
        <w:rPr>
          <w:rFonts w:ascii="Garamond" w:eastAsia="Calibri" w:hAnsi="Garamond" w:cs="Arial"/>
          <w:kern w:val="0"/>
          <w:szCs w:val="22"/>
          <w14:ligatures w14:val="none"/>
        </w:rPr>
        <w:t>are firefighters and police officers</w:t>
      </w:r>
      <w:proofErr w:type="gramEnd"/>
      <w:r w:rsidRPr="004B1C25">
        <w:rPr>
          <w:rFonts w:ascii="Garamond" w:eastAsia="Calibri" w:hAnsi="Garamond" w:cs="Arial"/>
          <w:kern w:val="0"/>
          <w:szCs w:val="22"/>
          <w14:ligatures w14:val="none"/>
        </w:rPr>
        <w:t>. He does, in fact, work for that town's fire department. Ha-ha, I did talk to with a few of these friends. There was no injury.</w:t>
      </w:r>
    </w:p>
    <w:p w14:paraId="65B84CE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It was funny by time I got back to the party it was being called out to a truck on fire on that road. He went </w:t>
      </w:r>
      <w:proofErr w:type="spellStart"/>
      <w:r w:rsidRPr="004B1C25">
        <w:rPr>
          <w:rFonts w:ascii="Garamond" w:eastAsia="Calibri" w:hAnsi="Garamond" w:cs="Arial"/>
          <w:kern w:val="0"/>
          <w:szCs w:val="22"/>
          <w14:ligatures w14:val="none"/>
        </w:rPr>
        <w:t>go</w:t>
      </w:r>
      <w:proofErr w:type="spellEnd"/>
      <w:r w:rsidRPr="004B1C25">
        <w:rPr>
          <w:rFonts w:ascii="Garamond" w:eastAsia="Calibri" w:hAnsi="Garamond" w:cs="Arial"/>
          <w:kern w:val="0"/>
          <w:szCs w:val="22"/>
          <w14:ligatures w14:val="none"/>
        </w:rPr>
        <w:t xml:space="preserve"> leave to call and that’s when he noticed the truck was missing. He never noticed me at the party. It was one </w:t>
      </w:r>
      <w:proofErr w:type="gramStart"/>
      <w:r w:rsidRPr="004B1C25">
        <w:rPr>
          <w:rFonts w:ascii="Garamond" w:eastAsia="Calibri" w:hAnsi="Garamond" w:cs="Arial"/>
          <w:kern w:val="0"/>
          <w:szCs w:val="22"/>
          <w14:ligatures w14:val="none"/>
        </w:rPr>
        <w:t>most funniest</w:t>
      </w:r>
      <w:proofErr w:type="gramEnd"/>
      <w:r w:rsidRPr="004B1C25">
        <w:rPr>
          <w:rFonts w:ascii="Garamond" w:eastAsia="Calibri" w:hAnsi="Garamond" w:cs="Arial"/>
          <w:kern w:val="0"/>
          <w:szCs w:val="22"/>
          <w14:ligatures w14:val="none"/>
        </w:rPr>
        <w:t xml:space="preserve"> thing I ever seen. </w:t>
      </w:r>
    </w:p>
    <w:p w14:paraId="6A6B0CB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 Clay reported the truck stolen and it was in a crash. We have not talk. Due to that the trucks insurance</w:t>
      </w:r>
      <w:r w:rsidRPr="004B1C25" w:rsidDel="001C3E9A">
        <w:rPr>
          <w:rFonts w:ascii="Garamond" w:eastAsia="Calibri" w:hAnsi="Garamond" w:cs="Arial"/>
          <w:kern w:val="0"/>
          <w:szCs w:val="22"/>
          <w14:ligatures w14:val="none"/>
        </w:rPr>
        <w:t xml:space="preserve"> </w:t>
      </w:r>
      <w:r w:rsidRPr="004B1C25">
        <w:rPr>
          <w:rFonts w:ascii="Garamond" w:eastAsia="Calibri" w:hAnsi="Garamond" w:cs="Arial"/>
          <w:kern w:val="0"/>
          <w:szCs w:val="22"/>
          <w14:ligatures w14:val="none"/>
        </w:rPr>
        <w:t xml:space="preserve"> was in my name. The insurance</w:t>
      </w:r>
      <w:r w:rsidRPr="004B1C25" w:rsidDel="001C3E9A">
        <w:rPr>
          <w:rFonts w:ascii="Garamond" w:eastAsia="Calibri" w:hAnsi="Garamond" w:cs="Arial"/>
          <w:kern w:val="0"/>
          <w:szCs w:val="22"/>
          <w14:ligatures w14:val="none"/>
        </w:rPr>
        <w:t xml:space="preserve"> </w:t>
      </w:r>
      <w:r w:rsidRPr="004B1C25">
        <w:rPr>
          <w:rFonts w:ascii="Garamond" w:eastAsia="Calibri" w:hAnsi="Garamond" w:cs="Arial"/>
          <w:kern w:val="0"/>
          <w:szCs w:val="22"/>
          <w14:ligatures w14:val="none"/>
        </w:rPr>
        <w:t xml:space="preserve"> company sent me a check for the truck. </w:t>
      </w:r>
    </w:p>
    <w:p w14:paraId="27D3974F"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Poppins"/>
          <w:spacing w:val="8"/>
          <w:kern w:val="0"/>
          <w:shd w:val="clear" w:color="auto" w:fill="FFFFFF"/>
          <w14:ligatures w14:val="none"/>
        </w:rPr>
        <w:t xml:space="preserve">Karma has not come back to </w:t>
      </w:r>
      <w:proofErr w:type="spellStart"/>
      <w:r w:rsidRPr="004B1C25">
        <w:rPr>
          <w:rFonts w:ascii="Garamond" w:eastAsia="Calibri" w:hAnsi="Garamond" w:cs="Poppins"/>
          <w:spacing w:val="8"/>
          <w:kern w:val="0"/>
          <w:shd w:val="clear" w:color="auto" w:fill="FFFFFF"/>
          <w14:ligatures w14:val="none"/>
        </w:rPr>
        <w:t>town.However</w:t>
      </w:r>
      <w:proofErr w:type="spellEnd"/>
      <w:r w:rsidRPr="004B1C25">
        <w:rPr>
          <w:rFonts w:ascii="Garamond" w:eastAsia="Calibri" w:hAnsi="Garamond" w:cs="Poppins"/>
          <w:spacing w:val="8"/>
          <w:kern w:val="0"/>
          <w:shd w:val="clear" w:color="auto" w:fill="FFFFFF"/>
          <w14:ligatures w14:val="none"/>
        </w:rPr>
        <w:t xml:space="preserve"> She will return if necessary.</w:t>
      </w:r>
      <w:r w:rsidRPr="004B1C25" w:rsidDel="001C3E9A">
        <w:rPr>
          <w:rFonts w:ascii="Garamond" w:eastAsia="Calibri" w:hAnsi="Garamond" w:cs="Arial"/>
          <w:kern w:val="0"/>
          <w:szCs w:val="22"/>
          <w14:ligatures w14:val="none"/>
        </w:rPr>
        <w:t xml:space="preserve"> </w:t>
      </w:r>
    </w:p>
    <w:p w14:paraId="7B60687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3C94BB54"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30E36965"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45:</w:t>
      </w:r>
    </w:p>
    <w:p w14:paraId="1F4F2667"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Senior Year</w:t>
      </w:r>
    </w:p>
    <w:p w14:paraId="2DE8C686"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77FB1BE4"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8D1E942"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EE48283"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5BF789FA"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17EFE0D"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E291C79"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0A4B52AA"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0285FC81"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364C5AD"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604599BE"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DB9FB25"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3957CCC"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4D0E3396"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F53909E"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EBB408A"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2C8A9157"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4071F2B0"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13EFC4B9"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62C4495C"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59D22C24" w14:textId="77777777" w:rsidR="00A67B89" w:rsidRDefault="00A67B89" w:rsidP="00804D18">
      <w:pPr>
        <w:spacing w:before="120" w:after="120" w:line="276" w:lineRule="auto"/>
        <w:ind w:firstLine="360"/>
        <w:jc w:val="both"/>
        <w:rPr>
          <w:rFonts w:ascii="Garamond" w:eastAsia="Calibri" w:hAnsi="Garamond" w:cs="Arial"/>
          <w:kern w:val="0"/>
          <w:szCs w:val="22"/>
          <w14:ligatures w14:val="none"/>
        </w:rPr>
      </w:pPr>
    </w:p>
    <w:p w14:paraId="3A8107AC" w14:textId="1F3F48A2"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So, this is my senior year after all. Not as I had imagined it, I never imagined this would have </w:t>
      </w:r>
      <w:proofErr w:type="gramStart"/>
      <w:r w:rsidRPr="004B1C25">
        <w:rPr>
          <w:rFonts w:ascii="Garamond" w:eastAsia="Calibri" w:hAnsi="Garamond" w:cs="Arial"/>
          <w:kern w:val="0"/>
          <w:szCs w:val="22"/>
          <w14:ligatures w14:val="none"/>
        </w:rPr>
        <w:t>be</w:t>
      </w:r>
      <w:proofErr w:type="gramEnd"/>
      <w:r w:rsidRPr="004B1C25">
        <w:rPr>
          <w:rFonts w:ascii="Garamond" w:eastAsia="Calibri" w:hAnsi="Garamond" w:cs="Arial"/>
          <w:kern w:val="0"/>
          <w:szCs w:val="22"/>
          <w14:ligatures w14:val="none"/>
        </w:rPr>
        <w:t xml:space="preserve"> the most difficult year. It was not the way I pictured my senior year in a way. Then, if you asked me how I would've pictured my senior year, I could not say I could even give you an answer to that. I never was that person who pictured out her senior year. Going to the prom or on a senior trip was not even anything I had ever wanted to do. I did not go with them, anyway. I can't believe we will have done with High School for good in about a months. Everyone has always told us we would miss high school, and people keep saying, </w:t>
      </w:r>
      <w:proofErr w:type="gramStart"/>
      <w:r w:rsidRPr="004B1C25">
        <w:rPr>
          <w:rFonts w:ascii="Garamond" w:eastAsia="Calibri" w:hAnsi="Garamond" w:cs="Arial"/>
          <w:kern w:val="0"/>
          <w:szCs w:val="22"/>
          <w14:ligatures w14:val="none"/>
        </w:rPr>
        <w:t>The</w:t>
      </w:r>
      <w:proofErr w:type="gramEnd"/>
      <w:r w:rsidRPr="004B1C25">
        <w:rPr>
          <w:rFonts w:ascii="Garamond" w:eastAsia="Calibri" w:hAnsi="Garamond" w:cs="Arial"/>
          <w:kern w:val="0"/>
          <w:szCs w:val="22"/>
          <w14:ligatures w14:val="none"/>
        </w:rPr>
        <w:t xml:space="preserve"> best years of your life and memories you will never forget. </w:t>
      </w:r>
    </w:p>
    <w:p w14:paraId="03102B8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Between being pregnant and having Luna, I have missed a ton of school. I've gotten into trouble with the office. What a fucking mess. I was even told at this point I missed one too many days without a doctor’s note, so I could not graduate with my class. Umm, yeah, you can go fuck yourself dude. </w:t>
      </w:r>
    </w:p>
    <w:p w14:paraId="1E63807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Over the years, I have heard some funny conversation in these hallways about myself, </w:t>
      </w:r>
      <w:proofErr w:type="gramStart"/>
      <w:r w:rsidRPr="004B1C25">
        <w:rPr>
          <w:rFonts w:ascii="Garamond" w:eastAsia="Calibri" w:hAnsi="Garamond" w:cs="Arial"/>
          <w:kern w:val="0"/>
          <w:szCs w:val="22"/>
          <w14:ligatures w14:val="none"/>
        </w:rPr>
        <w:t>If</w:t>
      </w:r>
      <w:proofErr w:type="gramEnd"/>
      <w:r w:rsidRPr="004B1C25">
        <w:rPr>
          <w:rFonts w:ascii="Garamond" w:eastAsia="Calibri" w:hAnsi="Garamond" w:cs="Arial"/>
          <w:kern w:val="0"/>
          <w:szCs w:val="22"/>
          <w14:ligatures w14:val="none"/>
        </w:rPr>
        <w:t xml:space="preserve"> you have something to say, do so to my face. However, it appears that some individuals would prefer to speak behind my back rather than in front of my face. There have been some things I have that are hard about myself, and I did not even know I did or said something. Some stories I wish I knew what happened next. What did I do next? That is the funny thing about rumors. People always think they know you better than you even know yourself. But hey, I'll clear things up for you. I didn't even realize some things that everyone thinks they know about me. </w:t>
      </w:r>
    </w:p>
    <w:p w14:paraId="6A4315B7"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Yes, I am the twin sister of one of our main football players. No, I am not a hacker, stripper, or have a sugar daddy or whatever else you may want to call it. Yes, I will go out and party. Yes, I have sold weed, pills, coke, and a few other things. Between selling and my </w:t>
      </w:r>
      <w:proofErr w:type="gramStart"/>
      <w:r w:rsidRPr="004B1C25">
        <w:rPr>
          <w:rFonts w:ascii="Garamond" w:eastAsia="Calibri" w:hAnsi="Garamond" w:cs="Arial"/>
          <w:kern w:val="0"/>
          <w:szCs w:val="22"/>
          <w14:ligatures w14:val="none"/>
        </w:rPr>
        <w:t>babysitting;</w:t>
      </w:r>
      <w:proofErr w:type="gramEnd"/>
      <w:r w:rsidRPr="004B1C25">
        <w:rPr>
          <w:rFonts w:ascii="Garamond" w:eastAsia="Calibri" w:hAnsi="Garamond" w:cs="Arial"/>
          <w:kern w:val="0"/>
          <w:szCs w:val="22"/>
          <w14:ligatures w14:val="none"/>
        </w:rPr>
        <w:t xml:space="preserve"> I bring in more money than you do at your 9 to 5 job, or should I say at your 7:42 to 2:15 job.</w:t>
      </w:r>
    </w:p>
    <w:p w14:paraId="2AA4F3D6"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Yes, most of my friends are guys, and I don’t have many friends who are girls. Yes, I have been living on my own for a few year now. Oh yeah, that gets me the best parts of all. Yes, I got married and divorced in High School. </w:t>
      </w:r>
    </w:p>
    <w:p w14:paraId="152B10DE"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do handle all my own finances. I am pretty sure you can't say that to </w:t>
      </w:r>
      <w:proofErr w:type="gramStart"/>
      <w:r w:rsidRPr="004B1C25">
        <w:rPr>
          <w:rFonts w:ascii="Garamond" w:eastAsia="Calibri" w:hAnsi="Garamond" w:cs="Arial"/>
          <w:kern w:val="0"/>
          <w:szCs w:val="22"/>
          <w14:ligatures w14:val="none"/>
        </w:rPr>
        <w:t>yourself,?</w:t>
      </w:r>
      <w:proofErr w:type="gramEnd"/>
      <w:r w:rsidRPr="004B1C25">
        <w:rPr>
          <w:rFonts w:ascii="Garamond" w:eastAsia="Calibri" w:hAnsi="Garamond" w:cs="Arial"/>
          <w:kern w:val="0"/>
          <w:szCs w:val="22"/>
          <w14:ligatures w14:val="none"/>
        </w:rPr>
        <w:t xml:space="preserve"> Could you? Yes, all my tattoos &amp; pricing are real. Yes, I did pay for them all. Oh yeah, as I was going through my divorce, I got into another relationship, got pregnant, and got engaged, and the ring were real diamonds and were platinum. I am not sure I know any girl that would say no to that. </w:t>
      </w:r>
      <w:proofErr w:type="gramStart"/>
      <w:r w:rsidRPr="004B1C25">
        <w:rPr>
          <w:rFonts w:ascii="Garamond" w:eastAsia="Calibri" w:hAnsi="Garamond" w:cs="Arial"/>
          <w:kern w:val="0"/>
          <w:szCs w:val="22"/>
          <w14:ligatures w14:val="none"/>
        </w:rPr>
        <w:t>But,</w:t>
      </w:r>
      <w:proofErr w:type="gramEnd"/>
      <w:r w:rsidRPr="004B1C25">
        <w:rPr>
          <w:rFonts w:ascii="Garamond" w:eastAsia="Calibri" w:hAnsi="Garamond" w:cs="Arial"/>
          <w:kern w:val="0"/>
          <w:szCs w:val="22"/>
          <w14:ligatures w14:val="none"/>
        </w:rPr>
        <w:t xml:space="preserve"> I can tell you money does not buy you everything. Most deftly, not the most impartment thing of all. Love, someone who loves you for you. Someone who wants just to spend time with you and do cute little things to show you that they love you. </w:t>
      </w:r>
    </w:p>
    <w:p w14:paraId="3032CA0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proofErr w:type="gramStart"/>
      <w:r w:rsidRPr="004B1C25">
        <w:rPr>
          <w:rFonts w:ascii="Garamond" w:eastAsia="Calibri" w:hAnsi="Garamond" w:cs="Arial"/>
          <w:kern w:val="0"/>
          <w:szCs w:val="22"/>
          <w14:ligatures w14:val="none"/>
        </w:rPr>
        <w:t>Overall</w:t>
      </w:r>
      <w:proofErr w:type="gramEnd"/>
      <w:r w:rsidRPr="004B1C25">
        <w:rPr>
          <w:rFonts w:ascii="Garamond" w:eastAsia="Calibri" w:hAnsi="Garamond" w:cs="Arial"/>
          <w:kern w:val="0"/>
          <w:szCs w:val="22"/>
          <w14:ligatures w14:val="none"/>
        </w:rPr>
        <w:t xml:space="preserve"> the fucked up, messed up, and asinine rumors I have heard over the years. This one right here puts the icing on the cake, as they would say. Me being still </w:t>
      </w:r>
      <w:proofErr w:type="gramStart"/>
      <w:r w:rsidRPr="004B1C25">
        <w:rPr>
          <w:rFonts w:ascii="Garamond" w:eastAsia="Calibri" w:hAnsi="Garamond" w:cs="Arial"/>
          <w:kern w:val="0"/>
          <w:szCs w:val="22"/>
          <w14:ligatures w14:val="none"/>
        </w:rPr>
        <w:t>really bitter</w:t>
      </w:r>
      <w:proofErr w:type="gramEnd"/>
      <w:r w:rsidRPr="004B1C25">
        <w:rPr>
          <w:rFonts w:ascii="Garamond" w:eastAsia="Calibri" w:hAnsi="Garamond" w:cs="Arial"/>
          <w:kern w:val="0"/>
          <w:szCs w:val="22"/>
          <w14:ligatures w14:val="none"/>
        </w:rPr>
        <w:t xml:space="preserve"> and trying to learn how to live with big life changes. This happening will never make me </w:t>
      </w:r>
      <w:proofErr w:type="spellStart"/>
      <w:r w:rsidRPr="004B1C25">
        <w:rPr>
          <w:rFonts w:ascii="Garamond" w:eastAsia="Calibri" w:hAnsi="Garamond" w:cs="Arial"/>
          <w:kern w:val="0"/>
          <w:szCs w:val="22"/>
          <w14:ligatures w14:val="none"/>
        </w:rPr>
        <w:t>me</w:t>
      </w:r>
      <w:proofErr w:type="spellEnd"/>
      <w:r w:rsidRPr="004B1C25">
        <w:rPr>
          <w:rFonts w:ascii="Garamond" w:eastAsia="Calibri" w:hAnsi="Garamond" w:cs="Arial"/>
          <w:kern w:val="0"/>
          <w:szCs w:val="22"/>
          <w14:ligatures w14:val="none"/>
        </w:rPr>
        <w:t xml:space="preserve"> again. Something has broken me inside that will never be whole again. No matter what I do or say, it is something I would never wish on anyone. No, I did not place my child for adoption. Wow, that must be the most bizarre thing going around now. I'm sorry to say that I lost my daughter. Her dad was the one who cheated on me, thus out of our entire relationship. NO, I'm not still with him. </w:t>
      </w:r>
    </w:p>
    <w:p w14:paraId="277C2211"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SOMETHING ELSE? One more thing I would like to reach out about </w:t>
      </w:r>
      <w:proofErr w:type="gramStart"/>
      <w:r w:rsidRPr="004B1C25">
        <w:rPr>
          <w:rFonts w:ascii="Garamond" w:eastAsia="Calibri" w:hAnsi="Garamond" w:cs="Arial"/>
          <w:kern w:val="0"/>
          <w:szCs w:val="22"/>
          <w14:ligatures w14:val="none"/>
        </w:rPr>
        <w:t>really quickly</w:t>
      </w:r>
      <w:proofErr w:type="gramEnd"/>
      <w:r w:rsidRPr="004B1C25">
        <w:rPr>
          <w:rFonts w:ascii="Garamond" w:eastAsia="Calibri" w:hAnsi="Garamond" w:cs="Arial"/>
          <w:kern w:val="0"/>
          <w:szCs w:val="22"/>
          <w14:ligatures w14:val="none"/>
        </w:rPr>
        <w:t xml:space="preserve"> is, please. I skip a lot of classes, miss a lot of school, and sometimes even just work in the hallways. But, yet; I'm still on the honor roll. Can you say the same about yourself? </w:t>
      </w:r>
    </w:p>
    <w:p w14:paraId="6033A54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Not at all. Shut the Fuck Up!</w:t>
      </w:r>
    </w:p>
    <w:p w14:paraId="3857F94C"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Well, the end of senior year is almost here.</w:t>
      </w:r>
    </w:p>
    <w:p w14:paraId="2203990D" w14:textId="77777777" w:rsidR="00804D18" w:rsidRPr="004B1C25" w:rsidRDefault="00804D18" w:rsidP="00804D18">
      <w:pPr>
        <w:spacing w:before="120"/>
        <w:ind w:firstLine="360"/>
        <w:jc w:val="both"/>
        <w:rPr>
          <w:rFonts w:ascii="Garamond" w:eastAsia="Times New Roman" w:hAnsi="Garamond" w:cs="Times New Roman"/>
          <w:b/>
          <w:bCs/>
          <w:kern w:val="0"/>
          <w:sz w:val="28"/>
          <w:szCs w:val="28"/>
          <w14:ligatures w14:val="none"/>
        </w:rPr>
      </w:pPr>
      <w:r w:rsidRPr="004B1C25">
        <w:rPr>
          <w:rFonts w:ascii="Garamond" w:eastAsia="Calibri" w:hAnsi="Garamond" w:cs="Arial"/>
          <w:b/>
          <w:bCs/>
          <w:kern w:val="0"/>
          <w:sz w:val="28"/>
          <w:szCs w:val="28"/>
          <w14:ligatures w14:val="none"/>
        </w:rPr>
        <w:br w:type="page"/>
      </w:r>
    </w:p>
    <w:p w14:paraId="7F13434A"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46:</w:t>
      </w:r>
    </w:p>
    <w:p w14:paraId="2109573C"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My Dirty Little Secret</w:t>
      </w:r>
    </w:p>
    <w:p w14:paraId="2DDDB481"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3980569D"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E7EF6AE"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4AE6D2D8"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5D610FD"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F6A183C"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04C13B7"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3F4EA94"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38439B88"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C9470EB"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3458B148"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8FA906C"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49BE44F3"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6D7465F"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1D7D7A2"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4AFD2250"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7E645B1B" w14:textId="75013938"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I got phone call from Keith. He was cleaning out some out of the </w:t>
      </w:r>
      <w:proofErr w:type="spellStart"/>
      <w:r w:rsidRPr="004B1C25">
        <w:rPr>
          <w:rFonts w:ascii="Garamond" w:eastAsia="Times New Roman" w:hAnsi="Garamond" w:cs="Times New Roman"/>
          <w:kern w:val="0"/>
          <w14:ligatures w14:val="none"/>
        </w:rPr>
        <w:t>basmint</w:t>
      </w:r>
      <w:proofErr w:type="spellEnd"/>
      <w:r w:rsidRPr="004B1C25">
        <w:rPr>
          <w:rFonts w:ascii="Garamond" w:eastAsia="Times New Roman" w:hAnsi="Garamond" w:cs="Times New Roman"/>
          <w:kern w:val="0"/>
          <w14:ligatures w14:val="none"/>
        </w:rPr>
        <w:t xml:space="preserve">. When doing so he found some of my old stuff and I asked me if I would like the boxes. Ben was not there, I told him I would be over that night. He said he would make me dinner as well. Keith and I always got along well. </w:t>
      </w:r>
      <w:proofErr w:type="gramStart"/>
      <w:r w:rsidRPr="004B1C25">
        <w:rPr>
          <w:rFonts w:ascii="Garamond" w:eastAsia="Times New Roman" w:hAnsi="Garamond" w:cs="Times New Roman"/>
          <w:kern w:val="0"/>
          <w14:ligatures w14:val="none"/>
        </w:rPr>
        <w:t>So</w:t>
      </w:r>
      <w:proofErr w:type="gramEnd"/>
      <w:r w:rsidRPr="004B1C25">
        <w:rPr>
          <w:rFonts w:ascii="Garamond" w:eastAsia="Times New Roman" w:hAnsi="Garamond" w:cs="Times New Roman"/>
          <w:kern w:val="0"/>
          <w14:ligatures w14:val="none"/>
        </w:rPr>
        <w:t xml:space="preserve"> I did not think much of it.</w:t>
      </w:r>
    </w:p>
    <w:p w14:paraId="6B08117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When I got to the house, and when I walked inside it smelt amazing. He was making his homemade pasta sauce. It always smelt so amazing and one of my </w:t>
      </w:r>
      <w:proofErr w:type="spellStart"/>
      <w:r w:rsidRPr="004B1C25">
        <w:rPr>
          <w:rFonts w:ascii="Garamond" w:eastAsia="Times New Roman" w:hAnsi="Garamond" w:cs="Times New Roman"/>
          <w:kern w:val="0"/>
          <w14:ligatures w14:val="none"/>
        </w:rPr>
        <w:t>faviotes</w:t>
      </w:r>
      <w:proofErr w:type="spellEnd"/>
      <w:r w:rsidRPr="004B1C25">
        <w:rPr>
          <w:rFonts w:ascii="Garamond" w:eastAsia="Times New Roman" w:hAnsi="Garamond" w:cs="Times New Roman"/>
          <w:kern w:val="0"/>
          <w14:ligatures w14:val="none"/>
        </w:rPr>
        <w:t xml:space="preserve">. At dinner, we had a few drinks and got talking. It was </w:t>
      </w:r>
      <w:proofErr w:type="gramStart"/>
      <w:r w:rsidRPr="004B1C25">
        <w:rPr>
          <w:rFonts w:ascii="Garamond" w:eastAsia="Times New Roman" w:hAnsi="Garamond" w:cs="Times New Roman"/>
          <w:kern w:val="0"/>
          <w14:ligatures w14:val="none"/>
        </w:rPr>
        <w:t>really nice</w:t>
      </w:r>
      <w:proofErr w:type="gramEnd"/>
      <w:r w:rsidRPr="004B1C25">
        <w:rPr>
          <w:rFonts w:ascii="Garamond" w:eastAsia="Times New Roman" w:hAnsi="Garamond" w:cs="Times New Roman"/>
          <w:kern w:val="0"/>
          <w14:ligatures w14:val="none"/>
        </w:rPr>
        <w:t xml:space="preserve"> night.</w:t>
      </w:r>
    </w:p>
    <w:p w14:paraId="2F94043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 After dinner we deiced to watch a movie together. We  </w:t>
      </w:r>
      <w:proofErr w:type="gramStart"/>
      <w:r w:rsidRPr="004B1C25">
        <w:rPr>
          <w:rFonts w:ascii="Garamond" w:eastAsia="Times New Roman" w:hAnsi="Garamond" w:cs="Times New Roman"/>
          <w:kern w:val="0"/>
          <w14:ligatures w14:val="none"/>
        </w:rPr>
        <w:t>sitting</w:t>
      </w:r>
      <w:proofErr w:type="gramEnd"/>
      <w:r w:rsidRPr="004B1C25">
        <w:rPr>
          <w:rFonts w:ascii="Garamond" w:eastAsia="Times New Roman" w:hAnsi="Garamond" w:cs="Times New Roman"/>
          <w:kern w:val="0"/>
          <w14:ligatures w14:val="none"/>
        </w:rPr>
        <w:t xml:space="preserve"> next to </w:t>
      </w:r>
      <w:proofErr w:type="spellStart"/>
      <w:r w:rsidRPr="004B1C25">
        <w:rPr>
          <w:rFonts w:ascii="Garamond" w:eastAsia="Times New Roman" w:hAnsi="Garamond" w:cs="Times New Roman"/>
          <w:kern w:val="0"/>
          <w14:ligatures w14:val="none"/>
        </w:rPr>
        <w:t>eachother</w:t>
      </w:r>
      <w:proofErr w:type="spellEnd"/>
      <w:r w:rsidRPr="004B1C25">
        <w:rPr>
          <w:rFonts w:ascii="Garamond" w:eastAsia="Times New Roman" w:hAnsi="Garamond" w:cs="Times New Roman"/>
          <w:kern w:val="0"/>
          <w14:ligatures w14:val="none"/>
        </w:rPr>
        <w:t xml:space="preserve"> on the </w:t>
      </w:r>
      <w:proofErr w:type="spellStart"/>
      <w:r w:rsidRPr="004B1C25">
        <w:rPr>
          <w:rFonts w:ascii="Garamond" w:eastAsia="Times New Roman" w:hAnsi="Garamond" w:cs="Times New Roman"/>
          <w:kern w:val="0"/>
          <w14:ligatures w14:val="none"/>
        </w:rPr>
        <w:t>couch.One</w:t>
      </w:r>
      <w:proofErr w:type="spellEnd"/>
      <w:r w:rsidRPr="004B1C25">
        <w:rPr>
          <w:rFonts w:ascii="Garamond" w:eastAsia="Times New Roman" w:hAnsi="Garamond" w:cs="Times New Roman"/>
          <w:kern w:val="0"/>
          <w14:ligatures w14:val="none"/>
        </w:rPr>
        <w:t xml:space="preserve"> drink quickly became many more than it should have been. The next thing that happened was simultaneously so awful and so right. </w:t>
      </w:r>
    </w:p>
    <w:p w14:paraId="5C71713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We were maintaining our eye contact. It's a little </w:t>
      </w:r>
      <w:proofErr w:type="spellStart"/>
      <w:r w:rsidRPr="004B1C25">
        <w:rPr>
          <w:rFonts w:ascii="Garamond" w:eastAsia="Times New Roman" w:hAnsi="Garamond" w:cs="Times New Roman"/>
          <w:kern w:val="0"/>
          <w14:ligatures w14:val="none"/>
        </w:rPr>
        <w:t>flirtatious.Our</w:t>
      </w:r>
      <w:proofErr w:type="spellEnd"/>
      <w:r w:rsidRPr="004B1C25">
        <w:rPr>
          <w:rFonts w:ascii="Garamond" w:eastAsia="Times New Roman" w:hAnsi="Garamond" w:cs="Times New Roman"/>
          <w:kern w:val="0"/>
          <w14:ligatures w14:val="none"/>
        </w:rPr>
        <w:t xml:space="preserve"> tongues were dancing inside each other's mouths as we were biting each other's lips he grabbed me and began kissing me. He grabbed my ass and began to kiss my neck. He gently begins kissing between my legs he put my legs over his shoulders. He then began kissing my pussy, sticking his tongue inside of </w:t>
      </w:r>
      <w:proofErr w:type="spellStart"/>
      <w:r w:rsidRPr="004B1C25">
        <w:rPr>
          <w:rFonts w:ascii="Garamond" w:eastAsia="Times New Roman" w:hAnsi="Garamond" w:cs="Times New Roman"/>
          <w:kern w:val="0"/>
          <w14:ligatures w14:val="none"/>
        </w:rPr>
        <w:t>me,sucking</w:t>
      </w:r>
      <w:proofErr w:type="spellEnd"/>
      <w:r w:rsidRPr="004B1C25">
        <w:rPr>
          <w:rFonts w:ascii="Garamond" w:eastAsia="Times New Roman" w:hAnsi="Garamond" w:cs="Times New Roman"/>
          <w:kern w:val="0"/>
          <w14:ligatures w14:val="none"/>
        </w:rPr>
        <w:t xml:space="preserve"> it, and then began to lick me; I could help myself but cum all over his </w:t>
      </w:r>
      <w:proofErr w:type="spellStart"/>
      <w:r w:rsidRPr="004B1C25">
        <w:rPr>
          <w:rFonts w:ascii="Garamond" w:eastAsia="Times New Roman" w:hAnsi="Garamond" w:cs="Times New Roman"/>
          <w:kern w:val="0"/>
          <w14:ligatures w14:val="none"/>
        </w:rPr>
        <w:t>tongue.We</w:t>
      </w:r>
      <w:proofErr w:type="spellEnd"/>
      <w:r w:rsidRPr="004B1C25">
        <w:rPr>
          <w:rFonts w:ascii="Garamond" w:eastAsia="Times New Roman" w:hAnsi="Garamond" w:cs="Times New Roman"/>
          <w:kern w:val="0"/>
          <w14:ligatures w14:val="none"/>
        </w:rPr>
        <w:t xml:space="preserve"> started making out, he </w:t>
      </w:r>
      <w:proofErr w:type="gramStart"/>
      <w:r w:rsidRPr="004B1C25">
        <w:rPr>
          <w:rFonts w:ascii="Garamond" w:eastAsia="Times New Roman" w:hAnsi="Garamond" w:cs="Times New Roman"/>
          <w:kern w:val="0"/>
          <w14:ligatures w14:val="none"/>
        </w:rPr>
        <w:t>pick</w:t>
      </w:r>
      <w:proofErr w:type="gramEnd"/>
      <w:r w:rsidRPr="004B1C25">
        <w:rPr>
          <w:rFonts w:ascii="Garamond" w:eastAsia="Times New Roman" w:hAnsi="Garamond" w:cs="Times New Roman"/>
          <w:kern w:val="0"/>
          <w14:ligatures w14:val="none"/>
        </w:rPr>
        <w:t xml:space="preserve"> me up and </w:t>
      </w:r>
      <w:proofErr w:type="spellStart"/>
      <w:r w:rsidRPr="004B1C25">
        <w:rPr>
          <w:rFonts w:ascii="Garamond" w:eastAsia="Times New Roman" w:hAnsi="Garamond" w:cs="Times New Roman"/>
          <w:kern w:val="0"/>
          <w14:ligatures w14:val="none"/>
        </w:rPr>
        <w:t>carring</w:t>
      </w:r>
      <w:proofErr w:type="spellEnd"/>
      <w:r w:rsidRPr="004B1C25">
        <w:rPr>
          <w:rFonts w:ascii="Garamond" w:eastAsia="Times New Roman" w:hAnsi="Garamond" w:cs="Times New Roman"/>
          <w:kern w:val="0"/>
          <w14:ligatures w14:val="none"/>
        </w:rPr>
        <w:t xml:space="preserve"> me to his bed, he is grabbing at my ass. I can taste myself as we make out as he lays me down, and we begin making out once more., MMMM </w:t>
      </w:r>
      <w:proofErr w:type="spellStart"/>
      <w:r w:rsidRPr="004B1C25">
        <w:rPr>
          <w:rFonts w:ascii="Garamond" w:eastAsia="Times New Roman" w:hAnsi="Garamond" w:cs="Times New Roman"/>
          <w:kern w:val="0"/>
          <w14:ligatures w14:val="none"/>
        </w:rPr>
        <w:t>someong</w:t>
      </w:r>
      <w:proofErr w:type="spellEnd"/>
      <w:r w:rsidRPr="004B1C25">
        <w:rPr>
          <w:rFonts w:ascii="Garamond" w:eastAsia="Times New Roman" w:hAnsi="Garamond" w:cs="Times New Roman"/>
          <w:kern w:val="0"/>
          <w14:ligatures w14:val="none"/>
        </w:rPr>
        <w:t xml:space="preserve"> about making out with a guy after he's eaten me out. He was fingering me as we moved to his room. Once he </w:t>
      </w:r>
      <w:proofErr w:type="spellStart"/>
      <w:r w:rsidRPr="004B1C25">
        <w:rPr>
          <w:rFonts w:ascii="Garamond" w:eastAsia="Times New Roman" w:hAnsi="Garamond" w:cs="Times New Roman"/>
          <w:kern w:val="0"/>
          <w14:ligatures w14:val="none"/>
        </w:rPr>
        <w:t>layed</w:t>
      </w:r>
      <w:proofErr w:type="spellEnd"/>
      <w:r w:rsidRPr="004B1C25">
        <w:rPr>
          <w:rFonts w:ascii="Garamond" w:eastAsia="Times New Roman" w:hAnsi="Garamond" w:cs="Times New Roman"/>
          <w:kern w:val="0"/>
          <w14:ligatures w14:val="none"/>
        </w:rPr>
        <w:t xml:space="preserve"> me down on his bed. He slips himself inside of me while continuing to kiss my neck. He puts big hard cock inside of me, pressing harder and deeper. He's biting the back of my neck, pulling at my hair, and wrapping his hands around my neck. I got fucked harder and quicker. I could not tell you how many time he made </w:t>
      </w:r>
      <w:proofErr w:type="gramStart"/>
      <w:r w:rsidRPr="004B1C25">
        <w:rPr>
          <w:rFonts w:ascii="Garamond" w:eastAsia="Times New Roman" w:hAnsi="Garamond" w:cs="Times New Roman"/>
          <w:kern w:val="0"/>
          <w14:ligatures w14:val="none"/>
        </w:rPr>
        <w:t>cum,.</w:t>
      </w:r>
      <w:proofErr w:type="gramEnd"/>
      <w:r w:rsidRPr="004B1C25">
        <w:rPr>
          <w:rFonts w:ascii="Garamond" w:eastAsia="Times New Roman" w:hAnsi="Garamond" w:cs="Times New Roman"/>
          <w:kern w:val="0"/>
          <w14:ligatures w14:val="none"/>
        </w:rPr>
        <w:t xml:space="preserve"> As he pushes himself as far as he can, my pussy is getting ever tighter around his dick. As he makes me cum once more, I can also feel him </w:t>
      </w:r>
      <w:proofErr w:type="spellStart"/>
      <w:r w:rsidRPr="004B1C25">
        <w:rPr>
          <w:rFonts w:ascii="Garamond" w:eastAsia="Times New Roman" w:hAnsi="Garamond" w:cs="Times New Roman"/>
          <w:kern w:val="0"/>
          <w14:ligatures w14:val="none"/>
        </w:rPr>
        <w:t>cumming</w:t>
      </w:r>
      <w:proofErr w:type="spellEnd"/>
      <w:r w:rsidRPr="004B1C25">
        <w:rPr>
          <w:rFonts w:ascii="Garamond" w:eastAsia="Times New Roman" w:hAnsi="Garamond" w:cs="Times New Roman"/>
          <w:kern w:val="0"/>
          <w14:ligatures w14:val="none"/>
        </w:rPr>
        <w:t xml:space="preserve"> well inside of me. After he pulled himself out of me; I had him put his cock covered with both of our yummy juices. I begin sucking on him and tasting him and myself all over him Cleanup is something good girls are taught to do.</w:t>
      </w:r>
    </w:p>
    <w:p w14:paraId="071030C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This was only the beginning of some spectaculars that meant more sex. That's how it began, meaning more. It was intended to be a one-time </w:t>
      </w:r>
      <w:proofErr w:type="spellStart"/>
      <w:r w:rsidRPr="004B1C25">
        <w:rPr>
          <w:rFonts w:ascii="Garamond" w:eastAsia="Times New Roman" w:hAnsi="Garamond" w:cs="Times New Roman"/>
          <w:kern w:val="0"/>
          <w14:ligatures w14:val="none"/>
        </w:rPr>
        <w:t>thing,but</w:t>
      </w:r>
      <w:proofErr w:type="spellEnd"/>
      <w:r w:rsidRPr="004B1C25">
        <w:rPr>
          <w:rFonts w:ascii="Garamond" w:eastAsia="Times New Roman" w:hAnsi="Garamond" w:cs="Times New Roman"/>
          <w:kern w:val="0"/>
          <w14:ligatures w14:val="none"/>
        </w:rPr>
        <w:t xml:space="preserve"> it continued happening repeatedly, and each time was better than the one before. I was aware of my kinky side, but he really brought it out to me.</w:t>
      </w:r>
    </w:p>
    <w:p w14:paraId="132C232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Over the years, he was either the father of my boyfriend or my father </w:t>
      </w:r>
      <w:proofErr w:type="spellStart"/>
      <w:r w:rsidRPr="004B1C25">
        <w:rPr>
          <w:rFonts w:ascii="Garamond" w:eastAsia="Times New Roman" w:hAnsi="Garamond" w:cs="Times New Roman"/>
          <w:kern w:val="0"/>
          <w14:ligatures w14:val="none"/>
        </w:rPr>
        <w:t>inlaw</w:t>
      </w:r>
      <w:proofErr w:type="spellEnd"/>
      <w:r w:rsidRPr="004B1C25">
        <w:rPr>
          <w:rFonts w:ascii="Garamond" w:eastAsia="Times New Roman" w:hAnsi="Garamond" w:cs="Times New Roman"/>
          <w:kern w:val="0"/>
          <w14:ligatures w14:val="none"/>
        </w:rPr>
        <w:t>, or he took me in when I needed a place to stay, even though I always thought he was attractive. I never gave it a lot of thought or even truly gave it much attention. Over all these years, absolutely nothing has occurred, not even close.</w:t>
      </w:r>
    </w:p>
    <w:p w14:paraId="1F4E49DE"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28"/>
          <w:szCs w:val="28"/>
          <w14:ligatures w14:val="none"/>
        </w:rPr>
      </w:pPr>
    </w:p>
    <w:p w14:paraId="19749F4B"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2A0FCB53"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47:</w:t>
      </w:r>
    </w:p>
    <w:p w14:paraId="3AF80924"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Living the HIGH Life</w:t>
      </w:r>
    </w:p>
    <w:p w14:paraId="440C5D01"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4D3FEC2B"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398418FD"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1CE6FBD2"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074A56FB"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39C3F415"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62DAF7D9"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49BF4069"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0B13821F"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1A1376DF"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352D13E9"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45365A27"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5528F4FC"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25E17B96"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2D31C8BB"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45915D2F" w14:textId="77777777" w:rsidR="00A67B89" w:rsidRDefault="00A67B89" w:rsidP="00804D18">
      <w:pPr>
        <w:spacing w:before="100" w:beforeAutospacing="1" w:after="100" w:afterAutospacing="1"/>
        <w:rPr>
          <w:rFonts w:ascii="Garamond" w:eastAsia="Times New Roman" w:hAnsi="Garamond" w:cs="Times New Roman"/>
          <w:kern w:val="0"/>
          <w14:ligatures w14:val="none"/>
        </w:rPr>
      </w:pPr>
    </w:p>
    <w:p w14:paraId="588389AF" w14:textId="7D5F2167" w:rsidR="00804D18" w:rsidRPr="004B1C25" w:rsidRDefault="00804D18" w:rsidP="00804D18">
      <w:pPr>
        <w:spacing w:before="100" w:beforeAutospacing="1" w:after="100" w:afterAutospacing="1"/>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Party girls do not get hurt after all. We are merely those who call for a good time. That could be the case. We are also the people you won't forget. You are only a temporary fix for us, though. I'll live this life any way I want since it's mine. You can't do or say shit about </w:t>
      </w:r>
      <w:proofErr w:type="spellStart"/>
      <w:r w:rsidRPr="004B1C25">
        <w:rPr>
          <w:rFonts w:ascii="Garamond" w:eastAsia="Times New Roman" w:hAnsi="Garamond" w:cs="Times New Roman"/>
          <w:kern w:val="0"/>
          <w14:ligatures w14:val="none"/>
        </w:rPr>
        <w:t>it;unless</w:t>
      </w:r>
      <w:proofErr w:type="spellEnd"/>
      <w:r w:rsidRPr="004B1C25">
        <w:rPr>
          <w:rFonts w:ascii="Garamond" w:eastAsia="Times New Roman" w:hAnsi="Garamond" w:cs="Times New Roman"/>
          <w:kern w:val="0"/>
          <w14:ligatures w14:val="none"/>
        </w:rPr>
        <w:t xml:space="preserve"> you've experienced what I have. You'll understand even if you have. If you're going to a party, you  better be able to party and ability to keep up has improved. Most </w:t>
      </w:r>
      <w:proofErr w:type="spellStart"/>
      <w:r w:rsidRPr="004B1C25">
        <w:rPr>
          <w:rFonts w:ascii="Garamond" w:eastAsia="Times New Roman" w:hAnsi="Garamond" w:cs="Times New Roman"/>
          <w:kern w:val="0"/>
          <w14:ligatures w14:val="none"/>
        </w:rPr>
        <w:t>imortitly</w:t>
      </w:r>
      <w:proofErr w:type="spellEnd"/>
      <w:r w:rsidRPr="004B1C25">
        <w:rPr>
          <w:rFonts w:ascii="Garamond" w:eastAsia="Times New Roman" w:hAnsi="Garamond" w:cs="Times New Roman"/>
          <w:kern w:val="0"/>
          <w14:ligatures w14:val="none"/>
        </w:rPr>
        <w:t xml:space="preserve">  able to keep up with me because I can drink whisky like water.</w:t>
      </w:r>
    </w:p>
    <w:p w14:paraId="4945F61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After losing Luna, I </w:t>
      </w:r>
      <w:proofErr w:type="spellStart"/>
      <w:r w:rsidRPr="004B1C25">
        <w:rPr>
          <w:rFonts w:ascii="Garamond" w:eastAsia="Times New Roman" w:hAnsi="Garamond" w:cs="Times New Roman"/>
          <w:kern w:val="0"/>
          <w14:ligatures w14:val="none"/>
        </w:rPr>
        <w:t>endedup</w:t>
      </w:r>
      <w:proofErr w:type="spellEnd"/>
      <w:r w:rsidRPr="004B1C25">
        <w:rPr>
          <w:rFonts w:ascii="Garamond" w:eastAsia="Times New Roman" w:hAnsi="Garamond" w:cs="Times New Roman"/>
          <w:kern w:val="0"/>
          <w14:ligatures w14:val="none"/>
        </w:rPr>
        <w:t xml:space="preserve"> going back to my old self. With drinking way </w:t>
      </w:r>
      <w:proofErr w:type="spellStart"/>
      <w:proofErr w:type="gramStart"/>
      <w:r w:rsidRPr="004B1C25">
        <w:rPr>
          <w:rFonts w:ascii="Garamond" w:eastAsia="Times New Roman" w:hAnsi="Garamond" w:cs="Times New Roman"/>
          <w:kern w:val="0"/>
          <w14:ligatures w14:val="none"/>
        </w:rPr>
        <w:t>to</w:t>
      </w:r>
      <w:proofErr w:type="spellEnd"/>
      <w:proofErr w:type="gramEnd"/>
      <w:r w:rsidRPr="004B1C25">
        <w:rPr>
          <w:rFonts w:ascii="Garamond" w:eastAsia="Times New Roman" w:hAnsi="Garamond" w:cs="Times New Roman"/>
          <w:kern w:val="0"/>
          <w14:ligatures w14:val="none"/>
        </w:rPr>
        <w:t xml:space="preserve"> much. I do not remember most days, weeks and even almost last month. I was drinking non-stop, until I passed out and go right back to it the next day. Anytime I went to school; I would alcohol in my water bottle. I know big shocker, huh. I was taking pills once again like </w:t>
      </w:r>
      <w:proofErr w:type="spellStart"/>
      <w:r w:rsidRPr="004B1C25">
        <w:rPr>
          <w:rFonts w:ascii="Garamond" w:eastAsia="Times New Roman" w:hAnsi="Garamond" w:cs="Times New Roman"/>
          <w:kern w:val="0"/>
          <w14:ligatures w14:val="none"/>
        </w:rPr>
        <w:t>pez</w:t>
      </w:r>
      <w:proofErr w:type="spellEnd"/>
      <w:r w:rsidRPr="004B1C25">
        <w:rPr>
          <w:rFonts w:ascii="Garamond" w:eastAsia="Times New Roman" w:hAnsi="Garamond" w:cs="Times New Roman"/>
          <w:kern w:val="0"/>
          <w14:ligatures w14:val="none"/>
        </w:rPr>
        <w:t xml:space="preserve"> candy. Smoking a lot of weed and even doing coke. I always made sure I was high or drunk. </w:t>
      </w:r>
    </w:p>
    <w:p w14:paraId="1BFE78F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After everything had occurred over the course of the previous few incredibly long weeks, partying is key. Sweeties, drink up and roll up. Why the fuck not? I've been doing whatever the hell I damn well like, including drinking, smoking, and taking drugs. What else does this have to offer? </w:t>
      </w:r>
    </w:p>
    <w:p w14:paraId="0C7386C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even walked into school one day with bottle of Jack in my hands and walking down the halls drinking right out the </w:t>
      </w:r>
      <w:proofErr w:type="spellStart"/>
      <w:r w:rsidRPr="004B1C25">
        <w:rPr>
          <w:rFonts w:ascii="Garamond" w:eastAsia="Times New Roman" w:hAnsi="Garamond" w:cs="Times New Roman"/>
          <w:kern w:val="0"/>
          <w14:ligatures w14:val="none"/>
        </w:rPr>
        <w:t>the</w:t>
      </w:r>
      <w:proofErr w:type="spellEnd"/>
      <w:r w:rsidRPr="004B1C25">
        <w:rPr>
          <w:rFonts w:ascii="Garamond" w:eastAsia="Times New Roman" w:hAnsi="Garamond" w:cs="Times New Roman"/>
          <w:kern w:val="0"/>
          <w14:ligatures w14:val="none"/>
        </w:rPr>
        <w:t xml:space="preserve"> bottle. The principle was the one catch me and had me </w:t>
      </w:r>
      <w:proofErr w:type="gramStart"/>
      <w:r w:rsidRPr="004B1C25">
        <w:rPr>
          <w:rFonts w:ascii="Garamond" w:eastAsia="Times New Roman" w:hAnsi="Garamond" w:cs="Times New Roman"/>
          <w:kern w:val="0"/>
          <w14:ligatures w14:val="none"/>
        </w:rPr>
        <w:t>go</w:t>
      </w:r>
      <w:proofErr w:type="gramEnd"/>
      <w:r w:rsidRPr="004B1C25">
        <w:rPr>
          <w:rFonts w:ascii="Garamond" w:eastAsia="Times New Roman" w:hAnsi="Garamond" w:cs="Times New Roman"/>
          <w:kern w:val="0"/>
          <w14:ligatures w14:val="none"/>
        </w:rPr>
        <w:t xml:space="preserve"> the office; and sit that same room they Cody and I sit in during lock down.</w:t>
      </w:r>
    </w:p>
    <w:p w14:paraId="470755F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Before you attempt to give me some sort of illogical speech. You haven't been here like I mentioned; stop </w:t>
      </w:r>
      <w:proofErr w:type="spellStart"/>
      <w:r w:rsidRPr="004B1C25">
        <w:rPr>
          <w:rFonts w:ascii="Garamond" w:eastAsia="Times New Roman" w:hAnsi="Garamond" w:cs="Times New Roman"/>
          <w:kern w:val="0"/>
          <w14:ligatures w14:val="none"/>
        </w:rPr>
        <w:t>talking.I'm</w:t>
      </w:r>
      <w:proofErr w:type="spellEnd"/>
      <w:r w:rsidRPr="004B1C25">
        <w:rPr>
          <w:rFonts w:ascii="Garamond" w:eastAsia="Times New Roman" w:hAnsi="Garamond" w:cs="Times New Roman"/>
          <w:kern w:val="0"/>
          <w14:ligatures w14:val="none"/>
        </w:rPr>
        <w:t xml:space="preserve"> coming to see that relationships are a complete waste of time. It is clearly nothing more than some kind of fantasy bullshit, anyways. Life is not a storybook, according to my last check.  It's none of your concern what I do or do not do. Basically, how am I living my life? What is it to you? Damn, I must have missed when you became my parent or something. Oh wait, I did not because that never happened, so move along now. </w:t>
      </w:r>
    </w:p>
    <w:p w14:paraId="7F79C95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br w:type="page"/>
      </w:r>
    </w:p>
    <w:p w14:paraId="7E2EA616"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 xml:space="preserve">Chapter 48: </w:t>
      </w:r>
    </w:p>
    <w:p w14:paraId="6F820DE2" w14:textId="77777777" w:rsid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 xml:space="preserve">What’s One More Scar </w:t>
      </w:r>
    </w:p>
    <w:p w14:paraId="5EA687C3" w14:textId="111F0EA8"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or A Few More?</w:t>
      </w:r>
    </w:p>
    <w:p w14:paraId="30AC20D5"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48E637D4"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55EE3B55"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2194D003"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52C2F2FF"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06D72B38"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3E95133"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EB70164"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0B5E6CF5"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0765DD1A"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4E43DCE3"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21569D8B"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35B321BA" w14:textId="0B95EAD5"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I was </w:t>
      </w:r>
      <w:proofErr w:type="spellStart"/>
      <w:r w:rsidRPr="004B1C25">
        <w:rPr>
          <w:rFonts w:ascii="Garamond" w:eastAsia="Times New Roman" w:hAnsi="Garamond" w:cs="Times New Roman"/>
          <w:kern w:val="0"/>
          <w14:ligatures w14:val="none"/>
        </w:rPr>
        <w:t>fisning</w:t>
      </w:r>
      <w:proofErr w:type="spellEnd"/>
      <w:r w:rsidRPr="004B1C25">
        <w:rPr>
          <w:rFonts w:ascii="Garamond" w:eastAsia="Times New Roman" w:hAnsi="Garamond" w:cs="Times New Roman"/>
          <w:kern w:val="0"/>
          <w14:ligatures w14:val="none"/>
        </w:rPr>
        <w:t xml:space="preserve"> up  packing up all the baby stuff. I kept crying and felt like my whole world was crashing around me. As I was packing, I was drinking JD right out of the bottle as I kept packing things. </w:t>
      </w:r>
    </w:p>
    <w:p w14:paraId="3421A6E6"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found a box cutter from when I was using before </w:t>
      </w:r>
      <w:proofErr w:type="gramStart"/>
      <w:r w:rsidRPr="004B1C25">
        <w:rPr>
          <w:rFonts w:ascii="Garamond" w:eastAsia="Times New Roman" w:hAnsi="Garamond" w:cs="Times New Roman"/>
          <w:kern w:val="0"/>
          <w14:ligatures w14:val="none"/>
        </w:rPr>
        <w:t>opening up</w:t>
      </w:r>
      <w:proofErr w:type="gramEnd"/>
      <w:r w:rsidRPr="004B1C25">
        <w:rPr>
          <w:rFonts w:ascii="Garamond" w:eastAsia="Times New Roman" w:hAnsi="Garamond" w:cs="Times New Roman"/>
          <w:kern w:val="0"/>
          <w14:ligatures w14:val="none"/>
        </w:rPr>
        <w:t xml:space="preserve"> boxes to set up the baby’s room. I did what any heartbroken, childless mother would do. I took a razor blade and started cutting my wrist a little deeper than I used to cut. I started feeling the blood rushing down my arm. </w:t>
      </w:r>
    </w:p>
    <w:p w14:paraId="0A0CA69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do not remember but I guess, before I ended passing out. I called Paxson and he end up picking up and I was telling him bye and thanks for </w:t>
      </w:r>
      <w:proofErr w:type="gramStart"/>
      <w:r w:rsidRPr="004B1C25">
        <w:rPr>
          <w:rFonts w:ascii="Garamond" w:eastAsia="Times New Roman" w:hAnsi="Garamond" w:cs="Times New Roman"/>
          <w:kern w:val="0"/>
          <w14:ligatures w14:val="none"/>
        </w:rPr>
        <w:t>everything</w:t>
      </w:r>
      <w:proofErr w:type="gramEnd"/>
      <w:r w:rsidRPr="004B1C25">
        <w:rPr>
          <w:rFonts w:ascii="Garamond" w:eastAsia="Times New Roman" w:hAnsi="Garamond" w:cs="Times New Roman"/>
          <w:kern w:val="0"/>
          <w14:ligatures w14:val="none"/>
        </w:rPr>
        <w:t xml:space="preserve"> and I was sorry, but I do go now. When I was on phone with </w:t>
      </w:r>
      <w:proofErr w:type="gramStart"/>
      <w:r w:rsidRPr="004B1C25">
        <w:rPr>
          <w:rFonts w:ascii="Garamond" w:eastAsia="Times New Roman" w:hAnsi="Garamond" w:cs="Times New Roman"/>
          <w:kern w:val="0"/>
          <w14:ligatures w14:val="none"/>
        </w:rPr>
        <w:t>him</w:t>
      </w:r>
      <w:proofErr w:type="gramEnd"/>
      <w:r w:rsidRPr="004B1C25">
        <w:rPr>
          <w:rFonts w:ascii="Garamond" w:eastAsia="Times New Roman" w:hAnsi="Garamond" w:cs="Times New Roman"/>
          <w:kern w:val="0"/>
          <w14:ligatures w14:val="none"/>
        </w:rPr>
        <w:t xml:space="preserve"> he texted Zack to call 911 and get them to my house.  Paxson was </w:t>
      </w:r>
      <w:proofErr w:type="spellStart"/>
      <w:r w:rsidRPr="004B1C25">
        <w:rPr>
          <w:rFonts w:ascii="Garamond" w:eastAsia="Times New Roman" w:hAnsi="Garamond" w:cs="Times New Roman"/>
          <w:kern w:val="0"/>
          <w14:ligatures w14:val="none"/>
        </w:rPr>
        <w:t>luckly</w:t>
      </w:r>
      <w:proofErr w:type="spellEnd"/>
      <w:r w:rsidRPr="004B1C25">
        <w:rPr>
          <w:rFonts w:ascii="Garamond" w:eastAsia="Times New Roman" w:hAnsi="Garamond" w:cs="Times New Roman"/>
          <w:kern w:val="0"/>
          <w14:ligatures w14:val="none"/>
        </w:rPr>
        <w:t xml:space="preserve"> working close by my house and found me passed out.</w:t>
      </w:r>
    </w:p>
    <w:p w14:paraId="225FAAF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next thing I remember was waking up in the hospital. I ended up with seven stitches in my arm. I was yet put in a room once again I ended up being on </w:t>
      </w:r>
      <w:proofErr w:type="spellStart"/>
      <w:r w:rsidRPr="004B1C25">
        <w:rPr>
          <w:rFonts w:ascii="Garamond" w:eastAsia="Times New Roman" w:hAnsi="Garamond" w:cs="Times New Roman"/>
          <w:kern w:val="0"/>
          <w14:ligatures w14:val="none"/>
        </w:rPr>
        <w:t>pysch</w:t>
      </w:r>
      <w:proofErr w:type="spellEnd"/>
      <w:r w:rsidRPr="004B1C25">
        <w:rPr>
          <w:rFonts w:ascii="Garamond" w:eastAsia="Times New Roman" w:hAnsi="Garamond" w:cs="Times New Roman"/>
          <w:kern w:val="0"/>
          <w14:ligatures w14:val="none"/>
        </w:rPr>
        <w:t xml:space="preserve"> ward, this time I was there two weeks. </w:t>
      </w:r>
    </w:p>
    <w:p w14:paraId="4B2DF9AE"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just sat in my room, cried, read some books, cried, colored/drew, cried, slept, and cried once again. During my time there I was also writing a lot. And cried some more. </w:t>
      </w:r>
    </w:p>
    <w:p w14:paraId="3DD0540A" w14:textId="77777777" w:rsidR="00804D18" w:rsidRPr="004B1C25" w:rsidRDefault="00804D18" w:rsidP="00804D18">
      <w:pPr>
        <w:spacing w:before="100" w:beforeAutospacing="1" w:after="100" w:afterAutospacing="1"/>
        <w:ind w:firstLine="360"/>
        <w:rPr>
          <w:rFonts w:ascii="Garamond" w:eastAsia="Times New Roman" w:hAnsi="Garamond" w:cs="Times New Roman"/>
          <w:b/>
          <w:bCs/>
          <w:kern w:val="0"/>
          <w14:ligatures w14:val="none"/>
        </w:rPr>
      </w:pPr>
      <w:r w:rsidRPr="004B1C25">
        <w:rPr>
          <w:rFonts w:ascii="Garamond" w:eastAsia="Times New Roman" w:hAnsi="Garamond" w:cs="Times New Roman"/>
          <w:kern w:val="0"/>
          <w14:ligatures w14:val="none"/>
        </w:rPr>
        <w:t xml:space="preserve">Once I got out and went home, there were only a few weeks left of school left. I just really need to work on this project, or it won’t get done. </w:t>
      </w:r>
    </w:p>
    <w:p w14:paraId="7C34D693" w14:textId="77777777" w:rsidR="00804D18" w:rsidRPr="004B1C25" w:rsidRDefault="00804D18" w:rsidP="00804D18">
      <w:pPr>
        <w:rPr>
          <w:rFonts w:ascii="Garamond" w:eastAsia="Times New Roman" w:hAnsi="Garamond" w:cs="Times New Roman"/>
          <w:b/>
          <w:bCs/>
          <w:kern w:val="0"/>
          <w14:ligatures w14:val="none"/>
        </w:rPr>
      </w:pPr>
      <w:r w:rsidRPr="004B1C25">
        <w:rPr>
          <w:rFonts w:ascii="Garamond" w:eastAsia="Calibri" w:hAnsi="Garamond" w:cs="Arial"/>
          <w:b/>
          <w:bCs/>
          <w:kern w:val="0"/>
          <w:szCs w:val="22"/>
          <w14:ligatures w14:val="none"/>
        </w:rPr>
        <w:br w:type="page"/>
      </w:r>
    </w:p>
    <w:p w14:paraId="1218C888"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49:</w:t>
      </w:r>
    </w:p>
    <w:p w14:paraId="5BD1B7EF" w14:textId="750EB195"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 xml:space="preserve">Bye-Bye, </w:t>
      </w:r>
      <w:r w:rsidR="00A67B89">
        <w:rPr>
          <w:rFonts w:ascii="Zapfino" w:eastAsia="Times New Roman" w:hAnsi="Zapfino" w:cs="Times New Roman"/>
          <w:b/>
          <w:kern w:val="0"/>
          <w:sz w:val="40"/>
          <w:szCs w:val="32"/>
          <w14:ligatures w14:val="none"/>
        </w:rPr>
        <w:br/>
      </w:r>
      <w:r w:rsidRPr="00A67B89">
        <w:rPr>
          <w:rFonts w:ascii="Zapfino" w:eastAsia="Times New Roman" w:hAnsi="Zapfino" w:cs="Times New Roman"/>
          <w:b/>
          <w:kern w:val="0"/>
          <w:sz w:val="40"/>
          <w:szCs w:val="32"/>
          <w14:ligatures w14:val="none"/>
        </w:rPr>
        <w:t>High-School</w:t>
      </w:r>
    </w:p>
    <w:p w14:paraId="051BB160"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7B9AB122"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F0AF9E7"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D331EC9"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5D15BE1"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4C3FB2A2"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2ED90291"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2E72DC3"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4930E4EF"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0E6B001"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683D706"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6302408F"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0DF52AE4" w14:textId="77777777" w:rsidR="00A67B89" w:rsidRDefault="00A67B89" w:rsidP="00804D18">
      <w:pPr>
        <w:spacing w:before="100" w:beforeAutospacing="1" w:after="100" w:afterAutospacing="1"/>
        <w:jc w:val="both"/>
        <w:rPr>
          <w:rFonts w:ascii="Garamond" w:eastAsia="Times New Roman" w:hAnsi="Garamond" w:cs="Times New Roman"/>
          <w:kern w:val="0"/>
          <w14:ligatures w14:val="none"/>
        </w:rPr>
      </w:pPr>
    </w:p>
    <w:p w14:paraId="178A4450" w14:textId="06D7556F"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 xml:space="preserve">Oh, there was so much I wanted to say. It's obvious that the last six years have been something, haven't they? Are they the best years of our lives? I am sure not everyone could say middle and high school were this bad for them. I know there are some they could say it was fucken shit show and was  a lot worse, than most </w:t>
      </w:r>
      <w:proofErr w:type="spellStart"/>
      <w:r w:rsidRPr="004B1C25">
        <w:rPr>
          <w:rFonts w:ascii="Garamond" w:eastAsia="Times New Roman" w:hAnsi="Garamond" w:cs="Times New Roman"/>
          <w:kern w:val="0"/>
          <w14:ligatures w14:val="none"/>
        </w:rPr>
        <w:t>peoples</w:t>
      </w:r>
      <w:proofErr w:type="spellEnd"/>
      <w:r w:rsidRPr="004B1C25">
        <w:rPr>
          <w:rFonts w:ascii="Garamond" w:eastAsia="Times New Roman" w:hAnsi="Garamond" w:cs="Times New Roman"/>
          <w:kern w:val="0"/>
          <w14:ligatures w14:val="none"/>
        </w:rPr>
        <w:t xml:space="preserve"> experience. I will say it again, this is not their fucken story, it’s MINE!!!!   </w:t>
      </w:r>
    </w:p>
    <w:p w14:paraId="2E6B6789"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But first, let's go back to the final week of school.</w:t>
      </w:r>
    </w:p>
    <w:p w14:paraId="696FCEA1"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The district decided that doing reverse 1/2 days on one Wednesday per month would be a terrific idea. In other words, we attended class from 11:00 to 2:15. That I cannot tell you why they thought it was such a good idea. We have been doing this for the past four to five years. It just sounds like a good reason for us teenagers to party on Tuesday. It seems like so much fun! Yes, we did just that. This being our last one, we wanted to make sure we were not forgotten about. So, the main group of us, </w:t>
      </w:r>
      <w:proofErr w:type="gramStart"/>
      <w:r w:rsidRPr="004B1C25">
        <w:rPr>
          <w:rFonts w:ascii="Garamond" w:eastAsia="Times New Roman" w:hAnsi="Garamond" w:cs="Times New Roman"/>
          <w:kern w:val="0"/>
          <w14:ligatures w14:val="none"/>
        </w:rPr>
        <w:t>More</w:t>
      </w:r>
      <w:proofErr w:type="gramEnd"/>
      <w:r w:rsidRPr="004B1C25">
        <w:rPr>
          <w:rFonts w:ascii="Garamond" w:eastAsia="Times New Roman" w:hAnsi="Garamond" w:cs="Times New Roman"/>
          <w:kern w:val="0"/>
          <w14:ligatures w14:val="none"/>
        </w:rPr>
        <w:t xml:space="preserve"> of us, were still fucking drunk the next morning. We came in playing some sexual music, as one would say, I guess. </w:t>
      </w:r>
    </w:p>
    <w:p w14:paraId="0156EAD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 teacher stopped us in the halls. None of us like here much. She went on to say how we needed to shut it off and how that music is inappropriate not only for school but for anyone of our age. Umm, wait, we are between 17-19-year-old, I think we are good there. But me being me, what did I say with my loudmouth? “Oh, I am so sorry that our music makes you so upset just because we have more sex than you do. Maybe you should go get some and loosen up. Yeah, as you could imagine, that went over real fucken well, NOT! Sorry, I speak the truth. </w:t>
      </w:r>
    </w:p>
    <w:p w14:paraId="7E7C8A6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They will always be able to find the 2009 times that our class scribbled with Sharpies and scattered about the school. A few of the guys decided it would be a good idea to enter our field while driving, leaving the year 2009 in the grass. We were told we could not have the Senior BBQ in the parking lot. In other words, we did it on the track field rather than in the parking lot. No one said anything about the track field. We just told no parking lot.</w:t>
      </w:r>
    </w:p>
    <w:p w14:paraId="0AD69020"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guess I can now officially say FUCK this place. Over the years, there have been ups and downs. However, no one has said that high school years were the best years of their lives. Most of the time, it's impossible to get through high school without being HIGH. I've been higher and more inebriated than I am at this moment, and that's really saying something.</w:t>
      </w:r>
    </w:p>
    <w:p w14:paraId="6463E07B"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Final remarks or things: </w:t>
      </w:r>
      <w:proofErr w:type="gramStart"/>
      <w:r w:rsidRPr="004B1C25">
        <w:rPr>
          <w:rFonts w:ascii="Garamond" w:eastAsia="Times New Roman" w:hAnsi="Garamond" w:cs="Times New Roman"/>
          <w:kern w:val="0"/>
          <w14:ligatures w14:val="none"/>
        </w:rPr>
        <w:t>Due to the fact that</w:t>
      </w:r>
      <w:proofErr w:type="gramEnd"/>
      <w:r w:rsidRPr="004B1C25">
        <w:rPr>
          <w:rFonts w:ascii="Garamond" w:eastAsia="Times New Roman" w:hAnsi="Garamond" w:cs="Times New Roman"/>
          <w:kern w:val="0"/>
          <w14:ligatures w14:val="none"/>
        </w:rPr>
        <w:t xml:space="preserve"> it was due the next class, I simply did not know where to put it at this time. I still have editing to do. There is a lot I wish I had time to say, as well as other things. Uniformity in the face of all the madness and the time frame involved. That is something I could not accomplish.</w:t>
      </w:r>
    </w:p>
    <w:p w14:paraId="66A7CC1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4E4E50E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2D834627"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20270689" w14:textId="77777777" w:rsidR="00804D18" w:rsidRPr="004B1C25" w:rsidRDefault="00804D18" w:rsidP="00804D18">
      <w:pPr>
        <w:rPr>
          <w:rFonts w:ascii="Garamond" w:eastAsia="Times New Roman" w:hAnsi="Garamond" w:cs="Times New Roman"/>
          <w:b/>
          <w:bCs/>
          <w:kern w:val="0"/>
          <w:sz w:val="36"/>
          <w:szCs w:val="36"/>
          <w14:ligatures w14:val="none"/>
        </w:rPr>
      </w:pPr>
      <w:r w:rsidRPr="004B1C25">
        <w:rPr>
          <w:rFonts w:ascii="Garamond" w:eastAsia="Calibri" w:hAnsi="Garamond" w:cs="Arial"/>
          <w:b/>
          <w:bCs/>
          <w:kern w:val="0"/>
          <w:sz w:val="36"/>
          <w:szCs w:val="36"/>
          <w14:ligatures w14:val="none"/>
        </w:rPr>
        <w:br w:type="page"/>
      </w:r>
    </w:p>
    <w:p w14:paraId="14326A5F" w14:textId="7777777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lastRenderedPageBreak/>
        <w:t>Chapter 50:</w:t>
      </w:r>
    </w:p>
    <w:p w14:paraId="3B092837" w14:textId="77777777" w:rsid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 xml:space="preserve">Graduation- </w:t>
      </w:r>
    </w:p>
    <w:p w14:paraId="6D27859E" w14:textId="117B1CB6"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Nan- I’m Good</w:t>
      </w:r>
    </w:p>
    <w:p w14:paraId="203DE6B3"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b/>
          <w:bCs/>
          <w:kern w:val="0"/>
          <w:sz w:val="28"/>
          <w:szCs w:val="28"/>
          <w14:ligatures w14:val="none"/>
        </w:rPr>
      </w:pPr>
    </w:p>
    <w:p w14:paraId="08CCC365"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27E999B5"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5A11797E"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150F13F2"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18582966"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6739642E"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6700B5E9"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03D4AB4F"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2ED5CA7D"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76A2AFD1"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5F883D45"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7F3B39C0" w14:textId="77777777" w:rsidR="00A67B89" w:rsidRDefault="00A67B89" w:rsidP="00804D18">
      <w:pPr>
        <w:spacing w:before="100" w:beforeAutospacing="1" w:after="100" w:afterAutospacing="1"/>
        <w:ind w:firstLine="360"/>
        <w:jc w:val="both"/>
        <w:rPr>
          <w:rFonts w:ascii="Garamond" w:eastAsia="Times New Roman" w:hAnsi="Garamond" w:cs="Times New Roman"/>
          <w:kern w:val="0"/>
          <w14:ligatures w14:val="none"/>
        </w:rPr>
      </w:pPr>
    </w:p>
    <w:p w14:paraId="01C834E0" w14:textId="08A363E0"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lastRenderedPageBreak/>
        <w:t>Given that my actual due date for Morgan was the graduation day, I will not be attending graduation.</w:t>
      </w:r>
    </w:p>
    <w:p w14:paraId="78A132AA"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 xml:space="preserve">I know everyone will be their friend, even my twin brother, and if I do not want to talk, maybe I should go for them. </w:t>
      </w:r>
      <w:proofErr w:type="gramStart"/>
      <w:r w:rsidRPr="004B1C25">
        <w:rPr>
          <w:rFonts w:ascii="Garamond" w:eastAsia="Times New Roman" w:hAnsi="Garamond" w:cs="Times New Roman"/>
          <w:kern w:val="0"/>
          <w14:ligatures w14:val="none"/>
        </w:rPr>
        <w:t>But,</w:t>
      </w:r>
      <w:proofErr w:type="gramEnd"/>
      <w:r w:rsidRPr="004B1C25">
        <w:rPr>
          <w:rFonts w:ascii="Garamond" w:eastAsia="Times New Roman" w:hAnsi="Garamond" w:cs="Times New Roman"/>
          <w:kern w:val="0"/>
          <w14:ligatures w14:val="none"/>
        </w:rPr>
        <w:t xml:space="preserve"> nan- I’m good. I know that day is going hard enough. I really do not want to be around people. </w:t>
      </w:r>
    </w:p>
    <w:p w14:paraId="5B2193E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About two months ago, everything changed. There were only a few things I knew for sure, such as what was going to happen after high school. Right now, I'm unsure of how to feel about it all. It is what it is. What am I going to do? </w:t>
      </w:r>
    </w:p>
    <w:p w14:paraId="3234D8B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I'm not searching for a relationship. Do I want one or not? That crap is over for me. I am happy with my single status. I adore it. I do not currently have any college-related goals. I've got time. </w:t>
      </w:r>
    </w:p>
    <w:p w14:paraId="306ADAB8"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I guess that sums up my past 19 years. Will this be the end of my narrative involving drug use, alcohol abuse, and partying? I have always tried to end my own life. Never marry or give birth to children? Will I ever attend college? Change my behavior. Who knows? Was anyone able to break down my brick wall and know the spell to get the key to my heart?  I suppose you'll have to wait till the next story to find out.</w:t>
      </w:r>
    </w:p>
    <w:p w14:paraId="0E55907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r w:rsidRPr="004B1C25">
        <w:rPr>
          <w:rFonts w:ascii="Garamond" w:eastAsia="Times New Roman" w:hAnsi="Garamond" w:cs="Times New Roman"/>
          <w:kern w:val="0"/>
          <w14:ligatures w14:val="none"/>
        </w:rPr>
        <w:t>FUCK! I'm not sure if I want to know what happens next.</w:t>
      </w:r>
    </w:p>
    <w:p w14:paraId="039349D2"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b/>
          <w:bCs/>
          <w:kern w:val="0"/>
          <w:sz w:val="28"/>
          <w:szCs w:val="28"/>
          <w14:ligatures w14:val="none"/>
        </w:rPr>
      </w:pPr>
    </w:p>
    <w:p w14:paraId="4483C00D" w14:textId="77777777" w:rsidR="00804D18" w:rsidRPr="004B1C25" w:rsidRDefault="00804D18" w:rsidP="00804D18">
      <w:pPr>
        <w:rPr>
          <w:rFonts w:ascii="Garamond" w:eastAsia="Calibri" w:hAnsi="Garamond" w:cs="Arial"/>
          <w:b/>
          <w:bCs/>
          <w:kern w:val="0"/>
          <w:sz w:val="36"/>
          <w:szCs w:val="36"/>
          <w14:ligatures w14:val="none"/>
        </w:rPr>
      </w:pPr>
      <w:r w:rsidRPr="004B1C25">
        <w:rPr>
          <w:rFonts w:ascii="Garamond" w:eastAsia="Calibri" w:hAnsi="Garamond" w:cs="Arial"/>
          <w:b/>
          <w:bCs/>
          <w:kern w:val="0"/>
          <w:sz w:val="36"/>
          <w:szCs w:val="36"/>
          <w14:ligatures w14:val="none"/>
        </w:rPr>
        <w:br w:type="page"/>
      </w:r>
    </w:p>
    <w:p w14:paraId="0D6B867F" w14:textId="77777777" w:rsidR="00804D18" w:rsidRPr="00A67B89" w:rsidRDefault="00804D18" w:rsidP="00804D18">
      <w:pPr>
        <w:keepNext/>
        <w:keepLines/>
        <w:spacing w:before="240" w:after="240" w:line="300" w:lineRule="auto"/>
        <w:ind w:firstLine="360"/>
        <w:jc w:val="center"/>
        <w:outlineLvl w:val="0"/>
        <w:rPr>
          <w:rFonts w:ascii="Zapfino" w:eastAsia="Calibri" w:hAnsi="Zapfino" w:cs="Times New Roman"/>
          <w:b/>
          <w:kern w:val="0"/>
          <w:sz w:val="40"/>
          <w:szCs w:val="32"/>
          <w14:ligatures w14:val="none"/>
        </w:rPr>
      </w:pPr>
      <w:r w:rsidRPr="00A67B89">
        <w:rPr>
          <w:rFonts w:ascii="Zapfino" w:eastAsia="Calibri" w:hAnsi="Zapfino" w:cs="Times New Roman"/>
          <w:b/>
          <w:kern w:val="0"/>
          <w:sz w:val="40"/>
          <w:szCs w:val="32"/>
          <w14:ligatures w14:val="none"/>
        </w:rPr>
        <w:lastRenderedPageBreak/>
        <w:t>Chapter 51:</w:t>
      </w:r>
    </w:p>
    <w:p w14:paraId="3AA69740" w14:textId="77777777" w:rsid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 xml:space="preserve">Just Keep Adding Bricks </w:t>
      </w:r>
    </w:p>
    <w:p w14:paraId="7A3680AC" w14:textId="77777777" w:rsid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 xml:space="preserve">to </w:t>
      </w:r>
    </w:p>
    <w:p w14:paraId="71136C75" w14:textId="24054BB7" w:rsidR="00804D18" w:rsidRPr="00A67B89" w:rsidRDefault="00804D18" w:rsidP="00804D18">
      <w:pPr>
        <w:keepNext/>
        <w:keepLines/>
        <w:spacing w:before="240" w:after="240" w:line="300" w:lineRule="auto"/>
        <w:ind w:firstLine="360"/>
        <w:jc w:val="center"/>
        <w:outlineLvl w:val="0"/>
        <w:rPr>
          <w:rFonts w:ascii="Zapfino" w:eastAsia="Times New Roman" w:hAnsi="Zapfino" w:cs="Times New Roman"/>
          <w:b/>
          <w:kern w:val="0"/>
          <w:sz w:val="40"/>
          <w:szCs w:val="32"/>
          <w14:ligatures w14:val="none"/>
        </w:rPr>
      </w:pPr>
      <w:r w:rsidRPr="00A67B89">
        <w:rPr>
          <w:rFonts w:ascii="Zapfino" w:eastAsia="Times New Roman" w:hAnsi="Zapfino" w:cs="Times New Roman"/>
          <w:b/>
          <w:kern w:val="0"/>
          <w:sz w:val="40"/>
          <w:szCs w:val="32"/>
          <w14:ligatures w14:val="none"/>
        </w:rPr>
        <w:t>The Wall</w:t>
      </w:r>
    </w:p>
    <w:p w14:paraId="68311F09"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3EC6FBC4"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340C23AE"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2BD70567"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0919914C"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37ED6D99"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4DA3943B"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52983194"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723C25D1"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41B39CCE"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0AE639E5" w14:textId="77777777" w:rsidR="00A67B89" w:rsidRDefault="00A67B89" w:rsidP="00804D18">
      <w:pPr>
        <w:spacing w:before="120" w:after="120" w:line="276" w:lineRule="auto"/>
        <w:jc w:val="both"/>
        <w:rPr>
          <w:rFonts w:ascii="Garamond" w:eastAsia="Calibri" w:hAnsi="Garamond" w:cs="Arial"/>
          <w:kern w:val="0"/>
          <w:szCs w:val="22"/>
          <w14:ligatures w14:val="none"/>
        </w:rPr>
      </w:pPr>
    </w:p>
    <w:p w14:paraId="1134B8CC" w14:textId="22936068" w:rsidR="00804D18" w:rsidRPr="004B1C25" w:rsidRDefault="00804D18" w:rsidP="00804D18">
      <w:pPr>
        <w:spacing w:before="120" w:after="120" w:line="276" w:lineRule="auto"/>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lastRenderedPageBreak/>
        <w:t xml:space="preserve">With everything that has happened over last 6 years, fuck last 19 years of my life I should say. Would not you say? The one I do is I just keeping adding bricks to my wall. I have gotten hurt so much I do not </w:t>
      </w:r>
      <w:proofErr w:type="gramStart"/>
      <w:r w:rsidRPr="004B1C25">
        <w:rPr>
          <w:rFonts w:ascii="Garamond" w:eastAsia="Calibri" w:hAnsi="Garamond" w:cs="Arial"/>
          <w:kern w:val="0"/>
          <w:szCs w:val="22"/>
          <w14:ligatures w14:val="none"/>
        </w:rPr>
        <w:t>open up</w:t>
      </w:r>
      <w:proofErr w:type="gramEnd"/>
      <w:r w:rsidRPr="004B1C25">
        <w:rPr>
          <w:rFonts w:ascii="Garamond" w:eastAsia="Calibri" w:hAnsi="Garamond" w:cs="Arial"/>
          <w:kern w:val="0"/>
          <w:szCs w:val="22"/>
          <w14:ligatures w14:val="none"/>
        </w:rPr>
        <w:t xml:space="preserve"> much; if at all. You now know why. Fuck I guess opened to you huh? </w:t>
      </w:r>
    </w:p>
    <w:p w14:paraId="2EA219FD"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It is like what I said before every true story has some make believe in it; it is up to you to decide what is or is not </w:t>
      </w:r>
      <w:proofErr w:type="spellStart"/>
      <w:r w:rsidRPr="004B1C25">
        <w:rPr>
          <w:rFonts w:ascii="Garamond" w:eastAsia="Calibri" w:hAnsi="Garamond" w:cs="Arial"/>
          <w:kern w:val="0"/>
          <w:szCs w:val="22"/>
          <w14:ligatures w14:val="none"/>
        </w:rPr>
        <w:t>raal</w:t>
      </w:r>
      <w:proofErr w:type="spellEnd"/>
      <w:r w:rsidRPr="004B1C25">
        <w:rPr>
          <w:rFonts w:ascii="Garamond" w:eastAsia="Calibri" w:hAnsi="Garamond" w:cs="Arial"/>
          <w:kern w:val="0"/>
          <w:szCs w:val="22"/>
          <w14:ligatures w14:val="none"/>
        </w:rPr>
        <w:t xml:space="preserve">. </w:t>
      </w:r>
      <w:proofErr w:type="gramStart"/>
      <w:r w:rsidRPr="004B1C25">
        <w:rPr>
          <w:rFonts w:ascii="Garamond" w:eastAsia="Calibri" w:hAnsi="Garamond" w:cs="Arial"/>
          <w:kern w:val="0"/>
          <w:szCs w:val="22"/>
          <w14:ligatures w14:val="none"/>
        </w:rPr>
        <w:t>Maybe;</w:t>
      </w:r>
      <w:proofErr w:type="gramEnd"/>
      <w:r w:rsidRPr="004B1C25">
        <w:rPr>
          <w:rFonts w:ascii="Garamond" w:eastAsia="Calibri" w:hAnsi="Garamond" w:cs="Arial"/>
          <w:kern w:val="0"/>
          <w:szCs w:val="22"/>
          <w14:ligatures w14:val="none"/>
        </w:rPr>
        <w:t xml:space="preserve"> I am just saying there is make believe in it and everything is real. I guess you’ll never know but I will know. </w:t>
      </w:r>
    </w:p>
    <w:p w14:paraId="1BCBDB60"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Maybe someday I will find someone and </w:t>
      </w:r>
      <w:proofErr w:type="gramStart"/>
      <w:r w:rsidRPr="004B1C25">
        <w:rPr>
          <w:rFonts w:ascii="Garamond" w:eastAsia="Calibri" w:hAnsi="Garamond" w:cs="Arial"/>
          <w:kern w:val="0"/>
          <w:szCs w:val="22"/>
          <w14:ligatures w14:val="none"/>
        </w:rPr>
        <w:t>open up</w:t>
      </w:r>
      <w:proofErr w:type="gramEnd"/>
      <w:r w:rsidRPr="004B1C25">
        <w:rPr>
          <w:rFonts w:ascii="Garamond" w:eastAsia="Calibri" w:hAnsi="Garamond" w:cs="Arial"/>
          <w:kern w:val="0"/>
          <w:szCs w:val="22"/>
          <w14:ligatures w14:val="none"/>
        </w:rPr>
        <w:t xml:space="preserve"> to them. They will be able to break the bricks down and find spell jar behind the wall. </w:t>
      </w:r>
    </w:p>
    <w:p w14:paraId="76ABAAE4" w14:textId="77777777" w:rsidR="00804D18" w:rsidRPr="004B1C25" w:rsidRDefault="00804D18" w:rsidP="00804D18">
      <w:pPr>
        <w:spacing w:before="120" w:after="120" w:line="276" w:lineRule="auto"/>
        <w:ind w:firstLine="360"/>
        <w:jc w:val="both"/>
        <w:rPr>
          <w:rFonts w:ascii="Garamond" w:eastAsia="Calibri" w:hAnsi="Garamond" w:cs="Arial"/>
          <w:kern w:val="0"/>
          <w:szCs w:val="22"/>
          <w14:ligatures w14:val="none"/>
        </w:rPr>
      </w:pPr>
      <w:r w:rsidRPr="004B1C25">
        <w:rPr>
          <w:rFonts w:ascii="Garamond" w:eastAsia="Calibri" w:hAnsi="Garamond" w:cs="Arial"/>
          <w:kern w:val="0"/>
          <w:szCs w:val="22"/>
          <w14:ligatures w14:val="none"/>
        </w:rPr>
        <w:t xml:space="preserve">I guess I will keep on  trying swim learning how to </w:t>
      </w:r>
      <w:proofErr w:type="spellStart"/>
      <w:r w:rsidRPr="004B1C25">
        <w:rPr>
          <w:rFonts w:ascii="Garamond" w:eastAsia="Calibri" w:hAnsi="Garamond" w:cs="Arial"/>
          <w:kern w:val="0"/>
          <w:szCs w:val="22"/>
          <w14:ligatures w14:val="none"/>
        </w:rPr>
        <w:t>druniding</w:t>
      </w:r>
      <w:proofErr w:type="spellEnd"/>
      <w:r w:rsidRPr="004B1C25">
        <w:rPr>
          <w:rFonts w:ascii="Garamond" w:eastAsia="Calibri" w:hAnsi="Garamond" w:cs="Arial"/>
          <w:kern w:val="0"/>
          <w:szCs w:val="22"/>
          <w14:ligatures w14:val="none"/>
        </w:rPr>
        <w:t xml:space="preserve"> in this turmoil life, I live in. </w:t>
      </w:r>
    </w:p>
    <w:p w14:paraId="32C7F5CC"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3C2D6E73"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kern w:val="0"/>
          <w14:ligatures w14:val="none"/>
        </w:rPr>
      </w:pPr>
    </w:p>
    <w:p w14:paraId="35F2F55D" w14:textId="77777777" w:rsidR="00804D18" w:rsidRPr="004B1C25" w:rsidRDefault="00804D18" w:rsidP="00804D18">
      <w:pPr>
        <w:spacing w:before="100" w:beforeAutospacing="1" w:after="100" w:afterAutospacing="1"/>
        <w:ind w:firstLine="360"/>
        <w:jc w:val="both"/>
        <w:rPr>
          <w:rFonts w:ascii="Garamond" w:eastAsia="Times New Roman" w:hAnsi="Garamond" w:cs="Times New Roman"/>
          <w:color w:val="000000"/>
          <w:kern w:val="0"/>
          <w14:ligatures w14:val="none"/>
        </w:rPr>
      </w:pPr>
    </w:p>
    <w:p w14:paraId="44BBC47B" w14:textId="77777777" w:rsidR="00804D18" w:rsidRPr="004B1C25" w:rsidRDefault="00804D18" w:rsidP="00804D18">
      <w:pPr>
        <w:rPr>
          <w:rFonts w:ascii="Garamond" w:eastAsia="Times New Roman" w:hAnsi="Garamond" w:cs="Times New Roman"/>
          <w:color w:val="000000"/>
          <w:kern w:val="0"/>
          <w14:ligatures w14:val="none"/>
        </w:rPr>
      </w:pPr>
      <w:r w:rsidRPr="004B1C25">
        <w:rPr>
          <w:rFonts w:ascii="Garamond" w:eastAsia="Calibri" w:hAnsi="Garamond" w:cs="Arial"/>
          <w:color w:val="000000"/>
          <w:kern w:val="0"/>
          <w:szCs w:val="22"/>
          <w14:ligatures w14:val="none"/>
        </w:rPr>
        <w:br w:type="page"/>
      </w:r>
    </w:p>
    <w:p w14:paraId="726D7866"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6CB0D976"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5793802C"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50A8FF03"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7E4BE68F"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40D8FF4C"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5FC6F07B"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6E0491C5"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405932C5" w14:textId="77777777" w:rsidR="00804D18" w:rsidRPr="004B1C25" w:rsidRDefault="00804D18" w:rsidP="00804D18">
      <w:pPr>
        <w:spacing w:before="100" w:beforeAutospacing="1" w:after="100" w:afterAutospacing="1"/>
        <w:ind w:firstLine="360"/>
        <w:jc w:val="center"/>
        <w:rPr>
          <w:rFonts w:ascii="Garamond" w:eastAsia="Times New Roman" w:hAnsi="Garamond" w:cs="Times New Roman"/>
          <w:color w:val="000000"/>
          <w:kern w:val="0"/>
          <w14:ligatures w14:val="none"/>
        </w:rPr>
      </w:pPr>
    </w:p>
    <w:p w14:paraId="38FD8150" w14:textId="77777777" w:rsidR="00804D18" w:rsidRPr="004B1C25" w:rsidRDefault="00804D18" w:rsidP="00804D18">
      <w:pPr>
        <w:spacing w:before="100" w:beforeAutospacing="1" w:after="100" w:afterAutospacing="1"/>
        <w:jc w:val="center"/>
        <w:rPr>
          <w:rFonts w:ascii="Garamond" w:eastAsia="Times New Roman" w:hAnsi="Garamond" w:cs="Times New Roman"/>
          <w:color w:val="000000"/>
          <w:kern w:val="0"/>
          <w14:ligatures w14:val="none"/>
        </w:rPr>
      </w:pPr>
      <w:r w:rsidRPr="004B1C25">
        <w:rPr>
          <w:rFonts w:ascii="Garamond" w:eastAsia="Times New Roman" w:hAnsi="Garamond" w:cs="Times New Roman"/>
          <w:color w:val="000000"/>
          <w:kern w:val="0"/>
          <w14:ligatures w14:val="none"/>
        </w:rPr>
        <w:t xml:space="preserve">Forever in My Heart: </w:t>
      </w:r>
      <w:r w:rsidRPr="004B1C25">
        <w:rPr>
          <w:rFonts w:ascii="Garamond" w:eastAsia="Times New Roman" w:hAnsi="Garamond" w:cs="Times New Roman"/>
          <w:color w:val="000000"/>
          <w:kern w:val="0"/>
          <w14:ligatures w14:val="none"/>
        </w:rPr>
        <w:br/>
      </w:r>
      <w:r w:rsidRPr="004B1C25">
        <w:rPr>
          <w:rFonts w:ascii="Garamond" w:eastAsia="Times New Roman" w:hAnsi="Garamond" w:cs="Times New Roman"/>
          <w:color w:val="000000"/>
          <w:kern w:val="0"/>
          <w14:ligatures w14:val="none"/>
        </w:rPr>
        <w:br/>
        <w:t>STM- 1983-2006</w:t>
      </w:r>
      <w:r w:rsidRPr="004B1C25">
        <w:rPr>
          <w:rFonts w:ascii="Garamond" w:eastAsia="Times New Roman" w:hAnsi="Garamond" w:cs="Times New Roman"/>
          <w:color w:val="000000"/>
          <w:kern w:val="0"/>
          <w14:ligatures w14:val="none"/>
        </w:rPr>
        <w:br/>
        <w:t>ASG-1991-2007</w:t>
      </w:r>
      <w:r w:rsidRPr="004B1C25">
        <w:rPr>
          <w:rFonts w:ascii="Garamond" w:eastAsia="Times New Roman" w:hAnsi="Garamond" w:cs="Times New Roman"/>
          <w:color w:val="000000"/>
          <w:kern w:val="0"/>
          <w14:ligatures w14:val="none"/>
        </w:rPr>
        <w:br/>
        <w:t>SMB- 2009-2009</w:t>
      </w:r>
    </w:p>
    <w:p w14:paraId="7056BA6B" w14:textId="77777777" w:rsidR="00804D18" w:rsidRPr="004B1C25" w:rsidRDefault="00804D18" w:rsidP="00804D18">
      <w:pPr>
        <w:rPr>
          <w:rFonts w:ascii="Garamond" w:eastAsia="Times New Roman" w:hAnsi="Garamond" w:cs="Times New Roman"/>
          <w:kern w:val="0"/>
          <w14:ligatures w14:val="none"/>
        </w:rPr>
      </w:pPr>
      <w:r w:rsidRPr="004B1C25">
        <w:rPr>
          <w:rFonts w:ascii="Garamond" w:eastAsia="Calibri" w:hAnsi="Garamond" w:cs="Arial"/>
          <w:kern w:val="0"/>
          <w:szCs w:val="22"/>
          <w14:ligatures w14:val="none"/>
        </w:rPr>
        <w:br w:type="page"/>
      </w:r>
    </w:p>
    <w:p w14:paraId="4A3A8B57"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430054CF"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7EC2589F"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00CEBA49"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15CD3300"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7C2A4E7B"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7E11B4F6"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08583596"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3B0C647B" w14:textId="77777777" w:rsidR="00804D18" w:rsidRPr="004B1C25" w:rsidRDefault="00804D18" w:rsidP="00804D18">
      <w:pPr>
        <w:spacing w:before="100" w:beforeAutospacing="1" w:after="100" w:afterAutospacing="1"/>
        <w:jc w:val="both"/>
        <w:rPr>
          <w:rFonts w:ascii="Garamond" w:eastAsia="Times New Roman" w:hAnsi="Garamond" w:cs="Times New Roman"/>
          <w:kern w:val="0"/>
          <w14:ligatures w14:val="none"/>
        </w:rPr>
      </w:pPr>
    </w:p>
    <w:p w14:paraId="657783DF" w14:textId="77777777" w:rsidR="00804D18" w:rsidRPr="004B1C25" w:rsidRDefault="00804D18" w:rsidP="00804D18">
      <w:pPr>
        <w:spacing w:before="100" w:beforeAutospacing="1" w:after="100" w:afterAutospacing="1"/>
        <w:jc w:val="center"/>
        <w:rPr>
          <w:rFonts w:ascii="Garamond" w:eastAsia="Times New Roman" w:hAnsi="Garamond" w:cs="Times New Roman"/>
          <w:b/>
          <w:bCs/>
          <w:kern w:val="0"/>
          <w:sz w:val="72"/>
          <w:szCs w:val="96"/>
          <w14:ligatures w14:val="none"/>
        </w:rPr>
      </w:pPr>
      <w:r w:rsidRPr="004B1C25">
        <w:rPr>
          <w:rFonts w:ascii="Garamond" w:eastAsia="Times New Roman" w:hAnsi="Garamond" w:cs="Times New Roman"/>
          <w:b/>
          <w:bCs/>
          <w:kern w:val="0"/>
          <w:sz w:val="72"/>
          <w:szCs w:val="96"/>
          <w14:ligatures w14:val="none"/>
        </w:rPr>
        <w:t>THE END</w:t>
      </w:r>
    </w:p>
    <w:p w14:paraId="350ADCE7" w14:textId="77777777" w:rsidR="00804D18" w:rsidRDefault="00804D18" w:rsidP="00804D18"/>
    <w:p w14:paraId="50FFB98B" w14:textId="77777777" w:rsidR="00804D18" w:rsidRPr="00804D18" w:rsidRDefault="00804D18" w:rsidP="00804D18">
      <w:pPr>
        <w:pStyle w:val="NormalWeb"/>
        <w:rPr>
          <w:rFonts w:ascii="American Typewriter" w:hAnsi="American Typewriter"/>
        </w:rPr>
      </w:pPr>
    </w:p>
    <w:p w14:paraId="3D17DA56" w14:textId="77777777" w:rsidR="00804D18" w:rsidRPr="00804D18" w:rsidRDefault="00804D18" w:rsidP="00804D18">
      <w:pPr>
        <w:pStyle w:val="NormalWeb"/>
        <w:rPr>
          <w:rFonts w:ascii="American Typewriter" w:hAnsi="American Typewriter"/>
        </w:rPr>
      </w:pPr>
    </w:p>
    <w:p w14:paraId="571FFB5E" w14:textId="77777777" w:rsidR="00804D18" w:rsidRPr="00804D18" w:rsidRDefault="00804D18" w:rsidP="00804D18">
      <w:pPr>
        <w:pStyle w:val="NormalWeb"/>
        <w:rPr>
          <w:rFonts w:ascii="American Typewriter" w:hAnsi="American Typewriter"/>
        </w:rPr>
      </w:pPr>
    </w:p>
    <w:p w14:paraId="00FB3518" w14:textId="77777777" w:rsidR="00804D18" w:rsidRPr="0060102B" w:rsidRDefault="00804D18" w:rsidP="00804D18">
      <w:pPr>
        <w:pStyle w:val="NormalWeb"/>
        <w:rPr>
          <w:rFonts w:ascii="American Typewriter" w:hAnsi="American Typewriter"/>
        </w:rPr>
      </w:pPr>
    </w:p>
    <w:p w14:paraId="40309B6E" w14:textId="77777777" w:rsidR="00804D18" w:rsidRPr="00DF7A59" w:rsidRDefault="00804D18" w:rsidP="00804D18">
      <w:pPr>
        <w:spacing w:before="100" w:beforeAutospacing="1" w:after="100" w:afterAutospacing="1"/>
        <w:rPr>
          <w:rFonts w:ascii="Garamond" w:eastAsia="Times New Roman" w:hAnsi="Garamond" w:cs="Times New Roman"/>
          <w:iCs/>
          <w:kern w:val="0"/>
          <w:sz w:val="28"/>
          <w:szCs w:val="28"/>
          <w14:ligatures w14:val="none"/>
        </w:rPr>
      </w:pPr>
    </w:p>
    <w:p w14:paraId="23C7B044" w14:textId="77777777" w:rsidR="00804D18" w:rsidRDefault="00804D18" w:rsidP="00804D18">
      <w:pPr>
        <w:spacing w:before="100" w:beforeAutospacing="1" w:after="100" w:afterAutospacing="1"/>
        <w:ind w:firstLine="360"/>
        <w:jc w:val="center"/>
        <w:rPr>
          <w:rFonts w:ascii="Garamond" w:eastAsia="Times New Roman" w:hAnsi="Garamond" w:cs="Times New Roman"/>
          <w:i/>
          <w:kern w:val="0"/>
          <w:sz w:val="28"/>
          <w:szCs w:val="28"/>
          <w14:ligatures w14:val="none"/>
        </w:rPr>
      </w:pPr>
    </w:p>
    <w:p w14:paraId="3EC1F5D2" w14:textId="77777777" w:rsidR="00804D18" w:rsidRDefault="00804D18" w:rsidP="00804D18">
      <w:pPr>
        <w:spacing w:before="100" w:beforeAutospacing="1" w:after="100" w:afterAutospacing="1"/>
        <w:ind w:firstLine="360"/>
        <w:jc w:val="center"/>
        <w:rPr>
          <w:rFonts w:ascii="Garamond" w:eastAsia="Times New Roman" w:hAnsi="Garamond" w:cs="Times New Roman"/>
          <w:i/>
          <w:kern w:val="0"/>
          <w:sz w:val="28"/>
          <w:szCs w:val="28"/>
          <w14:ligatures w14:val="none"/>
        </w:rPr>
      </w:pPr>
    </w:p>
    <w:p w14:paraId="23D401AE" w14:textId="77777777" w:rsidR="00804D18" w:rsidRDefault="00804D18" w:rsidP="00804D18"/>
    <w:p w14:paraId="2225C255" w14:textId="77777777" w:rsidR="00804D18" w:rsidRDefault="00804D18" w:rsidP="00804D18">
      <w:pPr>
        <w:jc w:val="center"/>
      </w:pPr>
    </w:p>
    <w:p w14:paraId="28F12A0F" w14:textId="77777777" w:rsidR="00804D18" w:rsidRDefault="00804D18" w:rsidP="00804D18">
      <w:pPr>
        <w:jc w:val="center"/>
      </w:pPr>
    </w:p>
    <w:p w14:paraId="318C9B40" w14:textId="77777777" w:rsidR="00804D18" w:rsidRDefault="00804D18" w:rsidP="00804D18">
      <w:pPr>
        <w:jc w:val="center"/>
      </w:pPr>
    </w:p>
    <w:p w14:paraId="1FBB5C16" w14:textId="77777777" w:rsidR="00804D18" w:rsidRDefault="00804D18" w:rsidP="00804D18">
      <w:pPr>
        <w:jc w:val="center"/>
      </w:pPr>
    </w:p>
    <w:p w14:paraId="30A1AE56" w14:textId="77777777" w:rsidR="00804D18" w:rsidRDefault="00804D18" w:rsidP="00804D18">
      <w:pPr>
        <w:jc w:val="center"/>
      </w:pPr>
    </w:p>
    <w:p w14:paraId="223011B4" w14:textId="77777777" w:rsidR="00804D18" w:rsidRDefault="00804D18" w:rsidP="00804D18">
      <w:pPr>
        <w:jc w:val="center"/>
      </w:pPr>
    </w:p>
    <w:p w14:paraId="5FFF6498" w14:textId="77777777" w:rsidR="00804D18" w:rsidRDefault="00804D18" w:rsidP="00804D18">
      <w:pPr>
        <w:jc w:val="center"/>
      </w:pPr>
    </w:p>
    <w:p w14:paraId="4B90377B" w14:textId="77777777" w:rsidR="00804D18" w:rsidRDefault="00804D18" w:rsidP="00804D18">
      <w:pPr>
        <w:jc w:val="center"/>
      </w:pPr>
    </w:p>
    <w:p w14:paraId="6F3546A9" w14:textId="77777777" w:rsidR="00804D18" w:rsidRDefault="00804D18" w:rsidP="00804D18">
      <w:pPr>
        <w:jc w:val="center"/>
      </w:pPr>
    </w:p>
    <w:p w14:paraId="064BAEB2" w14:textId="77777777" w:rsidR="00804D18" w:rsidRDefault="00804D18" w:rsidP="00804D18">
      <w:pPr>
        <w:jc w:val="center"/>
      </w:pPr>
    </w:p>
    <w:p w14:paraId="75F178AF" w14:textId="77777777" w:rsidR="00804D18" w:rsidRDefault="00804D18" w:rsidP="00804D18">
      <w:pPr>
        <w:jc w:val="center"/>
      </w:pPr>
    </w:p>
    <w:sectPr w:rsidR="00804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EB654" w14:textId="77777777" w:rsidR="00D65AAF" w:rsidRDefault="00D65AAF">
      <w:r>
        <w:separator/>
      </w:r>
    </w:p>
  </w:endnote>
  <w:endnote w:type="continuationSeparator" w:id="0">
    <w:p w14:paraId="21602ADD" w14:textId="77777777" w:rsidR="00D65AAF" w:rsidRDefault="00D65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Tahoma">
    <w:panose1 w:val="020B0604030504040204"/>
    <w:charset w:val="00"/>
    <w:family w:val="swiss"/>
    <w:pitch w:val="variable"/>
    <w:sig w:usb0="E1002EFF" w:usb1="C000605B" w:usb2="00000029" w:usb3="00000000" w:csb0="000101FF" w:csb1="00000000"/>
  </w:font>
  <w:font w:name="Zapfino">
    <w:panose1 w:val="03030300040707070C03"/>
    <w:charset w:val="4D"/>
    <w:family w:val="script"/>
    <w:pitch w:val="variable"/>
    <w:sig w:usb0="80000067" w:usb1="40000041" w:usb2="00000000" w:usb3="00000000" w:csb0="00000093" w:csb1="00000000"/>
  </w:font>
  <w:font w:name="American Typewriter">
    <w:panose1 w:val="02090604020004020304"/>
    <w:charset w:val="4D"/>
    <w:family w:val="roman"/>
    <w:pitch w:val="variable"/>
    <w:sig w:usb0="A000006F" w:usb1="00000019" w:usb2="00000000" w:usb3="00000000" w:csb0="0000011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0A089" w14:textId="77777777" w:rsidR="0004710D" w:rsidRPr="00B929CE" w:rsidRDefault="0004710D" w:rsidP="00B929CE">
    <w:pPr>
      <w:pStyle w:val="Footer"/>
      <w:jc w:val="center"/>
      <w:rPr>
        <w:rFonts w:ascii="American Typewriter" w:hAnsi="American Typewriter"/>
        <w:szCs w:val="24"/>
      </w:rPr>
    </w:pPr>
  </w:p>
  <w:sdt>
    <w:sdtPr>
      <w:rPr>
        <w:rFonts w:ascii="American Typewriter" w:hAnsi="American Typewriter"/>
        <w:szCs w:val="24"/>
      </w:rPr>
      <w:id w:val="1063997753"/>
      <w:docPartObj>
        <w:docPartGallery w:val="Page Numbers (Bottom of Page)"/>
        <w:docPartUnique/>
      </w:docPartObj>
    </w:sdtPr>
    <w:sdtEndPr>
      <w:rPr>
        <w:noProof/>
      </w:rPr>
    </w:sdtEndPr>
    <w:sdtContent>
      <w:p w14:paraId="2EDB6104" w14:textId="77777777" w:rsidR="0004710D" w:rsidRPr="00B929CE" w:rsidRDefault="00000000" w:rsidP="00B929CE">
        <w:pPr>
          <w:pStyle w:val="Footer"/>
          <w:jc w:val="center"/>
          <w:rPr>
            <w:rFonts w:ascii="American Typewriter" w:hAnsi="American Typewriter"/>
            <w:szCs w:val="24"/>
          </w:rPr>
        </w:pPr>
        <w:r w:rsidRPr="00B929CE">
          <w:rPr>
            <w:rFonts w:ascii="American Typewriter" w:hAnsi="American Typewriter"/>
            <w:szCs w:val="24"/>
          </w:rPr>
          <w:fldChar w:fldCharType="begin"/>
        </w:r>
        <w:r w:rsidRPr="00B929CE">
          <w:rPr>
            <w:rFonts w:ascii="American Typewriter" w:hAnsi="American Typewriter"/>
            <w:szCs w:val="24"/>
          </w:rPr>
          <w:instrText xml:space="preserve"> PAGE   \* MERGEFORMAT </w:instrText>
        </w:r>
        <w:r w:rsidRPr="00B929CE">
          <w:rPr>
            <w:rFonts w:ascii="American Typewriter" w:hAnsi="American Typewriter"/>
            <w:szCs w:val="24"/>
          </w:rPr>
          <w:fldChar w:fldCharType="separate"/>
        </w:r>
        <w:r>
          <w:rPr>
            <w:rFonts w:ascii="American Typewriter" w:hAnsi="American Typewriter"/>
            <w:noProof/>
            <w:szCs w:val="24"/>
          </w:rPr>
          <w:t>iv</w:t>
        </w:r>
        <w:r w:rsidRPr="00B929CE">
          <w:rPr>
            <w:rFonts w:ascii="American Typewriter" w:hAnsi="American Typewriter"/>
            <w:noProof/>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7F7FF" w14:textId="77777777" w:rsidR="00D65AAF" w:rsidRDefault="00D65AAF">
      <w:r>
        <w:separator/>
      </w:r>
    </w:p>
  </w:footnote>
  <w:footnote w:type="continuationSeparator" w:id="0">
    <w:p w14:paraId="5EDFA0F4" w14:textId="77777777" w:rsidR="00D65AAF" w:rsidRDefault="00D65A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F0248"/>
    <w:multiLevelType w:val="multilevel"/>
    <w:tmpl w:val="581C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12376F"/>
    <w:multiLevelType w:val="multilevel"/>
    <w:tmpl w:val="B94E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FE6A44"/>
    <w:multiLevelType w:val="multilevel"/>
    <w:tmpl w:val="0CA8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CD053B"/>
    <w:multiLevelType w:val="multilevel"/>
    <w:tmpl w:val="9AD2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9B47C1"/>
    <w:multiLevelType w:val="multilevel"/>
    <w:tmpl w:val="DEFE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90636B"/>
    <w:multiLevelType w:val="multilevel"/>
    <w:tmpl w:val="B70A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1A404F"/>
    <w:multiLevelType w:val="multilevel"/>
    <w:tmpl w:val="C38A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681B55"/>
    <w:multiLevelType w:val="multilevel"/>
    <w:tmpl w:val="99CA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5826F8"/>
    <w:multiLevelType w:val="multilevel"/>
    <w:tmpl w:val="8450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F25B04"/>
    <w:multiLevelType w:val="multilevel"/>
    <w:tmpl w:val="CE541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3C4504"/>
    <w:multiLevelType w:val="multilevel"/>
    <w:tmpl w:val="DB6E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81006FF"/>
    <w:multiLevelType w:val="multilevel"/>
    <w:tmpl w:val="25D4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4C195B"/>
    <w:multiLevelType w:val="multilevel"/>
    <w:tmpl w:val="D9F4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3F4975"/>
    <w:multiLevelType w:val="multilevel"/>
    <w:tmpl w:val="8DD2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1B3C81"/>
    <w:multiLevelType w:val="multilevel"/>
    <w:tmpl w:val="AFF0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6B40C8"/>
    <w:multiLevelType w:val="multilevel"/>
    <w:tmpl w:val="D8B05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6622668">
    <w:abstractNumId w:val="3"/>
  </w:num>
  <w:num w:numId="2" w16cid:durableId="2037808387">
    <w:abstractNumId w:val="4"/>
  </w:num>
  <w:num w:numId="3" w16cid:durableId="292752903">
    <w:abstractNumId w:val="8"/>
  </w:num>
  <w:num w:numId="4" w16cid:durableId="144595021">
    <w:abstractNumId w:val="5"/>
  </w:num>
  <w:num w:numId="5" w16cid:durableId="1821068694">
    <w:abstractNumId w:val="2"/>
  </w:num>
  <w:num w:numId="6" w16cid:durableId="764151293">
    <w:abstractNumId w:val="1"/>
  </w:num>
  <w:num w:numId="7" w16cid:durableId="268706692">
    <w:abstractNumId w:val="0"/>
  </w:num>
  <w:num w:numId="8" w16cid:durableId="803816635">
    <w:abstractNumId w:val="11"/>
  </w:num>
  <w:num w:numId="9" w16cid:durableId="1657100966">
    <w:abstractNumId w:val="14"/>
  </w:num>
  <w:num w:numId="10" w16cid:durableId="151145605">
    <w:abstractNumId w:val="13"/>
  </w:num>
  <w:num w:numId="11" w16cid:durableId="215430643">
    <w:abstractNumId w:val="9"/>
  </w:num>
  <w:num w:numId="12" w16cid:durableId="625505708">
    <w:abstractNumId w:val="12"/>
  </w:num>
  <w:num w:numId="13" w16cid:durableId="370425543">
    <w:abstractNumId w:val="7"/>
  </w:num>
  <w:num w:numId="14" w16cid:durableId="431977064">
    <w:abstractNumId w:val="15"/>
  </w:num>
  <w:num w:numId="15" w16cid:durableId="1756315893">
    <w:abstractNumId w:val="6"/>
  </w:num>
  <w:num w:numId="16" w16cid:durableId="1297080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D18"/>
    <w:rsid w:val="0004710D"/>
    <w:rsid w:val="001B1024"/>
    <w:rsid w:val="005F38DE"/>
    <w:rsid w:val="0063052D"/>
    <w:rsid w:val="00804D18"/>
    <w:rsid w:val="00901C27"/>
    <w:rsid w:val="009C1D6D"/>
    <w:rsid w:val="00A67B89"/>
    <w:rsid w:val="00D65AAF"/>
    <w:rsid w:val="00D858C0"/>
    <w:rsid w:val="00DC4954"/>
    <w:rsid w:val="00EF4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B2D89C"/>
  <w15:chartTrackingRefBased/>
  <w15:docId w15:val="{3E117952-6BBD-034D-BCCF-21D6CF1E4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D18"/>
  </w:style>
  <w:style w:type="paragraph" w:styleId="Heading1">
    <w:name w:val="heading 1"/>
    <w:basedOn w:val="Normal"/>
    <w:next w:val="Normal"/>
    <w:link w:val="Heading1Char"/>
    <w:uiPriority w:val="9"/>
    <w:qFormat/>
    <w:rsid w:val="00804D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4D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4D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4D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4D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4D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4D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4D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4D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D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4D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4D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4D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4D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4D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4D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4D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4D18"/>
    <w:rPr>
      <w:rFonts w:eastAsiaTheme="majorEastAsia" w:cstheme="majorBidi"/>
      <w:color w:val="272727" w:themeColor="text1" w:themeTint="D8"/>
    </w:rPr>
  </w:style>
  <w:style w:type="paragraph" w:styleId="Title">
    <w:name w:val="Title"/>
    <w:basedOn w:val="Normal"/>
    <w:next w:val="Normal"/>
    <w:link w:val="TitleChar"/>
    <w:uiPriority w:val="10"/>
    <w:qFormat/>
    <w:rsid w:val="00804D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4D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4D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4D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4D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4D18"/>
    <w:rPr>
      <w:i/>
      <w:iCs/>
      <w:color w:val="404040" w:themeColor="text1" w:themeTint="BF"/>
    </w:rPr>
  </w:style>
  <w:style w:type="paragraph" w:styleId="ListParagraph">
    <w:name w:val="List Paragraph"/>
    <w:basedOn w:val="Normal"/>
    <w:uiPriority w:val="34"/>
    <w:qFormat/>
    <w:rsid w:val="00804D18"/>
    <w:pPr>
      <w:ind w:left="720"/>
      <w:contextualSpacing/>
    </w:pPr>
  </w:style>
  <w:style w:type="character" w:styleId="IntenseEmphasis">
    <w:name w:val="Intense Emphasis"/>
    <w:basedOn w:val="DefaultParagraphFont"/>
    <w:uiPriority w:val="21"/>
    <w:qFormat/>
    <w:rsid w:val="00804D18"/>
    <w:rPr>
      <w:i/>
      <w:iCs/>
      <w:color w:val="0F4761" w:themeColor="accent1" w:themeShade="BF"/>
    </w:rPr>
  </w:style>
  <w:style w:type="paragraph" w:styleId="IntenseQuote">
    <w:name w:val="Intense Quote"/>
    <w:basedOn w:val="Normal"/>
    <w:next w:val="Normal"/>
    <w:link w:val="IntenseQuoteChar"/>
    <w:uiPriority w:val="30"/>
    <w:qFormat/>
    <w:rsid w:val="00804D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4D18"/>
    <w:rPr>
      <w:i/>
      <w:iCs/>
      <w:color w:val="0F4761" w:themeColor="accent1" w:themeShade="BF"/>
    </w:rPr>
  </w:style>
  <w:style w:type="character" w:styleId="IntenseReference">
    <w:name w:val="Intense Reference"/>
    <w:basedOn w:val="DefaultParagraphFont"/>
    <w:uiPriority w:val="32"/>
    <w:qFormat/>
    <w:rsid w:val="00804D18"/>
    <w:rPr>
      <w:b/>
      <w:bCs/>
      <w:smallCaps/>
      <w:color w:val="0F4761" w:themeColor="accent1" w:themeShade="BF"/>
      <w:spacing w:val="5"/>
    </w:rPr>
  </w:style>
  <w:style w:type="paragraph" w:styleId="NormalWeb">
    <w:name w:val="Normal (Web)"/>
    <w:basedOn w:val="Normal"/>
    <w:uiPriority w:val="99"/>
    <w:unhideWhenUsed/>
    <w:rsid w:val="00804D18"/>
    <w:pPr>
      <w:spacing w:before="100" w:beforeAutospacing="1" w:after="100" w:afterAutospacing="1"/>
      <w:ind w:firstLine="360"/>
      <w:jc w:val="both"/>
    </w:pPr>
    <w:rPr>
      <w:rFonts w:ascii="Times New Roman" w:eastAsia="Times New Roman" w:hAnsi="Times New Roman" w:cs="Times New Roman"/>
      <w:kern w:val="0"/>
      <w14:ligatures w14:val="none"/>
    </w:rPr>
  </w:style>
  <w:style w:type="numbering" w:customStyle="1" w:styleId="NoList1">
    <w:name w:val="No List1"/>
    <w:next w:val="NoList"/>
    <w:uiPriority w:val="99"/>
    <w:semiHidden/>
    <w:unhideWhenUsed/>
    <w:rsid w:val="00804D18"/>
  </w:style>
  <w:style w:type="paragraph" w:styleId="Footer">
    <w:name w:val="footer"/>
    <w:basedOn w:val="Normal"/>
    <w:link w:val="FooterChar"/>
    <w:uiPriority w:val="99"/>
    <w:unhideWhenUsed/>
    <w:rsid w:val="00804D18"/>
    <w:pPr>
      <w:tabs>
        <w:tab w:val="center" w:pos="4680"/>
        <w:tab w:val="right" w:pos="9360"/>
      </w:tabs>
      <w:spacing w:before="120"/>
      <w:ind w:firstLine="360"/>
      <w:jc w:val="both"/>
    </w:pPr>
    <w:rPr>
      <w:rFonts w:ascii="Garamond" w:hAnsi="Garamond"/>
      <w:kern w:val="0"/>
      <w:szCs w:val="22"/>
      <w14:ligatures w14:val="none"/>
    </w:rPr>
  </w:style>
  <w:style w:type="character" w:customStyle="1" w:styleId="FooterChar">
    <w:name w:val="Footer Char"/>
    <w:basedOn w:val="DefaultParagraphFont"/>
    <w:link w:val="Footer"/>
    <w:uiPriority w:val="99"/>
    <w:rsid w:val="00804D18"/>
    <w:rPr>
      <w:rFonts w:ascii="Garamond" w:hAnsi="Garamond"/>
      <w:kern w:val="0"/>
      <w:szCs w:val="22"/>
      <w14:ligatures w14:val="none"/>
    </w:rPr>
  </w:style>
  <w:style w:type="character" w:styleId="PageNumber">
    <w:name w:val="page number"/>
    <w:basedOn w:val="DefaultParagraphFont"/>
    <w:uiPriority w:val="99"/>
    <w:semiHidden/>
    <w:unhideWhenUsed/>
    <w:rsid w:val="00804D18"/>
  </w:style>
  <w:style w:type="character" w:styleId="CommentReference">
    <w:name w:val="annotation reference"/>
    <w:basedOn w:val="DefaultParagraphFont"/>
    <w:uiPriority w:val="99"/>
    <w:semiHidden/>
    <w:unhideWhenUsed/>
    <w:rsid w:val="00804D18"/>
    <w:rPr>
      <w:sz w:val="16"/>
      <w:szCs w:val="16"/>
    </w:rPr>
  </w:style>
  <w:style w:type="paragraph" w:styleId="CommentText">
    <w:name w:val="annotation text"/>
    <w:basedOn w:val="Normal"/>
    <w:link w:val="CommentTextChar"/>
    <w:uiPriority w:val="99"/>
    <w:semiHidden/>
    <w:unhideWhenUsed/>
    <w:rsid w:val="00804D18"/>
    <w:pPr>
      <w:spacing w:before="120" w:after="120"/>
      <w:ind w:firstLine="360"/>
      <w:jc w:val="both"/>
    </w:pPr>
    <w:rPr>
      <w:rFonts w:ascii="Garamond" w:hAnsi="Garamond"/>
      <w:kern w:val="0"/>
      <w:sz w:val="20"/>
      <w:szCs w:val="20"/>
      <w14:ligatures w14:val="none"/>
    </w:rPr>
  </w:style>
  <w:style w:type="character" w:customStyle="1" w:styleId="CommentTextChar">
    <w:name w:val="Comment Text Char"/>
    <w:basedOn w:val="DefaultParagraphFont"/>
    <w:link w:val="CommentText"/>
    <w:uiPriority w:val="99"/>
    <w:semiHidden/>
    <w:rsid w:val="00804D18"/>
    <w:rPr>
      <w:rFonts w:ascii="Garamond" w:hAnsi="Garamond"/>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4D18"/>
    <w:rPr>
      <w:b/>
      <w:bCs/>
    </w:rPr>
  </w:style>
  <w:style w:type="character" w:customStyle="1" w:styleId="CommentSubjectChar">
    <w:name w:val="Comment Subject Char"/>
    <w:basedOn w:val="CommentTextChar"/>
    <w:link w:val="CommentSubject"/>
    <w:uiPriority w:val="99"/>
    <w:semiHidden/>
    <w:rsid w:val="00804D18"/>
    <w:rPr>
      <w:rFonts w:ascii="Garamond" w:hAnsi="Garamond"/>
      <w:b/>
      <w:bCs/>
      <w:kern w:val="0"/>
      <w:sz w:val="20"/>
      <w:szCs w:val="20"/>
      <w14:ligatures w14:val="none"/>
    </w:rPr>
  </w:style>
  <w:style w:type="paragraph" w:styleId="Revision">
    <w:name w:val="Revision"/>
    <w:hidden/>
    <w:uiPriority w:val="99"/>
    <w:semiHidden/>
    <w:rsid w:val="00804D18"/>
    <w:rPr>
      <w:kern w:val="0"/>
      <w:sz w:val="22"/>
      <w:szCs w:val="22"/>
      <w14:ligatures w14:val="none"/>
    </w:rPr>
  </w:style>
  <w:style w:type="paragraph" w:styleId="BalloonText">
    <w:name w:val="Balloon Text"/>
    <w:basedOn w:val="Normal"/>
    <w:link w:val="BalloonTextChar"/>
    <w:uiPriority w:val="99"/>
    <w:semiHidden/>
    <w:unhideWhenUsed/>
    <w:rsid w:val="00804D18"/>
    <w:pPr>
      <w:spacing w:before="120"/>
      <w:ind w:firstLine="360"/>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04D18"/>
    <w:rPr>
      <w:rFonts w:ascii="Tahoma" w:hAnsi="Tahoma" w:cs="Tahoma"/>
      <w:kern w:val="0"/>
      <w:sz w:val="16"/>
      <w:szCs w:val="16"/>
      <w14:ligatures w14:val="none"/>
    </w:rPr>
  </w:style>
  <w:style w:type="paragraph" w:styleId="Header">
    <w:name w:val="header"/>
    <w:basedOn w:val="Normal"/>
    <w:link w:val="HeaderChar"/>
    <w:uiPriority w:val="99"/>
    <w:unhideWhenUsed/>
    <w:rsid w:val="00804D18"/>
    <w:pPr>
      <w:tabs>
        <w:tab w:val="center" w:pos="4680"/>
        <w:tab w:val="right" w:pos="9360"/>
      </w:tabs>
      <w:spacing w:before="120"/>
      <w:ind w:firstLine="360"/>
      <w:jc w:val="both"/>
    </w:pPr>
    <w:rPr>
      <w:rFonts w:ascii="Garamond" w:hAnsi="Garamond"/>
      <w:kern w:val="0"/>
      <w:szCs w:val="22"/>
      <w14:ligatures w14:val="none"/>
    </w:rPr>
  </w:style>
  <w:style w:type="character" w:customStyle="1" w:styleId="HeaderChar">
    <w:name w:val="Header Char"/>
    <w:basedOn w:val="DefaultParagraphFont"/>
    <w:link w:val="Header"/>
    <w:uiPriority w:val="99"/>
    <w:rsid w:val="00804D18"/>
    <w:rPr>
      <w:rFonts w:ascii="Garamond" w:hAnsi="Garamond"/>
      <w:kern w:val="0"/>
      <w:szCs w:val="22"/>
      <w14:ligatures w14:val="none"/>
    </w:rPr>
  </w:style>
  <w:style w:type="character" w:customStyle="1" w:styleId="s-2">
    <w:name w:val="s-2"/>
    <w:basedOn w:val="DefaultParagraphFont"/>
    <w:rsid w:val="00804D18"/>
  </w:style>
  <w:style w:type="character" w:customStyle="1" w:styleId="s-3">
    <w:name w:val="s-3"/>
    <w:basedOn w:val="DefaultParagraphFont"/>
    <w:rsid w:val="00804D18"/>
  </w:style>
  <w:style w:type="character" w:customStyle="1" w:styleId="s-4">
    <w:name w:val="s-4"/>
    <w:basedOn w:val="DefaultParagraphFont"/>
    <w:rsid w:val="00804D18"/>
  </w:style>
  <w:style w:type="character" w:customStyle="1" w:styleId="s-5">
    <w:name w:val="s-5"/>
    <w:basedOn w:val="DefaultParagraphFont"/>
    <w:rsid w:val="00804D18"/>
  </w:style>
  <w:style w:type="character" w:customStyle="1" w:styleId="s-6">
    <w:name w:val="s-6"/>
    <w:basedOn w:val="DefaultParagraphFont"/>
    <w:rsid w:val="00804D18"/>
  </w:style>
  <w:style w:type="character" w:customStyle="1" w:styleId="s-7">
    <w:name w:val="s-7"/>
    <w:basedOn w:val="DefaultParagraphFont"/>
    <w:rsid w:val="00804D18"/>
  </w:style>
  <w:style w:type="character" w:customStyle="1" w:styleId="s-8">
    <w:name w:val="s-8"/>
    <w:basedOn w:val="DefaultParagraphFont"/>
    <w:rsid w:val="00804D18"/>
  </w:style>
  <w:style w:type="character" w:customStyle="1" w:styleId="s-19">
    <w:name w:val="s-19"/>
    <w:basedOn w:val="DefaultParagraphFont"/>
    <w:rsid w:val="00804D18"/>
  </w:style>
  <w:style w:type="character" w:customStyle="1" w:styleId="s-20">
    <w:name w:val="s-20"/>
    <w:basedOn w:val="DefaultParagraphFont"/>
    <w:rsid w:val="00804D18"/>
  </w:style>
  <w:style w:type="character" w:customStyle="1" w:styleId="s-21">
    <w:name w:val="s-21"/>
    <w:basedOn w:val="DefaultParagraphFont"/>
    <w:rsid w:val="00804D18"/>
  </w:style>
  <w:style w:type="paragraph" w:customStyle="1" w:styleId="TOCHeading1">
    <w:name w:val="TOC Heading1"/>
    <w:basedOn w:val="Heading1"/>
    <w:next w:val="Normal"/>
    <w:uiPriority w:val="39"/>
    <w:unhideWhenUsed/>
    <w:qFormat/>
    <w:rsid w:val="00804D1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04D18"/>
    <w:pPr>
      <w:spacing w:before="120" w:after="100" w:line="276" w:lineRule="auto"/>
      <w:ind w:firstLine="360"/>
      <w:jc w:val="both"/>
    </w:pPr>
    <w:rPr>
      <w:rFonts w:ascii="Garamond" w:hAnsi="Garamond"/>
      <w:kern w:val="0"/>
      <w:szCs w:val="22"/>
      <w14:ligatures w14:val="none"/>
    </w:rPr>
  </w:style>
  <w:style w:type="character" w:customStyle="1" w:styleId="Hyperlink1">
    <w:name w:val="Hyperlink1"/>
    <w:basedOn w:val="DefaultParagraphFont"/>
    <w:uiPriority w:val="99"/>
    <w:unhideWhenUsed/>
    <w:rsid w:val="00804D18"/>
    <w:rPr>
      <w:color w:val="0563C1"/>
      <w:u w:val="single"/>
    </w:rPr>
  </w:style>
  <w:style w:type="character" w:styleId="Hyperlink">
    <w:name w:val="Hyperlink"/>
    <w:basedOn w:val="DefaultParagraphFont"/>
    <w:uiPriority w:val="99"/>
    <w:semiHidden/>
    <w:unhideWhenUsed/>
    <w:rsid w:val="00804D1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147</Pages>
  <Words>29910</Words>
  <Characters>170492</Characters>
  <Application>Microsoft Office Word</Application>
  <DocSecurity>0</DocSecurity>
  <Lines>1420</Lines>
  <Paragraphs>400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Boudreau, Kiley</dc:creator>
  <cp:keywords/>
  <dc:description/>
  <cp:lastModifiedBy>Boudreau, Kiley</cp:lastModifiedBy>
  <cp:revision>2</cp:revision>
  <dcterms:created xsi:type="dcterms:W3CDTF">2024-06-27T23:32:00Z</dcterms:created>
  <dcterms:modified xsi:type="dcterms:W3CDTF">2024-07-24T04:47:00Z</dcterms:modified>
</cp:coreProperties>
</file>