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C3BB88" w14:textId="77777777" w:rsidR="0053216C" w:rsidRDefault="0053216C" w:rsidP="0053216C">
      <w:pPr>
        <w:pStyle w:val="scribepart-title"/>
      </w:pPr>
    </w:p>
    <w:p w14:paraId="0A5685CE" w14:textId="77777777" w:rsidR="0053216C" w:rsidRDefault="0053216C" w:rsidP="0053216C">
      <w:pPr>
        <w:pStyle w:val="scribepart-title"/>
      </w:pPr>
    </w:p>
    <w:p w14:paraId="2BE787E7" w14:textId="4EFE3C27" w:rsidR="0053216C" w:rsidRDefault="00AB4EA1" w:rsidP="0053216C">
      <w:pPr>
        <w:pStyle w:val="scribepart-title"/>
      </w:pPr>
      <w:r w:rsidRPr="00AB4EA1">
        <w:t>The Antidote to Asshole</w:t>
      </w:r>
    </w:p>
    <w:p w14:paraId="2FAE1285" w14:textId="2AAC37DB" w:rsidR="00AB4EA1" w:rsidRPr="0053216C" w:rsidRDefault="00AB4EA1" w:rsidP="0053216C">
      <w:pPr>
        <w:pStyle w:val="scribepart-title"/>
        <w:jc w:val="center"/>
        <w:rPr>
          <w:sz w:val="56"/>
          <w:szCs w:val="56"/>
        </w:rPr>
      </w:pPr>
      <w:r w:rsidRPr="0053216C">
        <w:rPr>
          <w:sz w:val="56"/>
          <w:szCs w:val="56"/>
        </w:rPr>
        <w:t>Radical Responsibility, the Power of Kindness, and the Path to Becoming a Next Level Human</w:t>
      </w:r>
    </w:p>
    <w:p w14:paraId="5FE729BC" w14:textId="4724B830" w:rsidR="00AB4EA1" w:rsidRDefault="00AB4EA1" w:rsidP="0053216C">
      <w:pPr>
        <w:jc w:val="center"/>
        <w:rPr>
          <w:b/>
          <w:bCs/>
          <w:sz w:val="28"/>
          <w:szCs w:val="28"/>
        </w:rPr>
      </w:pPr>
      <w:r w:rsidRPr="00AB4EA1">
        <w:rPr>
          <w:b/>
          <w:bCs/>
          <w:sz w:val="28"/>
          <w:szCs w:val="28"/>
        </w:rPr>
        <w:t>By Dr. Jade Teta</w:t>
      </w:r>
    </w:p>
    <w:p w14:paraId="14F1FD06" w14:textId="57E84F9F" w:rsidR="0053216C" w:rsidRDefault="0053216C" w:rsidP="00AB4EA1">
      <w:pPr>
        <w:rPr>
          <w:b/>
          <w:bCs/>
          <w:sz w:val="28"/>
          <w:szCs w:val="28"/>
        </w:rPr>
      </w:pPr>
    </w:p>
    <w:p w14:paraId="06436387" w14:textId="77777777" w:rsidR="0053216C" w:rsidRDefault="0053216C">
      <w:pPr>
        <w:spacing w:after="160" w:line="259" w:lineRule="auto"/>
        <w:rPr>
          <w:b/>
          <w:bCs/>
          <w:sz w:val="28"/>
          <w:szCs w:val="28"/>
        </w:rPr>
      </w:pPr>
      <w:r>
        <w:rPr>
          <w:b/>
          <w:bCs/>
          <w:sz w:val="28"/>
          <w:szCs w:val="28"/>
        </w:rPr>
        <w:br w:type="page"/>
      </w:r>
    </w:p>
    <w:p w14:paraId="5227B219" w14:textId="5D43E468" w:rsidR="0053216C" w:rsidRDefault="0053216C" w:rsidP="0053216C">
      <w:pPr>
        <w:pStyle w:val="scribededication"/>
      </w:pPr>
      <w:commentRangeStart w:id="0"/>
      <w:r>
        <w:lastRenderedPageBreak/>
        <w:t>Dedication</w:t>
      </w:r>
      <w:commentRangeEnd w:id="0"/>
      <w:r>
        <w:rPr>
          <w:rStyle w:val="CommentReference"/>
          <w:i w:val="0"/>
        </w:rPr>
        <w:commentReference w:id="0"/>
      </w:r>
    </w:p>
    <w:p w14:paraId="1FA0A461" w14:textId="4E300C37" w:rsidR="0053216C" w:rsidRDefault="0053216C" w:rsidP="0053216C">
      <w:pPr>
        <w:pStyle w:val="scribededication"/>
      </w:pPr>
    </w:p>
    <w:p w14:paraId="245165F6" w14:textId="77777777" w:rsidR="0053216C" w:rsidRDefault="0053216C">
      <w:pPr>
        <w:spacing w:after="160" w:line="259" w:lineRule="auto"/>
        <w:rPr>
          <w:i/>
        </w:rPr>
      </w:pPr>
      <w:r>
        <w:br w:type="page"/>
      </w:r>
    </w:p>
    <w:p w14:paraId="49188EEE" w14:textId="418715AC" w:rsidR="0053216C" w:rsidRDefault="0053216C" w:rsidP="0053216C">
      <w:pPr>
        <w:pStyle w:val="scribechapter-title"/>
      </w:pPr>
      <w:r>
        <w:lastRenderedPageBreak/>
        <w:t>Table of Contents</w:t>
      </w:r>
    </w:p>
    <w:p w14:paraId="402EA1A4" w14:textId="77777777" w:rsidR="004B2768" w:rsidRDefault="004B2768">
      <w:pPr>
        <w:spacing w:after="160" w:line="259" w:lineRule="auto"/>
        <w:rPr>
          <w:b/>
          <w:bCs/>
          <w:sz w:val="28"/>
          <w:szCs w:val="28"/>
        </w:rPr>
      </w:pPr>
    </w:p>
    <w:p w14:paraId="76A7992D" w14:textId="77777777" w:rsidR="004B2768" w:rsidRDefault="004B2768">
      <w:pPr>
        <w:spacing w:after="160" w:line="259" w:lineRule="auto"/>
        <w:rPr>
          <w:b/>
          <w:bCs/>
          <w:sz w:val="28"/>
          <w:szCs w:val="28"/>
        </w:rPr>
      </w:pPr>
    </w:p>
    <w:p w14:paraId="115CCB14" w14:textId="0CFEEF48" w:rsidR="004B2768" w:rsidRDefault="004B2768">
      <w:pPr>
        <w:spacing w:after="160" w:line="259" w:lineRule="auto"/>
        <w:rPr>
          <w:b/>
          <w:bCs/>
          <w:sz w:val="28"/>
          <w:szCs w:val="28"/>
        </w:rPr>
      </w:pPr>
      <w:r>
        <w:rPr>
          <w:b/>
          <w:bCs/>
          <w:sz w:val="28"/>
          <w:szCs w:val="28"/>
        </w:rPr>
        <w:t>Introduction ………………………………………………………………</w:t>
      </w:r>
      <w:r w:rsidR="00011DBE">
        <w:rPr>
          <w:b/>
          <w:bCs/>
          <w:sz w:val="28"/>
          <w:szCs w:val="28"/>
        </w:rPr>
        <w:t>……………</w:t>
      </w:r>
      <w:r>
        <w:rPr>
          <w:b/>
          <w:bCs/>
          <w:sz w:val="28"/>
          <w:szCs w:val="28"/>
        </w:rPr>
        <w:t>. XX</w:t>
      </w:r>
    </w:p>
    <w:p w14:paraId="15B11B24" w14:textId="77777777" w:rsidR="004B2768" w:rsidRDefault="004B2768">
      <w:pPr>
        <w:spacing w:after="160" w:line="259" w:lineRule="auto"/>
        <w:rPr>
          <w:b/>
          <w:bCs/>
          <w:sz w:val="28"/>
          <w:szCs w:val="28"/>
        </w:rPr>
      </w:pPr>
    </w:p>
    <w:p w14:paraId="10027016" w14:textId="2580CC2E" w:rsidR="004B2768" w:rsidRDefault="004B2768">
      <w:pPr>
        <w:spacing w:after="160" w:line="259" w:lineRule="auto"/>
        <w:rPr>
          <w:b/>
          <w:bCs/>
          <w:sz w:val="28"/>
          <w:szCs w:val="28"/>
        </w:rPr>
      </w:pPr>
      <w:r>
        <w:rPr>
          <w:b/>
          <w:bCs/>
          <w:sz w:val="28"/>
          <w:szCs w:val="28"/>
        </w:rPr>
        <w:t>Chapter One: Your Spiritual Fingerprint…………………………………</w:t>
      </w:r>
      <w:r w:rsidR="00011DBE">
        <w:rPr>
          <w:b/>
          <w:bCs/>
          <w:sz w:val="28"/>
          <w:szCs w:val="28"/>
        </w:rPr>
        <w:t>…</w:t>
      </w:r>
      <w:r>
        <w:rPr>
          <w:b/>
          <w:bCs/>
          <w:sz w:val="28"/>
          <w:szCs w:val="28"/>
        </w:rPr>
        <w:t xml:space="preserve"> XX</w:t>
      </w:r>
    </w:p>
    <w:p w14:paraId="3FB59101" w14:textId="187C8D9D" w:rsidR="004B2768" w:rsidRDefault="004B2768">
      <w:pPr>
        <w:spacing w:after="160" w:line="259" w:lineRule="auto"/>
        <w:rPr>
          <w:b/>
          <w:bCs/>
          <w:sz w:val="28"/>
          <w:szCs w:val="28"/>
        </w:rPr>
      </w:pPr>
    </w:p>
    <w:p w14:paraId="129085D5" w14:textId="5499EEBD" w:rsidR="004B2768" w:rsidRDefault="004B2768">
      <w:pPr>
        <w:spacing w:after="160" w:line="259" w:lineRule="auto"/>
        <w:rPr>
          <w:b/>
          <w:bCs/>
          <w:sz w:val="28"/>
          <w:szCs w:val="28"/>
        </w:rPr>
      </w:pPr>
      <w:r>
        <w:rPr>
          <w:b/>
          <w:bCs/>
          <w:sz w:val="28"/>
          <w:szCs w:val="28"/>
        </w:rPr>
        <w:t>Chapter Two: Pain is the Path …………………………………………………… XX</w:t>
      </w:r>
    </w:p>
    <w:p w14:paraId="1DADF1A2" w14:textId="77777777" w:rsidR="004B2768" w:rsidRDefault="004B2768">
      <w:pPr>
        <w:spacing w:after="160" w:line="259" w:lineRule="auto"/>
        <w:rPr>
          <w:b/>
          <w:bCs/>
          <w:sz w:val="28"/>
          <w:szCs w:val="28"/>
        </w:rPr>
      </w:pPr>
    </w:p>
    <w:p w14:paraId="46555FAE" w14:textId="00BD108F" w:rsidR="004B2768" w:rsidRDefault="004B2768">
      <w:pPr>
        <w:spacing w:after="160" w:line="259" w:lineRule="auto"/>
        <w:rPr>
          <w:b/>
          <w:bCs/>
          <w:sz w:val="28"/>
          <w:szCs w:val="28"/>
        </w:rPr>
      </w:pPr>
      <w:r>
        <w:rPr>
          <w:b/>
          <w:bCs/>
          <w:sz w:val="28"/>
          <w:szCs w:val="28"/>
        </w:rPr>
        <w:t>Chapter Three: Victims Vs. Heroes …………………………………………</w:t>
      </w:r>
      <w:r w:rsidR="00011DBE">
        <w:rPr>
          <w:b/>
          <w:bCs/>
          <w:sz w:val="28"/>
          <w:szCs w:val="28"/>
        </w:rPr>
        <w:t>….</w:t>
      </w:r>
      <w:r>
        <w:rPr>
          <w:b/>
          <w:bCs/>
          <w:sz w:val="28"/>
          <w:szCs w:val="28"/>
        </w:rPr>
        <w:t xml:space="preserve"> XX</w:t>
      </w:r>
    </w:p>
    <w:p w14:paraId="63431519" w14:textId="77777777" w:rsidR="004B2768" w:rsidRDefault="004B2768">
      <w:pPr>
        <w:spacing w:after="160" w:line="259" w:lineRule="auto"/>
        <w:rPr>
          <w:b/>
          <w:bCs/>
          <w:sz w:val="28"/>
          <w:szCs w:val="28"/>
        </w:rPr>
      </w:pPr>
    </w:p>
    <w:p w14:paraId="4945335E" w14:textId="542CCE9A" w:rsidR="004B2768" w:rsidRDefault="004B2768">
      <w:pPr>
        <w:spacing w:after="160" w:line="259" w:lineRule="auto"/>
        <w:rPr>
          <w:b/>
          <w:bCs/>
          <w:sz w:val="28"/>
          <w:szCs w:val="28"/>
        </w:rPr>
      </w:pPr>
      <w:r>
        <w:rPr>
          <w:b/>
          <w:bCs/>
          <w:sz w:val="28"/>
          <w:szCs w:val="28"/>
        </w:rPr>
        <w:t>Chapter Four: The Next Level Human ………………………………………… XX</w:t>
      </w:r>
    </w:p>
    <w:p w14:paraId="1C639140" w14:textId="77777777" w:rsidR="004B2768" w:rsidRDefault="004B2768">
      <w:pPr>
        <w:spacing w:after="160" w:line="259" w:lineRule="auto"/>
        <w:rPr>
          <w:b/>
          <w:bCs/>
          <w:sz w:val="28"/>
          <w:szCs w:val="28"/>
        </w:rPr>
      </w:pPr>
    </w:p>
    <w:p w14:paraId="1C40C925" w14:textId="7030E2A9" w:rsidR="00011DBE" w:rsidRDefault="004B2768">
      <w:pPr>
        <w:spacing w:after="160" w:line="259" w:lineRule="auto"/>
        <w:rPr>
          <w:b/>
          <w:bCs/>
          <w:sz w:val="28"/>
          <w:szCs w:val="28"/>
        </w:rPr>
      </w:pPr>
      <w:r>
        <w:rPr>
          <w:b/>
          <w:bCs/>
          <w:sz w:val="28"/>
          <w:szCs w:val="28"/>
        </w:rPr>
        <w:t xml:space="preserve">Chapter Five: </w:t>
      </w:r>
      <w:r w:rsidR="00011DBE">
        <w:rPr>
          <w:b/>
          <w:bCs/>
          <w:sz w:val="28"/>
          <w:szCs w:val="28"/>
        </w:rPr>
        <w:t>The Hero’s Journey ………………………………………………. XX</w:t>
      </w:r>
    </w:p>
    <w:p w14:paraId="24E4CAE4" w14:textId="77777777" w:rsidR="00011DBE" w:rsidRDefault="00011DBE">
      <w:pPr>
        <w:spacing w:after="160" w:line="259" w:lineRule="auto"/>
        <w:rPr>
          <w:b/>
          <w:bCs/>
          <w:sz w:val="28"/>
          <w:szCs w:val="28"/>
        </w:rPr>
      </w:pPr>
    </w:p>
    <w:p w14:paraId="303D83E5" w14:textId="77777777" w:rsidR="00011DBE" w:rsidRDefault="00011DBE">
      <w:pPr>
        <w:spacing w:after="160" w:line="259" w:lineRule="auto"/>
        <w:rPr>
          <w:b/>
          <w:bCs/>
          <w:sz w:val="28"/>
          <w:szCs w:val="28"/>
        </w:rPr>
      </w:pPr>
      <w:r>
        <w:rPr>
          <w:b/>
          <w:bCs/>
          <w:sz w:val="28"/>
          <w:szCs w:val="28"/>
        </w:rPr>
        <w:t>Chapter Six: Perception ………………………………………………………………. XX</w:t>
      </w:r>
    </w:p>
    <w:p w14:paraId="7E1D720C" w14:textId="77777777" w:rsidR="00011DBE" w:rsidRDefault="00011DBE">
      <w:pPr>
        <w:spacing w:after="160" w:line="259" w:lineRule="auto"/>
        <w:rPr>
          <w:b/>
          <w:bCs/>
          <w:sz w:val="28"/>
          <w:szCs w:val="28"/>
        </w:rPr>
      </w:pPr>
    </w:p>
    <w:p w14:paraId="3522ECB8" w14:textId="107F6F8F" w:rsidR="00011DBE" w:rsidRDefault="00011DBE">
      <w:pPr>
        <w:spacing w:after="160" w:line="259" w:lineRule="auto"/>
        <w:rPr>
          <w:b/>
          <w:bCs/>
          <w:sz w:val="28"/>
          <w:szCs w:val="28"/>
        </w:rPr>
      </w:pPr>
      <w:r>
        <w:rPr>
          <w:b/>
          <w:bCs/>
          <w:sz w:val="28"/>
          <w:szCs w:val="28"/>
        </w:rPr>
        <w:t>Chapter Seven: Ownership …………………………………………………………. XX</w:t>
      </w:r>
    </w:p>
    <w:p w14:paraId="0AEAB141" w14:textId="77777777" w:rsidR="00011DBE" w:rsidRDefault="00011DBE">
      <w:pPr>
        <w:spacing w:after="160" w:line="259" w:lineRule="auto"/>
        <w:rPr>
          <w:b/>
          <w:bCs/>
          <w:sz w:val="28"/>
          <w:szCs w:val="28"/>
        </w:rPr>
      </w:pPr>
    </w:p>
    <w:p w14:paraId="2CBDF2AB" w14:textId="060F7F33" w:rsidR="00011DBE" w:rsidRDefault="00011DBE">
      <w:pPr>
        <w:spacing w:after="160" w:line="259" w:lineRule="auto"/>
        <w:rPr>
          <w:b/>
          <w:bCs/>
          <w:sz w:val="28"/>
          <w:szCs w:val="28"/>
        </w:rPr>
      </w:pPr>
      <w:r>
        <w:rPr>
          <w:b/>
          <w:bCs/>
          <w:sz w:val="28"/>
          <w:szCs w:val="28"/>
        </w:rPr>
        <w:t>Chapter Eight: Wisdom, Engagement, and Resolve ………………………. XX</w:t>
      </w:r>
    </w:p>
    <w:p w14:paraId="6BC4B7A5" w14:textId="77777777" w:rsidR="00011DBE" w:rsidRDefault="00011DBE">
      <w:pPr>
        <w:spacing w:after="160" w:line="259" w:lineRule="auto"/>
        <w:rPr>
          <w:b/>
          <w:bCs/>
          <w:sz w:val="28"/>
          <w:szCs w:val="28"/>
        </w:rPr>
      </w:pPr>
    </w:p>
    <w:p w14:paraId="6E5FB2BF" w14:textId="383A3B4B" w:rsidR="00011DBE" w:rsidRDefault="00011DBE">
      <w:pPr>
        <w:spacing w:after="160" w:line="259" w:lineRule="auto"/>
        <w:rPr>
          <w:b/>
          <w:bCs/>
          <w:sz w:val="28"/>
          <w:szCs w:val="28"/>
        </w:rPr>
      </w:pPr>
      <w:r>
        <w:rPr>
          <w:b/>
          <w:bCs/>
          <w:sz w:val="28"/>
          <w:szCs w:val="28"/>
        </w:rPr>
        <w:t>Chapter Nine: Sharing …………………………………………………………………… XX</w:t>
      </w:r>
    </w:p>
    <w:p w14:paraId="2CC71F95" w14:textId="77777777" w:rsidR="00011DBE" w:rsidRDefault="00011DBE">
      <w:pPr>
        <w:spacing w:after="160" w:line="259" w:lineRule="auto"/>
        <w:rPr>
          <w:b/>
          <w:bCs/>
          <w:sz w:val="28"/>
          <w:szCs w:val="28"/>
        </w:rPr>
      </w:pPr>
    </w:p>
    <w:p w14:paraId="782FCACD" w14:textId="3D857CC2" w:rsidR="00011DBE" w:rsidRDefault="00011DBE">
      <w:pPr>
        <w:spacing w:after="160" w:line="259" w:lineRule="auto"/>
        <w:rPr>
          <w:b/>
          <w:bCs/>
          <w:sz w:val="28"/>
          <w:szCs w:val="28"/>
        </w:rPr>
      </w:pPr>
      <w:r>
        <w:rPr>
          <w:b/>
          <w:bCs/>
          <w:sz w:val="28"/>
          <w:szCs w:val="28"/>
        </w:rPr>
        <w:t>Conclusion …………………………………………………………………………………</w:t>
      </w:r>
      <w:proofErr w:type="gramStart"/>
      <w:r>
        <w:rPr>
          <w:b/>
          <w:bCs/>
          <w:sz w:val="28"/>
          <w:szCs w:val="28"/>
        </w:rPr>
        <w:t>…..</w:t>
      </w:r>
      <w:proofErr w:type="gramEnd"/>
      <w:r>
        <w:rPr>
          <w:b/>
          <w:bCs/>
          <w:sz w:val="28"/>
          <w:szCs w:val="28"/>
        </w:rPr>
        <w:t xml:space="preserve"> XX</w:t>
      </w:r>
    </w:p>
    <w:p w14:paraId="60AD3986" w14:textId="61956954" w:rsidR="0053216C" w:rsidRPr="00AB4EA1" w:rsidRDefault="0053216C" w:rsidP="00011DBE">
      <w:pPr>
        <w:spacing w:after="160" w:line="259" w:lineRule="auto"/>
        <w:rPr>
          <w:b/>
          <w:bCs/>
          <w:sz w:val="28"/>
          <w:szCs w:val="28"/>
        </w:rPr>
      </w:pPr>
    </w:p>
    <w:p w14:paraId="65206715" w14:textId="393B3A6D" w:rsidR="00AB4EA1" w:rsidRDefault="00AB4EA1" w:rsidP="00AB4EA1">
      <w:pPr>
        <w:pStyle w:val="scribechapter-title"/>
      </w:pPr>
      <w:r>
        <w:t>Introduction</w:t>
      </w:r>
    </w:p>
    <w:p w14:paraId="7B75F9D5" w14:textId="0995735F" w:rsidR="00AB4EA1" w:rsidRDefault="00AD3BAA" w:rsidP="00AB4EA1">
      <w:r>
        <w:t>Meet</w:t>
      </w:r>
      <w:r w:rsidR="00AB4EA1">
        <w:t xml:space="preserve"> Maya. Maya has been through some shit. </w:t>
      </w:r>
      <w:r>
        <w:t>Some of that shit is pretty much the same stuff</w:t>
      </w:r>
      <w:r w:rsidR="00AB4EA1">
        <w:t xml:space="preserve"> </w:t>
      </w:r>
      <w:r>
        <w:t>most</w:t>
      </w:r>
      <w:r w:rsidR="00AB4EA1">
        <w:t xml:space="preserve"> other human </w:t>
      </w:r>
      <w:r>
        <w:t>go</w:t>
      </w:r>
      <w:r w:rsidR="00AB4EA1">
        <w:t xml:space="preserve"> through</w:t>
      </w:r>
      <w:r w:rsidR="001D6795">
        <w:t>. S</w:t>
      </w:r>
      <w:r>
        <w:t>ome of it</w:t>
      </w:r>
      <w:r w:rsidR="00AB4EA1">
        <w:t xml:space="preserve"> is </w:t>
      </w:r>
      <w:r>
        <w:t xml:space="preserve">way </w:t>
      </w:r>
      <w:r w:rsidR="00AB4EA1">
        <w:t>worse</w:t>
      </w:r>
      <w:r>
        <w:t xml:space="preserve">. </w:t>
      </w:r>
    </w:p>
    <w:p w14:paraId="71736C69" w14:textId="4577C3E1" w:rsidR="00AB4EA1" w:rsidRDefault="00AB4EA1" w:rsidP="00AB4EA1">
      <w:r>
        <w:t>Maya was an awkward child and was teased a lot. Maya had a boyfriend in high</w:t>
      </w:r>
      <w:r w:rsidR="002E1CF1">
        <w:t xml:space="preserve"> </w:t>
      </w:r>
      <w:r>
        <w:t>school who cheated on her and chose someone else. Maya had some two-faced friends. Maya had dysfunctional parents who ended up getting divorced. Maya is mixed and experienced some fucked up racist behavior toward</w:t>
      </w:r>
      <w:r w:rsidR="002E1CF1">
        <w:t xml:space="preserve"> both</w:t>
      </w:r>
      <w:r>
        <w:t xml:space="preserve"> he</w:t>
      </w:r>
      <w:r w:rsidR="002E1CF1">
        <w:t>r</w:t>
      </w:r>
      <w:r>
        <w:t xml:space="preserve"> and her family growing up.</w:t>
      </w:r>
    </w:p>
    <w:p w14:paraId="17DC73ED" w14:textId="7995A147" w:rsidR="00AB4EA1" w:rsidRDefault="00AB4EA1" w:rsidP="00AB4EA1">
      <w:r>
        <w:t xml:space="preserve">Maya </w:t>
      </w:r>
      <w:r w:rsidR="002E1CF1">
        <w:t>also lost</w:t>
      </w:r>
      <w:r>
        <w:t xml:space="preserve"> a close friend in a car crash</w:t>
      </w:r>
      <w:r w:rsidR="002E1CF1">
        <w:t xml:space="preserve">—a crash in which </w:t>
      </w:r>
      <w:r>
        <w:t>Maya was the driver. She wasn</w:t>
      </w:r>
      <w:r w:rsidR="002E1CF1">
        <w:t>’</w:t>
      </w:r>
      <w:r>
        <w:t xml:space="preserve">t drunk, but she was looking at her cell phone when she swerved off the road. Maya </w:t>
      </w:r>
      <w:r w:rsidR="006C6E09">
        <w:t>suspects</w:t>
      </w:r>
      <w:r>
        <w:t xml:space="preserve"> </w:t>
      </w:r>
      <w:r w:rsidR="002E1CF1">
        <w:t>her friend’s</w:t>
      </w:r>
      <w:r>
        <w:t xml:space="preserve"> parents hate her.</w:t>
      </w:r>
    </w:p>
    <w:p w14:paraId="6E3B5A28" w14:textId="1EA25A55" w:rsidR="00AB4EA1" w:rsidRDefault="002E1CF1" w:rsidP="00AB4EA1">
      <w:r>
        <w:t>One more</w:t>
      </w:r>
      <w:r w:rsidR="00AB4EA1">
        <w:t xml:space="preserve"> thing</w:t>
      </w:r>
      <w:r>
        <w:t>:</w:t>
      </w:r>
      <w:r w:rsidR="00AB4EA1">
        <w:t xml:space="preserve"> Maya is not </w:t>
      </w:r>
      <w:r>
        <w:t>a</w:t>
      </w:r>
      <w:r w:rsidR="00AB4EA1">
        <w:t xml:space="preserve"> nice</w:t>
      </w:r>
      <w:r>
        <w:t xml:space="preserve"> person</w:t>
      </w:r>
      <w:r w:rsidR="00AB4EA1">
        <w:t xml:space="preserve">. She has a chip on her shoulder. She is angry. She is belligerent. She is self-centered and often uses her shitty childhood and </w:t>
      </w:r>
      <w:r>
        <w:t>the</w:t>
      </w:r>
      <w:r w:rsidR="00AB4EA1">
        <w:t xml:space="preserve"> accident as a</w:t>
      </w:r>
      <w:r>
        <w:t xml:space="preserve">n excuse </w:t>
      </w:r>
      <w:r w:rsidR="00AB4EA1">
        <w:t>to justify her behavior. She struggles in friendships. She calls her old friends toxic. She calls her old boyfriends narcissists. She has choice words about a lot of people</w:t>
      </w:r>
      <w:r>
        <w:t>, even those</w:t>
      </w:r>
      <w:r w:rsidR="00AB4EA1">
        <w:t xml:space="preserve"> she seems to like </w:t>
      </w:r>
      <w:r>
        <w:t>but who</w:t>
      </w:r>
      <w:r w:rsidR="001D6795">
        <w:t>m</w:t>
      </w:r>
      <w:r>
        <w:t xml:space="preserve"> she slams the second </w:t>
      </w:r>
      <w:r w:rsidR="00AB4EA1">
        <w:t>they are not in the room.</w:t>
      </w:r>
    </w:p>
    <w:p w14:paraId="3751E5D9" w14:textId="77777777" w:rsidR="002E1CF1" w:rsidRDefault="00AB4EA1" w:rsidP="00AB4EA1">
      <w:r>
        <w:t xml:space="preserve">Maya is an </w:t>
      </w:r>
      <w:commentRangeStart w:id="1"/>
      <w:r w:rsidR="002E1CF1">
        <w:t>A</w:t>
      </w:r>
      <w:r>
        <w:t>sshole</w:t>
      </w:r>
      <w:commentRangeEnd w:id="1"/>
      <w:r w:rsidR="002E1CF1">
        <w:rPr>
          <w:rStyle w:val="CommentReference"/>
        </w:rPr>
        <w:commentReference w:id="1"/>
      </w:r>
      <w:r>
        <w:t xml:space="preserve">. </w:t>
      </w:r>
    </w:p>
    <w:p w14:paraId="22AC8A14" w14:textId="0FB33992" w:rsidR="002E1CF1" w:rsidRDefault="00AB4EA1" w:rsidP="00AB4EA1">
      <w:r>
        <w:t>One day</w:t>
      </w:r>
      <w:r w:rsidR="002E1CF1">
        <w:t xml:space="preserve">, </w:t>
      </w:r>
      <w:r>
        <w:t xml:space="preserve">Maya is at </w:t>
      </w:r>
      <w:r w:rsidR="002E1CF1">
        <w:t>her usual</w:t>
      </w:r>
      <w:r>
        <w:t xml:space="preserve"> coffee shop</w:t>
      </w:r>
      <w:r w:rsidR="002E1CF1">
        <w:t xml:space="preserve"> and, like usual, she makes a nasty comment about the slow service to the barista</w:t>
      </w:r>
      <w:r>
        <w:t>. The barista</w:t>
      </w:r>
      <w:r w:rsidR="002E1CF1">
        <w:t xml:space="preserve">, who’s </w:t>
      </w:r>
      <w:r w:rsidR="006C6E09">
        <w:t>been on the receiving end of</w:t>
      </w:r>
      <w:r w:rsidR="002E1CF1">
        <w:t xml:space="preserve"> Maya’s </w:t>
      </w:r>
      <w:r w:rsidR="006C6E09">
        <w:t xml:space="preserve">bad </w:t>
      </w:r>
      <w:r w:rsidR="002E1CF1">
        <w:t>attitude</w:t>
      </w:r>
      <w:r w:rsidR="006C6E09">
        <w:t xml:space="preserve"> enough times to anticipate her negativity</w:t>
      </w:r>
      <w:r w:rsidR="002E1CF1">
        <w:t xml:space="preserve">, finally pushes back. </w:t>
      </w:r>
    </w:p>
    <w:p w14:paraId="1616FE6D" w14:textId="35E9B560" w:rsidR="002E1CF1" w:rsidRDefault="002E1CF1" w:rsidP="00AB4EA1">
      <w:r>
        <w:t>“</w:t>
      </w:r>
      <w:r w:rsidR="006C6E09">
        <w:t>Can I ask you a question</w:t>
      </w:r>
      <w:r>
        <w:t>?” she asks</w:t>
      </w:r>
      <w:r w:rsidR="008541B9">
        <w:t>, setting Maya’s order on the counter</w:t>
      </w:r>
      <w:r>
        <w:t>.</w:t>
      </w:r>
    </w:p>
    <w:p w14:paraId="3AF5C8AE" w14:textId="4DED39D6" w:rsidR="006C6E09" w:rsidRDefault="006C6E09" w:rsidP="00AB4EA1">
      <w:r>
        <w:t xml:space="preserve">“It’s a free country,” Maya says, snatching up her coffee. </w:t>
      </w:r>
    </w:p>
    <w:p w14:paraId="12442294" w14:textId="77777777" w:rsidR="00026166" w:rsidRDefault="00026166" w:rsidP="00AB4EA1">
      <w:r>
        <w:lastRenderedPageBreak/>
        <w:t xml:space="preserve">The barista puts both her palms on the counter and looks Maya right in the eye. </w:t>
      </w:r>
    </w:p>
    <w:p w14:paraId="022E1D75" w14:textId="27FEC3F4" w:rsidR="006C6E09" w:rsidRDefault="006C6E09" w:rsidP="00AB4EA1">
      <w:r>
        <w:t xml:space="preserve">“Who hurt you?” </w:t>
      </w:r>
      <w:r w:rsidR="00026166">
        <w:t xml:space="preserve">she </w:t>
      </w:r>
      <w:r>
        <w:t xml:space="preserve">asks. </w:t>
      </w:r>
    </w:p>
    <w:p w14:paraId="49179C31" w14:textId="77777777" w:rsidR="002E1CF1" w:rsidRDefault="002E1CF1" w:rsidP="00AB4EA1">
      <w:r>
        <w:t xml:space="preserve">Maya is gobsmacked. </w:t>
      </w:r>
    </w:p>
    <w:p w14:paraId="6410A3DB" w14:textId="77777777" w:rsidR="002E1CF1" w:rsidRDefault="002E1CF1" w:rsidP="00AB4EA1">
      <w:r>
        <w:t xml:space="preserve">“What did you just say to me?” she sneers, ready for a fight. </w:t>
      </w:r>
    </w:p>
    <w:p w14:paraId="23DDB7BA" w14:textId="61DFFC83" w:rsidR="00D06D2B" w:rsidRDefault="002E1CF1" w:rsidP="00AB4EA1">
      <w:r>
        <w:t xml:space="preserve">“I </w:t>
      </w:r>
      <w:r w:rsidR="006C6E09">
        <w:t>want to know who or what hurt you,</w:t>
      </w:r>
      <w:r>
        <w:t>” the barista says not backing down. “You come in here every day and complain. You make everyone’s morning miserable</w:t>
      </w:r>
      <w:r w:rsidR="00D06D2B">
        <w:t xml:space="preserve">. </w:t>
      </w:r>
      <w:r w:rsidR="006C6E09">
        <w:t>You are obviously hurting and you’re taking that hurt out on everyone around you, including me. I don’t appreciate it and I want to know why.</w:t>
      </w:r>
      <w:r w:rsidR="00D06D2B">
        <w:t>”</w:t>
      </w:r>
    </w:p>
    <w:p w14:paraId="03BB39A2" w14:textId="044272B7" w:rsidR="006C6E09" w:rsidRDefault="006C6E09" w:rsidP="00AB4EA1">
      <w:r>
        <w:t>Maya is rooted to the floor. No one has ever asked her those questions before. Everyone, it seems, is quick to dismiss her as just another bitch</w:t>
      </w:r>
      <w:r w:rsidR="00C34ACE">
        <w:t>, just another annoyance in their own day</w:t>
      </w:r>
      <w:r w:rsidR="007571B2">
        <w:t>—something to avoid, not something to inspect too closely</w:t>
      </w:r>
      <w:r>
        <w:t xml:space="preserve">. She has no idea how to respond. </w:t>
      </w:r>
    </w:p>
    <w:p w14:paraId="1751E4C9" w14:textId="78464A85" w:rsidR="006C6E09" w:rsidRDefault="006C6E09" w:rsidP="00AB4EA1">
      <w:r>
        <w:t>At this point, several other regulars have turned their attention to Maya and the barista’s conversation. Maya’s silence lingers heavy in the air</w:t>
      </w:r>
      <w:r w:rsidR="00C34ACE">
        <w:t>, and she panics</w:t>
      </w:r>
      <w:r>
        <w:t xml:space="preserve">. </w:t>
      </w:r>
    </w:p>
    <w:p w14:paraId="5CE0E4C3" w14:textId="7D7D1B27" w:rsidR="00D06D2B" w:rsidRDefault="00D06D2B" w:rsidP="00C34ACE">
      <w:r>
        <w:t>“Fuck you</w:t>
      </w:r>
      <w:r w:rsidR="00C34ACE">
        <w:t>,</w:t>
      </w:r>
      <w:r>
        <w:t xml:space="preserve">” </w:t>
      </w:r>
      <w:r w:rsidR="00C34ACE">
        <w:t xml:space="preserve">she whispers as she leaves, vowing never to return to that shop again. </w:t>
      </w:r>
    </w:p>
    <w:p w14:paraId="769033D8" w14:textId="2C65EC76" w:rsidR="007571B2" w:rsidRDefault="00C34ACE" w:rsidP="00D06D2B">
      <w:r>
        <w:t>The weight of the barista’s words bears down on Maya as she moves through the rest of the day.</w:t>
      </w:r>
      <w:r w:rsidR="007571B2">
        <w:t xml:space="preserve"> Her thinking moves from </w:t>
      </w:r>
      <w:r w:rsidR="007571B2" w:rsidRPr="007571B2">
        <w:rPr>
          <w:i/>
          <w:iCs/>
        </w:rPr>
        <w:t>“</w:t>
      </w:r>
      <w:r w:rsidR="007571B2">
        <w:rPr>
          <w:i/>
          <w:iCs/>
        </w:rPr>
        <w:t>H</w:t>
      </w:r>
      <w:r w:rsidR="007571B2" w:rsidRPr="007571B2">
        <w:rPr>
          <w:i/>
          <w:iCs/>
        </w:rPr>
        <w:t>ow dare she?!”</w:t>
      </w:r>
      <w:r w:rsidR="007571B2">
        <w:t xml:space="preserve"> to </w:t>
      </w:r>
      <w:r w:rsidR="007571B2">
        <w:rPr>
          <w:i/>
          <w:iCs/>
        </w:rPr>
        <w:t>“W</w:t>
      </w:r>
      <w:r w:rsidR="007571B2" w:rsidRPr="007571B2">
        <w:rPr>
          <w:i/>
          <w:iCs/>
        </w:rPr>
        <w:t xml:space="preserve">hat </w:t>
      </w:r>
      <w:r w:rsidR="007571B2">
        <w:rPr>
          <w:i/>
          <w:iCs/>
        </w:rPr>
        <w:t xml:space="preserve">the hell </w:t>
      </w:r>
      <w:r w:rsidR="007571B2" w:rsidRPr="007571B2">
        <w:rPr>
          <w:i/>
          <w:iCs/>
        </w:rPr>
        <w:t>does she know anyway?”</w:t>
      </w:r>
      <w:r w:rsidR="007571B2">
        <w:t xml:space="preserve"> to </w:t>
      </w:r>
      <w:r w:rsidR="007571B2" w:rsidRPr="007571B2">
        <w:rPr>
          <w:i/>
          <w:iCs/>
        </w:rPr>
        <w:t>“</w:t>
      </w:r>
      <w:r w:rsidR="007571B2">
        <w:rPr>
          <w:i/>
          <w:iCs/>
        </w:rPr>
        <w:t>I</w:t>
      </w:r>
      <w:r w:rsidR="007571B2" w:rsidRPr="007571B2">
        <w:rPr>
          <w:i/>
          <w:iCs/>
        </w:rPr>
        <w:t xml:space="preserve">f she’s so smart why is she working </w:t>
      </w:r>
      <w:r w:rsidR="007571B2">
        <w:rPr>
          <w:i/>
          <w:iCs/>
        </w:rPr>
        <w:t>some bullshit job</w:t>
      </w:r>
      <w:r w:rsidR="007571B2" w:rsidRPr="007571B2">
        <w:rPr>
          <w:i/>
          <w:iCs/>
        </w:rPr>
        <w:t>?”</w:t>
      </w:r>
      <w:r w:rsidR="007571B2">
        <w:t xml:space="preserve"> Yet Maya never allows herself to ask the most important question: </w:t>
      </w:r>
      <w:r w:rsidR="007571B2" w:rsidRPr="00EF0294">
        <w:t>What if she’s right?</w:t>
      </w:r>
      <w:r w:rsidR="007571B2">
        <w:t xml:space="preserve"> </w:t>
      </w:r>
    </w:p>
    <w:p w14:paraId="76783F1C" w14:textId="4873488A" w:rsidR="00AB4EA1" w:rsidRDefault="007571B2" w:rsidP="00D06D2B">
      <w:r>
        <w:t xml:space="preserve">The interaction </w:t>
      </w:r>
      <w:r w:rsidR="00C34ACE">
        <w:t xml:space="preserve">won’t be the last thing to stop </w:t>
      </w:r>
      <w:r>
        <w:t>Maya</w:t>
      </w:r>
      <w:r w:rsidR="00C34ACE">
        <w:t xml:space="preserve"> in her tracks</w:t>
      </w:r>
      <w:r>
        <w:t xml:space="preserve"> on this day</w:t>
      </w:r>
      <w:r w:rsidR="00D06D2B">
        <w:t>.</w:t>
      </w:r>
      <w:r w:rsidR="00AB4EA1">
        <w:t xml:space="preserve"> </w:t>
      </w:r>
      <w:r w:rsidR="00D06D2B">
        <w:t>T</w:t>
      </w:r>
      <w:r w:rsidR="00AB4EA1">
        <w:t>oday the stars are aligned</w:t>
      </w:r>
      <w:r w:rsidR="001D6795">
        <w:t xml:space="preserve"> in</w:t>
      </w:r>
      <w:r w:rsidR="00AB4EA1">
        <w:t xml:space="preserve"> just the right way. It</w:t>
      </w:r>
      <w:r w:rsidR="002E1CF1">
        <w:t>’</w:t>
      </w:r>
      <w:r w:rsidR="00AB4EA1">
        <w:t>s one of those solstice, retrograde, chakra aligned</w:t>
      </w:r>
      <w:r w:rsidR="001D6795">
        <w:t>,</w:t>
      </w:r>
      <w:r w:rsidR="00AB4EA1">
        <w:t xml:space="preserve"> mystical star days</w:t>
      </w:r>
      <w:r w:rsidR="00D06D2B">
        <w:t xml:space="preserve"> and w</w:t>
      </w:r>
      <w:r w:rsidR="00AB4EA1">
        <w:t>ithin a few minutes of leaving the shop</w:t>
      </w:r>
      <w:r w:rsidR="00D06D2B">
        <w:t>,</w:t>
      </w:r>
      <w:r w:rsidR="00AB4EA1">
        <w:t xml:space="preserve"> Maya </w:t>
      </w:r>
      <w:r w:rsidR="00D06D2B">
        <w:t>has a similar</w:t>
      </w:r>
      <w:r w:rsidR="00C34ACE">
        <w:t>, albeit much nastier,</w:t>
      </w:r>
      <w:r w:rsidR="00D06D2B">
        <w:t xml:space="preserve"> run-in with a woman at the</w:t>
      </w:r>
      <w:r w:rsidR="00AB4EA1">
        <w:t xml:space="preserve"> post office. </w:t>
      </w:r>
      <w:r w:rsidR="00D06D2B">
        <w:t>Then, h</w:t>
      </w:r>
      <w:r w:rsidR="00AB4EA1">
        <w:t>er boyfriend te</w:t>
      </w:r>
      <w:r w:rsidR="00D06D2B">
        <w:t xml:space="preserve">xts. He </w:t>
      </w:r>
      <w:r w:rsidR="00C34ACE">
        <w:t xml:space="preserve">too </w:t>
      </w:r>
      <w:r w:rsidR="00D06D2B">
        <w:t xml:space="preserve">is </w:t>
      </w:r>
      <w:r w:rsidR="00D06D2B">
        <w:lastRenderedPageBreak/>
        <w:t>fed up with her attitude and they’re done. Next up is an</w:t>
      </w:r>
      <w:r w:rsidR="00AB4EA1">
        <w:t xml:space="preserve"> altercation with her mom</w:t>
      </w:r>
      <w:r w:rsidR="00D06D2B">
        <w:t>,</w:t>
      </w:r>
      <w:r w:rsidR="00AB4EA1">
        <w:t xml:space="preserve"> who tells </w:t>
      </w:r>
      <w:r w:rsidR="00D06D2B">
        <w:t xml:space="preserve">Maya </w:t>
      </w:r>
      <w:r w:rsidR="00AB4EA1">
        <w:t xml:space="preserve">she is the most self-centered rude human </w:t>
      </w:r>
      <w:r w:rsidR="00D06D2B">
        <w:t>she</w:t>
      </w:r>
      <w:r w:rsidR="00AB4EA1">
        <w:t xml:space="preserve"> knows. </w:t>
      </w:r>
      <w:r w:rsidR="00D06D2B">
        <w:t>Even</w:t>
      </w:r>
      <w:r w:rsidR="00AB4EA1">
        <w:t xml:space="preserve"> her father, who is normally the only person Maya can count on to show her unconditional love, tells her he is really tired of hearing how rough </w:t>
      </w:r>
      <w:r w:rsidR="00D06D2B">
        <w:t>her terrible life</w:t>
      </w:r>
      <w:r w:rsidR="00AB4EA1">
        <w:t xml:space="preserve"> is.</w:t>
      </w:r>
    </w:p>
    <w:p w14:paraId="17747B83" w14:textId="09B2AB2E" w:rsidR="00D06D2B" w:rsidRDefault="00D06D2B" w:rsidP="00AB4EA1">
      <w:r>
        <w:t>Even someone as self-absorbed as Maya can’t ignore the fact that s</w:t>
      </w:r>
      <w:r w:rsidR="00AB4EA1">
        <w:t>omething is up</w:t>
      </w:r>
      <w:r>
        <w:t>. “What the hell is going on with everyone</w:t>
      </w:r>
      <w:r w:rsidR="008541B9">
        <w:t>?</w:t>
      </w:r>
      <w:r>
        <w:t xml:space="preserve">” she </w:t>
      </w:r>
      <w:r w:rsidR="00AB4EA1">
        <w:t>thinks as she is crossing the road then BAM</w:t>
      </w:r>
      <w:r>
        <w:t>!</w:t>
      </w:r>
    </w:p>
    <w:p w14:paraId="746FE6A6" w14:textId="1C2BA3A3" w:rsidR="00D06D2B" w:rsidRDefault="00D06D2B" w:rsidP="00AB4EA1">
      <w:r>
        <w:t xml:space="preserve">A car careens through a red light and sends Maya sailing into the air then crashing down onto the pavement. Lights out. </w:t>
      </w:r>
    </w:p>
    <w:p w14:paraId="6324012A" w14:textId="77777777" w:rsidR="001D6795" w:rsidRDefault="00AB4EA1" w:rsidP="00AB4EA1">
      <w:r>
        <w:t>Now</w:t>
      </w:r>
      <w:r w:rsidR="00D06D2B">
        <w:t>,</w:t>
      </w:r>
      <w:r>
        <w:t xml:space="preserve"> if you think this is one of those stories </w:t>
      </w:r>
      <w:r w:rsidR="00D06D2B">
        <w:t>where</w:t>
      </w:r>
      <w:r>
        <w:t xml:space="preserve"> Maya </w:t>
      </w:r>
      <w:r w:rsidR="00D06D2B">
        <w:t xml:space="preserve">springs </w:t>
      </w:r>
      <w:r>
        <w:t>back to life</w:t>
      </w:r>
      <w:r w:rsidR="00D06D2B">
        <w:t xml:space="preserve">, realizes the error of her ways, changes everything about herself and goes on to live a fulfilling, joyful life, you are about to be </w:t>
      </w:r>
      <w:r w:rsidR="001D6795">
        <w:t>sorely</w:t>
      </w:r>
      <w:r w:rsidR="00D06D2B">
        <w:t xml:space="preserve"> disappointed. </w:t>
      </w:r>
    </w:p>
    <w:p w14:paraId="4AE947A7" w14:textId="108A6EA4" w:rsidR="00AB4EA1" w:rsidRDefault="00D06D2B" w:rsidP="00AB4EA1">
      <w:r>
        <w:t xml:space="preserve">Because </w:t>
      </w:r>
      <w:r w:rsidR="00AB4EA1">
        <w:t>Maya is dead and</w:t>
      </w:r>
      <w:r>
        <w:t xml:space="preserve"> </w:t>
      </w:r>
      <w:r w:rsidR="00AB4EA1">
        <w:t xml:space="preserve">sad as it might sound, not many people </w:t>
      </w:r>
      <w:r>
        <w:t>will</w:t>
      </w:r>
      <w:r w:rsidR="00AB4EA1">
        <w:t xml:space="preserve"> miss her. </w:t>
      </w:r>
    </w:p>
    <w:p w14:paraId="1DFDC623" w14:textId="3FFF3B8F" w:rsidR="00AB4EA1" w:rsidRDefault="00C82596" w:rsidP="00AB4EA1">
      <w:r>
        <w:t>But here’s what</w:t>
      </w:r>
      <w:r w:rsidR="00AB4EA1">
        <w:t xml:space="preserve"> happen</w:t>
      </w:r>
      <w:r>
        <w:t>ing</w:t>
      </w:r>
      <w:r w:rsidR="00AB4EA1">
        <w:t xml:space="preserve"> to Maya as her brain </w:t>
      </w:r>
      <w:r>
        <w:t>takes</w:t>
      </w:r>
      <w:r w:rsidR="00AB4EA1">
        <w:t xml:space="preserve"> in its last bit of oxygen and sputters through its last moments of electrical activity</w:t>
      </w:r>
      <w:r>
        <w:t>:</w:t>
      </w:r>
    </w:p>
    <w:p w14:paraId="3F8B6017" w14:textId="3B04DE90" w:rsidR="00AB4EA1" w:rsidRPr="00C82596" w:rsidRDefault="00AB4EA1" w:rsidP="00AB4EA1">
      <w:pPr>
        <w:rPr>
          <w:i/>
          <w:iCs/>
        </w:rPr>
      </w:pPr>
      <w:r w:rsidRPr="00C82596">
        <w:rPr>
          <w:i/>
          <w:iCs/>
        </w:rPr>
        <w:t xml:space="preserve">Maya sees a long string of yarn. </w:t>
      </w:r>
      <w:r w:rsidR="00D45055">
        <w:rPr>
          <w:i/>
          <w:iCs/>
        </w:rPr>
        <w:t>As</w:t>
      </w:r>
      <w:r w:rsidRPr="00C82596">
        <w:rPr>
          <w:i/>
          <w:iCs/>
        </w:rPr>
        <w:t xml:space="preserve"> a child</w:t>
      </w:r>
      <w:r w:rsidR="00D45055">
        <w:rPr>
          <w:i/>
          <w:iCs/>
        </w:rPr>
        <w:t>, she would play with yarn just like this while her mother</w:t>
      </w:r>
      <w:r w:rsidRPr="00C82596">
        <w:rPr>
          <w:i/>
          <w:iCs/>
        </w:rPr>
        <w:t xml:space="preserve"> would knit. </w:t>
      </w:r>
      <w:r w:rsidR="00D45055">
        <w:rPr>
          <w:i/>
          <w:iCs/>
        </w:rPr>
        <w:t>Maya</w:t>
      </w:r>
      <w:r w:rsidRPr="00C82596">
        <w:rPr>
          <w:i/>
          <w:iCs/>
        </w:rPr>
        <w:t xml:space="preserve"> would tie a knot in the string</w:t>
      </w:r>
      <w:r w:rsidR="00D45055">
        <w:rPr>
          <w:i/>
          <w:iCs/>
        </w:rPr>
        <w:t>, t</w:t>
      </w:r>
      <w:r w:rsidRPr="00C82596">
        <w:rPr>
          <w:i/>
          <w:iCs/>
        </w:rPr>
        <w:t xml:space="preserve">hen another on top of </w:t>
      </w:r>
      <w:r w:rsidR="00D45055">
        <w:rPr>
          <w:i/>
          <w:iCs/>
        </w:rPr>
        <w:t>it, then another and another and so on</w:t>
      </w:r>
      <w:r w:rsidRPr="00C82596">
        <w:rPr>
          <w:i/>
          <w:iCs/>
        </w:rPr>
        <w:t xml:space="preserve">. Slowly her string of yarn would turn into a giant ball of loops, turns and tangles until the original tie </w:t>
      </w:r>
      <w:r w:rsidR="00AD743B">
        <w:rPr>
          <w:i/>
          <w:iCs/>
        </w:rPr>
        <w:t>was</w:t>
      </w:r>
      <w:r w:rsidRPr="00C82596">
        <w:rPr>
          <w:i/>
          <w:iCs/>
        </w:rPr>
        <w:t xml:space="preserve"> nowhere to be found and there </w:t>
      </w:r>
      <w:r w:rsidR="001D6795">
        <w:rPr>
          <w:i/>
          <w:iCs/>
        </w:rPr>
        <w:t>were</w:t>
      </w:r>
      <w:r w:rsidRPr="00C82596">
        <w:rPr>
          <w:i/>
          <w:iCs/>
        </w:rPr>
        <w:t xml:space="preserve"> no more knots to be tied. At this point Maya would get another piece of yarn and start all over.</w:t>
      </w:r>
    </w:p>
    <w:p w14:paraId="435D2571" w14:textId="49F19399" w:rsidR="00AB4EA1" w:rsidRPr="00C82596" w:rsidRDefault="00AB4EA1" w:rsidP="00AB4EA1">
      <w:pPr>
        <w:rPr>
          <w:i/>
          <w:iCs/>
        </w:rPr>
      </w:pPr>
      <w:r w:rsidRPr="00C82596">
        <w:rPr>
          <w:i/>
          <w:iCs/>
        </w:rPr>
        <w:t>As Maya is taking her last breath, she understands</w:t>
      </w:r>
      <w:r w:rsidR="00AD743B">
        <w:rPr>
          <w:i/>
          <w:iCs/>
        </w:rPr>
        <w:t xml:space="preserve"> how</w:t>
      </w:r>
      <w:r w:rsidRPr="00C82596">
        <w:rPr>
          <w:i/>
          <w:iCs/>
        </w:rPr>
        <w:t xml:space="preserve"> that string of yarn and the ball of knots she created from it is her psyche. </w:t>
      </w:r>
      <w:r w:rsidR="005E121C">
        <w:rPr>
          <w:i/>
          <w:iCs/>
        </w:rPr>
        <w:t>Each knot was a story she told herself. She tied the first knot at a young age when h</w:t>
      </w:r>
      <w:r w:rsidRPr="00C82596">
        <w:rPr>
          <w:i/>
          <w:iCs/>
        </w:rPr>
        <w:t>er parents were fight</w:t>
      </w:r>
      <w:r w:rsidR="005E121C">
        <w:rPr>
          <w:i/>
          <w:iCs/>
        </w:rPr>
        <w:t xml:space="preserve">ing and </w:t>
      </w:r>
      <w:r w:rsidRPr="00C82596">
        <w:rPr>
          <w:i/>
          <w:iCs/>
        </w:rPr>
        <w:t xml:space="preserve">her mom screamed that she was leaving and never coming back. Maya tied a knot in that moment by telling </w:t>
      </w:r>
      <w:r w:rsidR="005E121C">
        <w:rPr>
          <w:i/>
          <w:iCs/>
        </w:rPr>
        <w:t xml:space="preserve">herself </w:t>
      </w:r>
      <w:r w:rsidRPr="00C82596">
        <w:rPr>
          <w:i/>
          <w:iCs/>
        </w:rPr>
        <w:t xml:space="preserve">a story </w:t>
      </w:r>
      <w:r w:rsidR="005E121C">
        <w:rPr>
          <w:i/>
          <w:iCs/>
        </w:rPr>
        <w:t>about how</w:t>
      </w:r>
      <w:r w:rsidRPr="00C82596">
        <w:rPr>
          <w:i/>
          <w:iCs/>
        </w:rPr>
        <w:t xml:space="preserve"> her mom did not love her or her dad and </w:t>
      </w:r>
      <w:r w:rsidR="005E121C">
        <w:rPr>
          <w:i/>
          <w:iCs/>
        </w:rPr>
        <w:t>how</w:t>
      </w:r>
      <w:r w:rsidRPr="00C82596">
        <w:rPr>
          <w:i/>
          <w:iCs/>
        </w:rPr>
        <w:t xml:space="preserve"> her mom could not be trusted. That first original knot became a seed-story</w:t>
      </w:r>
      <w:r w:rsidR="001D6795">
        <w:rPr>
          <w:i/>
          <w:iCs/>
        </w:rPr>
        <w:t xml:space="preserve">, which </w:t>
      </w:r>
      <w:r w:rsidRPr="00C82596">
        <w:rPr>
          <w:i/>
          <w:iCs/>
        </w:rPr>
        <w:t>implant</w:t>
      </w:r>
      <w:r w:rsidR="001D6795">
        <w:rPr>
          <w:i/>
          <w:iCs/>
        </w:rPr>
        <w:t>ed</w:t>
      </w:r>
      <w:r w:rsidRPr="00C82596">
        <w:rPr>
          <w:i/>
          <w:iCs/>
        </w:rPr>
        <w:t xml:space="preserve"> into </w:t>
      </w:r>
      <w:r w:rsidR="001D6795">
        <w:rPr>
          <w:i/>
          <w:iCs/>
        </w:rPr>
        <w:t>her</w:t>
      </w:r>
      <w:r w:rsidRPr="00C82596">
        <w:rPr>
          <w:i/>
          <w:iCs/>
        </w:rPr>
        <w:t xml:space="preserve"> psyche and </w:t>
      </w:r>
      <w:r w:rsidR="001D6795">
        <w:rPr>
          <w:i/>
          <w:iCs/>
        </w:rPr>
        <w:t>grew</w:t>
      </w:r>
      <w:r w:rsidRPr="00C82596">
        <w:rPr>
          <w:i/>
          <w:iCs/>
        </w:rPr>
        <w:t xml:space="preserve"> into weeds</w:t>
      </w:r>
      <w:r w:rsidR="001D6795">
        <w:rPr>
          <w:i/>
          <w:iCs/>
        </w:rPr>
        <w:t>,</w:t>
      </w:r>
      <w:r w:rsidRPr="00C82596">
        <w:rPr>
          <w:i/>
          <w:iCs/>
        </w:rPr>
        <w:t xml:space="preserve"> </w:t>
      </w:r>
      <w:r w:rsidRPr="00C82596">
        <w:rPr>
          <w:i/>
          <w:iCs/>
        </w:rPr>
        <w:lastRenderedPageBreak/>
        <w:t>infiltrat</w:t>
      </w:r>
      <w:r w:rsidR="001D6795">
        <w:rPr>
          <w:i/>
          <w:iCs/>
        </w:rPr>
        <w:t xml:space="preserve">ing her </w:t>
      </w:r>
      <w:r w:rsidRPr="00C82596">
        <w:rPr>
          <w:i/>
          <w:iCs/>
        </w:rPr>
        <w:t>perceptions about the world and influenc</w:t>
      </w:r>
      <w:r w:rsidR="001D6795">
        <w:rPr>
          <w:i/>
          <w:iCs/>
        </w:rPr>
        <w:t>ing</w:t>
      </w:r>
      <w:r w:rsidRPr="00C82596">
        <w:rPr>
          <w:i/>
          <w:iCs/>
        </w:rPr>
        <w:t xml:space="preserve"> how </w:t>
      </w:r>
      <w:r w:rsidR="001D6795">
        <w:rPr>
          <w:i/>
          <w:iCs/>
        </w:rPr>
        <w:t xml:space="preserve">she perceived </w:t>
      </w:r>
      <w:r w:rsidRPr="00C82596">
        <w:rPr>
          <w:i/>
          <w:iCs/>
        </w:rPr>
        <w:t>all other things that happen</w:t>
      </w:r>
      <w:r w:rsidR="001D6795">
        <w:rPr>
          <w:i/>
          <w:iCs/>
        </w:rPr>
        <w:t>ed to her</w:t>
      </w:r>
      <w:r w:rsidRPr="00C82596">
        <w:rPr>
          <w:i/>
          <w:iCs/>
        </w:rPr>
        <w:t xml:space="preserve">. </w:t>
      </w:r>
    </w:p>
    <w:p w14:paraId="259F206E" w14:textId="31CE48C5" w:rsidR="00AB4EA1" w:rsidRPr="00C82596" w:rsidRDefault="00AB4EA1" w:rsidP="00AB4EA1">
      <w:pPr>
        <w:rPr>
          <w:i/>
          <w:iCs/>
        </w:rPr>
      </w:pPr>
      <w:r w:rsidRPr="00C82596">
        <w:rPr>
          <w:i/>
          <w:iCs/>
        </w:rPr>
        <w:t>In this case, Maya</w:t>
      </w:r>
      <w:r w:rsidR="002E1CF1" w:rsidRPr="00C82596">
        <w:rPr>
          <w:i/>
          <w:iCs/>
        </w:rPr>
        <w:t>’</w:t>
      </w:r>
      <w:r w:rsidRPr="00C82596">
        <w:rPr>
          <w:i/>
          <w:iCs/>
        </w:rPr>
        <w:t xml:space="preserve">s original knot told a story that life was not safe and people were not trustworthy, especially women. </w:t>
      </w:r>
      <w:r w:rsidR="005E121C">
        <w:rPr>
          <w:i/>
          <w:iCs/>
        </w:rPr>
        <w:t>T</w:t>
      </w:r>
      <w:r w:rsidRPr="00C82596">
        <w:rPr>
          <w:i/>
          <w:iCs/>
        </w:rPr>
        <w:t>his story influenced all her future interactions with women. It</w:t>
      </w:r>
      <w:r w:rsidR="005E121C">
        <w:rPr>
          <w:i/>
          <w:iCs/>
        </w:rPr>
        <w:t>’</w:t>
      </w:r>
      <w:r w:rsidRPr="00C82596">
        <w:rPr>
          <w:i/>
          <w:iCs/>
        </w:rPr>
        <w:t>s why she had no girlfriends</w:t>
      </w:r>
      <w:r w:rsidR="005E121C">
        <w:rPr>
          <w:i/>
          <w:iCs/>
        </w:rPr>
        <w:t xml:space="preserve"> and w</w:t>
      </w:r>
      <w:r w:rsidRPr="00C82596">
        <w:rPr>
          <w:i/>
          <w:iCs/>
        </w:rPr>
        <w:t>hy women often disliked and distrusted her</w:t>
      </w:r>
      <w:r w:rsidR="005E121C">
        <w:rPr>
          <w:i/>
          <w:iCs/>
        </w:rPr>
        <w:t xml:space="preserve">. It’s </w:t>
      </w:r>
      <w:r w:rsidRPr="00C82596">
        <w:rPr>
          <w:i/>
          <w:iCs/>
        </w:rPr>
        <w:t>why she struggled in work, in friendships and in relationships with men due to poor interactions with their mothers and sisters.</w:t>
      </w:r>
    </w:p>
    <w:p w14:paraId="32E7D7D2" w14:textId="4CE4E1E9" w:rsidR="00AB4EA1" w:rsidRPr="00C82596" w:rsidRDefault="00AB4EA1" w:rsidP="00AB4EA1">
      <w:pPr>
        <w:rPr>
          <w:i/>
          <w:iCs/>
        </w:rPr>
      </w:pPr>
      <w:r w:rsidRPr="00C82596">
        <w:rPr>
          <w:i/>
          <w:iCs/>
        </w:rPr>
        <w:t xml:space="preserve">In her last minutes on earth, Maya </w:t>
      </w:r>
      <w:r w:rsidR="005E121C">
        <w:rPr>
          <w:i/>
          <w:iCs/>
        </w:rPr>
        <w:t>sees how</w:t>
      </w:r>
      <w:r w:rsidR="001D6795">
        <w:rPr>
          <w:i/>
          <w:iCs/>
        </w:rPr>
        <w:t xml:space="preserve"> all along,</w:t>
      </w:r>
      <w:r w:rsidRPr="00C82596">
        <w:rPr>
          <w:i/>
          <w:iCs/>
        </w:rPr>
        <w:t xml:space="preserve"> she was the toxic one. She </w:t>
      </w:r>
      <w:r w:rsidR="005E121C">
        <w:rPr>
          <w:i/>
          <w:iCs/>
        </w:rPr>
        <w:t xml:space="preserve">sees </w:t>
      </w:r>
      <w:r w:rsidRPr="00C82596">
        <w:rPr>
          <w:i/>
          <w:iCs/>
        </w:rPr>
        <w:t xml:space="preserve">that while the original knot she tied as a child may have been </w:t>
      </w:r>
      <w:r w:rsidR="005E121C">
        <w:rPr>
          <w:i/>
          <w:iCs/>
        </w:rPr>
        <w:t>an unconscious act</w:t>
      </w:r>
      <w:r w:rsidRPr="00C82596">
        <w:rPr>
          <w:i/>
          <w:iCs/>
        </w:rPr>
        <w:t xml:space="preserve">, she always had a choice to </w:t>
      </w:r>
      <w:r w:rsidR="005E121C">
        <w:rPr>
          <w:i/>
          <w:iCs/>
        </w:rPr>
        <w:t>rewrite the stories she’d been telling herself</w:t>
      </w:r>
      <w:r w:rsidRPr="00C82596">
        <w:rPr>
          <w:i/>
          <w:iCs/>
        </w:rPr>
        <w:t>.</w:t>
      </w:r>
    </w:p>
    <w:p w14:paraId="16517CBC" w14:textId="03BB8AC7" w:rsidR="00AB4EA1" w:rsidRPr="00C82596" w:rsidRDefault="00AB4EA1" w:rsidP="00AB4EA1">
      <w:pPr>
        <w:rPr>
          <w:i/>
          <w:iCs/>
        </w:rPr>
      </w:pPr>
      <w:r w:rsidRPr="00C82596">
        <w:rPr>
          <w:i/>
          <w:iCs/>
        </w:rPr>
        <w:t xml:space="preserve">In her </w:t>
      </w:r>
      <w:r w:rsidR="005E121C">
        <w:rPr>
          <w:i/>
          <w:iCs/>
        </w:rPr>
        <w:t>last moment, Maya understands</w:t>
      </w:r>
      <w:r w:rsidRPr="00C82596">
        <w:rPr>
          <w:i/>
          <w:iCs/>
        </w:rPr>
        <w:t xml:space="preserve"> clearly that the knots </w:t>
      </w:r>
      <w:r w:rsidR="005E121C">
        <w:rPr>
          <w:i/>
          <w:iCs/>
        </w:rPr>
        <w:t>she tied in her</w:t>
      </w:r>
      <w:r w:rsidRPr="00C82596">
        <w:rPr>
          <w:i/>
          <w:iCs/>
        </w:rPr>
        <w:t xml:space="preserve"> </w:t>
      </w:r>
      <w:r w:rsidR="005E121C">
        <w:rPr>
          <w:i/>
          <w:iCs/>
        </w:rPr>
        <w:t>own</w:t>
      </w:r>
      <w:r w:rsidRPr="00C82596">
        <w:rPr>
          <w:i/>
          <w:iCs/>
        </w:rPr>
        <w:t xml:space="preserve"> psyche </w:t>
      </w:r>
      <w:r w:rsidR="005E121C">
        <w:rPr>
          <w:i/>
          <w:iCs/>
        </w:rPr>
        <w:t xml:space="preserve">were </w:t>
      </w:r>
      <w:r w:rsidRPr="00C82596">
        <w:rPr>
          <w:i/>
          <w:iCs/>
        </w:rPr>
        <w:t>obscur</w:t>
      </w:r>
      <w:r w:rsidR="005E121C">
        <w:rPr>
          <w:i/>
          <w:iCs/>
        </w:rPr>
        <w:t>ing</w:t>
      </w:r>
      <w:r w:rsidRPr="00C82596">
        <w:rPr>
          <w:i/>
          <w:iCs/>
        </w:rPr>
        <w:t xml:space="preserve"> something beautiful about suffering and hardship. </w:t>
      </w:r>
      <w:r w:rsidR="005E121C">
        <w:rPr>
          <w:i/>
          <w:iCs/>
        </w:rPr>
        <w:t>She saw now that e</w:t>
      </w:r>
      <w:r w:rsidRPr="00C82596">
        <w:rPr>
          <w:i/>
          <w:iCs/>
        </w:rPr>
        <w:t xml:space="preserve">ach wound </w:t>
      </w:r>
      <w:r w:rsidR="005E121C">
        <w:rPr>
          <w:i/>
          <w:iCs/>
        </w:rPr>
        <w:t>was not meant only to harm but held</w:t>
      </w:r>
      <w:r w:rsidRPr="00C82596">
        <w:rPr>
          <w:i/>
          <w:iCs/>
        </w:rPr>
        <w:t xml:space="preserve"> buried within it a deep truth, lesson</w:t>
      </w:r>
      <w:r w:rsidR="001D6795">
        <w:rPr>
          <w:i/>
          <w:iCs/>
        </w:rPr>
        <w:t>,</w:t>
      </w:r>
      <w:r w:rsidRPr="00C82596">
        <w:rPr>
          <w:i/>
          <w:iCs/>
        </w:rPr>
        <w:t xml:space="preserve"> or understanding meant to inform </w:t>
      </w:r>
      <w:r w:rsidR="005E121C">
        <w:rPr>
          <w:i/>
          <w:iCs/>
        </w:rPr>
        <w:t>her</w:t>
      </w:r>
      <w:r w:rsidRPr="00C82596">
        <w:rPr>
          <w:i/>
          <w:iCs/>
        </w:rPr>
        <w:t xml:space="preserve"> about who </w:t>
      </w:r>
      <w:r w:rsidR="005E121C">
        <w:rPr>
          <w:i/>
          <w:iCs/>
        </w:rPr>
        <w:t>she was really</w:t>
      </w:r>
      <w:r w:rsidRPr="00C82596">
        <w:rPr>
          <w:i/>
          <w:iCs/>
        </w:rPr>
        <w:t xml:space="preserve"> meant to be. </w:t>
      </w:r>
    </w:p>
    <w:p w14:paraId="404189F6" w14:textId="7D59393F" w:rsidR="00AB4EA1" w:rsidRDefault="005E121C" w:rsidP="00AB4EA1">
      <w:r>
        <w:t xml:space="preserve">For Maya, this understanding came too late. She had lived her life as a classic example of the old saying, </w:t>
      </w:r>
      <w:r w:rsidR="00AB4EA1">
        <w:t xml:space="preserve">“hurt people hurt people.” </w:t>
      </w:r>
      <w:r>
        <w:t>She never understood how</w:t>
      </w:r>
      <w:r w:rsidR="00AB4EA1">
        <w:t xml:space="preserve"> hurt people</w:t>
      </w:r>
      <w:r>
        <w:t xml:space="preserve"> can take ownership over their pain and, rather than using it as a weapon to make others suffer as much as she did, actually use it to </w:t>
      </w:r>
      <w:r w:rsidR="00AB4EA1">
        <w:t>help people</w:t>
      </w:r>
      <w:r>
        <w:t xml:space="preserve"> along their own journeys through this world</w:t>
      </w:r>
      <w:r w:rsidR="00AB4EA1">
        <w:t xml:space="preserve">. </w:t>
      </w:r>
      <w:r>
        <w:t>Maya’s suffering did not have to lead to more pain. She could have become a person who learned</w:t>
      </w:r>
      <w:r w:rsidR="00AB4EA1">
        <w:t xml:space="preserve"> great lessons, develop</w:t>
      </w:r>
      <w:r>
        <w:t>ed</w:t>
      </w:r>
      <w:r w:rsidR="00AB4EA1">
        <w:t xml:space="preserve"> de</w:t>
      </w:r>
      <w:r>
        <w:t>e</w:t>
      </w:r>
      <w:r w:rsidR="00AB4EA1">
        <w:t xml:space="preserve">p insight, </w:t>
      </w:r>
      <w:r>
        <w:t>grew herself</w:t>
      </w:r>
      <w:r w:rsidR="00AB4EA1">
        <w:t>, enrich</w:t>
      </w:r>
      <w:r>
        <w:t>ed</w:t>
      </w:r>
      <w:r w:rsidR="00AB4EA1">
        <w:t xml:space="preserve"> others</w:t>
      </w:r>
      <w:r>
        <w:t>,</w:t>
      </w:r>
      <w:r w:rsidR="00AB4EA1">
        <w:t xml:space="preserve"> and evolve</w:t>
      </w:r>
      <w:r w:rsidR="00CC3075">
        <w:t>d</w:t>
      </w:r>
      <w:r w:rsidR="00AB4EA1">
        <w:t xml:space="preserve"> the world as a result of </w:t>
      </w:r>
      <w:r w:rsidR="00CC3075">
        <w:t>her</w:t>
      </w:r>
      <w:r w:rsidR="00AB4EA1">
        <w:t xml:space="preserve"> hurt.</w:t>
      </w:r>
    </w:p>
    <w:p w14:paraId="6AD66430" w14:textId="0CDA3D7E" w:rsidR="00AB4EA1" w:rsidRDefault="00CC3075" w:rsidP="00AB4EA1">
      <w:r>
        <w:t>Instead, t</w:t>
      </w:r>
      <w:r w:rsidR="00AB4EA1">
        <w:t>his understanding came too late. Who knows what happens after death</w:t>
      </w:r>
      <w:r>
        <w:t>—</w:t>
      </w:r>
      <w:r w:rsidR="00AB4EA1">
        <w:t>maybe she gets another chance</w:t>
      </w:r>
      <w:r>
        <w:t>; m</w:t>
      </w:r>
      <w:r w:rsidR="00AB4EA1">
        <w:t>aybe shit just goes black and that</w:t>
      </w:r>
      <w:r>
        <w:t>’</w:t>
      </w:r>
      <w:r w:rsidR="00AB4EA1">
        <w:t xml:space="preserve">s that. Either way, we know that Maya </w:t>
      </w:r>
      <w:r w:rsidR="001D6795">
        <w:t>did have</w:t>
      </w:r>
      <w:r w:rsidR="00AB4EA1">
        <w:t xml:space="preserve"> an influence on life </w:t>
      </w:r>
      <w:r>
        <w:t>and it was a</w:t>
      </w:r>
      <w:r w:rsidR="00AB4EA1">
        <w:t xml:space="preserve"> </w:t>
      </w:r>
      <w:r w:rsidR="008541B9">
        <w:t>negative</w:t>
      </w:r>
      <w:r w:rsidR="00AB4EA1">
        <w:t xml:space="preserve"> </w:t>
      </w:r>
      <w:r>
        <w:t>one</w:t>
      </w:r>
      <w:r w:rsidR="00AB4EA1">
        <w:t xml:space="preserve"> for </w:t>
      </w:r>
      <w:r>
        <w:t xml:space="preserve">nearly everyone </w:t>
      </w:r>
      <w:r w:rsidR="00AB4EA1">
        <w:t xml:space="preserve">she encountered. </w:t>
      </w:r>
      <w:r>
        <w:t xml:space="preserve">It didn’t have to be that way, but those were the choices she made with the limited time she had. </w:t>
      </w:r>
    </w:p>
    <w:p w14:paraId="6985028F" w14:textId="23C13651" w:rsidR="00A9034F" w:rsidRDefault="00AB4EA1" w:rsidP="00A9034F">
      <w:r>
        <w:lastRenderedPageBreak/>
        <w:t>You might be thinking, “Jeez, what a</w:t>
      </w:r>
      <w:r w:rsidR="00CC3075">
        <w:t xml:space="preserve">n incredible </w:t>
      </w:r>
      <w:r>
        <w:t xml:space="preserve">depressing </w:t>
      </w:r>
      <w:r w:rsidR="00CC3075">
        <w:t>story to start this book with,</w:t>
      </w:r>
      <w:r>
        <w:t xml:space="preserve"> Jade</w:t>
      </w:r>
      <w:r w:rsidR="00CC3075">
        <w:t>!</w:t>
      </w:r>
      <w:r>
        <w:t xml:space="preserve"> WTF</w:t>
      </w:r>
      <w:r w:rsidR="00CC3075">
        <w:t>?</w:t>
      </w:r>
      <w:r>
        <w:t>” I agree it</w:t>
      </w:r>
      <w:r w:rsidR="00CC3075">
        <w:t>’s upsetting</w:t>
      </w:r>
      <w:r>
        <w:t>. It</w:t>
      </w:r>
      <w:r w:rsidR="00CC3075">
        <w:t>’s</w:t>
      </w:r>
      <w:r>
        <w:t xml:space="preserve"> also a reality that most self-development books will never force you to confront. Life is not all rainbows and orgasms. Shit is real and we are all going to die tomo</w:t>
      </w:r>
      <w:r w:rsidR="00CC3075">
        <w:t>r</w:t>
      </w:r>
      <w:r>
        <w:t>row.</w:t>
      </w:r>
      <w:r w:rsidR="00CC3075">
        <w:t xml:space="preserve"> </w:t>
      </w:r>
      <w:r>
        <w:t>So</w:t>
      </w:r>
      <w:r w:rsidR="00CC3075">
        <w:t>,</w:t>
      </w:r>
      <w:r>
        <w:t xml:space="preserve"> you have suffering? Well, so did Maya. So do us all. That does not make you special. No one is going to hand you a </w:t>
      </w:r>
      <w:r w:rsidR="00CC3075">
        <w:t>“</w:t>
      </w:r>
      <w:r>
        <w:t>woe is me</w:t>
      </w:r>
      <w:r w:rsidR="00CC3075">
        <w:t>”</w:t>
      </w:r>
      <w:r>
        <w:t xml:space="preserve"> trophy at the end of your life. If you want to matter and make a difference, you better begin to understand </w:t>
      </w:r>
      <w:r w:rsidR="00CC3075">
        <w:t xml:space="preserve">that </w:t>
      </w:r>
      <w:r>
        <w:t>this life is not meant to be pain free, easy</w:t>
      </w:r>
      <w:r w:rsidR="00CC3075">
        <w:t>,</w:t>
      </w:r>
      <w:r>
        <w:t xml:space="preserve"> or fair. Life is about choice</w:t>
      </w:r>
      <w:r w:rsidR="00CC3075">
        <w:t>s</w:t>
      </w:r>
      <w:r>
        <w:t xml:space="preserve">. </w:t>
      </w:r>
      <w:r w:rsidR="00CC3075">
        <w:t>Regardless of</w:t>
      </w:r>
      <w:r>
        <w:t xml:space="preserve"> what</w:t>
      </w:r>
      <w:r w:rsidR="00CC3075">
        <w:t xml:space="preserve"> has</w:t>
      </w:r>
      <w:r>
        <w:t xml:space="preserve"> happened to us or </w:t>
      </w:r>
      <w:r w:rsidR="00CC3075">
        <w:t xml:space="preserve">what </w:t>
      </w:r>
      <w:r>
        <w:t>will happen to us</w:t>
      </w:r>
      <w:r w:rsidR="00CC3075">
        <w:t>,</w:t>
      </w:r>
      <w:r>
        <w:t xml:space="preserve"> we have a choice to use it to learn, teach</w:t>
      </w:r>
      <w:r w:rsidR="00CC3075">
        <w:t>,</w:t>
      </w:r>
      <w:r>
        <w:t xml:space="preserve"> and love</w:t>
      </w:r>
      <w:r w:rsidR="00CC3075">
        <w:t>,</w:t>
      </w:r>
      <w:r>
        <w:t xml:space="preserve"> or use it to blame, attack</w:t>
      </w:r>
      <w:r w:rsidR="001D6795">
        <w:t>,</w:t>
      </w:r>
      <w:r>
        <w:t xml:space="preserve"> and whine. Fault has nothing to do with it. Apologies don</w:t>
      </w:r>
      <w:r w:rsidR="002E1CF1">
        <w:t>’</w:t>
      </w:r>
      <w:r>
        <w:t xml:space="preserve">t matter. Being forgiven is irrelevant. All that matters is </w:t>
      </w:r>
      <w:r w:rsidR="002E5979">
        <w:t xml:space="preserve">that </w:t>
      </w:r>
      <w:r w:rsidRPr="002E5979">
        <w:rPr>
          <w:i/>
          <w:iCs/>
        </w:rPr>
        <w:t>you are responsible for the what comes after your wounds.</w:t>
      </w:r>
      <w:r>
        <w:t xml:space="preserve"> It</w:t>
      </w:r>
      <w:r w:rsidR="002E1CF1">
        <w:t>’</w:t>
      </w:r>
      <w:r>
        <w:t>s not what happened to you</w:t>
      </w:r>
      <w:r w:rsidR="00CC3075">
        <w:t>;</w:t>
      </w:r>
      <w:r>
        <w:t xml:space="preserve"> it</w:t>
      </w:r>
      <w:r w:rsidR="002E1CF1">
        <w:t>’</w:t>
      </w:r>
      <w:r>
        <w:t>s what you make it mean.</w:t>
      </w:r>
      <w:r w:rsidR="00CC3075">
        <w:t xml:space="preserve"> And in this book, I’m going to show you how to take all your pain, all your suffering, all your trauma and use it to make you, your life, and the lives of everyone around you better.  </w:t>
      </w:r>
    </w:p>
    <w:p w14:paraId="4DCE8BCE" w14:textId="62EEA049" w:rsidR="00AB4EA1" w:rsidRDefault="00AB4EA1" w:rsidP="00AB4EA1">
      <w:pPr>
        <w:pStyle w:val="scribeheading-1"/>
      </w:pPr>
      <w:r>
        <w:t>What Game Are You Playing?</w:t>
      </w:r>
    </w:p>
    <w:p w14:paraId="198EC20F" w14:textId="284AA866" w:rsidR="00BC5D4B" w:rsidRDefault="00CC3075" w:rsidP="00AB4EA1">
      <w:r>
        <w:t xml:space="preserve">Maybe you see a little of yourself in Maya. Maybe you </w:t>
      </w:r>
      <w:r w:rsidRPr="00BC5D4B">
        <w:rPr>
          <w:i/>
          <w:iCs/>
        </w:rPr>
        <w:t>are</w:t>
      </w:r>
      <w:r>
        <w:t xml:space="preserve"> Maya. At this point, you might be thinking, “</w:t>
      </w:r>
      <w:r w:rsidR="00AB4EA1">
        <w:t>I</w:t>
      </w:r>
      <w:r w:rsidR="002E1CF1">
        <w:t>’</w:t>
      </w:r>
      <w:r w:rsidR="00AB4EA1">
        <w:t xml:space="preserve">ve been living life all wrong. </w:t>
      </w:r>
      <w:r>
        <w:t xml:space="preserve">Maybe </w:t>
      </w:r>
      <w:r w:rsidR="00AB4EA1">
        <w:t>I</w:t>
      </w:r>
      <w:r w:rsidR="002E1CF1">
        <w:t>’</w:t>
      </w:r>
      <w:r w:rsidR="00AB4EA1">
        <w:t>m so unhappy</w:t>
      </w:r>
      <w:r>
        <w:t xml:space="preserve"> and</w:t>
      </w:r>
      <w:r w:rsidR="00AB4EA1">
        <w:t xml:space="preserve"> confused</w:t>
      </w:r>
      <w:r>
        <w:t xml:space="preserve"> </w:t>
      </w:r>
      <w:r w:rsidR="00AB4EA1">
        <w:t>because I refuse to</w:t>
      </w:r>
      <w:r w:rsidR="00BC5D4B">
        <w:t xml:space="preserve"> </w:t>
      </w:r>
      <w:r w:rsidR="00AB4EA1">
        <w:t>look at myself. I</w:t>
      </w:r>
      <w:r w:rsidR="002E1CF1">
        <w:t>’</w:t>
      </w:r>
      <w:r w:rsidR="00AB4EA1">
        <w:t xml:space="preserve">ve </w:t>
      </w:r>
      <w:r w:rsidR="00BC5D4B">
        <w:t>never even tried</w:t>
      </w:r>
      <w:r w:rsidR="00AB4EA1">
        <w:t xml:space="preserve"> to learn the lessons of my suffering.</w:t>
      </w:r>
      <w:r w:rsidR="00BC5D4B">
        <w:t xml:space="preserve"> The problem has been me </w:t>
      </w:r>
      <w:r w:rsidR="00BC5D4B" w:rsidRPr="00BC5D4B">
        <w:rPr>
          <w:i/>
          <w:iCs/>
        </w:rPr>
        <w:t>this entire time</w:t>
      </w:r>
      <w:r w:rsidR="00BC5D4B">
        <w:t>.”</w:t>
      </w:r>
    </w:p>
    <w:p w14:paraId="60F5E7C1" w14:textId="79BEFFAB" w:rsidR="00BC5D4B" w:rsidRDefault="00BC5D4B" w:rsidP="00AB4EA1">
      <w:r>
        <w:t xml:space="preserve">Granted, </w:t>
      </w:r>
      <w:r w:rsidR="002E5979">
        <w:t>you are not entirely to blame (yes, mostly, but no entirely)</w:t>
      </w:r>
      <w:r>
        <w:t xml:space="preserve">. We are taught to believe that life is about </w:t>
      </w:r>
      <w:r w:rsidR="00CA6E9E">
        <w:t xml:space="preserve">some game of </w:t>
      </w:r>
      <w:r>
        <w:t xml:space="preserve">chasing happiness when </w:t>
      </w:r>
      <w:r w:rsidR="002E5979">
        <w:t xml:space="preserve">that couldn’t be further from the truth. The reality is that the purpose of life—the whole reason why any of us is here, why any of this exists—is </w:t>
      </w:r>
      <w:r>
        <w:t xml:space="preserve">growth. </w:t>
      </w:r>
      <w:r w:rsidR="002E5979">
        <w:t>We are all meant to live, to experience pain, to learn from it, and to pass those lessons on, again and again and again until we die. But because we either refuse to see that (or never bother to learn it at all)</w:t>
      </w:r>
      <w:r>
        <w:t xml:space="preserve">, we </w:t>
      </w:r>
      <w:r w:rsidR="002E5979">
        <w:t>spend our time on this planet believing</w:t>
      </w:r>
      <w:r>
        <w:t xml:space="preserve"> our suffering is something that weighs us down and hold</w:t>
      </w:r>
      <w:r w:rsidR="002E5979">
        <w:t>s</w:t>
      </w:r>
      <w:r>
        <w:t xml:space="preserve"> us back instead of something capable of elevating us to the next level and allowing us to positively impact those around us. </w:t>
      </w:r>
    </w:p>
    <w:p w14:paraId="1A003ED7" w14:textId="33A79F5B" w:rsidR="00CA6E9E" w:rsidRDefault="00BC5D4B" w:rsidP="00CA6E9E">
      <w:r>
        <w:lastRenderedPageBreak/>
        <w:t xml:space="preserve">If you’re just now realizing that you are the problem, I have good news and bad news. The bad news is you are going to </w:t>
      </w:r>
      <w:r w:rsidR="00AB4EA1">
        <w:t xml:space="preserve">be dead soon. </w:t>
      </w:r>
      <w:r>
        <w:t>You are literally running out of time, just like all human</w:t>
      </w:r>
      <w:r w:rsidR="002E5979">
        <w:t>s are</w:t>
      </w:r>
      <w:r>
        <w:t xml:space="preserve">. The good news is you can use that time to stop being such an Asshole and instead, become the Antidote. Because it all really does </w:t>
      </w:r>
      <w:r w:rsidR="00AB4EA1">
        <w:t xml:space="preserve">start with </w:t>
      </w:r>
      <w:r>
        <w:t>you</w:t>
      </w:r>
      <w:r w:rsidR="00CA6E9E">
        <w:t xml:space="preserve">. You cannot </w:t>
      </w:r>
      <w:r w:rsidR="00AB4EA1">
        <w:t>change the world</w:t>
      </w:r>
      <w:r w:rsidR="00CA6E9E">
        <w:t xml:space="preserve"> until you change</w:t>
      </w:r>
      <w:r w:rsidR="00AB4EA1">
        <w:t xml:space="preserve"> </w:t>
      </w:r>
      <w:r>
        <w:t>yourself</w:t>
      </w:r>
      <w:r w:rsidR="00AB4EA1">
        <w:t xml:space="preserve">. </w:t>
      </w:r>
      <w:r>
        <w:t xml:space="preserve">Make no mistake: you are not special. </w:t>
      </w:r>
      <w:r w:rsidR="00AB4EA1">
        <w:t xml:space="preserve">But </w:t>
      </w:r>
      <w:r w:rsidR="000A765C">
        <w:t>using</w:t>
      </w:r>
      <w:r w:rsidR="00AB4EA1">
        <w:t xml:space="preserve"> your trials</w:t>
      </w:r>
      <w:r w:rsidR="000A765C">
        <w:t xml:space="preserve">, </w:t>
      </w:r>
      <w:r w:rsidR="00AB4EA1">
        <w:t>tribulations</w:t>
      </w:r>
      <w:r w:rsidR="000A765C">
        <w:t>,</w:t>
      </w:r>
      <w:r w:rsidR="00AB4EA1">
        <w:t xml:space="preserve"> and traumas</w:t>
      </w:r>
      <w:r w:rsidR="000A765C">
        <w:t xml:space="preserve"> to grow your own unique potential </w:t>
      </w:r>
      <w:r w:rsidR="00AB4EA1">
        <w:t xml:space="preserve">can make you special. </w:t>
      </w:r>
      <w:r w:rsidR="002E5979">
        <w:t>And i</w:t>
      </w:r>
      <w:r w:rsidR="00AB4EA1">
        <w:t xml:space="preserve">f you look deep at your pain and suffering and everything that happens to you, </w:t>
      </w:r>
      <w:r w:rsidR="00CA6E9E">
        <w:t>you will find</w:t>
      </w:r>
      <w:r w:rsidR="00AB4EA1">
        <w:t xml:space="preserve"> building blocks to do something beautiful that only you can do in </w:t>
      </w:r>
      <w:r w:rsidR="002E5979">
        <w:t>a</w:t>
      </w:r>
      <w:r w:rsidR="00AB4EA1">
        <w:t xml:space="preserve"> way </w:t>
      </w:r>
      <w:r w:rsidR="002E5979">
        <w:t>only</w:t>
      </w:r>
      <w:r w:rsidR="00AB4EA1">
        <w:t xml:space="preserve"> you can do it. </w:t>
      </w:r>
      <w:r w:rsidR="00CA6E9E">
        <w:t>Then, the</w:t>
      </w:r>
      <w:r w:rsidR="00AB4EA1">
        <w:t xml:space="preserve"> choice is up to you. </w:t>
      </w:r>
    </w:p>
    <w:p w14:paraId="555FB60B" w14:textId="1E3255B3" w:rsidR="00CA6E9E" w:rsidRDefault="00CA6E9E" w:rsidP="00CA6E9E">
      <w:r>
        <w:t>Many of us</w:t>
      </w:r>
      <w:r w:rsidR="00AB4EA1">
        <w:t xml:space="preserve"> </w:t>
      </w:r>
      <w:r>
        <w:t xml:space="preserve">live under the </w:t>
      </w:r>
      <w:r w:rsidR="00AB4EA1">
        <w:t xml:space="preserve">illusion that </w:t>
      </w:r>
      <w:r>
        <w:t xml:space="preserve">we will eventually just </w:t>
      </w:r>
      <w:r w:rsidRPr="00CA6E9E">
        <w:rPr>
          <w:i/>
          <w:iCs/>
        </w:rPr>
        <w:t>get</w:t>
      </w:r>
      <w:r w:rsidR="00AB4EA1">
        <w:t xml:space="preserve"> the lives we want while walking around being </w:t>
      </w:r>
      <w:r>
        <w:t>A</w:t>
      </w:r>
      <w:r w:rsidR="00AB4EA1">
        <w:t>ssholes.</w:t>
      </w:r>
      <w:r>
        <w:t xml:space="preserve"> I cannot stress this enough: </w:t>
      </w:r>
      <w:r w:rsidRPr="00CA6E9E">
        <w:rPr>
          <w:b/>
          <w:bCs/>
          <w:i/>
          <w:iCs/>
        </w:rPr>
        <w:t>That will never happen</w:t>
      </w:r>
      <w:r>
        <w:t>. The only way to</w:t>
      </w:r>
      <w:r w:rsidR="00AB4EA1">
        <w:t xml:space="preserve"> get the life you want </w:t>
      </w:r>
      <w:r>
        <w:t xml:space="preserve">is </w:t>
      </w:r>
      <w:r w:rsidR="00AB4EA1">
        <w:t xml:space="preserve">by </w:t>
      </w:r>
      <w:r>
        <w:t>taking a hard, serious look</w:t>
      </w:r>
      <w:r w:rsidR="00AB4EA1">
        <w:t xml:space="preserve"> at the lessons life is trying to teach you. </w:t>
      </w:r>
      <w:r>
        <w:t>I</w:t>
      </w:r>
      <w:r w:rsidR="00AB4EA1">
        <w:t>f you don</w:t>
      </w:r>
      <w:r w:rsidR="002E1CF1">
        <w:t>’</w:t>
      </w:r>
      <w:r w:rsidR="00AB4EA1">
        <w:t xml:space="preserve">t look, you </w:t>
      </w:r>
      <w:r>
        <w:t xml:space="preserve">don’t </w:t>
      </w:r>
      <w:r w:rsidR="00AB4EA1">
        <w:t>get it</w:t>
      </w:r>
      <w:r>
        <w:t>—simple as that</w:t>
      </w:r>
      <w:r w:rsidR="00AB4EA1">
        <w:t>.</w:t>
      </w:r>
    </w:p>
    <w:p w14:paraId="6C221077" w14:textId="5B0116E5" w:rsidR="00AB4EA1" w:rsidRDefault="00BB1060" w:rsidP="00BB1060">
      <w:r>
        <w:t>Because l</w:t>
      </w:r>
      <w:r w:rsidR="00CA6E9E">
        <w:t>ife will not give up trying to teach you those lessons until you listen. It</w:t>
      </w:r>
      <w:r w:rsidR="00AB4EA1">
        <w:t xml:space="preserve"> has a strange way of first tapping you on the shoulder, then pushing you in the back, then literally hitting you with a sledgehammer over the head and until you pay attention. </w:t>
      </w:r>
      <w:r w:rsidR="002E5979">
        <w:t>The o</w:t>
      </w:r>
      <w:r>
        <w:t>nly problem is</w:t>
      </w:r>
      <w:r w:rsidR="00AB4EA1">
        <w:t xml:space="preserve"> </w:t>
      </w:r>
      <w:r>
        <w:t>life</w:t>
      </w:r>
      <w:r w:rsidR="00AB4EA1">
        <w:t xml:space="preserve"> doesn</w:t>
      </w:r>
      <w:r w:rsidR="002E1CF1">
        <w:t>’</w:t>
      </w:r>
      <w:r w:rsidR="00AB4EA1">
        <w:t>t speak the language of logic and words. It speaks in metaphor. It speaks in symbol</w:t>
      </w:r>
      <w:r>
        <w:t>.</w:t>
      </w:r>
      <w:r w:rsidR="00AB4EA1">
        <w:t xml:space="preserve"> </w:t>
      </w:r>
      <w:r w:rsidR="002E5979">
        <w:t>I</w:t>
      </w:r>
      <w:r w:rsidR="00AB4EA1">
        <w:t>t speaks in pattern</w:t>
      </w:r>
      <w:r>
        <w:t>. I</w:t>
      </w:r>
      <w:r w:rsidR="00AB4EA1">
        <w:t xml:space="preserve">t speaks in emotion. </w:t>
      </w:r>
      <w:r>
        <w:t>Life also knows that</w:t>
      </w:r>
      <w:r w:rsidR="00AB4EA1">
        <w:t xml:space="preserve"> the best way to </w:t>
      </w:r>
      <w:r>
        <w:t>deliver</w:t>
      </w:r>
      <w:r w:rsidR="00AB4EA1">
        <w:t xml:space="preserve"> the lessons </w:t>
      </w:r>
      <w:r>
        <w:t>we need to learn</w:t>
      </w:r>
      <w:r w:rsidR="00AB4EA1">
        <w:t xml:space="preserve"> is through suffering. </w:t>
      </w:r>
      <w:r>
        <w:t>Whil</w:t>
      </w:r>
      <w:r w:rsidR="00AB4EA1">
        <w:t xml:space="preserve">e </w:t>
      </w:r>
      <w:r>
        <w:t xml:space="preserve">we </w:t>
      </w:r>
      <w:r w:rsidR="00AB4EA1">
        <w:t>wrongly assume suffering is something we should avoid</w:t>
      </w:r>
      <w:r>
        <w:t>,</w:t>
      </w:r>
      <w:r w:rsidR="00AB4EA1">
        <w:t xml:space="preserve"> distract from, </w:t>
      </w:r>
      <w:r>
        <w:t>or</w:t>
      </w:r>
      <w:r w:rsidR="00AB4EA1">
        <w:t xml:space="preserve"> deny, </w:t>
      </w:r>
      <w:r>
        <w:t>it’s actually trying to reveal</w:t>
      </w:r>
      <w:r w:rsidR="00AB4EA1">
        <w:t xml:space="preserve"> our authentic selves. </w:t>
      </w:r>
      <w:r>
        <w:t>Only through your</w:t>
      </w:r>
      <w:r w:rsidR="00AB4EA1">
        <w:t xml:space="preserve"> unique pain </w:t>
      </w:r>
      <w:r>
        <w:t>do you become set</w:t>
      </w:r>
      <w:r w:rsidR="00AB4EA1">
        <w:t xml:space="preserve"> up to do a job that only you can do in only the way </w:t>
      </w:r>
      <w:r>
        <w:t>only</w:t>
      </w:r>
      <w:r w:rsidR="00AB4EA1">
        <w:t xml:space="preserve"> you could do it. </w:t>
      </w:r>
      <w:r>
        <w:t>In this way</w:t>
      </w:r>
      <w:r w:rsidR="00AB4EA1">
        <w:t>, your pain is the most important element in your authentic nature</w:t>
      </w:r>
      <w:r>
        <w:t>, and trying to avoid it—</w:t>
      </w:r>
      <w:r w:rsidR="00AB4EA1">
        <w:t xml:space="preserve">or worse, using </w:t>
      </w:r>
      <w:r>
        <w:t>it</w:t>
      </w:r>
      <w:r w:rsidR="002E5979">
        <w:t xml:space="preserve"> to</w:t>
      </w:r>
      <w:r w:rsidR="00AB4EA1">
        <w:t xml:space="preserve"> hurt other people</w:t>
      </w:r>
      <w:r>
        <w:t>—</w:t>
      </w:r>
      <w:r w:rsidR="00AB4EA1">
        <w:t xml:space="preserve">is the </w:t>
      </w:r>
      <w:r>
        <w:t>least helpful</w:t>
      </w:r>
      <w:r w:rsidR="00AB4EA1">
        <w:t xml:space="preserve"> possible thing you can do. </w:t>
      </w:r>
    </w:p>
    <w:p w14:paraId="6DD4ED5E" w14:textId="5847C5FD" w:rsidR="00AB4EA1" w:rsidRDefault="00BB1060" w:rsidP="00BB1060">
      <w:r>
        <w:t>P</w:t>
      </w:r>
      <w:r w:rsidR="00AB4EA1">
        <w:t xml:space="preserve">ain is a path to purpose. Suffering is a source to meaning. Your hurt </w:t>
      </w:r>
      <w:r>
        <w:t>shows you</w:t>
      </w:r>
      <w:r w:rsidR="00AB4EA1">
        <w:t xml:space="preserve"> the way to help. </w:t>
      </w:r>
      <w:r>
        <w:t xml:space="preserve">This life is not about being </w:t>
      </w:r>
      <w:r w:rsidR="00AB4EA1">
        <w:t xml:space="preserve">happy. </w:t>
      </w:r>
      <w:r>
        <w:t xml:space="preserve">It is about learning, teaching, loving, and evolving, and we can do that only through embracing and understanding pain. </w:t>
      </w:r>
    </w:p>
    <w:p w14:paraId="1CA3198A" w14:textId="6DB8DD00" w:rsidR="00AB4EA1" w:rsidRDefault="00AB4EA1" w:rsidP="00AB4EA1">
      <w:pPr>
        <w:pStyle w:val="scribeheading-1"/>
      </w:pPr>
      <w:r>
        <w:lastRenderedPageBreak/>
        <w:t>Shifting the Suffering Mindset</w:t>
      </w:r>
    </w:p>
    <w:p w14:paraId="544ACD05" w14:textId="4FECB3F0" w:rsidR="009140C7" w:rsidRDefault="00807F47" w:rsidP="00AB4EA1">
      <w:r>
        <w:t>W</w:t>
      </w:r>
      <w:r w:rsidR="00AB4EA1">
        <w:t>e all know how to deal with physical pain</w:t>
      </w:r>
      <w:r w:rsidR="009140C7">
        <w:t>. When we twist our ankle, we know it’s going to hurt like crazy, we’re going to have to hobble around on crutches for a while, then we’re going to have to work to make it strong again.</w:t>
      </w:r>
      <w:r w:rsidR="00AB4EA1">
        <w:t xml:space="preserve"> Suffering is the mental</w:t>
      </w:r>
      <w:r w:rsidR="009140C7">
        <w:t xml:space="preserve"> and </w:t>
      </w:r>
      <w:r w:rsidR="00AB4EA1">
        <w:t xml:space="preserve">emotional equivalent, </w:t>
      </w:r>
      <w:r w:rsidR="009140C7">
        <w:t xml:space="preserve">yet </w:t>
      </w:r>
      <w:r w:rsidR="00AB4EA1">
        <w:t xml:space="preserve">no one has ever taught us to deal with </w:t>
      </w:r>
      <w:r w:rsidR="002E5979">
        <w:t>it</w:t>
      </w:r>
      <w:r w:rsidR="00AB4EA1">
        <w:t xml:space="preserve">. </w:t>
      </w:r>
      <w:r w:rsidR="002E5979">
        <w:t>Instead, w</w:t>
      </w:r>
      <w:r w:rsidR="00AB4EA1">
        <w:t xml:space="preserve">e </w:t>
      </w:r>
      <w:r w:rsidR="009140C7">
        <w:t>learn</w:t>
      </w:r>
      <w:r w:rsidR="00AB4EA1">
        <w:t xml:space="preserve"> to deal with suffering by watching other</w:t>
      </w:r>
      <w:r w:rsidR="009140C7">
        <w:t xml:space="preserve">s, and most people do one of the following: </w:t>
      </w:r>
    </w:p>
    <w:p w14:paraId="70062713" w14:textId="32DC84E0" w:rsidR="009140C7" w:rsidRDefault="009140C7" w:rsidP="006F3616">
      <w:pPr>
        <w:pStyle w:val="ListParagraph"/>
        <w:numPr>
          <w:ilvl w:val="0"/>
          <w:numId w:val="26"/>
        </w:numPr>
      </w:pPr>
      <w:r>
        <w:t>B</w:t>
      </w:r>
      <w:r w:rsidR="00AB4EA1">
        <w:t>lame</w:t>
      </w:r>
      <w:r>
        <w:t>,</w:t>
      </w:r>
      <w:r w:rsidR="00AB4EA1">
        <w:t xml:space="preserve"> complain,</w:t>
      </w:r>
      <w:r>
        <w:t xml:space="preserve"> </w:t>
      </w:r>
      <w:r w:rsidR="00AB4EA1">
        <w:t>whimper</w:t>
      </w:r>
      <w:r w:rsidR="006F3616">
        <w:t>,</w:t>
      </w:r>
      <w:r w:rsidR="00AB4EA1">
        <w:t xml:space="preserve"> and wine</w:t>
      </w:r>
      <w:r w:rsidR="006F3616">
        <w:t>—They become hopeless and helpless, the classic victim</w:t>
      </w:r>
    </w:p>
    <w:p w14:paraId="57DAC805" w14:textId="2DD3D808" w:rsidR="009140C7" w:rsidRDefault="009140C7" w:rsidP="006F3616">
      <w:pPr>
        <w:pStyle w:val="ListParagraph"/>
        <w:numPr>
          <w:ilvl w:val="0"/>
          <w:numId w:val="26"/>
        </w:numPr>
      </w:pPr>
      <w:r>
        <w:t>D</w:t>
      </w:r>
      <w:r w:rsidR="00AB4EA1">
        <w:t>istract and deny</w:t>
      </w:r>
      <w:r w:rsidR="006F3616">
        <w:t>—They do anything and everything to avoid feeling pain</w:t>
      </w:r>
    </w:p>
    <w:p w14:paraId="7850327A" w14:textId="77777777" w:rsidR="006F3616" w:rsidRDefault="009140C7" w:rsidP="006F3616">
      <w:pPr>
        <w:pStyle w:val="ListParagraph"/>
        <w:numPr>
          <w:ilvl w:val="0"/>
          <w:numId w:val="26"/>
        </w:numPr>
      </w:pPr>
      <w:r>
        <w:t>A</w:t>
      </w:r>
      <w:r w:rsidR="00AB4EA1">
        <w:t>ttack and perpet</w:t>
      </w:r>
      <w:r w:rsidR="006F3616">
        <w:t>u</w:t>
      </w:r>
      <w:r w:rsidR="00AB4EA1">
        <w:t>ate</w:t>
      </w:r>
      <w:r w:rsidR="006F3616">
        <w:t xml:space="preserve">—They look to pass </w:t>
      </w:r>
      <w:r w:rsidR="00AB4EA1">
        <w:t xml:space="preserve">the same pain on </w:t>
      </w:r>
      <w:r w:rsidR="006F3616">
        <w:t xml:space="preserve">to </w:t>
      </w:r>
      <w:r w:rsidR="00AB4EA1">
        <w:t>other</w:t>
      </w:r>
      <w:r w:rsidR="006F3616">
        <w:t>s</w:t>
      </w:r>
    </w:p>
    <w:p w14:paraId="58DEF880" w14:textId="0FA12D82" w:rsidR="00AB4EA1" w:rsidRDefault="006F3616" w:rsidP="00AB4EA1">
      <w:r>
        <w:t xml:space="preserve">Every one of these options leads you down the Asshole path. </w:t>
      </w:r>
      <w:r w:rsidR="00AB4EA1">
        <w:t xml:space="preserve">However, if we learn to deal with suffering the </w:t>
      </w:r>
      <w:r w:rsidR="00A234F3">
        <w:t xml:space="preserve">same </w:t>
      </w:r>
      <w:r w:rsidR="00AB4EA1">
        <w:t xml:space="preserve">way we deal with physical pain, </w:t>
      </w:r>
      <w:r w:rsidR="00B1477F">
        <w:t>we become the Antidote. This means we learn to: feel, deal, and heal. W</w:t>
      </w:r>
      <w:r w:rsidR="00AB4EA1">
        <w:t xml:space="preserve">hen we </w:t>
      </w:r>
      <w:r w:rsidR="00B1477F">
        <w:t>follow that path</w:t>
      </w:r>
      <w:r w:rsidR="00AB4EA1">
        <w:t xml:space="preserve">, we understand the purpose of suffering the same way we would understand the purpose of a swollen, red, painful ankle we twisted on the football field. </w:t>
      </w:r>
      <w:r w:rsidR="00B1477F">
        <w:t xml:space="preserve">That injury teaches us how to pay closer attention, how to navigate uneven terrain, how to come back even more powerful. In this way, we grow stronger and begin to see the </w:t>
      </w:r>
      <w:r w:rsidR="00AB4EA1">
        <w:t>lesson in every painful experience</w:t>
      </w:r>
      <w:r w:rsidR="00B1477F">
        <w:t>, no matter how</w:t>
      </w:r>
      <w:r w:rsidR="00AB4EA1">
        <w:t xml:space="preserve"> difficult th</w:t>
      </w:r>
      <w:r w:rsidR="00B1477F">
        <w:t>e</w:t>
      </w:r>
      <w:r w:rsidR="00AB4EA1">
        <w:t xml:space="preserve"> suffering is. </w:t>
      </w:r>
    </w:p>
    <w:p w14:paraId="63F56FD0" w14:textId="170F33F9" w:rsidR="00B1477F" w:rsidRDefault="00B1477F" w:rsidP="00AB4EA1">
      <w:r>
        <w:t xml:space="preserve">When we approach mental and emotional suffering the same way we treat physical pain, we begin to see how pain can actually be the very thing that reveals our superpowers and shows us just how capable we really are. </w:t>
      </w:r>
    </w:p>
    <w:p w14:paraId="26097944" w14:textId="50D1C264" w:rsidR="00AB4EA1" w:rsidRDefault="00AB4EA1" w:rsidP="00AB4EA1">
      <w:pPr>
        <w:pStyle w:val="scribeheading-1"/>
      </w:pPr>
      <w:r>
        <w:t>Reaching the Next Level</w:t>
      </w:r>
    </w:p>
    <w:p w14:paraId="4F5BDFCE" w14:textId="355B80A9" w:rsidR="00410B96" w:rsidRDefault="00410B96" w:rsidP="00AB4EA1">
      <w:r>
        <w:t xml:space="preserve">Listen, it’s not necessarily all your fault that you’ve ended up acting like an Asshole. </w:t>
      </w:r>
      <w:r w:rsidR="00C6012A">
        <w:t>W</w:t>
      </w:r>
      <w:r w:rsidR="00AB4EA1">
        <w:t>e human</w:t>
      </w:r>
      <w:r w:rsidR="00A234F3">
        <w:t>s</w:t>
      </w:r>
      <w:r w:rsidR="00AB4EA1">
        <w:t xml:space="preserve"> go through specific developmental phase</w:t>
      </w:r>
      <w:r>
        <w:t>s</w:t>
      </w:r>
      <w:r w:rsidR="00AB4EA1">
        <w:t xml:space="preserve"> meant to prepare us for a world that is difficult</w:t>
      </w:r>
      <w:r>
        <w:t>, a</w:t>
      </w:r>
      <w:r w:rsidR="00AB4EA1">
        <w:t xml:space="preserve"> world that will be filled with challenges, and a world that will </w:t>
      </w:r>
      <w:r>
        <w:t xml:space="preserve">constantly </w:t>
      </w:r>
      <w:r w:rsidR="00AB4EA1">
        <w:lastRenderedPageBreak/>
        <w:t>confront us with suffering. The problem is</w:t>
      </w:r>
      <w:r>
        <w:t xml:space="preserve"> </w:t>
      </w:r>
      <w:r w:rsidR="00AB4EA1">
        <w:t xml:space="preserve">that we oftentimes get stuck in these developmental </w:t>
      </w:r>
      <w:r>
        <w:t>phases and when we do, we become Assholes</w:t>
      </w:r>
      <w:r w:rsidR="00AB4EA1">
        <w:t xml:space="preserve">. </w:t>
      </w:r>
    </w:p>
    <w:p w14:paraId="1CF81758" w14:textId="1F66ACAE" w:rsidR="00410B96" w:rsidRDefault="00410B96" w:rsidP="00410B96">
      <w:r>
        <w:t>There is a lot of scientific and psychological explanations behind all this, but basically, there are three kinds of humans:</w:t>
      </w:r>
      <w:r w:rsidR="00AB4EA1">
        <w:t xml:space="preserve"> </w:t>
      </w:r>
      <w:r w:rsidR="00712B30">
        <w:t>Base Level Human</w:t>
      </w:r>
      <w:r w:rsidR="00AB4EA1">
        <w:t xml:space="preserve">s, culture level humans, and </w:t>
      </w:r>
      <w:r>
        <w:t>N</w:t>
      </w:r>
      <w:r w:rsidR="00AB4EA1">
        <w:t xml:space="preserve">ext </w:t>
      </w:r>
      <w:r>
        <w:t>L</w:t>
      </w:r>
      <w:r w:rsidR="00AB4EA1">
        <w:t xml:space="preserve">evel </w:t>
      </w:r>
      <w:r>
        <w:t>H</w:t>
      </w:r>
      <w:r w:rsidR="00AB4EA1">
        <w:t>umans</w:t>
      </w:r>
      <w:r>
        <w:t>, and what matters most is how much time you spend being each one of these types of people. Let’s break down what each one looks like—and more importantly, acts like.</w:t>
      </w:r>
    </w:p>
    <w:p w14:paraId="7045BA34" w14:textId="038D5C5A" w:rsidR="00410B96" w:rsidRDefault="00712B30" w:rsidP="00410B96">
      <w:pPr>
        <w:pStyle w:val="scribeheading-2"/>
      </w:pPr>
      <w:r>
        <w:t>Base Level Human</w:t>
      </w:r>
      <w:r w:rsidR="00AB4EA1">
        <w:t xml:space="preserve"> </w:t>
      </w:r>
    </w:p>
    <w:p w14:paraId="72B35AF0" w14:textId="6DB4C8E6" w:rsidR="00410B96" w:rsidRDefault="00410B96" w:rsidP="00410B96">
      <w:r>
        <w:t xml:space="preserve">A </w:t>
      </w:r>
      <w:r w:rsidR="00712B30">
        <w:t>Base Level Human</w:t>
      </w:r>
      <w:r>
        <w:t xml:space="preserve"> </w:t>
      </w:r>
      <w:r w:rsidR="00AB4EA1">
        <w:t xml:space="preserve">is somebody who has arrested development in their safety and security needs as children. </w:t>
      </w:r>
      <w:r>
        <w:t>O</w:t>
      </w:r>
      <w:r w:rsidR="00AB4EA1">
        <w:t>ne of the first things we</w:t>
      </w:r>
      <w:r>
        <w:t xml:space="preserve"> all</w:t>
      </w:r>
      <w:r w:rsidR="00AB4EA1">
        <w:t xml:space="preserve"> need is safety and security. </w:t>
      </w:r>
      <w:r>
        <w:t xml:space="preserve">In an ideal </w:t>
      </w:r>
      <w:r w:rsidR="00A234F3">
        <w:t>world</w:t>
      </w:r>
      <w:r>
        <w:t xml:space="preserve">, we </w:t>
      </w:r>
      <w:r w:rsidR="00AB4EA1">
        <w:t>get that through our care providers</w:t>
      </w:r>
      <w:r>
        <w:t xml:space="preserve">. But we don’t live in an ideal world, do we? That’s why so many people get stuck in this phase. </w:t>
      </w:r>
      <w:r w:rsidR="00712B30">
        <w:t>Base Level Human</w:t>
      </w:r>
      <w:r>
        <w:t>s are, essentially, like</w:t>
      </w:r>
      <w:r w:rsidR="00AB4EA1">
        <w:t xml:space="preserve"> little kid</w:t>
      </w:r>
      <w:r>
        <w:t>s</w:t>
      </w:r>
      <w:r w:rsidR="00AB4EA1">
        <w:t xml:space="preserve">. </w:t>
      </w:r>
      <w:r>
        <w:t>They are 100 percent</w:t>
      </w:r>
      <w:r w:rsidR="00AB4EA1">
        <w:t xml:space="preserve"> only about themselves in the </w:t>
      </w:r>
      <w:r>
        <w:t xml:space="preserve">exact </w:t>
      </w:r>
      <w:r w:rsidR="00AB4EA1">
        <w:t xml:space="preserve">same way a child is. </w:t>
      </w:r>
    </w:p>
    <w:p w14:paraId="55E6D638" w14:textId="15955C70" w:rsidR="00AB4EA1" w:rsidRDefault="00410B96" w:rsidP="00410B96">
      <w:r>
        <w:t xml:space="preserve">Before you get all upset, yes, I know, children are delightful. They are innocent and playful and all those good things. However, they are also about the most narcissistic bunch of humans you’re ever going to meet. A child between the age of birth and six has no idea that their parents are anything other than an extension of themselves. They only see the world as consisting of them and their needs. So, when a person feels their safety and security needs being challenged as a child, they respond with our primary emotional driver, fear. That fear leaves them on shaky ground and forces them to adopt a coping mechanism and seek ways to exert power and control over themselves and others. </w:t>
      </w:r>
    </w:p>
    <w:p w14:paraId="5101458E" w14:textId="73881B34" w:rsidR="004C4628" w:rsidRDefault="00410B96" w:rsidP="00AB4EA1">
      <w:r>
        <w:t>These people genuinely believe the world is out to get them</w:t>
      </w:r>
      <w:r w:rsidR="00F03E89">
        <w:t>, and t</w:t>
      </w:r>
      <w:r w:rsidR="004C4628">
        <w:t xml:space="preserve">hey develop a sense of extreme individualism. Because of all this, </w:t>
      </w:r>
      <w:r w:rsidR="00712B30">
        <w:t>B</w:t>
      </w:r>
      <w:r w:rsidR="004C4628">
        <w:t xml:space="preserve">ase </w:t>
      </w:r>
      <w:r w:rsidR="00712B30">
        <w:t>L</w:t>
      </w:r>
      <w:r w:rsidR="004C4628">
        <w:t xml:space="preserve">evel </w:t>
      </w:r>
      <w:r w:rsidR="00712B30">
        <w:t>Humans</w:t>
      </w:r>
      <w:r w:rsidR="004C4628">
        <w:t xml:space="preserve"> are power seekers. Yes, the reason behind the behavior makes sense but when you seek power only for power’s sake, you become destructive to yourself and others. We human</w:t>
      </w:r>
      <w:r w:rsidR="00F03E89">
        <w:t>s</w:t>
      </w:r>
      <w:r w:rsidR="004C4628">
        <w:t xml:space="preserve"> exist in an ecosystem and once we harm that system, we inevitably cause our own demise. Think of it this way: if a lion, fearing for its safety, decides to exert its power over </w:t>
      </w:r>
      <w:r w:rsidR="00F03E89">
        <w:t>anything</w:t>
      </w:r>
      <w:r w:rsidR="004C4628">
        <w:t xml:space="preserve"> in its path and kill everything, eventually, it will eventually destroy the very thing that gives it life. A lion </w:t>
      </w:r>
      <w:r w:rsidR="004C4628">
        <w:lastRenderedPageBreak/>
        <w:t xml:space="preserve">cannot survive without the beavers and the bees. Furthermore, once everything is gone, there’s nothing left to have power over. As adults, </w:t>
      </w:r>
      <w:r w:rsidR="00712B30">
        <w:t>Base Level Human</w:t>
      </w:r>
      <w:r w:rsidR="004C4628">
        <w:t xml:space="preserve">s </w:t>
      </w:r>
      <w:r w:rsidR="00AB4EA1">
        <w:t xml:space="preserve">end up destroying </w:t>
      </w:r>
      <w:r w:rsidR="004C4628">
        <w:t>themselves</w:t>
      </w:r>
      <w:r w:rsidR="00AB4EA1">
        <w:t xml:space="preserve"> because </w:t>
      </w:r>
      <w:r w:rsidR="004C4628">
        <w:t>they are</w:t>
      </w:r>
      <w:r w:rsidR="00AB4EA1">
        <w:t xml:space="preserve"> destroy</w:t>
      </w:r>
      <w:r w:rsidR="004C4628">
        <w:t>ing</w:t>
      </w:r>
      <w:r w:rsidR="00AB4EA1">
        <w:t xml:space="preserve"> the </w:t>
      </w:r>
      <w:r w:rsidR="004C4628">
        <w:t xml:space="preserve">very </w:t>
      </w:r>
      <w:r w:rsidR="00AB4EA1">
        <w:t xml:space="preserve">ecosystem </w:t>
      </w:r>
      <w:r w:rsidR="004C4628">
        <w:t xml:space="preserve">they are </w:t>
      </w:r>
      <w:r w:rsidR="00AB4EA1">
        <w:t>trying to control</w:t>
      </w:r>
      <w:r w:rsidR="004C4628">
        <w:t xml:space="preserve">. </w:t>
      </w:r>
    </w:p>
    <w:p w14:paraId="1789FBCE" w14:textId="0FB6D1D1" w:rsidR="004C4628" w:rsidRDefault="004C4628" w:rsidP="00BE46D4">
      <w:pPr>
        <w:pStyle w:val="scribeheading-2"/>
      </w:pPr>
      <w:r>
        <w:t>C</w:t>
      </w:r>
      <w:r w:rsidR="00AB4EA1">
        <w:t xml:space="preserve">ulture </w:t>
      </w:r>
      <w:r>
        <w:t>L</w:t>
      </w:r>
      <w:r w:rsidR="00AB4EA1">
        <w:t>evel</w:t>
      </w:r>
      <w:r>
        <w:t xml:space="preserve"> Human</w:t>
      </w:r>
    </w:p>
    <w:p w14:paraId="08FD9C8A" w14:textId="52605DB1" w:rsidR="00AB4EA1" w:rsidRDefault="00355061" w:rsidP="00AB4EA1">
      <w:r>
        <w:t>T</w:t>
      </w:r>
      <w:r w:rsidR="00AB4EA1">
        <w:t xml:space="preserve">his is </w:t>
      </w:r>
      <w:r>
        <w:t>the developmental phase where</w:t>
      </w:r>
      <w:r w:rsidR="00AB4EA1">
        <w:t xml:space="preserve"> most people</w:t>
      </w:r>
      <w:r>
        <w:t xml:space="preserve"> </w:t>
      </w:r>
      <w:r w:rsidR="00AB4EA1">
        <w:t xml:space="preserve">spend most of their lives. </w:t>
      </w:r>
      <w:r w:rsidR="00063380">
        <w:t>T</w:t>
      </w:r>
      <w:r w:rsidR="00AB4EA1">
        <w:t xml:space="preserve">he </w:t>
      </w:r>
      <w:r w:rsidR="00712B30">
        <w:t>C</w:t>
      </w:r>
      <w:r w:rsidR="00AB4EA1">
        <w:t xml:space="preserve">ulture </w:t>
      </w:r>
      <w:r w:rsidR="00712B30">
        <w:t>L</w:t>
      </w:r>
      <w:r w:rsidR="00AB4EA1">
        <w:t xml:space="preserve">evel state is best defined by the teenager. </w:t>
      </w:r>
      <w:r w:rsidR="00063380">
        <w:t>Once a person becomes a teen, they typically</w:t>
      </w:r>
      <w:r w:rsidR="00AB4EA1">
        <w:t xml:space="preserve"> shift </w:t>
      </w:r>
      <w:r w:rsidR="00063380">
        <w:t xml:space="preserve">their needs </w:t>
      </w:r>
      <w:r w:rsidR="00AB4EA1">
        <w:t xml:space="preserve">from safety and security to acceptance and belonging. </w:t>
      </w:r>
      <w:r w:rsidR="00063380">
        <w:t>T</w:t>
      </w:r>
      <w:r w:rsidR="00AB4EA1">
        <w:t xml:space="preserve">heir primary emotional driver goes from </w:t>
      </w:r>
      <w:r w:rsidR="00063380">
        <w:t>being</w:t>
      </w:r>
      <w:r w:rsidR="00AB4EA1">
        <w:t xml:space="preserve"> fear-based to </w:t>
      </w:r>
      <w:r w:rsidR="00063380">
        <w:t>acceptance-</w:t>
      </w:r>
      <w:r w:rsidR="00AB4EA1">
        <w:t>based</w:t>
      </w:r>
      <w:r w:rsidR="00063380">
        <w:t xml:space="preserve"> so i</w:t>
      </w:r>
      <w:r w:rsidR="00AB4EA1">
        <w:t xml:space="preserve">nstead of chasing power, they start </w:t>
      </w:r>
      <w:r w:rsidR="00063380">
        <w:t>chasing</w:t>
      </w:r>
      <w:r w:rsidR="00AB4EA1">
        <w:t xml:space="preserve"> popularity. And the telltale sign of a teenager and a </w:t>
      </w:r>
      <w:r w:rsidR="00712B30">
        <w:t>C</w:t>
      </w:r>
      <w:r w:rsidR="00AB4EA1">
        <w:t xml:space="preserve">ulture </w:t>
      </w:r>
      <w:r w:rsidR="00712B30">
        <w:t>L</w:t>
      </w:r>
      <w:r w:rsidR="00AB4EA1">
        <w:t xml:space="preserve">evel </w:t>
      </w:r>
      <w:r w:rsidR="00712B30">
        <w:t>Human</w:t>
      </w:r>
      <w:r w:rsidR="00AB4EA1">
        <w:t xml:space="preserve"> is that they outsource their own authentic nature </w:t>
      </w:r>
      <w:r w:rsidR="00063380">
        <w:t>to</w:t>
      </w:r>
      <w:r w:rsidR="00AB4EA1">
        <w:t xml:space="preserve"> other people. </w:t>
      </w:r>
    </w:p>
    <w:p w14:paraId="10C77085" w14:textId="303FB030" w:rsidR="00063380" w:rsidRDefault="00063380" w:rsidP="00AB4EA1">
      <w:r>
        <w:t>W</w:t>
      </w:r>
      <w:r w:rsidR="00AB4EA1">
        <w:t xml:space="preserve">hereas the </w:t>
      </w:r>
      <w:r w:rsidR="00712B30">
        <w:t>B</w:t>
      </w:r>
      <w:r w:rsidR="00AB4EA1">
        <w:t xml:space="preserve">ase </w:t>
      </w:r>
      <w:r w:rsidR="00712B30">
        <w:t>L</w:t>
      </w:r>
      <w:r w:rsidR="00AB4EA1">
        <w:t xml:space="preserve">evel </w:t>
      </w:r>
      <w:r w:rsidR="00712B30">
        <w:t>Human</w:t>
      </w:r>
      <w:r w:rsidR="00AB4EA1">
        <w:t xml:space="preserve"> destroys themselves through seeking power, eventually the </w:t>
      </w:r>
      <w:r w:rsidR="00712B30">
        <w:t>C</w:t>
      </w:r>
      <w:r w:rsidR="00AB4EA1">
        <w:t xml:space="preserve">ulture </w:t>
      </w:r>
      <w:r w:rsidR="00712B30">
        <w:t>L</w:t>
      </w:r>
      <w:r w:rsidR="00AB4EA1">
        <w:t xml:space="preserve">evel </w:t>
      </w:r>
      <w:r w:rsidR="00712B30">
        <w:t>Human</w:t>
      </w:r>
      <w:r w:rsidR="00AB4EA1">
        <w:t xml:space="preserve"> destroys themselves almost immediately by becoming something other than what they truly are. </w:t>
      </w:r>
      <w:r>
        <w:t>Really think about how t</w:t>
      </w:r>
      <w:r w:rsidR="00AB4EA1">
        <w:t xml:space="preserve">eenagers </w:t>
      </w:r>
      <w:r>
        <w:t xml:space="preserve">act: they are </w:t>
      </w:r>
      <w:r w:rsidR="00AB4EA1" w:rsidRPr="00F03E89">
        <w:t>amazing</w:t>
      </w:r>
      <w:r w:rsidR="00AB4EA1">
        <w:t xml:space="preserve"> at pointing out </w:t>
      </w:r>
      <w:r>
        <w:t xml:space="preserve">flaws and problems everywhere </w:t>
      </w:r>
      <w:r w:rsidRPr="00063380">
        <w:rPr>
          <w:i/>
          <w:iCs/>
        </w:rPr>
        <w:t xml:space="preserve">except as they pertain to directly to them and their </w:t>
      </w:r>
      <w:r w:rsidR="00F03E89">
        <w:rPr>
          <w:i/>
          <w:iCs/>
        </w:rPr>
        <w:t xml:space="preserve">own </w:t>
      </w:r>
      <w:r w:rsidRPr="00063380">
        <w:rPr>
          <w:i/>
          <w:iCs/>
        </w:rPr>
        <w:t>behavior.</w:t>
      </w:r>
      <w:r>
        <w:t xml:space="preserve"> They are </w:t>
      </w:r>
      <w:r w:rsidR="00AB4EA1">
        <w:t>experts at telling all of us how fucked up we are</w:t>
      </w:r>
      <w:r>
        <w:t xml:space="preserve"> yet are completely blind to </w:t>
      </w:r>
      <w:r w:rsidR="00AB4EA1">
        <w:t xml:space="preserve">their own bullshit. </w:t>
      </w:r>
    </w:p>
    <w:p w14:paraId="046B0E49" w14:textId="2C4722FD" w:rsidR="00063380" w:rsidRDefault="00063380" w:rsidP="00063380">
      <w:r>
        <w:t xml:space="preserve">Teens also operate as teams. Whereas the </w:t>
      </w:r>
      <w:r w:rsidR="00712B30">
        <w:t>Base Level Human</w:t>
      </w:r>
      <w:r>
        <w:t xml:space="preserve"> adopts a “me against the world” mentality, teens are people pleasing when it comes to their own team </w:t>
      </w:r>
      <w:r w:rsidR="00F03E89">
        <w:t>(</w:t>
      </w:r>
      <w:r>
        <w:t>or clique or tribe or however you want to phrase it</w:t>
      </w:r>
      <w:r w:rsidR="00F03E89">
        <w:t>) all while</w:t>
      </w:r>
      <w:r>
        <w:t xml:space="preserve"> be</w:t>
      </w:r>
      <w:r w:rsidR="00F03E89">
        <w:t>ing</w:t>
      </w:r>
      <w:r>
        <w:t xml:space="preserve"> </w:t>
      </w:r>
      <w:r w:rsidR="00F03E89">
        <w:t>equally</w:t>
      </w:r>
      <w:r>
        <w:t xml:space="preserve"> nasty to anyone who isn’t on their team). </w:t>
      </w:r>
    </w:p>
    <w:p w14:paraId="673BF061" w14:textId="3776F61B" w:rsidR="00AF0662" w:rsidRDefault="00063380" w:rsidP="00AB4EA1">
      <w:r>
        <w:t xml:space="preserve">You know these adults (hell, you most likely are one). These are the people who </w:t>
      </w:r>
      <w:r w:rsidR="00AB4EA1">
        <w:t xml:space="preserve">get </w:t>
      </w:r>
      <w:r>
        <w:t>on Facebook just to</w:t>
      </w:r>
      <w:r w:rsidR="00AB4EA1">
        <w:t xml:space="preserve"> argu</w:t>
      </w:r>
      <w:r>
        <w:t>e</w:t>
      </w:r>
      <w:r w:rsidR="00AB4EA1">
        <w:t xml:space="preserve"> about politics, nutrition, religion, </w:t>
      </w:r>
      <w:r>
        <w:t xml:space="preserve">any topic where they can align themselves with one team and attack anyone who doesn’t see things their way. </w:t>
      </w:r>
      <w:r w:rsidR="00AF0662">
        <w:t xml:space="preserve">They spend their lives fighting some other team, never realizing </w:t>
      </w:r>
      <w:r w:rsidR="00F03E89">
        <w:t>how</w:t>
      </w:r>
      <w:r w:rsidR="00AF0662">
        <w:t xml:space="preserve"> in that game, no one is winning. </w:t>
      </w:r>
      <w:r w:rsidR="00721AC0">
        <w:t>Ninety-nine percent</w:t>
      </w:r>
      <w:r w:rsidR="00721AC0" w:rsidRPr="005D7041">
        <w:t xml:space="preserve"> of people die as adolescents</w:t>
      </w:r>
      <w:r w:rsidR="00721AC0">
        <w:t>, stuck in this</w:t>
      </w:r>
      <w:r w:rsidR="00721AC0" w:rsidRPr="005D7041">
        <w:t xml:space="preserve"> </w:t>
      </w:r>
      <w:r w:rsidR="00721AC0">
        <w:t>C</w:t>
      </w:r>
      <w:r w:rsidR="00721AC0" w:rsidRPr="005D7041">
        <w:t xml:space="preserve">ulture </w:t>
      </w:r>
      <w:r w:rsidR="00721AC0">
        <w:t>L</w:t>
      </w:r>
      <w:r w:rsidR="00721AC0" w:rsidRPr="005D7041">
        <w:t xml:space="preserve">evel mindset because they refuse to look at their suffering and see that it is the source of their greatest power. </w:t>
      </w:r>
    </w:p>
    <w:p w14:paraId="61E86DE5" w14:textId="77777777" w:rsidR="00AF0662" w:rsidRDefault="00AF0662" w:rsidP="00DD7D06">
      <w:pPr>
        <w:pStyle w:val="scribeheading-2"/>
      </w:pPr>
      <w:r>
        <w:lastRenderedPageBreak/>
        <w:t>N</w:t>
      </w:r>
      <w:r w:rsidR="00AB4EA1">
        <w:t xml:space="preserve">ext </w:t>
      </w:r>
      <w:r>
        <w:t>L</w:t>
      </w:r>
      <w:r w:rsidR="00AB4EA1">
        <w:t xml:space="preserve">evel </w:t>
      </w:r>
      <w:r>
        <w:t>H</w:t>
      </w:r>
      <w:r w:rsidR="00AB4EA1">
        <w:t xml:space="preserve">uman </w:t>
      </w:r>
    </w:p>
    <w:p w14:paraId="6ACC215F" w14:textId="24C4C063" w:rsidR="00AB4EA1" w:rsidRDefault="00DD7D06" w:rsidP="00AB4EA1">
      <w:r>
        <w:t>Next Level Humans have figured out that life is not about chasing power or popularity. Neither fear nor acceptance drives them. Instead, they are driven by growth. They want to evolve, to improve, to learn, and to share their experience with others so they can enrich their lives as well. Their motto is “learn, teach, love.”</w:t>
      </w:r>
    </w:p>
    <w:p w14:paraId="593AC5FA" w14:textId="3321264C" w:rsidR="00B84A09" w:rsidRDefault="00AB4EA1" w:rsidP="00B84A09">
      <w:r>
        <w:t xml:space="preserve">Whereas </w:t>
      </w:r>
      <w:r w:rsidR="00712B30">
        <w:t>Base Level Human</w:t>
      </w:r>
      <w:r w:rsidR="00DD7D06">
        <w:t>s are</w:t>
      </w:r>
      <w:r>
        <w:t xml:space="preserve"> </w:t>
      </w:r>
      <w:r w:rsidR="00DD7D06">
        <w:t>“</w:t>
      </w:r>
      <w:r>
        <w:t>me</w:t>
      </w:r>
      <w:r w:rsidR="00DD7D06">
        <w:t>”</w:t>
      </w:r>
      <w:r>
        <w:t xml:space="preserve"> oriented and </w:t>
      </w:r>
      <w:r w:rsidR="00712B30">
        <w:t>C</w:t>
      </w:r>
      <w:r>
        <w:t xml:space="preserve">ulture </w:t>
      </w:r>
      <w:r w:rsidR="00712B30">
        <w:t>L</w:t>
      </w:r>
      <w:r>
        <w:t xml:space="preserve">evel </w:t>
      </w:r>
      <w:r w:rsidR="00712B30">
        <w:t>H</w:t>
      </w:r>
      <w:r w:rsidR="00DD7D06">
        <w:t>umans are</w:t>
      </w:r>
      <w:r>
        <w:t xml:space="preserve"> </w:t>
      </w:r>
      <w:r w:rsidR="00DD7D06">
        <w:t>“us”</w:t>
      </w:r>
      <w:r>
        <w:t xml:space="preserve"> oriented</w:t>
      </w:r>
      <w:r w:rsidR="00DD7D06">
        <w:t xml:space="preserve">, </w:t>
      </w:r>
      <w:r>
        <w:t xml:space="preserve">Next </w:t>
      </w:r>
      <w:r w:rsidR="00DD7D06">
        <w:t xml:space="preserve">Level Humans manage to be </w:t>
      </w:r>
      <w:r>
        <w:t xml:space="preserve">both. </w:t>
      </w:r>
      <w:r w:rsidR="00DD7D06">
        <w:t xml:space="preserve">They are purpose-driven and </w:t>
      </w:r>
      <w:r>
        <w:t xml:space="preserve">want to do something in the world to matter and make a difference. </w:t>
      </w:r>
      <w:r w:rsidR="00DD7D06">
        <w:t>T</w:t>
      </w:r>
      <w:r>
        <w:t>heir goal</w:t>
      </w:r>
      <w:r w:rsidR="00DD7D06">
        <w:t xml:space="preserve">s are </w:t>
      </w:r>
      <w:r>
        <w:t>integration, inclusion,</w:t>
      </w:r>
      <w:r w:rsidR="00DD7D06">
        <w:t xml:space="preserve"> and</w:t>
      </w:r>
      <w:r>
        <w:t xml:space="preserve"> holism</w:t>
      </w:r>
      <w:r w:rsidR="00B84A09">
        <w:t>. T</w:t>
      </w:r>
      <w:r>
        <w:t>hey see themselves as no better or worse than anyone else</w:t>
      </w:r>
      <w:r w:rsidR="00B84A09">
        <w:t>, a</w:t>
      </w:r>
      <w:r>
        <w:t xml:space="preserve">nd they operate by the law of humanity, which essentially says, </w:t>
      </w:r>
      <w:r w:rsidR="00B84A09">
        <w:t>“T</w:t>
      </w:r>
      <w:r>
        <w:t>reat people according to their best potential nature.</w:t>
      </w:r>
      <w:r w:rsidR="00B84A09">
        <w:t>”</w:t>
      </w:r>
      <w:r>
        <w:t xml:space="preserve"> </w:t>
      </w:r>
      <w:r w:rsidR="00B84A09">
        <w:t>In other words,</w:t>
      </w:r>
      <w:r>
        <w:t xml:space="preserve"> treat people according to their best selves. </w:t>
      </w:r>
      <w:r w:rsidR="00B84A09">
        <w:t>They are</w:t>
      </w:r>
      <w:r>
        <w:t xml:space="preserve"> humanists at their core</w:t>
      </w:r>
      <w:r w:rsidR="00B84A09">
        <w:t xml:space="preserve"> but </w:t>
      </w:r>
      <w:r>
        <w:t xml:space="preserve">they also understand that </w:t>
      </w:r>
      <w:r w:rsidR="00B84A09">
        <w:t>they</w:t>
      </w:r>
      <w:r>
        <w:t xml:space="preserve"> have to take care of </w:t>
      </w:r>
      <w:r w:rsidR="00B84A09">
        <w:t>themselves</w:t>
      </w:r>
      <w:r>
        <w:t xml:space="preserve"> and other people simultaneously</w:t>
      </w:r>
      <w:r w:rsidR="00B84A09">
        <w:t xml:space="preserve">. </w:t>
      </w:r>
    </w:p>
    <w:p w14:paraId="30C4D3CA" w14:textId="31946987" w:rsidR="00AB4EA1" w:rsidRDefault="00B84A09" w:rsidP="00F07C41">
      <w:r>
        <w:t xml:space="preserve">To put this all in context, let’s use the </w:t>
      </w:r>
      <w:r w:rsidR="00AB4EA1">
        <w:t>airplane oxygen mask</w:t>
      </w:r>
      <w:r>
        <w:t xml:space="preserve"> example. If the plane is going down and those masks drop from above,</w:t>
      </w:r>
      <w:r w:rsidR="00AB4EA1">
        <w:t xml:space="preserve"> a</w:t>
      </w:r>
      <w:r w:rsidR="00712B30">
        <w:t xml:space="preserve"> B</w:t>
      </w:r>
      <w:r w:rsidR="00AB4EA1">
        <w:t xml:space="preserve">ase </w:t>
      </w:r>
      <w:r w:rsidR="00712B30">
        <w:t>L</w:t>
      </w:r>
      <w:r w:rsidR="00AB4EA1">
        <w:t xml:space="preserve">evel </w:t>
      </w:r>
      <w:r w:rsidR="00712B30">
        <w:t>Human</w:t>
      </w:r>
      <w:r w:rsidR="00AB4EA1">
        <w:t xml:space="preserve"> is </w:t>
      </w:r>
      <w:r>
        <w:t>going</w:t>
      </w:r>
      <w:r w:rsidR="00AB4EA1">
        <w:t xml:space="preserve"> put their mask on</w:t>
      </w:r>
      <w:r w:rsidR="00F07C41">
        <w:t xml:space="preserve"> </w:t>
      </w:r>
      <w:r w:rsidR="00AB4EA1">
        <w:t>then sit there with their arms crossed</w:t>
      </w:r>
      <w:r w:rsidR="00F07C41">
        <w:t xml:space="preserve"> thinking, “G</w:t>
      </w:r>
      <w:r w:rsidR="00AB4EA1">
        <w:t>ood luck</w:t>
      </w:r>
      <w:r w:rsidR="00F07C41">
        <w:t>, e</w:t>
      </w:r>
      <w:r w:rsidR="00AB4EA1">
        <w:t>verybody else.</w:t>
      </w:r>
      <w:r w:rsidR="00F07C41">
        <w:t>”</w:t>
      </w:r>
      <w:r w:rsidR="00AB4EA1">
        <w:t xml:space="preserve"> </w:t>
      </w:r>
      <w:r w:rsidR="00F07C41">
        <w:t>A</w:t>
      </w:r>
      <w:r w:rsidR="00AB4EA1">
        <w:t xml:space="preserve"> </w:t>
      </w:r>
      <w:r w:rsidR="00712B30">
        <w:t>C</w:t>
      </w:r>
      <w:r w:rsidR="00AB4EA1">
        <w:t xml:space="preserve">ulture </w:t>
      </w:r>
      <w:r w:rsidR="00712B30">
        <w:t>L</w:t>
      </w:r>
      <w:r w:rsidR="00AB4EA1">
        <w:t xml:space="preserve">evel </w:t>
      </w:r>
      <w:r w:rsidR="00712B30">
        <w:t>Human</w:t>
      </w:r>
      <w:r w:rsidR="00AB4EA1">
        <w:t xml:space="preserve"> is </w:t>
      </w:r>
      <w:r w:rsidR="00F07C41">
        <w:t>going to</w:t>
      </w:r>
      <w:r w:rsidR="00AB4EA1">
        <w:t xml:space="preserve"> put their mask on and look around for everyone else wearing </w:t>
      </w:r>
      <w:r w:rsidR="00F07C41">
        <w:t>the same color shirt as them</w:t>
      </w:r>
      <w:r w:rsidR="00AB4EA1">
        <w:t xml:space="preserve"> and try to help those people put their masks on while either ignoring the people in the</w:t>
      </w:r>
      <w:r w:rsidR="00F07C41">
        <w:t xml:space="preserve"> other </w:t>
      </w:r>
      <w:r w:rsidR="00AB4EA1">
        <w:t>shirts and or trying to rip the</w:t>
      </w:r>
      <w:r w:rsidR="00F07C41">
        <w:t>ir</w:t>
      </w:r>
      <w:r w:rsidR="00AB4EA1">
        <w:t xml:space="preserve"> masks off. </w:t>
      </w:r>
      <w:r w:rsidR="00F07C41">
        <w:t>T</w:t>
      </w:r>
      <w:r w:rsidR="00AB4EA1">
        <w:t xml:space="preserve">he </w:t>
      </w:r>
      <w:r w:rsidR="00F07C41">
        <w:t>N</w:t>
      </w:r>
      <w:r w:rsidR="00AB4EA1">
        <w:t xml:space="preserve">ext </w:t>
      </w:r>
      <w:r w:rsidR="00F07C41">
        <w:t>Le</w:t>
      </w:r>
      <w:r w:rsidR="00AB4EA1">
        <w:t xml:space="preserve">vel </w:t>
      </w:r>
      <w:r w:rsidR="00F07C41">
        <w:t>H</w:t>
      </w:r>
      <w:r w:rsidR="00AB4EA1">
        <w:t xml:space="preserve">uman is </w:t>
      </w:r>
      <w:r w:rsidR="00F07C41">
        <w:t>going to put their own</w:t>
      </w:r>
      <w:r w:rsidR="00AB4EA1">
        <w:t xml:space="preserve"> mask on</w:t>
      </w:r>
      <w:r w:rsidR="00F07C41">
        <w:t xml:space="preserve"> then</w:t>
      </w:r>
      <w:r w:rsidR="00AB4EA1">
        <w:t xml:space="preserve"> help the two people to the left and right of them</w:t>
      </w:r>
      <w:r w:rsidR="00F07C41">
        <w:t xml:space="preserve"> without a second’s hesitation or any thought given to who those people are</w:t>
      </w:r>
      <w:r w:rsidR="00AB4EA1">
        <w:t xml:space="preserve">. </w:t>
      </w:r>
      <w:r w:rsidR="00F07C41">
        <w:t xml:space="preserve">Then, they’re going to do the same for the three people behind them and the three people in front of them, all the while hoping their actions are going to inspire others to do the same. </w:t>
      </w:r>
    </w:p>
    <w:p w14:paraId="4246253C" w14:textId="4E2DE69C" w:rsidR="00AB4EA1" w:rsidRDefault="007571B2" w:rsidP="00AB4EA1">
      <w:r>
        <w:t>K</w:t>
      </w:r>
      <w:r w:rsidR="00F07C41">
        <w:t xml:space="preserve">nowing all that, </w:t>
      </w:r>
      <w:r>
        <w:t>you get to decide what</w:t>
      </w:r>
      <w:r w:rsidR="00F07C41">
        <w:t xml:space="preserve"> kind of human do you want to be</w:t>
      </w:r>
      <w:r>
        <w:t>. But it takes suffering—often in many different ways</w:t>
      </w:r>
      <w:r w:rsidR="002B150B">
        <w:t xml:space="preserve"> and at many points in our lives</w:t>
      </w:r>
      <w:r>
        <w:t>—to get to that point.</w:t>
      </w:r>
    </w:p>
    <w:p w14:paraId="4EDDD0DD" w14:textId="77777777" w:rsidR="005D7041" w:rsidRPr="005D7041" w:rsidRDefault="005D7041" w:rsidP="007571B2">
      <w:pPr>
        <w:pStyle w:val="scribeheading-1"/>
      </w:pPr>
      <w:r w:rsidRPr="005D7041">
        <w:lastRenderedPageBreak/>
        <w:t>My Own Suffering</w:t>
      </w:r>
    </w:p>
    <w:p w14:paraId="50072C8C" w14:textId="0817FD8C" w:rsidR="007571B2" w:rsidRDefault="007571B2" w:rsidP="005D7041">
      <w:r>
        <w:t xml:space="preserve">Suffering enters all of our lives early. For me, it started with my mother. My mother </w:t>
      </w:r>
      <w:r w:rsidR="0064527E">
        <w:t>is</w:t>
      </w:r>
      <w:r>
        <w:t xml:space="preserve"> </w:t>
      </w:r>
      <w:r w:rsidR="005D7041" w:rsidRPr="005D7041">
        <w:t xml:space="preserve">my favorite human on the planet. </w:t>
      </w:r>
      <w:r>
        <w:t>She</w:t>
      </w:r>
      <w:r w:rsidR="005D7041" w:rsidRPr="005D7041">
        <w:t xml:space="preserve"> is my best friend</w:t>
      </w:r>
      <w:r>
        <w:t xml:space="preserve"> and</w:t>
      </w:r>
      <w:r w:rsidR="005D7041" w:rsidRPr="005D7041">
        <w:t xml:space="preserve"> an incredibly loving mother. However, </w:t>
      </w:r>
      <w:r>
        <w:t>she had</w:t>
      </w:r>
      <w:r w:rsidR="005D7041" w:rsidRPr="005D7041">
        <w:t xml:space="preserve"> her own dysfunctions and wounds and suffering that she did not address</w:t>
      </w:r>
      <w:r>
        <w:t xml:space="preserve"> and that </w:t>
      </w:r>
      <w:r w:rsidR="003403F0">
        <w:t xml:space="preserve">ultimately </w:t>
      </w:r>
      <w:r>
        <w:t>shaped the way she parented</w:t>
      </w:r>
      <w:r w:rsidR="005D7041" w:rsidRPr="005D7041">
        <w:t xml:space="preserve"> her four kids. </w:t>
      </w:r>
    </w:p>
    <w:p w14:paraId="2EA2808F" w14:textId="1864BF04" w:rsidR="005D7041" w:rsidRPr="005D7041" w:rsidRDefault="005D7041" w:rsidP="005D7041">
      <w:r w:rsidRPr="005D7041">
        <w:t>I</w:t>
      </w:r>
      <w:r w:rsidR="003403F0">
        <w:t xml:space="preserve"> am the youngest and I</w:t>
      </w:r>
      <w:r w:rsidRPr="005D7041">
        <w:t xml:space="preserve"> learned </w:t>
      </w:r>
      <w:r w:rsidR="007571B2">
        <w:t xml:space="preserve">very early on </w:t>
      </w:r>
      <w:r w:rsidRPr="005D7041">
        <w:t xml:space="preserve">that my mother was incredibly volatile emotionally. </w:t>
      </w:r>
      <w:r w:rsidR="007571B2">
        <w:t>I can remember hearing her say things like</w:t>
      </w:r>
      <w:r w:rsidRPr="005D7041">
        <w:t xml:space="preserve">, </w:t>
      </w:r>
      <w:r w:rsidR="007571B2">
        <w:t>“</w:t>
      </w:r>
      <w:r w:rsidRPr="005D7041">
        <w:t xml:space="preserve">I don’t </w:t>
      </w:r>
      <w:r w:rsidR="007571B2">
        <w:t>want to</w:t>
      </w:r>
      <w:r w:rsidRPr="005D7041">
        <w:t xml:space="preserve"> be here anymore.</w:t>
      </w:r>
      <w:r w:rsidR="007571B2">
        <w:t>”</w:t>
      </w:r>
      <w:r w:rsidR="003403F0">
        <w:t xml:space="preserve"> Looking back now, I can see clearly that she was struggling with depression. At the time, all I knew was that we could be having a blast having a Jell-O fight in the kitchen one minute and I could be getting my ass kicked for leaving a sock on the floor the next. A few times, I found her sobbing uncontrollably on her bedroom floor. All of this taught me to distrust the emotions of women. </w:t>
      </w:r>
    </w:p>
    <w:p w14:paraId="26FE5D84" w14:textId="6411F0AB" w:rsidR="004506F9" w:rsidRDefault="005547A8" w:rsidP="005D7041">
      <w:r>
        <w:t>As</w:t>
      </w:r>
      <w:r w:rsidR="005D7041" w:rsidRPr="005D7041">
        <w:t xml:space="preserve"> childr</w:t>
      </w:r>
      <w:r>
        <w:t>e</w:t>
      </w:r>
      <w:r w:rsidR="005D7041" w:rsidRPr="005D7041">
        <w:t xml:space="preserve">n, </w:t>
      </w:r>
      <w:r>
        <w:t>we create stories around our suffering</w:t>
      </w:r>
      <w:r w:rsidR="00EF0294">
        <w:t>—just like Maya’s ball of yarn</w:t>
      </w:r>
      <w:r w:rsidR="004506F9">
        <w:t xml:space="preserve">. </w:t>
      </w:r>
      <w:r w:rsidR="00EF0294">
        <w:t>W</w:t>
      </w:r>
      <w:r w:rsidR="004506F9">
        <w:t>e tie one knot then another on top of it, then another and another until we have something that seems impossible to unravel</w:t>
      </w:r>
      <w:r w:rsidR="005D7041" w:rsidRPr="005D7041">
        <w:t xml:space="preserve">. </w:t>
      </w:r>
      <w:r w:rsidR="004506F9">
        <w:t>This big ball of knotted yarn lives in our subconscious and begins to shape the way</w:t>
      </w:r>
      <w:r w:rsidR="005D7041" w:rsidRPr="005D7041">
        <w:t xml:space="preserve"> we see the world</w:t>
      </w:r>
      <w:r w:rsidR="004506F9">
        <w:t>. My first knot was tied to the idea that</w:t>
      </w:r>
      <w:r w:rsidR="005D7041" w:rsidRPr="005D7041">
        <w:t xml:space="preserve"> </w:t>
      </w:r>
      <w:r w:rsidR="004506F9">
        <w:t xml:space="preserve">while I </w:t>
      </w:r>
      <w:r w:rsidR="00FD02F2">
        <w:t>knew</w:t>
      </w:r>
      <w:r w:rsidR="004506F9">
        <w:t xml:space="preserve"> </w:t>
      </w:r>
      <w:r w:rsidR="005D7041" w:rsidRPr="005D7041">
        <w:t xml:space="preserve">my mom </w:t>
      </w:r>
      <w:r w:rsidR="00FD02F2">
        <w:t>loved</w:t>
      </w:r>
      <w:r w:rsidR="005D7041" w:rsidRPr="005D7041">
        <w:t xml:space="preserve"> me, I</w:t>
      </w:r>
      <w:r w:rsidR="00FD02F2">
        <w:t xml:space="preserve"> wasn’t </w:t>
      </w:r>
      <w:r w:rsidR="004506F9">
        <w:t xml:space="preserve">safe because </w:t>
      </w:r>
      <w:r w:rsidR="005D7041" w:rsidRPr="005D7041">
        <w:t>she</w:t>
      </w:r>
      <w:r w:rsidR="00FD02F2">
        <w:t xml:space="preserve"> wasn’t </w:t>
      </w:r>
      <w:r w:rsidR="004506F9">
        <w:t>safe</w:t>
      </w:r>
      <w:r w:rsidR="005D7041" w:rsidRPr="005D7041">
        <w:t xml:space="preserve">. </w:t>
      </w:r>
    </w:p>
    <w:p w14:paraId="4C8A803D" w14:textId="7B5BCBB7" w:rsidR="00D02320" w:rsidRDefault="004506F9" w:rsidP="005D7041">
      <w:r>
        <w:t>My next kno</w:t>
      </w:r>
      <w:r w:rsidR="00EF0294">
        <w:t>t</w:t>
      </w:r>
      <w:r>
        <w:t xml:space="preserve"> came courtesy of</w:t>
      </w:r>
      <w:r w:rsidR="005D7041" w:rsidRPr="005D7041">
        <w:t xml:space="preserve"> my brother</w:t>
      </w:r>
      <w:r>
        <w:t xml:space="preserve">, </w:t>
      </w:r>
      <w:r w:rsidR="005D7041" w:rsidRPr="005D7041">
        <w:t xml:space="preserve">who bullied the hell </w:t>
      </w:r>
      <w:r>
        <w:t>out of</w:t>
      </w:r>
      <w:r w:rsidR="005D7041" w:rsidRPr="005D7041">
        <w:t xml:space="preserve"> me as a kid. </w:t>
      </w:r>
      <w:r>
        <w:t>Again, looking back now I can see that he was using me as a form of escape. He just thought I was funny</w:t>
      </w:r>
      <w:r w:rsidR="008818CF">
        <w:t>, b</w:t>
      </w:r>
      <w:r w:rsidR="005D7041" w:rsidRPr="005D7041">
        <w:t>ut his bullying made me feel</w:t>
      </w:r>
      <w:r>
        <w:t xml:space="preserve"> a</w:t>
      </w:r>
      <w:r w:rsidR="005D7041" w:rsidRPr="005D7041">
        <w:t xml:space="preserve"> lack of acceptance and belonging. </w:t>
      </w:r>
      <w:r>
        <w:t xml:space="preserve">By this point, </w:t>
      </w:r>
      <w:r w:rsidR="005D7041" w:rsidRPr="005D7041">
        <w:t xml:space="preserve">I </w:t>
      </w:r>
      <w:r>
        <w:t>already had experienced a</w:t>
      </w:r>
      <w:r w:rsidR="005D7041" w:rsidRPr="005D7041">
        <w:t xml:space="preserve"> safety and security hit </w:t>
      </w:r>
      <w:r>
        <w:t>to</w:t>
      </w:r>
      <w:r w:rsidR="005D7041" w:rsidRPr="005D7041">
        <w:t xml:space="preserve"> my </w:t>
      </w:r>
      <w:r>
        <w:t>B</w:t>
      </w:r>
      <w:r w:rsidR="005D7041" w:rsidRPr="005D7041">
        <w:t xml:space="preserve">ase </w:t>
      </w:r>
      <w:r>
        <w:t>L</w:t>
      </w:r>
      <w:r w:rsidR="005D7041" w:rsidRPr="005D7041">
        <w:t xml:space="preserve">evel self. </w:t>
      </w:r>
      <w:r>
        <w:t xml:space="preserve">Now I also had an acceptance and belonging challenge to my Culture Level self. </w:t>
      </w:r>
      <w:r w:rsidR="005D7041" w:rsidRPr="005D7041">
        <w:t>I wrote a story there as well</w:t>
      </w:r>
      <w:r w:rsidR="008818CF">
        <w:t>:</w:t>
      </w:r>
      <w:r w:rsidR="005D7041" w:rsidRPr="005D7041">
        <w:t xml:space="preserve"> in order for me to be accepted, I ha</w:t>
      </w:r>
      <w:r w:rsidR="00D47489">
        <w:t>ve</w:t>
      </w:r>
      <w:r w:rsidR="005D7041" w:rsidRPr="005D7041">
        <w:t xml:space="preserve"> to be bigger, faster, </w:t>
      </w:r>
      <w:r w:rsidR="00D47489">
        <w:t xml:space="preserve">and </w:t>
      </w:r>
      <w:r w:rsidR="005D7041" w:rsidRPr="005D7041">
        <w:t>stronger</w:t>
      </w:r>
      <w:r w:rsidR="00D47489">
        <w:t xml:space="preserve"> than other men. </w:t>
      </w:r>
    </w:p>
    <w:p w14:paraId="2C74280C" w14:textId="77777777" w:rsidR="00EF0294" w:rsidRDefault="00D02320" w:rsidP="005D7041">
      <w:r>
        <w:t>As I grew up, those stories told me two things:</w:t>
      </w:r>
      <w:r w:rsidR="00D47489">
        <w:t xml:space="preserve"> 1.</w:t>
      </w:r>
      <w:r>
        <w:t xml:space="preserve"> </w:t>
      </w:r>
      <w:r w:rsidR="005D7041" w:rsidRPr="005D7041">
        <w:t xml:space="preserve">I simultaneously want attention </w:t>
      </w:r>
      <w:r w:rsidR="00D47489">
        <w:t xml:space="preserve">from </w:t>
      </w:r>
      <w:r w:rsidR="005D7041" w:rsidRPr="005D7041">
        <w:t>all women because I wanted the attention of my mother</w:t>
      </w:r>
      <w:r>
        <w:t xml:space="preserve">, yet </w:t>
      </w:r>
      <w:r w:rsidR="005D7041" w:rsidRPr="005D7041">
        <w:t>I don’t trust women</w:t>
      </w:r>
      <w:r w:rsidR="00D47489">
        <w:t>, and 2.</w:t>
      </w:r>
      <w:r w:rsidR="005D7041" w:rsidRPr="005D7041">
        <w:t xml:space="preserve"> I </w:t>
      </w:r>
      <w:r w:rsidR="005D7041" w:rsidRPr="005D7041">
        <w:lastRenderedPageBreak/>
        <w:t xml:space="preserve">simultaneously want acceptance and belonging from </w:t>
      </w:r>
      <w:r w:rsidR="00D47489">
        <w:t xml:space="preserve">all </w:t>
      </w:r>
      <w:r w:rsidR="005D7041" w:rsidRPr="005D7041">
        <w:t xml:space="preserve">men, </w:t>
      </w:r>
      <w:r w:rsidR="00EF0294">
        <w:t xml:space="preserve">but </w:t>
      </w:r>
      <w:r w:rsidR="005D7041" w:rsidRPr="005D7041">
        <w:t xml:space="preserve">I </w:t>
      </w:r>
      <w:r w:rsidR="00A615E4">
        <w:t>am also in</w:t>
      </w:r>
      <w:r w:rsidR="005D7041" w:rsidRPr="005D7041">
        <w:t xml:space="preserve"> constant competition with men. </w:t>
      </w:r>
    </w:p>
    <w:p w14:paraId="00006348" w14:textId="2DF8CB01" w:rsidR="002303BE" w:rsidRDefault="00D47489" w:rsidP="005D7041">
      <w:r>
        <w:t>T</w:t>
      </w:r>
      <w:r w:rsidR="005D7041" w:rsidRPr="005D7041">
        <w:t>hese stories followed me into my</w:t>
      </w:r>
      <w:r>
        <w:t xml:space="preserve"> </w:t>
      </w:r>
      <w:r w:rsidR="005D7041" w:rsidRPr="005D7041">
        <w:t>adult life</w:t>
      </w:r>
      <w:r w:rsidR="00A615E4">
        <w:t xml:space="preserve">. </w:t>
      </w:r>
      <w:r w:rsidR="005D7041" w:rsidRPr="005D7041">
        <w:t>I got married</w:t>
      </w:r>
      <w:r w:rsidR="00A615E4">
        <w:t>, but I never fully trusted her emotions or the idea that she could be there for me in any consistent, meaningful way</w:t>
      </w:r>
      <w:r w:rsidR="002303BE">
        <w:t xml:space="preserve"> and I still wanted attention from other women</w:t>
      </w:r>
      <w:r w:rsidR="00A615E4">
        <w:t xml:space="preserve">. </w:t>
      </w:r>
      <w:r w:rsidR="002303BE">
        <w:t xml:space="preserve">I had friendships with men, but eventually, they all soured when I suspected them of taking advantage of me or bullshitting me. I was stuck in my Base Level state, always feeling like my safety and security was compromised. I was also letting my Culture Level self drive my </w:t>
      </w:r>
      <w:r w:rsidR="005D7041" w:rsidRPr="005D7041">
        <w:t>search for power and popularity</w:t>
      </w:r>
      <w:r w:rsidR="002303BE">
        <w:t>. All of this created the perfect equation adding up to one result</w:t>
      </w:r>
      <w:r w:rsidR="00EF0294">
        <w:t>:</w:t>
      </w:r>
      <w:r w:rsidR="002303BE">
        <w:t xml:space="preserve"> </w:t>
      </w:r>
    </w:p>
    <w:p w14:paraId="483E79BE" w14:textId="1BF7ED61" w:rsidR="002303BE" w:rsidRDefault="002303BE" w:rsidP="005D7041">
      <w:r>
        <w:t xml:space="preserve">I was an Asshole. </w:t>
      </w:r>
    </w:p>
    <w:p w14:paraId="00446822" w14:textId="6AD4C956" w:rsidR="002303BE" w:rsidRDefault="002303BE" w:rsidP="002303BE">
      <w:r>
        <w:t xml:space="preserve">I had firmly adopted the </w:t>
      </w:r>
      <w:r w:rsidR="005D7041" w:rsidRPr="005D7041">
        <w:t>victim role</w:t>
      </w:r>
      <w:r>
        <w:t xml:space="preserve"> and was doing nothing but</w:t>
      </w:r>
      <w:r w:rsidR="005D7041" w:rsidRPr="005D7041">
        <w:t xml:space="preserve"> blaming, complaining, whimpering</w:t>
      </w:r>
      <w:r>
        <w:t>, and</w:t>
      </w:r>
      <w:r w:rsidR="005D7041" w:rsidRPr="005D7041">
        <w:t xml:space="preserve"> whining. </w:t>
      </w:r>
      <w:r>
        <w:t>I thought everything was everyone else’s fault when in reality,</w:t>
      </w:r>
      <w:r w:rsidR="005D7041" w:rsidRPr="005D7041">
        <w:t xml:space="preserve"> I was the toxic one. I was the narcissist. </w:t>
      </w:r>
      <w:r>
        <w:t>I just didn’t know it yet.</w:t>
      </w:r>
      <w:r w:rsidR="00956F25">
        <w:t xml:space="preserve"> T</w:t>
      </w:r>
      <w:r w:rsidR="00956F25" w:rsidRPr="005D7041">
        <w:t>hose initial knots I tied in my psyche were screaming and yelling at me all along</w:t>
      </w:r>
      <w:r w:rsidR="000C645C">
        <w:t>, and I was flat-out</w:t>
      </w:r>
      <w:r w:rsidR="00956F25" w:rsidRPr="005D7041">
        <w:t xml:space="preserve"> ignoring</w:t>
      </w:r>
      <w:r w:rsidR="00956F25">
        <w:t xml:space="preserve"> them</w:t>
      </w:r>
      <w:r w:rsidR="00956F25" w:rsidRPr="005D7041">
        <w:t xml:space="preserve">. </w:t>
      </w:r>
      <w:r w:rsidR="00956F25">
        <w:t>They were tapping me</w:t>
      </w:r>
      <w:r w:rsidR="00956F25" w:rsidRPr="005D7041">
        <w:t xml:space="preserve"> on the shoulder</w:t>
      </w:r>
      <w:r w:rsidR="00956F25">
        <w:t>, the</w:t>
      </w:r>
      <w:r w:rsidR="000C645C">
        <w:t>n</w:t>
      </w:r>
      <w:r w:rsidR="00956F25">
        <w:t xml:space="preserve"> smacking me </w:t>
      </w:r>
      <w:r w:rsidR="00956F25" w:rsidRPr="005D7041">
        <w:t xml:space="preserve">across the face. </w:t>
      </w:r>
      <w:r w:rsidR="000C645C">
        <w:t>My relationships kept crumbling, y</w:t>
      </w:r>
      <w:r w:rsidR="00956F25" w:rsidRPr="005D7041">
        <w:t xml:space="preserve">et I was </w:t>
      </w:r>
      <w:r w:rsidR="00956F25">
        <w:t>always</w:t>
      </w:r>
      <w:r w:rsidR="00956F25" w:rsidRPr="005D7041">
        <w:t xml:space="preserve"> pointing at someone else. </w:t>
      </w:r>
      <w:r w:rsidR="000C645C">
        <w:t xml:space="preserve">I never even attempted to take any responsibility for the things that were happening on a predictable loop again and again in my life. I was so quick to anger at everyone and everything. </w:t>
      </w:r>
      <w:r w:rsidR="003E6E45">
        <w:t xml:space="preserve">But don’t worry—the universe was about to shove all of my negativity right back down my throat. </w:t>
      </w:r>
    </w:p>
    <w:p w14:paraId="7B331513" w14:textId="113A1B4A" w:rsidR="005D7041" w:rsidRPr="005D7041" w:rsidRDefault="005D7041" w:rsidP="002303BE">
      <w:r w:rsidRPr="005D7041">
        <w:t xml:space="preserve">I </w:t>
      </w:r>
      <w:r w:rsidR="000C645C">
        <w:t xml:space="preserve">slowly </w:t>
      </w:r>
      <w:r w:rsidRPr="005D7041">
        <w:t xml:space="preserve">started to see recurrent patterns. </w:t>
      </w:r>
      <w:r w:rsidR="003E6E45">
        <w:t xml:space="preserve">None of my male friendships ever lasted because I saw every single one as my brother—someone out to get me. </w:t>
      </w:r>
      <w:r w:rsidR="00956F25">
        <w:t xml:space="preserve">I couldn’t trust my wife because I couldn’t move past my mother’s emotional instability. But instead of digging deeper into any of this and looking inward, I opted instead to blow everything up. </w:t>
      </w:r>
    </w:p>
    <w:p w14:paraId="5619CEEA" w14:textId="5C7425FB" w:rsidR="00AF75DD" w:rsidRDefault="00956F25" w:rsidP="005D7041">
      <w:r>
        <w:t xml:space="preserve">I had an affair. </w:t>
      </w:r>
      <w:r w:rsidRPr="005D7041">
        <w:t>I</w:t>
      </w:r>
      <w:r>
        <w:t xml:space="preserve"> figured what </w:t>
      </w:r>
      <w:r w:rsidR="00AF75DD">
        <w:t>my wife</w:t>
      </w:r>
      <w:r w:rsidRPr="005D7041">
        <w:t xml:space="preserve"> </w:t>
      </w:r>
      <w:r>
        <w:t>didn’t</w:t>
      </w:r>
      <w:r w:rsidRPr="005D7041">
        <w:t xml:space="preserve"> know</w:t>
      </w:r>
      <w:r>
        <w:t xml:space="preserve"> wouldn’t </w:t>
      </w:r>
      <w:r w:rsidRPr="005D7041">
        <w:t xml:space="preserve">hurt her. </w:t>
      </w:r>
      <w:r>
        <w:t>I thought it would only impact me because it was something I wanted</w:t>
      </w:r>
      <w:r w:rsidRPr="005D7041">
        <w:t xml:space="preserve"> just for myself. </w:t>
      </w:r>
      <w:r w:rsidR="00AF75DD">
        <w:t xml:space="preserve">I couldn’t see the deep </w:t>
      </w:r>
      <w:r w:rsidR="005C7AB5">
        <w:t>disloyalty</w:t>
      </w:r>
      <w:r w:rsidR="00AF75DD">
        <w:t xml:space="preserve"> I was committing.</w:t>
      </w:r>
      <w:r w:rsidR="005D7041" w:rsidRPr="005D7041">
        <w:t xml:space="preserve"> I </w:t>
      </w:r>
      <w:r w:rsidR="00AF75DD">
        <w:t xml:space="preserve">honestly </w:t>
      </w:r>
      <w:r w:rsidR="005D7041" w:rsidRPr="005D7041">
        <w:t xml:space="preserve">did not realize </w:t>
      </w:r>
      <w:r w:rsidR="00AF75DD">
        <w:t xml:space="preserve">how </w:t>
      </w:r>
      <w:r w:rsidR="000C645C">
        <w:t>incredibly</w:t>
      </w:r>
      <w:r w:rsidR="00AF75DD">
        <w:t xml:space="preserve"> hurtful and harmful </w:t>
      </w:r>
      <w:r w:rsidR="00AF75DD">
        <w:lastRenderedPageBreak/>
        <w:t>my actions were</w:t>
      </w:r>
      <w:r w:rsidR="000C645C">
        <w:t xml:space="preserve">—that is, </w:t>
      </w:r>
      <w:r w:rsidR="00AF75DD">
        <w:t xml:space="preserve">until I found out the woman with whom I was having the affair was also married. And then the kicker: </w:t>
      </w:r>
      <w:r w:rsidR="005D7041" w:rsidRPr="005D7041">
        <w:t xml:space="preserve">in the most bizarre </w:t>
      </w:r>
      <w:r w:rsidR="00AF75DD">
        <w:t xml:space="preserve">turn of </w:t>
      </w:r>
      <w:r w:rsidR="005D7041" w:rsidRPr="005D7041">
        <w:t xml:space="preserve">events, I </w:t>
      </w:r>
      <w:r w:rsidR="000C645C">
        <w:t>walked in on</w:t>
      </w:r>
      <w:r w:rsidR="005D7041" w:rsidRPr="005D7041">
        <w:t xml:space="preserve"> this </w:t>
      </w:r>
      <w:r w:rsidR="000C645C">
        <w:t xml:space="preserve">same </w:t>
      </w:r>
      <w:r w:rsidR="005D7041" w:rsidRPr="005D7041">
        <w:t xml:space="preserve">woman with a third guy. </w:t>
      </w:r>
    </w:p>
    <w:p w14:paraId="774EA5F3" w14:textId="34099307" w:rsidR="005C7AB5" w:rsidRDefault="00AF75DD" w:rsidP="005C7AB5">
      <w:r>
        <w:t xml:space="preserve">The shock of it finally </w:t>
      </w:r>
      <w:r w:rsidR="005C7AB5">
        <w:t>brought all the</w:t>
      </w:r>
      <w:r>
        <w:t xml:space="preserve"> betrayal </w:t>
      </w:r>
      <w:r w:rsidR="005C7AB5">
        <w:t xml:space="preserve">into focus. I saw how I had betrayed my own wife. I saw how a woman I thought I loved betrayed me. But most importantly, I saw how I had betrayed myself. I hit rock bottom when I realized </w:t>
      </w:r>
      <w:r w:rsidR="005D7041" w:rsidRPr="005D7041">
        <w:t xml:space="preserve">I </w:t>
      </w:r>
      <w:r w:rsidR="000C645C">
        <w:t>had not even been able to</w:t>
      </w:r>
      <w:r w:rsidR="005D7041" w:rsidRPr="005D7041">
        <w:t xml:space="preserve"> see what I was doing to my wife until it was perpetrated on me. </w:t>
      </w:r>
    </w:p>
    <w:p w14:paraId="5FF90027" w14:textId="18C20100" w:rsidR="005D7041" w:rsidRPr="005D7041" w:rsidRDefault="005C7AB5" w:rsidP="005C7AB5">
      <w:r>
        <w:t>Now</w:t>
      </w:r>
      <w:r w:rsidR="005D7041" w:rsidRPr="005D7041">
        <w:t xml:space="preserve">, I had a choice. I could have </w:t>
      </w:r>
      <w:r w:rsidR="00BF7467">
        <w:t xml:space="preserve">continued on my current path and </w:t>
      </w:r>
      <w:r w:rsidR="005D7041" w:rsidRPr="005D7041">
        <w:t>blamed, complained, distracted, denied</w:t>
      </w:r>
      <w:r w:rsidR="000C645C">
        <w:t>,</w:t>
      </w:r>
      <w:r w:rsidR="005D7041" w:rsidRPr="005D7041">
        <w:t xml:space="preserve"> </w:t>
      </w:r>
      <w:r w:rsidR="00BF7467">
        <w:t>and</w:t>
      </w:r>
      <w:r w:rsidR="005D7041" w:rsidRPr="005D7041">
        <w:t xml:space="preserve"> hurled all the hurt elsewhere, not taking any responsibility for it. Or I could </w:t>
      </w:r>
      <w:r w:rsidR="00BF7467">
        <w:t>shatter the</w:t>
      </w:r>
      <w:r w:rsidR="005D7041" w:rsidRPr="005D7041">
        <w:t xml:space="preserve"> illusion</w:t>
      </w:r>
      <w:r w:rsidR="00BF7467">
        <w:t xml:space="preserve"> I now saw I’d been living and rewrite the stories that had led me to this point. </w:t>
      </w:r>
    </w:p>
    <w:p w14:paraId="6E87CC61" w14:textId="2A581EBB" w:rsidR="005D7041" w:rsidRDefault="00BF7467" w:rsidP="005D7041">
      <w:r>
        <w:t xml:space="preserve">I began to see how my suffering had caused me to write inaccurate stories. I saw that I’d never taken ownership over anything or adhered to any kind of honor code. I saw how lying to others usually means you’re really lying to yourself. I saw the damage chasing popularity and power had done to my soul. I </w:t>
      </w:r>
      <w:r w:rsidR="000C645C">
        <w:t xml:space="preserve">finally </w:t>
      </w:r>
      <w:r>
        <w:t xml:space="preserve">started to see the path lined with learning and growth that leads to becoming a Next Level Human. </w:t>
      </w:r>
    </w:p>
    <w:p w14:paraId="5BCD8EAA" w14:textId="1478E224" w:rsidR="00721AC0" w:rsidRPr="005D7041" w:rsidRDefault="00721AC0" w:rsidP="00721AC0">
      <w:pPr>
        <w:pStyle w:val="scribeheading-1"/>
      </w:pPr>
      <w:r>
        <w:t xml:space="preserve">What </w:t>
      </w:r>
      <w:r w:rsidR="00FC5EA9">
        <w:t>to</w:t>
      </w:r>
      <w:r>
        <w:t xml:space="preserve"> Expect</w:t>
      </w:r>
    </w:p>
    <w:p w14:paraId="5A7F4CC1" w14:textId="6E2FD1D1" w:rsidR="005D7041" w:rsidRPr="005D7041" w:rsidRDefault="00721AC0" w:rsidP="005D7041">
      <w:r>
        <w:t>This book is a compilation of everything I learned while</w:t>
      </w:r>
      <w:r w:rsidR="005D7041" w:rsidRPr="005D7041">
        <w:t xml:space="preserve"> evolving out of that negative space, </w:t>
      </w:r>
      <w:r>
        <w:t xml:space="preserve">combined with my years of experience as </w:t>
      </w:r>
      <w:commentRangeStart w:id="2"/>
      <w:r>
        <w:t>an integrative health and wellness coach</w:t>
      </w:r>
      <w:commentRangeEnd w:id="2"/>
      <w:r>
        <w:rPr>
          <w:rStyle w:val="CommentReference"/>
        </w:rPr>
        <w:commentReference w:id="2"/>
      </w:r>
      <w:r>
        <w:t xml:space="preserve">. </w:t>
      </w:r>
    </w:p>
    <w:p w14:paraId="34C979D6" w14:textId="77777777" w:rsidR="000C645C" w:rsidRDefault="00F974FF" w:rsidP="00F66E9F">
      <w:r>
        <w:t>In these pages, you’ll learn how</w:t>
      </w:r>
      <w:r w:rsidR="00F66E9F">
        <w:t xml:space="preserve"> the old saying,</w:t>
      </w:r>
      <w:r w:rsidR="005D7041" w:rsidRPr="005D7041">
        <w:t xml:space="preserve"> </w:t>
      </w:r>
      <w:r w:rsidR="00F66E9F">
        <w:t>“L</w:t>
      </w:r>
      <w:r w:rsidR="005D7041" w:rsidRPr="005D7041">
        <w:t>ife isn’t happening to us</w:t>
      </w:r>
      <w:r w:rsidR="00F66E9F">
        <w:t>; i</w:t>
      </w:r>
      <w:r w:rsidR="005D7041" w:rsidRPr="005D7041">
        <w:t>t’s happening for us</w:t>
      </w:r>
      <w:r w:rsidR="00F66E9F">
        <w:t>,” is not totally accurate. Because the truth is this life is happening and we get to happen back. It’s not, “E</w:t>
      </w:r>
      <w:r w:rsidR="005D7041" w:rsidRPr="005D7041">
        <w:t>verything happens for a reason</w:t>
      </w:r>
      <w:r w:rsidR="00F66E9F">
        <w:t>”—</w:t>
      </w:r>
      <w:r w:rsidR="005D7041" w:rsidRPr="005D7041">
        <w:t xml:space="preserve">things happen and you </w:t>
      </w:r>
      <w:r w:rsidR="005D7041" w:rsidRPr="00F66E9F">
        <w:rPr>
          <w:i/>
          <w:iCs/>
        </w:rPr>
        <w:t>make</w:t>
      </w:r>
      <w:r w:rsidR="005D7041" w:rsidRPr="005D7041">
        <w:t xml:space="preserve"> a reason.</w:t>
      </w:r>
      <w:r w:rsidR="000C645C">
        <w:t xml:space="preserve"> </w:t>
      </w:r>
      <w:r w:rsidR="00F66E9F">
        <w:t xml:space="preserve">When we truly make the effort to understand the reasons behind the mistakes we make over and over again, we become empowered to fix them. We become intentional about it. We stop using our negative thoughts, choices, and actions to fill the wounds within us we haven’t even stopped to explore. </w:t>
      </w:r>
    </w:p>
    <w:p w14:paraId="6A45D854" w14:textId="30548044" w:rsidR="005D7041" w:rsidRPr="005D7041" w:rsidRDefault="00F66E9F" w:rsidP="00F66E9F">
      <w:r>
        <w:lastRenderedPageBreak/>
        <w:t xml:space="preserve">We stop being Assholes. </w:t>
      </w:r>
    </w:p>
    <w:p w14:paraId="7C6D4339" w14:textId="72D9CE08" w:rsidR="00737127" w:rsidRDefault="00BA5DBD" w:rsidP="00737127">
      <w:r>
        <w:t xml:space="preserve">We also begin to see how our behavior attracts others who are behaving similarly to us. When I was toxic, I was surrounded by dishonest, manipulative people. Today, every person in my life is authentic, which is a reflection of who I am because I am the most honest person I know. Today, I would never cheat on someone I loved—but not just because I wouldn’t want to hurt them. I wouldn’t do it because it </w:t>
      </w:r>
      <w:r w:rsidR="00737127">
        <w:t xml:space="preserve">would be like cheating on myself. I love myself and who I’ve become and I’m not going to do anything to compromise that. The honor code I’ve created for myself is rooted in the idea that I will never </w:t>
      </w:r>
      <w:r w:rsidR="005D7041" w:rsidRPr="005D7041">
        <w:t xml:space="preserve">manipulate someone else’s reality. I’m </w:t>
      </w:r>
      <w:r w:rsidR="00737127">
        <w:t xml:space="preserve">not </w:t>
      </w:r>
      <w:r w:rsidR="005D7041" w:rsidRPr="005D7041">
        <w:t xml:space="preserve">just </w:t>
      </w:r>
      <w:r w:rsidR="00737127">
        <w:t>going to try to</w:t>
      </w:r>
      <w:r w:rsidR="005D7041" w:rsidRPr="005D7041">
        <w:t xml:space="preserve"> be the nicest, </w:t>
      </w:r>
      <w:r w:rsidR="00737127">
        <w:t>kindest</w:t>
      </w:r>
      <w:r w:rsidR="005D7041" w:rsidRPr="005D7041">
        <w:t xml:space="preserve"> person</w:t>
      </w:r>
      <w:r w:rsidR="00737127">
        <w:t>—t</w:t>
      </w:r>
      <w:r w:rsidR="005D7041" w:rsidRPr="005D7041">
        <w:t xml:space="preserve">hat’s not what a </w:t>
      </w:r>
      <w:r w:rsidR="00737127">
        <w:t>N</w:t>
      </w:r>
      <w:r w:rsidR="005D7041" w:rsidRPr="005D7041">
        <w:t xml:space="preserve">ext </w:t>
      </w:r>
      <w:r w:rsidR="00737127">
        <w:t>L</w:t>
      </w:r>
      <w:r w:rsidR="005D7041" w:rsidRPr="005D7041">
        <w:t xml:space="preserve">evel </w:t>
      </w:r>
      <w:r w:rsidR="00737127">
        <w:t>H</w:t>
      </w:r>
      <w:r w:rsidR="005D7041" w:rsidRPr="005D7041">
        <w:t xml:space="preserve">uman is. </w:t>
      </w:r>
      <w:r w:rsidR="000C645C">
        <w:t>Again, this life is not just about rainbows and orgasms. This life is going to involve pain and suffering and challenges and a</w:t>
      </w:r>
      <w:r w:rsidR="005D7041" w:rsidRPr="005D7041">
        <w:t xml:space="preserve"> </w:t>
      </w:r>
      <w:r w:rsidR="00737127">
        <w:t>N</w:t>
      </w:r>
      <w:r w:rsidR="005D7041" w:rsidRPr="005D7041">
        <w:t xml:space="preserve">ext </w:t>
      </w:r>
      <w:r w:rsidR="00737127">
        <w:t>L</w:t>
      </w:r>
      <w:r w:rsidR="005D7041" w:rsidRPr="005D7041">
        <w:t xml:space="preserve">evel </w:t>
      </w:r>
      <w:r w:rsidR="00737127">
        <w:t>H</w:t>
      </w:r>
      <w:r w:rsidR="005D7041" w:rsidRPr="005D7041">
        <w:t xml:space="preserve">uman </w:t>
      </w:r>
      <w:r w:rsidR="00737127">
        <w:t>shows</w:t>
      </w:r>
      <w:r w:rsidR="005D7041" w:rsidRPr="005D7041">
        <w:t xml:space="preserve"> up in the </w:t>
      </w:r>
      <w:r w:rsidR="000C645C">
        <w:t xml:space="preserve">middle of all that </w:t>
      </w:r>
      <w:r w:rsidR="005D7041" w:rsidRPr="005D7041">
        <w:t>and do</w:t>
      </w:r>
      <w:r w:rsidR="00737127">
        <w:t>es</w:t>
      </w:r>
      <w:r w:rsidR="005D7041" w:rsidRPr="005D7041">
        <w:t xml:space="preserve"> the work </w:t>
      </w:r>
      <w:r w:rsidR="00737127">
        <w:t>they</w:t>
      </w:r>
      <w:r w:rsidR="005D7041" w:rsidRPr="005D7041">
        <w:t xml:space="preserve"> can do in the way </w:t>
      </w:r>
      <w:r w:rsidR="00737127">
        <w:t>only they</w:t>
      </w:r>
      <w:r w:rsidR="005D7041" w:rsidRPr="005D7041">
        <w:t xml:space="preserve"> can do it to make the world a better place. </w:t>
      </w:r>
    </w:p>
    <w:p w14:paraId="2F402A7D" w14:textId="0CC3AA5F" w:rsidR="005D7041" w:rsidRDefault="00737127" w:rsidP="005D7041">
      <w:r>
        <w:t>L</w:t>
      </w:r>
      <w:r w:rsidR="005D7041" w:rsidRPr="005D7041">
        <w:t xml:space="preserve">iving your life </w:t>
      </w:r>
      <w:r w:rsidR="00374BDF">
        <w:t>this</w:t>
      </w:r>
      <w:r w:rsidR="005D7041" w:rsidRPr="005D7041">
        <w:t xml:space="preserve"> way begins to change everything. </w:t>
      </w:r>
      <w:r>
        <w:t xml:space="preserve">It </w:t>
      </w:r>
      <w:r w:rsidR="005D7041" w:rsidRPr="005D7041">
        <w:t>allows you to not just discover your purpose</w:t>
      </w:r>
      <w:r>
        <w:t>—</w:t>
      </w:r>
      <w:r w:rsidR="005D7041" w:rsidRPr="005D7041">
        <w:t>the big thing you want to teach in the world</w:t>
      </w:r>
      <w:r>
        <w:t>—b</w:t>
      </w:r>
      <w:r w:rsidR="005D7041" w:rsidRPr="005D7041">
        <w:t xml:space="preserve">ut also helps you </w:t>
      </w:r>
      <w:r>
        <w:t>have integrity around</w:t>
      </w:r>
      <w:r w:rsidR="005D7041" w:rsidRPr="005D7041">
        <w:t xml:space="preserve"> </w:t>
      </w:r>
      <w:r>
        <w:t>the</w:t>
      </w:r>
      <w:r w:rsidR="005D7041" w:rsidRPr="005D7041">
        <w:t xml:space="preserve"> influence and experience you </w:t>
      </w:r>
      <w:r>
        <w:t>want to</w:t>
      </w:r>
      <w:r w:rsidR="005D7041" w:rsidRPr="005D7041">
        <w:t xml:space="preserve"> bring</w:t>
      </w:r>
      <w:r>
        <w:t xml:space="preserve"> to everyone and everything around you</w:t>
      </w:r>
      <w:r w:rsidR="005D7041" w:rsidRPr="005D7041">
        <w:t xml:space="preserve">. We’re each an experience and an example for the world. </w:t>
      </w:r>
      <w:r>
        <w:t>Anyone</w:t>
      </w:r>
      <w:r w:rsidR="005D7041" w:rsidRPr="005D7041">
        <w:t xml:space="preserve"> who’s an </w:t>
      </w:r>
      <w:r>
        <w:t>A</w:t>
      </w:r>
      <w:r w:rsidR="005D7041" w:rsidRPr="005D7041">
        <w:t xml:space="preserve">ntidote to </w:t>
      </w:r>
      <w:r>
        <w:t>A</w:t>
      </w:r>
      <w:r w:rsidR="005D7041" w:rsidRPr="005D7041">
        <w:t xml:space="preserve">sshole </w:t>
      </w:r>
      <w:r>
        <w:t>human wants that experience and example to center around</w:t>
      </w:r>
      <w:r w:rsidR="005D7041" w:rsidRPr="005D7041">
        <w:t xml:space="preserve"> making the world a better place in the way that they can without sacrificing themselves in the process. </w:t>
      </w:r>
    </w:p>
    <w:p w14:paraId="2D4CAA4C" w14:textId="3BA75533" w:rsidR="006D1910" w:rsidRDefault="006D1910" w:rsidP="005D7041">
      <w:r>
        <w:t>This book will teach you how to do just that by:</w:t>
      </w:r>
    </w:p>
    <w:p w14:paraId="452484AF" w14:textId="2759320F" w:rsidR="006D1910" w:rsidRDefault="006D1910" w:rsidP="006D1910">
      <w:pPr>
        <w:pStyle w:val="scribelist-bullets"/>
      </w:pPr>
      <w:r>
        <w:t>Exploring how we are all linked to everyone and everything around us and how our actions impact that connection</w:t>
      </w:r>
    </w:p>
    <w:p w14:paraId="1BAE73A3" w14:textId="363DCDAD" w:rsidR="006D1910" w:rsidRDefault="006D1910" w:rsidP="006D1910">
      <w:pPr>
        <w:pStyle w:val="scribelist-bullets"/>
      </w:pPr>
      <w:r>
        <w:t xml:space="preserve">Revealing how your pain is an asset, not a liability </w:t>
      </w:r>
    </w:p>
    <w:p w14:paraId="64BC4662" w14:textId="37E7F02B" w:rsidR="006D1910" w:rsidRDefault="006D1910" w:rsidP="006D1910">
      <w:pPr>
        <w:pStyle w:val="scribelist-bullets"/>
      </w:pPr>
      <w:r>
        <w:t>Explaining how to take radical responsibility for everything that has happened to you, no matter how deep a trauma it caused</w:t>
      </w:r>
    </w:p>
    <w:p w14:paraId="00DE8069" w14:textId="168C92A6" w:rsidR="006D1910" w:rsidRDefault="006D1910" w:rsidP="006D1910">
      <w:pPr>
        <w:pStyle w:val="scribelist-bullets"/>
      </w:pPr>
      <w:r>
        <w:lastRenderedPageBreak/>
        <w:t>Showing how you can use your unique experiences to shape the world around you and be a co-creator of your reality</w:t>
      </w:r>
    </w:p>
    <w:p w14:paraId="76F9A5BF" w14:textId="03BDCDF5" w:rsidR="006D1910" w:rsidRDefault="006D1910" w:rsidP="006D1910">
      <w:pPr>
        <w:pStyle w:val="scribelist-bullets"/>
      </w:pPr>
      <w:r>
        <w:t>Teaching you to shift your perception from one of fear and anger to one of holism and integration</w:t>
      </w:r>
    </w:p>
    <w:p w14:paraId="53E60619" w14:textId="34873704" w:rsidR="006D1910" w:rsidRDefault="006D1910" w:rsidP="006D1910">
      <w:pPr>
        <w:pStyle w:val="scribelist-bullets"/>
      </w:pPr>
      <w:r>
        <w:t>Defining what it means to be a Next Level Human and showing how your example can inspire other to do the same</w:t>
      </w:r>
    </w:p>
    <w:p w14:paraId="08D4E4CB" w14:textId="5A89F2E2" w:rsidR="006D1910" w:rsidRDefault="006D1910" w:rsidP="006D1910">
      <w:pPr>
        <w:pStyle w:val="scribelist-bullets"/>
        <w:numPr>
          <w:ilvl w:val="0"/>
          <w:numId w:val="0"/>
        </w:numPr>
      </w:pPr>
      <w:r>
        <w:t xml:space="preserve">All of this will require reflection and work on your part but the results will be more far-reaching than you might ever consider, starting with you and the way you see the world. </w:t>
      </w:r>
      <w:r w:rsidR="00D13CF3">
        <w:t>The</w:t>
      </w:r>
      <w:r>
        <w:t xml:space="preserve"> time to stop being an Asshole and become the Antidote</w:t>
      </w:r>
      <w:r w:rsidR="00D13CF3">
        <w:t xml:space="preserve"> is now</w:t>
      </w:r>
      <w:r>
        <w:t xml:space="preserve">. </w:t>
      </w:r>
      <w:r w:rsidR="00D13CF3">
        <w:t xml:space="preserve">Let’s get started. </w:t>
      </w:r>
    </w:p>
    <w:p w14:paraId="46D83453" w14:textId="77777777" w:rsidR="008E1B0D" w:rsidRDefault="008E1B0D" w:rsidP="006D1910">
      <w:pPr>
        <w:pStyle w:val="scribelist-bullets"/>
        <w:numPr>
          <w:ilvl w:val="0"/>
          <w:numId w:val="0"/>
        </w:numPr>
      </w:pPr>
    </w:p>
    <w:p w14:paraId="3F0C930F" w14:textId="77777777" w:rsidR="008E1B0D" w:rsidRPr="005D7041" w:rsidRDefault="008E1B0D" w:rsidP="006D1910">
      <w:pPr>
        <w:pStyle w:val="scribelist-bullets"/>
        <w:numPr>
          <w:ilvl w:val="0"/>
          <w:numId w:val="0"/>
        </w:numPr>
      </w:pPr>
    </w:p>
    <w:p w14:paraId="3D132FC2" w14:textId="241BF3EE" w:rsidR="00FB0433" w:rsidRDefault="00FB0433">
      <w:pPr>
        <w:spacing w:after="160" w:line="259" w:lineRule="auto"/>
      </w:pPr>
      <w:r>
        <w:br w:type="page"/>
      </w:r>
    </w:p>
    <w:p w14:paraId="73EEF116" w14:textId="77777777" w:rsidR="00FB0433" w:rsidRDefault="00FB0433" w:rsidP="00FB0433">
      <w:pPr>
        <w:pStyle w:val="scribechapter-number"/>
      </w:pPr>
      <w:r>
        <w:lastRenderedPageBreak/>
        <w:t>C</w:t>
      </w:r>
      <w:r w:rsidRPr="0002562D">
        <w:t xml:space="preserve">hapter </w:t>
      </w:r>
      <w:r>
        <w:t>O</w:t>
      </w:r>
      <w:r w:rsidRPr="0002562D">
        <w:t xml:space="preserve">ne </w:t>
      </w:r>
    </w:p>
    <w:p w14:paraId="30A3E15D" w14:textId="77777777" w:rsidR="00FB0433" w:rsidRDefault="00FB0433" w:rsidP="00FB0433">
      <w:pPr>
        <w:pStyle w:val="scribechapter-title"/>
      </w:pPr>
      <w:r>
        <w:t>Y</w:t>
      </w:r>
      <w:r w:rsidRPr="0002562D">
        <w:t xml:space="preserve">our </w:t>
      </w:r>
      <w:r>
        <w:t>S</w:t>
      </w:r>
      <w:r w:rsidRPr="0002562D">
        <w:t xml:space="preserve">piritual </w:t>
      </w:r>
      <w:r>
        <w:t>F</w:t>
      </w:r>
      <w:r w:rsidRPr="0002562D">
        <w:t>ingerprint</w:t>
      </w:r>
    </w:p>
    <w:p w14:paraId="1A0976BE" w14:textId="505FC185" w:rsidR="00FB0433" w:rsidRPr="004C0AB3" w:rsidRDefault="00A93273" w:rsidP="00FB0433">
      <w:pPr>
        <w:rPr>
          <w:i/>
          <w:iCs/>
        </w:rPr>
      </w:pPr>
      <w:proofErr w:type="spellStart"/>
      <w:ins w:id="3" w:author="Jade Teta" w:date="2023-07-23T12:30:00Z">
        <w:r>
          <w:rPr>
            <w:i/>
            <w:iCs/>
          </w:rPr>
          <w:t>Sanna</w:t>
        </w:r>
        <w:proofErr w:type="spellEnd"/>
        <w:r>
          <w:rPr>
            <w:i/>
            <w:iCs/>
          </w:rPr>
          <w:t xml:space="preserve"> </w:t>
        </w:r>
      </w:ins>
      <w:commentRangeStart w:id="4"/>
      <w:del w:id="5" w:author="Jade Teta" w:date="2023-07-23T12:30:00Z">
        <w:r w:rsidR="00FB0433" w:rsidRPr="004C0AB3" w:rsidDel="00A93273">
          <w:rPr>
            <w:i/>
            <w:iCs/>
          </w:rPr>
          <w:delText xml:space="preserve">Vijnana </w:delText>
        </w:r>
        <w:commentRangeEnd w:id="4"/>
        <w:r w:rsidR="00FB0433" w:rsidRPr="004C0AB3" w:rsidDel="00A93273">
          <w:rPr>
            <w:rStyle w:val="CommentReference"/>
            <w:i/>
            <w:iCs/>
          </w:rPr>
          <w:commentReference w:id="4"/>
        </w:r>
      </w:del>
      <w:ins w:id="6" w:author="Jade Teta" w:date="2023-07-23T12:30:00Z">
        <w:r>
          <w:rPr>
            <w:i/>
            <w:iCs/>
          </w:rPr>
          <w:t xml:space="preserve">is </w:t>
        </w:r>
      </w:ins>
      <w:del w:id="7" w:author="Jade Teta" w:date="2023-07-23T12:30:00Z">
        <w:r w:rsidR="00FB0433" w:rsidRPr="004C0AB3" w:rsidDel="00A93273">
          <w:rPr>
            <w:i/>
            <w:iCs/>
          </w:rPr>
          <w:delText>is</w:delText>
        </w:r>
      </w:del>
      <w:r w:rsidR="00FB0433" w:rsidRPr="004C0AB3">
        <w:rPr>
          <w:i/>
          <w:iCs/>
        </w:rPr>
        <w:t xml:space="preserve"> </w:t>
      </w:r>
      <w:commentRangeStart w:id="8"/>
      <w:r w:rsidR="00FB0433" w:rsidRPr="004C0AB3">
        <w:rPr>
          <w:i/>
          <w:iCs/>
        </w:rPr>
        <w:t>dreaming</w:t>
      </w:r>
      <w:commentRangeEnd w:id="8"/>
      <w:r>
        <w:rPr>
          <w:rStyle w:val="CommentReference"/>
        </w:rPr>
        <w:commentReference w:id="8"/>
      </w:r>
      <w:r w:rsidR="00FB0433" w:rsidRPr="004C0AB3">
        <w:rPr>
          <w:i/>
          <w:iCs/>
        </w:rPr>
        <w:t xml:space="preserve">. </w:t>
      </w:r>
    </w:p>
    <w:p w14:paraId="781D1536" w14:textId="2612F542" w:rsidR="00FB0433" w:rsidRPr="004C0AB3" w:rsidRDefault="00FB0433" w:rsidP="00FB0433">
      <w:pPr>
        <w:rPr>
          <w:i/>
          <w:iCs/>
        </w:rPr>
      </w:pPr>
      <w:r w:rsidRPr="004C0AB3">
        <w:rPr>
          <w:i/>
          <w:iCs/>
        </w:rPr>
        <w:t xml:space="preserve">She is sitting in a boat in a completely still ocean. She looks down into the water and sees her reflection. The water begins to morph into liquid mercury and rise up all around </w:t>
      </w:r>
      <w:del w:id="9" w:author="Jade Teta" w:date="2023-07-23T12:31:00Z">
        <w:r w:rsidRPr="004C0AB3" w:rsidDel="00A93273">
          <w:rPr>
            <w:i/>
            <w:iCs/>
          </w:rPr>
          <w:delText xml:space="preserve">Vijnana </w:delText>
        </w:r>
      </w:del>
      <w:proofErr w:type="spellStart"/>
      <w:ins w:id="10" w:author="Jade Teta" w:date="2023-07-23T12:31:00Z">
        <w:r w:rsidR="00A93273">
          <w:rPr>
            <w:i/>
            <w:iCs/>
          </w:rPr>
          <w:t>Sanna</w:t>
        </w:r>
        <w:proofErr w:type="spellEnd"/>
        <w:r w:rsidR="00A93273" w:rsidRPr="004C0AB3">
          <w:rPr>
            <w:i/>
            <w:iCs/>
          </w:rPr>
          <w:t xml:space="preserve"> </w:t>
        </w:r>
      </w:ins>
      <w:r w:rsidRPr="004C0AB3">
        <w:rPr>
          <w:i/>
          <w:iCs/>
        </w:rPr>
        <w:t xml:space="preserve">like columns and her boat gently sinks beneath the waves. </w:t>
      </w:r>
    </w:p>
    <w:p w14:paraId="0EC3AFAE" w14:textId="77777777" w:rsidR="00FB0433" w:rsidRPr="004C0AB3" w:rsidRDefault="00FB0433" w:rsidP="00FB0433">
      <w:pPr>
        <w:rPr>
          <w:i/>
          <w:iCs/>
        </w:rPr>
      </w:pPr>
      <w:r w:rsidRPr="004C0AB3">
        <w:rPr>
          <w:i/>
          <w:iCs/>
        </w:rPr>
        <w:t xml:space="preserve">She is not afraid, but finds herself now standing completely still considering the reflection from the columns around her. It’s like a hall of mirrors—she sees herself in every different direction and soon, it’s not clear where she ends and the columns begin. The ocean has consumed her and she becomes absorbed into it. As she continues to look around, she realizes she is no longer separate from the ocean. She is now a distinct drop within it and thereby, an extension of it. </w:t>
      </w:r>
    </w:p>
    <w:p w14:paraId="1C77A6A2" w14:textId="09BD0B35" w:rsidR="00A93273" w:rsidRDefault="00A93273" w:rsidP="00FB0433">
      <w:pPr>
        <w:rPr>
          <w:ins w:id="11" w:author="Jade Teta" w:date="2023-07-23T12:56:00Z"/>
          <w:i/>
          <w:iCs/>
        </w:rPr>
      </w:pPr>
      <w:ins w:id="12" w:author="Jade Teta" w:date="2023-07-23T12:52:00Z">
        <w:r>
          <w:rPr>
            <w:i/>
            <w:iCs/>
          </w:rPr>
          <w:t xml:space="preserve">In the dream </w:t>
        </w:r>
      </w:ins>
      <w:del w:id="13" w:author="Jade Teta" w:date="2023-07-23T12:36:00Z">
        <w:r w:rsidR="00FB0433" w:rsidRPr="004C0AB3" w:rsidDel="00A93273">
          <w:rPr>
            <w:i/>
            <w:iCs/>
          </w:rPr>
          <w:delText xml:space="preserve">Much like </w:delText>
        </w:r>
      </w:del>
      <w:del w:id="14" w:author="Jade Teta" w:date="2023-07-23T12:32:00Z">
        <w:r w:rsidR="00FB0433" w:rsidRPr="004C0AB3" w:rsidDel="00A93273">
          <w:rPr>
            <w:i/>
            <w:iCs/>
          </w:rPr>
          <w:delText>Vijnana</w:delText>
        </w:r>
      </w:del>
      <w:del w:id="15" w:author="Jade Teta" w:date="2023-07-23T12:36:00Z">
        <w:r w:rsidR="00FB0433" w:rsidRPr="004C0AB3" w:rsidDel="00A93273">
          <w:rPr>
            <w:i/>
            <w:iCs/>
          </w:rPr>
          <w:delText xml:space="preserve">, we humans are not looking at the universe from outside it— </w:delText>
        </w:r>
      </w:del>
      <w:del w:id="16" w:author="Jade Teta" w:date="2023-07-23T12:33:00Z">
        <w:r w:rsidR="00FB0433" w:rsidRPr="004C0AB3" w:rsidDel="00A93273">
          <w:rPr>
            <w:i/>
            <w:iCs/>
          </w:rPr>
          <w:delText>our unique spiritual fingerprint is part of the connected universal ocean of collective existence</w:delText>
        </w:r>
      </w:del>
      <w:del w:id="17" w:author="Jade Teta" w:date="2023-07-23T12:36:00Z">
        <w:r w:rsidR="00FB0433" w:rsidRPr="004C0AB3" w:rsidDel="00A93273">
          <w:rPr>
            <w:i/>
            <w:iCs/>
          </w:rPr>
          <w:delText>. This is source consciousness.</w:delText>
        </w:r>
      </w:del>
      <w:proofErr w:type="spellStart"/>
      <w:ins w:id="18" w:author="Jade Teta" w:date="2023-07-23T12:40:00Z">
        <w:r>
          <w:rPr>
            <w:i/>
            <w:iCs/>
          </w:rPr>
          <w:t>Sanna</w:t>
        </w:r>
      </w:ins>
      <w:ins w:id="19" w:author="Jade Teta" w:date="2023-07-23T13:38:00Z">
        <w:r>
          <w:rPr>
            <w:i/>
            <w:iCs/>
          </w:rPr>
          <w:t>’</w:t>
        </w:r>
      </w:ins>
      <w:ins w:id="20" w:author="Jade Teta" w:date="2023-07-23T18:52:00Z">
        <w:r>
          <w:rPr>
            <w:i/>
            <w:iCs/>
          </w:rPr>
          <w:t>s</w:t>
        </w:r>
      </w:ins>
      <w:proofErr w:type="spellEnd"/>
      <w:ins w:id="21" w:author="Jade Teta" w:date="2023-07-23T13:37:00Z">
        <w:r>
          <w:rPr>
            <w:i/>
            <w:iCs/>
          </w:rPr>
          <w:t xml:space="preserve"> experience </w:t>
        </w:r>
      </w:ins>
      <w:ins w:id="22" w:author="Jade Teta" w:date="2023-07-23T13:38:00Z">
        <w:r>
          <w:rPr>
            <w:i/>
            <w:iCs/>
          </w:rPr>
          <w:t xml:space="preserve">begins to shift. She now finds </w:t>
        </w:r>
      </w:ins>
      <w:ins w:id="23" w:author="Jade Teta" w:date="2023-07-23T13:39:00Z">
        <w:r>
          <w:rPr>
            <w:i/>
            <w:iCs/>
          </w:rPr>
          <w:t>herself</w:t>
        </w:r>
      </w:ins>
      <w:ins w:id="24" w:author="Jade Teta" w:date="2023-07-23T13:38:00Z">
        <w:r>
          <w:rPr>
            <w:i/>
            <w:iCs/>
          </w:rPr>
          <w:t xml:space="preserve"> as one of</w:t>
        </w:r>
      </w:ins>
      <w:ins w:id="25" w:author="Jade Teta" w:date="2023-07-23T13:39:00Z">
        <w:r>
          <w:rPr>
            <w:i/>
            <w:iCs/>
          </w:rPr>
          <w:t xml:space="preserve"> t</w:t>
        </w:r>
      </w:ins>
      <w:ins w:id="26" w:author="Jade Teta" w:date="2023-07-23T12:41:00Z">
        <w:r>
          <w:rPr>
            <w:i/>
            <w:iCs/>
          </w:rPr>
          <w:t>wo young fish</w:t>
        </w:r>
      </w:ins>
      <w:ins w:id="27" w:author="Jade Teta" w:date="2023-07-23T12:53:00Z">
        <w:r>
          <w:rPr>
            <w:i/>
            <w:iCs/>
          </w:rPr>
          <w:t xml:space="preserve"> </w:t>
        </w:r>
      </w:ins>
      <w:ins w:id="28" w:author="Jade Teta" w:date="2023-07-23T13:39:00Z">
        <w:r>
          <w:rPr>
            <w:i/>
            <w:iCs/>
          </w:rPr>
          <w:t>swimming along</w:t>
        </w:r>
      </w:ins>
      <w:ins w:id="29" w:author="Jade Teta" w:date="2023-07-23T12:42:00Z">
        <w:r>
          <w:rPr>
            <w:i/>
            <w:iCs/>
          </w:rPr>
          <w:t xml:space="preserve">. </w:t>
        </w:r>
      </w:ins>
      <w:ins w:id="30" w:author="Jade Teta" w:date="2023-07-23T13:39:00Z">
        <w:r>
          <w:rPr>
            <w:i/>
            <w:iCs/>
          </w:rPr>
          <w:t xml:space="preserve">She and her </w:t>
        </w:r>
      </w:ins>
      <w:ins w:id="31" w:author="Jade Teta" w:date="2023-07-23T13:40:00Z">
        <w:r>
          <w:rPr>
            <w:i/>
            <w:iCs/>
          </w:rPr>
          <w:t>guppy-faced companion</w:t>
        </w:r>
      </w:ins>
      <w:ins w:id="32" w:author="Jade Teta" w:date="2023-07-23T12:42:00Z">
        <w:r>
          <w:rPr>
            <w:i/>
            <w:iCs/>
          </w:rPr>
          <w:t xml:space="preserve"> </w:t>
        </w:r>
      </w:ins>
      <w:ins w:id="33" w:author="Jade Teta" w:date="2023-07-23T13:40:00Z">
        <w:r>
          <w:rPr>
            <w:i/>
            <w:iCs/>
          </w:rPr>
          <w:t>see an older fish coming toward them.</w:t>
        </w:r>
      </w:ins>
      <w:ins w:id="34" w:author="Jade Teta" w:date="2023-07-23T12:42:00Z">
        <w:r>
          <w:rPr>
            <w:i/>
            <w:iCs/>
          </w:rPr>
          <w:t xml:space="preserve"> </w:t>
        </w:r>
      </w:ins>
      <w:ins w:id="35" w:author="Jade Teta" w:date="2023-07-23T13:40:00Z">
        <w:r>
          <w:rPr>
            <w:i/>
            <w:iCs/>
          </w:rPr>
          <w:t xml:space="preserve">As the elderly </w:t>
        </w:r>
      </w:ins>
      <w:ins w:id="36" w:author="Jade Teta" w:date="2023-07-23T13:41:00Z">
        <w:r>
          <w:rPr>
            <w:i/>
            <w:iCs/>
          </w:rPr>
          <w:t>Mackerel</w:t>
        </w:r>
      </w:ins>
      <w:ins w:id="37" w:author="Jade Teta" w:date="2023-07-23T13:40:00Z">
        <w:r>
          <w:rPr>
            <w:i/>
            <w:iCs/>
          </w:rPr>
          <w:t xml:space="preserve"> passes by </w:t>
        </w:r>
        <w:proofErr w:type="gramStart"/>
        <w:r>
          <w:rPr>
            <w:i/>
            <w:iCs/>
          </w:rPr>
          <w:t>it</w:t>
        </w:r>
        <w:proofErr w:type="gramEnd"/>
        <w:r>
          <w:rPr>
            <w:i/>
            <w:iCs/>
          </w:rPr>
          <w:t xml:space="preserve"> call</w:t>
        </w:r>
      </w:ins>
      <w:ins w:id="38" w:author="Jade Teta" w:date="2023-07-23T13:41:00Z">
        <w:r>
          <w:rPr>
            <w:i/>
            <w:iCs/>
          </w:rPr>
          <w:t>’s out</w:t>
        </w:r>
      </w:ins>
      <w:ins w:id="39" w:author="Jade Teta" w:date="2023-07-23T12:42:00Z">
        <w:r>
          <w:rPr>
            <w:i/>
            <w:iCs/>
          </w:rPr>
          <w:t>, “</w:t>
        </w:r>
      </w:ins>
      <w:ins w:id="40" w:author="Jade Teta" w:date="2023-07-23T13:41:00Z">
        <w:r>
          <w:rPr>
            <w:i/>
            <w:iCs/>
          </w:rPr>
          <w:t xml:space="preserve">Good </w:t>
        </w:r>
      </w:ins>
      <w:ins w:id="41" w:author="Jade Teta" w:date="2023-07-23T12:42:00Z">
        <w:r>
          <w:rPr>
            <w:i/>
            <w:iCs/>
          </w:rPr>
          <w:t xml:space="preserve">Morning! How’s the water?” </w:t>
        </w:r>
      </w:ins>
      <w:proofErr w:type="spellStart"/>
      <w:ins w:id="42" w:author="Jade Teta" w:date="2023-07-23T13:41:00Z">
        <w:r>
          <w:rPr>
            <w:i/>
            <w:iCs/>
          </w:rPr>
          <w:t>Sanna’s</w:t>
        </w:r>
        <w:proofErr w:type="spellEnd"/>
        <w:r>
          <w:rPr>
            <w:i/>
            <w:iCs/>
          </w:rPr>
          <w:t xml:space="preserve"> companion stops, looks at her</w:t>
        </w:r>
      </w:ins>
      <w:ins w:id="43" w:author="Jade Teta" w:date="2023-07-23T13:42:00Z">
        <w:r>
          <w:rPr>
            <w:i/>
            <w:iCs/>
          </w:rPr>
          <w:t xml:space="preserve"> with a confused expression and says</w:t>
        </w:r>
      </w:ins>
      <w:ins w:id="44" w:author="Jade Teta" w:date="2023-07-23T12:43:00Z">
        <w:r>
          <w:rPr>
            <w:i/>
            <w:iCs/>
          </w:rPr>
          <w:t xml:space="preserve"> “what the hell is water?</w:t>
        </w:r>
      </w:ins>
      <w:ins w:id="45" w:author="Jade Teta" w:date="2023-07-23T13:42:00Z">
        <w:r>
          <w:rPr>
            <w:i/>
            <w:iCs/>
          </w:rPr>
          <w:t>”</w:t>
        </w:r>
      </w:ins>
      <w:ins w:id="46" w:author="Jade Teta" w:date="2023-07-23T12:43:00Z">
        <w:r>
          <w:rPr>
            <w:i/>
            <w:iCs/>
          </w:rPr>
          <w:t xml:space="preserve"> </w:t>
        </w:r>
      </w:ins>
    </w:p>
    <w:p w14:paraId="043771D1" w14:textId="010D0213" w:rsidR="00FB0433" w:rsidRDefault="00A93273" w:rsidP="00FB0433">
      <w:pPr>
        <w:rPr>
          <w:ins w:id="47" w:author="Jade Teta" w:date="2023-07-23T12:58:00Z"/>
          <w:i/>
          <w:iCs/>
        </w:rPr>
      </w:pPr>
      <w:proofErr w:type="spellStart"/>
      <w:ins w:id="48" w:author="Jade Teta" w:date="2023-07-23T12:50:00Z">
        <w:r>
          <w:rPr>
            <w:i/>
            <w:iCs/>
          </w:rPr>
          <w:t>Sanna</w:t>
        </w:r>
        <w:proofErr w:type="spellEnd"/>
        <w:r>
          <w:rPr>
            <w:i/>
            <w:iCs/>
          </w:rPr>
          <w:t xml:space="preserve"> is </w:t>
        </w:r>
      </w:ins>
      <w:ins w:id="49" w:author="Jade Teta" w:date="2023-07-23T13:42:00Z">
        <w:r>
          <w:rPr>
            <w:i/>
            <w:iCs/>
          </w:rPr>
          <w:t xml:space="preserve">suddenly </w:t>
        </w:r>
      </w:ins>
      <w:ins w:id="50" w:author="Jade Teta" w:date="2023-07-23T12:50:00Z">
        <w:r>
          <w:rPr>
            <w:i/>
            <w:iCs/>
          </w:rPr>
          <w:t xml:space="preserve">hit with </w:t>
        </w:r>
      </w:ins>
      <w:proofErr w:type="gramStart"/>
      <w:ins w:id="51" w:author="Jade Teta" w:date="2023-07-23T13:42:00Z">
        <w:r>
          <w:rPr>
            <w:i/>
            <w:iCs/>
          </w:rPr>
          <w:t xml:space="preserve">a knowing </w:t>
        </w:r>
      </w:ins>
      <w:ins w:id="52" w:author="Jade Teta" w:date="2023-07-23T12:50:00Z">
        <w:r>
          <w:rPr>
            <w:i/>
            <w:iCs/>
          </w:rPr>
          <w:t xml:space="preserve">realization </w:t>
        </w:r>
      </w:ins>
      <w:ins w:id="53" w:author="Jade Teta" w:date="2023-07-23T13:42:00Z">
        <w:r>
          <w:rPr>
            <w:i/>
            <w:iCs/>
          </w:rPr>
          <w:t>strange dreams</w:t>
        </w:r>
        <w:proofErr w:type="gramEnd"/>
        <w:r>
          <w:rPr>
            <w:i/>
            <w:iCs/>
          </w:rPr>
          <w:t xml:space="preserve"> often pr</w:t>
        </w:r>
      </w:ins>
      <w:ins w:id="54" w:author="Jade Teta" w:date="2023-07-23T13:43:00Z">
        <w:r>
          <w:rPr>
            <w:i/>
            <w:iCs/>
          </w:rPr>
          <w:t>oduce. S</w:t>
        </w:r>
      </w:ins>
      <w:ins w:id="55" w:author="Jade Teta" w:date="2023-07-23T12:50:00Z">
        <w:r>
          <w:rPr>
            <w:i/>
            <w:iCs/>
          </w:rPr>
          <w:t>he</w:t>
        </w:r>
      </w:ins>
      <w:ins w:id="56" w:author="Jade Teta" w:date="2023-07-23T13:43:00Z">
        <w:r>
          <w:rPr>
            <w:i/>
            <w:iCs/>
          </w:rPr>
          <w:t>, and all humans, are also</w:t>
        </w:r>
      </w:ins>
      <w:ins w:id="57" w:author="Jade Teta" w:date="2023-07-23T12:50:00Z">
        <w:r>
          <w:rPr>
            <w:i/>
            <w:iCs/>
          </w:rPr>
          <w:t xml:space="preserve"> “swimming</w:t>
        </w:r>
      </w:ins>
      <w:ins w:id="58" w:author="Jade Teta" w:date="2023-07-23T12:51:00Z">
        <w:r>
          <w:rPr>
            <w:i/>
            <w:iCs/>
          </w:rPr>
          <w:t>” through</w:t>
        </w:r>
      </w:ins>
      <w:ins w:id="59" w:author="Jade Teta" w:date="2023-07-23T12:56:00Z">
        <w:r>
          <w:rPr>
            <w:i/>
            <w:iCs/>
          </w:rPr>
          <w:t xml:space="preserve"> a type of</w:t>
        </w:r>
      </w:ins>
      <w:ins w:id="60" w:author="Jade Teta" w:date="2023-07-23T18:53:00Z">
        <w:r>
          <w:rPr>
            <w:i/>
            <w:iCs/>
          </w:rPr>
          <w:t xml:space="preserve"> </w:t>
        </w:r>
        <w:proofErr w:type="gramStart"/>
        <w:r>
          <w:rPr>
            <w:i/>
            <w:iCs/>
          </w:rPr>
          <w:t>“</w:t>
        </w:r>
      </w:ins>
      <w:ins w:id="61" w:author="Jade Teta" w:date="2023-07-23T12:51:00Z">
        <w:r>
          <w:rPr>
            <w:i/>
            <w:iCs/>
          </w:rPr>
          <w:t xml:space="preserve"> water</w:t>
        </w:r>
      </w:ins>
      <w:proofErr w:type="gramEnd"/>
      <w:ins w:id="62" w:author="Jade Teta" w:date="2023-07-23T18:53:00Z">
        <w:r>
          <w:rPr>
            <w:i/>
            <w:iCs/>
          </w:rPr>
          <w:t>.”</w:t>
        </w:r>
      </w:ins>
      <w:ins w:id="63" w:author="Jade Teta" w:date="2023-07-23T12:57:00Z">
        <w:r>
          <w:rPr>
            <w:i/>
            <w:iCs/>
          </w:rPr>
          <w:t xml:space="preserve"> Not only </w:t>
        </w:r>
      </w:ins>
      <w:ins w:id="64" w:author="Jade Teta" w:date="2023-07-23T13:43:00Z">
        <w:r>
          <w:rPr>
            <w:i/>
            <w:iCs/>
          </w:rPr>
          <w:t>are we</w:t>
        </w:r>
      </w:ins>
      <w:ins w:id="65" w:author="Jade Teta" w:date="2023-07-23T12:57:00Z">
        <w:r>
          <w:rPr>
            <w:i/>
            <w:iCs/>
          </w:rPr>
          <w:t xml:space="preserve"> “in the water</w:t>
        </w:r>
      </w:ins>
      <w:ins w:id="66" w:author="Jade Teta" w:date="2023-07-23T18:54:00Z">
        <w:r>
          <w:rPr>
            <w:i/>
            <w:iCs/>
          </w:rPr>
          <w:t>”</w:t>
        </w:r>
      </w:ins>
      <w:ins w:id="67" w:author="Jade Teta" w:date="2023-07-23T12:57:00Z">
        <w:r>
          <w:rPr>
            <w:i/>
            <w:iCs/>
          </w:rPr>
          <w:t xml:space="preserve">, </w:t>
        </w:r>
      </w:ins>
      <w:ins w:id="68" w:author="Jade Teta" w:date="2023-07-23T13:43:00Z">
        <w:r>
          <w:rPr>
            <w:i/>
            <w:iCs/>
          </w:rPr>
          <w:t>we</w:t>
        </w:r>
      </w:ins>
      <w:ins w:id="69" w:author="Jade Teta" w:date="2023-07-23T12:57:00Z">
        <w:r>
          <w:rPr>
            <w:i/>
            <w:iCs/>
          </w:rPr>
          <w:t xml:space="preserve"> </w:t>
        </w:r>
      </w:ins>
      <w:ins w:id="70" w:author="Jade Teta" w:date="2023-07-23T13:43:00Z">
        <w:r>
          <w:rPr>
            <w:i/>
            <w:iCs/>
          </w:rPr>
          <w:t xml:space="preserve">are </w:t>
        </w:r>
      </w:ins>
      <w:ins w:id="71" w:author="Jade Teta" w:date="2023-07-23T12:57:00Z">
        <w:r>
          <w:rPr>
            <w:i/>
            <w:iCs/>
          </w:rPr>
          <w:t xml:space="preserve">made </w:t>
        </w:r>
      </w:ins>
      <w:ins w:id="72" w:author="Jade Teta" w:date="2023-07-23T13:05:00Z">
        <w:r>
          <w:rPr>
            <w:i/>
            <w:iCs/>
          </w:rPr>
          <w:t xml:space="preserve">out </w:t>
        </w:r>
      </w:ins>
      <w:ins w:id="73" w:author="Jade Teta" w:date="2023-07-23T12:57:00Z">
        <w:r>
          <w:rPr>
            <w:i/>
            <w:iCs/>
          </w:rPr>
          <w:t>of the same</w:t>
        </w:r>
      </w:ins>
      <w:ins w:id="74" w:author="Jade Teta" w:date="2023-07-23T18:54:00Z">
        <w:r>
          <w:rPr>
            <w:i/>
            <w:iCs/>
          </w:rPr>
          <w:t xml:space="preserve"> </w:t>
        </w:r>
        <w:proofErr w:type="gramStart"/>
        <w:r>
          <w:rPr>
            <w:i/>
            <w:iCs/>
          </w:rPr>
          <w:t>“</w:t>
        </w:r>
      </w:ins>
      <w:ins w:id="75" w:author="Jade Teta" w:date="2023-07-23T12:57:00Z">
        <w:r>
          <w:rPr>
            <w:i/>
            <w:iCs/>
          </w:rPr>
          <w:t xml:space="preserve"> water</w:t>
        </w:r>
        <w:proofErr w:type="gramEnd"/>
        <w:r>
          <w:rPr>
            <w:i/>
            <w:iCs/>
          </w:rPr>
          <w:t>.</w:t>
        </w:r>
      </w:ins>
      <w:ins w:id="76" w:author="Jade Teta" w:date="2023-07-23T18:54:00Z">
        <w:r>
          <w:rPr>
            <w:i/>
            <w:iCs/>
          </w:rPr>
          <w:t xml:space="preserve">” </w:t>
        </w:r>
      </w:ins>
      <w:ins w:id="77" w:author="Jade Teta" w:date="2023-07-23T12:57:00Z">
        <w:r>
          <w:rPr>
            <w:i/>
            <w:iCs/>
          </w:rPr>
          <w:t xml:space="preserve"> </w:t>
        </w:r>
      </w:ins>
      <w:ins w:id="78" w:author="Jade Teta" w:date="2023-07-23T13:44:00Z">
        <w:r>
          <w:rPr>
            <w:i/>
            <w:iCs/>
          </w:rPr>
          <w:t>We are</w:t>
        </w:r>
      </w:ins>
      <w:ins w:id="79" w:author="Jade Teta" w:date="2023-07-23T12:58:00Z">
        <w:r>
          <w:rPr>
            <w:i/>
            <w:iCs/>
          </w:rPr>
          <w:t xml:space="preserve"> like a fish</w:t>
        </w:r>
      </w:ins>
      <w:ins w:id="80" w:author="Jade Teta" w:date="2023-07-23T13:06:00Z">
        <w:r>
          <w:rPr>
            <w:i/>
            <w:iCs/>
          </w:rPr>
          <w:t>,</w:t>
        </w:r>
      </w:ins>
      <w:ins w:id="81" w:author="Jade Teta" w:date="2023-07-23T12:58:00Z">
        <w:r>
          <w:rPr>
            <w:i/>
            <w:iCs/>
          </w:rPr>
          <w:t xml:space="preserve"> </w:t>
        </w:r>
      </w:ins>
      <w:ins w:id="82" w:author="Jade Teta" w:date="2023-07-23T18:54:00Z">
        <w:r>
          <w:rPr>
            <w:i/>
            <w:iCs/>
          </w:rPr>
          <w:t xml:space="preserve">that is </w:t>
        </w:r>
      </w:ins>
      <w:ins w:id="83" w:author="Jade Teta" w:date="2023-07-23T13:44:00Z">
        <w:r>
          <w:rPr>
            <w:i/>
            <w:iCs/>
          </w:rPr>
          <w:t xml:space="preserve">made out of </w:t>
        </w:r>
      </w:ins>
      <w:ins w:id="84" w:author="Jade Teta" w:date="2023-07-23T18:54:00Z">
        <w:r>
          <w:rPr>
            <w:i/>
            <w:iCs/>
          </w:rPr>
          <w:t>and is swimming in that same water</w:t>
        </w:r>
      </w:ins>
      <w:ins w:id="85" w:author="Jade Teta" w:date="2023-07-23T13:44:00Z">
        <w:r>
          <w:rPr>
            <w:i/>
            <w:iCs/>
          </w:rPr>
          <w:t xml:space="preserve">. </w:t>
        </w:r>
      </w:ins>
      <w:ins w:id="86" w:author="Jade Teta" w:date="2023-07-23T18:55:00Z">
        <w:r>
          <w:rPr>
            <w:i/>
            <w:iCs/>
          </w:rPr>
          <w:t>W</w:t>
        </w:r>
      </w:ins>
      <w:ins w:id="87" w:author="Jade Teta" w:date="2023-07-23T13:44:00Z">
        <w:r>
          <w:rPr>
            <w:i/>
            <w:iCs/>
          </w:rPr>
          <w:t xml:space="preserve">ith this felt experience, </w:t>
        </w:r>
        <w:proofErr w:type="spellStart"/>
        <w:r>
          <w:rPr>
            <w:i/>
            <w:iCs/>
          </w:rPr>
          <w:t>Sanna</w:t>
        </w:r>
        <w:proofErr w:type="spellEnd"/>
        <w:r>
          <w:rPr>
            <w:i/>
            <w:iCs/>
          </w:rPr>
          <w:t xml:space="preserve"> wakes up</w:t>
        </w:r>
      </w:ins>
      <w:ins w:id="88" w:author="Jade Teta" w:date="2023-07-23T18:55:00Z">
        <w:r>
          <w:rPr>
            <w:i/>
            <w:iCs/>
          </w:rPr>
          <w:t xml:space="preserve"> with a start. </w:t>
        </w:r>
      </w:ins>
      <w:ins w:id="89" w:author="Jade Teta" w:date="2023-07-23T13:45:00Z">
        <w:r>
          <w:rPr>
            <w:i/>
            <w:iCs/>
          </w:rPr>
          <w:t xml:space="preserve"> </w:t>
        </w:r>
      </w:ins>
      <w:ins w:id="90" w:author="Jade Teta" w:date="2023-07-23T18:55:00Z">
        <w:r>
          <w:rPr>
            <w:i/>
            <w:iCs/>
          </w:rPr>
          <w:t>As her mind settles out of the dream world into her w</w:t>
        </w:r>
      </w:ins>
      <w:ins w:id="91" w:author="Jade Teta" w:date="2023-07-23T18:56:00Z">
        <w:r>
          <w:rPr>
            <w:i/>
            <w:iCs/>
          </w:rPr>
          <w:t xml:space="preserve">aking </w:t>
        </w:r>
      </w:ins>
      <w:ins w:id="92" w:author="Jade Teta" w:date="2023-08-15T09:40:00Z">
        <w:r w:rsidR="00D51B71">
          <w:rPr>
            <w:i/>
            <w:iCs/>
          </w:rPr>
          <w:t>reality</w:t>
        </w:r>
      </w:ins>
      <w:ins w:id="93" w:author="Jade Teta" w:date="2023-07-23T18:56:00Z">
        <w:r>
          <w:rPr>
            <w:i/>
            <w:iCs/>
          </w:rPr>
          <w:t>, s</w:t>
        </w:r>
      </w:ins>
      <w:ins w:id="94" w:author="Jade Teta" w:date="2023-07-23T13:45:00Z">
        <w:r>
          <w:rPr>
            <w:i/>
            <w:iCs/>
          </w:rPr>
          <w:t xml:space="preserve">he can’t help but </w:t>
        </w:r>
      </w:ins>
      <w:ins w:id="95" w:author="Jade Teta" w:date="2023-07-23T18:56:00Z">
        <w:r>
          <w:rPr>
            <w:i/>
            <w:iCs/>
          </w:rPr>
          <w:t>imagine</w:t>
        </w:r>
      </w:ins>
      <w:ins w:id="96" w:author="Jade Teta" w:date="2023-07-23T13:45:00Z">
        <w:r>
          <w:rPr>
            <w:i/>
            <w:iCs/>
          </w:rPr>
          <w:t xml:space="preserve"> that the same way she created that entire dream world in her head, </w:t>
        </w:r>
      </w:ins>
      <w:ins w:id="97" w:author="Jade Teta" w:date="2023-07-23T18:56:00Z">
        <w:r>
          <w:rPr>
            <w:i/>
            <w:iCs/>
          </w:rPr>
          <w:t>the</w:t>
        </w:r>
      </w:ins>
      <w:ins w:id="98" w:author="Jade Teta" w:date="2023-07-23T18:57:00Z">
        <w:r>
          <w:rPr>
            <w:i/>
            <w:iCs/>
          </w:rPr>
          <w:t xml:space="preserve"> </w:t>
        </w:r>
      </w:ins>
      <w:ins w:id="99" w:author="Jade Teta" w:date="2023-07-23T18:58:00Z">
        <w:r>
          <w:rPr>
            <w:i/>
            <w:iCs/>
          </w:rPr>
          <w:t>universe</w:t>
        </w:r>
      </w:ins>
      <w:ins w:id="100" w:author="Jade Teta" w:date="2023-07-23T18:57:00Z">
        <w:r>
          <w:rPr>
            <w:i/>
            <w:iCs/>
          </w:rPr>
          <w:t xml:space="preserve"> is right now dreaming her.</w:t>
        </w:r>
      </w:ins>
    </w:p>
    <w:p w14:paraId="4CB9067D" w14:textId="6B484F0D" w:rsidR="00A93273" w:rsidRDefault="00A93273" w:rsidP="00FB0433">
      <w:pPr>
        <w:rPr>
          <w:ins w:id="101" w:author="Jade Teta" w:date="2023-07-24T15:40:00Z"/>
        </w:rPr>
      </w:pPr>
      <w:ins w:id="102" w:author="Jade Teta" w:date="2023-07-23T13:46:00Z">
        <w:r>
          <w:lastRenderedPageBreak/>
          <w:t xml:space="preserve">OK, I realize now you might be thinking, “What the hell, Jade? This woo-woo stuff is not what I signed up for.” I get it. This is a big concept. It is also one </w:t>
        </w:r>
      </w:ins>
      <w:ins w:id="103" w:author="Jade Teta" w:date="2023-07-23T18:57:00Z">
        <w:r>
          <w:t>I hope you will grasp</w:t>
        </w:r>
      </w:ins>
      <w:ins w:id="104" w:author="Jade Teta" w:date="2023-07-23T13:47:00Z">
        <w:r>
          <w:t>. So</w:t>
        </w:r>
      </w:ins>
      <w:ins w:id="105" w:author="Jade Teta" w:date="2023-07-23T18:57:00Z">
        <w:r>
          <w:t xml:space="preserve"> please</w:t>
        </w:r>
      </w:ins>
      <w:ins w:id="106" w:author="Jade Teta" w:date="2023-07-23T13:47:00Z">
        <w:r>
          <w:t xml:space="preserve"> </w:t>
        </w:r>
      </w:ins>
      <w:ins w:id="107" w:author="Jade Teta" w:date="2023-07-23T18:57:00Z">
        <w:r>
          <w:t>bear with</w:t>
        </w:r>
      </w:ins>
      <w:ins w:id="108" w:author="Jade Teta" w:date="2023-07-23T13:47:00Z">
        <w:r>
          <w:t xml:space="preserve"> me just a bit longer.</w:t>
        </w:r>
      </w:ins>
    </w:p>
    <w:p w14:paraId="49F601A1" w14:textId="1A003134" w:rsidR="00A93273" w:rsidRDefault="00A93273" w:rsidP="00A93273">
      <w:pPr>
        <w:rPr>
          <w:ins w:id="109" w:author="Jade Teta" w:date="2023-07-23T19:00:00Z"/>
        </w:rPr>
      </w:pPr>
      <w:ins w:id="110" w:author="Jade Teta" w:date="2023-07-24T15:40:00Z">
        <w:r w:rsidRPr="00A93273">
          <w:t xml:space="preserve">Much like </w:t>
        </w:r>
        <w:proofErr w:type="spellStart"/>
        <w:r>
          <w:t>Sanna</w:t>
        </w:r>
        <w:proofErr w:type="spellEnd"/>
        <w:r w:rsidRPr="00A93273">
          <w:t xml:space="preserve">, we humans are not looking at the universe from outside it— our unique spiritual fingerprint is part of the connected universal ocean of collective existence. This </w:t>
        </w:r>
      </w:ins>
      <w:ins w:id="111" w:author="Jade Teta" w:date="2023-07-23T13:06:00Z">
        <w:r>
          <w:t xml:space="preserve">is what </w:t>
        </w:r>
      </w:ins>
      <w:ins w:id="112" w:author="Jade Teta" w:date="2023-07-23T18:58:00Z">
        <w:r>
          <w:t>I call</w:t>
        </w:r>
      </w:ins>
      <w:ins w:id="113" w:author="Jade Teta" w:date="2023-07-23T13:07:00Z">
        <w:r>
          <w:t xml:space="preserve"> Source</w:t>
        </w:r>
      </w:ins>
      <w:ins w:id="114" w:author="Jade Teta" w:date="2023-07-23T18:58:00Z">
        <w:r>
          <w:t xml:space="preserve">. </w:t>
        </w:r>
      </w:ins>
      <w:ins w:id="115" w:author="Jade Teta" w:date="2023-08-15T09:41:00Z">
        <w:r w:rsidR="00D51B71">
          <w:t>“</w:t>
        </w:r>
      </w:ins>
      <w:ins w:id="116" w:author="Jade Teta" w:date="2023-07-23T18:58:00Z">
        <w:r>
          <w:t>Source</w:t>
        </w:r>
      </w:ins>
      <w:ins w:id="117" w:author="Jade Teta" w:date="2023-08-15T09:41:00Z">
        <w:r w:rsidR="00D51B71">
          <w:t>”</w:t>
        </w:r>
      </w:ins>
      <w:ins w:id="118" w:author="Jade Teta" w:date="2023-07-23T18:58:00Z">
        <w:r>
          <w:t xml:space="preserve"> is</w:t>
        </w:r>
      </w:ins>
      <w:ins w:id="119" w:author="Jade Teta" w:date="2023-08-15T09:41:00Z">
        <w:r w:rsidR="00D51B71">
          <w:t xml:space="preserve"> a</w:t>
        </w:r>
      </w:ins>
      <w:ins w:id="120" w:author="Jade Teta" w:date="2023-07-23T18:58:00Z">
        <w:r>
          <w:t xml:space="preserve"> short-hand for Source </w:t>
        </w:r>
        <w:proofErr w:type="spellStart"/>
        <w:r>
          <w:t>Con</w:t>
        </w:r>
      </w:ins>
      <w:ins w:id="121" w:author="Jade Teta" w:date="2023-07-23T18:59:00Z">
        <w:r>
          <w:t>ciousness</w:t>
        </w:r>
        <w:proofErr w:type="spellEnd"/>
        <w:r>
          <w:t xml:space="preserve"> or Source Mind. </w:t>
        </w:r>
      </w:ins>
      <w:ins w:id="122" w:author="Jade Teta" w:date="2023-07-23T13:07:00Z">
        <w:r>
          <w:t xml:space="preserve">In the </w:t>
        </w:r>
      </w:ins>
      <w:ins w:id="123" w:author="Jade Teta" w:date="2023-07-23T13:08:00Z">
        <w:r>
          <w:t>N</w:t>
        </w:r>
      </w:ins>
      <w:ins w:id="124" w:author="Jade Teta" w:date="2023-07-23T13:07:00Z">
        <w:r>
          <w:t xml:space="preserve">ext </w:t>
        </w:r>
      </w:ins>
      <w:ins w:id="125" w:author="Jade Teta" w:date="2023-07-23T13:08:00Z">
        <w:r>
          <w:t>L</w:t>
        </w:r>
      </w:ins>
      <w:ins w:id="126" w:author="Jade Teta" w:date="2023-07-23T13:07:00Z">
        <w:r>
          <w:t xml:space="preserve">evel </w:t>
        </w:r>
      </w:ins>
      <w:ins w:id="127" w:author="Jade Teta" w:date="2023-07-23T13:08:00Z">
        <w:r>
          <w:t>H</w:t>
        </w:r>
      </w:ins>
      <w:ins w:id="128" w:author="Jade Teta" w:date="2023-07-23T13:07:00Z">
        <w:r>
          <w:t xml:space="preserve">uman </w:t>
        </w:r>
      </w:ins>
      <w:ins w:id="129" w:author="Jade Teta" w:date="2023-07-23T13:47:00Z">
        <w:r>
          <w:t>philosophy,</w:t>
        </w:r>
      </w:ins>
      <w:ins w:id="130" w:author="Jade Teta" w:date="2023-07-23T13:07:00Z">
        <w:r>
          <w:t xml:space="preserve"> the entire universe is only made up of one thing; m</w:t>
        </w:r>
      </w:ins>
      <w:ins w:id="131" w:author="Jade Teta" w:date="2023-07-23T13:08:00Z">
        <w:r>
          <w:t xml:space="preserve">ind or consciousness. Our physical body is just a different configuration of </w:t>
        </w:r>
      </w:ins>
      <w:ins w:id="132" w:author="Jade Teta" w:date="2023-07-23T13:09:00Z">
        <w:r>
          <w:t xml:space="preserve">the energy of </w:t>
        </w:r>
      </w:ins>
      <w:ins w:id="133" w:author="Jade Teta" w:date="2023-07-23T13:47:00Z">
        <w:r>
          <w:t>t</w:t>
        </w:r>
      </w:ins>
      <w:ins w:id="134" w:author="Jade Teta" w:date="2023-07-23T13:09:00Z">
        <w:r>
          <w:t>hat mind. In the same way water can be in the form of ice, water or vapor, so to</w:t>
        </w:r>
      </w:ins>
      <w:ins w:id="135" w:author="Jade Teta" w:date="2023-07-23T13:48:00Z">
        <w:r>
          <w:t>o</w:t>
        </w:r>
      </w:ins>
      <w:ins w:id="136" w:author="Jade Teta" w:date="2023-07-23T13:09:00Z">
        <w:r>
          <w:t xml:space="preserve"> can Source energy take on different configurations. </w:t>
        </w:r>
      </w:ins>
    </w:p>
    <w:p w14:paraId="46FF639F" w14:textId="431BD565" w:rsidR="00A93273" w:rsidRDefault="00A93273" w:rsidP="00FB0433">
      <w:pPr>
        <w:rPr>
          <w:ins w:id="137" w:author="Jade Teta" w:date="2023-07-23T13:02:00Z"/>
        </w:rPr>
      </w:pPr>
      <w:ins w:id="138" w:author="Jade Teta" w:date="2023-07-23T13:14:00Z">
        <w:r>
          <w:t xml:space="preserve">Source is the collective </w:t>
        </w:r>
      </w:ins>
      <w:ins w:id="139" w:author="Jade Teta" w:date="2023-07-23T13:15:00Z">
        <w:r>
          <w:t xml:space="preserve">unconscious we are all </w:t>
        </w:r>
      </w:ins>
      <w:ins w:id="140" w:author="Jade Teta" w:date="2023-07-23T19:02:00Z">
        <w:r>
          <w:t>tethered to</w:t>
        </w:r>
      </w:ins>
      <w:ins w:id="141" w:author="Jade Teta" w:date="2023-07-23T13:15:00Z">
        <w:r>
          <w:t xml:space="preserve">. Our ego </w:t>
        </w:r>
      </w:ins>
      <w:ins w:id="142" w:author="Jade Teta" w:date="2023-07-23T18:49:00Z">
        <w:r>
          <w:t xml:space="preserve">is </w:t>
        </w:r>
      </w:ins>
      <w:ins w:id="143" w:author="Jade Teta" w:date="2023-07-23T19:03:00Z">
        <w:r>
          <w:t xml:space="preserve">an extension of </w:t>
        </w:r>
      </w:ins>
      <w:ins w:id="144" w:author="Jade Teta" w:date="2023-07-23T13:15:00Z">
        <w:r>
          <w:t>it and yet forget</w:t>
        </w:r>
      </w:ins>
      <w:ins w:id="145" w:author="Jade Teta" w:date="2023-07-23T18:49:00Z">
        <w:r>
          <w:t>s Source is what it is made of</w:t>
        </w:r>
      </w:ins>
      <w:ins w:id="146" w:author="Jade Teta" w:date="2023-07-23T13:15:00Z">
        <w:r>
          <w:t xml:space="preserve">. </w:t>
        </w:r>
      </w:ins>
      <w:ins w:id="147" w:author="Jade Teta" w:date="2023-07-23T19:03:00Z">
        <w:r>
          <w:t>It’s</w:t>
        </w:r>
      </w:ins>
      <w:ins w:id="148" w:author="Jade Teta" w:date="2023-07-23T18:50:00Z">
        <w:r>
          <w:t xml:space="preserve"> like an iceberg. The part of the iceberg above the water is ego consciousness. That part of the iceberg below the water is our </w:t>
        </w:r>
        <w:proofErr w:type="spellStart"/>
        <w:r>
          <w:t>subconcious</w:t>
        </w:r>
      </w:ins>
      <w:proofErr w:type="spellEnd"/>
      <w:ins w:id="149" w:author="Jade Teta" w:date="2023-07-23T18:51:00Z">
        <w:r>
          <w:t xml:space="preserve"> mind. The water the iceberg sits in </w:t>
        </w:r>
      </w:ins>
      <w:ins w:id="150" w:author="Jade Teta" w:date="2023-07-23T20:35:00Z">
        <w:r>
          <w:t xml:space="preserve">is </w:t>
        </w:r>
      </w:ins>
      <w:ins w:id="151" w:author="Jade Teta" w:date="2023-07-23T18:51:00Z">
        <w:r>
          <w:t>Source consciousness.</w:t>
        </w:r>
      </w:ins>
      <w:ins w:id="152" w:author="Jade Teta" w:date="2023-07-23T19:03:00Z">
        <w:r>
          <w:t xml:space="preserve"> The iceberg may appear separate and apart f</w:t>
        </w:r>
      </w:ins>
      <w:ins w:id="153" w:author="Jade Teta" w:date="2023-07-23T19:04:00Z">
        <w:r>
          <w:t xml:space="preserve">rom the Ocean it sits in, but in </w:t>
        </w:r>
      </w:ins>
      <w:ins w:id="154" w:author="Jade Teta" w:date="2023-08-15T09:42:00Z">
        <w:r w:rsidR="00D51B71">
          <w:t>reality,</w:t>
        </w:r>
      </w:ins>
      <w:ins w:id="155" w:author="Jade Teta" w:date="2023-07-23T19:04:00Z">
        <w:r>
          <w:t xml:space="preserve"> it is made up of the exact same thing.  Wh</w:t>
        </w:r>
      </w:ins>
      <w:ins w:id="156" w:author="Jade Teta" w:date="2023-07-23T20:36:00Z">
        <w:r>
          <w:t xml:space="preserve">ile we </w:t>
        </w:r>
      </w:ins>
      <w:ins w:id="157" w:author="Jade Teta" w:date="2023-08-15T09:42:00Z">
        <w:r w:rsidR="00D51B71">
          <w:t>live,</w:t>
        </w:r>
      </w:ins>
      <w:ins w:id="158" w:author="Jade Teta" w:date="2023-07-23T20:36:00Z">
        <w:r>
          <w:t xml:space="preserve"> we remain </w:t>
        </w:r>
      </w:ins>
      <w:ins w:id="159" w:author="Jade Teta" w:date="2023-07-23T20:37:00Z">
        <w:r>
          <w:t>seemingly</w:t>
        </w:r>
      </w:ins>
      <w:ins w:id="160" w:author="Jade Teta" w:date="2023-07-23T20:36:00Z">
        <w:r>
          <w:t xml:space="preserve"> separate, but when</w:t>
        </w:r>
      </w:ins>
      <w:ins w:id="161" w:author="Jade Teta" w:date="2023-07-23T19:04:00Z">
        <w:r>
          <w:t xml:space="preserve"> we </w:t>
        </w:r>
        <w:proofErr w:type="gramStart"/>
        <w:r>
          <w:t>die</w:t>
        </w:r>
        <w:proofErr w:type="gramEnd"/>
        <w:r>
          <w:t xml:space="preserve"> </w:t>
        </w:r>
      </w:ins>
      <w:ins w:id="162" w:author="Jade Teta" w:date="2023-07-23T20:36:00Z">
        <w:r>
          <w:t xml:space="preserve">we melt </w:t>
        </w:r>
      </w:ins>
      <w:ins w:id="163" w:author="Jade Teta" w:date="2023-07-23T20:37:00Z">
        <w:r>
          <w:t>into the Ocean we were always made of.</w:t>
        </w:r>
      </w:ins>
    </w:p>
    <w:p w14:paraId="6D191D0C" w14:textId="0272D22E" w:rsidR="00A93273" w:rsidRPr="00A93273" w:rsidDel="00A93273" w:rsidRDefault="00A93273" w:rsidP="00FB0433">
      <w:pPr>
        <w:rPr>
          <w:del w:id="164" w:author="Jade Teta" w:date="2023-07-23T13:08:00Z"/>
          <w:rPrChange w:id="165" w:author="Jade Teta" w:date="2023-07-23T12:59:00Z">
            <w:rPr>
              <w:del w:id="166" w:author="Jade Teta" w:date="2023-07-23T13:08:00Z"/>
              <w:i/>
              <w:iCs/>
            </w:rPr>
          </w:rPrChange>
        </w:rPr>
      </w:pPr>
    </w:p>
    <w:p w14:paraId="5E161CF7" w14:textId="1247643C" w:rsidR="00FB0433" w:rsidRDefault="00FB0433" w:rsidP="00FB0433">
      <w:del w:id="167" w:author="Jade Teta" w:date="2023-07-23T13:46:00Z">
        <w:r w:rsidDel="00A93273">
          <w:delText xml:space="preserve">OK, I realize now you might be thinking, “What the hell, Jade? This woo-woo stuff is not what I signed up for.” I get it. This is a big concept. </w:delText>
        </w:r>
      </w:del>
      <w:ins w:id="168" w:author="Jade Teta" w:date="2023-07-23T18:51:00Z">
        <w:r w:rsidR="00A93273">
          <w:t>O</w:t>
        </w:r>
      </w:ins>
      <w:del w:id="169" w:author="Jade Teta" w:date="2023-07-23T18:51:00Z">
        <w:r w:rsidDel="00A93273">
          <w:delText>But o</w:delText>
        </w:r>
      </w:del>
      <w:r>
        <w:t>nce you understand why source consciousness matters, you’ll see where so many of the things that cause us pain—our</w:t>
      </w:r>
      <w:r w:rsidRPr="0002562D">
        <w:t xml:space="preserve"> repeated patterns, recurrent obstacles, </w:t>
      </w:r>
      <w:r>
        <w:t>and</w:t>
      </w:r>
      <w:r w:rsidRPr="0002562D">
        <w:t xml:space="preserve"> stuck emotions</w:t>
      </w:r>
      <w:r>
        <w:t xml:space="preserve">—come from and how the universe </w:t>
      </w:r>
      <w:del w:id="170" w:author="Jade Teta" w:date="2023-07-23T19:05:00Z">
        <w:r w:rsidDel="00A93273">
          <w:delText>tries to guide us away from them</w:delText>
        </w:r>
      </w:del>
      <w:ins w:id="171" w:author="Jade Teta" w:date="2023-07-23T19:06:00Z">
        <w:r w:rsidR="00A93273">
          <w:t>uses these experience to teach and grow us</w:t>
        </w:r>
      </w:ins>
      <w:r>
        <w:t xml:space="preserve">. Because as part of this collective consciousness, we are not removed from the universe—we </w:t>
      </w:r>
      <w:r w:rsidRPr="00391806">
        <w:rPr>
          <w:i/>
          <w:iCs/>
        </w:rPr>
        <w:t>are</w:t>
      </w:r>
      <w:r>
        <w:t xml:space="preserve"> </w:t>
      </w:r>
      <w:del w:id="172" w:author="Jade Teta" w:date="2023-08-15T09:43:00Z">
        <w:r w:rsidDel="00D51B71">
          <w:delText>the universe</w:delText>
        </w:r>
      </w:del>
      <w:ins w:id="173" w:author="Jade Teta" w:date="2023-08-15T09:43:00Z">
        <w:r w:rsidR="00D51B71">
          <w:t>an extension of it</w:t>
        </w:r>
      </w:ins>
      <w:r>
        <w:t xml:space="preserve">, and we get to help evolve or degrade it. </w:t>
      </w:r>
    </w:p>
    <w:p w14:paraId="116218DC" w14:textId="77777777" w:rsidR="00FB0433" w:rsidRPr="0002562D" w:rsidRDefault="00FB0433" w:rsidP="00FB0433">
      <w:r>
        <w:t xml:space="preserve">The reason this can be tricky to grasp is because for most of our lives, we have all been letting our egos convince us we are separate from everyone else, only capable of relating to ourselves, and in no way part of something bigger and more important than just us. This is an illusion, much like how the sunlight blocks out the starlight during the day. Just because we can’t see it doesn’t mean it’s not there. </w:t>
      </w:r>
    </w:p>
    <w:p w14:paraId="7B605D53" w14:textId="77777777" w:rsidR="00FB0433" w:rsidRPr="0002562D" w:rsidRDefault="00FB0433" w:rsidP="00FB0433">
      <w:r>
        <w:lastRenderedPageBreak/>
        <w:t>So, why does this matter? Because this connection gives each one of us t</w:t>
      </w:r>
      <w:r w:rsidRPr="0002562D">
        <w:t xml:space="preserve">he ability to impact </w:t>
      </w:r>
      <w:r>
        <w:t>our own</w:t>
      </w:r>
      <w:r w:rsidRPr="0002562D">
        <w:t xml:space="preserve"> little segment of universal consciousness by how </w:t>
      </w:r>
      <w:r>
        <w:t xml:space="preserve">we decide to </w:t>
      </w:r>
      <w:r w:rsidRPr="0002562D">
        <w:t xml:space="preserve">show up. </w:t>
      </w:r>
      <w:r>
        <w:t>This part is simple: t</w:t>
      </w:r>
      <w:r w:rsidRPr="0002562D">
        <w:t>he more</w:t>
      </w:r>
      <w:r>
        <w:t xml:space="preserve"> B</w:t>
      </w:r>
      <w:r w:rsidRPr="0002562D">
        <w:t xml:space="preserve">ase </w:t>
      </w:r>
      <w:r>
        <w:t>L</w:t>
      </w:r>
      <w:r w:rsidRPr="0002562D">
        <w:t>evel</w:t>
      </w:r>
      <w:r>
        <w:t xml:space="preserve"> or C</w:t>
      </w:r>
      <w:r w:rsidRPr="0002562D">
        <w:t xml:space="preserve">ulture </w:t>
      </w:r>
      <w:r>
        <w:t>L</w:t>
      </w:r>
      <w:r w:rsidRPr="0002562D">
        <w:t>evel</w:t>
      </w:r>
      <w:r>
        <w:t xml:space="preserve"> humans out there, </w:t>
      </w:r>
      <w:r w:rsidRPr="0002562D">
        <w:t>the more source consciousness</w:t>
      </w:r>
      <w:r>
        <w:t xml:space="preserve"> devolves</w:t>
      </w:r>
      <w:r w:rsidRPr="0002562D">
        <w:t>, the more divisiveness and dehumanization</w:t>
      </w:r>
      <w:r>
        <w:t xml:space="preserve"> becomes our reality. </w:t>
      </w:r>
      <w:r w:rsidRPr="0002562D">
        <w:t xml:space="preserve">However, the more </w:t>
      </w:r>
      <w:r>
        <w:t xml:space="preserve">Next Level Humans who </w:t>
      </w:r>
      <w:r w:rsidRPr="0002562D">
        <w:t>operate according to the principles of source consciousness</w:t>
      </w:r>
      <w:r>
        <w:t>—</w:t>
      </w:r>
      <w:r w:rsidRPr="0002562D">
        <w:t>inclusivity, integration, and holism</w:t>
      </w:r>
      <w:r>
        <w:t>—the more we all evolve</w:t>
      </w:r>
      <w:r w:rsidRPr="0002562D">
        <w:t xml:space="preserve">. </w:t>
      </w:r>
      <w:r>
        <w:t>In this sense, we</w:t>
      </w:r>
      <w:r w:rsidRPr="0002562D">
        <w:t xml:space="preserve"> are</w:t>
      </w:r>
      <w:r>
        <w:t xml:space="preserve"> all</w:t>
      </w:r>
      <w:r w:rsidRPr="0002562D">
        <w:t xml:space="preserve"> co-creators of this world</w:t>
      </w:r>
      <w:r>
        <w:t>. W</w:t>
      </w:r>
      <w:r w:rsidRPr="0002562D">
        <w:t xml:space="preserve">e can </w:t>
      </w:r>
      <w:r>
        <w:t>c</w:t>
      </w:r>
      <w:r w:rsidRPr="0002562D">
        <w:t>reate</w:t>
      </w:r>
      <w:r>
        <w:t xml:space="preserve"> one that is</w:t>
      </w:r>
      <w:r w:rsidRPr="0002562D">
        <w:t xml:space="preserve"> loving, honest,</w:t>
      </w:r>
      <w:r>
        <w:t xml:space="preserve"> and</w:t>
      </w:r>
      <w:r w:rsidRPr="0002562D">
        <w:t xml:space="preserve"> truthful, </w:t>
      </w:r>
      <w:r>
        <w:t xml:space="preserve">or we can do the opposite. </w:t>
      </w:r>
    </w:p>
    <w:p w14:paraId="3AE93C34" w14:textId="3200727D" w:rsidR="00FB0433" w:rsidRPr="0002562D" w:rsidRDefault="00FB0433" w:rsidP="00FB0433">
      <w:r>
        <w:t>Source consciousness</w:t>
      </w:r>
      <w:r w:rsidRPr="0002562D">
        <w:t xml:space="preserve"> gives us our marching orders as </w:t>
      </w:r>
      <w:r>
        <w:t>N</w:t>
      </w:r>
      <w:r w:rsidRPr="0002562D">
        <w:t xml:space="preserve">ext </w:t>
      </w:r>
      <w:r>
        <w:t>L</w:t>
      </w:r>
      <w:r w:rsidRPr="0002562D">
        <w:t xml:space="preserve">evel </w:t>
      </w:r>
      <w:r>
        <w:t>H</w:t>
      </w:r>
      <w:r w:rsidRPr="0002562D">
        <w:t xml:space="preserve">umans. We know </w:t>
      </w:r>
      <w:r>
        <w:t>what kind of behavior</w:t>
      </w:r>
      <w:r w:rsidRPr="0002562D">
        <w:t xml:space="preserve"> violat</w:t>
      </w:r>
      <w:r>
        <w:t>es the principles of inclusivity, integration, and holism and we won’t stand for it</w:t>
      </w:r>
      <w:r w:rsidRPr="0002562D">
        <w:t>.</w:t>
      </w:r>
      <w:r>
        <w:t xml:space="preserve"> We know that Base Level Humans only look out for themselves. We know that Culture Level Humans </w:t>
      </w:r>
      <w:del w:id="174" w:author="Jade Teta" w:date="2023-08-15T09:44:00Z">
        <w:r w:rsidDel="00D51B71">
          <w:delText>only want to feel better than everyone else</w:delText>
        </w:r>
      </w:del>
      <w:ins w:id="175" w:author="Jade Teta" w:date="2023-08-15T09:44:00Z">
        <w:r w:rsidR="00D51B71">
          <w:t xml:space="preserve">seek a team to champion and others to </w:t>
        </w:r>
      </w:ins>
      <w:ins w:id="176" w:author="Jade Teta" w:date="2023-08-15T09:45:00Z">
        <w:r w:rsidR="00D51B71">
          <w:t>oppose</w:t>
        </w:r>
      </w:ins>
      <w:r>
        <w:t xml:space="preserve">. </w:t>
      </w:r>
      <w:ins w:id="177" w:author="Jade Teta" w:date="2023-08-15T09:45:00Z">
        <w:r w:rsidR="00D51B71">
          <w:t>Neither of these ways of being generates a positive healthy reality</w:t>
        </w:r>
      </w:ins>
      <w:ins w:id="178" w:author="Jade Teta" w:date="2023-08-15T09:46:00Z">
        <w:r w:rsidR="00D51B71">
          <w:t xml:space="preserve">. </w:t>
        </w:r>
      </w:ins>
      <w:r>
        <w:t xml:space="preserve">The more these people violate the principles, the bigger Assholes they become, and as they degrade and devolve source consciousness, their lives become </w:t>
      </w:r>
      <w:r w:rsidRPr="0002562D">
        <w:t xml:space="preserve">miserable, and </w:t>
      </w:r>
      <w:r>
        <w:t>they</w:t>
      </w:r>
      <w:r w:rsidRPr="0002562D">
        <w:t xml:space="preserve"> make life miserable for </w:t>
      </w:r>
      <w:r>
        <w:t>everyone else</w:t>
      </w:r>
      <w:r w:rsidRPr="0002562D">
        <w:t xml:space="preserve">. </w:t>
      </w:r>
      <w:r>
        <w:t xml:space="preserve">They use their suffering to hurt themselves and others. Next Level Humans, on the other hand, know that our actions have to benefit us as well as the world around us and be executed without the expectation for </w:t>
      </w:r>
      <w:r w:rsidRPr="0002562D">
        <w:t xml:space="preserve">acknowledgement, reciprocation, </w:t>
      </w:r>
      <w:r>
        <w:t>or</w:t>
      </w:r>
      <w:r w:rsidRPr="0002562D">
        <w:t xml:space="preserve"> reward</w:t>
      </w:r>
      <w:r>
        <w:t xml:space="preserve">, and that the point of our </w:t>
      </w:r>
      <w:r w:rsidRPr="0002562D">
        <w:t>suffering</w:t>
      </w:r>
      <w:r w:rsidR="00EB4FB5">
        <w:t>—the point of any of us even being here—</w:t>
      </w:r>
      <w:r>
        <w:t xml:space="preserve">is </w:t>
      </w:r>
      <w:r w:rsidRPr="0002562D">
        <w:t xml:space="preserve">to learn, teach, and love. </w:t>
      </w:r>
    </w:p>
    <w:p w14:paraId="20B764E5" w14:textId="77777777" w:rsidR="00FB0433" w:rsidRPr="0002562D" w:rsidRDefault="00FB0433" w:rsidP="00FB0433">
      <w:pPr>
        <w:pStyle w:val="scribeheading-1"/>
      </w:pPr>
      <w:r>
        <w:t>The Principles</w:t>
      </w:r>
    </w:p>
    <w:p w14:paraId="36A65C0A" w14:textId="034FD001" w:rsidR="00FB0433" w:rsidRPr="0002562D" w:rsidRDefault="00FB0433" w:rsidP="00FB0433">
      <w:commentRangeStart w:id="179"/>
      <w:r>
        <w:t xml:space="preserve">Integration, inclusivity, and holism </w:t>
      </w:r>
      <w:commentRangeEnd w:id="179"/>
      <w:r>
        <w:rPr>
          <w:rStyle w:val="CommentReference"/>
        </w:rPr>
        <w:commentReference w:id="179"/>
      </w:r>
      <w:r>
        <w:t>act like the basic foundations of an ecosystem—whenever one of them is compromised, the entire thing suffers. For instance, in nature, when one element is destroyed or removed, the entire hierarchy shifts. If all the wolves were suddenly extinct, the deer would overpopulate and eat all the grass. That would destroy a food source for the beavers, who could no longer make dams, causing issue</w:t>
      </w:r>
      <w:r w:rsidR="00EB4FB5">
        <w:t>s</w:t>
      </w:r>
      <w:r>
        <w:t xml:space="preserve"> with the water supply. The ecosystem is now sick, and therefore, everything in it is suffering. </w:t>
      </w:r>
      <w:ins w:id="180" w:author="Jade Teta" w:date="2023-08-15T09:49:00Z">
        <w:r w:rsidR="00D51B71">
          <w:t>This actually happened in real life</w:t>
        </w:r>
        <w:r w:rsidR="00720505">
          <w:t xml:space="preserve">. </w:t>
        </w:r>
      </w:ins>
      <w:ins w:id="181" w:author="Jade Teta" w:date="2023-08-15T09:50:00Z">
        <w:r w:rsidR="00720505">
          <w:t xml:space="preserve">In the 1920’s park rangers eliminated the last wolves in </w:t>
        </w:r>
        <w:r w:rsidR="00720505">
          <w:lastRenderedPageBreak/>
          <w:t>Yellow Stone National Park. In the seventy years that followed the e</w:t>
        </w:r>
      </w:ins>
      <w:ins w:id="182" w:author="Jade Teta" w:date="2023-08-15T09:51:00Z">
        <w:r w:rsidR="00720505">
          <w:t xml:space="preserve">cosystem degraded. Elk, which were kept under control by the wolves, exploded in population. These elk </w:t>
        </w:r>
      </w:ins>
      <w:ins w:id="183" w:author="Jade Teta" w:date="2023-08-15T09:52:00Z">
        <w:r w:rsidR="00720505">
          <w:t>overgrazed on willow and aspen trees. This caused song birds to decline, beavers to not be able to construct their damns</w:t>
        </w:r>
      </w:ins>
      <w:ins w:id="184" w:author="Jade Teta" w:date="2023-08-15T09:53:00Z">
        <w:r w:rsidR="00720505">
          <w:t xml:space="preserve">, lakes to decline, riverbeds to erode, etc. </w:t>
        </w:r>
      </w:ins>
    </w:p>
    <w:p w14:paraId="2725C3FA" w14:textId="18EAC464" w:rsidR="00FB0433" w:rsidRDefault="00FB0433" w:rsidP="00FB0433">
      <w:r w:rsidRPr="0002562D">
        <w:t xml:space="preserve">However, </w:t>
      </w:r>
      <w:r>
        <w:t>if we consider the principles and think not only, “W</w:t>
      </w:r>
      <w:r w:rsidRPr="0002562D">
        <w:t>hat is good for me?</w:t>
      </w:r>
      <w:r>
        <w:t>” but also, “Is it also</w:t>
      </w:r>
      <w:r w:rsidRPr="0002562D">
        <w:t xml:space="preserve"> good for others?</w:t>
      </w:r>
      <w:r>
        <w:t xml:space="preserve">” we can avoid unnecessary damage. We can keep source consciousness from becoming </w:t>
      </w:r>
      <w:r w:rsidRPr="0002562D">
        <w:t xml:space="preserve">sick and </w:t>
      </w:r>
      <w:r>
        <w:t>impacting everyone within it, including ourselves</w:t>
      </w:r>
      <w:r w:rsidRPr="0002562D">
        <w:t xml:space="preserve">. </w:t>
      </w:r>
      <w:ins w:id="185" w:author="Jade Teta" w:date="2023-08-15T09:53:00Z">
        <w:r w:rsidR="00720505">
          <w:t xml:space="preserve">We must realize we are </w:t>
        </w:r>
      </w:ins>
      <w:ins w:id="186" w:author="Jade Teta" w:date="2023-08-15T09:54:00Z">
        <w:r w:rsidR="00720505">
          <w:t>an integral component of the ecosystem and so is everyone else.</w:t>
        </w:r>
      </w:ins>
    </w:p>
    <w:p w14:paraId="6EDC0736" w14:textId="009BC366" w:rsidR="00FB0433" w:rsidRDefault="00FB0433" w:rsidP="00FB0433">
      <w:r>
        <w:t>To be clear, letting the principles guide your behavior does not mean you have to neglect yourself. It’s OK to be somewhat</w:t>
      </w:r>
      <w:r w:rsidRPr="0002562D">
        <w:t xml:space="preserve"> self-centered while simultaneously </w:t>
      </w:r>
      <w:r>
        <w:t>living</w:t>
      </w:r>
      <w:r w:rsidRPr="0002562D">
        <w:t xml:space="preserve"> for others. </w:t>
      </w:r>
      <w:r>
        <w:t>Being inclusive does not mean</w:t>
      </w:r>
      <w:r w:rsidRPr="0002562D">
        <w:t xml:space="preserve"> letting people walk all over you. </w:t>
      </w:r>
      <w:r>
        <w:t>N</w:t>
      </w:r>
      <w:r w:rsidRPr="0002562D">
        <w:t xml:space="preserve">ext </w:t>
      </w:r>
      <w:r>
        <w:t>L</w:t>
      </w:r>
      <w:r w:rsidRPr="0002562D">
        <w:t xml:space="preserve">evel </w:t>
      </w:r>
      <w:r>
        <w:t>H</w:t>
      </w:r>
      <w:r w:rsidRPr="0002562D">
        <w:t>uman</w:t>
      </w:r>
      <w:r>
        <w:t>s</w:t>
      </w:r>
      <w:r w:rsidRPr="0002562D">
        <w:t xml:space="preserve"> </w:t>
      </w:r>
      <w:r>
        <w:t>know their boundaries and aren’t afraid to</w:t>
      </w:r>
      <w:r w:rsidRPr="0002562D">
        <w:t xml:space="preserve"> defend </w:t>
      </w:r>
      <w:r>
        <w:t>them</w:t>
      </w:r>
      <w:r w:rsidRPr="0002562D">
        <w:t xml:space="preserve">. </w:t>
      </w:r>
      <w:r>
        <w:t>They don’t make themselves suffer for the betterment of others—they simply make choices that will elevate not only themselves but also everyone around them</w:t>
      </w:r>
      <w:r w:rsidR="00191014">
        <w:t xml:space="preserve"> (more on this in Chapter Nine).</w:t>
      </w:r>
      <w:r>
        <w:t xml:space="preserve"> </w:t>
      </w:r>
    </w:p>
    <w:p w14:paraId="0A0DA811" w14:textId="77777777" w:rsidR="00FB0433" w:rsidRPr="0002562D" w:rsidRDefault="00FB0433" w:rsidP="00FB0433">
      <w:pPr>
        <w:pStyle w:val="scribeheading-1"/>
      </w:pPr>
      <w:r>
        <w:t>Source Consciousness and Suffering</w:t>
      </w:r>
    </w:p>
    <w:p w14:paraId="48F55AFC" w14:textId="49B2C440" w:rsidR="00FB0433" w:rsidRPr="0002562D" w:rsidRDefault="00FB0433" w:rsidP="00FB0433">
      <w:r>
        <w:t>Once the reality of your universal connection becomes clear to you, you can begin to see how</w:t>
      </w:r>
      <w:r w:rsidRPr="0002562D">
        <w:t xml:space="preserve"> suffering can </w:t>
      </w:r>
      <w:r>
        <w:t>shape you and help you evolve. Next Level Humans adopt a growth mindset vs. a victim mindset. Victims</w:t>
      </w:r>
      <w:r w:rsidRPr="0002562D">
        <w:t xml:space="preserve"> look</w:t>
      </w:r>
      <w:r>
        <w:t xml:space="preserve"> </w:t>
      </w:r>
      <w:r w:rsidRPr="0002562D">
        <w:t xml:space="preserve">for the causes </w:t>
      </w:r>
      <w:r>
        <w:t xml:space="preserve">of their pain and suffering </w:t>
      </w:r>
      <w:r w:rsidRPr="0002562D">
        <w:t xml:space="preserve">outside of themselves. </w:t>
      </w:r>
      <w:r>
        <w:t>These are the people who think,</w:t>
      </w:r>
      <w:r w:rsidRPr="0002562D">
        <w:t xml:space="preserve"> </w:t>
      </w:r>
      <w:r>
        <w:t>“</w:t>
      </w:r>
      <w:r w:rsidRPr="0002562D">
        <w:t>I</w:t>
      </w:r>
      <w:r>
        <w:t>’</w:t>
      </w:r>
      <w:r w:rsidRPr="0002562D">
        <w:t xml:space="preserve">m </w:t>
      </w:r>
      <w:r>
        <w:t xml:space="preserve">just </w:t>
      </w:r>
      <w:r w:rsidRPr="0002562D">
        <w:t>unlucky,</w:t>
      </w:r>
      <w:r>
        <w:t>”</w:t>
      </w:r>
      <w:r w:rsidRPr="0002562D">
        <w:t xml:space="preserve"> or</w:t>
      </w:r>
      <w:r>
        <w:t xml:space="preserve">, “Look what all these </w:t>
      </w:r>
      <w:r w:rsidRPr="0002562D">
        <w:t>other people have done to me,</w:t>
      </w:r>
      <w:r>
        <w:t>” or, “</w:t>
      </w:r>
      <w:r w:rsidR="00191014">
        <w:t>Everyone else has</w:t>
      </w:r>
      <w:r w:rsidRPr="0002562D">
        <w:t xml:space="preserve"> more than me.</w:t>
      </w:r>
      <w:r>
        <w:t>” They make their wounds their identity and therefore, they cannot heal without becoming completely undone. Next Level Humans understand how they are a co-creator of everything that happens in the universe and that they get to happen back. W</w:t>
      </w:r>
      <w:r w:rsidRPr="0002562D">
        <w:t>hen life happens, rather than look</w:t>
      </w:r>
      <w:r>
        <w:t>ing</w:t>
      </w:r>
      <w:r w:rsidRPr="0002562D">
        <w:t xml:space="preserve"> at it as an opportunity to feel beat down, unlucky, </w:t>
      </w:r>
      <w:r>
        <w:t>or</w:t>
      </w:r>
      <w:r w:rsidRPr="0002562D">
        <w:t xml:space="preserve"> victimized, </w:t>
      </w:r>
      <w:r>
        <w:t>they see it</w:t>
      </w:r>
      <w:r w:rsidRPr="0002562D">
        <w:t xml:space="preserve"> as an opportunity to </w:t>
      </w:r>
      <w:r>
        <w:t xml:space="preserve">experience, </w:t>
      </w:r>
      <w:r w:rsidRPr="0002562D">
        <w:t xml:space="preserve">learn, </w:t>
      </w:r>
      <w:r>
        <w:t xml:space="preserve">and ultimately, </w:t>
      </w:r>
      <w:r w:rsidRPr="0002562D">
        <w:t xml:space="preserve">get what </w:t>
      </w:r>
      <w:r>
        <w:t>they need</w:t>
      </w:r>
      <w:r w:rsidRPr="0002562D">
        <w:t xml:space="preserve">. </w:t>
      </w:r>
      <w:r>
        <w:t>T</w:t>
      </w:r>
      <w:r w:rsidRPr="0002562D">
        <w:t xml:space="preserve">hey </w:t>
      </w:r>
      <w:r>
        <w:t>see suffering as a way to</w:t>
      </w:r>
      <w:r w:rsidRPr="0002562D">
        <w:t xml:space="preserve"> grow </w:t>
      </w:r>
      <w:r>
        <w:t>themselves</w:t>
      </w:r>
      <w:r w:rsidRPr="0002562D">
        <w:t xml:space="preserve">, enrich others, and evolve the world. </w:t>
      </w:r>
    </w:p>
    <w:p w14:paraId="07B041FA" w14:textId="4487E0E6" w:rsidR="00FB0433" w:rsidRPr="0002562D" w:rsidRDefault="00FB0433" w:rsidP="00FB0433">
      <w:r>
        <w:lastRenderedPageBreak/>
        <w:t xml:space="preserve">The perfect example of this is the missing child on the milk carton. Back in the pre-internet eighties, a child was </w:t>
      </w:r>
      <w:r w:rsidRPr="0002562D">
        <w:t>kidnapped, raped,</w:t>
      </w:r>
      <w:r>
        <w:t xml:space="preserve"> and</w:t>
      </w:r>
      <w:r w:rsidRPr="0002562D">
        <w:t xml:space="preserve"> murdered</w:t>
      </w:r>
      <w:r>
        <w:t>. For his mother, this was</w:t>
      </w:r>
      <w:r w:rsidRPr="0002562D">
        <w:t xml:space="preserve"> obviously the most devastating thing that </w:t>
      </w:r>
      <w:r>
        <w:t>could possibly</w:t>
      </w:r>
      <w:r w:rsidRPr="0002562D">
        <w:t xml:space="preserve"> happen</w:t>
      </w:r>
      <w:r>
        <w:t xml:space="preserve"> and there was no way to</w:t>
      </w:r>
      <w:r w:rsidRPr="0002562D">
        <w:t xml:space="preserve"> take that pain away. </w:t>
      </w:r>
      <w:r>
        <w:t xml:space="preserve">No one would have blamed her for opting to live the rest of her life as a victim. </w:t>
      </w:r>
      <w:r w:rsidRPr="0002562D">
        <w:t xml:space="preserve"> </w:t>
      </w:r>
      <w:r>
        <w:t xml:space="preserve">Instead, that mother </w:t>
      </w:r>
      <w:r w:rsidRPr="0002562D">
        <w:t>decide</w:t>
      </w:r>
      <w:r>
        <w:t>d</w:t>
      </w:r>
      <w:r w:rsidRPr="0002562D">
        <w:t xml:space="preserve"> to </w:t>
      </w:r>
      <w:r>
        <w:t>reach out to milk industry lobbyists, appeal to state legislators</w:t>
      </w:r>
      <w:r w:rsidR="009A519A">
        <w:t>,</w:t>
      </w:r>
      <w:r>
        <w:t xml:space="preserve"> and even </w:t>
      </w:r>
      <w:r w:rsidRPr="0002562D">
        <w:t xml:space="preserve">go </w:t>
      </w:r>
      <w:r>
        <w:t>in front of</w:t>
      </w:r>
      <w:r w:rsidRPr="0002562D">
        <w:t xml:space="preserve"> Congress</w:t>
      </w:r>
      <w:r>
        <w:t xml:space="preserve"> with her idea of</w:t>
      </w:r>
      <w:r w:rsidRPr="0002562D">
        <w:t xml:space="preserve"> putting pictures of missing kids on </w:t>
      </w:r>
      <w:r>
        <w:t xml:space="preserve">milk cartons. They listened and over the next several decades, those pictures led to thousands of lives being saved. That woman turned </w:t>
      </w:r>
      <w:r w:rsidRPr="0002562D">
        <w:t>tragedy into triumph</w:t>
      </w:r>
      <w:r>
        <w:t xml:space="preserve">. The pain was a puzzle piece that helped her see the bigger picture of the impact she could have on the world around her. </w:t>
      </w:r>
    </w:p>
    <w:p w14:paraId="0FDFD1CA" w14:textId="77777777" w:rsidR="00FB0433" w:rsidRDefault="00FB0433" w:rsidP="00FB0433">
      <w:r>
        <w:t xml:space="preserve">I get that this is easier said than done. I never said becoming a Next Level Humans wouldn’t require work. Moving beyond the victim mindset can be daunting, especially if you’ve tied your identify to the painful thing that happened to you. But </w:t>
      </w:r>
      <w:r w:rsidRPr="0002562D">
        <w:t>blaming, complaining, w</w:t>
      </w:r>
      <w:r>
        <w:t>h</w:t>
      </w:r>
      <w:r w:rsidRPr="0002562D">
        <w:t>im</w:t>
      </w:r>
      <w:r>
        <w:t>pering,</w:t>
      </w:r>
      <w:r w:rsidRPr="0002562D">
        <w:t xml:space="preserve"> and whining</w:t>
      </w:r>
      <w:r>
        <w:t xml:space="preserve"> will never change anything</w:t>
      </w:r>
      <w:r w:rsidRPr="0002562D">
        <w:t xml:space="preserve">. </w:t>
      </w:r>
      <w:r>
        <w:t xml:space="preserve">You’re never going to </w:t>
      </w:r>
      <w:r w:rsidRPr="0002562D">
        <w:t xml:space="preserve">get what you want </w:t>
      </w:r>
      <w:r>
        <w:t xml:space="preserve">in this life </w:t>
      </w:r>
      <w:r w:rsidRPr="0002562D">
        <w:t>by</w:t>
      </w:r>
      <w:r>
        <w:t xml:space="preserve"> only</w:t>
      </w:r>
      <w:r w:rsidRPr="0002562D">
        <w:t xml:space="preserve"> pointing out everything that</w:t>
      </w:r>
      <w:r>
        <w:t>’</w:t>
      </w:r>
      <w:r w:rsidRPr="0002562D">
        <w:t>s wrong.</w:t>
      </w:r>
      <w:r>
        <w:t xml:space="preserve"> If you feel yourself being tempted to remain a victim, ask yourself a simple question:</w:t>
      </w:r>
      <w:r w:rsidRPr="0002562D">
        <w:t xml:space="preserve"> </w:t>
      </w:r>
      <w:r>
        <w:t>I</w:t>
      </w:r>
      <w:r w:rsidRPr="0002562D">
        <w:t xml:space="preserve">s this working for </w:t>
      </w:r>
      <w:r>
        <w:t>me</w:t>
      </w:r>
      <w:r w:rsidRPr="0002562D">
        <w:t xml:space="preserve"> or not? </w:t>
      </w:r>
      <w:r>
        <w:t>When you keep reliving the same</w:t>
      </w:r>
      <w:r w:rsidRPr="0002562D">
        <w:t xml:space="preserve"> repeated patterns, recurrent obstacles, </w:t>
      </w:r>
      <w:r>
        <w:t xml:space="preserve">and </w:t>
      </w:r>
      <w:r w:rsidRPr="0002562D">
        <w:t xml:space="preserve">stuck emotions, </w:t>
      </w:r>
      <w:r>
        <w:t>whatever you’re doing is</w:t>
      </w:r>
      <w:r w:rsidRPr="0002562D">
        <w:t xml:space="preserve"> not working for you. </w:t>
      </w:r>
    </w:p>
    <w:p w14:paraId="187FEE2E" w14:textId="77777777" w:rsidR="00FB0433" w:rsidRPr="0002562D" w:rsidRDefault="00FB0433" w:rsidP="00FB0433">
      <w:r>
        <w:t xml:space="preserve">All that being said, there is some value to allowing yourself to be a victim </w:t>
      </w:r>
      <w:r w:rsidRPr="00423D14">
        <w:rPr>
          <w:i/>
          <w:iCs/>
        </w:rPr>
        <w:t>for a short period of time</w:t>
      </w:r>
      <w:r>
        <w:t>. Everyone needs some time to heal. But eventually you have to ask if staying in this stage is</w:t>
      </w:r>
      <w:r w:rsidRPr="0002562D">
        <w:t xml:space="preserve"> useful for you</w:t>
      </w:r>
      <w:r>
        <w:t>.</w:t>
      </w:r>
      <w:r w:rsidRPr="0002562D">
        <w:t xml:space="preserve"> Is </w:t>
      </w:r>
      <w:r>
        <w:t>it</w:t>
      </w:r>
      <w:r w:rsidRPr="0002562D">
        <w:t xml:space="preserve"> getting you where you want to go in your life and or is it weighing you down? </w:t>
      </w:r>
      <w:r>
        <w:t>Is it leading to the same repeated patterns that keep causing you more pain? If so,</w:t>
      </w:r>
      <w:r w:rsidRPr="0002562D">
        <w:t xml:space="preserve"> you</w:t>
      </w:r>
      <w:r>
        <w:t>’</w:t>
      </w:r>
      <w:r w:rsidRPr="0002562D">
        <w:t xml:space="preserve">re actually ignoring the way </w:t>
      </w:r>
      <w:r>
        <w:t>source consciousness</w:t>
      </w:r>
      <w:r w:rsidRPr="0002562D">
        <w:t xml:space="preserve"> wants you to grow. </w:t>
      </w:r>
      <w:r>
        <w:t xml:space="preserve">(We’ll dig deeper into the victim mindset in Chapter Three). </w:t>
      </w:r>
    </w:p>
    <w:p w14:paraId="7EE10C3C" w14:textId="77777777" w:rsidR="00FB0433" w:rsidRDefault="00FB0433" w:rsidP="00FB0433">
      <w:pPr>
        <w:pStyle w:val="scribeheading-1"/>
      </w:pPr>
      <w:r>
        <w:t>Shattering the Separation Illusion</w:t>
      </w:r>
    </w:p>
    <w:p w14:paraId="1A9F5C79" w14:textId="3AD83A26" w:rsidR="00FB0433" w:rsidRDefault="00FB0433" w:rsidP="00FB0433">
      <w:r>
        <w:t xml:space="preserve">If the idea of being connected to everything around you still isn’t sinking in, try imaging a giant octopus. An octopus is basically </w:t>
      </w:r>
      <w:r w:rsidRPr="0002562D">
        <w:t>a giant nervous system</w:t>
      </w:r>
      <w:r>
        <w:t>. W</w:t>
      </w:r>
      <w:r w:rsidRPr="0002562D">
        <w:t xml:space="preserve">hile its brain is </w:t>
      </w:r>
      <w:r>
        <w:t>working</w:t>
      </w:r>
      <w:r w:rsidRPr="0002562D">
        <w:t xml:space="preserve">, </w:t>
      </w:r>
      <w:r w:rsidRPr="0002562D">
        <w:lastRenderedPageBreak/>
        <w:t xml:space="preserve">one tentacle </w:t>
      </w:r>
      <w:r>
        <w:t>might be</w:t>
      </w:r>
      <w:r w:rsidRPr="0002562D">
        <w:t xml:space="preserve"> going </w:t>
      </w:r>
      <w:r>
        <w:t>one way doing one thing while another tentacle is headed in a different direction doing something completely separate. Its movements always seem a little</w:t>
      </w:r>
      <w:r w:rsidRPr="0002562D">
        <w:t xml:space="preserve"> chaotic</w:t>
      </w:r>
      <w:r>
        <w:t>, seemingly random, b</w:t>
      </w:r>
      <w:r w:rsidRPr="0002562D">
        <w:t>ut it</w:t>
      </w:r>
      <w:r>
        <w:t>’</w:t>
      </w:r>
      <w:r w:rsidRPr="0002562D">
        <w:t xml:space="preserve">s </w:t>
      </w:r>
      <w:r>
        <w:t xml:space="preserve">really </w:t>
      </w:r>
      <w:r w:rsidRPr="0002562D">
        <w:t xml:space="preserve">exploring its environment from all angles. </w:t>
      </w:r>
      <w:r>
        <w:t>I</w:t>
      </w:r>
      <w:r w:rsidRPr="0002562D">
        <w:t xml:space="preserve">f you zoomed in on one </w:t>
      </w:r>
      <w:r>
        <w:t xml:space="preserve">tentacle, then on one of the </w:t>
      </w:r>
      <w:r w:rsidRPr="0002562D">
        <w:t xml:space="preserve">suction cups, </w:t>
      </w:r>
      <w:r>
        <w:t>then on one of the</w:t>
      </w:r>
      <w:r w:rsidRPr="0002562D">
        <w:t xml:space="preserve"> tiny bumps on the </w:t>
      </w:r>
      <w:r>
        <w:t>suction cups, you</w:t>
      </w:r>
      <w:r w:rsidR="009A519A">
        <w:t>’d</w:t>
      </w:r>
      <w:r>
        <w:t xml:space="preserve"> see an entire</w:t>
      </w:r>
      <w:r w:rsidRPr="0002562D">
        <w:t xml:space="preserve"> system feed</w:t>
      </w:r>
      <w:r>
        <w:t>ing</w:t>
      </w:r>
      <w:r w:rsidRPr="0002562D">
        <w:t xml:space="preserve"> back to the octopus</w:t>
      </w:r>
      <w:r>
        <w:t>’ brain</w:t>
      </w:r>
      <w:r w:rsidRPr="0002562D">
        <w:t xml:space="preserve">. </w:t>
      </w:r>
    </w:p>
    <w:p w14:paraId="6EAB5F67" w14:textId="77777777" w:rsidR="00FB0433" w:rsidRPr="0002562D" w:rsidRDefault="00FB0433" w:rsidP="00FB0433">
      <w:r>
        <w:t>We</w:t>
      </w:r>
      <w:r w:rsidRPr="0002562D">
        <w:t xml:space="preserve"> humans</w:t>
      </w:r>
      <w:r>
        <w:t xml:space="preserve"> are like one of those tiny bumps</w:t>
      </w:r>
      <w:r w:rsidRPr="0002562D">
        <w:t xml:space="preserve"> feed</w:t>
      </w:r>
      <w:r>
        <w:t>ing</w:t>
      </w:r>
      <w:r w:rsidRPr="0002562D">
        <w:t xml:space="preserve"> into source consciousness. </w:t>
      </w:r>
      <w:r>
        <w:t xml:space="preserve">We are an </w:t>
      </w:r>
      <w:r w:rsidRPr="0002562D">
        <w:t xml:space="preserve">extension of </w:t>
      </w:r>
      <w:r>
        <w:t>it the same way the tiny bumps are a part of the octopus’ brain. W</w:t>
      </w:r>
      <w:r w:rsidRPr="0002562D">
        <w:t>e are a localized perspective of</w:t>
      </w:r>
      <w:r>
        <w:t xml:space="preserve"> source consciousness</w:t>
      </w:r>
      <w:r w:rsidRPr="0002562D">
        <w:t>.</w:t>
      </w:r>
      <w:r>
        <w:t xml:space="preserve"> If we were to</w:t>
      </w:r>
      <w:r w:rsidRPr="0002562D">
        <w:t xml:space="preserve"> destroy one of the </w:t>
      </w:r>
      <w:r>
        <w:t>tiny bumps</w:t>
      </w:r>
      <w:r w:rsidRPr="0002562D">
        <w:t xml:space="preserve"> or </w:t>
      </w:r>
      <w:r>
        <w:t>remove one of the suction cups or chop</w:t>
      </w:r>
      <w:r w:rsidRPr="0002562D">
        <w:t xml:space="preserve"> off one of the legs, we</w:t>
      </w:r>
      <w:r>
        <w:t>’d</w:t>
      </w:r>
      <w:r w:rsidRPr="0002562D">
        <w:t xml:space="preserve"> cut off </w:t>
      </w:r>
      <w:r>
        <w:t>the octopus’</w:t>
      </w:r>
      <w:r w:rsidRPr="0002562D">
        <w:t xml:space="preserve"> access to a particular perspective or understanding of its environment. </w:t>
      </w:r>
    </w:p>
    <w:p w14:paraId="3F77DD44" w14:textId="77777777" w:rsidR="00FB0433" w:rsidRDefault="00FB0433" w:rsidP="00FB0433">
      <w:r>
        <w:t xml:space="preserve">Furthermore, if our perspective is </w:t>
      </w:r>
      <w:r w:rsidRPr="0002562D">
        <w:t>divisive, dehumanizing, non-inclusive,</w:t>
      </w:r>
      <w:r>
        <w:t xml:space="preserve"> or</w:t>
      </w:r>
      <w:r w:rsidRPr="0002562D">
        <w:t xml:space="preserve"> fragmented, we move </w:t>
      </w:r>
      <w:r>
        <w:t>source</w:t>
      </w:r>
      <w:r w:rsidRPr="0002562D">
        <w:t xml:space="preserve"> consciousness backward. If instead we </w:t>
      </w:r>
      <w:r>
        <w:t>operate as</w:t>
      </w:r>
      <w:r w:rsidRPr="0002562D">
        <w:t xml:space="preserve"> integrative, inclusive, </w:t>
      </w:r>
      <w:r>
        <w:t xml:space="preserve">and </w:t>
      </w:r>
      <w:r w:rsidRPr="0002562D">
        <w:t>holistic</w:t>
      </w:r>
      <w:r>
        <w:t xml:space="preserve"> beings</w:t>
      </w:r>
      <w:r w:rsidRPr="0002562D">
        <w:t xml:space="preserve">, we grow ourselves, </w:t>
      </w:r>
      <w:r>
        <w:t>our existence</w:t>
      </w:r>
      <w:r w:rsidRPr="0002562D">
        <w:t xml:space="preserve"> touch</w:t>
      </w:r>
      <w:r>
        <w:t>es</w:t>
      </w:r>
      <w:r w:rsidRPr="0002562D">
        <w:t xml:space="preserve"> others, and we evolve the world. </w:t>
      </w:r>
      <w:r>
        <w:t>This is why</w:t>
      </w:r>
      <w:r w:rsidRPr="0002562D">
        <w:t xml:space="preserve"> your unique perspective matters. </w:t>
      </w:r>
      <w:r>
        <w:t>Without it</w:t>
      </w:r>
      <w:r w:rsidRPr="0002562D">
        <w:t>, the octopus</w:t>
      </w:r>
      <w:r>
        <w:t xml:space="preserve"> would be lost. Source </w:t>
      </w:r>
      <w:r w:rsidRPr="0002562D">
        <w:t xml:space="preserve">consciousness </w:t>
      </w:r>
      <w:r>
        <w:t>would</w:t>
      </w:r>
      <w:r w:rsidRPr="0002562D">
        <w:t xml:space="preserve"> devolve and degrade</w:t>
      </w:r>
      <w:r>
        <w:t xml:space="preserve"> to the point that </w:t>
      </w:r>
      <w:r w:rsidRPr="0002562D">
        <w:t xml:space="preserve">life </w:t>
      </w:r>
      <w:r>
        <w:t>is</w:t>
      </w:r>
      <w:r w:rsidRPr="0002562D">
        <w:t xml:space="preserve"> worse for everybody. </w:t>
      </w:r>
    </w:p>
    <w:p w14:paraId="74705470" w14:textId="77777777" w:rsidR="00FB0433" w:rsidRPr="0002562D" w:rsidRDefault="00FB0433" w:rsidP="00FB0433">
      <w:pPr>
        <w:pStyle w:val="scribeheading-1"/>
      </w:pPr>
      <w:r>
        <w:t>The Five P’s of Purpose</w:t>
      </w:r>
    </w:p>
    <w:p w14:paraId="14644B9E" w14:textId="77777777" w:rsidR="00FB0433" w:rsidRDefault="00FB0433" w:rsidP="00FB0433">
      <w:r>
        <w:t>When you understand how y</w:t>
      </w:r>
      <w:r w:rsidRPr="0002562D">
        <w:t>ou occupy a specific time and space within source consciousness</w:t>
      </w:r>
      <w:r>
        <w:t>, you can see how all of your</w:t>
      </w:r>
      <w:r w:rsidRPr="0002562D">
        <w:t xml:space="preserve"> </w:t>
      </w:r>
      <w:r>
        <w:t xml:space="preserve">unique </w:t>
      </w:r>
      <w:r w:rsidRPr="0002562D">
        <w:t xml:space="preserve">experiences </w:t>
      </w:r>
      <w:r>
        <w:t>impact the contribution you are able to make to it. So, what makes you so unique? What are the things that have shaped and</w:t>
      </w:r>
      <w:r w:rsidRPr="0002562D">
        <w:t xml:space="preserve"> influence</w:t>
      </w:r>
      <w:r>
        <w:t>d</w:t>
      </w:r>
      <w:r w:rsidRPr="0002562D">
        <w:t xml:space="preserve"> you</w:t>
      </w:r>
      <w:r>
        <w:t xml:space="preserve"> to become the person you are today? They are the Five P’s of Purpose:</w:t>
      </w:r>
    </w:p>
    <w:p w14:paraId="66B5BAD9" w14:textId="77777777" w:rsidR="00FB0433" w:rsidRDefault="00FB0433" w:rsidP="00FB0433">
      <w:pPr>
        <w:pStyle w:val="scribelist-bullets"/>
      </w:pPr>
      <w:r>
        <w:t xml:space="preserve">Your </w:t>
      </w:r>
      <w:r w:rsidRPr="00E03E1E">
        <w:rPr>
          <w:b/>
          <w:bCs/>
        </w:rPr>
        <w:t>People</w:t>
      </w:r>
      <w:r>
        <w:t xml:space="preserve"> </w:t>
      </w:r>
    </w:p>
    <w:p w14:paraId="64CDF77D" w14:textId="77777777" w:rsidR="00FB0433" w:rsidRDefault="00FB0433" w:rsidP="00FB0433">
      <w:pPr>
        <w:pStyle w:val="scribelist-bullets"/>
      </w:pPr>
      <w:r>
        <w:t>Y</w:t>
      </w:r>
      <w:r w:rsidRPr="0002562D">
        <w:t xml:space="preserve">our </w:t>
      </w:r>
      <w:r>
        <w:rPr>
          <w:b/>
          <w:bCs/>
        </w:rPr>
        <w:t>Personality</w:t>
      </w:r>
    </w:p>
    <w:p w14:paraId="4C9C5C63" w14:textId="77777777" w:rsidR="00FB0433" w:rsidRDefault="00FB0433" w:rsidP="00FB0433">
      <w:pPr>
        <w:pStyle w:val="scribelist-bullets"/>
      </w:pPr>
      <w:r>
        <w:t xml:space="preserve">Your </w:t>
      </w:r>
      <w:r w:rsidRPr="00E03E1E">
        <w:rPr>
          <w:b/>
          <w:bCs/>
        </w:rPr>
        <w:t>Passions</w:t>
      </w:r>
    </w:p>
    <w:p w14:paraId="259123F9" w14:textId="77777777" w:rsidR="00FB0433" w:rsidRDefault="00FB0433" w:rsidP="00FB0433">
      <w:pPr>
        <w:pStyle w:val="scribelist-bullets"/>
      </w:pPr>
      <w:r>
        <w:t xml:space="preserve">Your </w:t>
      </w:r>
      <w:r w:rsidRPr="00E03E1E">
        <w:rPr>
          <w:b/>
          <w:bCs/>
        </w:rPr>
        <w:t>Powers</w:t>
      </w:r>
    </w:p>
    <w:p w14:paraId="4C1DD169" w14:textId="77777777" w:rsidR="00FB0433" w:rsidRPr="00E03E1E" w:rsidRDefault="00FB0433" w:rsidP="00FB0433">
      <w:pPr>
        <w:pStyle w:val="scribelist-bullets"/>
        <w:rPr>
          <w:b/>
          <w:bCs/>
        </w:rPr>
      </w:pPr>
      <w:r>
        <w:lastRenderedPageBreak/>
        <w:t xml:space="preserve">Your </w:t>
      </w:r>
      <w:r w:rsidRPr="00E03E1E">
        <w:rPr>
          <w:b/>
          <w:bCs/>
        </w:rPr>
        <w:t>Pain</w:t>
      </w:r>
    </w:p>
    <w:p w14:paraId="2EF78DB3" w14:textId="7385F660" w:rsidR="00FB0433" w:rsidRDefault="00FB0433" w:rsidP="00FB0433">
      <w:r>
        <w:t xml:space="preserve">Your People are the other humans </w:t>
      </w:r>
      <w:ins w:id="187" w:author="Jade Teta" w:date="2023-08-15T10:00:00Z">
        <w:r w:rsidR="009B215C">
          <w:t xml:space="preserve">from your past </w:t>
        </w:r>
      </w:ins>
      <w:r>
        <w:t>who</w:t>
      </w:r>
      <w:ins w:id="188" w:author="Jade Teta" w:date="2023-08-15T09:59:00Z">
        <w:r w:rsidR="00720505">
          <w:t xml:space="preserve"> have </w:t>
        </w:r>
        <w:r w:rsidR="009B215C">
          <w:t xml:space="preserve">helped and hurt you. They are also the current </w:t>
        </w:r>
      </w:ins>
      <w:ins w:id="189" w:author="Jade Teta" w:date="2023-08-15T10:00:00Z">
        <w:r w:rsidR="009B215C">
          <w:t>individuals in your life who</w:t>
        </w:r>
      </w:ins>
      <w:r>
        <w:t xml:space="preserve"> impact and influence you. Your Personality is your distinct perception of the world. </w:t>
      </w:r>
      <w:ins w:id="190" w:author="Jade Teta" w:date="2023-08-15T10:00:00Z">
        <w:r w:rsidR="009B215C">
          <w:t>You have a unique perspective and way of seein</w:t>
        </w:r>
      </w:ins>
      <w:ins w:id="191" w:author="Jade Teta" w:date="2023-08-15T10:01:00Z">
        <w:r w:rsidR="009B215C">
          <w:t xml:space="preserve">g the world. </w:t>
        </w:r>
      </w:ins>
      <w:r>
        <w:t>Your passions</w:t>
      </w:r>
      <w:ins w:id="192" w:author="Jade Teta" w:date="2023-08-15T10:01:00Z">
        <w:r w:rsidR="009B215C">
          <w:t>. These</w:t>
        </w:r>
      </w:ins>
      <w:r>
        <w:t xml:space="preserve"> are the things </w:t>
      </w:r>
      <w:r w:rsidRPr="0002562D">
        <w:t xml:space="preserve">you are naturally drawn to and interested in. Your </w:t>
      </w:r>
      <w:r>
        <w:t>P</w:t>
      </w:r>
      <w:r w:rsidRPr="0002562D">
        <w:t>owers</w:t>
      </w:r>
      <w:r>
        <w:t xml:space="preserve"> are </w:t>
      </w:r>
      <w:r w:rsidRPr="0002562D">
        <w:t>your talents, the things you</w:t>
      </w:r>
      <w:r>
        <w:t>’</w:t>
      </w:r>
      <w:r w:rsidRPr="0002562D">
        <w:t xml:space="preserve">re just naturally gifted </w:t>
      </w:r>
      <w:r>
        <w:t xml:space="preserve">at. Your Pain is all of the suffering you’ve ever experienced. </w:t>
      </w:r>
      <w:ins w:id="193" w:author="Jade Teta" w:date="2023-08-15T10:01:00Z">
        <w:r w:rsidR="009B215C">
          <w:t xml:space="preserve">Of all </w:t>
        </w:r>
      </w:ins>
      <w:ins w:id="194" w:author="Jade Teta" w:date="2023-08-15T10:02:00Z">
        <w:r w:rsidR="009B215C">
          <w:t xml:space="preserve">these five elements, your Pain is most important because it provides the greatest possibilities for personal growth and </w:t>
        </w:r>
      </w:ins>
      <w:ins w:id="195" w:author="Jade Teta" w:date="2023-08-15T10:03:00Z">
        <w:r w:rsidR="009B215C">
          <w:t xml:space="preserve">psychological </w:t>
        </w:r>
      </w:ins>
      <w:ins w:id="196" w:author="Jade Teta" w:date="2023-08-15T10:02:00Z">
        <w:r w:rsidR="009B215C">
          <w:t xml:space="preserve">expansion. </w:t>
        </w:r>
      </w:ins>
      <w:r>
        <w:t>T</w:t>
      </w:r>
      <w:r w:rsidRPr="0002562D">
        <w:t>hese</w:t>
      </w:r>
      <w:r>
        <w:t xml:space="preserve"> are the</w:t>
      </w:r>
      <w:r w:rsidRPr="0002562D">
        <w:t xml:space="preserve"> things </w:t>
      </w:r>
      <w:r>
        <w:t xml:space="preserve">that </w:t>
      </w:r>
      <w:r w:rsidRPr="0002562D">
        <w:t>make you wholly unique</w:t>
      </w:r>
      <w:r>
        <w:t xml:space="preserve"> and make up your</w:t>
      </w:r>
      <w:r w:rsidRPr="0002562D">
        <w:t xml:space="preserve"> spiritual fingerprint, or what I call </w:t>
      </w:r>
      <w:r>
        <w:t>your P</w:t>
      </w:r>
      <w:r w:rsidRPr="0002562D">
        <w:t xml:space="preserve">urpose </w:t>
      </w:r>
      <w:r>
        <w:t>P</w:t>
      </w:r>
      <w:r w:rsidRPr="0002562D">
        <w:t xml:space="preserve">otential. </w:t>
      </w:r>
      <w:r>
        <w:t>W</w:t>
      </w:r>
      <w:r w:rsidRPr="0002562D">
        <w:t xml:space="preserve">hatever role you play in universal consciousness is made up of these elements. </w:t>
      </w:r>
      <w:r>
        <w:t xml:space="preserve">It shapes the </w:t>
      </w:r>
      <w:r w:rsidRPr="0002562D">
        <w:t xml:space="preserve">way </w:t>
      </w:r>
      <w:r>
        <w:t>only you can show</w:t>
      </w:r>
      <w:r w:rsidRPr="0002562D">
        <w:t xml:space="preserve"> up in the world</w:t>
      </w:r>
      <w:r>
        <w:t>. It’s why you</w:t>
      </w:r>
      <w:r w:rsidRPr="0002562D">
        <w:t xml:space="preserve"> can do something no one else can do in the </w:t>
      </w:r>
      <w:del w:id="197" w:author="Jade Teta" w:date="2023-08-15T10:03:00Z">
        <w:r w:rsidRPr="0002562D" w:rsidDel="009B215C">
          <w:delText xml:space="preserve">way </w:delText>
        </w:r>
      </w:del>
      <w:r>
        <w:t>exact way you</w:t>
      </w:r>
      <w:r w:rsidRPr="0002562D">
        <w:t xml:space="preserve"> can do it. </w:t>
      </w:r>
      <w:r>
        <w:t xml:space="preserve">It’s why there will only ever be one you and why the impact you leave is one only you can make. </w:t>
      </w:r>
    </w:p>
    <w:p w14:paraId="6A03DCB9" w14:textId="77777777" w:rsidR="00FB0433" w:rsidRDefault="00FB0433" w:rsidP="00FB0433">
      <w:pPr>
        <w:rPr>
          <w:ins w:id="198" w:author="Jade Teta" w:date="2023-08-15T13:37:00Z"/>
        </w:rPr>
      </w:pPr>
      <w:commentRangeStart w:id="199"/>
      <w:r>
        <w:t>It’s</w:t>
      </w:r>
      <w:commentRangeEnd w:id="199"/>
      <w:r w:rsidR="00A93273">
        <w:rPr>
          <w:rStyle w:val="CommentReference"/>
        </w:rPr>
        <w:commentReference w:id="199"/>
      </w:r>
      <w:r>
        <w:t xml:space="preserve"> also why every single person has a unique skillset that is no better or worse than anyone else’s. Some people might look down on a man who’s been homeless for a long time but that same man knows how to survive in a way other people don’t. He knows where to find food. He knows where to find clothes. He knows what people will help him and what people want to hurt him. To someone newly homeless, that man could be an invaluable resource. He could teach them the lessons he’s already learned and help them avoid some of the pain he’s endured. It’s why every person on the planet is useful, no matter their </w:t>
      </w:r>
      <w:commentRangeStart w:id="200"/>
      <w:r>
        <w:t>circumstances</w:t>
      </w:r>
      <w:commentRangeEnd w:id="200"/>
      <w:r w:rsidR="009B215C">
        <w:rPr>
          <w:rStyle w:val="CommentReference"/>
        </w:rPr>
        <w:commentReference w:id="200"/>
      </w:r>
      <w:r>
        <w:t xml:space="preserve">. </w:t>
      </w:r>
    </w:p>
    <w:p w14:paraId="0BA852B0" w14:textId="5CF4A5E7" w:rsidR="00BC1F10" w:rsidRDefault="00BC1F10" w:rsidP="00FB0433">
      <w:pPr>
        <w:rPr>
          <w:ins w:id="201" w:author="Jade Teta" w:date="2023-08-15T13:37:00Z"/>
        </w:rPr>
      </w:pPr>
      <w:ins w:id="202" w:author="Jade Teta" w:date="2023-08-15T13:37:00Z">
        <w:r>
          <w:t>Victim To Hero</w:t>
        </w:r>
      </w:ins>
    </w:p>
    <w:p w14:paraId="32F121C8" w14:textId="77777777" w:rsidR="00BC1F10" w:rsidRDefault="00BC1F10" w:rsidP="00FB0433">
      <w:pPr>
        <w:rPr>
          <w:ins w:id="203" w:author="Jade Teta" w:date="2023-08-15T13:46:00Z"/>
        </w:rPr>
      </w:pPr>
      <w:ins w:id="204" w:author="Jade Teta" w:date="2023-08-15T13:44:00Z">
        <w:r>
          <w:t xml:space="preserve">The kid was shaking as if he was in withdrawals. He was twitchy and awkward in </w:t>
        </w:r>
      </w:ins>
      <w:ins w:id="205" w:author="Jade Teta" w:date="2023-08-15T13:45:00Z">
        <w:r>
          <w:t xml:space="preserve">his speech. It is obvious he likely slept in the same place he was sitting right now. He was obviously </w:t>
        </w:r>
        <w:proofErr w:type="spellStart"/>
        <w:r>
          <w:t>distrsught</w:t>
        </w:r>
        <w:proofErr w:type="spellEnd"/>
        <w:r>
          <w:t xml:space="preserve"> and anxious and he was desperate for someone to talk to. Despite my </w:t>
        </w:r>
        <w:r>
          <w:lastRenderedPageBreak/>
          <w:t xml:space="preserve">reluctance, I went over to </w:t>
        </w:r>
      </w:ins>
      <w:ins w:id="206" w:author="Jade Teta" w:date="2023-08-15T13:46:00Z">
        <w:r>
          <w:t xml:space="preserve">him. What </w:t>
        </w:r>
        <w:proofErr w:type="spellStart"/>
        <w:r>
          <w:t>insued</w:t>
        </w:r>
        <w:proofErr w:type="spellEnd"/>
        <w:r>
          <w:t xml:space="preserve"> was one of the most impactful conversations of my life. </w:t>
        </w:r>
      </w:ins>
    </w:p>
    <w:p w14:paraId="6D9507AB" w14:textId="36A16F1F" w:rsidR="00BC1F10" w:rsidRDefault="00BC1F10" w:rsidP="00FB0433">
      <w:pPr>
        <w:rPr>
          <w:ins w:id="207" w:author="Jade Teta" w:date="2023-08-15T13:39:00Z"/>
        </w:rPr>
      </w:pPr>
      <w:ins w:id="208" w:author="Jade Teta" w:date="2023-08-15T13:38:00Z">
        <w:r>
          <w:t>I had just moved to Asheville North Carolina a year prior from Santa Monica California. My new home ha</w:t>
        </w:r>
      </w:ins>
      <w:ins w:id="209" w:author="Jade Teta" w:date="2023-08-15T13:46:00Z">
        <w:r>
          <w:t>d</w:t>
        </w:r>
      </w:ins>
      <w:ins w:id="210" w:author="Jade Teta" w:date="2023-08-15T13:38:00Z">
        <w:r>
          <w:t xml:space="preserve"> a greenway directly be</w:t>
        </w:r>
      </w:ins>
      <w:ins w:id="211" w:author="Jade Teta" w:date="2023-08-15T13:39:00Z">
        <w:r>
          <w:t>hind it. I walk this Greenway sometimes two to three times per day. It has a real problem according to the locals, homeless people.</w:t>
        </w:r>
      </w:ins>
    </w:p>
    <w:p w14:paraId="32850219" w14:textId="77777777" w:rsidR="00CE58E5" w:rsidRDefault="00BC1F10" w:rsidP="00FB0433">
      <w:pPr>
        <w:rPr>
          <w:ins w:id="212" w:author="Jade Teta" w:date="2023-08-15T13:48:00Z"/>
        </w:rPr>
      </w:pPr>
      <w:ins w:id="213" w:author="Jade Teta" w:date="2023-08-15T13:39:00Z">
        <w:r>
          <w:t xml:space="preserve">Spending the last six years in </w:t>
        </w:r>
      </w:ins>
      <w:ins w:id="214" w:author="Jade Teta" w:date="2023-08-15T13:40:00Z">
        <w:r>
          <w:t>Santa Monica, I honestly f</w:t>
        </w:r>
      </w:ins>
      <w:ins w:id="215" w:author="Jade Teta" w:date="2023-08-15T13:46:00Z">
        <w:r>
          <w:t>ound</w:t>
        </w:r>
      </w:ins>
      <w:ins w:id="216" w:author="Jade Teta" w:date="2023-08-15T13:40:00Z">
        <w:r>
          <w:t xml:space="preserve"> their complaints insensitive and</w:t>
        </w:r>
      </w:ins>
      <w:ins w:id="217" w:author="Jade Teta" w:date="2023-08-15T13:47:00Z">
        <w:r>
          <w:t xml:space="preserve"> a bit</w:t>
        </w:r>
      </w:ins>
      <w:ins w:id="218" w:author="Jade Teta" w:date="2023-08-15T13:40:00Z">
        <w:r>
          <w:t xml:space="preserve"> ignorant. </w:t>
        </w:r>
      </w:ins>
      <w:ins w:id="219" w:author="Jade Teta" w:date="2023-08-15T13:47:00Z">
        <w:r>
          <w:t>“</w:t>
        </w:r>
        <w:proofErr w:type="gramStart"/>
        <w:r>
          <w:t>homeless</w:t>
        </w:r>
        <w:proofErr w:type="gramEnd"/>
        <w:r>
          <w:t xml:space="preserve"> problem,” I thought. “</w:t>
        </w:r>
        <w:proofErr w:type="gramStart"/>
        <w:r>
          <w:t>you</w:t>
        </w:r>
        <w:proofErr w:type="gramEnd"/>
        <w:r>
          <w:t xml:space="preserve"> have no idea what a homeless problem i</w:t>
        </w:r>
        <w:r w:rsidR="00CE58E5">
          <w:t xml:space="preserve">s.” It’s the same with traffic. Don’t talk to me about traffic if you have not lived in LA, you </w:t>
        </w:r>
      </w:ins>
      <w:ins w:id="220" w:author="Jade Teta" w:date="2023-08-15T13:48:00Z">
        <w:r w:rsidR="00CE58E5">
          <w:t>likely have no idea what you are talking about. But I digress.</w:t>
        </w:r>
      </w:ins>
    </w:p>
    <w:p w14:paraId="49CF125C" w14:textId="2C1111A4" w:rsidR="00BC1F10" w:rsidRDefault="00CE58E5" w:rsidP="00FB0433">
      <w:pPr>
        <w:rPr>
          <w:ins w:id="221" w:author="Jade Teta" w:date="2023-08-15T13:42:00Z"/>
        </w:rPr>
      </w:pPr>
      <w:ins w:id="222" w:author="Jade Teta" w:date="2023-08-15T13:48:00Z">
        <w:r>
          <w:t>Now, d</w:t>
        </w:r>
      </w:ins>
      <w:ins w:id="223" w:author="Jade Teta" w:date="2023-08-15T13:40:00Z">
        <w:r w:rsidR="00BC1F10">
          <w:t xml:space="preserve">on’t get me wrong, I am not some </w:t>
        </w:r>
      </w:ins>
      <w:ins w:id="224" w:author="Jade Teta" w:date="2023-08-15T13:48:00Z">
        <w:r>
          <w:t xml:space="preserve">Pollyanna, </w:t>
        </w:r>
      </w:ins>
      <w:ins w:id="225" w:author="Jade Teta" w:date="2023-08-15T13:40:00Z">
        <w:r w:rsidR="00BC1F10">
          <w:t>toxic</w:t>
        </w:r>
      </w:ins>
      <w:ins w:id="226" w:author="Jade Teta" w:date="2023-08-15T13:48:00Z">
        <w:r>
          <w:t>-</w:t>
        </w:r>
      </w:ins>
      <w:ins w:id="227" w:author="Jade Teta" w:date="2023-08-15T13:40:00Z">
        <w:r w:rsidR="00BC1F10">
          <w:t xml:space="preserve">positivity </w:t>
        </w:r>
      </w:ins>
      <w:ins w:id="228" w:author="Jade Teta" w:date="2023-08-15T13:48:00Z">
        <w:r>
          <w:t>proselytizer</w:t>
        </w:r>
      </w:ins>
      <w:ins w:id="229" w:author="Jade Teta" w:date="2023-08-15T13:41:00Z">
        <w:r w:rsidR="00BC1F10">
          <w:t>. I ha</w:t>
        </w:r>
      </w:ins>
      <w:ins w:id="230" w:author="Jade Teta" w:date="2023-08-15T13:48:00Z">
        <w:r>
          <w:t>te</w:t>
        </w:r>
      </w:ins>
      <w:ins w:id="231" w:author="Jade Teta" w:date="2023-08-15T13:41:00Z">
        <w:r w:rsidR="00BC1F10">
          <w:t xml:space="preserve"> bullshit like that. What I am is someone who has a lot of experience with the homeless</w:t>
        </w:r>
      </w:ins>
      <w:ins w:id="232" w:author="Jade Teta" w:date="2023-08-15T13:48:00Z">
        <w:r>
          <w:t xml:space="preserve"> and I am just not as bothered by it.</w:t>
        </w:r>
      </w:ins>
      <w:ins w:id="233" w:author="Jade Teta" w:date="2023-08-15T13:41:00Z">
        <w:r w:rsidR="00BC1F10">
          <w:t xml:space="preserve"> Shit, before I left Santa Monica two of my neighbors lived in tents in my ally. In Santa Monica you deal with</w:t>
        </w:r>
      </w:ins>
      <w:ins w:id="234" w:author="Jade Teta" w:date="2023-08-15T13:42:00Z">
        <w:r w:rsidR="00BC1F10">
          <w:t xml:space="preserve"> the homeless all the time, </w:t>
        </w:r>
      </w:ins>
      <w:ins w:id="235" w:author="Jade Teta" w:date="2023-08-15T13:49:00Z">
        <w:r>
          <w:t xml:space="preserve">and you see that many of them are normal people just like you and me who have just had some bad luck. </w:t>
        </w:r>
        <w:proofErr w:type="gramStart"/>
        <w:r>
          <w:t>Of course</w:t>
        </w:r>
        <w:proofErr w:type="gramEnd"/>
        <w:r>
          <w:t xml:space="preserve"> others have mental illness and others suffer from </w:t>
        </w:r>
      </w:ins>
      <w:ins w:id="236" w:author="Jade Teta" w:date="2023-08-15T13:50:00Z">
        <w:r>
          <w:t>addiction</w:t>
        </w:r>
      </w:ins>
      <w:ins w:id="237" w:author="Jade Teta" w:date="2023-08-15T13:49:00Z">
        <w:r>
          <w:t xml:space="preserve">. There are all types, but they are also all humans. </w:t>
        </w:r>
        <w:proofErr w:type="gramStart"/>
        <w:r>
          <w:t>S</w:t>
        </w:r>
      </w:ins>
      <w:ins w:id="238" w:author="Jade Teta" w:date="2023-08-15T13:42:00Z">
        <w:r w:rsidR="00BC1F10">
          <w:t>o</w:t>
        </w:r>
        <w:proofErr w:type="gramEnd"/>
        <w:r w:rsidR="00BC1F10">
          <w:t xml:space="preserve"> I was </w:t>
        </w:r>
      </w:ins>
      <w:ins w:id="239" w:author="Jade Teta" w:date="2023-08-15T13:50:00Z">
        <w:r>
          <w:t>a little put off by the judgment.</w:t>
        </w:r>
      </w:ins>
    </w:p>
    <w:p w14:paraId="7D9B5B47" w14:textId="28B4B730" w:rsidR="00BC1F10" w:rsidRDefault="00BC1F10" w:rsidP="00FB0433">
      <w:pPr>
        <w:rPr>
          <w:ins w:id="240" w:author="Jade Teta" w:date="2023-08-15T13:51:00Z"/>
        </w:rPr>
      </w:pPr>
      <w:ins w:id="241" w:author="Jade Teta" w:date="2023-08-15T13:42:00Z">
        <w:r>
          <w:t>Anyway</w:t>
        </w:r>
      </w:ins>
      <w:ins w:id="242" w:author="Jade Teta" w:date="2023-08-15T13:50:00Z">
        <w:r w:rsidR="00CE58E5">
          <w:t>,</w:t>
        </w:r>
      </w:ins>
      <w:ins w:id="243" w:author="Jade Teta" w:date="2023-08-15T13:42:00Z">
        <w:r>
          <w:t xml:space="preserve"> I am walking the Greenway one day and I am approaching an area where lots of homeless people tend to congregate. I have my headphones in</w:t>
        </w:r>
      </w:ins>
      <w:ins w:id="244" w:author="Jade Teta" w:date="2023-08-15T13:43:00Z">
        <w:r>
          <w:t xml:space="preserve"> listening to a podcast when I see a person out the corner of my eye waving to get my attention, it’s a homeless kid who I had been seeing around lately. Now I know what </w:t>
        </w:r>
      </w:ins>
      <w:ins w:id="245" w:author="Jade Teta" w:date="2023-08-15T13:50:00Z">
        <w:r w:rsidR="00CE58E5">
          <w:t>you’re</w:t>
        </w:r>
      </w:ins>
      <w:ins w:id="246" w:author="Jade Teta" w:date="2023-08-15T13:43:00Z">
        <w:r>
          <w:t xml:space="preserve"> thinking. He is going to ask Jade for money. Don’t worry, I was thin</w:t>
        </w:r>
      </w:ins>
      <w:ins w:id="247" w:author="Jade Teta" w:date="2023-08-15T13:44:00Z">
        <w:r>
          <w:t xml:space="preserve">king the same thing, </w:t>
        </w:r>
      </w:ins>
      <w:ins w:id="248" w:author="Jade Teta" w:date="2023-08-15T13:50:00Z">
        <w:r w:rsidR="00CE58E5">
          <w:t>and I was anno</w:t>
        </w:r>
      </w:ins>
      <w:ins w:id="249" w:author="Jade Teta" w:date="2023-08-15T13:51:00Z">
        <w:r w:rsidR="00CE58E5">
          <w:t>yed at being interrupted.</w:t>
        </w:r>
      </w:ins>
    </w:p>
    <w:p w14:paraId="0E70A08A" w14:textId="088F7E68" w:rsidR="00CE58E5" w:rsidRDefault="00CE58E5" w:rsidP="00FB0433">
      <w:pPr>
        <w:rPr>
          <w:ins w:id="250" w:author="Jade Teta" w:date="2023-08-15T13:53:00Z"/>
        </w:rPr>
      </w:pPr>
      <w:ins w:id="251" w:author="Jade Teta" w:date="2023-08-15T13:51:00Z">
        <w:r>
          <w:t xml:space="preserve">Like I said, this kid is shaking. He has difficulty making eye contact and he seems near tears. Are you ok I asked? </w:t>
        </w:r>
      </w:ins>
      <w:ins w:id="252" w:author="Jade Teta" w:date="2023-08-15T13:52:00Z">
        <w:r>
          <w:t>He replies, I am really sorry I am just freakin</w:t>
        </w:r>
      </w:ins>
      <w:ins w:id="253" w:author="Jade Teta" w:date="2023-10-03T08:38:00Z">
        <w:r w:rsidR="00800723">
          <w:t>g</w:t>
        </w:r>
      </w:ins>
      <w:ins w:id="254" w:author="Jade Teta" w:date="2023-08-15T13:52:00Z">
        <w:r>
          <w:t xml:space="preserve"> out and I need someone to talk. I was just wondering if you would talk to me. Right away this is different. He is not asking me for money. He is asking me </w:t>
        </w:r>
      </w:ins>
      <w:proofErr w:type="gramStart"/>
      <w:ins w:id="255" w:author="Jade Teta" w:date="2023-08-15T13:53:00Z">
        <w:r>
          <w:t>to</w:t>
        </w:r>
        <w:proofErr w:type="gramEnd"/>
        <w:r>
          <w:t xml:space="preserve"> just be with him.</w:t>
        </w:r>
      </w:ins>
    </w:p>
    <w:p w14:paraId="7C3A835C" w14:textId="3BF5A44E" w:rsidR="00CE58E5" w:rsidRDefault="00CE58E5" w:rsidP="00FB0433">
      <w:pPr>
        <w:rPr>
          <w:ins w:id="256" w:author="Jade Teta" w:date="2023-08-15T13:55:00Z"/>
        </w:rPr>
      </w:pPr>
      <w:ins w:id="257" w:author="Jade Teta" w:date="2023-08-15T13:53:00Z">
        <w:r>
          <w:lastRenderedPageBreak/>
          <w:t xml:space="preserve">He proceeds to tell me he is an alcoholic and he has the shakes because he is trying to quit. He is in a state of panic because he knows </w:t>
        </w:r>
      </w:ins>
      <w:ins w:id="258" w:author="Jade Teta" w:date="2023-08-15T13:54:00Z">
        <w:r>
          <w:t xml:space="preserve">to stop the </w:t>
        </w:r>
        <w:proofErr w:type="gramStart"/>
        <w:r>
          <w:t>shaking</w:t>
        </w:r>
        <w:proofErr w:type="gramEnd"/>
        <w:r>
          <w:t xml:space="preserve"> he needs to get alcohol, but he also knows that if he does he continues the cycle. He does not want the alcohol and he also </w:t>
        </w:r>
        <w:proofErr w:type="gramStart"/>
        <w:r>
          <w:t>wants</w:t>
        </w:r>
        <w:proofErr w:type="gramEnd"/>
        <w:r>
          <w:t xml:space="preserve"> it desperately. And I am thinking to myself “I </w:t>
        </w:r>
        <w:proofErr w:type="spellStart"/>
        <w:proofErr w:type="gramStart"/>
        <w:r>
          <w:t>cant</w:t>
        </w:r>
        <w:proofErr w:type="spellEnd"/>
        <w:proofErr w:type="gramEnd"/>
        <w:r>
          <w:t xml:space="preserve"> believe this kid is telling me all th</w:t>
        </w:r>
      </w:ins>
      <w:ins w:id="259" w:author="Jade Teta" w:date="2023-08-15T13:55:00Z">
        <w:r>
          <w:t>is and just seems to need to share.”</w:t>
        </w:r>
      </w:ins>
    </w:p>
    <w:p w14:paraId="18ABC6AA" w14:textId="4D249508" w:rsidR="00CE58E5" w:rsidRDefault="00CE58E5" w:rsidP="00FB0433">
      <w:pPr>
        <w:rPr>
          <w:ins w:id="260" w:author="Jade Teta" w:date="2023-08-15T13:56:00Z"/>
        </w:rPr>
      </w:pPr>
      <w:ins w:id="261" w:author="Jade Teta" w:date="2023-08-15T13:55:00Z">
        <w:r>
          <w:t>It's funny he would “choose me”, right? I mean how could he possibly know that while I am no expert in addiction, I spend my life listening to people. And I decided to jus</w:t>
        </w:r>
      </w:ins>
      <w:ins w:id="262" w:author="Jade Teta" w:date="2023-08-15T13:56:00Z">
        <w:r>
          <w:t>t sit and listen to him. And then he asks me a question. He says, can you give me advice?</w:t>
        </w:r>
      </w:ins>
    </w:p>
    <w:p w14:paraId="79ACBB2B" w14:textId="4B721623" w:rsidR="00CE58E5" w:rsidRDefault="00CE58E5" w:rsidP="00FB0433">
      <w:pPr>
        <w:rPr>
          <w:ins w:id="263" w:author="Jade Teta" w:date="2023-08-15T13:58:00Z"/>
        </w:rPr>
      </w:pPr>
      <w:ins w:id="264" w:author="Jade Teta" w:date="2023-08-15T13:56:00Z">
        <w:r>
          <w:t>I tell him that I don’t really understand addiction. I don’t really know what to tell him in that regard other than surely a shelter som</w:t>
        </w:r>
      </w:ins>
      <w:ins w:id="265" w:author="Jade Teta" w:date="2023-08-15T13:57:00Z">
        <w:r>
          <w:t xml:space="preserve">ewhere has some information on where he can go to detox. But that is not what he is wanting advice about. He is asking about his life. He repeats the question. “What do I do with my life? </w:t>
        </w:r>
        <w:r w:rsidR="00F94211">
          <w:t xml:space="preserve">I feel like I am </w:t>
        </w:r>
      </w:ins>
      <w:ins w:id="266" w:author="Jade Teta" w:date="2023-08-15T13:58:00Z">
        <w:r w:rsidR="00F94211">
          <w:t>lost and worthless.” That’s when it hits me. I am indeed the perfect person for him to be talking to.</w:t>
        </w:r>
      </w:ins>
    </w:p>
    <w:p w14:paraId="0BA46C7A" w14:textId="7B2CD333" w:rsidR="00F94211" w:rsidRDefault="00F94211" w:rsidP="00FB0433">
      <w:pPr>
        <w:rPr>
          <w:ins w:id="267" w:author="Jade Teta" w:date="2023-08-15T14:01:00Z"/>
        </w:rPr>
      </w:pPr>
      <w:ins w:id="268" w:author="Jade Teta" w:date="2023-08-15T13:58:00Z">
        <w:r>
          <w:t>First</w:t>
        </w:r>
      </w:ins>
      <w:ins w:id="269" w:author="Jade Teta" w:date="2023-10-03T08:39:00Z">
        <w:r w:rsidR="00800723">
          <w:t>,</w:t>
        </w:r>
      </w:ins>
      <w:ins w:id="270" w:author="Jade Teta" w:date="2023-08-15T13:58:00Z">
        <w:r>
          <w:t xml:space="preserve"> I remind him that he is only human. That we all suffer. That none of us </w:t>
        </w:r>
      </w:ins>
      <w:ins w:id="271" w:author="Jade Teta" w:date="2023-08-15T13:59:00Z">
        <w:r>
          <w:t>get to avoid pain in ou</w:t>
        </w:r>
      </w:ins>
      <w:ins w:id="272" w:author="Jade Teta" w:date="2023-10-03T08:39:00Z">
        <w:r w:rsidR="00800723">
          <w:t>r</w:t>
        </w:r>
      </w:ins>
      <w:ins w:id="273" w:author="Jade Teta" w:date="2023-08-15T13:59:00Z">
        <w:r>
          <w:t xml:space="preserve"> lives. I tell him it is not just what is happening to us, but the real power is how we choose to happen back. I reminded him of what he had been telling me. He told me how in each town he has</w:t>
        </w:r>
      </w:ins>
      <w:ins w:id="274" w:author="Jade Teta" w:date="2023-08-15T14:00:00Z">
        <w:r>
          <w:t xml:space="preserve"> to find food, he has to find shelter, he knows how to avoid the cops, he knows which restaurants will leave some food out for the homeless, he knows how to deal wi</w:t>
        </w:r>
      </w:ins>
      <w:ins w:id="275" w:author="Jade Teta" w:date="2023-08-15T14:01:00Z">
        <w:r>
          <w:t>th rain, heat, cold and he knows who is dangerous and who is not. He lives this life with nothing but a backpack and a bike.</w:t>
        </w:r>
      </w:ins>
    </w:p>
    <w:p w14:paraId="34B254B5" w14:textId="5A45DCD4" w:rsidR="00F94211" w:rsidRDefault="00F94211" w:rsidP="00FB0433">
      <w:pPr>
        <w:rPr>
          <w:ins w:id="276" w:author="Jade Teta" w:date="2023-08-15T14:02:00Z"/>
        </w:rPr>
      </w:pPr>
      <w:ins w:id="277" w:author="Jade Teta" w:date="2023-08-15T14:01:00Z">
        <w:r>
          <w:t xml:space="preserve">I tell him that if I </w:t>
        </w:r>
        <w:proofErr w:type="spellStart"/>
        <w:r>
          <w:t>eneded</w:t>
        </w:r>
        <w:proofErr w:type="spellEnd"/>
        <w:r>
          <w:t xml:space="preserve"> up on the street tomorrow I would be terri</w:t>
        </w:r>
      </w:ins>
      <w:ins w:id="278" w:author="Jade Teta" w:date="2023-08-15T14:02:00Z">
        <w:r>
          <w:t>fied. I tell him how courageous he is. I tell him how aware and open he is to understand his situation regarding his addiction. I tell him how much he just taught me by telling me about his life. And then I tell him the thing that seems to change everything for him.</w:t>
        </w:r>
      </w:ins>
    </w:p>
    <w:p w14:paraId="3F0BBAC6" w14:textId="5A7C3AD1" w:rsidR="00F94211" w:rsidRDefault="00F94211" w:rsidP="00FB0433">
      <w:pPr>
        <w:rPr>
          <w:ins w:id="279" w:author="Jade Teta" w:date="2023-08-15T14:05:00Z"/>
        </w:rPr>
      </w:pPr>
      <w:ins w:id="280" w:author="Jade Teta" w:date="2023-08-15T14:02:00Z">
        <w:r>
          <w:t>I tell hi</w:t>
        </w:r>
      </w:ins>
      <w:ins w:id="281" w:author="Jade Teta" w:date="2023-08-15T14:03:00Z">
        <w:r>
          <w:t xml:space="preserve">m that every day he probably sees new people on the street. People who don’t know the ropes. People who are scared. People who are also addicted and trying to recover. </w:t>
        </w:r>
        <w:r>
          <w:lastRenderedPageBreak/>
          <w:t>People who don’t have his skills, knowledge or inside information. These are all people who you could help. All people</w:t>
        </w:r>
      </w:ins>
      <w:ins w:id="282" w:author="Jade Teta" w:date="2023-08-15T14:04:00Z">
        <w:r>
          <w:t xml:space="preserve"> who need you. “What if,” I say. “</w:t>
        </w:r>
        <w:proofErr w:type="gramStart"/>
        <w:r>
          <w:t>what</w:t>
        </w:r>
        <w:proofErr w:type="gramEnd"/>
        <w:r>
          <w:t xml:space="preserve"> if you make a choice now that your life will be about helping these people with the skills you have and the lessons you have learned?” I help him see tha</w:t>
        </w:r>
      </w:ins>
      <w:ins w:id="283" w:author="Jade Teta" w:date="2023-08-15T14:05:00Z">
        <w:r>
          <w:t xml:space="preserve">t he is unique and that he, like all humans has something valuable to contribute.” </w:t>
        </w:r>
      </w:ins>
    </w:p>
    <w:p w14:paraId="183E39E8" w14:textId="3F024DB2" w:rsidR="00F94211" w:rsidRDefault="00F94211" w:rsidP="00FB0433">
      <w:pPr>
        <w:rPr>
          <w:ins w:id="284" w:author="Jade Teta" w:date="2023-08-15T14:08:00Z"/>
        </w:rPr>
      </w:pPr>
      <w:ins w:id="285" w:author="Jade Teta" w:date="2023-08-15T14:05:00Z">
        <w:r>
          <w:t xml:space="preserve">I can still feel the energy shift that happened for us both that day. I was seeing how valuable someone like him could be to anyone who found </w:t>
        </w:r>
        <w:proofErr w:type="spellStart"/>
        <w:r>
          <w:t>them</w:t>
        </w:r>
      </w:ins>
      <w:ins w:id="286" w:author="Jade Teta" w:date="2023-08-15T14:06:00Z">
        <w:r>
          <w:t>elves</w:t>
        </w:r>
        <w:proofErr w:type="spellEnd"/>
        <w:r>
          <w:t xml:space="preserve"> on the street scared to death. And he was </w:t>
        </w:r>
        <w:proofErr w:type="spellStart"/>
        <w:r>
          <w:t>eeeing</w:t>
        </w:r>
        <w:proofErr w:type="spellEnd"/>
        <w:r>
          <w:t>, perhaps for the first time, how his pain, difficulty and hardships could be used to help others and make a difference. I get goosebumps thinking about this interaction to this day. He</w:t>
        </w:r>
      </w:ins>
      <w:ins w:id="287" w:author="Jade Teta" w:date="2023-08-15T14:07:00Z">
        <w:r>
          <w:t xml:space="preserve"> was still shaking almost uncontrollably but his anxiety seemed to vanish. He was smiling ear to ear. “I can do that,” </w:t>
        </w:r>
        <w:proofErr w:type="gramStart"/>
        <w:r>
          <w:t>He</w:t>
        </w:r>
        <w:proofErr w:type="gramEnd"/>
        <w:r>
          <w:t xml:space="preserve"> said. “I am so good at finding my way. I have been </w:t>
        </w:r>
      </w:ins>
      <w:ins w:id="288" w:author="Jade Teta" w:date="2023-08-15T14:08:00Z">
        <w:r>
          <w:t>doing it for five years.</w:t>
        </w:r>
        <w:r w:rsidR="00CC5056">
          <w:t>”</w:t>
        </w:r>
      </w:ins>
    </w:p>
    <w:p w14:paraId="67472C1F" w14:textId="0F683A18" w:rsidR="00CC5056" w:rsidRPr="0002562D" w:rsidRDefault="00CC5056" w:rsidP="00FB0433">
      <w:ins w:id="289" w:author="Jade Teta" w:date="2023-08-15T14:08:00Z">
        <w:r>
          <w:t xml:space="preserve">What he was discovering is that while he could not control completely where he was and what he was dealing with, he could use all his painful </w:t>
        </w:r>
        <w:proofErr w:type="spellStart"/>
        <w:r>
          <w:t>expereices</w:t>
        </w:r>
        <w:proofErr w:type="spellEnd"/>
        <w:r>
          <w:t xml:space="preserve"> and alchemize them into </w:t>
        </w:r>
      </w:ins>
      <w:ins w:id="290" w:author="Jade Teta" w:date="2023-08-15T14:09:00Z">
        <w:r>
          <w:t xml:space="preserve">lessons he could use to teach, move and inspire others. He thanked me. He shook my hand. He told me his name was </w:t>
        </w:r>
      </w:ins>
      <w:ins w:id="291" w:author="Jade Teta" w:date="2023-08-15T14:10:00Z">
        <w:r>
          <w:t xml:space="preserve">Travis. I told him I was Jade. </w:t>
        </w:r>
      </w:ins>
      <w:ins w:id="292" w:author="Jade Teta" w:date="2023-08-15T14:09:00Z">
        <w:r>
          <w:t xml:space="preserve">He got on his bike and </w:t>
        </w:r>
      </w:ins>
      <w:ins w:id="293" w:author="Jade Teta" w:date="2023-08-15T14:10:00Z">
        <w:r>
          <w:t>went looking for a detox center. In that moment he was in touch with is hero self and had left the victim behind. I wish I had a completion to th</w:t>
        </w:r>
      </w:ins>
      <w:ins w:id="294" w:author="Jade Teta" w:date="2023-08-15T14:11:00Z">
        <w:r>
          <w:t>is story. I look for Travis every time I walk my Greenway now. I have not seen him since. My hope is that he indeed became his hero self. I like to think of him out there somewhere each day hel</w:t>
        </w:r>
      </w:ins>
      <w:ins w:id="295" w:author="Jade Teta" w:date="2023-08-15T14:12:00Z">
        <w:r>
          <w:t xml:space="preserve">ping someone on the streets get buy, or working in a halfway house to help others kick their </w:t>
        </w:r>
        <w:proofErr w:type="spellStart"/>
        <w:r>
          <w:t>addicitons</w:t>
        </w:r>
        <w:proofErr w:type="spellEnd"/>
        <w:r>
          <w:t>. Whether he is or not does not matter. What matters is that he realizes he always has that potential and so do you and I.</w:t>
        </w:r>
      </w:ins>
    </w:p>
    <w:p w14:paraId="31379719" w14:textId="601E6C2D" w:rsidR="00FB0433" w:rsidRDefault="00FB0433" w:rsidP="00FB0433">
      <w:r>
        <w:t xml:space="preserve">Once you see how your Five P’s make you unique, you have a choice. You can </w:t>
      </w:r>
      <w:r w:rsidRPr="0002562D">
        <w:t xml:space="preserve">either </w:t>
      </w:r>
      <w:r>
        <w:t>use each of them to become</w:t>
      </w:r>
      <w:r w:rsidRPr="0002562D">
        <w:t xml:space="preserve"> </w:t>
      </w:r>
      <w:r>
        <w:t>an Asshole or the Antidote. You can become individualistic</w:t>
      </w:r>
      <w:ins w:id="296" w:author="Jade Teta" w:date="2023-08-15T10:07:00Z">
        <w:r w:rsidR="009B215C">
          <w:t xml:space="preserve">, </w:t>
        </w:r>
      </w:ins>
      <w:del w:id="297" w:author="Jade Teta" w:date="2023-08-15T10:07:00Z">
        <w:r w:rsidDel="009B215C">
          <w:delText xml:space="preserve"> and </w:delText>
        </w:r>
      </w:del>
      <w:r>
        <w:t>non-inclusive,</w:t>
      </w:r>
      <w:ins w:id="298" w:author="Jade Teta" w:date="2023-08-15T10:07:00Z">
        <w:r w:rsidR="009B215C">
          <w:t xml:space="preserve"> and team-based</w:t>
        </w:r>
      </w:ins>
      <w:r>
        <w:t xml:space="preserve"> or you can</w:t>
      </w:r>
      <w:r w:rsidRPr="0002562D">
        <w:t xml:space="preserve"> use </w:t>
      </w:r>
      <w:r>
        <w:t>your</w:t>
      </w:r>
      <w:r w:rsidRPr="0002562D">
        <w:t xml:space="preserve"> </w:t>
      </w:r>
      <w:r>
        <w:t>F</w:t>
      </w:r>
      <w:r w:rsidRPr="0002562D">
        <w:t>ive P</w:t>
      </w:r>
      <w:r>
        <w:t>’</w:t>
      </w:r>
      <w:r w:rsidRPr="0002562D">
        <w:t xml:space="preserve">s and </w:t>
      </w:r>
      <w:r>
        <w:t>your</w:t>
      </w:r>
      <w:r w:rsidRPr="0002562D">
        <w:t xml:space="preserve"> unique place in time and history to do something of value</w:t>
      </w:r>
      <w:r w:rsidR="008A5172">
        <w:t xml:space="preserve"> </w:t>
      </w:r>
      <w:r w:rsidR="008A5172" w:rsidRPr="0002562D">
        <w:t>for the world</w:t>
      </w:r>
      <w:r w:rsidR="008A5172">
        <w:t>.</w:t>
      </w:r>
      <w:r w:rsidRPr="0002562D">
        <w:t xml:space="preserve"> </w:t>
      </w:r>
    </w:p>
    <w:p w14:paraId="3CAC7785" w14:textId="4A830A96" w:rsidR="00FB0433" w:rsidRDefault="00FB0433" w:rsidP="00FB0433">
      <w:r>
        <w:lastRenderedPageBreak/>
        <w:t>If you choose the latter, you will forever be learning, teaching, and loving. You will always be growing and using that personal growth to enrich others. You will also always be creating, and creation is synonymous with</w:t>
      </w:r>
      <w:r w:rsidRPr="0002562D">
        <w:t xml:space="preserve"> love</w:t>
      </w:r>
      <w:r>
        <w:t xml:space="preserve">. By “creating,” I don’t mean making art or writing a </w:t>
      </w:r>
      <w:r w:rsidRPr="0002562D">
        <w:t xml:space="preserve">book or </w:t>
      </w:r>
      <w:r>
        <w:t xml:space="preserve">starting a </w:t>
      </w:r>
      <w:r w:rsidRPr="0002562D">
        <w:t>business</w:t>
      </w:r>
      <w:ins w:id="299" w:author="Jade Teta" w:date="2023-08-15T10:08:00Z">
        <w:r w:rsidR="009B215C">
          <w:t>, although those things are wonderful ways to create impact</w:t>
        </w:r>
      </w:ins>
      <w:r>
        <w:t>—</w:t>
      </w:r>
      <w:ins w:id="300" w:author="Jade Teta" w:date="2023-08-15T10:08:00Z">
        <w:r w:rsidR="009B215C">
          <w:t xml:space="preserve"> here I am speaking of something more powerful tha</w:t>
        </w:r>
      </w:ins>
      <w:ins w:id="301" w:author="Jade Teta" w:date="2023-08-15T10:09:00Z">
        <w:r w:rsidR="009B215C">
          <w:t>n that,</w:t>
        </w:r>
      </w:ins>
      <w:del w:id="302" w:author="Jade Teta" w:date="2023-08-15T10:08:00Z">
        <w:r w:rsidDel="009B215C">
          <w:delText>I mean</w:delText>
        </w:r>
      </w:del>
      <w:r>
        <w:t xml:space="preserve"> all</w:t>
      </w:r>
      <w:r w:rsidRPr="0002562D">
        <w:t xml:space="preserve"> the things you create in the small moments</w:t>
      </w:r>
      <w:r>
        <w:t xml:space="preserve"> of your life</w:t>
      </w:r>
      <w:r w:rsidRPr="0002562D">
        <w:t xml:space="preserve"> that make the biggest difference. </w:t>
      </w:r>
      <w:r>
        <w:t>It’s every instance when you opt for kindness over cruelty, for understanding over intolerance, for integration over separation.</w:t>
      </w:r>
      <w:ins w:id="303" w:author="Jade Teta" w:date="2023-08-15T10:09:00Z">
        <w:r w:rsidR="009B215C">
          <w:t xml:space="preserve"> Standing in line, driving in traffic, communicating, </w:t>
        </w:r>
      </w:ins>
      <w:ins w:id="304" w:author="Jade Teta" w:date="2023-08-15T10:10:00Z">
        <w:r w:rsidR="009B215C">
          <w:t>collaborating</w:t>
        </w:r>
      </w:ins>
      <w:ins w:id="305" w:author="Jade Teta" w:date="2023-08-15T10:09:00Z">
        <w:r w:rsidR="009B215C">
          <w:t>,</w:t>
        </w:r>
      </w:ins>
      <w:ins w:id="306" w:author="Jade Teta" w:date="2023-08-15T10:10:00Z">
        <w:r w:rsidR="009B215C">
          <w:t xml:space="preserve"> </w:t>
        </w:r>
        <w:r w:rsidR="003A028F">
          <w:t>learning, teaching and lovin</w:t>
        </w:r>
      </w:ins>
      <w:ins w:id="307" w:author="Jade Teta" w:date="2023-08-15T10:11:00Z">
        <w:r w:rsidR="003A028F">
          <w:t>g</w:t>
        </w:r>
      </w:ins>
      <w:ins w:id="308" w:author="Jade Teta" w:date="2023-08-15T10:10:00Z">
        <w:r w:rsidR="003A028F">
          <w:t>. When you bring your unique experience and example to the</w:t>
        </w:r>
      </w:ins>
      <w:ins w:id="309" w:author="Jade Teta" w:date="2023-08-15T10:11:00Z">
        <w:r w:rsidR="003A028F">
          <w:t xml:space="preserve"> simple </w:t>
        </w:r>
      </w:ins>
      <w:ins w:id="310" w:author="Jade Teta" w:date="2023-08-15T10:12:00Z">
        <w:r w:rsidR="003A028F">
          <w:t>and ordinary times</w:t>
        </w:r>
      </w:ins>
      <w:ins w:id="311" w:author="Jade Teta" w:date="2023-08-15T10:11:00Z">
        <w:r w:rsidR="003A028F">
          <w:t>, that</w:t>
        </w:r>
      </w:ins>
      <w:ins w:id="312" w:author="Jade Teta" w:date="2023-08-15T10:12:00Z">
        <w:r w:rsidR="003A028F">
          <w:t>’s</w:t>
        </w:r>
      </w:ins>
      <w:ins w:id="313" w:author="Jade Teta" w:date="2023-08-15T10:11:00Z">
        <w:r w:rsidR="003A028F">
          <w:t xml:space="preserve"> when you begin to understand your true power.</w:t>
        </w:r>
      </w:ins>
      <w:ins w:id="314" w:author="Jade Teta" w:date="2023-08-15T10:09:00Z">
        <w:r w:rsidR="009B215C">
          <w:t xml:space="preserve"> </w:t>
        </w:r>
      </w:ins>
      <w:r>
        <w:t xml:space="preserve"> In those moments, y</w:t>
      </w:r>
      <w:r w:rsidRPr="0002562D">
        <w:t xml:space="preserve">ou create positive ripples </w:t>
      </w:r>
      <w:r>
        <w:t>within</w:t>
      </w:r>
      <w:r w:rsidRPr="0002562D">
        <w:t xml:space="preserve"> source consciousness that lift people up</w:t>
      </w:r>
      <w:r>
        <w:t xml:space="preserve"> and </w:t>
      </w:r>
      <w:r w:rsidRPr="0002562D">
        <w:t xml:space="preserve">help them realize their potential and </w:t>
      </w:r>
      <w:del w:id="315" w:author="Jade Teta" w:date="2023-08-15T10:12:00Z">
        <w:r w:rsidRPr="0002562D" w:rsidDel="003A028F">
          <w:delText xml:space="preserve">experience </w:delText>
        </w:r>
      </w:del>
      <w:ins w:id="316" w:author="Jade Teta" w:date="2023-08-15T10:12:00Z">
        <w:r w:rsidR="003A028F">
          <w:t>see</w:t>
        </w:r>
        <w:r w:rsidR="003A028F" w:rsidRPr="0002562D">
          <w:t xml:space="preserve"> </w:t>
        </w:r>
      </w:ins>
      <w:r w:rsidRPr="0002562D">
        <w:t xml:space="preserve">their </w:t>
      </w:r>
      <w:r>
        <w:t>own</w:t>
      </w:r>
      <w:r w:rsidRPr="0002562D">
        <w:t xml:space="preserve"> greatness. </w:t>
      </w:r>
      <w:r>
        <w:t>In order to have this kind of influence</w:t>
      </w:r>
      <w:r w:rsidRPr="0002562D">
        <w:t>, you have to own every single aspect of who you are and what has happened to you</w:t>
      </w:r>
      <w:r>
        <w:t>—especially the pain</w:t>
      </w:r>
      <w:r w:rsidRPr="0002562D">
        <w:t xml:space="preserve">. </w:t>
      </w:r>
    </w:p>
    <w:p w14:paraId="3F71F033" w14:textId="3C33EEAD" w:rsidR="00FB0433" w:rsidRDefault="00FB0433" w:rsidP="00FB0433">
      <w:r>
        <w:t>M</w:t>
      </w:r>
      <w:r w:rsidRPr="0002562D">
        <w:t xml:space="preserve">ost people fragment themselves by ignoring the important elements that make them </w:t>
      </w:r>
      <w:r>
        <w:t>unique</w:t>
      </w:r>
      <w:r w:rsidRPr="0002562D">
        <w:t xml:space="preserve">. </w:t>
      </w:r>
      <w:r>
        <w:t xml:space="preserve">For </w:t>
      </w:r>
      <w:r w:rsidRPr="0002562D">
        <w:t xml:space="preserve">example, if you were </w:t>
      </w:r>
      <w:r>
        <w:t>abused</w:t>
      </w:r>
      <w:r w:rsidRPr="0002562D">
        <w:t xml:space="preserve"> as a child, </w:t>
      </w:r>
      <w:r>
        <w:t xml:space="preserve">you might never explore that experience enough to see the </w:t>
      </w:r>
      <w:r w:rsidRPr="0002562D">
        <w:t xml:space="preserve">lessons </w:t>
      </w:r>
      <w:r>
        <w:t>you learned from it</w:t>
      </w:r>
      <w:r w:rsidRPr="0002562D">
        <w:t xml:space="preserve">. </w:t>
      </w:r>
      <w:r>
        <w:t>T</w:t>
      </w:r>
      <w:r w:rsidRPr="0002562D">
        <w:t>he lesson might be as simple as know</w:t>
      </w:r>
      <w:r>
        <w:t>ing</w:t>
      </w:r>
      <w:r w:rsidRPr="0002562D">
        <w:t xml:space="preserve"> what it</w:t>
      </w:r>
      <w:r>
        <w:t>’</w:t>
      </w:r>
      <w:r w:rsidRPr="0002562D">
        <w:t xml:space="preserve">s like to be devastated and to have </w:t>
      </w:r>
      <w:r>
        <w:t>terrible</w:t>
      </w:r>
      <w:r w:rsidRPr="0002562D">
        <w:t xml:space="preserve"> thing</w:t>
      </w:r>
      <w:r>
        <w:t>s</w:t>
      </w:r>
      <w:r w:rsidRPr="0002562D">
        <w:t xml:space="preserve"> happen to you.</w:t>
      </w:r>
      <w:r>
        <w:t xml:space="preserve"> But o</w:t>
      </w:r>
      <w:r w:rsidRPr="0002562D">
        <w:t xml:space="preserve">nce </w:t>
      </w:r>
      <w:r>
        <w:t>you</w:t>
      </w:r>
      <w:r w:rsidRPr="0002562D">
        <w:t xml:space="preserve"> understand that pain</w:t>
      </w:r>
      <w:r>
        <w:t>, you</w:t>
      </w:r>
      <w:r w:rsidRPr="0002562D">
        <w:t xml:space="preserve"> can recognize</w:t>
      </w:r>
      <w:r>
        <w:t xml:space="preserve"> it in </w:t>
      </w:r>
      <w:r w:rsidRPr="0002562D">
        <w:t>other humans who have had similar</w:t>
      </w:r>
      <w:r>
        <w:t xml:space="preserve"> experiences</w:t>
      </w:r>
      <w:r w:rsidRPr="0002562D">
        <w:t xml:space="preserve">. </w:t>
      </w:r>
      <w:ins w:id="317" w:author="Jade Teta" w:date="2023-08-15T10:13:00Z">
        <w:r w:rsidR="003A028F">
          <w:t xml:space="preserve">This is what an understanding of Source </w:t>
        </w:r>
      </w:ins>
      <w:ins w:id="318" w:author="Jade Teta" w:date="2023-08-15T10:14:00Z">
        <w:r w:rsidR="003A028F">
          <w:t>Consciousness</w:t>
        </w:r>
      </w:ins>
      <w:ins w:id="319" w:author="Jade Teta" w:date="2023-08-15T10:13:00Z">
        <w:r w:rsidR="003A028F">
          <w:t xml:space="preserve"> does for us. There is a reason we have mirro</w:t>
        </w:r>
      </w:ins>
      <w:ins w:id="320" w:author="Jade Teta" w:date="2023-08-15T10:15:00Z">
        <w:r w:rsidR="003A028F">
          <w:t>r</w:t>
        </w:r>
      </w:ins>
      <w:ins w:id="321" w:author="Jade Teta" w:date="2023-08-15T10:13:00Z">
        <w:r w:rsidR="003A028F">
          <w:t xml:space="preserve"> neurons that allow us to </w:t>
        </w:r>
      </w:ins>
      <w:ins w:id="322" w:author="Jade Teta" w:date="2023-08-15T10:15:00Z">
        <w:r w:rsidR="003A028F">
          <w:t>read the emotions of others</w:t>
        </w:r>
      </w:ins>
      <w:ins w:id="323" w:author="Jade Teta" w:date="2023-08-15T10:14:00Z">
        <w:r w:rsidR="003A028F">
          <w:t>. There is a reason our hearts act</w:t>
        </w:r>
      </w:ins>
      <w:ins w:id="324" w:author="Jade Teta" w:date="2023-08-15T10:15:00Z">
        <w:r w:rsidR="003A028F">
          <w:t xml:space="preserve"> as an electromagnetic field</w:t>
        </w:r>
      </w:ins>
      <w:ins w:id="325" w:author="Jade Teta" w:date="2023-08-15T10:16:00Z">
        <w:r w:rsidR="003A028F">
          <w:t xml:space="preserve">. These proven physiological aspects of us are we tap into Source and realign with others who are intimately connected to us through the ocean of </w:t>
        </w:r>
      </w:ins>
      <w:ins w:id="326" w:author="Jade Teta" w:date="2023-08-15T10:17:00Z">
        <w:r w:rsidR="003A028F">
          <w:t>consciousness.</w:t>
        </w:r>
      </w:ins>
      <w:ins w:id="327" w:author="Jade Teta" w:date="2023-08-15T10:14:00Z">
        <w:r w:rsidR="003A028F">
          <w:t xml:space="preserve">  </w:t>
        </w:r>
      </w:ins>
      <w:r>
        <w:t>I</w:t>
      </w:r>
      <w:r w:rsidRPr="0002562D">
        <w:t>n that recognition</w:t>
      </w:r>
      <w:r>
        <w:t xml:space="preserve">, you </w:t>
      </w:r>
      <w:r w:rsidRPr="0002562D">
        <w:t>can become a healing, helping presence for others</w:t>
      </w:r>
      <w:r>
        <w:t xml:space="preserve">, which </w:t>
      </w:r>
      <w:r w:rsidRPr="0002562D">
        <w:t xml:space="preserve">is what we are </w:t>
      </w:r>
      <w:r>
        <w:t xml:space="preserve">all </w:t>
      </w:r>
      <w:r w:rsidRPr="0002562D">
        <w:t xml:space="preserve">meant to do. </w:t>
      </w:r>
      <w:ins w:id="328" w:author="Jade Teta" w:date="2023-08-15T10:17:00Z">
        <w:r w:rsidR="003A028F">
          <w:t xml:space="preserve">Others are not different from you, but in </w:t>
        </w:r>
        <w:proofErr w:type="gramStart"/>
        <w:r w:rsidR="003A028F">
          <w:t>reality</w:t>
        </w:r>
        <w:proofErr w:type="gramEnd"/>
        <w:r w:rsidR="003A028F">
          <w:t xml:space="preserve"> are a part of you.</w:t>
        </w:r>
      </w:ins>
    </w:p>
    <w:p w14:paraId="1118A7ED" w14:textId="2FE6FD62" w:rsidR="00FB0433" w:rsidRPr="0002562D" w:rsidRDefault="00FB0433" w:rsidP="00FB0433">
      <w:r>
        <w:t xml:space="preserve">This requires a great deal of self-awareness, which can cause a lot of discomfort. We don’t just have to own the things that impact us; we have to own how we allow them to shape who we are. We might have to admit to some things that make us look bad in the eyes of </w:t>
      </w:r>
      <w:r>
        <w:lastRenderedPageBreak/>
        <w:t>society. We might have to confront some things that we’d prefer to pretend never happened. This can be especially difficult because as a</w:t>
      </w:r>
      <w:r w:rsidRPr="0002562D">
        <w:t xml:space="preserve"> society, we </w:t>
      </w:r>
      <w:r>
        <w:t xml:space="preserve">often </w:t>
      </w:r>
      <w:r w:rsidRPr="0002562D">
        <w:t>equate suffering with being damaged or less than</w:t>
      </w:r>
      <w:r>
        <w:t>. But that “damage” is actually</w:t>
      </w:r>
      <w:r w:rsidRPr="0002562D">
        <w:t xml:space="preserve"> the thing that allows us to become greater than we ever were. </w:t>
      </w:r>
      <w:r>
        <w:t xml:space="preserve">We can’t tap into our authentic selves and offer the universe our innate value without knowing what’s contributed to our unique experience in this world. </w:t>
      </w:r>
    </w:p>
    <w:p w14:paraId="79EEE8F0" w14:textId="77777777" w:rsidR="00FB0433" w:rsidRDefault="00FB0433" w:rsidP="00FB0433">
      <w:pPr>
        <w:pStyle w:val="scribeheading-1"/>
      </w:pPr>
      <w:r>
        <w:t>Memento Mori</w:t>
      </w:r>
    </w:p>
    <w:p w14:paraId="5D6B4814" w14:textId="77777777" w:rsidR="00FB0433" w:rsidRPr="0002562D" w:rsidRDefault="00FB0433" w:rsidP="00FB0433">
      <w:r>
        <w:t>B</w:t>
      </w:r>
      <w:r w:rsidRPr="0002562D">
        <w:t xml:space="preserve">y understanding source consciousness and how it behaves, we can understand at the deepest level how we need to behave as humans. </w:t>
      </w:r>
      <w:r>
        <w:t>I</w:t>
      </w:r>
      <w:r w:rsidRPr="0002562D">
        <w:t>t has nothing to do with</w:t>
      </w:r>
      <w:r>
        <w:t xml:space="preserve"> </w:t>
      </w:r>
      <w:r w:rsidRPr="0002562D">
        <w:t xml:space="preserve">religion or a particular philosophy. </w:t>
      </w:r>
      <w:r>
        <w:t>I</w:t>
      </w:r>
      <w:r w:rsidRPr="0002562D">
        <w:t>t</w:t>
      </w:r>
      <w:r>
        <w:t xml:space="preserve"> is</w:t>
      </w:r>
      <w:r w:rsidRPr="0002562D">
        <w:t xml:space="preserve"> simply </w:t>
      </w:r>
      <w:r>
        <w:t xml:space="preserve">about understanding </w:t>
      </w:r>
      <w:r w:rsidRPr="0002562D">
        <w:t>what happens in the world when anything tries to</w:t>
      </w:r>
      <w:r>
        <w:t xml:space="preserve"> </w:t>
      </w:r>
      <w:r w:rsidRPr="0002562D">
        <w:t xml:space="preserve">go against the </w:t>
      </w:r>
      <w:r>
        <w:t xml:space="preserve">requirements of a healthy </w:t>
      </w:r>
      <w:r w:rsidRPr="0002562D">
        <w:t>ecosystem</w:t>
      </w:r>
      <w:r>
        <w:t xml:space="preserve">. </w:t>
      </w:r>
    </w:p>
    <w:p w14:paraId="77B92212" w14:textId="77777777" w:rsidR="00FB0433" w:rsidRDefault="00FB0433" w:rsidP="00FB0433">
      <w:r>
        <w:t xml:space="preserve">This concept is especially crucial right now because </w:t>
      </w:r>
      <w:r w:rsidRPr="0002562D">
        <w:t xml:space="preserve">we </w:t>
      </w:r>
      <w:r>
        <w:t xml:space="preserve">humans truly </w:t>
      </w:r>
      <w:r w:rsidRPr="0002562D">
        <w:t>don</w:t>
      </w:r>
      <w:r>
        <w:t>’</w:t>
      </w:r>
      <w:r w:rsidRPr="0002562D">
        <w:t xml:space="preserve">t understand how to behave anymore. </w:t>
      </w:r>
      <w:r>
        <w:t>One look at the divisiveness of the world tells us that.</w:t>
      </w:r>
      <w:r w:rsidRPr="0002562D">
        <w:t xml:space="preserve"> </w:t>
      </w:r>
      <w:r>
        <w:t>The world is full of people who are lonely and confused. They don’t know what they stand for. They don’t believe they are important. They’re playing a game they don’t even understand then feeling meaningless when they lose.</w:t>
      </w:r>
    </w:p>
    <w:p w14:paraId="145D0194" w14:textId="77777777" w:rsidR="00FB0433" w:rsidRDefault="00FB0433" w:rsidP="00FB0433">
      <w:r>
        <w:t>But when w</w:t>
      </w:r>
      <w:r w:rsidRPr="0002562D">
        <w:t>e understand how source consciousness behaves</w:t>
      </w:r>
      <w:r>
        <w:t xml:space="preserve"> and how we are</w:t>
      </w:r>
      <w:r w:rsidRPr="0002562D">
        <w:t xml:space="preserve"> extensions of</w:t>
      </w:r>
      <w:r>
        <w:t xml:space="preserve"> it</w:t>
      </w:r>
      <w:r w:rsidRPr="0002562D">
        <w:t>, we</w:t>
      </w:r>
      <w:r>
        <w:t xml:space="preserve"> see how </w:t>
      </w:r>
      <w:r w:rsidRPr="0002562D">
        <w:t>separat</w:t>
      </w:r>
      <w:r>
        <w:t>ion from the whole is not an option</w:t>
      </w:r>
      <w:r w:rsidRPr="0002562D">
        <w:t xml:space="preserve">. </w:t>
      </w:r>
      <w:r>
        <w:t>We see how we have a very simple job to do: to</w:t>
      </w:r>
      <w:r w:rsidRPr="0002562D">
        <w:t xml:space="preserve"> learn, teach, and </w:t>
      </w:r>
      <w:r>
        <w:t>love</w:t>
      </w:r>
      <w:r w:rsidRPr="0002562D">
        <w:t xml:space="preserve">. </w:t>
      </w:r>
      <w:r>
        <w:t>Source consciousness</w:t>
      </w:r>
      <w:r w:rsidRPr="0002562D">
        <w:t xml:space="preserve"> uses you to learn the lessons and </w:t>
      </w:r>
      <w:r>
        <w:t>teach others</w:t>
      </w:r>
      <w:r w:rsidRPr="0002562D">
        <w:t xml:space="preserve"> so that it can </w:t>
      </w:r>
      <w:r>
        <w:t>continue to</w:t>
      </w:r>
      <w:r w:rsidRPr="0002562D">
        <w:t xml:space="preserve"> grow and evolve. </w:t>
      </w:r>
      <w:r>
        <w:t xml:space="preserve">When </w:t>
      </w:r>
      <w:r w:rsidRPr="0002562D">
        <w:t xml:space="preserve">you </w:t>
      </w:r>
      <w:r>
        <w:t>see yourself as an</w:t>
      </w:r>
      <w:r w:rsidRPr="0002562D">
        <w:t xml:space="preserve"> authentic extension of </w:t>
      </w:r>
      <w:r>
        <w:t>that and understand the</w:t>
      </w:r>
      <w:r w:rsidRPr="0002562D">
        <w:t xml:space="preserve"> unique role </w:t>
      </w:r>
      <w:r>
        <w:t xml:space="preserve">you have </w:t>
      </w:r>
      <w:r w:rsidRPr="0002562D">
        <w:t>to play</w:t>
      </w:r>
      <w:r>
        <w:t xml:space="preserve"> within it—</w:t>
      </w:r>
      <w:r w:rsidRPr="0002562D">
        <w:t>without the need for acknowledgement, reciprocation, or reward</w:t>
      </w:r>
      <w:r>
        <w:t xml:space="preserve">—you reveal your </w:t>
      </w:r>
      <w:r w:rsidRPr="0002562D">
        <w:t>purpose</w:t>
      </w:r>
      <w:r>
        <w:t xml:space="preserve">, and that revelation cannot come without pain. </w:t>
      </w:r>
    </w:p>
    <w:p w14:paraId="4F125A1D" w14:textId="76A615D0" w:rsidR="00FB0433" w:rsidRPr="00A9034F" w:rsidRDefault="00FB0433" w:rsidP="00FB0433">
      <w:r>
        <w:t>All of us want to leave this world having made an impact. We want to be helpful or contribute in some meaningful way. Because it is inevitable that we are all going to die—and probably sooner than we even realize. Before that time comes, ask yourself, “D</w:t>
      </w:r>
      <w:r w:rsidRPr="0002562D">
        <w:t xml:space="preserve">id I </w:t>
      </w:r>
      <w:r w:rsidRPr="0002562D">
        <w:lastRenderedPageBreak/>
        <w:t>matter? Did I make a difference? Did I create something? Did my ripples help others find their potential or were they destructive? Can I be proud of the human I was?</w:t>
      </w:r>
      <w:r>
        <w:t>”</w:t>
      </w:r>
      <w:r w:rsidRPr="0002562D">
        <w:t xml:space="preserve"> I have </w:t>
      </w:r>
      <w:r>
        <w:t>a</w:t>
      </w:r>
      <w:r w:rsidRPr="0002562D">
        <w:t xml:space="preserve"> tattoo on my chest</w:t>
      </w:r>
      <w:r>
        <w:t xml:space="preserve"> that read</w:t>
      </w:r>
      <w:ins w:id="329" w:author="Jade Teta" w:date="2023-07-23T20:50:00Z">
        <w:r w:rsidR="00A93273">
          <w:t>s</w:t>
        </w:r>
      </w:ins>
      <w:r w:rsidRPr="0002562D">
        <w:t xml:space="preserve"> </w:t>
      </w:r>
      <w:r>
        <w:t>“M</w:t>
      </w:r>
      <w:r w:rsidRPr="0002562D">
        <w:t>emento Mori</w:t>
      </w:r>
      <w:r>
        <w:t>,” remember death.</w:t>
      </w:r>
      <w:r w:rsidRPr="0002562D">
        <w:t xml:space="preserve"> I look at it every day</w:t>
      </w:r>
      <w:r>
        <w:t xml:space="preserve"> to remind myself that I </w:t>
      </w:r>
      <w:r w:rsidRPr="0002562D">
        <w:t>could be out walking my dog and get hit by a car and be gone. I don</w:t>
      </w:r>
      <w:r>
        <w:t>’</w:t>
      </w:r>
      <w:r w:rsidRPr="0002562D">
        <w:t>t know how much longer I</w:t>
      </w:r>
      <w:r>
        <w:t>’</w:t>
      </w:r>
      <w:r w:rsidRPr="0002562D">
        <w:t xml:space="preserve">ve got on the planet, but I </w:t>
      </w:r>
      <w:r>
        <w:t xml:space="preserve">do </w:t>
      </w:r>
      <w:r w:rsidRPr="0002562D">
        <w:t>know I</w:t>
      </w:r>
      <w:r>
        <w:t>’</w:t>
      </w:r>
      <w:r w:rsidRPr="0002562D">
        <w:t>ve got work to do.</w:t>
      </w:r>
      <w:r>
        <w:t xml:space="preserve"> That work is rooted in learning from my pain and using that knowledge to make a difference for myself and others. You</w:t>
      </w:r>
      <w:r w:rsidR="008A5172">
        <w:t xml:space="preserve">r </w:t>
      </w:r>
      <w:r>
        <w:t xml:space="preserve">job </w:t>
      </w:r>
      <w:r w:rsidR="008A5172">
        <w:t xml:space="preserve">is the </w:t>
      </w:r>
      <w:commentRangeStart w:id="330"/>
      <w:commentRangeStart w:id="331"/>
      <w:r w:rsidR="008A5172">
        <w:t>same</w:t>
      </w:r>
      <w:commentRangeEnd w:id="330"/>
      <w:r w:rsidR="008A5172">
        <w:rPr>
          <w:rStyle w:val="CommentReference"/>
        </w:rPr>
        <w:commentReference w:id="330"/>
      </w:r>
      <w:commentRangeEnd w:id="331"/>
      <w:r w:rsidR="005F04BF">
        <w:rPr>
          <w:rStyle w:val="CommentReference"/>
        </w:rPr>
        <w:commentReference w:id="331"/>
      </w:r>
      <w:r>
        <w:t xml:space="preserve">. </w:t>
      </w:r>
    </w:p>
    <w:p w14:paraId="5F69ABC1" w14:textId="528E4224" w:rsidR="005F01AD" w:rsidRDefault="005F01AD">
      <w:pPr>
        <w:spacing w:after="160" w:line="259" w:lineRule="auto"/>
      </w:pPr>
      <w:r>
        <w:br w:type="page"/>
      </w:r>
    </w:p>
    <w:p w14:paraId="3D1159CD" w14:textId="77777777" w:rsidR="005F01AD" w:rsidRDefault="005F01AD" w:rsidP="005F01AD">
      <w:pPr>
        <w:pStyle w:val="scribechapter-number"/>
      </w:pPr>
      <w:r>
        <w:lastRenderedPageBreak/>
        <w:t>Chapter Two</w:t>
      </w:r>
    </w:p>
    <w:p w14:paraId="5DAEE643" w14:textId="77777777" w:rsidR="005F01AD" w:rsidRDefault="005F01AD" w:rsidP="005F01AD">
      <w:pPr>
        <w:pStyle w:val="scribechapter-title"/>
      </w:pPr>
      <w:r>
        <w:t>Pain is the Path</w:t>
      </w:r>
    </w:p>
    <w:p w14:paraId="19C47B8C" w14:textId="77777777" w:rsidR="005F01AD" w:rsidRDefault="005F01AD" w:rsidP="005F01AD">
      <w:r>
        <w:t xml:space="preserve">Let me introduce you to Dukkha. Dukkha is one of those people whose life has been a series of trials and tribulations, one after another after another. His first trauma comes when he loses his parents at a young age. Unable to fully process the weight of that pain, Dukkha begins carrying around the sorrow he feels like a backpack full of bricks, something cumbersome and unwieldy that weighs him down and holds him back. </w:t>
      </w:r>
    </w:p>
    <w:p w14:paraId="21C47038" w14:textId="77777777" w:rsidR="005F01AD" w:rsidRDefault="005F01AD" w:rsidP="005F01AD">
      <w:r>
        <w:t xml:space="preserve">Flash forward to when Dukkha is a young adult in love with the woman of his dreams—that is, until the very same woman falls in love with Dukkha’s brother and runs off with him. The double betrayal adds more bricks to Dukkha’s backpack and the burden builds.  </w:t>
      </w:r>
    </w:p>
    <w:p w14:paraId="0811DD54" w14:textId="77777777" w:rsidR="005F01AD" w:rsidRDefault="005F01AD" w:rsidP="005F01AD">
      <w:r>
        <w:t xml:space="preserve">Filled with anger and spite, Dukkha moves away to another town and funnels all his energy into seeking riches. He builds a business and, eventually, a reputation as a solid businessman. He’s plugging along, still lugging that backpack, but doing OK until a rival frames him. During the legal battle that ensues, Dukkha loses all his money. Now no one wants anything to do with him. He has no friends, no family. What he does have is more bricks in his backpack. But now, they’ve become too heavy to keep carrying around and something starts to break inside him. </w:t>
      </w:r>
    </w:p>
    <w:p w14:paraId="30648FD8" w14:textId="77777777" w:rsidR="005F01AD" w:rsidRDefault="005F01AD" w:rsidP="005F01AD">
      <w:r>
        <w:t>Dukkha begins taking all his resentment out on others. He starts to believe that his hurt justifies him hurting others. He begins to lie, cheat, and steal. He loses whatever sense of morality he had left. He becomes the quintessential Base Level Human, moving through the world in a way that screams, “It’s me against the rest of you. And I will do anything in my power to make sure you don’t get the best of me.”</w:t>
      </w:r>
    </w:p>
    <w:p w14:paraId="1CEF3161" w14:textId="15B55A8D" w:rsidR="005F01AD" w:rsidRDefault="005F01AD" w:rsidP="005F01AD">
      <w:r>
        <w:t xml:space="preserve">But this self-destructive behavior is not bringing him </w:t>
      </w:r>
      <w:ins w:id="332" w:author="Jade Teta" w:date="2023-08-15T10:56:00Z">
        <w:r w:rsidR="0018317C">
          <w:t>healing</w:t>
        </w:r>
      </w:ins>
      <w:del w:id="333" w:author="Jade Teta" w:date="2023-08-15T10:56:00Z">
        <w:r w:rsidDel="0018317C">
          <w:delText>power</w:delText>
        </w:r>
      </w:del>
      <w:r>
        <w:t xml:space="preserve">. It’s not bringing him peace. All it’s bringing him is more pain. Now that damn backpack is so unbearably heavy, he can’t </w:t>
      </w:r>
      <w:r>
        <w:lastRenderedPageBreak/>
        <w:t xml:space="preserve">even take a single step. His back is aching, his knees won’t bend. The depletion of energy eventually sickens his body and before he knows it, Dukkha finds himself on his deathbed. </w:t>
      </w:r>
    </w:p>
    <w:p w14:paraId="1F461CE6" w14:textId="29871B2D" w:rsidR="005F01AD" w:rsidRDefault="005F01AD" w:rsidP="005F01AD">
      <w:r>
        <w:t xml:space="preserve">As he draws what might </w:t>
      </w:r>
      <w:ins w:id="334" w:author="Jade Teta" w:date="2023-07-23T20:52:00Z">
        <w:r w:rsidR="00A93273">
          <w:t xml:space="preserve">be </w:t>
        </w:r>
      </w:ins>
      <w:r>
        <w:t xml:space="preserve">one of his final breaths, an angel appears to him. </w:t>
      </w:r>
    </w:p>
    <w:p w14:paraId="5FCF620B" w14:textId="77777777" w:rsidR="005F01AD" w:rsidRDefault="005F01AD" w:rsidP="005F01AD">
      <w:r>
        <w:t>“Dukkha,” she says, as he peers at her through barely open eyes. “Open your backpack.”</w:t>
      </w:r>
    </w:p>
    <w:p w14:paraId="31F12C92" w14:textId="77777777" w:rsidR="005F01AD" w:rsidRDefault="005F01AD" w:rsidP="005F01AD">
      <w:r>
        <w:t xml:space="preserve">Dukkha musters his strength and shakes his head. He can’t understand what the angel means. </w:t>
      </w:r>
    </w:p>
    <w:p w14:paraId="0C479816" w14:textId="77777777" w:rsidR="005F01AD" w:rsidRDefault="005F01AD" w:rsidP="005F01AD">
      <w:r>
        <w:t>“Open your backpack,” she repeats. “Look inside. You have never paid attention to what is in there. All this time, you thought you were carrying bricks when really, you’ve been carrying tools. Each trauma, each instance of pain, was a gift I was giving you, and you ignored them every single time. All you had to do was look in the backpack to see what was really there waiting for you.”</w:t>
      </w:r>
    </w:p>
    <w:p w14:paraId="31A23C90" w14:textId="77777777" w:rsidR="005F01AD" w:rsidRDefault="005F01AD" w:rsidP="005F01AD">
      <w:r>
        <w:t xml:space="preserve">Dukkha knows he has a choice. He can open his backpack, confront his pain, and begin to learn and grow from it. Or he can ignore what the angel is telling him and perish.   </w:t>
      </w:r>
    </w:p>
    <w:p w14:paraId="37FA3F79" w14:textId="77777777" w:rsidR="005F01AD" w:rsidRDefault="005F01AD" w:rsidP="005F01AD">
      <w:r>
        <w:t xml:space="preserve">Drawing on all the strength he has left, Dukkha closes his eyes and, in his mind, opens the backpack. He sees all of the grief, all of the betrayal, all of the rejection, the sadness, the hurt, the pain he’s been tethered to for his entire life. But instead of seeing them as bricks, for the first time, he sees the lessons buried in each. </w:t>
      </w:r>
    </w:p>
    <w:p w14:paraId="1661D2A9" w14:textId="77777777" w:rsidR="005F01AD" w:rsidRDefault="005F01AD" w:rsidP="005F01AD">
      <w:r>
        <w:t>He sees the knots in the yarn, the stories he created around his pain that he convinced himself were true.</w:t>
      </w:r>
      <w:r w:rsidRPr="003D254A">
        <w:t xml:space="preserve"> </w:t>
      </w:r>
      <w:r>
        <w:t xml:space="preserve">The story he wrote about </w:t>
      </w:r>
      <w:r w:rsidRPr="003D254A">
        <w:t xml:space="preserve">losing his parents </w:t>
      </w:r>
      <w:r>
        <w:t xml:space="preserve">told him </w:t>
      </w:r>
      <w:r w:rsidRPr="003D254A">
        <w:t xml:space="preserve">life </w:t>
      </w:r>
      <w:r>
        <w:t>was</w:t>
      </w:r>
      <w:r w:rsidRPr="003D254A">
        <w:t xml:space="preserve"> not safe</w:t>
      </w:r>
      <w:r>
        <w:t xml:space="preserve"> and he couldn’t count on anyone to take care of him</w:t>
      </w:r>
      <w:r w:rsidRPr="003D254A">
        <w:t xml:space="preserve">. </w:t>
      </w:r>
      <w:r>
        <w:t>He believed he was on his</w:t>
      </w:r>
      <w:r w:rsidRPr="003D254A">
        <w:t xml:space="preserve"> own</w:t>
      </w:r>
      <w:r>
        <w:t>, and the fear compelled him to chase power. That quest led him to a woman who would betray him, and the pain from that experience led him to write another story telling him he did not belong. Now he started chasing popularity, which eventually led to him losing all his money and his reputation. T</w:t>
      </w:r>
      <w:r w:rsidRPr="003D254A">
        <w:t xml:space="preserve">he story he </w:t>
      </w:r>
      <w:r>
        <w:t>told</w:t>
      </w:r>
      <w:r w:rsidRPr="003D254A">
        <w:t xml:space="preserve"> himself </w:t>
      </w:r>
      <w:r>
        <w:t xml:space="preserve">then was that his pain justified him hurting others. </w:t>
      </w:r>
    </w:p>
    <w:p w14:paraId="41DB5EBB" w14:textId="2BF27549" w:rsidR="005F01AD" w:rsidRDefault="005F01AD" w:rsidP="005F01AD">
      <w:r>
        <w:lastRenderedPageBreak/>
        <w:t>These stories are what made Dukkha</w:t>
      </w:r>
      <w:r w:rsidRPr="003D254A">
        <w:t xml:space="preserve"> sick. </w:t>
      </w:r>
      <w:r>
        <w:t>He let his pain</w:t>
      </w:r>
      <w:r w:rsidRPr="003D254A">
        <w:t xml:space="preserve"> destroy and degrade his spirit. </w:t>
      </w:r>
      <w:r>
        <w:t>Until this point, he’d</w:t>
      </w:r>
      <w:r w:rsidRPr="003D254A">
        <w:t xml:space="preserve"> never even looked</w:t>
      </w:r>
      <w:r>
        <w:t xml:space="preserve"> closely</w:t>
      </w:r>
      <w:r w:rsidRPr="003D254A">
        <w:t xml:space="preserve"> at the </w:t>
      </w:r>
      <w:r>
        <w:t>storie</w:t>
      </w:r>
      <w:ins w:id="335" w:author="Jade Teta" w:date="2023-07-23T20:54:00Z">
        <w:r w:rsidR="00A93273">
          <w:t>s</w:t>
        </w:r>
      </w:ins>
      <w:del w:id="336" w:author="Jade Teta" w:date="2023-07-23T20:54:00Z">
        <w:r w:rsidDel="00A93273">
          <w:delText>d</w:delText>
        </w:r>
      </w:del>
      <w:r>
        <w:t xml:space="preserve"> he’d been telling himself or realized he could have rewritten them at any time.</w:t>
      </w:r>
    </w:p>
    <w:p w14:paraId="17CE14C3" w14:textId="77777777" w:rsidR="005F01AD" w:rsidRDefault="005F01AD" w:rsidP="005F01AD">
      <w:r>
        <w:t xml:space="preserve">He begins to remove the bricks one by one, and turning them over in his hands, he sees that they are, in fact, tools—tools he’d had all along. He sees how each tool can help him move through the world in a more meaningful way. He sees how he can use them to help others who have lived through the same pain he has. In that moment, Dukkha knows he will spend whatever time he has left on earth still carrying that backpack but knowing it holds more than his pain. It holds his purpose.  </w:t>
      </w:r>
    </w:p>
    <w:p w14:paraId="57FF34BC" w14:textId="77777777" w:rsidR="005F01AD" w:rsidRDefault="005F01AD" w:rsidP="005F01AD">
      <w:pPr>
        <w:pStyle w:val="scribeheading-1"/>
      </w:pPr>
      <w:r>
        <w:t>The Dukkha in Us All</w:t>
      </w:r>
    </w:p>
    <w:p w14:paraId="7496FD77" w14:textId="77777777" w:rsidR="005F01AD" w:rsidRDefault="005F01AD" w:rsidP="005F01AD">
      <w:r>
        <w:t xml:space="preserve">Maybe you know someone like Dukkha. These are the people who “just can’t get a break.” They are the ones who can never get their heads above water because life just keeps coming at them in relentless waves of pain and suffering. In other words, </w:t>
      </w:r>
      <w:r w:rsidRPr="001036FE">
        <w:rPr>
          <w:i/>
          <w:iCs/>
        </w:rPr>
        <w:t>they are a human being experiencing life, just like the rest of us.</w:t>
      </w:r>
      <w:r>
        <w:t xml:space="preserve"> </w:t>
      </w:r>
    </w:p>
    <w:p w14:paraId="5F86B105" w14:textId="334EFE8E" w:rsidR="005F01AD" w:rsidRDefault="005F01AD" w:rsidP="005F01AD">
      <w:r>
        <w:t xml:space="preserve">Because the moral of Dukkha’s story is this: You are going to experience pain. You are going to have your own backpack full of </w:t>
      </w:r>
      <w:del w:id="337" w:author="Jade Teta" w:date="2023-08-15T10:59:00Z">
        <w:r w:rsidDel="0018317C">
          <w:delText xml:space="preserve">pain </w:delText>
        </w:r>
      </w:del>
      <w:ins w:id="338" w:author="Jade Teta" w:date="2023-08-15T10:59:00Z">
        <w:r w:rsidR="0018317C">
          <w:t xml:space="preserve">grief </w:t>
        </w:r>
      </w:ins>
      <w:r>
        <w:t xml:space="preserve">and you are never going to be able to take it off. What matters is what you decide to do with it. </w:t>
      </w:r>
    </w:p>
    <w:p w14:paraId="4D41F125" w14:textId="7F99058D" w:rsidR="005F01AD" w:rsidRDefault="005F01AD" w:rsidP="005F01AD">
      <w:r>
        <w:t>You have the choice to look at your pain, to find the lessons inside it, and to use them to grow yourself, enrich others</w:t>
      </w:r>
      <w:r w:rsidR="00F322C8">
        <w:t>,</w:t>
      </w:r>
      <w:r>
        <w:t xml:space="preserve"> and evolve the world. The entire point of you being on the planet is for you to suffer so you can learn, teach, and love. When we do that, we discover who we really are and become the best versions of ourselves—a version we never could have become without the wounds we suffered. </w:t>
      </w:r>
    </w:p>
    <w:p w14:paraId="75CCFA98" w14:textId="7B6D1D01" w:rsidR="005F01AD" w:rsidRDefault="005F01AD" w:rsidP="005F01AD">
      <w:r>
        <w:t>That’s what Dukka did. He used that deathbed moment to turn his life around because as soon as he stopped letting his pain weigh him down, even his body bec</w:t>
      </w:r>
      <w:ins w:id="339" w:author="Jade Teta" w:date="2023-07-23T20:56:00Z">
        <w:r w:rsidR="00A93273">
          <w:t>a</w:t>
        </w:r>
      </w:ins>
      <w:del w:id="340" w:author="Jade Teta" w:date="2023-07-23T20:56:00Z">
        <w:r w:rsidDel="00A93273">
          <w:delText>o</w:delText>
        </w:r>
      </w:del>
      <w:r>
        <w:t xml:space="preserve">me stronger. He overcame his sickness, and went on to use his pain to help others. He looked for opportunities to help children who have lost their parents. He helped business owners </w:t>
      </w:r>
      <w:r>
        <w:lastRenderedPageBreak/>
        <w:t xml:space="preserve">navigate legal situations. He even made amends with his brother (who ended up getting dumped by Dukkha’s ex, BTW). Because of all he did to help others, Dukkha is now a celebrated member of his community. </w:t>
      </w:r>
      <w:ins w:id="341" w:author="Jade Teta" w:date="2023-08-15T11:00:00Z">
        <w:r w:rsidR="0018317C">
          <w:t>In the most ironic turn of events, h</w:t>
        </w:r>
      </w:ins>
      <w:del w:id="342" w:author="Jade Teta" w:date="2023-08-15T11:00:00Z">
        <w:r w:rsidDel="0018317C">
          <w:delText>H</w:delText>
        </w:r>
      </w:del>
      <w:r>
        <w:t xml:space="preserve">e </w:t>
      </w:r>
      <w:ins w:id="343" w:author="Jade Teta" w:date="2023-08-15T11:00:00Z">
        <w:r w:rsidR="0018317C">
          <w:t>inde</w:t>
        </w:r>
      </w:ins>
      <w:ins w:id="344" w:author="Jade Teta" w:date="2023-08-15T11:01:00Z">
        <w:r w:rsidR="0018317C">
          <w:t xml:space="preserve">ed </w:t>
        </w:r>
      </w:ins>
      <w:r>
        <w:t xml:space="preserve">became </w:t>
      </w:r>
      <w:ins w:id="345" w:author="Jade Teta" w:date="2023-08-15T11:01:00Z">
        <w:r w:rsidR="0018317C">
          <w:t xml:space="preserve">both </w:t>
        </w:r>
      </w:ins>
      <w:r>
        <w:t xml:space="preserve">popular and powerful, </w:t>
      </w:r>
      <w:ins w:id="346" w:author="Jade Teta" w:date="2023-08-15T11:01:00Z">
        <w:r w:rsidR="0018317C">
          <w:t>only he did it accidently by seeking purpose. I</w:t>
        </w:r>
      </w:ins>
      <w:del w:id="347" w:author="Jade Teta" w:date="2023-08-15T11:01:00Z">
        <w:r w:rsidDel="0018317C">
          <w:delText>but now i</w:delText>
        </w:r>
      </w:del>
      <w:r>
        <w:t xml:space="preserve">nstead of thinking </w:t>
      </w:r>
      <w:del w:id="348" w:author="Jade Teta" w:date="2023-07-23T20:56:00Z">
        <w:r w:rsidDel="00A93273">
          <w:delText xml:space="preserve">of thinking </w:delText>
        </w:r>
      </w:del>
      <w:r>
        <w:t>those things</w:t>
      </w:r>
      <w:ins w:id="349" w:author="Jade Teta" w:date="2023-08-15T11:01:00Z">
        <w:r w:rsidR="0018317C">
          <w:t xml:space="preserve"> alone would </w:t>
        </w:r>
      </w:ins>
      <w:del w:id="350" w:author="Jade Teta" w:date="2023-08-15T11:01:00Z">
        <w:r w:rsidDel="0018317C">
          <w:delText xml:space="preserve"> will </w:delText>
        </w:r>
      </w:del>
      <w:r>
        <w:t xml:space="preserve">bring him happiness, he </w:t>
      </w:r>
      <w:ins w:id="351" w:author="Jade Teta" w:date="2023-08-15T11:02:00Z">
        <w:r w:rsidR="0018317C">
          <w:t>sought purpose first and used any power and popularity in service of his mission.</w:t>
        </w:r>
      </w:ins>
      <w:del w:id="352" w:author="Jade Teta" w:date="2023-08-15T11:02:00Z">
        <w:r w:rsidDel="0018317C">
          <w:delText>uses</w:delText>
        </w:r>
      </w:del>
      <w:r>
        <w:t xml:space="preserve"> </w:t>
      </w:r>
      <w:del w:id="353" w:author="Jade Teta" w:date="2023-08-15T11:02:00Z">
        <w:r w:rsidDel="0018317C">
          <w:delText xml:space="preserve">them to enhance his purpose. </w:delText>
        </w:r>
      </w:del>
      <w:r>
        <w:t>His life now is about making the world a better place, and</w:t>
      </w:r>
      <w:ins w:id="354" w:author="Jade Teta" w:date="2023-08-15T11:02:00Z">
        <w:r w:rsidR="0018317C">
          <w:t xml:space="preserve"> his example inspires </w:t>
        </w:r>
      </w:ins>
      <w:ins w:id="355" w:author="Jade Teta" w:date="2023-08-15T11:03:00Z">
        <w:r w:rsidR="0018317C">
          <w:t xml:space="preserve">everyone he touches </w:t>
        </w:r>
      </w:ins>
      <w:del w:id="356" w:author="Jade Teta" w:date="2023-08-15T11:02:00Z">
        <w:r w:rsidDel="0018317C">
          <w:delText xml:space="preserve"> he’s</w:delText>
        </w:r>
      </w:del>
      <w:del w:id="357" w:author="Jade Teta" w:date="2023-08-15T11:03:00Z">
        <w:r w:rsidDel="0018317C">
          <w:delText xml:space="preserve"> inspired others </w:delText>
        </w:r>
      </w:del>
      <w:r>
        <w:t xml:space="preserve">to do the same. </w:t>
      </w:r>
    </w:p>
    <w:p w14:paraId="53B69779" w14:textId="297763E1" w:rsidR="005F01AD" w:rsidRDefault="005F01AD" w:rsidP="005F01AD">
      <w:pPr>
        <w:rPr>
          <w:ins w:id="358" w:author="Jade Teta" w:date="2023-08-15T11:04:00Z"/>
        </w:rPr>
      </w:pPr>
      <w:r>
        <w:t xml:space="preserve">Dukkha has become the perfect example of what happens when you seek the meaning inside your suffering and use those tools to create something </w:t>
      </w:r>
      <w:ins w:id="359" w:author="Jade Teta" w:date="2023-08-15T11:03:00Z">
        <w:r w:rsidR="0018317C">
          <w:t xml:space="preserve">meaningful and </w:t>
        </w:r>
      </w:ins>
      <w:r>
        <w:t xml:space="preserve">good. Because your pain is not a liability—it is an asset. It has not damaged you but given you an opportunity to elevate yourself and help others. You just have to learn how to rewrite the stories that tell you otherwise. </w:t>
      </w:r>
    </w:p>
    <w:p w14:paraId="22C09017" w14:textId="6B39D50D" w:rsidR="0018317C" w:rsidRDefault="0018317C" w:rsidP="005F01AD">
      <w:pPr>
        <w:rPr>
          <w:ins w:id="360" w:author="Jade Teta" w:date="2023-08-15T11:08:00Z"/>
        </w:rPr>
      </w:pPr>
      <w:commentRangeStart w:id="361"/>
      <w:ins w:id="362" w:author="Jade Teta" w:date="2023-08-15T11:04:00Z">
        <w:r>
          <w:t>My Mother’s Story</w:t>
        </w:r>
      </w:ins>
      <w:commentRangeEnd w:id="361"/>
      <w:ins w:id="363" w:author="Jade Teta" w:date="2023-08-15T11:06:00Z">
        <w:r w:rsidR="007D4FE8">
          <w:rPr>
            <w:rStyle w:val="CommentReference"/>
          </w:rPr>
          <w:commentReference w:id="361"/>
        </w:r>
      </w:ins>
    </w:p>
    <w:p w14:paraId="05FBB6FD" w14:textId="77777777" w:rsidR="007D4FE8" w:rsidRPr="00995105" w:rsidRDefault="007D4FE8" w:rsidP="007D4FE8">
      <w:pPr>
        <w:pStyle w:val="NormalWeb"/>
        <w:spacing w:line="360" w:lineRule="auto"/>
        <w:rPr>
          <w:ins w:id="364" w:author="Jade Teta" w:date="2023-08-15T11:08:00Z"/>
        </w:rPr>
      </w:pPr>
      <w:ins w:id="365" w:author="Jade Teta" w:date="2023-08-15T11:08:00Z">
        <w:r w:rsidRPr="00995105">
          <w:t>"Don't you dare ever be like your sister Joy." That's what Joy's mom was yelling to her siblings. It was an early childhood memory Joy was recalling. I could tell it was still deeply painful to bring to mind. Joy's mom did not like her very much. It was a disdain she felt her entire life. Her mother has long since passed, but the hurt in Joy's heart remains.</w:t>
        </w:r>
      </w:ins>
    </w:p>
    <w:p w14:paraId="24A7C966" w14:textId="77777777" w:rsidR="007D4FE8" w:rsidRPr="00995105" w:rsidRDefault="007D4FE8" w:rsidP="007D4FE8">
      <w:pPr>
        <w:pStyle w:val="NormalWeb"/>
        <w:spacing w:line="360" w:lineRule="auto"/>
        <w:rPr>
          <w:ins w:id="366" w:author="Jade Teta" w:date="2023-08-15T11:08:00Z"/>
        </w:rPr>
      </w:pPr>
      <w:ins w:id="367" w:author="Jade Teta" w:date="2023-08-15T11:08:00Z">
        <w:r w:rsidRPr="00995105">
          <w:t>As a child, Joy did not understand why her mom hated her; she just knew that she did. It was a source of deep confusion and immense hurt. She knew the feeling well. It was a sense of her throat tightening from the inside out. It felt like a heavy lead ball was stuck in her chest. Below that, her body felt hollow.  She remembered her brain scrambling to understand at the time. "What did I do? What happened? Why is mom so mad at me? I am sorry. Please don't be mad. I don't know what I did. I didn't mean it.”</w:t>
        </w:r>
      </w:ins>
    </w:p>
    <w:p w14:paraId="53E61E74" w14:textId="77777777" w:rsidR="007D4FE8" w:rsidRPr="00995105" w:rsidRDefault="007D4FE8" w:rsidP="007D4FE8">
      <w:pPr>
        <w:pStyle w:val="NormalWeb"/>
        <w:spacing w:line="360" w:lineRule="auto"/>
        <w:rPr>
          <w:ins w:id="368" w:author="Jade Teta" w:date="2023-08-15T11:08:00Z"/>
        </w:rPr>
      </w:pPr>
      <w:ins w:id="369" w:author="Jade Teta" w:date="2023-08-15T11:08:00Z">
        <w:r w:rsidRPr="00995105">
          <w:t>One day Joy knocked a glass on the ground, and it shattered. Her mom told her to clean it up. Joy did, sweeping and scooping the glass with her bare hands. Suddenly her palms were in pain. The glass ripped into her skin. At first, she did not understand why she had "red paint" all over her. She was too young to comprehend that glass cuts. It was blood she was seeing, not paint. </w:t>
        </w:r>
      </w:ins>
    </w:p>
    <w:p w14:paraId="3E2B1E29" w14:textId="77777777" w:rsidR="007D4FE8" w:rsidRPr="00995105" w:rsidRDefault="007D4FE8" w:rsidP="007D4FE8">
      <w:pPr>
        <w:pStyle w:val="NormalWeb"/>
        <w:spacing w:line="360" w:lineRule="auto"/>
        <w:rPr>
          <w:ins w:id="370" w:author="Jade Teta" w:date="2023-08-15T11:08:00Z"/>
        </w:rPr>
      </w:pPr>
      <w:ins w:id="371" w:author="Jade Teta" w:date="2023-08-15T11:08:00Z">
        <w:r w:rsidRPr="00995105">
          <w:lastRenderedPageBreak/>
          <w:t>This only made her mother angrier. Rather than rushing to mend the wound, Joy's mom berated her with how stupid she was. Her siblings laughed at her.</w:t>
        </w:r>
      </w:ins>
    </w:p>
    <w:p w14:paraId="1730D274" w14:textId="77777777" w:rsidR="007D4FE8" w:rsidRPr="00995105" w:rsidRDefault="007D4FE8" w:rsidP="007D4FE8">
      <w:pPr>
        <w:pStyle w:val="NormalWeb"/>
        <w:spacing w:line="360" w:lineRule="auto"/>
        <w:rPr>
          <w:ins w:id="372" w:author="Jade Teta" w:date="2023-08-15T11:08:00Z"/>
        </w:rPr>
      </w:pPr>
      <w:ins w:id="373" w:author="Jade Teta" w:date="2023-08-15T11:08:00Z">
        <w:r w:rsidRPr="00995105">
          <w:t>The sorrow of rejection would cripple any adult. Joy was just five years old. Today Joy is in her seventies, and the same lead-chest feeling of pain still revisits at unexpected moments all these years later.</w:t>
        </w:r>
      </w:ins>
    </w:p>
    <w:p w14:paraId="47067186" w14:textId="77777777" w:rsidR="007D4FE8" w:rsidRPr="00995105" w:rsidRDefault="007D4FE8" w:rsidP="007D4FE8">
      <w:pPr>
        <w:pStyle w:val="NormalWeb"/>
        <w:spacing w:line="360" w:lineRule="auto"/>
        <w:rPr>
          <w:ins w:id="374" w:author="Jade Teta" w:date="2023-08-15T11:08:00Z"/>
        </w:rPr>
      </w:pPr>
      <w:ins w:id="375" w:author="Jade Teta" w:date="2023-08-15T11:08:00Z">
        <w:r w:rsidRPr="00995105">
          <w:t>Joy had six siblings and was a target in the family. She was the one punished. The one screamed at. She was locked in closets. Spanked. Told she was stupid. Children learn by example, so her siblings often got in on the action too. They would blame her for the things they did. She was an easy scapegoat, and they knew it.</w:t>
        </w:r>
      </w:ins>
    </w:p>
    <w:p w14:paraId="5D3E0329" w14:textId="77777777" w:rsidR="007D4FE8" w:rsidRPr="00995105" w:rsidRDefault="007D4FE8" w:rsidP="007D4FE8">
      <w:pPr>
        <w:pStyle w:val="NormalWeb"/>
        <w:spacing w:line="360" w:lineRule="auto"/>
        <w:rPr>
          <w:ins w:id="376" w:author="Jade Teta" w:date="2023-08-15T11:08:00Z"/>
        </w:rPr>
      </w:pPr>
      <w:ins w:id="377" w:author="Jade Teta" w:date="2023-08-15T11:08:00Z">
        <w:r w:rsidRPr="00995105">
          <w:t>Her oldest sister took on the role of dictator-mom whenever the opportunity presented. Her sister locked her on the roof, verbally attacked her, berated her, undermined her and manipulated her sense of worth.</w:t>
        </w:r>
      </w:ins>
    </w:p>
    <w:p w14:paraId="2F0C21CC" w14:textId="77777777" w:rsidR="007D4FE8" w:rsidRPr="00995105" w:rsidRDefault="007D4FE8" w:rsidP="007D4FE8">
      <w:pPr>
        <w:pStyle w:val="NormalWeb"/>
        <w:spacing w:line="360" w:lineRule="auto"/>
        <w:rPr>
          <w:ins w:id="378" w:author="Jade Teta" w:date="2023-08-15T11:08:00Z"/>
        </w:rPr>
      </w:pPr>
      <w:ins w:id="379" w:author="Jade Teta" w:date="2023-08-15T11:08:00Z">
        <w:r w:rsidRPr="00995105">
          <w:t>Joy was not old enough to give words to it, but she knew that her sister was her mother's favorite, and she was the one no one liked.  She learned to be quiet. To stay out of the way and to observe.</w:t>
        </w:r>
      </w:ins>
    </w:p>
    <w:p w14:paraId="7F796A25" w14:textId="77777777" w:rsidR="007D4FE8" w:rsidRPr="00995105" w:rsidRDefault="007D4FE8" w:rsidP="007D4FE8">
      <w:pPr>
        <w:pStyle w:val="NormalWeb"/>
        <w:spacing w:line="360" w:lineRule="auto"/>
        <w:rPr>
          <w:ins w:id="380" w:author="Jade Teta" w:date="2023-08-15T11:08:00Z"/>
        </w:rPr>
      </w:pPr>
      <w:ins w:id="381" w:author="Jade Teta" w:date="2023-08-15T11:08:00Z">
        <w:r w:rsidRPr="00995105">
          <w:t>She became an expert at reading the energy in a room and the mood of the people around. It was a self-preservation tactic. In her child mind, she figured, "If I am quiet and good, maybe I can stay out of trouble? If I am nice &amp; sweet, maybe my mom and siblings will be nice and sweet too?”</w:t>
        </w:r>
      </w:ins>
    </w:p>
    <w:p w14:paraId="6FEA01E1" w14:textId="77777777" w:rsidR="007D4FE8" w:rsidRPr="00995105" w:rsidRDefault="007D4FE8" w:rsidP="007D4FE8">
      <w:pPr>
        <w:pStyle w:val="NormalWeb"/>
        <w:spacing w:line="360" w:lineRule="auto"/>
        <w:rPr>
          <w:ins w:id="382" w:author="Jade Teta" w:date="2023-08-15T11:08:00Z"/>
        </w:rPr>
      </w:pPr>
      <w:ins w:id="383" w:author="Jade Teta" w:date="2023-08-15T11:08:00Z">
        <w:r w:rsidRPr="00995105">
          <w:t>This was an imperfect strategy. In Joy's world, it failed most of the time. It did, however, produce better results than what she had been doing. It became her way. People pleasing. Downplaying her strengths and giving credit to others. Remaining small, staying in the background and letting others shine.</w:t>
        </w:r>
      </w:ins>
    </w:p>
    <w:p w14:paraId="7F56F8EA" w14:textId="77777777" w:rsidR="007D4FE8" w:rsidRPr="00995105" w:rsidRDefault="007D4FE8" w:rsidP="007D4FE8">
      <w:pPr>
        <w:pStyle w:val="NormalWeb"/>
        <w:spacing w:line="360" w:lineRule="auto"/>
        <w:rPr>
          <w:ins w:id="384" w:author="Jade Teta" w:date="2023-08-15T11:08:00Z"/>
        </w:rPr>
      </w:pPr>
      <w:ins w:id="385" w:author="Jade Teta" w:date="2023-08-15T11:08:00Z">
        <w:r w:rsidRPr="00995105">
          <w:t>The rest of her siblings had challenges too. No one comes up in an environment like that and goes away unscathed. Joy was the second born. She had an older sister and younger brother just in front and behind her in birth order. After that, there was another girl, twin boys, and the youngest girl.  </w:t>
        </w:r>
      </w:ins>
    </w:p>
    <w:p w14:paraId="469823AA" w14:textId="77777777" w:rsidR="007D4FE8" w:rsidRPr="00995105" w:rsidRDefault="007D4FE8" w:rsidP="007D4FE8">
      <w:pPr>
        <w:pStyle w:val="NormalWeb"/>
        <w:spacing w:line="360" w:lineRule="auto"/>
        <w:rPr>
          <w:ins w:id="386" w:author="Jade Teta" w:date="2023-08-15T11:08:00Z"/>
        </w:rPr>
      </w:pPr>
      <w:ins w:id="387" w:author="Jade Teta" w:date="2023-08-15T11:08:00Z">
        <w:r w:rsidRPr="00995105">
          <w:lastRenderedPageBreak/>
          <w:t>They all had different coping mechanisms. Joy's older sister played the favorite. The closest brother had the power to lie, manipulate, and charm. Her other siblings had various dysfunctions that became clearer to Joy with age. Lying and emotional manipulation was the tool most used in the family. It was an ingrained pattern of lies, shit-talking, and backstabbing.</w:t>
        </w:r>
      </w:ins>
    </w:p>
    <w:p w14:paraId="559D17EF" w14:textId="77777777" w:rsidR="007D4FE8" w:rsidRPr="00995105" w:rsidRDefault="007D4FE8" w:rsidP="007D4FE8">
      <w:pPr>
        <w:pStyle w:val="NormalWeb"/>
        <w:spacing w:line="360" w:lineRule="auto"/>
        <w:rPr>
          <w:ins w:id="388" w:author="Jade Teta" w:date="2023-08-15T11:08:00Z"/>
        </w:rPr>
      </w:pPr>
      <w:ins w:id="389" w:author="Jade Teta" w:date="2023-08-15T11:08:00Z">
        <w:r w:rsidRPr="00995105">
          <w:t>Not all was bad. Joy had a father who adored her.  Her father seemed to cherish all the Children. But he was not home much. Her dad was an essential military officer, so his job kept him away.  Even at home, he was more engaged in his work than to his family. While his presence calmed the entire house, providing reprieve from the chaos, it was always short-lived.</w:t>
        </w:r>
      </w:ins>
    </w:p>
    <w:p w14:paraId="06AC0A3D" w14:textId="77777777" w:rsidR="007D4FE8" w:rsidRPr="00995105" w:rsidRDefault="007D4FE8" w:rsidP="007D4FE8">
      <w:pPr>
        <w:pStyle w:val="NormalWeb"/>
        <w:spacing w:line="360" w:lineRule="auto"/>
        <w:rPr>
          <w:ins w:id="390" w:author="Jade Teta" w:date="2023-08-15T11:08:00Z"/>
        </w:rPr>
      </w:pPr>
      <w:ins w:id="391" w:author="Jade Teta" w:date="2023-08-15T11:08:00Z">
        <w:r w:rsidRPr="00995105">
          <w:t>One day Joy was told they were sending her away.  Her mom did not want her there anymore. Given the pattern, Joy figured that is the only thing that made sense.  All the other children were staying at home with mom and dad.  She was going away to live with her Grandparents. What else could explain it she thought?</w:t>
        </w:r>
      </w:ins>
    </w:p>
    <w:p w14:paraId="1111748B" w14:textId="77777777" w:rsidR="007D4FE8" w:rsidRPr="00995105" w:rsidRDefault="007D4FE8" w:rsidP="007D4FE8">
      <w:pPr>
        <w:pStyle w:val="NormalWeb"/>
        <w:spacing w:line="360" w:lineRule="auto"/>
        <w:rPr>
          <w:ins w:id="392" w:author="Jade Teta" w:date="2023-08-15T11:08:00Z"/>
        </w:rPr>
      </w:pPr>
      <w:ins w:id="393" w:author="Jade Teta" w:date="2023-08-15T11:08:00Z">
        <w:r w:rsidRPr="00995105">
          <w:t>As an adult, Joy has mixed emotions about this. It was wounding, but it also gave her a more stable environment. She had a place to escape the meanness. Maybe it was meant as a punishment, but she now views it as a gift.</w:t>
        </w:r>
      </w:ins>
    </w:p>
    <w:p w14:paraId="65B0BCAE" w14:textId="77777777" w:rsidR="007D4FE8" w:rsidRPr="00995105" w:rsidRDefault="007D4FE8" w:rsidP="007D4FE8">
      <w:pPr>
        <w:pStyle w:val="NormalWeb"/>
        <w:spacing w:line="360" w:lineRule="auto"/>
        <w:rPr>
          <w:ins w:id="394" w:author="Jade Teta" w:date="2023-08-15T11:08:00Z"/>
        </w:rPr>
      </w:pPr>
      <w:ins w:id="395" w:author="Jade Teta" w:date="2023-08-15T11:08:00Z">
        <w:r w:rsidRPr="00995105">
          <w:t>With her Grandparents she could settle a bit and observe the world.  She would sit under a tree, watch the birds, chase squirrels and be free from the teasing, yelling, and punishment.  She realized a different existence. It was a kinder slower more welcoming place. She liked it there.  Joy's reprieve was short-lived. She was sent back to her family when her father was stationed in London. She had just long enough to develop some understanding.</w:t>
        </w:r>
      </w:ins>
    </w:p>
    <w:p w14:paraId="4843444A" w14:textId="77777777" w:rsidR="007D4FE8" w:rsidRPr="00995105" w:rsidRDefault="007D4FE8" w:rsidP="007D4FE8">
      <w:pPr>
        <w:pStyle w:val="NormalWeb"/>
        <w:spacing w:line="360" w:lineRule="auto"/>
        <w:rPr>
          <w:ins w:id="396" w:author="Jade Teta" w:date="2023-08-15T11:08:00Z"/>
        </w:rPr>
      </w:pPr>
      <w:ins w:id="397" w:author="Jade Teta" w:date="2023-08-15T11:08:00Z">
        <w:r w:rsidRPr="00995105">
          <w:t>This same thing happened again in England. She was put in a boarding school and that is how she spent most of her formative years.  It was a Catholic convent. There she experienced more harshness from the nuns, only this time it was equally doled out.  </w:t>
        </w:r>
      </w:ins>
    </w:p>
    <w:p w14:paraId="579FA5FF" w14:textId="77777777" w:rsidR="007D4FE8" w:rsidRPr="00995105" w:rsidRDefault="007D4FE8" w:rsidP="007D4FE8">
      <w:pPr>
        <w:pStyle w:val="NormalWeb"/>
        <w:spacing w:line="360" w:lineRule="auto"/>
        <w:rPr>
          <w:ins w:id="398" w:author="Jade Teta" w:date="2023-08-15T11:08:00Z"/>
        </w:rPr>
      </w:pPr>
      <w:ins w:id="399" w:author="Jade Teta" w:date="2023-08-15T11:08:00Z">
        <w:r w:rsidRPr="00995105">
          <w:t>Here she discovered calligraphy (the art of handwriting), which became a source of meditation and centering for her. Joy did not realize at the time that she would become a teacher of this artform.</w:t>
        </w:r>
      </w:ins>
    </w:p>
    <w:p w14:paraId="22AFFCAF" w14:textId="77777777" w:rsidR="007D4FE8" w:rsidRPr="00995105" w:rsidRDefault="007D4FE8" w:rsidP="007D4FE8">
      <w:pPr>
        <w:pStyle w:val="NormalWeb"/>
        <w:spacing w:line="360" w:lineRule="auto"/>
        <w:rPr>
          <w:ins w:id="400" w:author="Jade Teta" w:date="2023-08-15T11:08:00Z"/>
        </w:rPr>
      </w:pPr>
      <w:ins w:id="401" w:author="Jade Teta" w:date="2023-08-15T11:08:00Z">
        <w:r w:rsidRPr="00995105">
          <w:lastRenderedPageBreak/>
          <w:t>Joy was now a young woman and began forming some decisions about the world.  There was one foot in her old world of lies, inter-sibling rivalry, and parental abuse, but enough of an anchor in another world to see she was not as bad, stupid, or incapable as her family may have believed.</w:t>
        </w:r>
      </w:ins>
    </w:p>
    <w:p w14:paraId="547D7F45" w14:textId="77777777" w:rsidR="007D4FE8" w:rsidRPr="00995105" w:rsidRDefault="007D4FE8" w:rsidP="007D4FE8">
      <w:pPr>
        <w:pStyle w:val="NormalWeb"/>
        <w:spacing w:line="360" w:lineRule="auto"/>
        <w:rPr>
          <w:ins w:id="402" w:author="Jade Teta" w:date="2023-08-15T11:08:00Z"/>
        </w:rPr>
      </w:pPr>
      <w:ins w:id="403" w:author="Jade Teta" w:date="2023-08-15T11:08:00Z">
        <w:r w:rsidRPr="00995105">
          <w:t>Joy still had deep insecurities and, at times, could be overwhelmed by the pain of her childhood. And at the same time, she was also finding times of confidence and clarity.  A different perspective. </w:t>
        </w:r>
      </w:ins>
    </w:p>
    <w:p w14:paraId="6D884EA8" w14:textId="77777777" w:rsidR="007D4FE8" w:rsidRPr="00995105" w:rsidRDefault="007D4FE8" w:rsidP="007D4FE8">
      <w:pPr>
        <w:pStyle w:val="NormalWeb"/>
        <w:spacing w:line="360" w:lineRule="auto"/>
        <w:rPr>
          <w:ins w:id="404" w:author="Jade Teta" w:date="2023-08-15T11:08:00Z"/>
        </w:rPr>
      </w:pPr>
      <w:ins w:id="405" w:author="Jade Teta" w:date="2023-08-15T11:08:00Z">
        <w:r w:rsidRPr="00995105">
          <w:t>She met a man.  She got pregnant.  Even her sibling relationships seemed more stable.  Always dysfunctional, but somehow more balanced, and less volatile.</w:t>
        </w:r>
      </w:ins>
    </w:p>
    <w:p w14:paraId="213E8602" w14:textId="77777777" w:rsidR="007D4FE8" w:rsidRPr="00995105" w:rsidRDefault="007D4FE8" w:rsidP="007D4FE8">
      <w:pPr>
        <w:pStyle w:val="NormalWeb"/>
        <w:spacing w:line="360" w:lineRule="auto"/>
        <w:rPr>
          <w:ins w:id="406" w:author="Jade Teta" w:date="2023-08-15T11:08:00Z"/>
        </w:rPr>
      </w:pPr>
      <w:ins w:id="407" w:author="Jade Teta" w:date="2023-08-15T11:08:00Z">
        <w:r w:rsidRPr="00995105">
          <w:t>It's hard to state Joy's mindset in her early twenties. She had the emotional scars from her childhood. She was insecure in many ways but was now an adult with kids of her own. She had some stability and was finding herself a capable, if at-times unstable, mother.  Her children relied on her. She was finding strength in being there for them in all the ways her mother was not for her.</w:t>
        </w:r>
      </w:ins>
    </w:p>
    <w:p w14:paraId="76A7C1AE" w14:textId="77777777" w:rsidR="007D4FE8" w:rsidRPr="00995105" w:rsidRDefault="007D4FE8" w:rsidP="007D4FE8">
      <w:pPr>
        <w:pStyle w:val="NormalWeb"/>
        <w:spacing w:line="360" w:lineRule="auto"/>
        <w:rPr>
          <w:ins w:id="408" w:author="Jade Teta" w:date="2023-08-15T11:08:00Z"/>
        </w:rPr>
      </w:pPr>
      <w:ins w:id="409" w:author="Jade Teta" w:date="2023-08-15T11:08:00Z">
        <w:r w:rsidRPr="00995105">
          <w:t>Just as she was coming up for air and finding rhythm in life, her father died.  The only sense of warmth, honesty, and good in her family vanished in an instant. The family buried her father before she could get to the funeral. She does not know if her mother excluded her on purpose.</w:t>
        </w:r>
      </w:ins>
    </w:p>
    <w:p w14:paraId="1CBE30F1" w14:textId="77777777" w:rsidR="007D4FE8" w:rsidRPr="00995105" w:rsidRDefault="007D4FE8" w:rsidP="007D4FE8">
      <w:pPr>
        <w:pStyle w:val="NormalWeb"/>
        <w:spacing w:line="360" w:lineRule="auto"/>
        <w:rPr>
          <w:ins w:id="410" w:author="Jade Teta" w:date="2023-08-15T11:08:00Z"/>
        </w:rPr>
      </w:pPr>
      <w:ins w:id="411" w:author="Jade Teta" w:date="2023-08-15T11:08:00Z">
        <w:r w:rsidRPr="00995105">
          <w:t>From there things fell apart again with Joy’s immediate family. With the father gone the family slowly degraded over the years. It became a ravel of shit-talking, back-stabbing and conniving. Unfortunately, there would be no moment of healing or resolution for Joy or any of her siblings. Only mean again and again. Just cruelty repeated from most of her siblings and but especially her mother.</w:t>
        </w:r>
      </w:ins>
    </w:p>
    <w:p w14:paraId="47684346" w14:textId="77777777" w:rsidR="007D4FE8" w:rsidRPr="00995105" w:rsidRDefault="007D4FE8" w:rsidP="007D4FE8">
      <w:pPr>
        <w:pStyle w:val="NormalWeb"/>
        <w:spacing w:line="360" w:lineRule="auto"/>
        <w:rPr>
          <w:ins w:id="412" w:author="Jade Teta" w:date="2023-08-15T11:08:00Z"/>
        </w:rPr>
      </w:pPr>
      <w:ins w:id="413" w:author="Jade Teta" w:date="2023-08-15T11:08:00Z">
        <w:r w:rsidRPr="00995105">
          <w:t xml:space="preserve">Yet, fast forward through Joy's life and there is no pain or lies and angst elsewhere. </w:t>
        </w:r>
        <w:proofErr w:type="gramStart"/>
        <w:r w:rsidRPr="00995105">
          <w:t>Instead</w:t>
        </w:r>
        <w:proofErr w:type="gramEnd"/>
        <w:r w:rsidRPr="00995105">
          <w:t xml:space="preserve"> there is art, children and fun. You’ll see a strong lasting marriage to an adoring husband. Joy’s immense kindness and the way she makes everyone feel special and seen. A devoted mother, teacher and caretaker to whoever needed help. </w:t>
        </w:r>
      </w:ins>
    </w:p>
    <w:p w14:paraId="05E9B757" w14:textId="77777777" w:rsidR="007D4FE8" w:rsidRPr="00995105" w:rsidRDefault="007D4FE8" w:rsidP="007D4FE8">
      <w:pPr>
        <w:pStyle w:val="NormalWeb"/>
        <w:spacing w:line="360" w:lineRule="auto"/>
        <w:rPr>
          <w:ins w:id="414" w:author="Jade Teta" w:date="2023-08-15T11:08:00Z"/>
        </w:rPr>
      </w:pPr>
      <w:ins w:id="415" w:author="Jade Teta" w:date="2023-08-15T11:08:00Z">
        <w:r w:rsidRPr="00995105">
          <w:lastRenderedPageBreak/>
          <w:t>That’s the part of Joy’s story that is most interesting to me. Why? How is that possible. Isn’t it supposed to be the opposite?  Shouldn’t she be bitter? Shouldn’t she be more like her mother rather than less?</w:t>
        </w:r>
      </w:ins>
    </w:p>
    <w:p w14:paraId="722B2F16" w14:textId="77777777" w:rsidR="007D4FE8" w:rsidRPr="00995105" w:rsidRDefault="007D4FE8" w:rsidP="007D4FE8">
      <w:pPr>
        <w:pStyle w:val="NormalWeb"/>
        <w:spacing w:line="360" w:lineRule="auto"/>
        <w:rPr>
          <w:ins w:id="416" w:author="Jade Teta" w:date="2023-08-15T11:08:00Z"/>
        </w:rPr>
      </w:pPr>
      <w:ins w:id="417" w:author="Jade Teta" w:date="2023-08-15T11:08:00Z">
        <w:r w:rsidRPr="00995105">
          <w:t>Apparently, the cruelty was the source of something else for Joy, and this is where her very ordinary story turns extraordinary. </w:t>
        </w:r>
      </w:ins>
    </w:p>
    <w:p w14:paraId="7DBA5ED1" w14:textId="77777777" w:rsidR="007D4FE8" w:rsidRPr="00995105" w:rsidRDefault="007D4FE8" w:rsidP="007D4FE8">
      <w:pPr>
        <w:pStyle w:val="NormalWeb"/>
        <w:spacing w:line="360" w:lineRule="auto"/>
        <w:rPr>
          <w:ins w:id="418" w:author="Jade Teta" w:date="2023-08-15T11:08:00Z"/>
        </w:rPr>
      </w:pPr>
      <w:ins w:id="419" w:author="Jade Teta" w:date="2023-08-15T11:08:00Z">
        <w:r w:rsidRPr="00995105">
          <w:t>Think about what we all hear about the abused and downtrodden?  The stories where individuals become dysfunctional and impoverished because of neglect, abuse, and poor upbringing?  They are usually tales of sadness, addiction, dysfunction, and violence. The pain becomes intergenerational. Patterns, not just repeating through one person's life, but perturbing the next generation. Environmental ripples of pain passed down the genetic chain.</w:t>
        </w:r>
      </w:ins>
    </w:p>
    <w:p w14:paraId="71D4737B" w14:textId="77777777" w:rsidR="007D4FE8" w:rsidRPr="00995105" w:rsidRDefault="007D4FE8" w:rsidP="007D4FE8">
      <w:pPr>
        <w:pStyle w:val="NormalWeb"/>
        <w:spacing w:line="360" w:lineRule="auto"/>
        <w:rPr>
          <w:ins w:id="420" w:author="Jade Teta" w:date="2023-08-15T11:08:00Z"/>
        </w:rPr>
      </w:pPr>
      <w:ins w:id="421" w:author="Jade Teta" w:date="2023-08-15T11:08:00Z">
        <w:r w:rsidRPr="00995105">
          <w:t>Joy's siblings suffered that fate.  Her older sister died of cancer, leaving schisms of dysfunction among her children.  Her brother, who had moments of kindness and success, ultimately chose manipulation and lies as his means of survival.  Another brother was rendered dysfunctional through drugs. The youngest of the siblings became the first to die, a casualty of the opioid epidemic.  Only Joy and one of the twins found stability and saved their children from the dysfunction. Maybe?</w:t>
        </w:r>
      </w:ins>
    </w:p>
    <w:p w14:paraId="7E5F23C0" w14:textId="77777777" w:rsidR="007D4FE8" w:rsidRPr="00995105" w:rsidRDefault="007D4FE8" w:rsidP="007D4FE8">
      <w:pPr>
        <w:pStyle w:val="NormalWeb"/>
        <w:spacing w:line="360" w:lineRule="auto"/>
        <w:rPr>
          <w:ins w:id="422" w:author="Jade Teta" w:date="2023-08-15T11:08:00Z"/>
        </w:rPr>
      </w:pPr>
      <w:ins w:id="423" w:author="Jade Teta" w:date="2023-08-15T11:08:00Z">
        <w:r w:rsidRPr="00995105">
          <w:t>Joy became something else. Her name says what she became. She became the embodiment of happiness for others, despite struggling to feel joy herself. She made a right turn towards an elevated life when the rest of her family went left degrading theirs. </w:t>
        </w:r>
      </w:ins>
    </w:p>
    <w:p w14:paraId="22EB7683" w14:textId="77777777" w:rsidR="007D4FE8" w:rsidRPr="00995105" w:rsidRDefault="007D4FE8" w:rsidP="007D4FE8">
      <w:pPr>
        <w:pStyle w:val="NormalWeb"/>
        <w:spacing w:line="360" w:lineRule="auto"/>
        <w:rPr>
          <w:ins w:id="424" w:author="Jade Teta" w:date="2023-08-15T11:08:00Z"/>
        </w:rPr>
      </w:pPr>
      <w:ins w:id="425" w:author="Jade Teta" w:date="2023-08-15T11:08:00Z">
        <w:r w:rsidRPr="00995105">
          <w:t>It wasn’t easy. That's because easy is earned. Joy remembers being overwhelmed as a young mother and slipping into the base-level cruelty of her mother. These episodes would scare her straight for a time.  Then they would repeat. She found books to help. She attended self-development courses. Immersed herself in her creative pursuits, which gave her a place to center and channel her suffering.</w:t>
        </w:r>
      </w:ins>
    </w:p>
    <w:p w14:paraId="3E2E3983" w14:textId="77777777" w:rsidR="007D4FE8" w:rsidRPr="00995105" w:rsidRDefault="007D4FE8" w:rsidP="007D4FE8">
      <w:pPr>
        <w:pStyle w:val="NormalWeb"/>
        <w:spacing w:line="360" w:lineRule="auto"/>
        <w:rPr>
          <w:ins w:id="426" w:author="Jade Teta" w:date="2023-08-15T11:08:00Z"/>
        </w:rPr>
      </w:pPr>
      <w:ins w:id="427" w:author="Jade Teta" w:date="2023-08-15T11:08:00Z">
        <w:r w:rsidRPr="00995105">
          <w:t xml:space="preserve">Joy began the climb out of the damp of her base-level family behaviors by elevating and evolving herself.  She even began to give up some of the need for culture-level accolades and </w:t>
        </w:r>
        <w:r w:rsidRPr="00995105">
          <w:lastRenderedPageBreak/>
          <w:t>status.  Where others suffered from the look-at-me-syndrome, Joy's ego developed humility and an almost guru-like kindness and generosity.</w:t>
        </w:r>
      </w:ins>
    </w:p>
    <w:p w14:paraId="0E6119BB" w14:textId="77777777" w:rsidR="007D4FE8" w:rsidRPr="00995105" w:rsidRDefault="007D4FE8" w:rsidP="007D4FE8">
      <w:pPr>
        <w:pStyle w:val="NormalWeb"/>
        <w:spacing w:line="360" w:lineRule="auto"/>
        <w:rPr>
          <w:ins w:id="428" w:author="Jade Teta" w:date="2023-08-15T11:08:00Z"/>
        </w:rPr>
      </w:pPr>
      <w:ins w:id="429" w:author="Jade Teta" w:date="2023-08-15T11:08:00Z">
        <w:r w:rsidRPr="00995105">
          <w:t>Imagine being raised by a mother who had no semblance of balance, no warmth to share, and only cruelty to offer. Then choosing to be the opposite of that mother, only to find that the patterns of dysfunction were sometimes too strong to overcome. Until finding the strength to break the habits and learn a different way. That’s Joy’s journey.</w:t>
        </w:r>
      </w:ins>
    </w:p>
    <w:p w14:paraId="3E24C4D2" w14:textId="77777777" w:rsidR="007D4FE8" w:rsidRPr="00995105" w:rsidRDefault="007D4FE8" w:rsidP="007D4FE8">
      <w:pPr>
        <w:pStyle w:val="NormalWeb"/>
        <w:spacing w:line="360" w:lineRule="auto"/>
        <w:rPr>
          <w:ins w:id="430" w:author="Jade Teta" w:date="2023-08-15T11:08:00Z"/>
        </w:rPr>
      </w:pPr>
      <w:ins w:id="431" w:author="Jade Teta" w:date="2023-08-15T11:08:00Z">
        <w:r w:rsidRPr="00995105">
          <w:t>It is hard to tell these kinds of stories in writing. I don't want you to get the idea that Joy did not have her own set of dysfunctions, the same as any other human. What makes her story heroic is that she made a choice somewhere along the way to be different, to do better.</w:t>
        </w:r>
      </w:ins>
    </w:p>
    <w:p w14:paraId="239F745F" w14:textId="77777777" w:rsidR="007D4FE8" w:rsidRPr="00995105" w:rsidRDefault="007D4FE8" w:rsidP="007D4FE8">
      <w:pPr>
        <w:pStyle w:val="NormalWeb"/>
        <w:spacing w:line="360" w:lineRule="auto"/>
        <w:rPr>
          <w:ins w:id="432" w:author="Jade Teta" w:date="2023-08-15T11:08:00Z"/>
        </w:rPr>
      </w:pPr>
      <w:ins w:id="433" w:author="Jade Teta" w:date="2023-08-15T11:08:00Z">
        <w:r w:rsidRPr="00995105">
          <w:t>Joy chose kindness and generosity.  Not just for her children, but everyone. Today people often refer to her as the kindest person they ever met.  Humble, self-deprecating, and known to have dedicated decade-long periods of unconditional love and emotional support to friends in need of her unique brand of medicine.</w:t>
        </w:r>
      </w:ins>
    </w:p>
    <w:p w14:paraId="37403050" w14:textId="77777777" w:rsidR="007D4FE8" w:rsidRPr="00995105" w:rsidRDefault="007D4FE8" w:rsidP="007D4FE8">
      <w:pPr>
        <w:pStyle w:val="NormalWeb"/>
        <w:spacing w:line="360" w:lineRule="auto"/>
        <w:rPr>
          <w:ins w:id="434" w:author="Jade Teta" w:date="2023-08-15T11:08:00Z"/>
        </w:rPr>
      </w:pPr>
      <w:ins w:id="435" w:author="Jade Teta" w:date="2023-08-15T11:08:00Z">
        <w:r w:rsidRPr="00995105">
          <w:t>And, as is sometimes the case, those friends would often forget her contributions, take her for granted, betray her trust, and even sometimes, end up rejecting her in the same way that her family did all those years ago. Life can be funny that way. It’s as if life was challenging her, begging her to take care of herself the same way she did for others. It was trying to show her that some people are best left alone to make their own way, lest they take you down with them.</w:t>
        </w:r>
      </w:ins>
    </w:p>
    <w:p w14:paraId="348A31B3" w14:textId="77777777" w:rsidR="007D4FE8" w:rsidRPr="00995105" w:rsidRDefault="007D4FE8" w:rsidP="007D4FE8">
      <w:pPr>
        <w:pStyle w:val="NormalWeb"/>
        <w:spacing w:line="360" w:lineRule="auto"/>
        <w:rPr>
          <w:ins w:id="436" w:author="Jade Teta" w:date="2023-08-15T11:08:00Z"/>
        </w:rPr>
      </w:pPr>
      <w:ins w:id="437" w:author="Jade Teta" w:date="2023-08-15T11:08:00Z">
        <w:r w:rsidRPr="00995105">
          <w:t>And this is where this story of Joy rises to the level of complexity only real stories do.  Her story is not a manufactured Hollywood happy ending; it is a journey in progress.  It's messy as much as it is beautiful. </w:t>
        </w:r>
      </w:ins>
    </w:p>
    <w:p w14:paraId="34A16231" w14:textId="77777777" w:rsidR="007D4FE8" w:rsidRPr="00995105" w:rsidRDefault="007D4FE8" w:rsidP="007D4FE8">
      <w:pPr>
        <w:pStyle w:val="NormalWeb"/>
        <w:spacing w:line="360" w:lineRule="auto"/>
        <w:rPr>
          <w:ins w:id="438" w:author="Jade Teta" w:date="2023-08-15T11:08:00Z"/>
        </w:rPr>
      </w:pPr>
      <w:ins w:id="439" w:author="Jade Teta" w:date="2023-08-15T11:08:00Z">
        <w:r w:rsidRPr="00995105">
          <w:t>That is what it means to be a human. It is also the first message of this book; we humans are broken. Not broken in the way religion would have you believe.  </w:t>
        </w:r>
      </w:ins>
    </w:p>
    <w:p w14:paraId="2E40B430" w14:textId="77777777" w:rsidR="007D4FE8" w:rsidRPr="00995105" w:rsidRDefault="007D4FE8" w:rsidP="007D4FE8">
      <w:pPr>
        <w:pStyle w:val="NormalWeb"/>
        <w:spacing w:line="360" w:lineRule="auto"/>
        <w:rPr>
          <w:ins w:id="440" w:author="Jade Teta" w:date="2023-08-15T11:08:00Z"/>
        </w:rPr>
      </w:pPr>
      <w:ins w:id="441" w:author="Jade Teta" w:date="2023-08-15T11:08:00Z">
        <w:r w:rsidRPr="00995105">
          <w:t xml:space="preserve">I am not talking about original sin or any of that nonsense.  Humans evolve and learn from other humans. And they from us. It’s a process of push and pull between those less mature and cruel </w:t>
        </w:r>
        <w:r w:rsidRPr="00995105">
          <w:lastRenderedPageBreak/>
          <w:t>and others wiser and more virtuous. Each of us must make a choice. Do we choose a next level path or the base level way?</w:t>
        </w:r>
      </w:ins>
    </w:p>
    <w:p w14:paraId="034D6CBC" w14:textId="77777777" w:rsidR="007D4FE8" w:rsidRPr="00995105" w:rsidRDefault="007D4FE8" w:rsidP="007D4FE8">
      <w:pPr>
        <w:pStyle w:val="NormalWeb"/>
        <w:spacing w:line="360" w:lineRule="auto"/>
        <w:rPr>
          <w:ins w:id="442" w:author="Jade Teta" w:date="2023-08-15T11:08:00Z"/>
        </w:rPr>
      </w:pPr>
      <w:ins w:id="443" w:author="Jade Teta" w:date="2023-08-15T11:08:00Z">
        <w:r w:rsidRPr="00995105">
          <w:t>That decision is not an easy one. The choice, like all choices, can lead to more hardships and painful lessons that can appear no better than current circumstances.  That is why many fall back into old destructive ways.  The next level path starts with a choice, but it requires much more. That is what this book teaches.</w:t>
        </w:r>
      </w:ins>
    </w:p>
    <w:p w14:paraId="4C510CDD" w14:textId="77777777" w:rsidR="007D4FE8" w:rsidRPr="00995105" w:rsidRDefault="007D4FE8" w:rsidP="007D4FE8">
      <w:pPr>
        <w:pStyle w:val="NormalWeb"/>
        <w:spacing w:line="360" w:lineRule="auto"/>
        <w:rPr>
          <w:ins w:id="444" w:author="Jade Teta" w:date="2023-08-15T11:08:00Z"/>
        </w:rPr>
      </w:pPr>
      <w:ins w:id="445" w:author="Jade Teta" w:date="2023-08-15T11:08:00Z">
        <w:r w:rsidRPr="00995105">
          <w:t xml:space="preserve">Joy can't remember when she decided to not be like her mother.  She thinks </w:t>
        </w:r>
        <w:proofErr w:type="gramStart"/>
        <w:r w:rsidRPr="00995105">
          <w:t>It</w:t>
        </w:r>
        <w:proofErr w:type="gramEnd"/>
        <w:r w:rsidRPr="00995105">
          <w:t xml:space="preserve"> may have been a moment in a grocery store where her mother chewed out a cashier for being too slow and too stupid. It was a rare moment of childhood clarity. Joy realized her mother did not just hate her; her mother was cruel in general. Try admitting that to yourself, right? Realizing that your mom just was not a very good human? That can’t be easy.</w:t>
        </w:r>
      </w:ins>
    </w:p>
    <w:p w14:paraId="5C674657" w14:textId="77777777" w:rsidR="007D4FE8" w:rsidRPr="00995105" w:rsidRDefault="007D4FE8" w:rsidP="007D4FE8">
      <w:pPr>
        <w:pStyle w:val="NormalWeb"/>
        <w:spacing w:line="360" w:lineRule="auto"/>
        <w:rPr>
          <w:ins w:id="446" w:author="Jade Teta" w:date="2023-08-15T11:08:00Z"/>
        </w:rPr>
      </w:pPr>
      <w:ins w:id="447" w:author="Jade Teta" w:date="2023-08-15T11:08:00Z">
        <w:r w:rsidRPr="00995105">
          <w:t>Joy is quick to point out that her mother had beautiful qualities and occasional flashes of kindness and generosity. Joy’s guess was that her mother's pain, whatever traumas she suffered, were too much for her. Maybe the meanness was in a gift to Joy? A way to help her avoid the same fate?</w:t>
        </w:r>
      </w:ins>
    </w:p>
    <w:p w14:paraId="0102501A" w14:textId="77777777" w:rsidR="007D4FE8" w:rsidRPr="00995105" w:rsidRDefault="007D4FE8" w:rsidP="007D4FE8">
      <w:pPr>
        <w:pStyle w:val="NormalWeb"/>
        <w:spacing w:line="360" w:lineRule="auto"/>
        <w:rPr>
          <w:ins w:id="448" w:author="Jade Teta" w:date="2023-08-15T11:08:00Z"/>
        </w:rPr>
      </w:pPr>
      <w:ins w:id="449" w:author="Jade Teta" w:date="2023-08-15T11:08:00Z">
        <w:r w:rsidRPr="00995105">
          <w:t>Joy's mother saw some people as worthy and some people as not.  She was a person who believed she was better than and entitled.  She was one of the pretty ones, the smart ones, and the wealthy ones.  Other people were not equal. Perhaps Joy's mother suffered inequality when she was a kid. Maybe she faced betrayal?  Her mom might have handled the pain and rejection she felt by inflicting pain and rejection on others too. We humans learn by example, and then we choose which model to follow.</w:t>
        </w:r>
      </w:ins>
    </w:p>
    <w:p w14:paraId="50C7966A" w14:textId="77777777" w:rsidR="007D4FE8" w:rsidRPr="00995105" w:rsidRDefault="007D4FE8" w:rsidP="007D4FE8">
      <w:pPr>
        <w:pStyle w:val="NormalWeb"/>
        <w:spacing w:line="360" w:lineRule="auto"/>
        <w:rPr>
          <w:ins w:id="450" w:author="Jade Teta" w:date="2023-08-15T11:08:00Z"/>
        </w:rPr>
      </w:pPr>
      <w:ins w:id="451" w:author="Jade Teta" w:date="2023-08-15T11:08:00Z">
        <w:r w:rsidRPr="00995105">
          <w:t>Recognizing her mother might have dealt with her pain by inflicting the same pain on others was a significant insight for Joy.  She decided somewhere in that child's mind that being mean and cruel would not be her way.  A seed was planted somewhere between watching the kindness and humility of her father, receiving the love of her grandparents, and witnessing the destructive pain of her mother that compassion would be her way.</w:t>
        </w:r>
      </w:ins>
    </w:p>
    <w:p w14:paraId="13E2375B" w14:textId="77777777" w:rsidR="007D4FE8" w:rsidRPr="00995105" w:rsidRDefault="007D4FE8" w:rsidP="007D4FE8">
      <w:pPr>
        <w:pStyle w:val="NormalWeb"/>
        <w:spacing w:line="360" w:lineRule="auto"/>
        <w:rPr>
          <w:ins w:id="452" w:author="Jade Teta" w:date="2023-08-15T11:08:00Z"/>
        </w:rPr>
      </w:pPr>
      <w:ins w:id="453" w:author="Jade Teta" w:date="2023-08-15T11:08:00Z">
        <w:r w:rsidRPr="00995105">
          <w:lastRenderedPageBreak/>
          <w:t>She chose the way of her dad, not the way of her mother. She decided a next level path, not a base level one.</w:t>
        </w:r>
      </w:ins>
    </w:p>
    <w:p w14:paraId="68724AA4" w14:textId="77777777" w:rsidR="007D4FE8" w:rsidRPr="00995105" w:rsidRDefault="007D4FE8" w:rsidP="007D4FE8">
      <w:pPr>
        <w:pStyle w:val="NormalWeb"/>
        <w:spacing w:line="360" w:lineRule="auto"/>
        <w:rPr>
          <w:ins w:id="454" w:author="Jade Teta" w:date="2023-08-15T11:08:00Z"/>
        </w:rPr>
      </w:pPr>
      <w:ins w:id="455" w:author="Jade Teta" w:date="2023-08-15T11:08:00Z">
        <w:r w:rsidRPr="00995105">
          <w:t>Joy may have been seen as a weak child by her mother and siblings, but somewhere deep inside, she was a little warrior. Courage and defiance started to manifest in her. She gathered enough strength to be different.  </w:t>
        </w:r>
      </w:ins>
    </w:p>
    <w:p w14:paraId="03A65258" w14:textId="77777777" w:rsidR="007D4FE8" w:rsidRPr="00995105" w:rsidRDefault="007D4FE8" w:rsidP="007D4FE8">
      <w:pPr>
        <w:pStyle w:val="NormalWeb"/>
        <w:spacing w:line="360" w:lineRule="auto"/>
        <w:rPr>
          <w:ins w:id="456" w:author="Jade Teta" w:date="2023-08-15T11:08:00Z"/>
        </w:rPr>
      </w:pPr>
      <w:ins w:id="457" w:author="Jade Teta" w:date="2023-08-15T11:08:00Z">
        <w:r w:rsidRPr="00995105">
          <w:t>Her struggle continued throughout her life. It's the same for most humans. None of us get through life without suffering. Despite that, Joy fashioned an anchor and, without being fully aware, dropped it somewhere deep in the ocean of pain. It was an anchor of kindness, and honor code of giving and love. That is what would guide her. </w:t>
        </w:r>
      </w:ins>
    </w:p>
    <w:p w14:paraId="1EB1A880" w14:textId="77777777" w:rsidR="007D4FE8" w:rsidRPr="00995105" w:rsidRDefault="007D4FE8" w:rsidP="007D4FE8">
      <w:pPr>
        <w:pStyle w:val="NormalWeb"/>
        <w:spacing w:line="360" w:lineRule="auto"/>
        <w:rPr>
          <w:ins w:id="458" w:author="Jade Teta" w:date="2023-08-15T11:08:00Z"/>
        </w:rPr>
      </w:pPr>
      <w:ins w:id="459" w:author="Jade Teta" w:date="2023-08-15T11:08:00Z">
        <w:r w:rsidRPr="00995105">
          <w:t>As a result, Joy became someone who brought light to other people's darkness.  Because of her pain, she recognized that same pain in others.  Her ability to read emotions, a skill she used to protect herself when she was younger, was now used to sense the pain in others. She came to other people's aid when no one else even knew they were in trouble.</w:t>
        </w:r>
      </w:ins>
    </w:p>
    <w:p w14:paraId="209A08A0" w14:textId="77777777" w:rsidR="007D4FE8" w:rsidRPr="00995105" w:rsidRDefault="007D4FE8" w:rsidP="007D4FE8">
      <w:pPr>
        <w:pStyle w:val="NormalWeb"/>
        <w:spacing w:line="360" w:lineRule="auto"/>
        <w:rPr>
          <w:ins w:id="460" w:author="Jade Teta" w:date="2023-08-15T11:08:00Z"/>
        </w:rPr>
      </w:pPr>
      <w:ins w:id="461" w:author="Jade Teta" w:date="2023-08-15T11:08:00Z">
        <w:r w:rsidRPr="00995105">
          <w:t>A young man named Johnny needed help when Joy was in her 50s. She still had her battles to fight, pushing back her old family habits while raising her children.  She took him in and defended him in ways no one else ever did. </w:t>
        </w:r>
      </w:ins>
    </w:p>
    <w:p w14:paraId="50499899" w14:textId="77777777" w:rsidR="007D4FE8" w:rsidRPr="00995105" w:rsidRDefault="007D4FE8" w:rsidP="007D4FE8">
      <w:pPr>
        <w:pStyle w:val="NormalWeb"/>
        <w:spacing w:line="360" w:lineRule="auto"/>
        <w:rPr>
          <w:ins w:id="462" w:author="Jade Teta" w:date="2023-08-15T11:08:00Z"/>
        </w:rPr>
      </w:pPr>
      <w:ins w:id="463" w:author="Jade Teta" w:date="2023-08-15T11:08:00Z">
        <w:r w:rsidRPr="00995105">
          <w:t>Johnny got caught with drugs as a young man, a small amount of marijuana. As his guardian, she was called into school where the staff assembled with police to decide how to handle the “troublemaker. “</w:t>
        </w:r>
      </w:ins>
    </w:p>
    <w:p w14:paraId="32700172" w14:textId="77777777" w:rsidR="007D4FE8" w:rsidRPr="00995105" w:rsidRDefault="007D4FE8" w:rsidP="007D4FE8">
      <w:pPr>
        <w:pStyle w:val="NormalWeb"/>
        <w:spacing w:line="360" w:lineRule="auto"/>
        <w:rPr>
          <w:ins w:id="464" w:author="Jade Teta" w:date="2023-08-15T11:08:00Z"/>
        </w:rPr>
      </w:pPr>
      <w:ins w:id="465" w:author="Jade Teta" w:date="2023-08-15T11:08:00Z">
        <w:r w:rsidRPr="00995105">
          <w:t xml:space="preserve">When she walked into the principal’s office, Johnny stood defiant, trying to hide his fear and be the tough guy.  Everyone else saw an arrogant boy that needed punishment. Joy saw a scared kid in pain. She saw his </w:t>
        </w:r>
        <w:r>
          <w:t xml:space="preserve">sadness and his </w:t>
        </w:r>
        <w:r w:rsidRPr="00995105">
          <w:t xml:space="preserve">struggle </w:t>
        </w:r>
        <w:r>
          <w:t>over</w:t>
        </w:r>
        <w:r w:rsidRPr="00995105">
          <w:t xml:space="preserve"> being rejected by his father. She defended Johnny with such ferociousness that the school relented, letting him off without charges.  No one had ever come to his defense in that way. It changed him to his core.  She was his lion because she knew his pain, understood the cruelty he felt, and would not allow him to be treated in the way she was as a kid.</w:t>
        </w:r>
      </w:ins>
    </w:p>
    <w:p w14:paraId="0DF4406B" w14:textId="77777777" w:rsidR="007D4FE8" w:rsidRPr="00995105" w:rsidRDefault="007D4FE8" w:rsidP="007D4FE8">
      <w:pPr>
        <w:pStyle w:val="NormalWeb"/>
        <w:spacing w:line="360" w:lineRule="auto"/>
        <w:rPr>
          <w:ins w:id="466" w:author="Jade Teta" w:date="2023-08-15T11:08:00Z"/>
        </w:rPr>
      </w:pPr>
      <w:ins w:id="467" w:author="Jade Teta" w:date="2023-08-15T11:08:00Z">
        <w:r w:rsidRPr="00995105">
          <w:lastRenderedPageBreak/>
          <w:t>There are countless such stories now of her taking in people and giving them love and then confidence.  Ironically, many of these people were the broken children of her siblings.  But just as many were strangers to her.</w:t>
        </w:r>
      </w:ins>
    </w:p>
    <w:p w14:paraId="6E57FFB7" w14:textId="77777777" w:rsidR="007D4FE8" w:rsidRPr="00995105" w:rsidRDefault="007D4FE8" w:rsidP="007D4FE8">
      <w:pPr>
        <w:pStyle w:val="NormalWeb"/>
        <w:spacing w:line="360" w:lineRule="auto"/>
        <w:rPr>
          <w:ins w:id="468" w:author="Jade Teta" w:date="2023-08-15T11:08:00Z"/>
        </w:rPr>
      </w:pPr>
      <w:ins w:id="469" w:author="Jade Teta" w:date="2023-08-15T11:08:00Z">
        <w:r w:rsidRPr="00995105">
          <w:t>Joy became an instructor of art. She taught in inner cities, in affluent suburbs, and locations around the country and overseas. Joy was a fantastic educator, but what she evolved into was a healer of emotional wounds.  She created a safe place for everyone.</w:t>
        </w:r>
      </w:ins>
    </w:p>
    <w:p w14:paraId="40FA0E2F" w14:textId="77777777" w:rsidR="007D4FE8" w:rsidRPr="00995105" w:rsidRDefault="007D4FE8" w:rsidP="007D4FE8">
      <w:pPr>
        <w:pStyle w:val="NormalWeb"/>
        <w:spacing w:line="360" w:lineRule="auto"/>
        <w:rPr>
          <w:ins w:id="470" w:author="Jade Teta" w:date="2023-08-15T11:08:00Z"/>
        </w:rPr>
      </w:pPr>
      <w:ins w:id="471" w:author="Jade Teta" w:date="2023-08-15T11:08:00Z">
        <w:r w:rsidRPr="00995105">
          <w:t xml:space="preserve">Imagine a person who looks at you and tells you how beautiful you are with such sincerity that for a brief second, you forget how unworthy you feel and believe her.  Someone who gives you credit.  Who tells you </w:t>
        </w:r>
        <w:r>
          <w:t xml:space="preserve">that you </w:t>
        </w:r>
        <w:r w:rsidRPr="00995105">
          <w:t>can do anything</w:t>
        </w:r>
        <w:r>
          <w:t>.</w:t>
        </w:r>
        <w:r w:rsidRPr="00995105">
          <w:t>  Who declares that you are smart, capable and loved. </w:t>
        </w:r>
      </w:ins>
    </w:p>
    <w:p w14:paraId="53FF00E8" w14:textId="77777777" w:rsidR="007D4FE8" w:rsidRPr="00995105" w:rsidRDefault="007D4FE8" w:rsidP="007D4FE8">
      <w:pPr>
        <w:pStyle w:val="NormalWeb"/>
        <w:spacing w:line="360" w:lineRule="auto"/>
        <w:rPr>
          <w:ins w:id="472" w:author="Jade Teta" w:date="2023-08-15T11:08:00Z"/>
        </w:rPr>
      </w:pPr>
      <w:ins w:id="473" w:author="Jade Teta" w:date="2023-08-15T11:08:00Z">
        <w:r w:rsidRPr="00995105">
          <w:t>A person who does all that despite still carrying a deep sadness of her own, with feelings of inadequacy, uncertainty, and emotional scars. Think of someone who does this for adults and children. A woman who sees you as no different than her and deserving of love. Someone who serves team human, not just her own immediate family.</w:t>
        </w:r>
      </w:ins>
    </w:p>
    <w:p w14:paraId="78D2AA55" w14:textId="77777777" w:rsidR="007D4FE8" w:rsidRPr="00995105" w:rsidRDefault="007D4FE8" w:rsidP="007D4FE8">
      <w:pPr>
        <w:pStyle w:val="NormalWeb"/>
        <w:spacing w:line="360" w:lineRule="auto"/>
        <w:rPr>
          <w:ins w:id="474" w:author="Jade Teta" w:date="2023-08-15T11:08:00Z"/>
        </w:rPr>
      </w:pPr>
      <w:ins w:id="475" w:author="Jade Teta" w:date="2023-08-15T11:08:00Z">
        <w:r w:rsidRPr="00995105">
          <w:t xml:space="preserve">Joy is not perfect. She is </w:t>
        </w:r>
        <w:r>
          <w:t xml:space="preserve">a </w:t>
        </w:r>
        <w:r w:rsidRPr="00995105">
          <w:t xml:space="preserve">human </w:t>
        </w:r>
        <w:r>
          <w:t xml:space="preserve">and </w:t>
        </w:r>
        <w:r w:rsidRPr="00995105">
          <w:t xml:space="preserve">so </w:t>
        </w:r>
        <w:r>
          <w:t xml:space="preserve">is </w:t>
        </w:r>
        <w:r w:rsidRPr="00995105">
          <w:t xml:space="preserve">not without dysfunction.  She has her responsibility for what happened.  She put up with it for one thing. Not as a child of course, but in adulthood.  She was not good at defending herself.  She never learned boundaries and backbone. She played the victim card plenty. Afterall, it was her </w:t>
        </w:r>
        <w:proofErr w:type="gramStart"/>
        <w:r w:rsidRPr="00995105">
          <w:t>families</w:t>
        </w:r>
        <w:proofErr w:type="gramEnd"/>
        <w:r w:rsidRPr="00995105">
          <w:t xml:space="preserve"> way and a learned response. She had to learn to take responsibility, who else was there?</w:t>
        </w:r>
      </w:ins>
    </w:p>
    <w:p w14:paraId="44DD67DA" w14:textId="77777777" w:rsidR="007D4FE8" w:rsidRPr="00995105" w:rsidRDefault="007D4FE8" w:rsidP="007D4FE8">
      <w:pPr>
        <w:pStyle w:val="NormalWeb"/>
        <w:spacing w:line="360" w:lineRule="auto"/>
        <w:rPr>
          <w:ins w:id="476" w:author="Jade Teta" w:date="2023-08-15T11:08:00Z"/>
        </w:rPr>
      </w:pPr>
      <w:ins w:id="477" w:author="Jade Teta" w:date="2023-08-15T11:08:00Z">
        <w:r w:rsidRPr="00995105">
          <w:t>Because of her kindness she made herself an easy target. She never learned the lesson that kindness without boundaries is foolishness. Because of her inability to stand up for herself and establish personal standards, she often felt used and out of control in life. She had no problem defending others but struggled to defend herself.  </w:t>
        </w:r>
      </w:ins>
    </w:p>
    <w:p w14:paraId="7CE60277" w14:textId="77777777" w:rsidR="007D4FE8" w:rsidRPr="00995105" w:rsidRDefault="007D4FE8" w:rsidP="007D4FE8">
      <w:pPr>
        <w:pStyle w:val="NormalWeb"/>
        <w:spacing w:line="360" w:lineRule="auto"/>
        <w:rPr>
          <w:ins w:id="478" w:author="Jade Teta" w:date="2023-08-15T11:08:00Z"/>
        </w:rPr>
      </w:pPr>
      <w:ins w:id="479" w:author="Jade Teta" w:date="2023-08-15T11:08:00Z">
        <w:r w:rsidRPr="00995105">
          <w:t xml:space="preserve">Sometimes the storms of despair felt like they would sink her.  But these were hers to resolve. She could become resentful—for the pain she endured, for not being acknowledged or when people she helped turned on her— or she could get better and learn. It’s human to </w:t>
        </w:r>
        <w:r>
          <w:t>desire</w:t>
        </w:r>
        <w:r w:rsidRPr="00995105">
          <w:t xml:space="preserve"> empathy, to </w:t>
        </w:r>
        <w:r>
          <w:t>seek</w:t>
        </w:r>
        <w:r w:rsidRPr="00995105">
          <w:t xml:space="preserve"> acknowledg</w:t>
        </w:r>
        <w:r>
          <w:t>ment</w:t>
        </w:r>
        <w:r w:rsidRPr="00995105">
          <w:t xml:space="preserve"> and to </w:t>
        </w:r>
        <w:r>
          <w:t>want</w:t>
        </w:r>
        <w:r w:rsidRPr="00995105">
          <w:t xml:space="preserve"> our kindness reciprocated. But when we don’t get </w:t>
        </w:r>
        <w:r w:rsidRPr="00995105">
          <w:lastRenderedPageBreak/>
          <w:t xml:space="preserve">those things, what are we to do? Stomp our feet like angry dysfunctional children?  Joy had </w:t>
        </w:r>
        <w:r>
          <w:t xml:space="preserve">been </w:t>
        </w:r>
        <w:r w:rsidRPr="00995105">
          <w:t>hurt</w:t>
        </w:r>
        <w:r>
          <w:t>. She had</w:t>
        </w:r>
        <w:r w:rsidRPr="00995105">
          <w:t xml:space="preserve"> deep wounds. She carried them her entire life. The main lesson is that wounds can be gifts if we choose to see them that way</w:t>
        </w:r>
        <w:r>
          <w:t>. But t</w:t>
        </w:r>
        <w:r w:rsidRPr="00995105">
          <w:t xml:space="preserve">hey can only deliver their value if we tend to them ourselves rather than expect others to do </w:t>
        </w:r>
        <w:r>
          <w:t>it for us</w:t>
        </w:r>
        <w:r w:rsidRPr="00995105">
          <w:t>. </w:t>
        </w:r>
      </w:ins>
    </w:p>
    <w:p w14:paraId="1EF97B21" w14:textId="77777777" w:rsidR="007D4FE8" w:rsidRPr="00995105" w:rsidRDefault="007D4FE8" w:rsidP="007D4FE8">
      <w:pPr>
        <w:pStyle w:val="NormalWeb"/>
        <w:spacing w:line="360" w:lineRule="auto"/>
        <w:rPr>
          <w:ins w:id="480" w:author="Jade Teta" w:date="2023-08-15T11:08:00Z"/>
        </w:rPr>
      </w:pPr>
      <w:ins w:id="481" w:author="Jade Teta" w:date="2023-08-15T11:08:00Z">
        <w:r w:rsidRPr="00995105">
          <w:t>This is why Joy is so "next level."  She does not deny her dysfunctions. She admits her shortcomings.  She is Next Level because she knows her pain is hers to resolve and that the growth earned from</w:t>
        </w:r>
        <w:r>
          <w:t xml:space="preserve"> hardship</w:t>
        </w:r>
        <w:r w:rsidRPr="00995105">
          <w:t xml:space="preserve"> may be the very point of living. </w:t>
        </w:r>
      </w:ins>
    </w:p>
    <w:p w14:paraId="63F56A0B" w14:textId="77777777" w:rsidR="007D4FE8" w:rsidRPr="00995105" w:rsidRDefault="007D4FE8" w:rsidP="007D4FE8">
      <w:pPr>
        <w:pStyle w:val="NormalWeb"/>
        <w:spacing w:line="360" w:lineRule="auto"/>
        <w:rPr>
          <w:ins w:id="482" w:author="Jade Teta" w:date="2023-08-15T11:08:00Z"/>
        </w:rPr>
      </w:pPr>
      <w:ins w:id="483" w:author="Jade Teta" w:date="2023-08-15T11:08:00Z">
        <w:r w:rsidRPr="00995105">
          <w:t xml:space="preserve">She is humble enough to know her pain is nothing special, but secure enough to see her contributions are great. She has enough self-esteem to see her gifts, but enough modesty to know no human is above the cruel randomness of life. </w:t>
        </w:r>
        <w:r>
          <w:t>Suffering</w:t>
        </w:r>
        <w:r w:rsidRPr="00995105">
          <w:t xml:space="preserve"> equalizes us all. Joy knows she can grow and change the same way she has taught others.  And she tackles that journey the same way she has encouraged others.</w:t>
        </w:r>
      </w:ins>
    </w:p>
    <w:p w14:paraId="58F205A8" w14:textId="77777777" w:rsidR="007D4FE8" w:rsidRPr="00995105" w:rsidRDefault="007D4FE8" w:rsidP="007D4FE8">
      <w:pPr>
        <w:pStyle w:val="NormalWeb"/>
        <w:spacing w:line="360" w:lineRule="auto"/>
        <w:rPr>
          <w:ins w:id="484" w:author="Jade Teta" w:date="2023-08-15T11:08:00Z"/>
        </w:rPr>
      </w:pPr>
      <w:ins w:id="485" w:author="Jade Teta" w:date="2023-08-15T11:08:00Z">
        <w:r w:rsidRPr="00995105">
          <w:t>How do I know all of this about Joy? </w:t>
        </w:r>
      </w:ins>
    </w:p>
    <w:p w14:paraId="57CFD9D1" w14:textId="77777777" w:rsidR="007D4FE8" w:rsidRPr="00995105" w:rsidRDefault="007D4FE8" w:rsidP="007D4FE8">
      <w:pPr>
        <w:pStyle w:val="NormalWeb"/>
        <w:spacing w:line="360" w:lineRule="auto"/>
        <w:rPr>
          <w:ins w:id="486" w:author="Jade Teta" w:date="2023-08-15T11:08:00Z"/>
        </w:rPr>
      </w:pPr>
      <w:ins w:id="487" w:author="Jade Teta" w:date="2023-08-15T11:08:00Z">
        <w:r w:rsidRPr="00995105">
          <w:t xml:space="preserve">Joy is my mother. Besides being my mom (and </w:t>
        </w:r>
        <w:r>
          <w:t xml:space="preserve">a </w:t>
        </w:r>
        <w:r w:rsidRPr="00995105">
          <w:t>pretty adorable mommy too if I might add), she is also my teacher, my hero and one of my best friends. </w:t>
        </w:r>
      </w:ins>
    </w:p>
    <w:p w14:paraId="5BE41452" w14:textId="1161CD30" w:rsidR="007D4FE8" w:rsidRPr="00995105" w:rsidRDefault="007D4FE8" w:rsidP="007D4FE8">
      <w:pPr>
        <w:pStyle w:val="NormalWeb"/>
        <w:spacing w:line="360" w:lineRule="auto"/>
        <w:rPr>
          <w:ins w:id="488" w:author="Jade Teta" w:date="2023-08-15T11:08:00Z"/>
        </w:rPr>
      </w:pPr>
      <w:ins w:id="489" w:author="Jade Teta" w:date="2023-08-15T11:08:00Z">
        <w:r w:rsidRPr="00995105">
          <w:t xml:space="preserve">I have </w:t>
        </w:r>
        <w:r>
          <w:t>integrated many</w:t>
        </w:r>
        <w:r w:rsidRPr="00995105">
          <w:t xml:space="preserve"> of her lessons. You will find some of that wisdom in this book. She's my mother, so I "</w:t>
        </w:r>
      </w:ins>
      <w:ins w:id="490" w:author="Jade Teta" w:date="2023-08-15T11:10:00Z">
        <w:r>
          <w:t>absorbed</w:t>
        </w:r>
      </w:ins>
      <w:ins w:id="491" w:author="Jade Teta" w:date="2023-08-15T11:08:00Z">
        <w:r w:rsidRPr="00995105">
          <w:t>" some of her pain and dysfunction too</w:t>
        </w:r>
      </w:ins>
      <w:ins w:id="492" w:author="Jade Teta" w:date="2023-08-15T11:09:00Z">
        <w:r>
          <w:t xml:space="preserve">. Some of her unconscious narratives have </w:t>
        </w:r>
      </w:ins>
      <w:ins w:id="493" w:author="Jade Teta" w:date="2023-08-15T11:10:00Z">
        <w:r>
          <w:t>become patterns I “inherited” and have been forced to wrestle with.</w:t>
        </w:r>
      </w:ins>
      <w:ins w:id="494" w:author="Jade Teta" w:date="2023-08-15T11:11:00Z">
        <w:r>
          <w:t xml:space="preserve"> It seems another role we aspiring Next Level Humans must play is as family pattern breakers. </w:t>
        </w:r>
      </w:ins>
      <w:ins w:id="495" w:author="Jade Teta" w:date="2023-08-15T11:12:00Z">
        <w:r>
          <w:t>Often the stories and patterns we confront are passed down from one family member to the next until someone finally rewrites the script and breaks free.</w:t>
        </w:r>
      </w:ins>
    </w:p>
    <w:p w14:paraId="0842E193" w14:textId="4B3D5448" w:rsidR="007D4FE8" w:rsidDel="007D4FE8" w:rsidRDefault="007D4FE8" w:rsidP="007D4FE8">
      <w:pPr>
        <w:rPr>
          <w:del w:id="496" w:author="Jade Teta" w:date="2023-08-15T11:09:00Z"/>
        </w:rPr>
      </w:pPr>
    </w:p>
    <w:p w14:paraId="1EDDD959" w14:textId="77777777" w:rsidR="005F01AD" w:rsidRDefault="005F01AD" w:rsidP="005F01AD">
      <w:pPr>
        <w:pStyle w:val="scribeheading-1"/>
      </w:pPr>
      <w:r>
        <w:t>Seed Story Bestsellers</w:t>
      </w:r>
    </w:p>
    <w:p w14:paraId="3FE7DD62" w14:textId="25EA5497" w:rsidR="005F01AD" w:rsidRDefault="005F01AD" w:rsidP="005F01AD">
      <w:pPr>
        <w:rPr>
          <w:ins w:id="497" w:author="Jade Teta" w:date="2023-08-15T14:18:00Z"/>
        </w:rPr>
      </w:pPr>
      <w:r w:rsidRPr="003D254A">
        <w:t>Most of our thoughts don</w:t>
      </w:r>
      <w:r>
        <w:t>’</w:t>
      </w:r>
      <w:r w:rsidRPr="003D254A">
        <w:t>t belong to us in the here and now. They come from conditioning from our past</w:t>
      </w:r>
      <w:r>
        <w:t xml:space="preserve">, </w:t>
      </w:r>
      <w:r w:rsidRPr="003D254A">
        <w:t>the expectations and assumptions we told ourselves about the world a long time ago</w:t>
      </w:r>
      <w:r>
        <w:t>. Sometimes these</w:t>
      </w:r>
      <w:r w:rsidRPr="003D254A">
        <w:t xml:space="preserve"> </w:t>
      </w:r>
      <w:r>
        <w:t xml:space="preserve">seed </w:t>
      </w:r>
      <w:r w:rsidRPr="003D254A">
        <w:t>stories weren</w:t>
      </w:r>
      <w:r>
        <w:t>’</w:t>
      </w:r>
      <w:r w:rsidRPr="003D254A">
        <w:t xml:space="preserve">t even written by us. For example, a young girl </w:t>
      </w:r>
      <w:r>
        <w:t xml:space="preserve">who loves to </w:t>
      </w:r>
      <w:r w:rsidRPr="003D254A">
        <w:t xml:space="preserve">play hockey </w:t>
      </w:r>
      <w:r>
        <w:t>but whose dad tells her</w:t>
      </w:r>
      <w:r w:rsidRPr="003D254A">
        <w:t xml:space="preserve"> hockey</w:t>
      </w:r>
      <w:r>
        <w:t xml:space="preserve"> isn’t </w:t>
      </w:r>
      <w:r w:rsidRPr="003D254A">
        <w:t>for girls</w:t>
      </w:r>
      <w:r>
        <w:t xml:space="preserve"> </w:t>
      </w:r>
      <w:del w:id="498" w:author="Jade Teta" w:date="2023-08-15T14:16:00Z">
        <w:r w:rsidDel="004E1B59">
          <w:delText xml:space="preserve">will </w:delText>
        </w:r>
      </w:del>
      <w:ins w:id="499" w:author="Jade Teta" w:date="2023-08-15T14:16:00Z">
        <w:r w:rsidR="004E1B59">
          <w:t xml:space="preserve">might </w:t>
        </w:r>
      </w:ins>
      <w:del w:id="500" w:author="Jade Teta" w:date="2023-08-15T14:17:00Z">
        <w:r w:rsidDel="004E1B59">
          <w:delText xml:space="preserve">believe </w:delText>
        </w:r>
      </w:del>
      <w:ins w:id="501" w:author="Jade Teta" w:date="2023-08-15T14:17:00Z">
        <w:r w:rsidR="004E1B59">
          <w:t xml:space="preserve">internalize </w:t>
        </w:r>
      </w:ins>
      <w:r>
        <w:lastRenderedPageBreak/>
        <w:t xml:space="preserve">the </w:t>
      </w:r>
      <w:del w:id="502" w:author="Jade Teta" w:date="2023-08-15T14:17:00Z">
        <w:r w:rsidDel="004E1B59">
          <w:delText xml:space="preserve">story </w:delText>
        </w:r>
      </w:del>
      <w:ins w:id="503" w:author="Jade Teta" w:date="2023-08-15T14:17:00Z">
        <w:r w:rsidR="004E1B59">
          <w:t xml:space="preserve">idea </w:t>
        </w:r>
      </w:ins>
      <w:r>
        <w:t>that</w:t>
      </w:r>
      <w:r w:rsidRPr="003D254A">
        <w:t xml:space="preserve"> girls </w:t>
      </w:r>
      <w:r>
        <w:t>can’t be</w:t>
      </w:r>
      <w:r w:rsidRPr="003D254A">
        <w:t xml:space="preserve"> athletes.</w:t>
      </w:r>
      <w:r>
        <w:t xml:space="preserve"> She might go her whole life and never </w:t>
      </w:r>
      <w:ins w:id="504" w:author="Jade Teta" w:date="2023-08-15T14:17:00Z">
        <w:r w:rsidR="004E1B59">
          <w:t xml:space="preserve">engage in any sport ever </w:t>
        </w:r>
      </w:ins>
      <w:del w:id="505" w:author="Jade Teta" w:date="2023-08-15T14:17:00Z">
        <w:r w:rsidDel="004E1B59">
          <w:delText xml:space="preserve">pick up a hockey stick </w:delText>
        </w:r>
      </w:del>
      <w:r>
        <w:t xml:space="preserve">again whereas had she not </w:t>
      </w:r>
      <w:del w:id="506" w:author="Jade Teta" w:date="2023-08-15T14:17:00Z">
        <w:r w:rsidDel="004E1B59">
          <w:delText xml:space="preserve">heard </w:delText>
        </w:r>
      </w:del>
      <w:ins w:id="507" w:author="Jade Teta" w:date="2023-08-15T14:17:00Z">
        <w:r w:rsidR="004E1B59">
          <w:t xml:space="preserve">been convinced of </w:t>
        </w:r>
      </w:ins>
      <w:r>
        <w:t xml:space="preserve">that story, she could have ended up an Olympian. </w:t>
      </w:r>
      <w:r w:rsidRPr="003D254A">
        <w:t xml:space="preserve"> </w:t>
      </w:r>
    </w:p>
    <w:p w14:paraId="4B420FA5" w14:textId="3FA676A2" w:rsidR="004E1B59" w:rsidRDefault="004E1B59" w:rsidP="005F01AD">
      <w:ins w:id="508" w:author="Jade Teta" w:date="2023-08-15T14:18:00Z">
        <w:r>
          <w:t xml:space="preserve">Our mental narratives are like that. They are often hidden </w:t>
        </w:r>
        <w:r w:rsidR="00086CA7">
          <w:t xml:space="preserve">from our awareness. In this example, the negative </w:t>
        </w:r>
      </w:ins>
      <w:ins w:id="509" w:author="Jade Teta" w:date="2023-08-15T14:19:00Z">
        <w:r w:rsidR="00086CA7">
          <w:t xml:space="preserve">interaction related to her dad and hockey plants a seed. That seed can then grow and influence many other aspects of life. </w:t>
        </w:r>
      </w:ins>
      <w:ins w:id="510" w:author="Jade Teta" w:date="2023-10-03T08:41:00Z">
        <w:r w:rsidR="00800723">
          <w:t>H</w:t>
        </w:r>
      </w:ins>
      <w:ins w:id="511" w:author="Jade Teta" w:date="2023-08-15T14:20:00Z">
        <w:r w:rsidR="00086CA7">
          <w:t xml:space="preserve">er child mind </w:t>
        </w:r>
      </w:ins>
      <w:ins w:id="512" w:author="Jade Teta" w:date="2023-10-03T08:41:00Z">
        <w:r w:rsidR="00800723">
          <w:t>generated</w:t>
        </w:r>
      </w:ins>
      <w:ins w:id="513" w:author="Jade Teta" w:date="2023-08-15T14:20:00Z">
        <w:r w:rsidR="00086CA7">
          <w:t xml:space="preserve"> a seed that said hockey and girls don’t mix. She believed it. That seed then grew into a weed that said girls don’t play sports. It could also </w:t>
        </w:r>
      </w:ins>
      <w:ins w:id="514" w:author="Jade Teta" w:date="2023-08-15T14:21:00Z">
        <w:r w:rsidR="00086CA7">
          <w:t>transform into a full</w:t>
        </w:r>
      </w:ins>
      <w:ins w:id="515" w:author="Jade Teta" w:date="2023-10-03T08:41:00Z">
        <w:r w:rsidR="00800723">
          <w:t>-</w:t>
        </w:r>
      </w:ins>
      <w:ins w:id="516" w:author="Jade Teta" w:date="2023-08-15T14:21:00Z">
        <w:r w:rsidR="00086CA7">
          <w:t>blown forest where any physical activity is shaded with this belief. And yet, not everyone would t</w:t>
        </w:r>
      </w:ins>
      <w:ins w:id="517" w:author="Jade Teta" w:date="2023-08-15T14:22:00Z">
        <w:r w:rsidR="00086CA7">
          <w:t>ell the same story from that interaction. Some might simply ignore the father. Others may simply choose another sport</w:t>
        </w:r>
      </w:ins>
      <w:ins w:id="518" w:author="Jade Teta" w:date="2023-10-03T08:41:00Z">
        <w:r w:rsidR="00800723">
          <w:t>,</w:t>
        </w:r>
      </w:ins>
      <w:ins w:id="519" w:author="Jade Teta" w:date="2023-08-15T14:22:00Z">
        <w:r w:rsidR="00086CA7">
          <w:t xml:space="preserve"> and still others may end up avoiding any physical activity their entire lives. This is why what happe</w:t>
        </w:r>
      </w:ins>
      <w:ins w:id="520" w:author="Jade Teta" w:date="2023-08-15T14:23:00Z">
        <w:r w:rsidR="00086CA7">
          <w:t xml:space="preserve">ns to us is important, but why what we make it mean is for more </w:t>
        </w:r>
      </w:ins>
      <w:ins w:id="521" w:author="Jade Teta" w:date="2023-10-03T08:42:00Z">
        <w:r w:rsidR="00800723">
          <w:t>critical</w:t>
        </w:r>
      </w:ins>
      <w:ins w:id="522" w:author="Jade Teta" w:date="2023-08-15T14:23:00Z">
        <w:r w:rsidR="00086CA7">
          <w:t>.</w:t>
        </w:r>
      </w:ins>
    </w:p>
    <w:p w14:paraId="3D24DF54" w14:textId="50AE9E6B" w:rsidR="005F01AD" w:rsidRDefault="005F01AD" w:rsidP="005F01AD">
      <w:r>
        <w:t>Rewriting your stories starts with identifying what exactly they are.</w:t>
      </w:r>
      <w:r w:rsidRPr="003D254A">
        <w:t xml:space="preserve"> </w:t>
      </w:r>
      <w:r>
        <w:t>I</w:t>
      </w:r>
      <w:r w:rsidRPr="003D254A">
        <w:t>f you don</w:t>
      </w:r>
      <w:r>
        <w:t>’</w:t>
      </w:r>
      <w:r w:rsidRPr="003D254A">
        <w:t xml:space="preserve">t know, </w:t>
      </w:r>
      <w:r w:rsidR="00F322C8">
        <w:t xml:space="preserve">source </w:t>
      </w:r>
      <w:r w:rsidRPr="003D254A">
        <w:t xml:space="preserve">consciousness is </w:t>
      </w:r>
      <w:r>
        <w:t>going to</w:t>
      </w:r>
      <w:r w:rsidRPr="003D254A">
        <w:t xml:space="preserve"> tell you. </w:t>
      </w:r>
      <w:r>
        <w:t>Your</w:t>
      </w:r>
      <w:r w:rsidRPr="003D254A">
        <w:t xml:space="preserve"> repeated patterns, recurrent obstacles</w:t>
      </w:r>
      <w:r>
        <w:t>,</w:t>
      </w:r>
      <w:r w:rsidRPr="003D254A">
        <w:t xml:space="preserve"> and stuck emotions</w:t>
      </w:r>
      <w:r>
        <w:t xml:space="preserve"> will show you</w:t>
      </w:r>
      <w:r w:rsidRPr="003D254A">
        <w:t xml:space="preserve"> where your stories lie. </w:t>
      </w:r>
      <w:r>
        <w:t>W</w:t>
      </w:r>
      <w:r w:rsidRPr="003D254A">
        <w:t>hen you see those things come up over and over again, you know there</w:t>
      </w:r>
      <w:r>
        <w:t>’</w:t>
      </w:r>
      <w:r w:rsidRPr="003D254A">
        <w:t xml:space="preserve">s a dysfunctional, </w:t>
      </w:r>
      <w:r>
        <w:t>untrue</w:t>
      </w:r>
      <w:r w:rsidRPr="003D254A">
        <w:t xml:space="preserve"> story</w:t>
      </w:r>
      <w:r>
        <w:t xml:space="preserve"> behind them. </w:t>
      </w:r>
    </w:p>
    <w:p w14:paraId="55B959CA" w14:textId="57117092" w:rsidR="005F01AD" w:rsidRDefault="005F01AD" w:rsidP="005F01AD">
      <w:r>
        <w:t>T</w:t>
      </w:r>
      <w:r w:rsidRPr="003D254A">
        <w:t xml:space="preserve">he most common </w:t>
      </w:r>
      <w:r>
        <w:t xml:space="preserve">stories </w:t>
      </w:r>
      <w:del w:id="523" w:author="Jade Teta" w:date="2023-08-15T14:24:00Z">
        <w:r w:rsidDel="00086CA7">
          <w:delText>we all love to read again and again</w:delText>
        </w:r>
      </w:del>
      <w:ins w:id="524" w:author="Jade Teta" w:date="2023-08-15T14:24:00Z">
        <w:r w:rsidR="00086CA7">
          <w:t>we humans write</w:t>
        </w:r>
      </w:ins>
      <w:r>
        <w:t xml:space="preserve"> </w:t>
      </w:r>
      <w:del w:id="525" w:author="Jade Teta" w:date="2023-08-15T14:24:00Z">
        <w:r w:rsidDel="00086CA7">
          <w:delText xml:space="preserve">involve </w:delText>
        </w:r>
      </w:del>
      <w:ins w:id="526" w:author="Jade Teta" w:date="2023-08-15T14:24:00Z">
        <w:r w:rsidR="00086CA7">
          <w:t xml:space="preserve">revolve around </w:t>
        </w:r>
      </w:ins>
      <w:r>
        <w:t xml:space="preserve">four </w:t>
      </w:r>
      <w:ins w:id="527" w:author="Jade Teta" w:date="2023-08-15T14:24:00Z">
        <w:r w:rsidR="00086CA7">
          <w:t xml:space="preserve">distinct </w:t>
        </w:r>
      </w:ins>
      <w:r>
        <w:t>areas of life</w:t>
      </w:r>
      <w:ins w:id="528" w:author="Jade Teta" w:date="2023-08-15T14:24:00Z">
        <w:r w:rsidR="00086CA7">
          <w:t>. I call these the “4-Jobs.” As a human, you have a job to do, in</w:t>
        </w:r>
      </w:ins>
      <w:ins w:id="529" w:author="Jade Teta" w:date="2023-08-15T14:25:00Z">
        <w:r w:rsidR="00086CA7">
          <w:t xml:space="preserve"> fact you have four of them</w:t>
        </w:r>
      </w:ins>
      <w:r>
        <w:t>: personal relationships, finance and career, health and wellness, and personal development.</w:t>
      </w:r>
      <w:r w:rsidR="00F322C8">
        <w:t xml:space="preserve"> </w:t>
      </w:r>
      <w:r>
        <w:t xml:space="preserve">When it comes to </w:t>
      </w:r>
      <w:r w:rsidRPr="003D254A">
        <w:t>romantic relationships</w:t>
      </w:r>
      <w:r>
        <w:t xml:space="preserve">, we tend to write stories about what love should look like at young ages based on the examples set by our parents. It’s why so often a woman who had an alcoholic, abusive father will seek out partners with similar issues. It’s why toxic, messed up people attract other toxic, messed up people. Until those people realize that they are the common denominator in all their failed relationships, those patterns will repeat forever. </w:t>
      </w:r>
    </w:p>
    <w:p w14:paraId="42B682AF" w14:textId="2D66CB62" w:rsidR="005F01AD" w:rsidRDefault="005F01AD" w:rsidP="005F01AD">
      <w:r>
        <w:lastRenderedPageBreak/>
        <w:t>It’s similar with money—we tell ourselves that if we’d only be able to make more or get the dream job, we’d make better financial decisions</w:t>
      </w:r>
      <w:r w:rsidR="00F322C8">
        <w:t xml:space="preserve">. Yet </w:t>
      </w:r>
      <w:r>
        <w:t xml:space="preserve">no matter what changes, we end up with the same amount in our bank accounts and the same amount of debt. It’s why people who win the lottery end up bankrupt in a year. We never stop to think about the stories we’ve written around money and how they are driving the choices we make. </w:t>
      </w:r>
    </w:p>
    <w:p w14:paraId="6EC0476B" w14:textId="6BF3BA4B" w:rsidR="005F01AD" w:rsidRPr="003D254A" w:rsidRDefault="005F01AD" w:rsidP="005F01AD">
      <w:r>
        <w:t xml:space="preserve">These stories are also why so many people can’t lose weight or get in shape. They never stop to read the story they’ve written about food and their relationship to it. Many people use food and alcohol as coping mechanisms tied to pain they’ve suffered. Changing their thinking around pain could lead to changes in how they think about what they put into their bodies, but it’s much easier to keep burying the hurt beneath a steady stream of junk food and booze. </w:t>
      </w:r>
      <w:ins w:id="530" w:author="Jade Teta" w:date="2023-08-15T14:26:00Z">
        <w:r w:rsidR="00086CA7">
          <w:t>As a clinician who has worked in the weight loss industry for over thirty years, I can say without hesitation that dysfunct</w:t>
        </w:r>
      </w:ins>
      <w:ins w:id="531" w:author="Jade Teta" w:date="2023-08-15T14:27:00Z">
        <w:r w:rsidR="00086CA7">
          <w:t xml:space="preserve">ional narratives written from wounds of safety, </w:t>
        </w:r>
      </w:ins>
      <w:ins w:id="532" w:author="Jade Teta" w:date="2023-08-15T14:28:00Z">
        <w:r w:rsidR="00086CA7">
          <w:t>security</w:t>
        </w:r>
      </w:ins>
      <w:ins w:id="533" w:author="Jade Teta" w:date="2023-08-15T14:27:00Z">
        <w:r w:rsidR="00086CA7">
          <w:t xml:space="preserve">, </w:t>
        </w:r>
      </w:ins>
      <w:ins w:id="534" w:author="Jade Teta" w:date="2023-08-15T14:28:00Z">
        <w:r w:rsidR="00086CA7">
          <w:t>acceptance</w:t>
        </w:r>
      </w:ins>
      <w:ins w:id="535" w:author="Jade Teta" w:date="2023-08-15T14:27:00Z">
        <w:r w:rsidR="00086CA7">
          <w:t>, belonging, autonomy and freedom are almost always contributing to</w:t>
        </w:r>
      </w:ins>
      <w:ins w:id="536" w:author="Jade Teta" w:date="2023-10-03T08:42:00Z">
        <w:r w:rsidR="00800723">
          <w:t>,</w:t>
        </w:r>
      </w:ins>
      <w:ins w:id="537" w:author="Jade Teta" w:date="2023-08-15T14:27:00Z">
        <w:r w:rsidR="00086CA7">
          <w:t xml:space="preserve"> or even causing</w:t>
        </w:r>
      </w:ins>
      <w:ins w:id="538" w:author="Jade Teta" w:date="2023-10-03T08:42:00Z">
        <w:r w:rsidR="00800723">
          <w:t>,</w:t>
        </w:r>
      </w:ins>
      <w:ins w:id="539" w:author="Jade Teta" w:date="2023-08-15T14:27:00Z">
        <w:r w:rsidR="00086CA7">
          <w:t xml:space="preserve"> weight loss resis</w:t>
        </w:r>
      </w:ins>
      <w:ins w:id="540" w:author="Jade Teta" w:date="2023-08-15T14:28:00Z">
        <w:r w:rsidR="00086CA7">
          <w:t>tance and even disease.</w:t>
        </w:r>
      </w:ins>
    </w:p>
    <w:p w14:paraId="6180B786" w14:textId="30F076D3" w:rsidR="005F01AD" w:rsidRPr="003D254A" w:rsidRDefault="005F01AD" w:rsidP="005F01AD">
      <w:r>
        <w:t>Finally, these stories are why so many people never work on</w:t>
      </w:r>
      <w:r w:rsidRPr="003D254A">
        <w:t xml:space="preserve"> personal development</w:t>
      </w:r>
      <w:r>
        <w:t xml:space="preserve">. They’ve told themselves stories that the effort to change isn’t worth it because there are too many external factors keeping them from reaching their goals. These stories keep them </w:t>
      </w:r>
      <w:r w:rsidRPr="003D254A">
        <w:t>stuck</w:t>
      </w:r>
      <w:r>
        <w:t xml:space="preserve">, </w:t>
      </w:r>
      <w:r w:rsidRPr="003D254A">
        <w:t>feel</w:t>
      </w:r>
      <w:r>
        <w:t>ing</w:t>
      </w:r>
      <w:r w:rsidR="00F322C8">
        <w:t xml:space="preserve"> worthless</w:t>
      </w:r>
      <w:r>
        <w:t xml:space="preserve">, </w:t>
      </w:r>
      <w:r w:rsidRPr="003D254A">
        <w:t xml:space="preserve">listless, </w:t>
      </w:r>
      <w:r>
        <w:t xml:space="preserve">and </w:t>
      </w:r>
      <w:r w:rsidRPr="003D254A">
        <w:t>lonel</w:t>
      </w:r>
      <w:r w:rsidR="00F322C8">
        <w:t>y</w:t>
      </w:r>
      <w:r>
        <w:t>. They have no sense of purpose and therefore have no fulfillment or joy.</w:t>
      </w:r>
    </w:p>
    <w:p w14:paraId="220D8000" w14:textId="1F08C6B0" w:rsidR="005F01AD" w:rsidRDefault="005F01AD" w:rsidP="005F01AD">
      <w:r>
        <w:t>Now the question becomes: if all</w:t>
      </w:r>
      <w:r w:rsidRPr="003D254A">
        <w:t xml:space="preserve"> of these recurrent obstacles are so common and seemingly obvious, why does it take so many of us so long to identify them? </w:t>
      </w:r>
      <w:r>
        <w:t xml:space="preserve">It’s because of another story that we’ve all told ourselves: that we are special. </w:t>
      </w:r>
    </w:p>
    <w:p w14:paraId="7AF43E30" w14:textId="74A68328" w:rsidR="005F01AD" w:rsidRPr="003D254A" w:rsidRDefault="005F01AD" w:rsidP="005F01AD">
      <w:pPr>
        <w:pStyle w:val="scribeheading-1"/>
      </w:pPr>
      <w:r>
        <w:t xml:space="preserve">Suffering </w:t>
      </w:r>
      <w:r w:rsidR="00F322C8">
        <w:rPr>
          <w:rFonts w:cs="Calibri"/>
        </w:rPr>
        <w:t>Is Not</w:t>
      </w:r>
      <w:r>
        <w:t xml:space="preserve"> Special</w:t>
      </w:r>
    </w:p>
    <w:p w14:paraId="0702AE81" w14:textId="77777777" w:rsidR="005F01AD" w:rsidRDefault="005F01AD" w:rsidP="005F01AD">
      <w:r>
        <w:t>You are</w:t>
      </w:r>
      <w:r w:rsidRPr="003D254A">
        <w:t xml:space="preserve"> not special just </w:t>
      </w:r>
      <w:r>
        <w:t>because</w:t>
      </w:r>
      <w:r w:rsidRPr="003D254A">
        <w:t xml:space="preserve"> you</w:t>
      </w:r>
      <w:r>
        <w:t xml:space="preserve"> ha</w:t>
      </w:r>
      <w:r w:rsidRPr="003D254A">
        <w:t>ve suffered. Everyone has suffered</w:t>
      </w:r>
      <w:r>
        <w:t>,</w:t>
      </w:r>
      <w:r w:rsidRPr="003D254A">
        <w:t xml:space="preserve"> and they</w:t>
      </w:r>
      <w:r>
        <w:t>’</w:t>
      </w:r>
      <w:r w:rsidRPr="003D254A">
        <w:t xml:space="preserve">ve suffered in countless different ways. </w:t>
      </w:r>
      <w:r>
        <w:t xml:space="preserve">This will be especially difficult to accept if you have tied your entire identify to your pain. But the truth is the terrible thing that happened to </w:t>
      </w:r>
      <w:r>
        <w:lastRenderedPageBreak/>
        <w:t xml:space="preserve">you has happened to others and has been happening since the dawn of time. It will keep happening to people long after you are gone. I know you’ve felt pain—soul-crushing, devastating, life-altering pain that changed who you are at your core. I get it. It doesn’t change the fact: </w:t>
      </w:r>
    </w:p>
    <w:p w14:paraId="0CED301B" w14:textId="77777777" w:rsidR="005F01AD" w:rsidRDefault="005F01AD" w:rsidP="005F01AD">
      <w:r>
        <w:t xml:space="preserve">You. Are. Not. Special. </w:t>
      </w:r>
    </w:p>
    <w:p w14:paraId="025B39DA" w14:textId="33027DAF" w:rsidR="005F01AD" w:rsidRDefault="005F01AD" w:rsidP="005F01AD">
      <w:r w:rsidRPr="003D254A">
        <w:t xml:space="preserve">However, you can use the lessons from your suffering to </w:t>
      </w:r>
      <w:r w:rsidRPr="00B75B55">
        <w:rPr>
          <w:i/>
          <w:iCs/>
        </w:rPr>
        <w:t>do something</w:t>
      </w:r>
      <w:r w:rsidRPr="003D254A">
        <w:t xml:space="preserve"> special.</w:t>
      </w:r>
      <w:r>
        <w:t xml:space="preserve"> This is where you have the chance to be the Antidote rather than the Asshole. You have the option to take </w:t>
      </w:r>
      <w:r w:rsidRPr="003D254A">
        <w:t>everything that</w:t>
      </w:r>
      <w:r>
        <w:t>’</w:t>
      </w:r>
      <w:r w:rsidRPr="003D254A">
        <w:t xml:space="preserve">s happened to </w:t>
      </w:r>
      <w:r>
        <w:t>you</w:t>
      </w:r>
      <w:r w:rsidRPr="003D254A">
        <w:t xml:space="preserve"> and use it to grow. </w:t>
      </w:r>
      <w:r>
        <w:t xml:space="preserve">You have the choice to not be like the Base Level Human or Culture Level Human and look outside yourself. You can be the Next Level Human and own that the stories you’ve told yourself are wrong. You can look at the four areas of your life and pinpoint where recurrent patterns are holding you back. Then, you can decide what changes to make in your behavior to break toxic cycles and use your pain to propel you forward. </w:t>
      </w:r>
    </w:p>
    <w:p w14:paraId="00C722F6" w14:textId="77777777" w:rsidR="005F01AD" w:rsidRPr="003D254A" w:rsidRDefault="005F01AD" w:rsidP="005F01AD">
      <w:pPr>
        <w:pStyle w:val="scribeheading-1"/>
      </w:pPr>
      <w:r>
        <w:t>Rewriting Your Stories</w:t>
      </w:r>
    </w:p>
    <w:p w14:paraId="7294E4C6" w14:textId="77777777" w:rsidR="005F01AD" w:rsidRDefault="005F01AD" w:rsidP="005F01AD">
      <w:r>
        <w:t xml:space="preserve">While you can never delete the stories you’ve written for yourself, you can edit them by deleting old, outdated information and adding new, helpful content. </w:t>
      </w:r>
    </w:p>
    <w:p w14:paraId="5519739D" w14:textId="5BEEDDDD" w:rsidR="005F01AD" w:rsidRDefault="005F01AD" w:rsidP="005F01AD">
      <w:r>
        <w:t>F</w:t>
      </w:r>
      <w:r w:rsidRPr="003D254A">
        <w:t>irst</w:t>
      </w:r>
      <w:r>
        <w:t>,</w:t>
      </w:r>
      <w:r w:rsidRPr="003D254A">
        <w:t xml:space="preserve"> you have to find the story</w:t>
      </w:r>
      <w:r>
        <w:t>, which can take some time. You’ll have to dissect each pattern to determine what exactly is perpetuating it. From there, you’ll have to mine that story for the lesson hidden within. You’ll then take th</w:t>
      </w:r>
      <w:ins w:id="541" w:author="Jade Teta" w:date="2023-08-15T14:31:00Z">
        <w:r w:rsidR="00785F6E">
          <w:t xml:space="preserve">ose </w:t>
        </w:r>
      </w:ins>
      <w:del w:id="542" w:author="Jade Teta" w:date="2023-08-15T14:31:00Z">
        <w:r w:rsidDel="00785F6E">
          <w:delText xml:space="preserve">at </w:delText>
        </w:r>
      </w:del>
      <w:r>
        <w:t xml:space="preserve">lessons and use </w:t>
      </w:r>
      <w:ins w:id="543" w:author="Jade Teta" w:date="2023-08-15T14:31:00Z">
        <w:r w:rsidR="00785F6E">
          <w:t>them</w:t>
        </w:r>
      </w:ins>
      <w:del w:id="544" w:author="Jade Teta" w:date="2023-08-15T14:31:00Z">
        <w:r w:rsidDel="00785F6E">
          <w:delText>it</w:delText>
        </w:r>
      </w:del>
      <w:r>
        <w:t xml:space="preserve"> to create a new story based in truth, not clouded by pain. </w:t>
      </w:r>
    </w:p>
    <w:p w14:paraId="4C75263A" w14:textId="77777777" w:rsidR="005F01AD" w:rsidRDefault="005F01AD" w:rsidP="005F01AD">
      <w:r>
        <w:t>T</w:t>
      </w:r>
      <w:r w:rsidRPr="003D254A">
        <w:t>he more you take the time when encountering current obstacles</w:t>
      </w:r>
      <w:r>
        <w:t xml:space="preserve"> to ask yourself what story brought you there, the easier it will be to stop letting it define you. T</w:t>
      </w:r>
      <w:r w:rsidRPr="003D254A">
        <w:t xml:space="preserve">he more you interact with </w:t>
      </w:r>
      <w:r>
        <w:t>the</w:t>
      </w:r>
      <w:r w:rsidRPr="003D254A">
        <w:t xml:space="preserve"> </w:t>
      </w:r>
      <w:r>
        <w:t xml:space="preserve">old </w:t>
      </w:r>
      <w:r w:rsidRPr="003D254A">
        <w:t>story</w:t>
      </w:r>
      <w:r>
        <w:t xml:space="preserve">, the deeper it </w:t>
      </w:r>
      <w:r w:rsidRPr="003D254A">
        <w:t>regresses in</w:t>
      </w:r>
      <w:r>
        <w:t>to</w:t>
      </w:r>
      <w:r w:rsidRPr="003D254A">
        <w:t xml:space="preserve"> the background</w:t>
      </w:r>
      <w:r>
        <w:t xml:space="preserve">, allowing the new story to become your reality. </w:t>
      </w:r>
    </w:p>
    <w:p w14:paraId="454850E4" w14:textId="4DCDD60D" w:rsidR="005F01AD" w:rsidRPr="003A0F06" w:rsidRDefault="005F01AD" w:rsidP="005F01AD">
      <w:r>
        <w:lastRenderedPageBreak/>
        <w:t>As you begin to rewrite your stories, you might have to change your behavior in some areas then see if anything changes. You’ll have to establish new</w:t>
      </w:r>
      <w:r w:rsidRPr="003A0F06">
        <w:t xml:space="preserve"> boundaries and standards</w:t>
      </w:r>
      <w:r>
        <w:t xml:space="preserve"> to see what works and what doesn’t. You’ll create a personal honor code that tells you what you will and won’t tolerate. You’ll ask yourself, “Is what I’m doing compromising my integrity? A</w:t>
      </w:r>
      <w:r w:rsidRPr="003A0F06">
        <w:t>m I</w:t>
      </w:r>
      <w:r>
        <w:t xml:space="preserve"> </w:t>
      </w:r>
      <w:r w:rsidRPr="003A0F06">
        <w:t xml:space="preserve">acting in inauthentic ways? </w:t>
      </w:r>
      <w:r>
        <w:t>A</w:t>
      </w:r>
      <w:r w:rsidRPr="003A0F06">
        <w:t>m I allowing my environment, my job, the people around me, my relationships, my personal finances to influence my integrity and my authenticity?</w:t>
      </w:r>
      <w:r>
        <w:t>”</w:t>
      </w:r>
      <w:r w:rsidRPr="003A0F06">
        <w:t xml:space="preserve"> </w:t>
      </w:r>
      <w:r w:rsidR="00F322C8">
        <w:t xml:space="preserve">(Much more on honor codes to come in Chapter </w:t>
      </w:r>
      <w:r w:rsidR="00DB5F1C">
        <w:t>Seven</w:t>
      </w:r>
      <w:r w:rsidR="00F322C8">
        <w:t>).</w:t>
      </w:r>
    </w:p>
    <w:p w14:paraId="02542229" w14:textId="01A45051" w:rsidR="005F01AD" w:rsidRDefault="005F01AD" w:rsidP="005F01AD">
      <w:r>
        <w:t>You will see the problem area</w:t>
      </w:r>
      <w:r w:rsidR="00F322C8">
        <w:t>s</w:t>
      </w:r>
      <w:r>
        <w:t xml:space="preserve"> where you are the common denominator and take ownership of </w:t>
      </w:r>
      <w:r w:rsidR="00F322C8">
        <w:t>them</w:t>
      </w:r>
      <w:r w:rsidRPr="003A0F06">
        <w:t>.</w:t>
      </w:r>
      <w:r>
        <w:t xml:space="preserve"> In fact, you’re going to assume that in most cases, the problem is you. From there, ask yourself how you want to show up in those areas and recognize when the patterns return—chances are you</w:t>
      </w:r>
      <w:r w:rsidR="00F322C8">
        <w:t>’re</w:t>
      </w:r>
      <w:r>
        <w:t xml:space="preserve"> deviating from the new standards you’ve set for yourself. This is why being a Next Level Human is not about </w:t>
      </w:r>
      <w:r w:rsidRPr="003A0F06">
        <w:t>kindness</w:t>
      </w:r>
      <w:r>
        <w:t xml:space="preserve">—it’s about honesty. </w:t>
      </w:r>
      <w:r w:rsidRPr="003A0F06">
        <w:t>Honesty is kinder than kindness</w:t>
      </w:r>
      <w:r>
        <w:t xml:space="preserve"> and only when you are completely honest with yourself about the choices you’re making and the behaviors you’re exhibiting can you begin to break free of the patterns you’ve created for yourself and live a more authentic life. </w:t>
      </w:r>
    </w:p>
    <w:p w14:paraId="70AF1E83" w14:textId="77777777" w:rsidR="005F01AD" w:rsidRDefault="005F01AD" w:rsidP="005F01AD">
      <w:r>
        <w:t>Once you have your new story, y</w:t>
      </w:r>
      <w:r w:rsidRPr="003D254A">
        <w:t>o</w:t>
      </w:r>
      <w:r>
        <w:t xml:space="preserve">u can use it to share what you’ve learned with the rest of the world. The full-circle experience of rewriting your own story gives you the power to help others who have experienced similar pain begin to do the same. This is the Antidote to Asshole in full effect.  </w:t>
      </w:r>
    </w:p>
    <w:p w14:paraId="09327A76" w14:textId="77777777" w:rsidR="005F01AD" w:rsidRPr="003A0F06" w:rsidRDefault="005F01AD" w:rsidP="005F01AD">
      <w:pPr>
        <w:pStyle w:val="scribeheading-1"/>
      </w:pPr>
      <w:r>
        <w:t>Your Next Level Chapter</w:t>
      </w:r>
    </w:p>
    <w:p w14:paraId="7090B670" w14:textId="77777777" w:rsidR="005F01AD" w:rsidRDefault="005F01AD" w:rsidP="005F01AD">
      <w:r>
        <w:t>As you move through this process, be careful about which version of yourself you’re being authentic to. You don’t want to be authentic to your past self—that person has a lot of problems you don’t want to carry over into your new way of thinking. You don’t want to be authentic to your current self, the person who’s still trying to figure things out. You want to be authentic to your Next Level self, the best version of yourself. T</w:t>
      </w:r>
      <w:r w:rsidRPr="003A0F06">
        <w:t>he honor code</w:t>
      </w:r>
      <w:r>
        <w:t xml:space="preserve"> you write for yourself is based on how that version will live—it’s both</w:t>
      </w:r>
      <w:r w:rsidRPr="003A0F06">
        <w:t xml:space="preserve"> the lighthouse</w:t>
      </w:r>
      <w:r>
        <w:t xml:space="preserve"> and</w:t>
      </w:r>
      <w:r w:rsidRPr="003A0F06">
        <w:t xml:space="preserve"> the sail </w:t>
      </w:r>
      <w:r>
        <w:t>that will</w:t>
      </w:r>
      <w:r w:rsidRPr="003A0F06">
        <w:t xml:space="preserve"> get </w:t>
      </w:r>
      <w:r>
        <w:t xml:space="preserve">you </w:t>
      </w:r>
      <w:r w:rsidRPr="003A0F06">
        <w:t xml:space="preserve">through the storms of life. Because there are </w:t>
      </w:r>
      <w:r>
        <w:t>going to</w:t>
      </w:r>
      <w:r w:rsidRPr="003A0F06">
        <w:t xml:space="preserve"> be times when you are </w:t>
      </w:r>
      <w:r w:rsidRPr="003A0F06">
        <w:lastRenderedPageBreak/>
        <w:t>confused about which direction</w:t>
      </w:r>
      <w:r>
        <w:t xml:space="preserve"> </w:t>
      </w:r>
      <w:r w:rsidRPr="003A0F06">
        <w:t>to go</w:t>
      </w:r>
      <w:r>
        <w:t xml:space="preserve"> a</w:t>
      </w:r>
      <w:r w:rsidRPr="003A0F06">
        <w:t xml:space="preserve">nd </w:t>
      </w:r>
      <w:r>
        <w:t>you’ll have to ask yourself, “W</w:t>
      </w:r>
      <w:r w:rsidRPr="003A0F06">
        <w:t xml:space="preserve">ho do I want to be in the future? What would </w:t>
      </w:r>
      <w:r>
        <w:t>that person</w:t>
      </w:r>
      <w:r w:rsidRPr="003A0F06">
        <w:t xml:space="preserve"> do</w:t>
      </w:r>
      <w:r>
        <w:t>? H</w:t>
      </w:r>
      <w:r w:rsidRPr="003A0F06">
        <w:t>ow does my best self show up?</w:t>
      </w:r>
      <w:r>
        <w:t>”</w:t>
      </w:r>
      <w:r w:rsidRPr="003A0F06">
        <w:t xml:space="preserve"> We have to hold ourselves to </w:t>
      </w:r>
      <w:r>
        <w:t xml:space="preserve">those </w:t>
      </w:r>
      <w:r w:rsidRPr="003A0F06">
        <w:t>standard</w:t>
      </w:r>
      <w:r>
        <w:t xml:space="preserve">s and not be willing to bend to our Base Level or Culture Level selves </w:t>
      </w:r>
      <w:r w:rsidRPr="003A0F06">
        <w:t>when</w:t>
      </w:r>
      <w:r>
        <w:t xml:space="preserve"> </w:t>
      </w:r>
      <w:r w:rsidRPr="003A0F06">
        <w:t xml:space="preserve">things get tough. </w:t>
      </w:r>
    </w:p>
    <w:p w14:paraId="7AB3E204" w14:textId="01F508A7" w:rsidR="005F01AD" w:rsidRPr="003A0F06" w:rsidRDefault="005F01AD" w:rsidP="005F01AD">
      <w:r>
        <w:t>W</w:t>
      </w:r>
      <w:r w:rsidRPr="003A0F06">
        <w:t xml:space="preserve">hen </w:t>
      </w:r>
      <w:r>
        <w:t>we’re</w:t>
      </w:r>
      <w:r w:rsidRPr="003A0F06">
        <w:t xml:space="preserve"> stressed out</w:t>
      </w:r>
      <w:r>
        <w:t xml:space="preserve"> </w:t>
      </w:r>
      <w:r w:rsidRPr="003A0F06">
        <w:t xml:space="preserve">and uncertain, </w:t>
      </w:r>
      <w:r>
        <w:t>we</w:t>
      </w:r>
      <w:r w:rsidRPr="003A0F06">
        <w:t xml:space="preserve"> oftentimes fall back </w:t>
      </w:r>
      <w:r>
        <w:t>into familiar patterns and behaviors, even if we know they aren’t right. It is our nature to avoid anything foreign or fearful, especially when we are experiencing hardship, and it can be incredibly difficult to stay true to our Next Level selves in those instances. Remember, this takes work. It’s one of the reasons why there are so many more Assholes than Antidotes in the world. W</w:t>
      </w:r>
      <w:r w:rsidRPr="003A0F06">
        <w:t>e</w:t>
      </w:r>
      <w:r>
        <w:t xml:space="preserve"> humans</w:t>
      </w:r>
      <w:r w:rsidRPr="003A0F06">
        <w:t xml:space="preserve"> are inherently fearful. We are </w:t>
      </w:r>
      <w:r>
        <w:t xml:space="preserve">also </w:t>
      </w:r>
      <w:r w:rsidRPr="003A0F06">
        <w:t xml:space="preserve">inherently ignorant and lazy. </w:t>
      </w:r>
      <w:r>
        <w:t>In order to be</w:t>
      </w:r>
      <w:r w:rsidRPr="003A0F06">
        <w:t xml:space="preserve"> success</w:t>
      </w:r>
      <w:r>
        <w:t xml:space="preserve">ful, we have to make an effort to be </w:t>
      </w:r>
      <w:r w:rsidRPr="003A0F06">
        <w:t>a little</w:t>
      </w:r>
      <w:r>
        <w:t xml:space="preserve"> more courageous, a little more open-minded, and a little</w:t>
      </w:r>
      <w:r w:rsidRPr="003A0F06">
        <w:t xml:space="preserve"> less </w:t>
      </w:r>
      <w:r w:rsidR="008F6C62">
        <w:t>idle</w:t>
      </w:r>
      <w:r>
        <w:t>. The Next Level Human knows all those small choices add up to big changes. Most people, however, opt to revert back to old patterns, and their lives continue to look the same. They accept the fact that they will never</w:t>
      </w:r>
      <w:r w:rsidRPr="003A0F06">
        <w:t xml:space="preserve"> be </w:t>
      </w:r>
      <w:ins w:id="545" w:author="Jade Teta" w:date="2023-08-15T14:34:00Z">
        <w:r w:rsidR="00785F6E">
          <w:t xml:space="preserve">the </w:t>
        </w:r>
      </w:ins>
      <w:r w:rsidRPr="003A0F06">
        <w:t xml:space="preserve">person </w:t>
      </w:r>
      <w:r>
        <w:t>they really want to be because they aren’t capable of change on some big, grand level. The Next Level Human knows real, sustainable change come</w:t>
      </w:r>
      <w:ins w:id="546" w:author="Jade Teta" w:date="2023-08-15T14:34:00Z">
        <w:r w:rsidR="00785F6E">
          <w:t>s</w:t>
        </w:r>
      </w:ins>
      <w:r>
        <w:t xml:space="preserve"> from slow progress and small victories throughout the course of their entire lives. </w:t>
      </w:r>
    </w:p>
    <w:p w14:paraId="61F2B30E" w14:textId="77777777" w:rsidR="005F01AD" w:rsidRPr="003A0F06" w:rsidRDefault="005F01AD" w:rsidP="005F01AD">
      <w:r>
        <w:t>T</w:t>
      </w:r>
      <w:r w:rsidRPr="003A0F06">
        <w:t xml:space="preserve">he idea is </w:t>
      </w:r>
      <w:r>
        <w:t xml:space="preserve">not to go from Base or Culture Level to Next Level overnight. It’s </w:t>
      </w:r>
      <w:r w:rsidRPr="003A0F06">
        <w:t xml:space="preserve">to slowly but surely increase the percentage of time </w:t>
      </w:r>
      <w:r>
        <w:t xml:space="preserve">you are </w:t>
      </w:r>
      <w:r w:rsidRPr="003A0F06">
        <w:t xml:space="preserve">spending in </w:t>
      </w:r>
      <w:r>
        <w:t>your</w:t>
      </w:r>
      <w:r w:rsidRPr="003A0F06">
        <w:t xml:space="preserve"> </w:t>
      </w:r>
      <w:r>
        <w:t>N</w:t>
      </w:r>
      <w:r w:rsidRPr="003A0F06">
        <w:t xml:space="preserve">ext </w:t>
      </w:r>
      <w:r>
        <w:t>L</w:t>
      </w:r>
      <w:r w:rsidRPr="003A0F06">
        <w:t xml:space="preserve">evel </w:t>
      </w:r>
      <w:r>
        <w:t>H</w:t>
      </w:r>
      <w:r w:rsidRPr="003A0F06">
        <w:t xml:space="preserve">uman state. Because when </w:t>
      </w:r>
      <w:r>
        <w:t>you</w:t>
      </w:r>
      <w:r w:rsidRPr="003A0F06">
        <w:t xml:space="preserve"> do that, </w:t>
      </w:r>
      <w:r>
        <w:t>you are</w:t>
      </w:r>
      <w:r w:rsidRPr="003A0F06">
        <w:t xml:space="preserve"> growing. And when </w:t>
      </w:r>
      <w:r>
        <w:t>you’re</w:t>
      </w:r>
      <w:r w:rsidRPr="003A0F06">
        <w:t xml:space="preserve"> growing, </w:t>
      </w:r>
      <w:r>
        <w:t>you’re</w:t>
      </w:r>
      <w:r w:rsidRPr="003A0F06">
        <w:t xml:space="preserve"> evolving. And when </w:t>
      </w:r>
      <w:r>
        <w:t>you’re</w:t>
      </w:r>
      <w:r w:rsidRPr="003A0F06">
        <w:t xml:space="preserve"> evolving, </w:t>
      </w:r>
      <w:r>
        <w:t xml:space="preserve">you </w:t>
      </w:r>
      <w:r w:rsidRPr="003A0F06">
        <w:t xml:space="preserve">can contribute. And when </w:t>
      </w:r>
      <w:r>
        <w:t>you</w:t>
      </w:r>
      <w:r w:rsidRPr="003A0F06">
        <w:t xml:space="preserve"> can contribute, </w:t>
      </w:r>
      <w:r>
        <w:t>you’re</w:t>
      </w:r>
      <w:r w:rsidRPr="003A0F06">
        <w:t xml:space="preserve"> reaching </w:t>
      </w:r>
      <w:r>
        <w:t>your</w:t>
      </w:r>
      <w:r w:rsidRPr="003A0F06">
        <w:t xml:space="preserve"> purpose and </w:t>
      </w:r>
      <w:r>
        <w:t>finding</w:t>
      </w:r>
      <w:r w:rsidRPr="003A0F06">
        <w:t xml:space="preserve"> fulfillment</w:t>
      </w:r>
      <w:r>
        <w:t>.</w:t>
      </w:r>
    </w:p>
    <w:p w14:paraId="36CC06D0" w14:textId="77777777" w:rsidR="005F01AD" w:rsidRPr="003A0F06" w:rsidRDefault="005F01AD" w:rsidP="005F01AD">
      <w:r>
        <w:t>Finally</w:t>
      </w:r>
      <w:r w:rsidRPr="003A0F06">
        <w:t>, don</w:t>
      </w:r>
      <w:r>
        <w:t>’</w:t>
      </w:r>
      <w:r w:rsidRPr="003A0F06">
        <w:t>t punish yourself if you don</w:t>
      </w:r>
      <w:r>
        <w:t>’</w:t>
      </w:r>
      <w:r w:rsidRPr="003A0F06">
        <w:t>t show up exactly the way you would hope</w:t>
      </w:r>
      <w:r>
        <w:t xml:space="preserve"> to in every single scenario</w:t>
      </w:r>
      <w:r w:rsidRPr="003A0F06">
        <w:t xml:space="preserve">. </w:t>
      </w:r>
      <w:r>
        <w:t>I</w:t>
      </w:r>
      <w:r w:rsidRPr="003A0F06">
        <w:t>f you don</w:t>
      </w:r>
      <w:r>
        <w:t>’</w:t>
      </w:r>
      <w:r w:rsidRPr="003A0F06">
        <w:t xml:space="preserve">t get </w:t>
      </w:r>
      <w:r>
        <w:t>it</w:t>
      </w:r>
      <w:r w:rsidRPr="003A0F06">
        <w:t xml:space="preserve"> right every time, </w:t>
      </w:r>
      <w:r>
        <w:t>you don’t have to</w:t>
      </w:r>
      <w:r w:rsidRPr="003A0F06">
        <w:t xml:space="preserve"> give up. </w:t>
      </w:r>
      <w:r>
        <w:t>Remember that small</w:t>
      </w:r>
      <w:r w:rsidRPr="003A0F06">
        <w:t xml:space="preserve"> gains amount to true </w:t>
      </w:r>
      <w:r>
        <w:t>c</w:t>
      </w:r>
      <w:r w:rsidRPr="003A0F06">
        <w:t xml:space="preserve">hange. </w:t>
      </w:r>
      <w:r>
        <w:t>A</w:t>
      </w:r>
      <w:r w:rsidRPr="003A0F06">
        <w:t xml:space="preserve"> </w:t>
      </w:r>
      <w:r>
        <w:t>N</w:t>
      </w:r>
      <w:r w:rsidRPr="003A0F06">
        <w:t xml:space="preserve">ext </w:t>
      </w:r>
      <w:r>
        <w:t>L</w:t>
      </w:r>
      <w:r w:rsidRPr="003A0F06">
        <w:t xml:space="preserve">evel </w:t>
      </w:r>
      <w:r>
        <w:t>H</w:t>
      </w:r>
      <w:r w:rsidRPr="003A0F06">
        <w:t xml:space="preserve">uman will have compassion and understanding for their </w:t>
      </w:r>
      <w:r>
        <w:t>B</w:t>
      </w:r>
      <w:r w:rsidRPr="003A0F06">
        <w:t xml:space="preserve">ase </w:t>
      </w:r>
      <w:r>
        <w:t>L</w:t>
      </w:r>
      <w:r w:rsidRPr="003A0F06">
        <w:t xml:space="preserve">evel </w:t>
      </w:r>
      <w:r>
        <w:t>and Culture Level</w:t>
      </w:r>
      <w:r w:rsidRPr="003A0F06">
        <w:t xml:space="preserve"> sel</w:t>
      </w:r>
      <w:r>
        <w:t>ves</w:t>
      </w:r>
      <w:r w:rsidRPr="003A0F06">
        <w:t xml:space="preserve">. </w:t>
      </w:r>
      <w:r>
        <w:t>T</w:t>
      </w:r>
      <w:r w:rsidRPr="003A0F06">
        <w:t xml:space="preserve">he last thing a </w:t>
      </w:r>
      <w:r>
        <w:t>N</w:t>
      </w:r>
      <w:r w:rsidRPr="003A0F06">
        <w:t xml:space="preserve">ext </w:t>
      </w:r>
      <w:r>
        <w:t>L</w:t>
      </w:r>
      <w:r w:rsidRPr="003A0F06">
        <w:t xml:space="preserve">evel </w:t>
      </w:r>
      <w:r>
        <w:t>H</w:t>
      </w:r>
      <w:r w:rsidRPr="003A0F06">
        <w:t xml:space="preserve">uman is </w:t>
      </w:r>
      <w:r>
        <w:t>going to do is say,</w:t>
      </w:r>
      <w:r w:rsidRPr="003A0F06">
        <w:t xml:space="preserve"> </w:t>
      </w:r>
      <w:r>
        <w:t>“</w:t>
      </w:r>
      <w:r w:rsidRPr="003A0F06">
        <w:t>I</w:t>
      </w:r>
      <w:r>
        <w:t>’</w:t>
      </w:r>
      <w:r w:rsidRPr="003A0F06">
        <w:t>m such a shitty person. I can</w:t>
      </w:r>
      <w:r>
        <w:t>’</w:t>
      </w:r>
      <w:r w:rsidRPr="003A0F06">
        <w:t>t believe I</w:t>
      </w:r>
      <w:r>
        <w:t>’</w:t>
      </w:r>
      <w:r w:rsidRPr="003A0F06">
        <w:t>m still doing this.</w:t>
      </w:r>
      <w:r>
        <w:t xml:space="preserve">” </w:t>
      </w:r>
      <w:r w:rsidRPr="003A0F06">
        <w:t>Instead, they</w:t>
      </w:r>
      <w:r>
        <w:t>’</w:t>
      </w:r>
      <w:r w:rsidRPr="003A0F06">
        <w:t xml:space="preserve">re </w:t>
      </w:r>
      <w:r>
        <w:t>going to</w:t>
      </w:r>
      <w:r w:rsidRPr="003A0F06">
        <w:t xml:space="preserve"> sit down with their </w:t>
      </w:r>
      <w:r>
        <w:t>B</w:t>
      </w:r>
      <w:r w:rsidRPr="003A0F06">
        <w:t xml:space="preserve">ase </w:t>
      </w:r>
      <w:r>
        <w:t>L</w:t>
      </w:r>
      <w:r w:rsidRPr="003A0F06">
        <w:t xml:space="preserve">evel self and say, </w:t>
      </w:r>
      <w:r>
        <w:t>“L</w:t>
      </w:r>
      <w:r w:rsidRPr="003A0F06">
        <w:t xml:space="preserve">ook, I </w:t>
      </w:r>
      <w:r w:rsidRPr="003A0F06">
        <w:lastRenderedPageBreak/>
        <w:t>know you</w:t>
      </w:r>
      <w:r>
        <w:t>’</w:t>
      </w:r>
      <w:r w:rsidRPr="003A0F06">
        <w:t xml:space="preserve">re scared. </w:t>
      </w:r>
      <w:r>
        <w:t xml:space="preserve">I </w:t>
      </w:r>
      <w:r w:rsidRPr="003A0F06">
        <w:t xml:space="preserve">know </w:t>
      </w:r>
      <w:r>
        <w:t>you have</w:t>
      </w:r>
      <w:r w:rsidRPr="003A0F06">
        <w:t xml:space="preserve"> a safety and security issue. </w:t>
      </w:r>
      <w:r>
        <w:t>But</w:t>
      </w:r>
      <w:r w:rsidRPr="003A0F06">
        <w:t xml:space="preserve"> let</w:t>
      </w:r>
      <w:r>
        <w:t>’</w:t>
      </w:r>
      <w:r w:rsidRPr="003A0F06">
        <w:t>s not go to battle against the world. Let</w:t>
      </w:r>
      <w:r>
        <w:t>’</w:t>
      </w:r>
      <w:r w:rsidRPr="003A0F06">
        <w:t>s use this to grow. I got you.</w:t>
      </w:r>
      <w:r>
        <w:t>” The Next Level Human will tell their Culture Level self, “</w:t>
      </w:r>
      <w:r w:rsidRPr="003A0F06">
        <w:t>I know you want popularity</w:t>
      </w:r>
      <w:r>
        <w:t xml:space="preserve"> </w:t>
      </w:r>
      <w:r w:rsidRPr="003A0F06">
        <w:t>and acceptance and belonging, but we can</w:t>
      </w:r>
      <w:r>
        <w:t>’</w:t>
      </w:r>
      <w:r w:rsidRPr="003A0F06">
        <w:t>t</w:t>
      </w:r>
      <w:r>
        <w:t xml:space="preserve"> </w:t>
      </w:r>
      <w:r w:rsidRPr="003A0F06">
        <w:t>sacrifice our integrity and our authenticity.</w:t>
      </w:r>
      <w:r>
        <w:t>” They are</w:t>
      </w:r>
      <w:r w:rsidRPr="003A0F06">
        <w:t xml:space="preserve"> loving</w:t>
      </w:r>
      <w:r>
        <w:t xml:space="preserve">, </w:t>
      </w:r>
      <w:r w:rsidRPr="003A0F06">
        <w:t>accepting</w:t>
      </w:r>
      <w:r>
        <w:t xml:space="preserve">, </w:t>
      </w:r>
      <w:r w:rsidRPr="003A0F06">
        <w:t>integrative</w:t>
      </w:r>
      <w:r>
        <w:t>,</w:t>
      </w:r>
      <w:r w:rsidRPr="003A0F06">
        <w:t xml:space="preserve"> and inclusive of </w:t>
      </w:r>
      <w:r>
        <w:t>all</w:t>
      </w:r>
      <w:r w:rsidRPr="003A0F06">
        <w:t xml:space="preserve"> parts of themselves. </w:t>
      </w:r>
    </w:p>
    <w:p w14:paraId="56DE49EE" w14:textId="28C71032" w:rsidR="00F56464" w:rsidRDefault="00F56464">
      <w:pPr>
        <w:spacing w:after="160" w:line="259" w:lineRule="auto"/>
      </w:pPr>
      <w:r>
        <w:br w:type="page"/>
      </w:r>
    </w:p>
    <w:p w14:paraId="5EB9C145" w14:textId="77777777" w:rsidR="00F56464" w:rsidRDefault="00F56464" w:rsidP="00F56464">
      <w:pPr>
        <w:pStyle w:val="scribechapter-number"/>
      </w:pPr>
      <w:r>
        <w:lastRenderedPageBreak/>
        <w:t>Chapter Three</w:t>
      </w:r>
    </w:p>
    <w:p w14:paraId="173864D6" w14:textId="77777777" w:rsidR="00F56464" w:rsidRDefault="00F56464" w:rsidP="00F56464">
      <w:pPr>
        <w:pStyle w:val="scribechapter-title"/>
      </w:pPr>
      <w:r>
        <w:t>Victims Vs. Heroes</w:t>
      </w:r>
    </w:p>
    <w:p w14:paraId="37597F05" w14:textId="5FE154A7" w:rsidR="00480B01" w:rsidRDefault="00480B01" w:rsidP="00480B01">
      <w:pPr>
        <w:pStyle w:val="NormalWeb"/>
        <w:spacing w:line="360" w:lineRule="auto"/>
        <w:rPr>
          <w:ins w:id="547" w:author="Jade Teta" w:date="2023-08-17T11:34:00Z"/>
        </w:rPr>
      </w:pPr>
      <w:ins w:id="548" w:author="Jade Teta" w:date="2023-08-17T11:34:00Z">
        <w:r>
          <w:t>Say you are in the kitchen cutting vegetables. Your knife slips and slices through your thumb. What do you do?</w:t>
        </w:r>
      </w:ins>
    </w:p>
    <w:p w14:paraId="5D1B4269" w14:textId="6BB46FFF" w:rsidR="00480B01" w:rsidRDefault="00480B01" w:rsidP="00480B01">
      <w:pPr>
        <w:pStyle w:val="NormalWeb"/>
        <w:spacing w:line="360" w:lineRule="auto"/>
        <w:rPr>
          <w:ins w:id="549" w:author="Jade Teta" w:date="2023-08-17T11:36:00Z"/>
        </w:rPr>
      </w:pPr>
      <w:ins w:id="550" w:author="Jade Teta" w:date="2023-08-17T11:34:00Z">
        <w:r>
          <w:t xml:space="preserve">Like all humans your behaviors will be automatic. You will drop your knife and quickly clasp your thumb applying pressure. Then you will slowly inspect the thumb to see how deep and severe the cut is. You will then clean and bandage the wound or go see an emergency doctor so they can disinfect and stitch the </w:t>
        </w:r>
      </w:ins>
      <w:ins w:id="551" w:author="Jade Teta" w:date="2023-10-03T08:43:00Z">
        <w:r w:rsidR="00800723">
          <w:t>injury</w:t>
        </w:r>
      </w:ins>
      <w:ins w:id="552" w:author="Jade Teta" w:date="2023-08-17T11:34:00Z">
        <w:r>
          <w:t xml:space="preserve">. After that you will be gentle with that thumb, tending to it and nursing it back to health. </w:t>
        </w:r>
      </w:ins>
      <w:ins w:id="553" w:author="Jade Teta" w:date="2023-08-17T11:35:00Z">
        <w:r>
          <w:t xml:space="preserve">Most importantly, </w:t>
        </w:r>
      </w:ins>
      <w:ins w:id="554" w:author="Jade Teta" w:date="2023-08-17T11:34:00Z">
        <w:r>
          <w:t>next time you are in the kitchen with a knife you will remember cutting yourself and be more careful. Perhaps you will have even gone online to learn proper knife cutting skills</w:t>
        </w:r>
      </w:ins>
      <w:ins w:id="555" w:author="Jade Teta" w:date="2023-08-17T11:35:00Z">
        <w:r>
          <w:t xml:space="preserve"> or purchased a pair of chain mail gloves to protect your hands</w:t>
        </w:r>
      </w:ins>
      <w:ins w:id="556" w:author="Jade Teta" w:date="2023-08-17T11:36:00Z">
        <w:r>
          <w:t xml:space="preserve">. </w:t>
        </w:r>
      </w:ins>
    </w:p>
    <w:p w14:paraId="25546DC9" w14:textId="0F248ED3" w:rsidR="00480B01" w:rsidRDefault="00480B01" w:rsidP="00480B01">
      <w:pPr>
        <w:pStyle w:val="NormalWeb"/>
        <w:spacing w:line="360" w:lineRule="auto"/>
        <w:rPr>
          <w:ins w:id="557" w:author="Jade Teta" w:date="2023-08-17T11:39:00Z"/>
        </w:rPr>
      </w:pPr>
      <w:ins w:id="558" w:author="Jade Teta" w:date="2023-08-17T11:36:00Z">
        <w:r>
          <w:t>All of this is logical and makes sense. You would think we had an equally instinct</w:t>
        </w:r>
      </w:ins>
      <w:ins w:id="559" w:author="Jade Teta" w:date="2023-10-03T08:44:00Z">
        <w:r w:rsidR="00800723">
          <w:t>ive and</w:t>
        </w:r>
      </w:ins>
      <w:ins w:id="560" w:author="Jade Teta" w:date="2023-08-17T11:36:00Z">
        <w:r>
          <w:t xml:space="preserve"> logical way of dealing with mental emotional </w:t>
        </w:r>
      </w:ins>
      <w:ins w:id="561" w:author="Jade Teta" w:date="2023-08-17T11:37:00Z">
        <w:r>
          <w:t>injuries</w:t>
        </w:r>
      </w:ins>
      <w:ins w:id="562" w:author="Jade Teta" w:date="2023-10-03T08:44:00Z">
        <w:r w:rsidR="00800723">
          <w:t>.</w:t>
        </w:r>
      </w:ins>
      <w:ins w:id="563" w:author="Jade Teta" w:date="2023-08-17T11:36:00Z">
        <w:r>
          <w:t xml:space="preserve"> </w:t>
        </w:r>
      </w:ins>
      <w:ins w:id="564" w:author="Jade Teta" w:date="2023-08-17T11:37:00Z">
        <w:r>
          <w:t xml:space="preserve">You </w:t>
        </w:r>
      </w:ins>
      <w:ins w:id="565" w:author="Jade Teta" w:date="2023-10-03T08:44:00Z">
        <w:r w:rsidR="00800723">
          <w:t xml:space="preserve">would </w:t>
        </w:r>
      </w:ins>
      <w:ins w:id="566" w:author="Jade Teta" w:date="2023-08-17T11:37:00Z">
        <w:r>
          <w:t>be wrong. When it comes to psychological wounds</w:t>
        </w:r>
      </w:ins>
      <w:ins w:id="567" w:author="Jade Teta" w:date="2023-10-03T08:44:00Z">
        <w:r w:rsidR="00800723">
          <w:t xml:space="preserve">, </w:t>
        </w:r>
      </w:ins>
      <w:ins w:id="568" w:author="Jade Teta" w:date="2023-08-17T11:37:00Z">
        <w:r>
          <w:t xml:space="preserve">we react somewhere between a </w:t>
        </w:r>
      </w:ins>
      <w:proofErr w:type="gramStart"/>
      <w:ins w:id="569" w:author="Jade Teta" w:date="2023-08-17T11:38:00Z">
        <w:r>
          <w:t>four year old</w:t>
        </w:r>
        <w:proofErr w:type="gramEnd"/>
        <w:r>
          <w:t xml:space="preserve"> tossing feces at people in a </w:t>
        </w:r>
        <w:proofErr w:type="spellStart"/>
        <w:r>
          <w:t>tamper</w:t>
        </w:r>
        <w:proofErr w:type="spellEnd"/>
        <w:r>
          <w:t xml:space="preserve"> tantrum </w:t>
        </w:r>
      </w:ins>
      <w:ins w:id="570" w:author="Jade Teta" w:date="2023-10-03T08:45:00Z">
        <w:r w:rsidR="00800723">
          <w:t>a</w:t>
        </w:r>
      </w:ins>
      <w:ins w:id="571" w:author="Jade Teta" w:date="2023-08-17T11:38:00Z">
        <w:r>
          <w:t>nd a psychopath</w:t>
        </w:r>
      </w:ins>
      <w:ins w:id="572" w:author="Jade Teta" w:date="2023-08-17T11:39:00Z">
        <w:r>
          <w:t xml:space="preserve"> who enjoys carving off pieces of his own flesh and eating them. </w:t>
        </w:r>
      </w:ins>
    </w:p>
    <w:p w14:paraId="3AEBA0B0" w14:textId="3EEAD260" w:rsidR="00480B01" w:rsidRDefault="00480B01" w:rsidP="00480B01">
      <w:pPr>
        <w:pStyle w:val="NormalWeb"/>
        <w:spacing w:line="360" w:lineRule="auto"/>
        <w:rPr>
          <w:ins w:id="573" w:author="Jade Teta" w:date="2023-08-17T11:34:00Z"/>
        </w:rPr>
      </w:pPr>
      <w:ins w:id="574" w:author="Jade Teta" w:date="2023-08-17T11:34:00Z">
        <w:r>
          <w:t xml:space="preserve">Imagine cutting your thumb is a metaphor for a psychological injury. If you are like most humans you would react in one of a few ways. </w:t>
        </w:r>
      </w:ins>
    </w:p>
    <w:p w14:paraId="69812761" w14:textId="754B2A36" w:rsidR="00F56464" w:rsidDel="00480B01" w:rsidRDefault="00F56464" w:rsidP="00F56464">
      <w:pPr>
        <w:rPr>
          <w:del w:id="575" w:author="Jade Teta" w:date="2023-08-17T11:39:00Z"/>
        </w:rPr>
      </w:pPr>
      <w:del w:id="576" w:author="Jade Teta" w:date="2023-08-17T11:39:00Z">
        <w:r w:rsidDel="00480B01">
          <w:delText xml:space="preserve">Vira is in the kitchen cutting vegetables alongside her husband. She’s slicing quickly when suddenly the knife slips and </w:delText>
        </w:r>
        <w:r w:rsidR="008F6C62" w:rsidDel="00480B01">
          <w:delText>pierces</w:delText>
        </w:r>
        <w:r w:rsidDel="00480B01">
          <w:delText xml:space="preserve"> right into her finger. In an instant, her whole hand is covered in blood. It’s gushing </w:delText>
        </w:r>
        <w:r w:rsidR="008F6C62" w:rsidDel="00480B01">
          <w:delText xml:space="preserve">like a geyser </w:delText>
        </w:r>
        <w:r w:rsidDel="00480B01">
          <w:delText xml:space="preserve">and she grabs a dish towel to stop it from going everywhere. </w:delText>
        </w:r>
      </w:del>
    </w:p>
    <w:p w14:paraId="1AD09293" w14:textId="02227A5F" w:rsidR="00F56464" w:rsidDel="00480B01" w:rsidRDefault="00F56464" w:rsidP="00F56464">
      <w:pPr>
        <w:rPr>
          <w:del w:id="577" w:author="Jade Teta" w:date="2023-08-17T11:39:00Z"/>
        </w:rPr>
      </w:pPr>
      <w:del w:id="578" w:author="Jade Teta" w:date="2023-08-17T11:39:00Z">
        <w:r w:rsidDel="00480B01">
          <w:delText xml:space="preserve">It’s a nasty accident, but it’s just that—an accident. It’s one of those things that happen in life to everyone all the time. In this moment, Vira has several options. </w:delText>
        </w:r>
      </w:del>
    </w:p>
    <w:p w14:paraId="4E93DF2D" w14:textId="1E021C45" w:rsidR="00F56464" w:rsidRDefault="00F56464" w:rsidP="00F56464">
      <w:r>
        <w:t xml:space="preserve">One: </w:t>
      </w:r>
      <w:ins w:id="579" w:author="Jade Teta" w:date="2023-08-17T11:40:00Z">
        <w:r w:rsidR="00480B01">
          <w:t>You might drop your knife, run up to the nearest person you can find, shove your thumb in their face and start screaming, “Ow…. Ow…… OWWWWWW!!” bleeding all over the place expecting someone else to cover, clean and bandage the wound.</w:t>
        </w:r>
      </w:ins>
      <w:del w:id="580" w:author="Jade Teta" w:date="2023-08-17T11:39:00Z">
        <w:r w:rsidDel="00480B01">
          <w:delText>She</w:delText>
        </w:r>
      </w:del>
      <w:del w:id="581" w:author="Jade Teta" w:date="2023-08-17T11:40:00Z">
        <w:r w:rsidDel="00480B01">
          <w:delText xml:space="preserve"> could shove her finger in her husband’s face and beg him to deal with it. She could not take any ownership for what’s happened to her and instead blame and complain until someone else makes the pain go away.   </w:delText>
        </w:r>
      </w:del>
    </w:p>
    <w:p w14:paraId="2C44BBED" w14:textId="1C4347CE" w:rsidR="00480B01" w:rsidRDefault="00F56464" w:rsidP="00480B01">
      <w:pPr>
        <w:pStyle w:val="NormalWeb"/>
        <w:spacing w:line="360" w:lineRule="auto"/>
        <w:rPr>
          <w:ins w:id="582" w:author="Jade Teta" w:date="2023-08-17T11:40:00Z"/>
        </w:rPr>
      </w:pPr>
      <w:r>
        <w:t xml:space="preserve">Two: </w:t>
      </w:r>
      <w:ins w:id="583" w:author="Jade Teta" w:date="2023-08-17T11:40:00Z">
        <w:r w:rsidR="00480B01">
          <w:t xml:space="preserve">you may instead just hopelessly stare at your thumb, whimpering and whining while blood streams down your finger and all over the floor. </w:t>
        </w:r>
      </w:ins>
    </w:p>
    <w:p w14:paraId="19E5B005" w14:textId="63EA44EB" w:rsidR="00F56464" w:rsidDel="00480B01" w:rsidRDefault="00F56464" w:rsidP="00F56464">
      <w:pPr>
        <w:rPr>
          <w:del w:id="584" w:author="Jade Teta" w:date="2023-08-17T11:40:00Z"/>
        </w:rPr>
      </w:pPr>
      <w:del w:id="585" w:author="Jade Teta" w:date="2023-08-17T11:40:00Z">
        <w:r w:rsidDel="00480B01">
          <w:delText xml:space="preserve">She could pretend like it hasn’t happened. She could distract herself from the pain and deny that it’s even there. She could whimper and whine but make no real effort to do anything about the painful thing she’s just experienced. </w:delText>
        </w:r>
      </w:del>
    </w:p>
    <w:p w14:paraId="5930300B" w14:textId="3CE2BCE0" w:rsidR="00480B01" w:rsidRDefault="00F56464" w:rsidP="00480B01">
      <w:pPr>
        <w:pStyle w:val="NormalWeb"/>
        <w:spacing w:line="360" w:lineRule="auto"/>
        <w:rPr>
          <w:ins w:id="586" w:author="Jade Teta" w:date="2023-08-17T11:41:00Z"/>
        </w:rPr>
      </w:pPr>
      <w:r>
        <w:t xml:space="preserve">Three: </w:t>
      </w:r>
      <w:ins w:id="587" w:author="Jade Teta" w:date="2023-08-17T11:41:00Z">
        <w:r w:rsidR="00480B01">
          <w:t xml:space="preserve">Or perhaps you would just stick your thumb behind your back insisting to yourself you don’t need that thumb, the hand or your arm for that matter. </w:t>
        </w:r>
      </w:ins>
    </w:p>
    <w:p w14:paraId="1B9E6E29" w14:textId="28B00C76" w:rsidR="00F56464" w:rsidDel="00480B01" w:rsidRDefault="00F56464" w:rsidP="00F56464">
      <w:pPr>
        <w:rPr>
          <w:del w:id="588" w:author="Jade Teta" w:date="2023-08-17T11:41:00Z"/>
        </w:rPr>
      </w:pPr>
      <w:del w:id="589" w:author="Jade Teta" w:date="2023-08-17T11:41:00Z">
        <w:r w:rsidDel="00480B01">
          <w:lastRenderedPageBreak/>
          <w:delText xml:space="preserve">She could grab the knife and cut her husband’s hand so he felt as bad as she did. </w:delText>
        </w:r>
      </w:del>
    </w:p>
    <w:p w14:paraId="27F4D32B" w14:textId="4F58C1DB" w:rsidR="00F56464" w:rsidRDefault="00F56464" w:rsidP="00F56464">
      <w:pPr>
        <w:rPr>
          <w:ins w:id="590" w:author="Jade Teta" w:date="2023-08-17T11:42:00Z"/>
        </w:rPr>
      </w:pPr>
      <w:r>
        <w:t xml:space="preserve">Four: </w:t>
      </w:r>
      <w:del w:id="591" w:author="Jade Teta" w:date="2023-08-17T11:41:00Z">
        <w:r w:rsidDel="00480B01">
          <w:delText xml:space="preserve">She could let herself really feel the pain and deal with it directly, which is the only real way she’ll ever be able to heal. </w:delText>
        </w:r>
      </w:del>
      <w:ins w:id="592" w:author="Jade Teta" w:date="2023-08-17T11:41:00Z">
        <w:r w:rsidR="00480B01">
          <w:t xml:space="preserve">Worst of all, perhaps you decide since you got hurt you’ll just go out in the street and find other people </w:t>
        </w:r>
      </w:ins>
      <w:ins w:id="593" w:author="Jade Teta" w:date="2023-08-17T11:42:00Z">
        <w:r w:rsidR="00CF092F">
          <w:t xml:space="preserve">and cut their thumbs. </w:t>
        </w:r>
      </w:ins>
    </w:p>
    <w:p w14:paraId="024DAED8" w14:textId="222D7169" w:rsidR="00CF092F" w:rsidRDefault="00CF092F">
      <w:pPr>
        <w:pStyle w:val="NormalWeb"/>
        <w:spacing w:line="360" w:lineRule="auto"/>
        <w:pPrChange w:id="594" w:author="Jade Teta" w:date="2023-08-17T11:42:00Z">
          <w:pPr/>
        </w:pPrChange>
      </w:pPr>
      <w:ins w:id="595" w:author="Jade Teta" w:date="2023-08-17T11:42:00Z">
        <w:r>
          <w:t>As ridiculous as it sounds, this is the way most people handle their psychological pain. They blame and complain (stick their finger in someone else</w:t>
        </w:r>
      </w:ins>
      <w:ins w:id="596" w:author="Jade Teta" w:date="2023-10-03T08:46:00Z">
        <w:r w:rsidR="00800723">
          <w:t>’</w:t>
        </w:r>
      </w:ins>
      <w:ins w:id="597" w:author="Jade Teta" w:date="2023-08-17T11:42:00Z">
        <w:r>
          <w:t>s face), whimper and whine (just stare at their hurt and bleed all ov</w:t>
        </w:r>
      </w:ins>
      <w:ins w:id="598" w:author="Jade Teta" w:date="2023-08-17T11:43:00Z">
        <w:r>
          <w:t>er the place), distract</w:t>
        </w:r>
      </w:ins>
      <w:ins w:id="599" w:author="Jade Teta" w:date="2023-08-17T11:50:00Z">
        <w:r>
          <w:t>,</w:t>
        </w:r>
      </w:ins>
      <w:ins w:id="600" w:author="Jade Teta" w:date="2023-08-17T11:43:00Z">
        <w:r>
          <w:t xml:space="preserve"> </w:t>
        </w:r>
      </w:ins>
      <w:ins w:id="601" w:author="Jade Teta" w:date="2023-08-17T11:42:00Z">
        <w:r>
          <w:t>deny and ignore</w:t>
        </w:r>
      </w:ins>
      <w:ins w:id="602" w:author="Jade Teta" w:date="2023-08-17T11:43:00Z">
        <w:r>
          <w:t xml:space="preserve"> (pretend nothing happened) and/or attack (go hurt other people as a result)</w:t>
        </w:r>
      </w:ins>
      <w:ins w:id="603" w:author="Jade Teta" w:date="2023-08-17T11:42:00Z">
        <w:r>
          <w:t xml:space="preserve">. </w:t>
        </w:r>
      </w:ins>
      <w:ins w:id="604" w:author="Jade Teta" w:date="2023-08-17T11:44:00Z">
        <w:r>
          <w:t>N</w:t>
        </w:r>
      </w:ins>
      <w:ins w:id="605" w:author="Jade Teta" w:date="2023-08-17T11:42:00Z">
        <w:r>
          <w:t>one of these things help you heal, learn, get</w:t>
        </w:r>
      </w:ins>
      <w:ins w:id="606" w:author="Jade Teta" w:date="2023-08-17T11:44:00Z">
        <w:r>
          <w:t xml:space="preserve"> better</w:t>
        </w:r>
      </w:ins>
      <w:ins w:id="607" w:author="Jade Teta" w:date="2023-08-17T11:42:00Z">
        <w:r>
          <w:t xml:space="preserve">, grow and move on. </w:t>
        </w:r>
      </w:ins>
      <w:ins w:id="608" w:author="Jade Teta" w:date="2023-08-17T11:44:00Z">
        <w:r>
          <w:t>All of these actions are culture level and base level behaviors.</w:t>
        </w:r>
      </w:ins>
      <w:ins w:id="609" w:author="Jade Teta" w:date="2023-08-17T11:51:00Z">
        <w:r>
          <w:t xml:space="preserve"> In other words, these are the behaviors of assholes. If you want to be the antidote, you need to learn how t</w:t>
        </w:r>
      </w:ins>
      <w:ins w:id="610" w:author="Jade Teta" w:date="2023-08-17T11:52:00Z">
        <w:r>
          <w:t>o alchemize your pain into something that grows you, teaches others and serves the world</w:t>
        </w:r>
      </w:ins>
    </w:p>
    <w:p w14:paraId="7655DBE7" w14:textId="77777777" w:rsidR="00F56464" w:rsidRDefault="00F56464" w:rsidP="00F56464">
      <w:pPr>
        <w:rPr>
          <w:ins w:id="611" w:author="Jade Teta" w:date="2023-08-17T11:53:00Z"/>
        </w:rPr>
      </w:pPr>
      <w:r>
        <w:t>Much like emotional pain, physical pain first requires that we allow ourselves to actually feel it. P</w:t>
      </w:r>
      <w:r w:rsidRPr="00C52B43">
        <w:t xml:space="preserve">ain is a trigger </w:t>
      </w:r>
      <w:r>
        <w:t xml:space="preserve">that tells us to </w:t>
      </w:r>
      <w:r w:rsidRPr="00C52B43">
        <w:t>stop</w:t>
      </w:r>
      <w:r>
        <w:t xml:space="preserve"> and </w:t>
      </w:r>
      <w:r w:rsidRPr="00C52B43">
        <w:t>pay attention</w:t>
      </w:r>
      <w:r>
        <w:t>, and it will not go away until we do so. To ignore it is to deny the help your body is screaming for.</w:t>
      </w:r>
      <w:del w:id="612" w:author="Jade Teta" w:date="2023-08-17T11:53:00Z">
        <w:r w:rsidDel="00657ADF">
          <w:delText xml:space="preserve"> </w:delText>
        </w:r>
      </w:del>
    </w:p>
    <w:p w14:paraId="5F78B383" w14:textId="27F636A7" w:rsidR="00657ADF" w:rsidRDefault="00657ADF" w:rsidP="00F56464">
      <w:ins w:id="613" w:author="Jade Teta" w:date="2023-08-17T11:53:00Z">
        <w:r>
          <w:t xml:space="preserve">Imagine bashing your finger with a hammer and not </w:t>
        </w:r>
      </w:ins>
      <w:ins w:id="614" w:author="Jade Teta" w:date="2023-08-17T11:55:00Z">
        <w:r>
          <w:t xml:space="preserve">immediately stopping what you are doing. </w:t>
        </w:r>
      </w:ins>
      <w:ins w:id="615" w:author="Jade Teta" w:date="2023-08-17T11:54:00Z">
        <w:r>
          <w:t xml:space="preserve">We feel precisely so that we </w:t>
        </w:r>
      </w:ins>
      <w:ins w:id="616" w:author="Jade Teta" w:date="2023-08-17T11:55:00Z">
        <w:r>
          <w:t xml:space="preserve">stop everything, </w:t>
        </w:r>
      </w:ins>
      <w:ins w:id="617" w:author="Jade Teta" w:date="2023-08-17T11:54:00Z">
        <w:r>
          <w:t xml:space="preserve">pay attention and take appropriate action. This is true of physical pain and it </w:t>
        </w:r>
      </w:ins>
      <w:ins w:id="618" w:author="Jade Teta" w:date="2023-08-17T11:55:00Z">
        <w:r>
          <w:t xml:space="preserve">must </w:t>
        </w:r>
      </w:ins>
      <w:ins w:id="619" w:author="Jade Teta" w:date="2023-08-17T11:54:00Z">
        <w:r>
          <w:t xml:space="preserve">be honored </w:t>
        </w:r>
      </w:ins>
      <w:ins w:id="620" w:author="Jade Teta" w:date="2023-08-17T11:55:00Z">
        <w:r>
          <w:t>with</w:t>
        </w:r>
      </w:ins>
      <w:ins w:id="621" w:author="Jade Teta" w:date="2023-08-17T11:54:00Z">
        <w:r>
          <w:t xml:space="preserve"> psychological trauma as well.</w:t>
        </w:r>
      </w:ins>
    </w:p>
    <w:p w14:paraId="56E23177" w14:textId="77777777" w:rsidR="00F56464" w:rsidRDefault="00F56464" w:rsidP="00F56464">
      <w:r>
        <w:t>Next, we have to assess the damage. We have to give it the care it demands: we have to</w:t>
      </w:r>
      <w:r w:rsidRPr="00C52B43">
        <w:t xml:space="preserve"> cle</w:t>
      </w:r>
      <w:r>
        <w:t xml:space="preserve">an the wound, bandage it up, possibly get stitches, whatever we need to do to make the bleeding stop. </w:t>
      </w:r>
    </w:p>
    <w:p w14:paraId="3E908882" w14:textId="77777777" w:rsidR="00F56464" w:rsidRPr="00C52B43" w:rsidRDefault="00F56464" w:rsidP="00F56464">
      <w:r>
        <w:t xml:space="preserve">Only once we do all that can the wound begin to properly </w:t>
      </w:r>
      <w:r w:rsidRPr="00C52B43">
        <w:t>hea</w:t>
      </w:r>
      <w:r>
        <w:t>l</w:t>
      </w:r>
      <w:r w:rsidRPr="00C52B43">
        <w:t xml:space="preserve">. </w:t>
      </w:r>
      <w:r>
        <w:t>T</w:t>
      </w:r>
      <w:r w:rsidRPr="00C52B43">
        <w:t>he healing phase isn</w:t>
      </w:r>
      <w:r>
        <w:t>’</w:t>
      </w:r>
      <w:r w:rsidRPr="00C52B43">
        <w:t xml:space="preserve">t just a scab forming </w:t>
      </w:r>
      <w:r>
        <w:t>over the cut</w:t>
      </w:r>
      <w:r w:rsidRPr="00C52B43">
        <w:t xml:space="preserve">. </w:t>
      </w:r>
      <w:r>
        <w:t>It is</w:t>
      </w:r>
      <w:r w:rsidRPr="00C52B43">
        <w:t xml:space="preserve"> when</w:t>
      </w:r>
      <w:r>
        <w:t xml:space="preserve"> we consider what we’ve learned from the entire painful experience. Now that we’ve been cut badly and we know how much the knife can hurt us, we will be more aware when cutting vegetables. We’ll think of ways to be more careful and protect ourselves. We’ll tell others our story and warn them against making the same mistake. </w:t>
      </w:r>
    </w:p>
    <w:p w14:paraId="49D1BABE" w14:textId="748DBD8E" w:rsidR="00F56464" w:rsidRDefault="00F56464" w:rsidP="00F56464">
      <w:r>
        <w:lastRenderedPageBreak/>
        <w:t>M</w:t>
      </w:r>
      <w:r w:rsidRPr="00C52B43">
        <w:t xml:space="preserve">ental </w:t>
      </w:r>
      <w:r>
        <w:t xml:space="preserve">and </w:t>
      </w:r>
      <w:r w:rsidRPr="00C52B43">
        <w:t xml:space="preserve">emotional suffering </w:t>
      </w:r>
      <w:r w:rsidR="008F6C62">
        <w:t>serve</w:t>
      </w:r>
      <w:r w:rsidRPr="00C52B43">
        <w:t xml:space="preserve"> the exact same purpose</w:t>
      </w:r>
      <w:r>
        <w:t xml:space="preserve"> as physical pain</w:t>
      </w:r>
      <w:r w:rsidRPr="00C52B43">
        <w:t xml:space="preserve">. It needs to be felt, it needs to be dealt with, and it needs to be healed. </w:t>
      </w:r>
      <w:ins w:id="622" w:author="Jade Teta" w:date="2023-08-17T11:57:00Z">
        <w:r w:rsidR="00657ADF">
          <w:t xml:space="preserve">Blaming, complaining, whimpering, whining, distracting, denying and attacking </w:t>
        </w:r>
      </w:ins>
      <w:del w:id="623" w:author="Jade Teta" w:date="2023-08-17T11:57:00Z">
        <w:r w:rsidDel="00657ADF">
          <w:delText>Vira’s first three options are the behaviors of Base and Culture Level humans. They are the actions that will kee</w:delText>
        </w:r>
      </w:del>
      <w:ins w:id="624" w:author="Jade Teta" w:date="2023-08-17T11:57:00Z">
        <w:r w:rsidR="00657ADF">
          <w:t>all keep you</w:t>
        </w:r>
      </w:ins>
      <w:del w:id="625" w:author="Jade Teta" w:date="2023-08-17T11:57:00Z">
        <w:r w:rsidDel="00657ADF">
          <w:delText>p</w:delText>
        </w:r>
      </w:del>
      <w:r>
        <w:t xml:space="preserve"> </w:t>
      </w:r>
      <w:del w:id="626" w:author="Jade Teta" w:date="2023-08-17T11:57:00Z">
        <w:r w:rsidDel="00657ADF">
          <w:delText xml:space="preserve">her </w:delText>
        </w:r>
      </w:del>
      <w:r>
        <w:t xml:space="preserve">in victim mode. A Next Level Human, however, knows the only real way to move through pain and become the hero of their own journey is to feel, deal, and heal. </w:t>
      </w:r>
    </w:p>
    <w:p w14:paraId="0DF5EADC" w14:textId="3B8F91F5" w:rsidR="00F56464" w:rsidRDefault="008F6C62" w:rsidP="00F56464">
      <w:del w:id="627" w:author="Jade Teta" w:date="2023-08-17T11:58:00Z">
        <w:r w:rsidDel="00657ADF">
          <w:delText xml:space="preserve">Thankfully, </w:delText>
        </w:r>
        <w:r w:rsidR="00F56464" w:rsidDel="00657ADF">
          <w:delText xml:space="preserve">Vira opts for the fourth option and in time, her wound does heal. </w:delText>
        </w:r>
      </w:del>
      <w:r w:rsidR="00F56464">
        <w:t>Let’s dig deeper into what that process entail</w:t>
      </w:r>
      <w:ins w:id="628" w:author="Jade Teta" w:date="2023-08-17T11:58:00Z">
        <w:r w:rsidR="00657ADF">
          <w:t>s</w:t>
        </w:r>
      </w:ins>
      <w:del w:id="629" w:author="Jade Teta" w:date="2023-08-17T11:58:00Z">
        <w:r w:rsidR="00F56464" w:rsidDel="00657ADF">
          <w:delText>ed</w:delText>
        </w:r>
      </w:del>
      <w:r w:rsidR="00F56464">
        <w:t xml:space="preserve"> through the lens of mental and emotional suffering.</w:t>
      </w:r>
    </w:p>
    <w:p w14:paraId="2E3FB99D" w14:textId="77777777" w:rsidR="00F56464" w:rsidRPr="00C52B43" w:rsidRDefault="00F56464" w:rsidP="00F56464">
      <w:pPr>
        <w:pStyle w:val="scribeheading-1"/>
      </w:pPr>
      <w:r>
        <w:t>Feeling</w:t>
      </w:r>
    </w:p>
    <w:p w14:paraId="5DC07EA5" w14:textId="77777777" w:rsidR="00F56464" w:rsidRDefault="00F56464" w:rsidP="00F56464">
      <w:pPr>
        <w:rPr>
          <w:ins w:id="630" w:author="Jade Teta" w:date="2023-08-17T11:59:00Z"/>
        </w:rPr>
      </w:pPr>
      <w:r>
        <w:t xml:space="preserve">Feeling </w:t>
      </w:r>
      <w:r w:rsidRPr="00C52B43">
        <w:t>means deeply assessing the emotions</w:t>
      </w:r>
      <w:r>
        <w:t xml:space="preserve"> we are experiencing, which requires taking the time to identify and name them—this is emotional integrity. During this phase, you must allow yourself to say</w:t>
      </w:r>
      <w:r w:rsidRPr="00C52B43">
        <w:t xml:space="preserve">, </w:t>
      </w:r>
      <w:r>
        <w:t>“Yes, I feel</w:t>
      </w:r>
      <w:r w:rsidRPr="00C52B43">
        <w:t xml:space="preserve"> horrible </w:t>
      </w:r>
      <w:r>
        <w:t>because of what</w:t>
      </w:r>
      <w:r w:rsidRPr="00C52B43">
        <w:t xml:space="preserve"> happened to me,</w:t>
      </w:r>
      <w:r>
        <w:t xml:space="preserve"> but</w:t>
      </w:r>
      <w:r w:rsidRPr="00C52B43">
        <w:t xml:space="preserve"> I need to feel this.</w:t>
      </w:r>
      <w:r>
        <w:t>” From there, you can pinpoint where you</w:t>
      </w:r>
      <w:r w:rsidRPr="00C52B43">
        <w:t xml:space="preserve"> feel </w:t>
      </w:r>
      <w:r>
        <w:t xml:space="preserve">the emotional pain manifesting </w:t>
      </w:r>
      <w:r w:rsidRPr="00C52B43">
        <w:t xml:space="preserve">in </w:t>
      </w:r>
      <w:r>
        <w:t>your</w:t>
      </w:r>
      <w:r w:rsidRPr="00C52B43">
        <w:t xml:space="preserve"> body. Does it hit </w:t>
      </w:r>
      <w:r>
        <w:t>you</w:t>
      </w:r>
      <w:r w:rsidRPr="00C52B43">
        <w:t xml:space="preserve"> in the gut? </w:t>
      </w:r>
      <w:r>
        <w:t>I</w:t>
      </w:r>
      <w:r w:rsidRPr="00C52B43">
        <w:t xml:space="preserve">n the heart? Is it a lump in </w:t>
      </w:r>
      <w:r>
        <w:t>your</w:t>
      </w:r>
      <w:r w:rsidRPr="00C52B43">
        <w:t xml:space="preserve"> throat? </w:t>
      </w:r>
      <w:r>
        <w:t>What are its properties? Is it thick like</w:t>
      </w:r>
      <w:r w:rsidRPr="00C52B43">
        <w:t xml:space="preserve"> tar</w:t>
      </w:r>
      <w:r>
        <w:t>? Or is it electric, like sparks running through you?</w:t>
      </w:r>
      <w:del w:id="631" w:author="Jade Teta" w:date="2023-08-17T11:59:00Z">
        <w:r w:rsidDel="00657ADF">
          <w:delText xml:space="preserve"> </w:delText>
        </w:r>
      </w:del>
    </w:p>
    <w:p w14:paraId="1A497D0A" w14:textId="3767B698" w:rsidR="00657ADF" w:rsidRPr="00C52B43" w:rsidRDefault="00657ADF" w:rsidP="00F56464">
      <w:ins w:id="632" w:author="Jade Teta" w:date="2023-08-17T11:59:00Z">
        <w:r>
          <w:t>Remember, our unconscious minds don’t think in logi</w:t>
        </w:r>
      </w:ins>
      <w:ins w:id="633" w:author="Jade Teta" w:date="2023-08-17T12:02:00Z">
        <w:r>
          <w:t>c</w:t>
        </w:r>
      </w:ins>
      <w:ins w:id="634" w:author="Jade Teta" w:date="2023-08-17T11:59:00Z">
        <w:r>
          <w:t xml:space="preserve"> and language, it think</w:t>
        </w:r>
      </w:ins>
      <w:ins w:id="635" w:author="Jade Teta" w:date="2023-10-03T08:48:00Z">
        <w:r w:rsidR="00800723">
          <w:t>s</w:t>
        </w:r>
      </w:ins>
      <w:ins w:id="636" w:author="Jade Teta" w:date="2023-08-17T11:59:00Z">
        <w:r>
          <w:t xml:space="preserve"> in imagery</w:t>
        </w:r>
      </w:ins>
      <w:ins w:id="637" w:author="Jade Teta" w:date="2023-10-03T08:48:00Z">
        <w:r w:rsidR="00800723">
          <w:t xml:space="preserve">, </w:t>
        </w:r>
      </w:ins>
      <w:ins w:id="638" w:author="Jade Teta" w:date="2023-08-17T11:59:00Z">
        <w:r>
          <w:t>symbols</w:t>
        </w:r>
      </w:ins>
      <w:ins w:id="639" w:author="Jade Teta" w:date="2023-10-03T08:48:00Z">
        <w:r w:rsidR="00800723">
          <w:t xml:space="preserve"> and emotions</w:t>
        </w:r>
      </w:ins>
      <w:ins w:id="640" w:author="Jade Teta" w:date="2023-08-17T11:59:00Z">
        <w:r>
          <w:t>. You can grab</w:t>
        </w:r>
      </w:ins>
      <w:ins w:id="641" w:author="Jade Teta" w:date="2023-08-17T12:00:00Z">
        <w:r>
          <w:t xml:space="preserve"> and attend to a</w:t>
        </w:r>
      </w:ins>
      <w:ins w:id="642" w:author="Jade Teta" w:date="2023-10-03T08:49:00Z">
        <w:r w:rsidR="00800723">
          <w:t>n</w:t>
        </w:r>
      </w:ins>
      <w:ins w:id="643" w:author="Jade Teta" w:date="2023-08-17T12:00:00Z">
        <w:r>
          <w:t xml:space="preserve"> injured thumb because you know exactly where the injury is. We must do the same with emotional injuries. By looking at the feeling, defining</w:t>
        </w:r>
      </w:ins>
      <w:ins w:id="644" w:author="Jade Teta" w:date="2023-08-17T12:01:00Z">
        <w:r>
          <w:t xml:space="preserve"> where it lives in the body and giving it personality attributes</w:t>
        </w:r>
      </w:ins>
      <w:ins w:id="645" w:author="Jade Teta" w:date="2023-10-03T08:49:00Z">
        <w:r w:rsidR="005E5D54">
          <w:t>,</w:t>
        </w:r>
      </w:ins>
      <w:ins w:id="646" w:author="Jade Teta" w:date="2023-08-17T12:01:00Z">
        <w:r>
          <w:t xml:space="preserve"> you are able to feel exactly where it lives in the emoti</w:t>
        </w:r>
      </w:ins>
      <w:ins w:id="647" w:author="Jade Teta" w:date="2023-08-17T12:02:00Z">
        <w:r>
          <w:t>onal body.</w:t>
        </w:r>
      </w:ins>
    </w:p>
    <w:p w14:paraId="3CC76C23" w14:textId="1AAC4433" w:rsidR="00F56464" w:rsidRDefault="00F56464" w:rsidP="00F56464">
      <w:r>
        <w:t>Then, ask yourself if this is a</w:t>
      </w:r>
      <w:r w:rsidRPr="00C52B43">
        <w:t xml:space="preserve"> new hurt</w:t>
      </w:r>
      <w:r>
        <w:t xml:space="preserve"> or something poking at an old, existing pain. Is it something you’ve not experienced before? Or is it the same pain you felt when your father left or your romantic relationship ended or you lost your job? Explore those connections and how they live within your body. </w:t>
      </w:r>
      <w:r w:rsidRPr="00C52B43">
        <w:t xml:space="preserve"> </w:t>
      </w:r>
      <w:ins w:id="648" w:author="Jade Teta" w:date="2023-08-17T12:05:00Z">
        <w:r w:rsidR="00657ADF">
          <w:t>Does this point to old narratives</w:t>
        </w:r>
      </w:ins>
      <w:ins w:id="649" w:author="Jade Teta" w:date="2023-08-17T12:06:00Z">
        <w:r w:rsidR="003C61F9">
          <w:t xml:space="preserve"> influenced by deep seed stories or is this a new pattern?</w:t>
        </w:r>
      </w:ins>
    </w:p>
    <w:p w14:paraId="498C5FA5" w14:textId="5CBFAF91" w:rsidR="00F56464" w:rsidRDefault="00F56464" w:rsidP="00F56464">
      <w:r>
        <w:t xml:space="preserve">Analyze how intense these feelings are to you. Rank it on a scale of one to ten. If you’re at an eight or higher, you might need to stay in the feel phase until that intensity lessens. </w:t>
      </w:r>
      <w:ins w:id="650" w:author="Jade Teta" w:date="2023-08-17T12:07:00Z">
        <w:r w:rsidR="003C61F9">
          <w:t xml:space="preserve">If </w:t>
        </w:r>
        <w:r w:rsidR="003C61F9">
          <w:lastRenderedPageBreak/>
          <w:t>pain continues to present at a high level</w:t>
        </w:r>
      </w:ins>
      <w:ins w:id="651" w:author="Jade Teta" w:date="2023-10-03T08:50:00Z">
        <w:r w:rsidR="005E5D54">
          <w:t>,</w:t>
        </w:r>
      </w:ins>
      <w:ins w:id="652" w:author="Jade Teta" w:date="2023-08-17T12:07:00Z">
        <w:r w:rsidR="003C61F9">
          <w:t xml:space="preserve"> it is almost always a result of avoidance. To di</w:t>
        </w:r>
      </w:ins>
      <w:ins w:id="653" w:author="Jade Teta" w:date="2023-08-17T12:08:00Z">
        <w:r w:rsidR="003C61F9">
          <w:t xml:space="preserve">ssolve the pain, we must first analyze it from all directions. </w:t>
        </w:r>
      </w:ins>
      <w:r>
        <w:t xml:space="preserve">PTSD research shows us that </w:t>
      </w:r>
      <w:del w:id="654" w:author="Jade Teta" w:date="2023-08-17T12:08:00Z">
        <w:r w:rsidDel="003C61F9">
          <w:delText>processing pain too quickly</w:delText>
        </w:r>
      </w:del>
      <w:ins w:id="655" w:author="Jade Teta" w:date="2023-08-17T12:08:00Z">
        <w:r w:rsidR="003C61F9">
          <w:t xml:space="preserve">skipping over the feel phase and </w:t>
        </w:r>
      </w:ins>
      <w:ins w:id="656" w:author="Jade Teta" w:date="2023-08-17T12:09:00Z">
        <w:r w:rsidR="003C61F9">
          <w:t>moving right into processing</w:t>
        </w:r>
      </w:ins>
      <w:r>
        <w:t xml:space="preserve"> after a traumatic event can </w:t>
      </w:r>
      <w:ins w:id="657" w:author="Jade Teta" w:date="2023-08-17T12:09:00Z">
        <w:r w:rsidR="003C61F9">
          <w:t xml:space="preserve">have a worsening effect. Just like with physical pain, </w:t>
        </w:r>
      </w:ins>
      <w:ins w:id="658" w:author="Jade Teta" w:date="2023-08-17T12:10:00Z">
        <w:r w:rsidR="003C61F9">
          <w:t>we can’t skip steps with psychological suffering</w:t>
        </w:r>
      </w:ins>
      <w:del w:id="659" w:author="Jade Teta" w:date="2023-08-17T12:09:00Z">
        <w:r w:rsidDel="003C61F9">
          <w:delText>be disastrous</w:delText>
        </w:r>
      </w:del>
      <w:ins w:id="660" w:author="Jade Teta" w:date="2023-08-17T12:09:00Z">
        <w:r w:rsidR="003C61F9">
          <w:t xml:space="preserve">. </w:t>
        </w:r>
      </w:ins>
      <w:del w:id="661" w:author="Jade Teta" w:date="2023-08-17T12:09:00Z">
        <w:r w:rsidDel="003C61F9">
          <w:delText xml:space="preserve">. </w:delText>
        </w:r>
      </w:del>
      <w:del w:id="662" w:author="Jade Teta" w:date="2023-08-17T12:10:00Z">
        <w:r w:rsidDel="003C61F9">
          <w:delText xml:space="preserve">It’s OK to wait until the pain feels more manageable before moving to the next phase. </w:delText>
        </w:r>
      </w:del>
      <w:ins w:id="663" w:author="Jade Teta" w:date="2023-08-17T12:10:00Z">
        <w:r w:rsidR="003C61F9">
          <w:t>Make sure you spend enough time in the feel phase before moving on to the next step.</w:t>
        </w:r>
      </w:ins>
    </w:p>
    <w:p w14:paraId="293E0A1F" w14:textId="77777777" w:rsidR="00F56464" w:rsidRDefault="00F56464" w:rsidP="00F56464">
      <w:pPr>
        <w:pStyle w:val="scribeheading-1"/>
      </w:pPr>
      <w:r>
        <w:t>Dealing</w:t>
      </w:r>
    </w:p>
    <w:p w14:paraId="4C16FE2F" w14:textId="6DC38214" w:rsidR="00F56464" w:rsidRDefault="00F56464" w:rsidP="00F56464">
      <w:r>
        <w:t xml:space="preserve">The dealing phase is about </w:t>
      </w:r>
      <w:ins w:id="664" w:author="Jade Teta" w:date="2023-08-17T14:12:00Z">
        <w:r w:rsidR="00622049">
          <w:t>searching for insight</w:t>
        </w:r>
      </w:ins>
      <w:ins w:id="665" w:author="Jade Teta" w:date="2023-08-17T14:13:00Z">
        <w:r w:rsidR="00622049">
          <w:t xml:space="preserve"> and </w:t>
        </w:r>
      </w:ins>
      <w:r>
        <w:t>seeking help, which not everyone is going to want to do. A B</w:t>
      </w:r>
      <w:r w:rsidRPr="00C52B43">
        <w:t xml:space="preserve">ase </w:t>
      </w:r>
      <w:r>
        <w:t>L</w:t>
      </w:r>
      <w:r w:rsidRPr="00C52B43">
        <w:t xml:space="preserve">evel person </w:t>
      </w:r>
      <w:r>
        <w:t>won’t</w:t>
      </w:r>
      <w:r w:rsidRPr="00C52B43">
        <w:t xml:space="preserve"> trust that</w:t>
      </w:r>
      <w:ins w:id="666" w:author="Jade Teta" w:date="2023-08-17T12:11:00Z">
        <w:r w:rsidR="003C61F9">
          <w:t xml:space="preserve"> there are answers to be found or</w:t>
        </w:r>
      </w:ins>
      <w:r w:rsidRPr="00C52B43">
        <w:t xml:space="preserve"> anyone w</w:t>
      </w:r>
      <w:ins w:id="667" w:author="Jade Teta" w:date="2023-08-17T12:11:00Z">
        <w:r w:rsidR="003C61F9">
          <w:t>ould</w:t>
        </w:r>
      </w:ins>
      <w:ins w:id="668" w:author="Jade Teta" w:date="2023-08-17T12:12:00Z">
        <w:r w:rsidR="003C61F9">
          <w:t xml:space="preserve"> </w:t>
        </w:r>
      </w:ins>
      <w:del w:id="669" w:author="Jade Teta" w:date="2023-08-17T12:11:00Z">
        <w:r w:rsidRPr="00C52B43" w:rsidDel="003C61F9">
          <w:delText xml:space="preserve">ill </w:delText>
        </w:r>
      </w:del>
      <w:r w:rsidRPr="00C52B43">
        <w:t xml:space="preserve">help them. </w:t>
      </w:r>
      <w:r>
        <w:t>A</w:t>
      </w:r>
      <w:r w:rsidRPr="00C52B43">
        <w:t xml:space="preserve"> </w:t>
      </w:r>
      <w:r>
        <w:t>C</w:t>
      </w:r>
      <w:r w:rsidRPr="00C52B43">
        <w:t xml:space="preserve">ulture </w:t>
      </w:r>
      <w:r>
        <w:t>L</w:t>
      </w:r>
      <w:r w:rsidRPr="00C52B43">
        <w:t xml:space="preserve">evel </w:t>
      </w:r>
      <w:r>
        <w:t>person will think</w:t>
      </w:r>
      <w:r w:rsidRPr="00C52B43">
        <w:t xml:space="preserve"> asking for help isn</w:t>
      </w:r>
      <w:r>
        <w:t>’</w:t>
      </w:r>
      <w:r w:rsidRPr="00C52B43">
        <w:t>t a good look.</w:t>
      </w:r>
      <w:r>
        <w:t xml:space="preserve"> </w:t>
      </w:r>
      <w:ins w:id="670" w:author="Jade Teta" w:date="2023-08-17T12:12:00Z">
        <w:r w:rsidR="003C61F9">
          <w:t>They’ll be afraid it makes them look weak</w:t>
        </w:r>
      </w:ins>
      <w:ins w:id="671" w:author="Jade Teta" w:date="2023-08-17T14:13:00Z">
        <w:r w:rsidR="00622049">
          <w:t>. They will also only accept novel solutions and fresh insights</w:t>
        </w:r>
      </w:ins>
      <w:ins w:id="672" w:author="Jade Teta" w:date="2023-08-17T14:14:00Z">
        <w:r w:rsidR="00622049">
          <w:t xml:space="preserve"> from people they </w:t>
        </w:r>
      </w:ins>
      <w:ins w:id="673" w:author="Jade Teta" w:date="2023-10-03T08:50:00Z">
        <w:r w:rsidR="005E5D54">
          <w:t>regard a</w:t>
        </w:r>
      </w:ins>
      <w:ins w:id="674" w:author="Jade Teta" w:date="2023-10-03T08:51:00Z">
        <w:r w:rsidR="005E5D54">
          <w:t>s</w:t>
        </w:r>
      </w:ins>
      <w:ins w:id="675" w:author="Jade Teta" w:date="2023-08-17T14:14:00Z">
        <w:r w:rsidR="00622049">
          <w:t xml:space="preserve"> worthy or “on their team.”</w:t>
        </w:r>
      </w:ins>
    </w:p>
    <w:p w14:paraId="29223062" w14:textId="348A2DDB" w:rsidR="00F56464" w:rsidRDefault="00F56464" w:rsidP="00F56464">
      <w:r>
        <w:t>A Next Level Human, however, won’t be afraid to be more self-aware. They’ll look clearly at the situation and ask, “W</w:t>
      </w:r>
      <w:r w:rsidRPr="00C52B43">
        <w:t>hat really happened</w:t>
      </w:r>
      <w:r>
        <w:t xml:space="preserve"> here</w:t>
      </w:r>
      <w:r w:rsidRPr="00C52B43">
        <w:t xml:space="preserve">? What does this </w:t>
      </w:r>
      <w:r>
        <w:t xml:space="preserve">all </w:t>
      </w:r>
      <w:r w:rsidRPr="00C52B43">
        <w:t>mean? What</w:t>
      </w:r>
      <w:r>
        <w:t xml:space="preserve"> knowledge am I lacking?” and, most importantly, “W</w:t>
      </w:r>
      <w:r w:rsidRPr="00C52B43">
        <w:t xml:space="preserve">hat </w:t>
      </w:r>
      <w:del w:id="676" w:author="Jade Teta" w:date="2023-08-17T14:14:00Z">
        <w:r w:rsidRPr="00C52B43" w:rsidDel="00622049">
          <w:delText>do I need</w:delText>
        </w:r>
        <w:r w:rsidDel="00622049">
          <w:delText xml:space="preserve"> to do to learn the </w:delText>
        </w:r>
      </w:del>
      <w:r>
        <w:t xml:space="preserve">lessons </w:t>
      </w:r>
      <w:ins w:id="677" w:author="Jade Teta" w:date="2023-08-17T14:14:00Z">
        <w:r w:rsidR="00622049">
          <w:t xml:space="preserve">can I learn </w:t>
        </w:r>
      </w:ins>
      <w:r>
        <w:t>from this</w:t>
      </w:r>
      <w:r w:rsidRPr="00C52B43">
        <w:t>?</w:t>
      </w:r>
      <w:r>
        <w:t xml:space="preserve">” </w:t>
      </w:r>
      <w:ins w:id="678" w:author="Jade Teta" w:date="2023-08-17T12:12:00Z">
        <w:r w:rsidR="003C61F9">
          <w:t>Here they will seek out insight</w:t>
        </w:r>
      </w:ins>
      <w:ins w:id="679" w:author="Jade Teta" w:date="2023-08-17T12:13:00Z">
        <w:r w:rsidR="003C61F9">
          <w:t>s</w:t>
        </w:r>
      </w:ins>
      <w:ins w:id="680" w:author="Jade Teta" w:date="2023-08-17T12:12:00Z">
        <w:r w:rsidR="003C61F9">
          <w:t xml:space="preserve">, knowledge and advice. </w:t>
        </w:r>
      </w:ins>
      <w:ins w:id="681" w:author="Jade Teta" w:date="2023-08-17T12:13:00Z">
        <w:r w:rsidR="003C61F9">
          <w:t>Some of this may come from friends or a therapist, but most often it will be naturally found in online content, books, blogs, podcasts</w:t>
        </w:r>
      </w:ins>
      <w:ins w:id="682" w:author="Jade Teta" w:date="2023-08-17T14:19:00Z">
        <w:r w:rsidR="00622049">
          <w:t>, conversation</w:t>
        </w:r>
      </w:ins>
      <w:ins w:id="683" w:author="Jade Teta" w:date="2023-10-03T08:51:00Z">
        <w:r w:rsidR="005E5D54">
          <w:t>s</w:t>
        </w:r>
      </w:ins>
      <w:ins w:id="684" w:author="Jade Teta" w:date="2023-08-17T14:19:00Z">
        <w:r w:rsidR="00622049">
          <w:t xml:space="preserve"> </w:t>
        </w:r>
      </w:ins>
      <w:ins w:id="685" w:author="Jade Teta" w:date="2023-08-17T12:13:00Z">
        <w:r w:rsidR="003C61F9">
          <w:t xml:space="preserve">and experiences. Life has a funny way of presenting </w:t>
        </w:r>
      </w:ins>
      <w:ins w:id="686" w:author="Jade Teta" w:date="2023-08-17T12:14:00Z">
        <w:r w:rsidR="003C61F9">
          <w:t>you with the information you need to heal and break patterns</w:t>
        </w:r>
      </w:ins>
      <w:ins w:id="687" w:author="Jade Teta" w:date="2023-10-03T08:51:00Z">
        <w:r w:rsidR="005E5D54">
          <w:t xml:space="preserve"> if you are willing to look.</w:t>
        </w:r>
      </w:ins>
      <w:del w:id="688" w:author="Jade Teta" w:date="2023-08-17T12:12:00Z">
        <w:r w:rsidRPr="00C52B43" w:rsidDel="003C61F9">
          <w:delText xml:space="preserve"> </w:delText>
        </w:r>
      </w:del>
    </w:p>
    <w:p w14:paraId="1FA6FB3E" w14:textId="77777777" w:rsidR="00F56464" w:rsidRDefault="00F56464" w:rsidP="00F56464">
      <w:r>
        <w:t xml:space="preserve">From there, they will take the necessary steps to make sure whatever part of them has been impacted has all the tools necessary to begin the next phase. </w:t>
      </w:r>
    </w:p>
    <w:p w14:paraId="6401329E" w14:textId="77777777" w:rsidR="00F56464" w:rsidRDefault="00F56464" w:rsidP="00F56464">
      <w:pPr>
        <w:pStyle w:val="scribeheading-1"/>
      </w:pPr>
      <w:r>
        <w:t>Healing</w:t>
      </w:r>
    </w:p>
    <w:p w14:paraId="1CFFC0FA" w14:textId="77777777" w:rsidR="00F56464" w:rsidRDefault="00F56464" w:rsidP="00F56464">
      <w:r>
        <w:t>Healing from emotional and mental suffering is when we take all that we’ve learned from our pain to this point and use it to help others. T</w:t>
      </w:r>
      <w:r w:rsidRPr="00C52B43">
        <w:t xml:space="preserve">he </w:t>
      </w:r>
      <w:r>
        <w:t>heal</w:t>
      </w:r>
      <w:r w:rsidRPr="00C52B43">
        <w:t xml:space="preserve"> phase </w:t>
      </w:r>
      <w:r>
        <w:t>is when we ask</w:t>
      </w:r>
      <w:r w:rsidRPr="00C52B43">
        <w:t>,</w:t>
      </w:r>
      <w:r>
        <w:t xml:space="preserve"> “H</w:t>
      </w:r>
      <w:r w:rsidRPr="00C52B43">
        <w:t xml:space="preserve">ow do I take </w:t>
      </w:r>
      <w:r>
        <w:t>all these</w:t>
      </w:r>
      <w:r w:rsidRPr="00C52B43">
        <w:t xml:space="preserve"> lessons and teach and love from them</w:t>
      </w:r>
      <w:r>
        <w:t>? How can I use them to</w:t>
      </w:r>
      <w:r w:rsidRPr="00C52B43">
        <w:t xml:space="preserve"> do something useful to help</w:t>
      </w:r>
      <w:r>
        <w:t xml:space="preserve"> other</w:t>
      </w:r>
      <w:r w:rsidRPr="00C52B43">
        <w:t xml:space="preserve"> people</w:t>
      </w:r>
      <w:r>
        <w:t>?”</w:t>
      </w:r>
      <w:r w:rsidRPr="00C52B43">
        <w:t xml:space="preserve"> </w:t>
      </w:r>
    </w:p>
    <w:p w14:paraId="1A9AE7AD" w14:textId="01C022A6" w:rsidR="00F56464" w:rsidRDefault="00F56464" w:rsidP="00F56464">
      <w:r>
        <w:lastRenderedPageBreak/>
        <w:t>You cannot get to this phase without having worked through the other two. You can’t use what you’ve learned if you never took the time to feel your pain. You can’t derive anything useful from it if you made no effort to understand it. M</w:t>
      </w:r>
      <w:r w:rsidRPr="00C52B43">
        <w:t xml:space="preserve">ost </w:t>
      </w:r>
      <w:r>
        <w:t>don’t make it this far. They opt to hold onto their pain or deny its existence rather than dissecting it for the knowledge it can offer. They don’t see how pain can become part of their purpose and their unique spiritual fingerprint, which will allow them to do something on this planet that no one else can. Because h</w:t>
      </w:r>
      <w:r w:rsidRPr="00C52B43">
        <w:t xml:space="preserve">urt and suffering is </w:t>
      </w:r>
      <w:r>
        <w:t xml:space="preserve">not only </w:t>
      </w:r>
      <w:r w:rsidRPr="00C52B43">
        <w:t>the key to that</w:t>
      </w:r>
      <w:r>
        <w:t>—</w:t>
      </w:r>
      <w:r w:rsidRPr="00C52B43">
        <w:t>it helps you do it better</w:t>
      </w:r>
      <w:r>
        <w:t xml:space="preserve"> than you ever could otherwise</w:t>
      </w:r>
      <w:r w:rsidRPr="00C52B43">
        <w:t xml:space="preserve">. </w:t>
      </w:r>
      <w:r>
        <w:t>When you understand that, you can begin to</w:t>
      </w:r>
      <w:r w:rsidRPr="00C52B43">
        <w:t xml:space="preserve"> own </w:t>
      </w:r>
      <w:r>
        <w:t>your pain</w:t>
      </w:r>
      <w:r w:rsidRPr="00C52B43">
        <w:t xml:space="preserve">. </w:t>
      </w:r>
      <w:r>
        <w:t xml:space="preserve">You can integrate it into your story and share that story with others. </w:t>
      </w:r>
    </w:p>
    <w:p w14:paraId="43B69BCF" w14:textId="1897B088" w:rsidR="00F56464" w:rsidRDefault="00F56464" w:rsidP="00F56464">
      <w:r>
        <w:t xml:space="preserve">This is the last stop on your hero’s journey—you have endured trauma and decided not to live as a victim. You’ve confronted your pain and rather than letting it defeat you, you claimed </w:t>
      </w:r>
      <w:ins w:id="689" w:author="Jade Teta" w:date="2023-08-17T14:21:00Z">
        <w:r w:rsidR="00622049">
          <w:t xml:space="preserve">it </w:t>
        </w:r>
      </w:ins>
      <w:r>
        <w:t>for your own as another tool in your arsenal. You’ve emerged strong and better, all the more prepared for wherever your journey takes you next (we’ll explore the Hero’s Journey a lot more in Chapter Five).</w:t>
      </w:r>
    </w:p>
    <w:p w14:paraId="4F84245F" w14:textId="77777777" w:rsidR="00F56464" w:rsidRPr="00765615" w:rsidRDefault="00F56464" w:rsidP="00F56464">
      <w:pPr>
        <w:pStyle w:val="scribeheading-1"/>
        <w:rPr>
          <w:color w:val="000000" w:themeColor="text1"/>
        </w:rPr>
      </w:pPr>
      <w:r w:rsidRPr="00765615">
        <w:rPr>
          <w:color w:val="000000" w:themeColor="text1"/>
        </w:rPr>
        <w:t>Every Pain, Every Time</w:t>
      </w:r>
    </w:p>
    <w:p w14:paraId="1B7437FE" w14:textId="1084C804" w:rsidR="00F56464" w:rsidRDefault="00F56464" w:rsidP="00F56464">
      <w:r>
        <w:t>At this point, you might be saying, “Sure, this all sounds good but easier said than done, Jade. Not all pain is equal and mine is going to take a lot more than this to get past.” And you’re r</w:t>
      </w:r>
      <w:r w:rsidRPr="00C52B43">
        <w:t xml:space="preserve">ight. </w:t>
      </w:r>
      <w:r>
        <w:t xml:space="preserve">Moving through the feel, deal, and heal phases is tougher in some scenarios. For instance, back to </w:t>
      </w:r>
      <w:del w:id="690" w:author="Jade Teta" w:date="2023-08-17T14:22:00Z">
        <w:r w:rsidDel="00622049">
          <w:delText>Vira</w:delText>
        </w:r>
      </w:del>
      <w:ins w:id="691" w:author="Jade Teta" w:date="2023-08-17T14:22:00Z">
        <w:r w:rsidR="00622049">
          <w:t>cutting your finger</w:t>
        </w:r>
      </w:ins>
      <w:r>
        <w:t>: if instead of accidentally slicing</w:t>
      </w:r>
      <w:ins w:id="692" w:author="Jade Teta" w:date="2023-08-17T14:22:00Z">
        <w:r w:rsidR="00622049">
          <w:t xml:space="preserve"> your</w:t>
        </w:r>
      </w:ins>
      <w:del w:id="693" w:author="Jade Teta" w:date="2023-08-17T14:22:00Z">
        <w:r w:rsidDel="00622049">
          <w:delText xml:space="preserve"> her</w:delText>
        </w:r>
      </w:del>
      <w:r>
        <w:t xml:space="preserve"> own hand</w:t>
      </w:r>
      <w:r w:rsidR="00633B61">
        <w:t>,</w:t>
      </w:r>
      <w:r>
        <w:t xml:space="preserve"> </w:t>
      </w:r>
      <w:del w:id="694" w:author="Jade Teta" w:date="2023-08-17T14:22:00Z">
        <w:r w:rsidDel="00622049">
          <w:delText>her husband</w:delText>
        </w:r>
      </w:del>
      <w:ins w:id="695" w:author="Jade Teta" w:date="2023-08-17T14:22:00Z">
        <w:r w:rsidR="00622049">
          <w:t xml:space="preserve">your friend </w:t>
        </w:r>
      </w:ins>
      <w:del w:id="696" w:author="Jade Teta" w:date="2023-08-17T14:24:00Z">
        <w:r w:rsidDel="00C76D1C">
          <w:delText xml:space="preserve"> </w:delText>
        </w:r>
      </w:del>
      <w:del w:id="697" w:author="Jade Teta" w:date="2023-08-17T14:22:00Z">
        <w:r w:rsidR="00633B61" w:rsidDel="00622049">
          <w:delText xml:space="preserve">had </w:delText>
        </w:r>
      </w:del>
      <w:r>
        <w:t xml:space="preserve">reached over, lopped off </w:t>
      </w:r>
      <w:ins w:id="698" w:author="Jade Teta" w:date="2023-08-17T14:22:00Z">
        <w:r w:rsidR="00622049">
          <w:t xml:space="preserve">your </w:t>
        </w:r>
      </w:ins>
      <w:del w:id="699" w:author="Jade Teta" w:date="2023-08-17T14:22:00Z">
        <w:r w:rsidDel="00622049">
          <w:delText xml:space="preserve">her </w:delText>
        </w:r>
      </w:del>
      <w:r>
        <w:t xml:space="preserve">finger then </w:t>
      </w:r>
      <w:ins w:id="700" w:author="Jade Teta" w:date="2023-08-17T14:23:00Z">
        <w:r w:rsidR="00C76D1C">
          <w:t xml:space="preserve">denied it, refused to take responsibility for it or worse </w:t>
        </w:r>
      </w:ins>
      <w:r>
        <w:t xml:space="preserve">laughed </w:t>
      </w:r>
      <w:ins w:id="701" w:author="Jade Teta" w:date="2023-08-17T14:23:00Z">
        <w:r w:rsidR="00C76D1C">
          <w:t>and seem</w:t>
        </w:r>
      </w:ins>
      <w:ins w:id="702" w:author="Jade Teta" w:date="2023-08-17T14:24:00Z">
        <w:r w:rsidR="00C76D1C">
          <w:t>ed</w:t>
        </w:r>
      </w:ins>
      <w:ins w:id="703" w:author="Jade Teta" w:date="2023-08-17T14:23:00Z">
        <w:r w:rsidR="00C76D1C">
          <w:t xml:space="preserve"> to find joy in the </w:t>
        </w:r>
      </w:ins>
      <w:ins w:id="704" w:author="Jade Teta" w:date="2023-08-17T14:24:00Z">
        <w:r w:rsidR="00C76D1C">
          <w:t>trauma</w:t>
        </w:r>
      </w:ins>
      <w:ins w:id="705" w:author="Jade Teta" w:date="2023-08-17T14:23:00Z">
        <w:r w:rsidR="00C76D1C">
          <w:t xml:space="preserve"> they </w:t>
        </w:r>
      </w:ins>
      <w:ins w:id="706" w:author="Jade Teta" w:date="2023-08-17T14:24:00Z">
        <w:r w:rsidR="00C76D1C">
          <w:t>triggered</w:t>
        </w:r>
      </w:ins>
      <w:del w:id="707" w:author="Jade Teta" w:date="2023-08-17T14:24:00Z">
        <w:r w:rsidDel="00C76D1C">
          <w:delText>about it</w:delText>
        </w:r>
      </w:del>
      <w:r>
        <w:t xml:space="preserve">, that’s a whole different kind of pain on many different levels. </w:t>
      </w:r>
    </w:p>
    <w:p w14:paraId="5494B8D4" w14:textId="432E7286" w:rsidR="00F56464" w:rsidRPr="00C52B43" w:rsidRDefault="00F56464" w:rsidP="00F56464">
      <w:r>
        <w:t xml:space="preserve">But here’s the thing: </w:t>
      </w:r>
      <w:ins w:id="708" w:author="Jade Teta" w:date="2023-08-17T14:24:00Z">
        <w:r w:rsidR="00C76D1C">
          <w:t>you</w:t>
        </w:r>
      </w:ins>
      <w:del w:id="709" w:author="Jade Teta" w:date="2023-08-17T14:24:00Z">
        <w:r w:rsidDel="00C76D1C">
          <w:delText>she</w:delText>
        </w:r>
      </w:del>
      <w:r>
        <w:t xml:space="preserve"> still</w:t>
      </w:r>
      <w:r w:rsidRPr="00C52B43">
        <w:t xml:space="preserve"> </w:t>
      </w:r>
      <w:r>
        <w:t>couldn’t</w:t>
      </w:r>
      <w:r w:rsidRPr="00C52B43">
        <w:t xml:space="preserve"> go around blaming, complaining, whimper</w:t>
      </w:r>
      <w:r>
        <w:t>ing,</w:t>
      </w:r>
      <w:r w:rsidRPr="00C52B43">
        <w:t xml:space="preserve"> whining, distrac</w:t>
      </w:r>
      <w:r>
        <w:t>ting, or</w:t>
      </w:r>
      <w:r w:rsidRPr="00C52B43">
        <w:t xml:space="preserve"> denying because </w:t>
      </w:r>
      <w:r w:rsidRPr="00765615">
        <w:rPr>
          <w:i/>
          <w:iCs/>
        </w:rPr>
        <w:t>it wouldn’t change a single thing</w:t>
      </w:r>
      <w:r>
        <w:t xml:space="preserve">. It’s not going to </w:t>
      </w:r>
      <w:del w:id="710" w:author="Jade Teta" w:date="2023-08-17T14:24:00Z">
        <w:r w:rsidDel="00C76D1C">
          <w:delText xml:space="preserve">make to </w:delText>
        </w:r>
      </w:del>
      <w:r>
        <w:t xml:space="preserve">make the pain go away and it’s not going to make </w:t>
      </w:r>
      <w:del w:id="711" w:author="Jade Teta" w:date="2023-08-17T14:24:00Z">
        <w:r w:rsidDel="00C76D1C">
          <w:delText>her husband</w:delText>
        </w:r>
      </w:del>
      <w:ins w:id="712" w:author="Jade Teta" w:date="2023-08-17T14:24:00Z">
        <w:r w:rsidR="00C76D1C">
          <w:t xml:space="preserve">your </w:t>
        </w:r>
      </w:ins>
      <w:ins w:id="713" w:author="Jade Teta" w:date="2023-08-17T14:25:00Z">
        <w:r w:rsidR="00C76D1C">
          <w:t>friend</w:t>
        </w:r>
      </w:ins>
      <w:ins w:id="714" w:author="Jade Teta" w:date="2023-08-17T14:24:00Z">
        <w:r w:rsidR="00C76D1C">
          <w:t xml:space="preserve"> </w:t>
        </w:r>
      </w:ins>
      <w:del w:id="715" w:author="Jade Teta" w:date="2023-08-17T14:25:00Z">
        <w:r w:rsidDel="00C76D1C">
          <w:delText xml:space="preserve"> </w:delText>
        </w:r>
      </w:del>
      <w:r>
        <w:t xml:space="preserve">suddenly feel bad about what </w:t>
      </w:r>
      <w:ins w:id="716" w:author="Jade Teta" w:date="2023-08-17T14:25:00Z">
        <w:r w:rsidR="00C76D1C">
          <w:t>they</w:t>
        </w:r>
      </w:ins>
      <w:del w:id="717" w:author="Jade Teta" w:date="2023-08-17T14:25:00Z">
        <w:r w:rsidDel="00C76D1C">
          <w:delText>he</w:delText>
        </w:r>
      </w:del>
      <w:r>
        <w:t xml:space="preserve"> did. </w:t>
      </w:r>
      <w:del w:id="718" w:author="Jade Teta" w:date="2023-08-17T14:25:00Z">
        <w:r w:rsidDel="00C76D1C">
          <w:delText xml:space="preserve">She </w:delText>
        </w:r>
      </w:del>
      <w:ins w:id="719" w:author="Jade Teta" w:date="2023-08-17T14:25:00Z">
        <w:r w:rsidR="00C76D1C">
          <w:t xml:space="preserve">You </w:t>
        </w:r>
      </w:ins>
      <w:r>
        <w:t xml:space="preserve">can’t wait for an apology from </w:t>
      </w:r>
      <w:del w:id="720" w:author="Jade Teta" w:date="2023-08-17T14:25:00Z">
        <w:r w:rsidDel="00C76D1C">
          <w:delText xml:space="preserve">him </w:delText>
        </w:r>
      </w:del>
      <w:ins w:id="721" w:author="Jade Teta" w:date="2023-08-17T14:25:00Z">
        <w:r w:rsidR="00C76D1C">
          <w:t xml:space="preserve">them </w:t>
        </w:r>
      </w:ins>
      <w:r>
        <w:t xml:space="preserve">and </w:t>
      </w:r>
      <w:del w:id="722" w:author="Jade Teta" w:date="2023-08-17T14:25:00Z">
        <w:r w:rsidDel="00C76D1C">
          <w:delText xml:space="preserve">she </w:delText>
        </w:r>
      </w:del>
      <w:ins w:id="723" w:author="Jade Teta" w:date="2023-08-17T14:25:00Z">
        <w:r w:rsidR="00C76D1C">
          <w:t xml:space="preserve">you </w:t>
        </w:r>
      </w:ins>
      <w:r>
        <w:t xml:space="preserve">can’t wait for </w:t>
      </w:r>
      <w:del w:id="724" w:author="Jade Teta" w:date="2023-08-17T14:25:00Z">
        <w:r w:rsidDel="00C76D1C">
          <w:delText xml:space="preserve">herself </w:delText>
        </w:r>
      </w:del>
      <w:ins w:id="725" w:author="Jade Teta" w:date="2023-08-17T14:25:00Z">
        <w:r w:rsidR="00C76D1C">
          <w:t xml:space="preserve">yourself </w:t>
        </w:r>
      </w:ins>
      <w:r>
        <w:t>to feel forgiveness.</w:t>
      </w:r>
      <w:r w:rsidRPr="00C52B43">
        <w:t xml:space="preserve"> </w:t>
      </w:r>
      <w:r>
        <w:t>Because a</w:t>
      </w:r>
      <w:r w:rsidRPr="00C52B43">
        <w:t xml:space="preserve"> lot of times</w:t>
      </w:r>
      <w:r>
        <w:t xml:space="preserve">, the people who hurt us </w:t>
      </w:r>
      <w:r w:rsidRPr="00C52B43">
        <w:t>just don</w:t>
      </w:r>
      <w:r>
        <w:t>’</w:t>
      </w:r>
      <w:r w:rsidRPr="00C52B43">
        <w:t xml:space="preserve">t care. They might </w:t>
      </w:r>
      <w:r>
        <w:t xml:space="preserve">not </w:t>
      </w:r>
      <w:r>
        <w:lastRenderedPageBreak/>
        <w:t>even acknowledge that they</w:t>
      </w:r>
      <w:r w:rsidRPr="00C52B43">
        <w:t xml:space="preserve"> hurt you. Fault has nothing to do with it </w:t>
      </w:r>
      <w:r>
        <w:t xml:space="preserve">and whatever you think you </w:t>
      </w:r>
      <w:r w:rsidRPr="00C52B43">
        <w:t>deserve</w:t>
      </w:r>
      <w:r>
        <w:t xml:space="preserve"> has</w:t>
      </w:r>
      <w:r w:rsidRPr="00C52B43">
        <w:t xml:space="preserve"> nothing to do with it. It simply </w:t>
      </w:r>
      <w:r>
        <w:t>boils down to the</w:t>
      </w:r>
      <w:r w:rsidRPr="00C52B43">
        <w:t xml:space="preserve"> fact that this </w:t>
      </w:r>
      <w:r>
        <w:t>pain is</w:t>
      </w:r>
      <w:r w:rsidRPr="00C52B43">
        <w:t xml:space="preserve"> now something in your sphere of awareness </w:t>
      </w:r>
      <w:r>
        <w:t>and if you</w:t>
      </w:r>
      <w:r w:rsidRPr="00C52B43">
        <w:t xml:space="preserve"> want </w:t>
      </w:r>
      <w:r>
        <w:t xml:space="preserve">to </w:t>
      </w:r>
      <w:r w:rsidRPr="00C52B43">
        <w:t>change</w:t>
      </w:r>
      <w:r>
        <w:t xml:space="preserve"> it</w:t>
      </w:r>
      <w:r w:rsidRPr="00C52B43">
        <w:t xml:space="preserve">, you must do something about it. </w:t>
      </w:r>
    </w:p>
    <w:p w14:paraId="688387A3" w14:textId="65BA7A90" w:rsidR="00F56464" w:rsidRDefault="00F56464" w:rsidP="00F56464">
      <w:r>
        <w:t>It can also be tough to work through the phases if the problem is you. When your own destructive decisions are the source of your pain, you have to think critically about the patterns you’re creating for yourself and why. Y</w:t>
      </w:r>
      <w:r w:rsidRPr="00C52B43">
        <w:t xml:space="preserve">ou have to be the </w:t>
      </w:r>
      <w:r>
        <w:t>A</w:t>
      </w:r>
      <w:r w:rsidRPr="00C52B43">
        <w:t xml:space="preserve">ntidote to your own suffering before you can </w:t>
      </w:r>
      <w:r>
        <w:t>ever help anyone else</w:t>
      </w:r>
      <w:r w:rsidRPr="00C52B43">
        <w:t xml:space="preserve">. </w:t>
      </w:r>
      <w:r>
        <w:t xml:space="preserve">The good news is everyone loves a redemption story. It’s part of human nature to root for people to find the strength and courage for a comeback. Yes, you will have to admit some things to yourself you might not want to hear. You’ll also have to admit some things to others, which from a cultural standpoint can be brutal. Do you think I wanted to let the world know what a liar and cheat I </w:t>
      </w:r>
      <w:r w:rsidR="00633B61">
        <w:t xml:space="preserve">was </w:t>
      </w:r>
      <w:r>
        <w:t>after my marriage imploded? Hell no. But I can honestly say I am better today for it, my life is richer, my relationships are stronger</w:t>
      </w:r>
      <w:r w:rsidR="00633B61">
        <w:t>,</w:t>
      </w:r>
      <w:r>
        <w:t xml:space="preserve"> and I know exactly who I am and what I will and won’t tolerate from my own behavior</w:t>
      </w:r>
      <w:ins w:id="726" w:author="Jade Teta" w:date="2023-08-17T14:27:00Z">
        <w:r w:rsidR="00C76D1C">
          <w:t xml:space="preserve"> and others</w:t>
        </w:r>
      </w:ins>
      <w:r>
        <w:t xml:space="preserve">. I never would have gotten to this point without acknowledging who I’d been and what I’d done. </w:t>
      </w:r>
    </w:p>
    <w:p w14:paraId="18F76444" w14:textId="673C1181" w:rsidR="00F56464" w:rsidRDefault="00F56464" w:rsidP="00F56464">
      <w:r>
        <w:t>The bottom line is no matter the scope or cause of the pain you’re experiencing, you’re going to</w:t>
      </w:r>
      <w:r w:rsidRPr="00C52B43">
        <w:t xml:space="preserve"> have to find a way to own it, regardless of how tragic it is. </w:t>
      </w:r>
      <w:r>
        <w:t>T</w:t>
      </w:r>
      <w:r w:rsidRPr="00C52B43">
        <w:t>his is what true</w:t>
      </w:r>
      <w:r>
        <w:t xml:space="preserve"> </w:t>
      </w:r>
      <w:r w:rsidRPr="00C52B43">
        <w:t xml:space="preserve">heroes do. </w:t>
      </w:r>
      <w:ins w:id="727" w:author="Jade Teta" w:date="2023-08-17T14:27:00Z">
        <w:r w:rsidR="00C76D1C">
          <w:t>Only when we fully own our pain can we alchemize it int</w:t>
        </w:r>
      </w:ins>
      <w:ins w:id="728" w:author="Jade Teta" w:date="2023-08-17T14:28:00Z">
        <w:r w:rsidR="00C76D1C">
          <w:t>o purpose.</w:t>
        </w:r>
      </w:ins>
    </w:p>
    <w:p w14:paraId="65CE3554" w14:textId="77777777" w:rsidR="00F56464" w:rsidRDefault="00F56464" w:rsidP="00F56464">
      <w:pPr>
        <w:pStyle w:val="scribeheading-1"/>
      </w:pPr>
      <w:r>
        <w:t>You Have Got to Stop</w:t>
      </w:r>
    </w:p>
    <w:p w14:paraId="32E0D34C" w14:textId="5611FA57" w:rsidR="00F56464" w:rsidRDefault="00F56464" w:rsidP="00F56464">
      <w:r>
        <w:t xml:space="preserve">To be clear, I’m not saying you never get to be a victim—I’m actually saying the opposite. Being a victim is a requirement. It is an essential part of the </w:t>
      </w:r>
      <w:del w:id="729" w:author="Jade Teta" w:date="2023-08-17T14:28:00Z">
        <w:r w:rsidDel="00C76D1C">
          <w:delText>healing phase</w:delText>
        </w:r>
      </w:del>
      <w:ins w:id="730" w:author="Jade Teta" w:date="2023-08-17T14:28:00Z">
        <w:r w:rsidR="00C76D1C">
          <w:t>process</w:t>
        </w:r>
      </w:ins>
      <w:r>
        <w:t xml:space="preserve">. You have to live in that space for a period of time, which means sometimes, you’re simply going to Have. To. STOP. </w:t>
      </w:r>
    </w:p>
    <w:p w14:paraId="7616E725" w14:textId="77777777" w:rsidR="00F56464" w:rsidRDefault="00F56464" w:rsidP="00F56464">
      <w:r>
        <w:t xml:space="preserve">Think about it this way: if you twist your ankle, you’re not going to keep running around on it. You’re not going to sign up for a 5K in a week or go looking for a game of pickup </w:t>
      </w:r>
      <w:r>
        <w:lastRenderedPageBreak/>
        <w:t xml:space="preserve">basketball. You have to get off of it. You have to look at it. You have to pay attention to it. You have to take care of it. You have to stop. </w:t>
      </w:r>
    </w:p>
    <w:p w14:paraId="67AE5CCB" w14:textId="77777777" w:rsidR="00F56464" w:rsidRDefault="00F56464" w:rsidP="00F56464">
      <w:r>
        <w:t xml:space="preserve">If you skip the victim state, it’s like opting not to use crutches while your ankle heals—you simply can’t do it if you ever want to get anywhere. The hard part, however, is knowing how long to stay a victim. You want to stay long enough to have processed exactly what has happened but not so long that the pain becomes part of your identity. Easy, right? Yeah, right. That’s why none of us know anyone who walks around in permanent victim mode for the rest of their lives. </w:t>
      </w:r>
      <w:r w:rsidRPr="00151712">
        <w:t>Oh, wait. We all know those people.</w:t>
      </w:r>
      <w:r w:rsidRPr="00151712">
        <w:rPr>
          <w:i/>
          <w:iCs/>
        </w:rPr>
        <w:t xml:space="preserve"> </w:t>
      </w:r>
      <w:r>
        <w:t>Some of us are those people.</w:t>
      </w:r>
    </w:p>
    <w:p w14:paraId="272AB662" w14:textId="77777777" w:rsidR="00F56464" w:rsidRDefault="00F56464" w:rsidP="00F56464">
      <w:r>
        <w:t>So, how do you know how long is too long? Ask yourself these questions:</w:t>
      </w:r>
    </w:p>
    <w:p w14:paraId="2CA390E4" w14:textId="77777777" w:rsidR="00F56464" w:rsidRDefault="00F56464" w:rsidP="00F56464">
      <w:pPr>
        <w:pStyle w:val="ListParagraph"/>
        <w:numPr>
          <w:ilvl w:val="0"/>
          <w:numId w:val="27"/>
        </w:numPr>
      </w:pPr>
      <w:r>
        <w:t>Do I have a really clear understanding of what I’m feeling and why I’m feeling it?</w:t>
      </w:r>
    </w:p>
    <w:p w14:paraId="19FA32A7" w14:textId="608C3A5B" w:rsidR="00F56464" w:rsidRDefault="00F56464" w:rsidP="00F56464">
      <w:pPr>
        <w:pStyle w:val="ListParagraph"/>
        <w:numPr>
          <w:ilvl w:val="0"/>
          <w:numId w:val="27"/>
        </w:numPr>
        <w:rPr>
          <w:ins w:id="731" w:author="Jade Teta" w:date="2023-08-17T14:29:00Z"/>
        </w:rPr>
      </w:pPr>
      <w:r>
        <w:t>Do I know where this feeling lives in my body</w:t>
      </w:r>
      <w:ins w:id="732" w:author="Jade Teta" w:date="2023-08-17T14:31:00Z">
        <w:r w:rsidR="00C76D1C">
          <w:t xml:space="preserve"> and the personality it </w:t>
        </w:r>
      </w:ins>
      <w:ins w:id="733" w:author="Jade Teta" w:date="2023-08-17T14:32:00Z">
        <w:r w:rsidR="00C76D1C">
          <w:t>displays</w:t>
        </w:r>
      </w:ins>
      <w:r>
        <w:t>?</w:t>
      </w:r>
    </w:p>
    <w:p w14:paraId="3DC01AD0" w14:textId="5D0EAECE" w:rsidR="00C76D1C" w:rsidDel="00C76D1C" w:rsidRDefault="00C76D1C" w:rsidP="00F56464">
      <w:pPr>
        <w:pStyle w:val="ListParagraph"/>
        <w:numPr>
          <w:ilvl w:val="0"/>
          <w:numId w:val="27"/>
        </w:numPr>
        <w:rPr>
          <w:del w:id="734" w:author="Jade Teta" w:date="2023-08-17T14:31:00Z"/>
        </w:rPr>
      </w:pPr>
    </w:p>
    <w:p w14:paraId="2E75F082" w14:textId="77777777" w:rsidR="00F56464" w:rsidRDefault="00F56464" w:rsidP="00F56464">
      <w:pPr>
        <w:pStyle w:val="ListParagraph"/>
        <w:numPr>
          <w:ilvl w:val="0"/>
          <w:numId w:val="27"/>
        </w:numPr>
      </w:pPr>
      <w:r>
        <w:t>Have I connected with others who have experienced a similar pain?</w:t>
      </w:r>
    </w:p>
    <w:p w14:paraId="7D987BC5" w14:textId="77777777" w:rsidR="00F56464" w:rsidRDefault="00F56464" w:rsidP="00F56464">
      <w:r>
        <w:t xml:space="preserve">If you answer yes to all of those questions, you should probably be on your way out of victimhood. If you’re still not sure, there’s really only one other question you have to ask: </w:t>
      </w:r>
    </w:p>
    <w:p w14:paraId="5DD13EE2" w14:textId="77777777" w:rsidR="00F56464" w:rsidRDefault="00F56464" w:rsidP="00F56464">
      <w:pPr>
        <w:pStyle w:val="ListParagraph"/>
        <w:numPr>
          <w:ilvl w:val="0"/>
          <w:numId w:val="28"/>
        </w:numPr>
      </w:pPr>
      <w:r>
        <w:t>Is staying here hindering my growth?</w:t>
      </w:r>
    </w:p>
    <w:p w14:paraId="3F6649EE" w14:textId="77777777" w:rsidR="00F56464" w:rsidRDefault="00F56464" w:rsidP="00F56464">
      <w:r>
        <w:t xml:space="preserve">If the answer is yes, it’s time to haul ass out of there now. </w:t>
      </w:r>
    </w:p>
    <w:p w14:paraId="522F0388" w14:textId="10321D08" w:rsidR="00F56464" w:rsidRDefault="00F56464" w:rsidP="00F56464">
      <w:r>
        <w:t>People who opt to remain victims are, at best, stuck, and, at worst, inflicting even more harm on themselves (and likely others) than the</w:t>
      </w:r>
      <w:r w:rsidR="00633B61">
        <w:t xml:space="preserve"> initial</w:t>
      </w:r>
      <w:r>
        <w:t xml:space="preserve"> pain ever could. It’s like the person with the bad ankle waking up every morning, looking at their injury, then going outside and kicking a wall. They start to take that pain on as part of who they are. </w:t>
      </w:r>
      <w:ins w:id="735" w:author="Jade Teta" w:date="2023-08-17T14:32:00Z">
        <w:r w:rsidR="00C76D1C">
          <w:t>Y</w:t>
        </w:r>
      </w:ins>
      <w:del w:id="736" w:author="Jade Teta" w:date="2023-08-17T14:32:00Z">
        <w:r w:rsidDel="00C76D1C">
          <w:delText>And y</w:delText>
        </w:r>
      </w:del>
      <w:r>
        <w:t xml:space="preserve">ou can’t heal from something you have made your identity. </w:t>
      </w:r>
    </w:p>
    <w:p w14:paraId="70A74A9A" w14:textId="77777777" w:rsidR="00F56464" w:rsidRDefault="00F56464" w:rsidP="00F56464">
      <w:r>
        <w:t xml:space="preserve">When you create an identity around the bad things that have happened to you, recurrent patterns form. Remember the knots Maya tied into that piece of yarn back in the Introduction? The one that held all the seed stories that shaped her (unfortunately, </w:t>
      </w:r>
      <w:r>
        <w:lastRenderedPageBreak/>
        <w:t xml:space="preserve">horrible) personality? Your negative patterns feed those stories, the ones living deep inside your subconscious, and reinforce all the nasty things you’ve been telling yourself for your entire life. You start tying knot after knot after knot until you can’t even see past them to your true, authentic self. </w:t>
      </w:r>
    </w:p>
    <w:p w14:paraId="5CE5D9C0" w14:textId="4C7B9FC9" w:rsidR="00F56464" w:rsidRDefault="00F56464" w:rsidP="00F56464">
      <w:r>
        <w:t xml:space="preserve">The only alternative—and the thing Next Level Humans know to do—is to make </w:t>
      </w:r>
      <w:r w:rsidRPr="00CD2F63">
        <w:rPr>
          <w:i/>
          <w:iCs/>
        </w:rPr>
        <w:t>what you learn from what happened to you</w:t>
      </w:r>
      <w:r>
        <w:t xml:space="preserve"> your identity. Most people believe life happens to them for some unknown cosmic reason. They think life is just going to do its thing and there’s nothing anyone can do about it. Next Level Humans know that’s BS. They know that, yes, shitty things are going to happen to all of us, but here’s the twist: </w:t>
      </w:r>
      <w:r w:rsidRPr="00CD2F63">
        <w:rPr>
          <w:i/>
          <w:iCs/>
        </w:rPr>
        <w:t>we get</w:t>
      </w:r>
      <w:r>
        <w:rPr>
          <w:i/>
          <w:iCs/>
        </w:rPr>
        <w:t xml:space="preserve"> </w:t>
      </w:r>
      <w:r w:rsidRPr="00FB0278">
        <w:rPr>
          <w:i/>
          <w:iCs/>
        </w:rPr>
        <w:t>to make the reason</w:t>
      </w:r>
      <w:r>
        <w:t xml:space="preserve">. Victims believe life is happening to them; Next Level Humans know life is happening but we all play </w:t>
      </w:r>
      <w:ins w:id="737" w:author="Jade Teta" w:date="2023-08-17T14:33:00Z">
        <w:r w:rsidR="00425DF8">
          <w:t>a</w:t>
        </w:r>
      </w:ins>
      <w:del w:id="738" w:author="Jade Teta" w:date="2023-08-17T14:33:00Z">
        <w:r w:rsidDel="00425DF8">
          <w:delText>in</w:delText>
        </w:r>
      </w:del>
      <w:r>
        <w:t xml:space="preserve"> part in what is happening and why. We are all co-creators and we take extreme ownership over our experiences and what we do with them. And what we opt to do with them is learn, teach, and love so that everything and everyone we are connected to can continue to grow and evolve. </w:t>
      </w:r>
    </w:p>
    <w:p w14:paraId="78DF727D" w14:textId="77777777" w:rsidR="00F56464" w:rsidRPr="00A9034F" w:rsidRDefault="00F56464" w:rsidP="00F56464">
      <w:r>
        <w:t>Any other option is untenable to a Next Level Human. They know using their pain to harm themselves or others is not an option. They know the only choice is to use it to help themselves and others grow. They know that no matter what happened to them, they’re not going to identify with it. Instead, they’re going to identify with what they can do with it. That's radical responsibility, and that's when you stop being a victim.</w:t>
      </w:r>
    </w:p>
    <w:p w14:paraId="2F381A26" w14:textId="77777777" w:rsidR="00F56464" w:rsidRPr="002D6B10" w:rsidRDefault="00F56464" w:rsidP="00F56464">
      <w:pPr>
        <w:pStyle w:val="scribeheading-1"/>
      </w:pPr>
      <w:commentRangeStart w:id="739"/>
      <w:r w:rsidRPr="002D6B10">
        <w:t>What is An Asshole?</w:t>
      </w:r>
      <w:commentRangeEnd w:id="739"/>
      <w:r>
        <w:rPr>
          <w:rStyle w:val="CommentReference"/>
          <w:rFonts w:ascii="Cambria" w:hAnsi="Cambria"/>
        </w:rPr>
        <w:commentReference w:id="739"/>
      </w:r>
    </w:p>
    <w:p w14:paraId="164FFDA6" w14:textId="30DE3FD3" w:rsidR="00F56464" w:rsidRDefault="00F56464" w:rsidP="00F56464">
      <w:r>
        <w:t xml:space="preserve">By now, I’m guessing you have a sense of what kind of characteristics Assholes have. You’ve no doubt known a few in your lifetime. You might even </w:t>
      </w:r>
      <w:del w:id="740" w:author="Jade Teta" w:date="2023-10-03T13:02:00Z">
        <w:r w:rsidDel="006B22F5">
          <w:delText>have a sneaking suspicion</w:delText>
        </w:r>
      </w:del>
      <w:ins w:id="741" w:author="Jade Teta" w:date="2023-10-03T13:02:00Z">
        <w:r w:rsidR="006B22F5">
          <w:t>be terrified</w:t>
        </w:r>
      </w:ins>
      <w:r>
        <w:t xml:space="preserve"> that you </w:t>
      </w:r>
      <w:del w:id="742" w:author="Jade Teta" w:date="2023-10-03T13:02:00Z">
        <w:r w:rsidDel="006B22F5">
          <w:delText>are one</w:delText>
        </w:r>
      </w:del>
      <w:ins w:id="743" w:author="Jade Teta" w:date="2023-10-03T13:02:00Z">
        <w:r w:rsidR="006B22F5">
          <w:t>could be one</w:t>
        </w:r>
      </w:ins>
      <w:r>
        <w:t xml:space="preserve"> yourself. Let’s find out. </w:t>
      </w:r>
    </w:p>
    <w:p w14:paraId="15C2749E" w14:textId="77777777" w:rsidR="00F56464" w:rsidRDefault="00F56464" w:rsidP="00F56464">
      <w:r>
        <w:t>An ASSHOLE is:</w:t>
      </w:r>
    </w:p>
    <w:p w14:paraId="6000846C" w14:textId="20DE6DAB" w:rsidR="00F56464" w:rsidRDefault="00F56464" w:rsidP="00F56464">
      <w:pPr>
        <w:pStyle w:val="ListParagraph"/>
        <w:numPr>
          <w:ilvl w:val="0"/>
          <w:numId w:val="28"/>
        </w:numPr>
      </w:pPr>
      <w:del w:id="744" w:author="Jade Teta" w:date="2023-10-03T10:02:00Z">
        <w:r w:rsidDel="00425A9D">
          <w:delText>A</w:delText>
        </w:r>
        <w:r w:rsidRPr="00C52B43" w:rsidDel="00425A9D">
          <w:delText>nti-</w:delText>
        </w:r>
        <w:r w:rsidDel="00425A9D">
          <w:delText>h</w:delText>
        </w:r>
        <w:r w:rsidRPr="00C52B43" w:rsidDel="00425A9D">
          <w:delText>uman</w:delText>
        </w:r>
      </w:del>
      <w:ins w:id="745" w:author="Jade Teta" w:date="2023-10-03T10:02:00Z">
        <w:r w:rsidR="00425A9D">
          <w:t>A</w:t>
        </w:r>
      </w:ins>
      <w:ins w:id="746" w:author="Jade Teta" w:date="2023-10-03T10:09:00Z">
        <w:r w:rsidR="00425A9D">
          <w:t>nti-human</w:t>
        </w:r>
      </w:ins>
    </w:p>
    <w:p w14:paraId="0EE517D3" w14:textId="48E6C191" w:rsidR="00F56464" w:rsidRDefault="00F56464" w:rsidP="00F56464">
      <w:pPr>
        <w:pStyle w:val="ListParagraph"/>
        <w:numPr>
          <w:ilvl w:val="0"/>
          <w:numId w:val="28"/>
        </w:numPr>
      </w:pPr>
      <w:del w:id="747" w:author="Jade Teta" w:date="2023-10-03T10:03:00Z">
        <w:r w:rsidDel="00425A9D">
          <w:lastRenderedPageBreak/>
          <w:delText>S</w:delText>
        </w:r>
        <w:r w:rsidRPr="00C52B43" w:rsidDel="00425A9D">
          <w:delText>ad</w:delText>
        </w:r>
      </w:del>
      <w:ins w:id="748" w:author="Jade Teta" w:date="2023-10-03T10:03:00Z">
        <w:r w:rsidR="00425A9D">
          <w:t>S</w:t>
        </w:r>
        <w:r w:rsidR="00425A9D">
          <w:t>elfish</w:t>
        </w:r>
      </w:ins>
    </w:p>
    <w:p w14:paraId="05CFC569" w14:textId="5CDCD8FA" w:rsidR="00F56464" w:rsidRDefault="00F56464" w:rsidP="00F56464">
      <w:pPr>
        <w:pStyle w:val="ListParagraph"/>
        <w:numPr>
          <w:ilvl w:val="0"/>
          <w:numId w:val="28"/>
        </w:numPr>
      </w:pPr>
      <w:del w:id="749" w:author="Jade Teta" w:date="2023-10-03T10:03:00Z">
        <w:r w:rsidDel="00425A9D">
          <w:delText>in S</w:delText>
        </w:r>
        <w:r w:rsidRPr="00C52B43" w:rsidDel="00425A9D">
          <w:delText>urvival mode</w:delText>
        </w:r>
      </w:del>
      <w:ins w:id="750" w:author="Jade Teta" w:date="2023-10-03T10:03:00Z">
        <w:r w:rsidR="00425A9D">
          <w:t>Scheming</w:t>
        </w:r>
      </w:ins>
    </w:p>
    <w:p w14:paraId="0ED4F2C3" w14:textId="4C1F699B" w:rsidR="00F56464" w:rsidRDefault="00F56464" w:rsidP="00F56464">
      <w:pPr>
        <w:pStyle w:val="ListParagraph"/>
        <w:numPr>
          <w:ilvl w:val="0"/>
          <w:numId w:val="28"/>
        </w:numPr>
      </w:pPr>
      <w:del w:id="751" w:author="Jade Teta" w:date="2023-10-03T10:03:00Z">
        <w:r w:rsidDel="00425A9D">
          <w:delText>H</w:delText>
        </w:r>
        <w:r w:rsidRPr="00C52B43" w:rsidDel="00425A9D">
          <w:delText xml:space="preserve">olier </w:delText>
        </w:r>
        <w:r w:rsidDel="00425A9D">
          <w:delText>t</w:delText>
        </w:r>
        <w:r w:rsidRPr="00C52B43" w:rsidDel="00425A9D">
          <w:delText xml:space="preserve">han </w:delText>
        </w:r>
        <w:r w:rsidDel="00425A9D">
          <w:delText>t</w:delText>
        </w:r>
        <w:r w:rsidRPr="00C52B43" w:rsidDel="00425A9D">
          <w:delText xml:space="preserve">hou </w:delText>
        </w:r>
      </w:del>
      <w:ins w:id="752" w:author="Jade Teta" w:date="2023-10-03T10:03:00Z">
        <w:r w:rsidR="00425A9D">
          <w:t>Hostile</w:t>
        </w:r>
      </w:ins>
    </w:p>
    <w:p w14:paraId="1A71DD5D" w14:textId="22C45EC4" w:rsidR="00F56464" w:rsidRDefault="00F56464" w:rsidP="00F56464">
      <w:pPr>
        <w:pStyle w:val="ListParagraph"/>
        <w:numPr>
          <w:ilvl w:val="0"/>
          <w:numId w:val="28"/>
        </w:numPr>
      </w:pPr>
      <w:del w:id="753" w:author="Jade Teta" w:date="2023-10-03T10:04:00Z">
        <w:r w:rsidDel="00425A9D">
          <w:delText>O</w:delText>
        </w:r>
        <w:r w:rsidRPr="00C52B43" w:rsidDel="00425A9D">
          <w:delText xml:space="preserve">ut for themselves </w:delText>
        </w:r>
      </w:del>
      <w:ins w:id="754" w:author="Jade Teta" w:date="2023-10-03T10:04:00Z">
        <w:r w:rsidR="00425A9D">
          <w:t>Obstinate</w:t>
        </w:r>
      </w:ins>
    </w:p>
    <w:p w14:paraId="1D45E6F2" w14:textId="296C4831" w:rsidR="00F56464" w:rsidRDefault="00F56464" w:rsidP="00F56464">
      <w:pPr>
        <w:pStyle w:val="ListParagraph"/>
        <w:numPr>
          <w:ilvl w:val="0"/>
          <w:numId w:val="28"/>
        </w:numPr>
      </w:pPr>
      <w:del w:id="755" w:author="Jade Teta" w:date="2023-10-03T10:07:00Z">
        <w:r w:rsidDel="00425A9D">
          <w:delText>L</w:delText>
        </w:r>
        <w:r w:rsidRPr="00C52B43" w:rsidDel="00425A9D">
          <w:delText xml:space="preserve">ooking for power </w:delText>
        </w:r>
      </w:del>
      <w:ins w:id="756" w:author="Jade Teta" w:date="2023-10-03T10:07:00Z">
        <w:r w:rsidR="00425A9D">
          <w:t>L</w:t>
        </w:r>
      </w:ins>
      <w:ins w:id="757" w:author="Jade Teta" w:date="2023-10-03T11:08:00Z">
        <w:r w:rsidR="007216E0">
          <w:t>ying</w:t>
        </w:r>
      </w:ins>
    </w:p>
    <w:p w14:paraId="1DB98132" w14:textId="66EDE0F5" w:rsidR="00F56464" w:rsidRDefault="00F56464" w:rsidP="00F56464">
      <w:pPr>
        <w:pStyle w:val="ListParagraph"/>
        <w:numPr>
          <w:ilvl w:val="0"/>
          <w:numId w:val="28"/>
        </w:numPr>
      </w:pPr>
      <w:del w:id="758" w:author="Jade Teta" w:date="2023-10-03T10:06:00Z">
        <w:r w:rsidDel="00425A9D">
          <w:delText>E</w:delText>
        </w:r>
        <w:r w:rsidRPr="00C52B43" w:rsidDel="00425A9D">
          <w:delText>asily triggered</w:delText>
        </w:r>
      </w:del>
      <w:ins w:id="759" w:author="Jade Teta" w:date="2023-10-03T10:09:00Z">
        <w:r w:rsidR="00425A9D">
          <w:t>Ego</w:t>
        </w:r>
      </w:ins>
      <w:ins w:id="760" w:author="Jade Teta" w:date="2023-10-03T11:54:00Z">
        <w:r w:rsidR="00DD4FB3">
          <w:t>tistical</w:t>
        </w:r>
      </w:ins>
    </w:p>
    <w:p w14:paraId="709E263D" w14:textId="77777777" w:rsidR="00F56464" w:rsidRDefault="00F56464" w:rsidP="00F56464">
      <w:r>
        <w:t xml:space="preserve">Sound familiar? Let’s find out more about what each one of these characteristics entails. </w:t>
      </w:r>
    </w:p>
    <w:p w14:paraId="7E2DF282" w14:textId="77777777" w:rsidR="00F56464" w:rsidRDefault="00F56464" w:rsidP="00F56464">
      <w:pPr>
        <w:pStyle w:val="scribeheading-2"/>
      </w:pPr>
      <w:r>
        <w:t>Anti-Human</w:t>
      </w:r>
    </w:p>
    <w:p w14:paraId="43BD6B46" w14:textId="5807588A" w:rsidR="00F56464" w:rsidRDefault="00F56464" w:rsidP="00F56464">
      <w:r>
        <w:t>To be</w:t>
      </w:r>
      <w:r w:rsidRPr="00C52B43">
        <w:t xml:space="preserve"> </w:t>
      </w:r>
      <w:r>
        <w:t>A</w:t>
      </w:r>
      <w:r w:rsidRPr="00C52B43">
        <w:t>nti-</w:t>
      </w:r>
      <w:r>
        <w:t>H</w:t>
      </w:r>
      <w:r w:rsidRPr="00C52B43">
        <w:t xml:space="preserve">uman </w:t>
      </w:r>
      <w:r>
        <w:t>is to believe that</w:t>
      </w:r>
      <w:r w:rsidRPr="00C52B43">
        <w:t xml:space="preserve"> humans are generally bad, sinful, or flawed</w:t>
      </w:r>
      <w:r>
        <w:t xml:space="preserve">. This is a </w:t>
      </w:r>
      <w:r w:rsidRPr="00C52B43">
        <w:t>common</w:t>
      </w:r>
      <w:r>
        <w:t xml:space="preserve"> </w:t>
      </w:r>
      <w:r w:rsidRPr="00C52B43">
        <w:t xml:space="preserve">belief </w:t>
      </w:r>
      <w:r>
        <w:t>that</w:t>
      </w:r>
      <w:r w:rsidRPr="00C52B43">
        <w:t xml:space="preserve"> permeates</w:t>
      </w:r>
      <w:r>
        <w:t xml:space="preserve"> </w:t>
      </w:r>
      <w:ins w:id="761" w:author="Jade Teta" w:date="2023-10-03T11:09:00Z">
        <w:r w:rsidR="007216E0">
          <w:t xml:space="preserve">certain </w:t>
        </w:r>
      </w:ins>
      <w:r w:rsidRPr="00C52B43">
        <w:t>religion</w:t>
      </w:r>
      <w:ins w:id="762" w:author="Jade Teta" w:date="2023-10-03T11:09:00Z">
        <w:r w:rsidR="007216E0">
          <w:t xml:space="preserve">s and </w:t>
        </w:r>
      </w:ins>
      <w:ins w:id="763" w:author="Jade Teta" w:date="2023-10-03T14:20:00Z">
        <w:r w:rsidR="003C0F95">
          <w:t xml:space="preserve">philosophies. </w:t>
        </w:r>
      </w:ins>
      <w:del w:id="764" w:author="Jade Teta" w:date="2023-10-03T14:20:00Z">
        <w:r w:rsidRPr="00C52B43" w:rsidDel="003C0F95">
          <w:delText>.</w:delText>
        </w:r>
        <w:r w:rsidDel="003C0F95">
          <w:delText xml:space="preserve"> </w:delText>
        </w:r>
      </w:del>
      <w:r>
        <w:t>It’s also one many of us form early in life. I</w:t>
      </w:r>
      <w:r w:rsidRPr="00C52B43">
        <w:t>f you don</w:t>
      </w:r>
      <w:r>
        <w:t>’</w:t>
      </w:r>
      <w:r w:rsidRPr="00C52B43">
        <w:t xml:space="preserve">t feel safe </w:t>
      </w:r>
      <w:r>
        <w:t>or</w:t>
      </w:r>
      <w:r w:rsidRPr="00C52B43">
        <w:t xml:space="preserve"> secure</w:t>
      </w:r>
      <w:r>
        <w:t xml:space="preserve"> as a child, it’s very easy to</w:t>
      </w:r>
      <w:r w:rsidRPr="00C52B43">
        <w:t xml:space="preserve"> start seeing humans as the enemy. </w:t>
      </w:r>
      <w:r>
        <w:t>Being a human yourself, this belief also applies to you and you might begin</w:t>
      </w:r>
      <w:r w:rsidRPr="00C52B43">
        <w:t xml:space="preserve"> seeing yourself </w:t>
      </w:r>
      <w:r>
        <w:t>as someone destructive and distrustful and begin acting accordingly. You’ll believe humans are all fucked up and greedy. You’ll see conspiracy theories everywhere and convince yourself everyone</w:t>
      </w:r>
      <w:ins w:id="765" w:author="Jade Teta" w:date="2023-10-03T11:10:00Z">
        <w:r w:rsidR="007216E0">
          <w:t xml:space="preserve"> wants </w:t>
        </w:r>
      </w:ins>
      <w:del w:id="766" w:author="Jade Teta" w:date="2023-10-03T11:10:00Z">
        <w:r w:rsidDel="007216E0">
          <w:delText xml:space="preserve"> is out </w:delText>
        </w:r>
      </w:del>
      <w:ins w:id="767" w:author="Jade Teta" w:date="2023-10-03T11:10:00Z">
        <w:r w:rsidR="007216E0">
          <w:t xml:space="preserve">power and </w:t>
        </w:r>
      </w:ins>
      <w:ins w:id="768" w:author="Jade Teta" w:date="2023-10-03T12:21:00Z">
        <w:r w:rsidR="003E2DA5">
          <w:t>control over you.</w:t>
        </w:r>
      </w:ins>
      <w:del w:id="769" w:author="Jade Teta" w:date="2023-10-03T12:21:00Z">
        <w:r w:rsidDel="003E2DA5">
          <w:delText xml:space="preserve">to get you. </w:delText>
        </w:r>
      </w:del>
    </w:p>
    <w:p w14:paraId="54C9349F" w14:textId="7A633AB9" w:rsidR="00F56464" w:rsidRDefault="00F56464" w:rsidP="00F56464">
      <w:pPr>
        <w:rPr>
          <w:ins w:id="770" w:author="Jade Teta" w:date="2023-10-03T14:51:00Z"/>
        </w:rPr>
      </w:pPr>
      <w:r>
        <w:t xml:space="preserve">This is easy to spot out in the world. It’s why road rage exists. </w:t>
      </w:r>
      <w:ins w:id="771" w:author="Jade Teta" w:date="2023-10-03T10:36:00Z">
        <w:r w:rsidR="003264A1">
          <w:t xml:space="preserve">Why people get hostile waiting in lines. </w:t>
        </w:r>
      </w:ins>
      <w:ins w:id="772" w:author="Jade Teta" w:date="2023-10-03T10:37:00Z">
        <w:r w:rsidR="003264A1">
          <w:t xml:space="preserve">Why fights erupt on airplanes and why social media comment sections are </w:t>
        </w:r>
      </w:ins>
      <w:ins w:id="773" w:author="Jade Teta" w:date="2023-10-03T11:11:00Z">
        <w:r w:rsidR="007216E0">
          <w:t>so toxic and dysfunctional</w:t>
        </w:r>
      </w:ins>
      <w:ins w:id="774" w:author="Jade Teta" w:date="2023-10-03T10:38:00Z">
        <w:r w:rsidR="003264A1">
          <w:t xml:space="preserve">. </w:t>
        </w:r>
      </w:ins>
      <w:r>
        <w:t>People don’t lose their shit because someone cut them off in traffic</w:t>
      </w:r>
      <w:ins w:id="775" w:author="Jade Teta" w:date="2023-10-03T10:38:00Z">
        <w:r w:rsidR="003264A1">
          <w:t xml:space="preserve"> or broke in front of them inline</w:t>
        </w:r>
      </w:ins>
      <w:r>
        <w:t xml:space="preserve">; they lose their shit because </w:t>
      </w:r>
      <w:del w:id="776" w:author="Jade Teta" w:date="2023-10-03T11:11:00Z">
        <w:r w:rsidDel="007216E0">
          <w:delText>they honestly</w:delText>
        </w:r>
      </w:del>
      <w:ins w:id="777" w:author="Jade Teta" w:date="2023-10-03T11:11:00Z">
        <w:r w:rsidR="007216E0">
          <w:t>on some level they</w:t>
        </w:r>
      </w:ins>
      <w:r>
        <w:t xml:space="preserve"> believe that person woke up that morning, got ready for work, </w:t>
      </w:r>
      <w:del w:id="778" w:author="Jade Teta" w:date="2023-10-03T10:38:00Z">
        <w:r w:rsidDel="003264A1">
          <w:delText xml:space="preserve">and </w:delText>
        </w:r>
      </w:del>
      <w:r>
        <w:t xml:space="preserve">hopped in their Toyota Civic </w:t>
      </w:r>
      <w:del w:id="779" w:author="Jade Teta" w:date="2023-10-03T10:38:00Z">
        <w:r w:rsidDel="003264A1">
          <w:delText>with the</w:delText>
        </w:r>
      </w:del>
      <w:ins w:id="780" w:author="Jade Teta" w:date="2023-10-03T10:38:00Z">
        <w:r w:rsidR="003264A1">
          <w:t>and had the</w:t>
        </w:r>
      </w:ins>
      <w:r>
        <w:t xml:space="preserve"> specific intention of fucking </w:t>
      </w:r>
      <w:del w:id="781" w:author="Jade Teta" w:date="2023-10-03T10:39:00Z">
        <w:r w:rsidDel="003264A1">
          <w:delText xml:space="preserve">with </w:delText>
        </w:r>
      </w:del>
      <w:ins w:id="782" w:author="Jade Teta" w:date="2023-10-03T10:39:00Z">
        <w:r w:rsidR="003264A1">
          <w:t>up</w:t>
        </w:r>
        <w:r w:rsidR="003264A1">
          <w:t xml:space="preserve"> </w:t>
        </w:r>
        <w:r w:rsidR="003264A1">
          <w:t>someone</w:t>
        </w:r>
      </w:ins>
      <w:ins w:id="783" w:author="Jade Teta" w:date="2023-10-03T11:12:00Z">
        <w:r w:rsidR="007216E0">
          <w:t>’</w:t>
        </w:r>
      </w:ins>
      <w:ins w:id="784" w:author="Jade Teta" w:date="2023-10-03T10:39:00Z">
        <w:r w:rsidR="003264A1">
          <w:t>s</w:t>
        </w:r>
      </w:ins>
      <w:del w:id="785" w:author="Jade Teta" w:date="2023-10-03T10:39:00Z">
        <w:r w:rsidDel="003264A1">
          <w:delText>their</w:delText>
        </w:r>
      </w:del>
      <w:r>
        <w:t xml:space="preserve"> day. </w:t>
      </w:r>
      <w:del w:id="786" w:author="Jade Teta" w:date="2023-10-03T10:39:00Z">
        <w:r w:rsidDel="003264A1">
          <w:delText>These are the people who</w:delText>
        </w:r>
      </w:del>
      <w:ins w:id="787" w:author="Jade Teta" w:date="2023-10-03T10:39:00Z">
        <w:r w:rsidR="003264A1">
          <w:t>A</w:t>
        </w:r>
      </w:ins>
      <w:ins w:id="788" w:author="Jade Teta" w:date="2023-10-03T11:12:00Z">
        <w:r w:rsidR="007216E0">
          <w:t>ssholes</w:t>
        </w:r>
      </w:ins>
      <w:r>
        <w:t xml:space="preserve"> take everything personally</w:t>
      </w:r>
      <w:ins w:id="789" w:author="Jade Teta" w:date="2023-10-03T10:39:00Z">
        <w:r w:rsidR="003264A1">
          <w:t xml:space="preserve"> and see every human as out to get them. </w:t>
        </w:r>
      </w:ins>
      <w:del w:id="790" w:author="Jade Teta" w:date="2023-10-03T10:39:00Z">
        <w:r w:rsidDel="003264A1">
          <w:delText xml:space="preserve">. </w:delText>
        </w:r>
      </w:del>
      <w:r>
        <w:t xml:space="preserve">They never stop to think about what other people </w:t>
      </w:r>
      <w:ins w:id="791" w:author="Jade Teta" w:date="2023-10-03T12:22:00Z">
        <w:r w:rsidR="003E2DA5">
          <w:t xml:space="preserve">might be </w:t>
        </w:r>
      </w:ins>
      <w:del w:id="792" w:author="Jade Teta" w:date="2023-10-03T12:22:00Z">
        <w:r w:rsidDel="003E2DA5">
          <w:delText xml:space="preserve">are </w:delText>
        </w:r>
      </w:del>
      <w:r>
        <w:t>going through</w:t>
      </w:r>
      <w:del w:id="793" w:author="Jade Teta" w:date="2023-10-03T10:39:00Z">
        <w:r w:rsidDel="003264A1">
          <w:delText xml:space="preserve"> </w:delText>
        </w:r>
      </w:del>
      <w:ins w:id="794" w:author="Jade Teta" w:date="2023-10-03T10:40:00Z">
        <w:r w:rsidR="003264A1">
          <w:t xml:space="preserve">. They </w:t>
        </w:r>
      </w:ins>
      <w:ins w:id="795" w:author="Jade Teta" w:date="2023-10-03T12:22:00Z">
        <w:r w:rsidR="003E2DA5">
          <w:t>are unable to understand</w:t>
        </w:r>
      </w:ins>
      <w:ins w:id="796" w:author="Jade Teta" w:date="2023-10-03T10:40:00Z">
        <w:r w:rsidR="003264A1">
          <w:t xml:space="preserve"> that we are all fighting our own battles</w:t>
        </w:r>
      </w:ins>
      <w:del w:id="797" w:author="Jade Teta" w:date="2023-10-03T10:39:00Z">
        <w:r w:rsidDel="003264A1">
          <w:delText>or how their own pain is impacting them</w:delText>
        </w:r>
      </w:del>
      <w:r>
        <w:t>. They only</w:t>
      </w:r>
      <w:ins w:id="798" w:author="Jade Teta" w:date="2023-10-03T11:12:00Z">
        <w:r w:rsidR="007216E0">
          <w:t xml:space="preserve"> see </w:t>
        </w:r>
      </w:ins>
      <w:ins w:id="799" w:author="Jade Teta" w:date="2023-10-03T12:22:00Z">
        <w:r w:rsidR="003E2DA5">
          <w:t>things</w:t>
        </w:r>
      </w:ins>
      <w:ins w:id="800" w:author="Jade Teta" w:date="2023-10-03T11:12:00Z">
        <w:r w:rsidR="007216E0">
          <w:t xml:space="preserve"> from their perspective. They d</w:t>
        </w:r>
      </w:ins>
      <w:ins w:id="801" w:author="Jade Teta" w:date="2023-10-03T11:13:00Z">
        <w:r w:rsidR="007216E0">
          <w:t>on’t like</w:t>
        </w:r>
      </w:ins>
      <w:ins w:id="802" w:author="Jade Teta" w:date="2023-10-03T12:23:00Z">
        <w:r w:rsidR="003E2DA5">
          <w:t xml:space="preserve"> or </w:t>
        </w:r>
      </w:ins>
      <w:ins w:id="803" w:author="Jade Teta" w:date="2023-10-03T11:13:00Z">
        <w:r w:rsidR="007216E0">
          <w:t xml:space="preserve">trust other humans. </w:t>
        </w:r>
      </w:ins>
      <w:r>
        <w:t xml:space="preserve"> </w:t>
      </w:r>
      <w:del w:id="804" w:author="Jade Teta" w:date="2023-10-03T11:13:00Z">
        <w:r w:rsidDel="007216E0">
          <w:delText xml:space="preserve">know </w:delText>
        </w:r>
      </w:del>
      <w:ins w:id="805" w:author="Jade Teta" w:date="2023-10-03T11:13:00Z">
        <w:r w:rsidR="007216E0">
          <w:t xml:space="preserve">They feel </w:t>
        </w:r>
      </w:ins>
      <w:del w:id="806" w:author="Jade Teta" w:date="2023-10-03T11:13:00Z">
        <w:r w:rsidDel="007216E0">
          <w:delText xml:space="preserve">that </w:delText>
        </w:r>
      </w:del>
      <w:r>
        <w:t xml:space="preserve">the whole world is working against them and </w:t>
      </w:r>
      <w:del w:id="807" w:author="Jade Teta" w:date="2023-10-03T10:40:00Z">
        <w:r w:rsidDel="003264A1">
          <w:delText>they have no choice other than t</w:delText>
        </w:r>
      </w:del>
      <w:ins w:id="808" w:author="Jade Teta" w:date="2023-10-03T10:40:00Z">
        <w:r w:rsidR="003264A1">
          <w:t>are convinced the</w:t>
        </w:r>
      </w:ins>
      <w:ins w:id="809" w:author="Jade Teta" w:date="2023-10-03T11:13:00Z">
        <w:r w:rsidR="007216E0">
          <w:t xml:space="preserve"> only solution is to </w:t>
        </w:r>
      </w:ins>
      <w:del w:id="810" w:author="Jade Teta" w:date="2023-10-03T10:40:00Z">
        <w:r w:rsidDel="003264A1">
          <w:delText>o</w:delText>
        </w:r>
      </w:del>
      <w:del w:id="811" w:author="Jade Teta" w:date="2023-10-03T11:13:00Z">
        <w:r w:rsidDel="007216E0">
          <w:delText xml:space="preserve"> </w:delText>
        </w:r>
      </w:del>
      <w:del w:id="812" w:author="Jade Teta" w:date="2023-10-03T12:23:00Z">
        <w:r w:rsidDel="003E2DA5">
          <w:delText xml:space="preserve">constantly </w:delText>
        </w:r>
      </w:del>
      <w:ins w:id="813" w:author="Jade Teta" w:date="2023-10-03T12:23:00Z">
        <w:r w:rsidR="003E2DA5">
          <w:t xml:space="preserve">go on the offensive and </w:t>
        </w:r>
      </w:ins>
      <w:r>
        <w:t xml:space="preserve">fight back. </w:t>
      </w:r>
    </w:p>
    <w:p w14:paraId="78F64CEE" w14:textId="77777777" w:rsidR="00AA45B5" w:rsidRDefault="00AA45B5" w:rsidP="00AA45B5">
      <w:pPr>
        <w:rPr>
          <w:ins w:id="814" w:author="Jade Teta" w:date="2023-10-03T14:54:00Z"/>
        </w:rPr>
      </w:pPr>
      <w:ins w:id="815" w:author="Jade Teta" w:date="2023-10-03T14:52:00Z">
        <w:r>
          <w:lastRenderedPageBreak/>
          <w:t xml:space="preserve">Why do Assholes become anti-human in the first place. Remember from our </w:t>
        </w:r>
      </w:ins>
      <w:ins w:id="816" w:author="Jade Teta" w:date="2023-10-03T14:53:00Z">
        <w:r>
          <w:t>discussion of base level and culture level humans you learned that h</w:t>
        </w:r>
      </w:ins>
      <w:ins w:id="817" w:author="Jade Teta" w:date="2023-10-03T14:51:00Z">
        <w:r>
          <w:t>umans have four major drives. They crave power, pursue popularity, seek pleasure and strive for purpose. Each of these desires is linked to a particular developmental stage. As children we need safety and security in order to develop trust and resilience. If we encounter safety and security challenges</w:t>
        </w:r>
        <w:r>
          <w:t>,</w:t>
        </w:r>
        <w:r>
          <w:t xml:space="preserve"> we will </w:t>
        </w:r>
      </w:ins>
      <w:ins w:id="818" w:author="Jade Teta" w:date="2023-10-03T14:53:00Z">
        <w:r>
          <w:t xml:space="preserve">become distrustful of humans and </w:t>
        </w:r>
      </w:ins>
      <w:ins w:id="819" w:author="Jade Teta" w:date="2023-10-03T14:51:00Z">
        <w:r>
          <w:t>begin seeking power</w:t>
        </w:r>
      </w:ins>
      <w:ins w:id="820" w:author="Jade Teta" w:date="2023-10-03T14:54:00Z">
        <w:r>
          <w:t xml:space="preserve">. These are the seeds of our anti-human tendencies. </w:t>
        </w:r>
      </w:ins>
    </w:p>
    <w:p w14:paraId="6784431B" w14:textId="6078CD76" w:rsidR="00AA45B5" w:rsidRDefault="00AA45B5" w:rsidP="00F56464">
      <w:ins w:id="821" w:author="Jade Teta" w:date="2023-10-03T14:54:00Z">
        <w:r>
          <w:t>Why power? Our</w:t>
        </w:r>
      </w:ins>
      <w:ins w:id="822" w:author="Jade Teta" w:date="2023-10-03T14:51:00Z">
        <w:r>
          <w:t xml:space="preserve"> unconscious believes that if we can exert power over others</w:t>
        </w:r>
      </w:ins>
      <w:ins w:id="823" w:author="Jade Teta" w:date="2023-10-03T14:52:00Z">
        <w:r>
          <w:t>,</w:t>
        </w:r>
      </w:ins>
      <w:ins w:id="824" w:author="Jade Teta" w:date="2023-10-03T14:51:00Z">
        <w:r>
          <w:t xml:space="preserve"> we will </w:t>
        </w:r>
      </w:ins>
      <w:ins w:id="825" w:author="Jade Teta" w:date="2023-10-03T14:52:00Z">
        <w:r>
          <w:t xml:space="preserve">remain </w:t>
        </w:r>
      </w:ins>
      <w:ins w:id="826" w:author="Jade Teta" w:date="2023-10-03T14:51:00Z">
        <w:r>
          <w:t>safe. The issue is that power is a self-destructive pursuit when not tempered by purpose. It may seem like a logical strategy to remain safe and certain until one realizes it is a destructive force. First it smothers the autonomy and authenticity of others</w:t>
        </w:r>
      </w:ins>
      <w:ins w:id="827" w:author="Jade Teta" w:date="2023-10-03T14:55:00Z">
        <w:r>
          <w:t>. This is why I call it anti-human</w:t>
        </w:r>
      </w:ins>
      <w:ins w:id="828" w:author="Jade Teta" w:date="2023-10-03T14:51:00Z">
        <w:r>
          <w:t xml:space="preserve">. Later it begins to destroy the person who wields the power. </w:t>
        </w:r>
      </w:ins>
      <w:ins w:id="829" w:author="Jade Teta" w:date="2023-10-03T14:55:00Z">
        <w:r>
          <w:t xml:space="preserve">In a </w:t>
        </w:r>
        <w:proofErr w:type="spellStart"/>
        <w:r>
          <w:t>snese</w:t>
        </w:r>
        <w:proofErr w:type="spellEnd"/>
        <w:r>
          <w:t xml:space="preserve"> then, being anti-human also means we are anti-self.</w:t>
        </w:r>
        <w:r>
          <w:br/>
        </w:r>
        <w:r>
          <w:br/>
        </w:r>
      </w:ins>
      <w:ins w:id="830" w:author="Jade Teta" w:date="2023-10-03T14:51:00Z">
        <w:r>
          <w:t>Think about an all</w:t>
        </w:r>
      </w:ins>
      <w:ins w:id="831" w:author="Jade Teta" w:date="2023-10-03T14:56:00Z">
        <w:r>
          <w:t>-</w:t>
        </w:r>
      </w:ins>
      <w:ins w:id="832" w:author="Jade Teta" w:date="2023-10-03T14:51:00Z">
        <w:r>
          <w:t xml:space="preserve">powerful superhuman who begins to seek to control, domesticate or destroy every person on the planet. Eventually, this </w:t>
        </w:r>
      </w:ins>
      <w:ins w:id="833" w:author="Jade Teta" w:date="2023-10-03T14:56:00Z">
        <w:r>
          <w:t>anti-human</w:t>
        </w:r>
      </w:ins>
      <w:ins w:id="834" w:author="Jade Teta" w:date="2023-10-03T14:57:00Z">
        <w:r>
          <w:t>, anti-Christ</w:t>
        </w:r>
      </w:ins>
      <w:ins w:id="835" w:author="Jade Teta" w:date="2023-10-03T14:51:00Z">
        <w:r>
          <w:t xml:space="preserve"> w</w:t>
        </w:r>
      </w:ins>
      <w:ins w:id="836" w:author="Jade Teta" w:date="2023-10-03T14:57:00Z">
        <w:r>
          <w:t>ould e</w:t>
        </w:r>
      </w:ins>
      <w:ins w:id="837" w:author="Jade Teta" w:date="2023-10-03T14:51:00Z">
        <w:r>
          <w:t>nd up destroying themselves</w:t>
        </w:r>
      </w:ins>
      <w:ins w:id="838" w:author="Jade Teta" w:date="2023-10-03T14:57:00Z">
        <w:r>
          <w:t>.</w:t>
        </w:r>
      </w:ins>
      <w:ins w:id="839" w:author="Jade Teta" w:date="2023-10-03T14:51:00Z">
        <w:r>
          <w:t xml:space="preserve"> </w:t>
        </w:r>
      </w:ins>
      <w:ins w:id="840" w:author="Jade Teta" w:date="2023-10-03T14:57:00Z">
        <w:r>
          <w:t>W</w:t>
        </w:r>
      </w:ins>
      <w:ins w:id="841" w:author="Jade Teta" w:date="2023-10-03T14:51:00Z">
        <w:r>
          <w:t>hen there is no one left to control</w:t>
        </w:r>
      </w:ins>
      <w:ins w:id="842" w:author="Jade Teta" w:date="2023-10-03T14:57:00Z">
        <w:r>
          <w:t>,</w:t>
        </w:r>
      </w:ins>
      <w:ins w:id="843" w:author="Jade Teta" w:date="2023-10-03T14:51:00Z">
        <w:r>
          <w:t xml:space="preserve"> and no one else to relate to</w:t>
        </w:r>
      </w:ins>
      <w:ins w:id="844" w:author="Jade Teta" w:date="2023-10-03T14:57:00Z">
        <w:r>
          <w:t xml:space="preserve"> we necessarily lose our own identity</w:t>
        </w:r>
      </w:ins>
      <w:ins w:id="845" w:author="Jade Teta" w:date="2023-10-03T14:51:00Z">
        <w:r>
          <w:t xml:space="preserve">. We humans only exist in relation to other humans, by seeking to destroy the very thing that makes us unique we destroy ourselves in the process. The </w:t>
        </w:r>
      </w:ins>
      <w:ins w:id="846" w:author="Jade Teta" w:date="2023-10-03T14:58:00Z">
        <w:r>
          <w:t xml:space="preserve">anti-human </w:t>
        </w:r>
      </w:ins>
      <w:ins w:id="847" w:author="Jade Teta" w:date="2023-10-03T14:51:00Z">
        <w:r>
          <w:t xml:space="preserve">Asshole seeks power for safety and control </w:t>
        </w:r>
      </w:ins>
      <w:ins w:id="848" w:author="Jade Teta" w:date="2023-10-03T14:58:00Z">
        <w:r>
          <w:t>and</w:t>
        </w:r>
      </w:ins>
      <w:ins w:id="849" w:author="Jade Teta" w:date="2023-10-03T14:51:00Z">
        <w:r>
          <w:t xml:space="preserve"> in so doing degrades others </w:t>
        </w:r>
      </w:ins>
      <w:ins w:id="850" w:author="Jade Teta" w:date="2023-10-03T14:58:00Z">
        <w:r>
          <w:t>but also</w:t>
        </w:r>
      </w:ins>
      <w:ins w:id="851" w:author="Jade Teta" w:date="2023-10-03T14:51:00Z">
        <w:r>
          <w:t xml:space="preserve"> destroys themselves</w:t>
        </w:r>
      </w:ins>
      <w:ins w:id="852" w:author="Jade Teta" w:date="2023-10-03T14:58:00Z">
        <w:r>
          <w:t>.</w:t>
        </w:r>
      </w:ins>
    </w:p>
    <w:p w14:paraId="45F48995" w14:textId="14F67F05" w:rsidR="00F56464" w:rsidRDefault="00F56464" w:rsidP="00F56464">
      <w:pPr>
        <w:pStyle w:val="scribeheading-1"/>
        <w:rPr>
          <w:ins w:id="853" w:author="Jade Teta" w:date="2023-10-03T11:13:00Z"/>
        </w:rPr>
      </w:pPr>
      <w:del w:id="854" w:author="Jade Teta" w:date="2023-10-03T10:10:00Z">
        <w:r w:rsidDel="00425A9D">
          <w:delText>Sad</w:delText>
        </w:r>
      </w:del>
      <w:ins w:id="855" w:author="Jade Teta" w:date="2023-10-03T10:10:00Z">
        <w:r w:rsidR="00425A9D">
          <w:t>S</w:t>
        </w:r>
        <w:r w:rsidR="00425A9D">
          <w:t>elfish</w:t>
        </w:r>
      </w:ins>
    </w:p>
    <w:p w14:paraId="55C1E8F2" w14:textId="2BC3ECB5" w:rsidR="006210A1" w:rsidRDefault="007216E0" w:rsidP="007216E0">
      <w:pPr>
        <w:rPr>
          <w:ins w:id="856" w:author="Jade Teta" w:date="2023-10-03T11:20:00Z"/>
        </w:rPr>
      </w:pPr>
      <w:ins w:id="857" w:author="Jade Teta" w:date="2023-10-03T11:15:00Z">
        <w:r>
          <w:t xml:space="preserve">Selfishness is all about who and what people prioritize. To be selfish is to put </w:t>
        </w:r>
      </w:ins>
      <w:ins w:id="858" w:author="Jade Teta" w:date="2023-10-03T11:16:00Z">
        <w:r w:rsidR="006210A1">
          <w:t xml:space="preserve">your personal needs, desires and well-being above </w:t>
        </w:r>
      </w:ins>
      <w:ins w:id="859" w:author="Jade Teta" w:date="2023-10-03T12:23:00Z">
        <w:r w:rsidR="003E2DA5">
          <w:t>others</w:t>
        </w:r>
      </w:ins>
      <w:ins w:id="860" w:author="Jade Teta" w:date="2023-10-03T11:16:00Z">
        <w:r w:rsidR="006210A1">
          <w:t xml:space="preserve">. </w:t>
        </w:r>
      </w:ins>
      <w:ins w:id="861" w:author="Jade Teta" w:date="2023-10-03T12:24:00Z">
        <w:r w:rsidR="003E2DA5">
          <w:t xml:space="preserve">Let’s </w:t>
        </w:r>
      </w:ins>
      <w:ins w:id="862" w:author="Jade Teta" w:date="2023-10-03T14:21:00Z">
        <w:r w:rsidR="003C0F95">
          <w:t xml:space="preserve">make sure we define this </w:t>
        </w:r>
      </w:ins>
      <w:proofErr w:type="gramStart"/>
      <w:ins w:id="863" w:author="Jade Teta" w:date="2023-10-03T14:22:00Z">
        <w:r w:rsidR="003C0F95">
          <w:t>carefully.</w:t>
        </w:r>
      </w:ins>
      <w:ins w:id="864" w:author="Jade Teta" w:date="2023-10-03T12:24:00Z">
        <w:r w:rsidR="003E2DA5">
          <w:t>.</w:t>
        </w:r>
        <w:proofErr w:type="gramEnd"/>
        <w:r w:rsidR="003E2DA5">
          <w:t xml:space="preserve"> Selfishness gets a bad rap, but</w:t>
        </w:r>
      </w:ins>
      <w:ins w:id="865" w:author="Jade Teta" w:date="2023-10-03T11:17:00Z">
        <w:r w:rsidR="006210A1">
          <w:t xml:space="preserve"> </w:t>
        </w:r>
      </w:ins>
      <w:ins w:id="866" w:author="Jade Teta" w:date="2023-10-03T12:25:00Z">
        <w:r w:rsidR="003E2DA5">
          <w:t xml:space="preserve">there </w:t>
        </w:r>
      </w:ins>
      <w:ins w:id="867" w:author="Jade Teta" w:date="2023-10-03T11:17:00Z">
        <w:r w:rsidR="006210A1">
          <w:t xml:space="preserve">are times where being selfish is a </w:t>
        </w:r>
      </w:ins>
      <w:ins w:id="868" w:author="Jade Teta" w:date="2023-10-03T11:18:00Z">
        <w:r w:rsidR="006210A1">
          <w:t>healthy necessity</w:t>
        </w:r>
      </w:ins>
      <w:ins w:id="869" w:author="Jade Teta" w:date="2023-10-03T12:25:00Z">
        <w:r w:rsidR="003E2DA5">
          <w:t xml:space="preserve">. </w:t>
        </w:r>
      </w:ins>
      <w:ins w:id="870" w:author="Jade Teta" w:date="2023-10-03T14:22:00Z">
        <w:r w:rsidR="003C0F95">
          <w:t>M</w:t>
        </w:r>
      </w:ins>
      <w:ins w:id="871" w:author="Jade Teta" w:date="2023-10-03T11:18:00Z">
        <w:r w:rsidR="006210A1">
          <w:t xml:space="preserve">ost humans find a balance between </w:t>
        </w:r>
      </w:ins>
      <w:ins w:id="872" w:author="Jade Teta" w:date="2023-10-03T12:25:00Z">
        <w:r w:rsidR="003E2DA5">
          <w:t>tak</w:t>
        </w:r>
      </w:ins>
      <w:ins w:id="873" w:author="Jade Teta" w:date="2023-10-03T14:22:00Z">
        <w:r w:rsidR="003C0F95">
          <w:t>ing</w:t>
        </w:r>
      </w:ins>
      <w:ins w:id="874" w:author="Jade Teta" w:date="2023-10-03T12:25:00Z">
        <w:r w:rsidR="003E2DA5">
          <w:t xml:space="preserve"> care of </w:t>
        </w:r>
      </w:ins>
      <w:ins w:id="875" w:author="Jade Teta" w:date="2023-10-03T14:22:00Z">
        <w:r w:rsidR="003C0F95">
          <w:t>themselves</w:t>
        </w:r>
      </w:ins>
      <w:ins w:id="876" w:author="Jade Teta" w:date="2023-10-03T14:23:00Z">
        <w:r w:rsidR="003C0F95">
          <w:t xml:space="preserve"> </w:t>
        </w:r>
      </w:ins>
      <w:ins w:id="877" w:author="Jade Teta" w:date="2023-10-03T11:18:00Z">
        <w:r w:rsidR="006210A1">
          <w:t xml:space="preserve">while also making sure they consider the needs of </w:t>
        </w:r>
      </w:ins>
      <w:ins w:id="878" w:author="Jade Teta" w:date="2023-10-03T11:19:00Z">
        <w:r w:rsidR="006210A1">
          <w:t xml:space="preserve">others. </w:t>
        </w:r>
      </w:ins>
      <w:ins w:id="879" w:author="Jade Teta" w:date="2023-10-03T12:25:00Z">
        <w:r w:rsidR="003E2DA5">
          <w:t xml:space="preserve"> Not a</w:t>
        </w:r>
      </w:ins>
      <w:ins w:id="880" w:author="Jade Teta" w:date="2023-10-03T11:19:00Z">
        <w:r w:rsidR="006210A1">
          <w:t>ssholes</w:t>
        </w:r>
      </w:ins>
      <w:ins w:id="881" w:author="Jade Teta" w:date="2023-10-03T12:26:00Z">
        <w:r w:rsidR="003E2DA5">
          <w:t xml:space="preserve">. Assholes </w:t>
        </w:r>
      </w:ins>
      <w:ins w:id="882" w:author="Jade Teta" w:date="2023-10-03T11:19:00Z">
        <w:r w:rsidR="006210A1">
          <w:t xml:space="preserve">have an unbalanced, extreme relationship with their own needs. </w:t>
        </w:r>
      </w:ins>
    </w:p>
    <w:p w14:paraId="79309093" w14:textId="757B1C38" w:rsidR="006210A1" w:rsidRDefault="006210A1" w:rsidP="007216E0">
      <w:pPr>
        <w:rPr>
          <w:ins w:id="883" w:author="Jade Teta" w:date="2023-10-03T11:28:00Z"/>
        </w:rPr>
      </w:pPr>
      <w:ins w:id="884" w:author="Jade Teta" w:date="2023-10-03T11:20:00Z">
        <w:r>
          <w:lastRenderedPageBreak/>
          <w:t>The selfishness of the asshole is one where</w:t>
        </w:r>
      </w:ins>
      <w:ins w:id="885" w:author="Jade Teta" w:date="2023-10-03T14:23:00Z">
        <w:r w:rsidR="003C0F95">
          <w:t xml:space="preserve"> </w:t>
        </w:r>
      </w:ins>
      <w:ins w:id="886" w:author="Jade Teta" w:date="2023-10-03T11:20:00Z">
        <w:r>
          <w:t>their needs matter</w:t>
        </w:r>
      </w:ins>
      <w:ins w:id="887" w:author="Jade Teta" w:date="2023-10-03T14:23:00Z">
        <w:r w:rsidR="003C0F95">
          <w:t xml:space="preserve"> the most</w:t>
        </w:r>
      </w:ins>
      <w:ins w:id="888" w:author="Jade Teta" w:date="2023-10-03T11:20:00Z">
        <w:r>
          <w:t xml:space="preserve"> </w:t>
        </w:r>
      </w:ins>
      <w:ins w:id="889" w:author="Jade Teta" w:date="2023-10-03T12:26:00Z">
        <w:r w:rsidR="003E2DA5">
          <w:t xml:space="preserve">all </w:t>
        </w:r>
      </w:ins>
      <w:ins w:id="890" w:author="Jade Teta" w:date="2023-10-03T14:24:00Z">
        <w:r w:rsidR="003C0F95">
          <w:t xml:space="preserve">of the </w:t>
        </w:r>
      </w:ins>
      <w:ins w:id="891" w:author="Jade Teta" w:date="2023-10-03T14:23:00Z">
        <w:r w:rsidR="003C0F95">
          <w:t>t</w:t>
        </w:r>
      </w:ins>
      <w:ins w:id="892" w:author="Jade Teta" w:date="2023-10-03T12:26:00Z">
        <w:r w:rsidR="003E2DA5">
          <w:t>ime</w:t>
        </w:r>
      </w:ins>
      <w:ins w:id="893" w:author="Jade Teta" w:date="2023-10-03T11:20:00Z">
        <w:r>
          <w:t>. There is</w:t>
        </w:r>
      </w:ins>
      <w:ins w:id="894" w:author="Jade Teta" w:date="2023-10-03T14:24:00Z">
        <w:r w:rsidR="003C0F95">
          <w:t xml:space="preserve"> no </w:t>
        </w:r>
      </w:ins>
      <w:ins w:id="895" w:author="Jade Teta" w:date="2023-10-03T11:20:00Z">
        <w:r>
          <w:t xml:space="preserve">compromise </w:t>
        </w:r>
      </w:ins>
      <w:ins w:id="896" w:author="Jade Teta" w:date="2023-10-03T14:24:00Z">
        <w:r w:rsidR="003C0F95">
          <w:t xml:space="preserve">and zero </w:t>
        </w:r>
      </w:ins>
      <w:ins w:id="897" w:author="Jade Teta" w:date="2023-10-03T11:20:00Z">
        <w:r>
          <w:t>consideration for others</w:t>
        </w:r>
      </w:ins>
      <w:ins w:id="898" w:author="Jade Teta" w:date="2023-10-03T11:24:00Z">
        <w:r>
          <w:t>. This is always the ca</w:t>
        </w:r>
      </w:ins>
      <w:ins w:id="899" w:author="Jade Teta" w:date="2023-10-03T11:25:00Z">
        <w:r>
          <w:t>se</w:t>
        </w:r>
      </w:ins>
      <w:ins w:id="900" w:author="Jade Teta" w:date="2023-10-03T11:21:00Z">
        <w:r>
          <w:t xml:space="preserve"> unless</w:t>
        </w:r>
      </w:ins>
      <w:ins w:id="901" w:author="Jade Teta" w:date="2023-10-03T11:25:00Z">
        <w:r>
          <w:t xml:space="preserve"> </w:t>
        </w:r>
      </w:ins>
      <w:ins w:id="902" w:author="Jade Teta" w:date="2023-10-03T12:27:00Z">
        <w:r w:rsidR="003E2DA5">
          <w:t xml:space="preserve">being less selfish </w:t>
        </w:r>
      </w:ins>
      <w:ins w:id="903" w:author="Jade Teta" w:date="2023-10-03T11:21:00Z">
        <w:r>
          <w:t>directly benefits the asshole</w:t>
        </w:r>
      </w:ins>
      <w:ins w:id="904" w:author="Jade Teta" w:date="2023-10-03T11:25:00Z">
        <w:r>
          <w:t xml:space="preserve">. </w:t>
        </w:r>
      </w:ins>
      <w:ins w:id="905" w:author="Jade Teta" w:date="2023-10-03T11:21:00Z">
        <w:r>
          <w:t xml:space="preserve">Many people would </w:t>
        </w:r>
      </w:ins>
      <w:ins w:id="906" w:author="Jade Teta" w:date="2023-10-03T11:22:00Z">
        <w:r>
          <w:t>call the selfishness of an asshole narcissism</w:t>
        </w:r>
      </w:ins>
      <w:ins w:id="907" w:author="Jade Teta" w:date="2023-10-03T14:24:00Z">
        <w:r w:rsidR="003C0F95">
          <w:t>,</w:t>
        </w:r>
      </w:ins>
      <w:ins w:id="908" w:author="Jade Teta" w:date="2023-10-03T11:22:00Z">
        <w:r>
          <w:t xml:space="preserve"> and that is exactly </w:t>
        </w:r>
      </w:ins>
      <w:ins w:id="909" w:author="Jade Teta" w:date="2023-10-03T12:27:00Z">
        <w:r w:rsidR="003E2DA5">
          <w:t>the flavor it takes.</w:t>
        </w:r>
      </w:ins>
      <w:ins w:id="910" w:author="Jade Teta" w:date="2023-10-03T11:22:00Z">
        <w:r>
          <w:t xml:space="preserve"> </w:t>
        </w:r>
      </w:ins>
      <w:ins w:id="911" w:author="Jade Teta" w:date="2023-10-03T12:27:00Z">
        <w:r w:rsidR="003E2DA5">
          <w:t>Of course</w:t>
        </w:r>
      </w:ins>
      <w:ins w:id="912" w:author="Jade Teta" w:date="2023-10-03T12:28:00Z">
        <w:r w:rsidR="003E2DA5">
          <w:t xml:space="preserve">, </w:t>
        </w:r>
      </w:ins>
      <w:ins w:id="913" w:author="Jade Teta" w:date="2023-10-03T12:27:00Z">
        <w:r w:rsidR="003E2DA5">
          <w:t>n</w:t>
        </w:r>
      </w:ins>
      <w:ins w:id="914" w:author="Jade Teta" w:date="2023-10-03T11:23:00Z">
        <w:r>
          <w:t>arcissism is a personality trait</w:t>
        </w:r>
      </w:ins>
      <w:ins w:id="915" w:author="Jade Teta" w:date="2023-10-03T12:27:00Z">
        <w:r w:rsidR="003E2DA5">
          <w:t>.</w:t>
        </w:r>
      </w:ins>
      <w:ins w:id="916" w:author="Jade Teta" w:date="2023-10-03T11:27:00Z">
        <w:r w:rsidR="0073182E">
          <w:t xml:space="preserve"> </w:t>
        </w:r>
      </w:ins>
      <w:ins w:id="917" w:author="Jade Teta" w:date="2023-10-03T12:28:00Z">
        <w:r w:rsidR="003E2DA5">
          <w:t>That</w:t>
        </w:r>
      </w:ins>
      <w:ins w:id="918" w:author="Jade Teta" w:date="2023-10-03T11:23:00Z">
        <w:r>
          <w:t xml:space="preserve"> means</w:t>
        </w:r>
      </w:ins>
      <w:ins w:id="919" w:author="Jade Teta" w:date="2023-10-03T12:28:00Z">
        <w:r w:rsidR="003E2DA5">
          <w:t xml:space="preserve"> </w:t>
        </w:r>
      </w:ins>
      <w:ins w:id="920" w:author="Jade Teta" w:date="2023-10-03T11:23:00Z">
        <w:r>
          <w:t xml:space="preserve">all </w:t>
        </w:r>
      </w:ins>
      <w:ins w:id="921" w:author="Jade Teta" w:date="2023-10-03T12:28:00Z">
        <w:r w:rsidR="003E2DA5">
          <w:t xml:space="preserve">humans have </w:t>
        </w:r>
      </w:ins>
      <w:ins w:id="922" w:author="Jade Teta" w:date="2023-10-03T11:23:00Z">
        <w:r>
          <w:t xml:space="preserve">a degree of narcissism. </w:t>
        </w:r>
      </w:ins>
      <w:ins w:id="923" w:author="Jade Teta" w:date="2023-10-03T12:28:00Z">
        <w:r w:rsidR="003E2DA5">
          <w:t>A</w:t>
        </w:r>
      </w:ins>
      <w:ins w:id="924" w:author="Jade Teta" w:date="2023-10-03T11:23:00Z">
        <w:r>
          <w:t xml:space="preserve"> healthy, well-adjusted human </w:t>
        </w:r>
      </w:ins>
      <w:ins w:id="925" w:author="Jade Teta" w:date="2023-10-03T12:28:00Z">
        <w:r w:rsidR="003E2DA5">
          <w:t xml:space="preserve">has </w:t>
        </w:r>
      </w:ins>
      <w:ins w:id="926" w:author="Jade Teta" w:date="2023-10-03T11:23:00Z">
        <w:r>
          <w:t xml:space="preserve">enough narcissism </w:t>
        </w:r>
      </w:ins>
      <w:ins w:id="927" w:author="Jade Teta" w:date="2023-10-03T11:24:00Z">
        <w:r>
          <w:t xml:space="preserve">to </w:t>
        </w:r>
      </w:ins>
      <w:ins w:id="928" w:author="Jade Teta" w:date="2023-10-03T11:27:00Z">
        <w:r w:rsidR="0073182E">
          <w:t xml:space="preserve">look after </w:t>
        </w:r>
      </w:ins>
      <w:ins w:id="929" w:author="Jade Teta" w:date="2023-10-03T12:28:00Z">
        <w:r w:rsidR="003E2DA5">
          <w:t>themselves</w:t>
        </w:r>
      </w:ins>
      <w:ins w:id="930" w:author="Jade Teta" w:date="2023-10-03T11:27:00Z">
        <w:r w:rsidR="0073182E">
          <w:t xml:space="preserve">, but not so much </w:t>
        </w:r>
      </w:ins>
      <w:ins w:id="931" w:author="Jade Teta" w:date="2023-10-03T12:28:00Z">
        <w:r w:rsidR="003E2DA5">
          <w:t xml:space="preserve">they </w:t>
        </w:r>
      </w:ins>
      <w:ins w:id="932" w:author="Jade Teta" w:date="2023-10-03T11:27:00Z">
        <w:r w:rsidR="0073182E">
          <w:t xml:space="preserve">neglect others. An asshole </w:t>
        </w:r>
      </w:ins>
      <w:ins w:id="933" w:author="Jade Teta" w:date="2023-10-03T12:29:00Z">
        <w:r w:rsidR="003E2DA5">
          <w:t>does not exhibit</w:t>
        </w:r>
      </w:ins>
      <w:ins w:id="934" w:author="Jade Teta" w:date="2023-10-03T11:28:00Z">
        <w:r w:rsidR="0073182E">
          <w:t xml:space="preserve"> this balance. They </w:t>
        </w:r>
      </w:ins>
      <w:ins w:id="935" w:author="Jade Teta" w:date="2023-10-03T14:25:00Z">
        <w:r w:rsidR="003C0F95">
          <w:t xml:space="preserve">are very </w:t>
        </w:r>
      </w:ins>
      <w:ins w:id="936" w:author="Jade Teta" w:date="2023-10-03T11:28:00Z">
        <w:r w:rsidR="0073182E">
          <w:t>high in narcissistic traits</w:t>
        </w:r>
      </w:ins>
      <w:ins w:id="937" w:author="Jade Teta" w:date="2023-10-03T12:29:00Z">
        <w:r w:rsidR="00240FDA">
          <w:t>.</w:t>
        </w:r>
      </w:ins>
      <w:ins w:id="938" w:author="Jade Teta" w:date="2023-10-03T11:28:00Z">
        <w:r w:rsidR="0073182E">
          <w:t xml:space="preserve"> </w:t>
        </w:r>
      </w:ins>
      <w:ins w:id="939" w:author="Jade Teta" w:date="2023-10-03T12:29:00Z">
        <w:r w:rsidR="00240FDA">
          <w:t xml:space="preserve">Many </w:t>
        </w:r>
      </w:ins>
      <w:ins w:id="940" w:author="Jade Teta" w:date="2023-10-03T14:25:00Z">
        <w:r w:rsidR="003C0F95">
          <w:t>would likely be</w:t>
        </w:r>
      </w:ins>
      <w:ins w:id="941" w:author="Jade Teta" w:date="2023-10-03T11:28:00Z">
        <w:r w:rsidR="0073182E">
          <w:t xml:space="preserve"> diagnosed as such if they were </w:t>
        </w:r>
        <w:proofErr w:type="spellStart"/>
        <w:r w:rsidR="0073182E">
          <w:t>valuated</w:t>
        </w:r>
        <w:proofErr w:type="spellEnd"/>
        <w:r w:rsidR="0073182E">
          <w:t xml:space="preserve"> by a clinical psychologist.</w:t>
        </w:r>
      </w:ins>
    </w:p>
    <w:p w14:paraId="5415AFD5" w14:textId="1C4812AB" w:rsidR="0073182E" w:rsidRDefault="0073182E" w:rsidP="007216E0">
      <w:pPr>
        <w:rPr>
          <w:ins w:id="942" w:author="Jade Teta" w:date="2023-10-03T11:31:00Z"/>
        </w:rPr>
      </w:pPr>
      <w:ins w:id="943" w:author="Jade Teta" w:date="2023-10-03T11:29:00Z">
        <w:r>
          <w:t xml:space="preserve">Extreme selfishness and narcissism are very tightly linked. </w:t>
        </w:r>
      </w:ins>
      <w:ins w:id="944" w:author="Jade Teta" w:date="2023-10-03T14:26:00Z">
        <w:r w:rsidR="003C0F95">
          <w:t>N</w:t>
        </w:r>
      </w:ins>
      <w:ins w:id="945" w:author="Jade Teta" w:date="2023-10-03T11:29:00Z">
        <w:r>
          <w:t>arcissism is defined by three main things</w:t>
        </w:r>
      </w:ins>
      <w:ins w:id="946" w:author="Jade Teta" w:date="2023-10-03T11:30:00Z">
        <w:r>
          <w:t xml:space="preserve">: </w:t>
        </w:r>
      </w:ins>
      <w:ins w:id="947" w:author="Jade Teta" w:date="2023-10-03T14:25:00Z">
        <w:r w:rsidR="003C0F95">
          <w:t>e</w:t>
        </w:r>
      </w:ins>
      <w:ins w:id="948" w:author="Jade Teta" w:date="2023-10-03T11:30:00Z">
        <w:r>
          <w:t>xtreme selfishness</w:t>
        </w:r>
      </w:ins>
      <w:ins w:id="949" w:author="Jade Teta" w:date="2023-10-03T14:25:00Z">
        <w:r w:rsidR="003C0F95">
          <w:t>,</w:t>
        </w:r>
      </w:ins>
      <w:ins w:id="950" w:author="Jade Teta" w:date="2023-10-03T14:26:00Z">
        <w:r w:rsidR="003C0F95">
          <w:t xml:space="preserve"> a</w:t>
        </w:r>
      </w:ins>
      <w:ins w:id="951" w:author="Jade Teta" w:date="2023-10-03T11:30:00Z">
        <w:r>
          <w:t>n inflated sense of self-importance</w:t>
        </w:r>
      </w:ins>
      <w:ins w:id="952" w:author="Jade Teta" w:date="2023-10-03T14:26:00Z">
        <w:r w:rsidR="003C0F95">
          <w:t xml:space="preserve">, and a </w:t>
        </w:r>
      </w:ins>
      <w:ins w:id="953" w:author="Jade Teta" w:date="2023-10-03T11:30:00Z">
        <w:r>
          <w:t>lack of concern for others</w:t>
        </w:r>
      </w:ins>
      <w:ins w:id="954" w:author="Jade Teta" w:date="2023-10-03T14:26:00Z">
        <w:r w:rsidR="003C0F95">
          <w:t xml:space="preserve"> needs or feelings</w:t>
        </w:r>
      </w:ins>
      <w:ins w:id="955" w:author="Jade Teta" w:date="2023-10-03T11:30:00Z">
        <w:r>
          <w:t xml:space="preserve">. </w:t>
        </w:r>
      </w:ins>
    </w:p>
    <w:p w14:paraId="2E643183" w14:textId="5CC6E253" w:rsidR="0073182E" w:rsidRDefault="003C0F95" w:rsidP="007216E0">
      <w:pPr>
        <w:rPr>
          <w:ins w:id="956" w:author="Jade Teta" w:date="2023-10-03T11:37:00Z"/>
        </w:rPr>
      </w:pPr>
      <w:ins w:id="957" w:author="Jade Teta" w:date="2023-10-03T14:26:00Z">
        <w:r>
          <w:t>W</w:t>
        </w:r>
      </w:ins>
      <w:ins w:id="958" w:author="Jade Teta" w:date="2023-10-03T11:31:00Z">
        <w:r w:rsidR="0073182E">
          <w:t xml:space="preserve">hy do assholes behave this way? It comes back to </w:t>
        </w:r>
      </w:ins>
      <w:ins w:id="959" w:author="Jade Teta" w:date="2023-10-03T14:27:00Z">
        <w:r>
          <w:t xml:space="preserve">unmet </w:t>
        </w:r>
      </w:ins>
      <w:ins w:id="960" w:author="Jade Teta" w:date="2023-10-03T11:31:00Z">
        <w:r w:rsidR="0073182E">
          <w:t xml:space="preserve">base level and </w:t>
        </w:r>
      </w:ins>
      <w:ins w:id="961" w:author="Jade Teta" w:date="2023-10-03T11:32:00Z">
        <w:r w:rsidR="0073182E">
          <w:t xml:space="preserve">culture level needs </w:t>
        </w:r>
      </w:ins>
      <w:ins w:id="962" w:author="Jade Teta" w:date="2023-10-03T14:27:00Z">
        <w:r>
          <w:t>during</w:t>
        </w:r>
      </w:ins>
      <w:ins w:id="963" w:author="Jade Teta" w:date="2023-10-03T11:32:00Z">
        <w:r w:rsidR="0073182E">
          <w:t xml:space="preserve"> development. Remember, the safety and security needs of the base leve</w:t>
        </w:r>
      </w:ins>
      <w:ins w:id="964" w:author="Jade Teta" w:date="2023-10-03T11:33:00Z">
        <w:r w:rsidR="0073182E">
          <w:t>l</w:t>
        </w:r>
      </w:ins>
      <w:ins w:id="965" w:author="Jade Teta" w:date="2023-10-03T11:32:00Z">
        <w:r w:rsidR="0073182E">
          <w:t xml:space="preserve"> child? And the cultural level</w:t>
        </w:r>
      </w:ins>
      <w:ins w:id="966" w:author="Jade Teta" w:date="2023-10-03T11:33:00Z">
        <w:r w:rsidR="0073182E">
          <w:t xml:space="preserve"> requirements </w:t>
        </w:r>
      </w:ins>
      <w:ins w:id="967" w:author="Jade Teta" w:date="2023-10-03T14:27:00Z">
        <w:r>
          <w:t xml:space="preserve">for </w:t>
        </w:r>
      </w:ins>
      <w:ins w:id="968" w:author="Jade Teta" w:date="2023-10-03T11:32:00Z">
        <w:r w:rsidR="0073182E">
          <w:t>acceptance and belonging</w:t>
        </w:r>
      </w:ins>
      <w:ins w:id="969" w:author="Jade Teta" w:date="2023-10-03T11:33:00Z">
        <w:r w:rsidR="0073182E">
          <w:t xml:space="preserve"> </w:t>
        </w:r>
      </w:ins>
      <w:ins w:id="970" w:author="Jade Teta" w:date="2023-10-03T14:27:00Z">
        <w:r>
          <w:t xml:space="preserve">of </w:t>
        </w:r>
      </w:ins>
      <w:ins w:id="971" w:author="Jade Teta" w:date="2023-10-03T11:33:00Z">
        <w:r w:rsidR="0073182E">
          <w:t>adolescents? When these human needs are not met</w:t>
        </w:r>
      </w:ins>
      <w:ins w:id="972" w:author="Jade Teta" w:date="2023-10-03T12:30:00Z">
        <w:r w:rsidR="00240FDA">
          <w:t xml:space="preserve">, </w:t>
        </w:r>
      </w:ins>
      <w:ins w:id="973" w:author="Jade Teta" w:date="2023-10-03T11:33:00Z">
        <w:r w:rsidR="0073182E">
          <w:t>it leaves the asshole uncertain and insecure. This causes them to seek power and popular</w:t>
        </w:r>
      </w:ins>
      <w:ins w:id="974" w:author="Jade Teta" w:date="2023-10-03T11:34:00Z">
        <w:r w:rsidR="0073182E">
          <w:t xml:space="preserve">ity. At the extreme it means these individuals will selfishly pursue these goals regardless of who </w:t>
        </w:r>
      </w:ins>
      <w:ins w:id="975" w:author="Jade Teta" w:date="2023-10-03T11:35:00Z">
        <w:r w:rsidR="0073182E">
          <w:t xml:space="preserve">is inconvenienced or hurt. This is largely unconscious behavior. In fact, the asshole will often be blind </w:t>
        </w:r>
      </w:ins>
      <w:ins w:id="976" w:author="Jade Teta" w:date="2023-10-03T12:31:00Z">
        <w:r w:rsidR="00240FDA">
          <w:t>to their own behavior</w:t>
        </w:r>
      </w:ins>
      <w:ins w:id="977" w:author="Jade Teta" w:date="2023-10-03T11:35:00Z">
        <w:r w:rsidR="0073182E">
          <w:t>. I</w:t>
        </w:r>
      </w:ins>
      <w:ins w:id="978" w:author="Jade Teta" w:date="2023-10-03T11:36:00Z">
        <w:r w:rsidR="0073182E">
          <w:t>nstead</w:t>
        </w:r>
      </w:ins>
      <w:ins w:id="979" w:author="Jade Teta" w:date="2023-10-03T12:31:00Z">
        <w:r w:rsidR="00240FDA">
          <w:t>,</w:t>
        </w:r>
      </w:ins>
      <w:ins w:id="980" w:author="Jade Teta" w:date="2023-10-03T11:36:00Z">
        <w:r w:rsidR="0073182E">
          <w:t xml:space="preserve"> they </w:t>
        </w:r>
      </w:ins>
      <w:ins w:id="981" w:author="Jade Teta" w:date="2023-10-03T12:31:00Z">
        <w:r w:rsidR="00240FDA">
          <w:t>project this onto others seeing them as the real problem</w:t>
        </w:r>
      </w:ins>
      <w:ins w:id="982" w:author="Jade Teta" w:date="2023-10-03T11:36:00Z">
        <w:r w:rsidR="0073182E">
          <w:t>.</w:t>
        </w:r>
      </w:ins>
    </w:p>
    <w:p w14:paraId="554BD678" w14:textId="292598BE" w:rsidR="00354AB3" w:rsidRDefault="00354AB3" w:rsidP="003264A1">
      <w:pPr>
        <w:rPr>
          <w:ins w:id="983" w:author="Jade Teta" w:date="2023-10-03T11:38:00Z"/>
        </w:rPr>
      </w:pPr>
      <w:ins w:id="984" w:author="Jade Teta" w:date="2023-10-03T11:37:00Z">
        <w:r>
          <w:t>There is a particular hallmark of this type of person. You may engage with them in a routine encounter at the store or in an online comment thread. What will surprise you is their unprovoked</w:t>
        </w:r>
        <w:r>
          <w:t>,</w:t>
        </w:r>
        <w:r>
          <w:t xml:space="preserve"> in</w:t>
        </w:r>
        <w:r>
          <w:t>-</w:t>
        </w:r>
        <w:r>
          <w:t>your</w:t>
        </w:r>
      </w:ins>
      <w:ins w:id="985" w:author="Jade Teta" w:date="2023-10-03T11:38:00Z">
        <w:r>
          <w:t>-f</w:t>
        </w:r>
      </w:ins>
      <w:ins w:id="986" w:author="Jade Teta" w:date="2023-10-03T11:37:00Z">
        <w:r>
          <w:t>ace rudeness. In response, you may clap back and put them in their place</w:t>
        </w:r>
      </w:ins>
      <w:ins w:id="987" w:author="Jade Teta" w:date="2023-10-03T11:38:00Z">
        <w:r>
          <w:t xml:space="preserve">, </w:t>
        </w:r>
      </w:ins>
      <w:ins w:id="988" w:author="Jade Teta" w:date="2023-10-03T11:37:00Z">
        <w:r>
          <w:t xml:space="preserve">at which point they </w:t>
        </w:r>
      </w:ins>
      <w:ins w:id="989" w:author="Jade Teta" w:date="2023-10-03T11:38:00Z">
        <w:r>
          <w:t xml:space="preserve">will </w:t>
        </w:r>
      </w:ins>
      <w:ins w:id="990" w:author="Jade Teta" w:date="2023-10-03T11:37:00Z">
        <w:r>
          <w:t xml:space="preserve">act surprised and proceed to tell you how rude YOU are. </w:t>
        </w:r>
      </w:ins>
      <w:ins w:id="991" w:author="Jade Teta" w:date="2023-10-03T11:38:00Z">
        <w:r>
          <w:t>This illustrates how clueless they really are about their own behavior</w:t>
        </w:r>
      </w:ins>
      <w:ins w:id="992" w:author="Jade Teta" w:date="2023-10-03T11:39:00Z">
        <w:r>
          <w:t>. The only way they will ever see the truth is when they wak</w:t>
        </w:r>
      </w:ins>
      <w:ins w:id="993" w:author="Jade Teta" w:date="2023-10-03T14:29:00Z">
        <w:r w:rsidR="003C0F95">
          <w:t>e</w:t>
        </w:r>
      </w:ins>
      <w:ins w:id="994" w:author="Jade Teta" w:date="2023-10-03T11:39:00Z">
        <w:r>
          <w:t xml:space="preserve"> up to the repeated patterns and recurrent interpersonal struggles that </w:t>
        </w:r>
      </w:ins>
      <w:ins w:id="995" w:author="Jade Teta" w:date="2023-10-03T14:29:00Z">
        <w:r w:rsidR="003C0F95">
          <w:t xml:space="preserve">invariably </w:t>
        </w:r>
      </w:ins>
      <w:ins w:id="996" w:author="Jade Teta" w:date="2023-10-03T11:39:00Z">
        <w:r>
          <w:t>follow them around</w:t>
        </w:r>
      </w:ins>
      <w:ins w:id="997" w:author="Jade Teta" w:date="2023-10-03T11:40:00Z">
        <w:r>
          <w:t>.</w:t>
        </w:r>
      </w:ins>
    </w:p>
    <w:p w14:paraId="70FBE87D" w14:textId="77777777" w:rsidR="00151089" w:rsidRDefault="00240FDA" w:rsidP="003264A1">
      <w:pPr>
        <w:rPr>
          <w:ins w:id="998" w:author="Jade Teta" w:date="2023-10-03T14:32:00Z"/>
        </w:rPr>
      </w:pPr>
      <w:ins w:id="999" w:author="Jade Teta" w:date="2023-10-03T12:32:00Z">
        <w:r>
          <w:lastRenderedPageBreak/>
          <w:t>If</w:t>
        </w:r>
      </w:ins>
      <w:ins w:id="1000" w:author="Jade Teta" w:date="2023-10-03T11:37:00Z">
        <w:r w:rsidR="00354AB3">
          <w:t xml:space="preserve"> you want to be the antidote</w:t>
        </w:r>
      </w:ins>
      <w:ins w:id="1001" w:author="Jade Teta" w:date="2023-10-03T14:29:00Z">
        <w:r w:rsidR="003C0F95">
          <w:t xml:space="preserve">, </w:t>
        </w:r>
      </w:ins>
      <w:ins w:id="1002" w:author="Jade Teta" w:date="2023-10-03T11:37:00Z">
        <w:r w:rsidR="00354AB3">
          <w:t xml:space="preserve">you have to look at both sides of these interactions. </w:t>
        </w:r>
      </w:ins>
      <w:ins w:id="1003" w:author="Jade Teta" w:date="2023-10-03T12:33:00Z">
        <w:r>
          <w:t xml:space="preserve">Assholes always assume it is someone else. </w:t>
        </w:r>
      </w:ins>
      <w:ins w:id="1004" w:author="Jade Teta" w:date="2023-10-03T14:30:00Z">
        <w:r w:rsidR="003C0F95">
          <w:t>A</w:t>
        </w:r>
      </w:ins>
      <w:ins w:id="1005" w:author="Jade Teta" w:date="2023-10-03T12:33:00Z">
        <w:r>
          <w:t>ntidote</w:t>
        </w:r>
      </w:ins>
      <w:ins w:id="1006" w:author="Jade Teta" w:date="2023-10-03T14:30:00Z">
        <w:r w:rsidR="003C0F95">
          <w:t>s</w:t>
        </w:r>
      </w:ins>
      <w:ins w:id="1007" w:author="Jade Teta" w:date="2023-10-03T12:33:00Z">
        <w:r>
          <w:t xml:space="preserve"> first makes sure it is not them.</w:t>
        </w:r>
      </w:ins>
      <w:ins w:id="1008" w:author="Jade Teta" w:date="2023-10-03T11:37:00Z">
        <w:r w:rsidR="00354AB3">
          <w:t xml:space="preserve"> </w:t>
        </w:r>
      </w:ins>
      <w:ins w:id="1009" w:author="Jade Teta" w:date="2023-10-03T12:33:00Z">
        <w:r>
          <w:t>T</w:t>
        </w:r>
      </w:ins>
      <w:ins w:id="1010" w:author="Jade Teta" w:date="2023-10-03T11:37:00Z">
        <w:r w:rsidR="00354AB3">
          <w:t>he thing about the easily triggered</w:t>
        </w:r>
      </w:ins>
      <w:ins w:id="1011" w:author="Jade Teta" w:date="2023-10-03T11:40:00Z">
        <w:r w:rsidR="00354AB3">
          <w:t>, selfish</w:t>
        </w:r>
      </w:ins>
      <w:ins w:id="1012" w:author="Jade Teta" w:date="2023-10-03T11:37:00Z">
        <w:r w:rsidR="00354AB3">
          <w:t xml:space="preserve"> asshole</w:t>
        </w:r>
      </w:ins>
      <w:ins w:id="1013" w:author="Jade Teta" w:date="2023-10-03T14:30:00Z">
        <w:r w:rsidR="003C0F95">
          <w:t>?</w:t>
        </w:r>
      </w:ins>
      <w:ins w:id="1014" w:author="Jade Teta" w:date="2023-10-03T11:37:00Z">
        <w:r w:rsidR="00354AB3">
          <w:t xml:space="preserve"> </w:t>
        </w:r>
      </w:ins>
      <w:ins w:id="1015" w:author="Jade Teta" w:date="2023-10-03T14:30:00Z">
        <w:r w:rsidR="003C0F95">
          <w:t>T</w:t>
        </w:r>
      </w:ins>
      <w:ins w:id="1016" w:author="Jade Teta" w:date="2023-10-03T11:37:00Z">
        <w:r w:rsidR="00354AB3">
          <w:t xml:space="preserve">hey perceive slights where none exist. </w:t>
        </w:r>
      </w:ins>
      <w:ins w:id="1017" w:author="Jade Teta" w:date="2023-10-03T12:35:00Z">
        <w:r>
          <w:t xml:space="preserve">They will assume without question the </w:t>
        </w:r>
      </w:ins>
      <w:ins w:id="1018" w:author="Jade Teta" w:date="2023-10-03T12:36:00Z">
        <w:r>
          <w:t xml:space="preserve">other person is the issue. </w:t>
        </w:r>
      </w:ins>
      <w:ins w:id="1019" w:author="Jade Teta" w:date="2023-10-03T12:34:00Z">
        <w:r>
          <w:t xml:space="preserve">The </w:t>
        </w:r>
      </w:ins>
      <w:ins w:id="1020" w:author="Jade Teta" w:date="2023-10-03T14:30:00Z">
        <w:r w:rsidR="00151089">
          <w:t>A</w:t>
        </w:r>
      </w:ins>
      <w:ins w:id="1021" w:author="Jade Teta" w:date="2023-10-03T12:34:00Z">
        <w:r>
          <w:t>ntidote</w:t>
        </w:r>
      </w:ins>
      <w:ins w:id="1022" w:author="Jade Teta" w:date="2023-10-03T14:31:00Z">
        <w:r w:rsidR="00151089">
          <w:t xml:space="preserve"> </w:t>
        </w:r>
      </w:ins>
      <w:ins w:id="1023" w:author="Jade Teta" w:date="2023-10-03T14:30:00Z">
        <w:r w:rsidR="00151089">
          <w:t xml:space="preserve">on the other hand </w:t>
        </w:r>
      </w:ins>
      <w:ins w:id="1024" w:author="Jade Teta" w:date="2023-10-03T12:34:00Z">
        <w:r>
          <w:t xml:space="preserve">always asks </w:t>
        </w:r>
      </w:ins>
      <w:ins w:id="1025" w:author="Jade Teta" w:date="2023-10-03T14:30:00Z">
        <w:r w:rsidR="00151089">
          <w:t>the obvious question</w:t>
        </w:r>
      </w:ins>
      <w:proofErr w:type="gramStart"/>
      <w:ins w:id="1026" w:author="Jade Teta" w:date="2023-10-03T14:31:00Z">
        <w:r w:rsidR="00151089">
          <w:t>—</w:t>
        </w:r>
      </w:ins>
      <w:ins w:id="1027" w:author="Jade Teta" w:date="2023-10-03T14:30:00Z">
        <w:r w:rsidR="00151089">
          <w:t>“</w:t>
        </w:r>
        <w:proofErr w:type="gramEnd"/>
        <w:r w:rsidR="00151089">
          <w:t>could i</w:t>
        </w:r>
      </w:ins>
      <w:ins w:id="1028" w:author="Jade Teta" w:date="2023-10-03T14:31:00Z">
        <w:r w:rsidR="00151089">
          <w:t>t be me?”</w:t>
        </w:r>
      </w:ins>
      <w:ins w:id="1029" w:author="Jade Teta" w:date="2023-10-03T12:36:00Z">
        <w:r>
          <w:t xml:space="preserve"> </w:t>
        </w:r>
      </w:ins>
      <w:ins w:id="1030" w:author="Jade Teta" w:date="2023-10-03T14:31:00Z">
        <w:r w:rsidR="00151089">
          <w:t xml:space="preserve"> </w:t>
        </w:r>
      </w:ins>
      <w:ins w:id="1031" w:author="Jade Teta" w:date="2023-10-03T12:36:00Z">
        <w:r>
          <w:t>They may think</w:t>
        </w:r>
      </w:ins>
      <w:ins w:id="1032" w:author="Jade Teta" w:date="2023-10-03T12:34:00Z">
        <w:r>
          <w:t>,</w:t>
        </w:r>
      </w:ins>
      <w:ins w:id="1033" w:author="Jade Teta" w:date="2023-10-03T11:37:00Z">
        <w:r w:rsidR="00354AB3">
          <w:t xml:space="preserve"> </w:t>
        </w:r>
      </w:ins>
      <w:ins w:id="1034" w:author="Jade Teta" w:date="2023-10-03T12:34:00Z">
        <w:r>
          <w:t>“</w:t>
        </w:r>
      </w:ins>
      <w:ins w:id="1035" w:author="Jade Teta" w:date="2023-10-03T11:37:00Z">
        <w:r w:rsidR="00354AB3">
          <w:t xml:space="preserve">was the person at the store really attacking </w:t>
        </w:r>
      </w:ins>
      <w:ins w:id="1036" w:author="Jade Teta" w:date="2023-10-03T12:34:00Z">
        <w:r>
          <w:t>me</w:t>
        </w:r>
      </w:ins>
      <w:ins w:id="1037" w:author="Jade Teta" w:date="2023-10-03T11:37:00Z">
        <w:r w:rsidR="00354AB3">
          <w:t>?</w:t>
        </w:r>
      </w:ins>
      <w:ins w:id="1038" w:author="Jade Teta" w:date="2023-10-03T14:31:00Z">
        <w:r w:rsidR="00151089">
          <w:t xml:space="preserve"> </w:t>
        </w:r>
      </w:ins>
      <w:ins w:id="1039" w:author="Jade Teta" w:date="2023-10-03T11:37:00Z">
        <w:r w:rsidR="00354AB3">
          <w:t xml:space="preserve"> Was the individual in the comment thread really being rude?</w:t>
        </w:r>
      </w:ins>
      <w:ins w:id="1040" w:author="Jade Teta" w:date="2023-10-03T12:34:00Z">
        <w:r>
          <w:t xml:space="preserve"> </w:t>
        </w:r>
      </w:ins>
      <w:ins w:id="1041" w:author="Jade Teta" w:date="2023-10-03T12:36:00Z">
        <w:r>
          <w:t>D</w:t>
        </w:r>
      </w:ins>
      <w:ins w:id="1042" w:author="Jade Teta" w:date="2023-10-03T12:34:00Z">
        <w:r>
          <w:t xml:space="preserve">id I take that </w:t>
        </w:r>
      </w:ins>
      <w:ins w:id="1043" w:author="Jade Teta" w:date="2023-10-03T12:35:00Z">
        <w:r>
          <w:t xml:space="preserve">too </w:t>
        </w:r>
      </w:ins>
      <w:ins w:id="1044" w:author="Jade Teta" w:date="2023-10-03T12:34:00Z">
        <w:r>
          <w:t>personally</w:t>
        </w:r>
      </w:ins>
      <w:ins w:id="1045" w:author="Jade Teta" w:date="2023-10-03T12:35:00Z">
        <w:r>
          <w:t xml:space="preserve">? Was I the one </w:t>
        </w:r>
      </w:ins>
      <w:ins w:id="1046" w:author="Jade Teta" w:date="2023-10-03T14:31:00Z">
        <w:r w:rsidR="00151089">
          <w:t>being the selfis</w:t>
        </w:r>
      </w:ins>
      <w:ins w:id="1047" w:author="Jade Teta" w:date="2023-10-03T14:32:00Z">
        <w:r w:rsidR="00151089">
          <w:t>h prick</w:t>
        </w:r>
      </w:ins>
      <w:ins w:id="1048" w:author="Jade Teta" w:date="2023-10-03T12:35:00Z">
        <w:r>
          <w:t xml:space="preserve">? </w:t>
        </w:r>
      </w:ins>
      <w:ins w:id="1049" w:author="Jade Teta" w:date="2023-10-03T12:37:00Z">
        <w:r>
          <w:t>I</w:t>
        </w:r>
      </w:ins>
      <w:ins w:id="1050" w:author="Jade Teta" w:date="2023-10-03T11:37:00Z">
        <w:r w:rsidR="00354AB3">
          <w:t>f they were</w:t>
        </w:r>
      </w:ins>
      <w:ins w:id="1051" w:author="Jade Teta" w:date="2023-10-03T12:36:00Z">
        <w:r>
          <w:t xml:space="preserve"> </w:t>
        </w:r>
      </w:ins>
      <w:ins w:id="1052" w:author="Jade Teta" w:date="2023-10-03T12:35:00Z">
        <w:r>
          <w:t>the issue</w:t>
        </w:r>
      </w:ins>
      <w:ins w:id="1053" w:author="Jade Teta" w:date="2023-10-03T12:37:00Z">
        <w:r>
          <w:t>,</w:t>
        </w:r>
      </w:ins>
      <w:ins w:id="1054" w:author="Jade Teta" w:date="2023-10-03T11:37:00Z">
        <w:r w:rsidR="00354AB3">
          <w:t xml:space="preserve"> does </w:t>
        </w:r>
      </w:ins>
      <w:ins w:id="1055" w:author="Jade Teta" w:date="2023-10-03T12:37:00Z">
        <w:r>
          <w:t>that</w:t>
        </w:r>
      </w:ins>
      <w:ins w:id="1056" w:author="Jade Teta" w:date="2023-10-03T11:37:00Z">
        <w:r w:rsidR="00354AB3">
          <w:t xml:space="preserve"> warrant </w:t>
        </w:r>
      </w:ins>
      <w:ins w:id="1057" w:author="Jade Teta" w:date="2023-10-03T12:35:00Z">
        <w:r>
          <w:t xml:space="preserve">an </w:t>
        </w:r>
      </w:ins>
      <w:ins w:id="1058" w:author="Jade Teta" w:date="2023-10-03T11:37:00Z">
        <w:r w:rsidR="00354AB3">
          <w:t xml:space="preserve">equal and opposite </w:t>
        </w:r>
      </w:ins>
      <w:ins w:id="1059" w:author="Jade Teta" w:date="2023-10-03T12:35:00Z">
        <w:r>
          <w:t>response by me?</w:t>
        </w:r>
      </w:ins>
      <w:ins w:id="1060" w:author="Jade Teta" w:date="2023-10-03T12:37:00Z">
        <w:r>
          <w:t xml:space="preserve">” </w:t>
        </w:r>
      </w:ins>
    </w:p>
    <w:p w14:paraId="26CB642B" w14:textId="5238804E" w:rsidR="003264A1" w:rsidRPr="003264A1" w:rsidRDefault="00151089" w:rsidP="003264A1">
      <w:pPr>
        <w:pPrChange w:id="1061" w:author="Jade Teta" w:date="2023-10-03T10:40:00Z">
          <w:pPr>
            <w:pStyle w:val="scribeheading-1"/>
          </w:pPr>
        </w:pPrChange>
      </w:pPr>
      <w:ins w:id="1062" w:author="Jade Teta" w:date="2023-10-03T14:32:00Z">
        <w:r>
          <w:t xml:space="preserve">If you are the type who engages in this type of personal inquiry, then you are not the Asshole. </w:t>
        </w:r>
      </w:ins>
      <w:ins w:id="1063" w:author="Jade Teta" w:date="2023-10-03T12:37:00Z">
        <w:r w:rsidR="00240FDA">
          <w:t xml:space="preserve"> </w:t>
        </w:r>
      </w:ins>
      <w:ins w:id="1064" w:author="Jade Teta" w:date="2023-10-03T14:33:00Z">
        <w:r>
          <w:t>Assholes don’t possess</w:t>
        </w:r>
        <w:r>
          <w:t xml:space="preserve"> </w:t>
        </w:r>
      </w:ins>
      <w:ins w:id="1065" w:author="Jade Teta" w:date="2023-10-03T14:34:00Z">
        <w:r>
          <w:t>this degree</w:t>
        </w:r>
      </w:ins>
      <w:ins w:id="1066" w:author="Jade Teta" w:date="2023-10-03T14:33:00Z">
        <w:r>
          <w:t xml:space="preserve"> of self-awareness</w:t>
        </w:r>
      </w:ins>
      <w:ins w:id="1067" w:author="Jade Teta" w:date="2023-10-03T14:34:00Z">
        <w:r>
          <w:t>.</w:t>
        </w:r>
      </w:ins>
    </w:p>
    <w:p w14:paraId="05626C48" w14:textId="49D2A6DC" w:rsidR="00425A9D" w:rsidRDefault="00F56464" w:rsidP="00425A9D">
      <w:pPr>
        <w:pStyle w:val="scribeheading-1"/>
        <w:rPr>
          <w:ins w:id="1068" w:author="Jade Teta" w:date="2023-10-03T10:26:00Z"/>
        </w:rPr>
      </w:pPr>
      <w:del w:id="1069" w:author="Jade Teta" w:date="2023-10-03T10:20:00Z">
        <w:r w:rsidDel="002B3DEA">
          <w:delText xml:space="preserve">People become sad when they refuse to feel, deal, and heal. They avoid the process and are therefore experiencing stuck emotion. They </w:delText>
        </w:r>
        <w:r w:rsidRPr="00C52B43" w:rsidDel="002B3DEA">
          <w:delText>never learn</w:delText>
        </w:r>
        <w:r w:rsidDel="002B3DEA">
          <w:delText xml:space="preserve"> </w:delText>
        </w:r>
        <w:r w:rsidRPr="00C52B43" w:rsidDel="002B3DEA">
          <w:delText xml:space="preserve">emotional alchemy, </w:delText>
        </w:r>
        <w:r w:rsidDel="002B3DEA">
          <w:delText>the</w:delText>
        </w:r>
        <w:r w:rsidRPr="00C52B43" w:rsidDel="002B3DEA">
          <w:delText xml:space="preserve"> idea that </w:delText>
        </w:r>
        <w:r w:rsidDel="002B3DEA">
          <w:delText>they</w:delText>
        </w:r>
        <w:r w:rsidRPr="00C52B43" w:rsidDel="002B3DEA">
          <w:delText xml:space="preserve"> can take sadness</w:delText>
        </w:r>
        <w:r w:rsidDel="002B3DEA">
          <w:delText xml:space="preserve"> and</w:delText>
        </w:r>
        <w:r w:rsidRPr="00C52B43" w:rsidDel="002B3DEA">
          <w:delText xml:space="preserve"> turn it into anger and turn that into motivation. Emotions are meant to be felt and used and molded</w:delText>
        </w:r>
        <w:r w:rsidDel="002B3DEA">
          <w:delText xml:space="preserve">. When they remain unchanged, the begin to project outward. This is why hurt people hurt people. </w:delText>
        </w:r>
      </w:del>
      <w:ins w:id="1070" w:author="Jade Teta" w:date="2023-10-03T10:10:00Z">
        <w:r w:rsidR="00425A9D">
          <w:t>S</w:t>
        </w:r>
        <w:r w:rsidR="00425A9D">
          <w:t>cheming</w:t>
        </w:r>
      </w:ins>
    </w:p>
    <w:p w14:paraId="54936EE8" w14:textId="612446F3" w:rsidR="00354AB3" w:rsidRDefault="00354AB3" w:rsidP="0023189C">
      <w:pPr>
        <w:rPr>
          <w:ins w:id="1071" w:author="Jade Teta" w:date="2023-10-03T11:40:00Z"/>
        </w:rPr>
      </w:pPr>
      <w:ins w:id="1072" w:author="Jade Teta" w:date="2023-10-03T11:40:00Z">
        <w:r>
          <w:t>Ma</w:t>
        </w:r>
      </w:ins>
      <w:ins w:id="1073" w:author="Jade Teta" w:date="2023-10-03T11:41:00Z">
        <w:r>
          <w:t xml:space="preserve">nipulative tendencies are another hallmark of the </w:t>
        </w:r>
      </w:ins>
      <w:ins w:id="1074" w:author="Jade Teta" w:date="2023-10-03T14:35:00Z">
        <w:r w:rsidR="00151089">
          <w:t>A</w:t>
        </w:r>
      </w:ins>
      <w:ins w:id="1075" w:author="Jade Teta" w:date="2023-10-03T11:41:00Z">
        <w:r>
          <w:t xml:space="preserve">sshole. If the world is a struggle for power, </w:t>
        </w:r>
      </w:ins>
      <w:ins w:id="1076" w:author="Jade Teta" w:date="2023-10-03T14:35:00Z">
        <w:r w:rsidR="00151089">
          <w:t>A</w:t>
        </w:r>
      </w:ins>
      <w:ins w:id="1077" w:author="Jade Teta" w:date="2023-10-03T11:41:00Z">
        <w:r>
          <w:t xml:space="preserve">ssholes </w:t>
        </w:r>
      </w:ins>
      <w:ins w:id="1078" w:author="Jade Teta" w:date="2023-10-03T11:42:00Z">
        <w:r>
          <w:t xml:space="preserve">expertly play the game. They are chameleons. They have learned that to get ahead you </w:t>
        </w:r>
      </w:ins>
      <w:ins w:id="1079" w:author="Jade Teta" w:date="2023-10-03T12:38:00Z">
        <w:r w:rsidR="00240FDA">
          <w:t xml:space="preserve">must not display your </w:t>
        </w:r>
      </w:ins>
      <w:ins w:id="1080" w:author="Jade Teta" w:date="2023-10-03T11:43:00Z">
        <w:r>
          <w:t>disdain for others</w:t>
        </w:r>
      </w:ins>
      <w:ins w:id="1081" w:author="Jade Teta" w:date="2023-10-03T12:38:00Z">
        <w:r w:rsidR="00240FDA">
          <w:t xml:space="preserve"> openly</w:t>
        </w:r>
      </w:ins>
      <w:ins w:id="1082" w:author="Jade Teta" w:date="2023-10-03T11:43:00Z">
        <w:r>
          <w:t>. There is a culture level game of norms</w:t>
        </w:r>
      </w:ins>
      <w:ins w:id="1083" w:author="Jade Teta" w:date="2023-10-03T11:45:00Z">
        <w:r>
          <w:t xml:space="preserve"> and </w:t>
        </w:r>
      </w:ins>
      <w:ins w:id="1084" w:author="Jade Teta" w:date="2023-10-03T11:44:00Z">
        <w:r>
          <w:t>niceties</w:t>
        </w:r>
      </w:ins>
      <w:ins w:id="1085" w:author="Jade Teta" w:date="2023-10-03T11:45:00Z">
        <w:r>
          <w:t xml:space="preserve"> that must be attended to. Assholes </w:t>
        </w:r>
      </w:ins>
      <w:ins w:id="1086" w:author="Jade Teta" w:date="2023-10-03T12:39:00Z">
        <w:r w:rsidR="00240FDA">
          <w:t xml:space="preserve">know exactly how to play this game and can be </w:t>
        </w:r>
      </w:ins>
      <w:ins w:id="1087" w:author="Jade Teta" w:date="2023-10-03T11:45:00Z">
        <w:r>
          <w:t>extremely charming and charismatic</w:t>
        </w:r>
      </w:ins>
      <w:ins w:id="1088" w:author="Jade Teta" w:date="2023-10-03T12:39:00Z">
        <w:r w:rsidR="00240FDA">
          <w:t xml:space="preserve"> </w:t>
        </w:r>
      </w:ins>
      <w:ins w:id="1089" w:author="Jade Teta" w:date="2023-10-03T14:35:00Z">
        <w:r w:rsidR="00151089">
          <w:t>in order to g</w:t>
        </w:r>
      </w:ins>
      <w:ins w:id="1090" w:author="Jade Teta" w:date="2023-10-03T12:39:00Z">
        <w:r w:rsidR="00240FDA">
          <w:t>et their needs met</w:t>
        </w:r>
      </w:ins>
      <w:ins w:id="1091" w:author="Jade Teta" w:date="2023-10-03T11:45:00Z">
        <w:r>
          <w:t xml:space="preserve">. </w:t>
        </w:r>
      </w:ins>
      <w:ins w:id="1092" w:author="Jade Teta" w:date="2023-10-03T11:44:00Z">
        <w:r>
          <w:t xml:space="preserve"> </w:t>
        </w:r>
      </w:ins>
      <w:ins w:id="1093" w:author="Jade Teta" w:date="2023-10-03T11:42:00Z">
        <w:r>
          <w:t xml:space="preserve">This is why </w:t>
        </w:r>
      </w:ins>
      <w:ins w:id="1094" w:author="Jade Teta" w:date="2023-10-03T14:35:00Z">
        <w:r w:rsidR="00151089">
          <w:t xml:space="preserve">Assholes </w:t>
        </w:r>
      </w:ins>
      <w:ins w:id="1095" w:author="Jade Teta" w:date="2023-10-03T12:39:00Z">
        <w:r w:rsidR="00240FDA">
          <w:t>are</w:t>
        </w:r>
      </w:ins>
      <w:ins w:id="1096" w:author="Jade Teta" w:date="2023-10-03T11:42:00Z">
        <w:r>
          <w:t xml:space="preserve"> </w:t>
        </w:r>
      </w:ins>
      <w:ins w:id="1097" w:author="Jade Teta" w:date="2023-10-03T14:35:00Z">
        <w:r w:rsidR="00151089">
          <w:t>so h</w:t>
        </w:r>
      </w:ins>
      <w:ins w:id="1098" w:author="Jade Teta" w:date="2023-10-03T11:42:00Z">
        <w:r>
          <w:t>ard to spot for the novice</w:t>
        </w:r>
      </w:ins>
      <w:ins w:id="1099" w:author="Jade Teta" w:date="2023-10-03T12:39:00Z">
        <w:r w:rsidR="00240FDA">
          <w:t xml:space="preserve"> &amp; naive</w:t>
        </w:r>
      </w:ins>
      <w:ins w:id="1100" w:author="Jade Teta" w:date="2023-10-03T11:42:00Z">
        <w:r>
          <w:t>.</w:t>
        </w:r>
      </w:ins>
      <w:ins w:id="1101" w:author="Jade Teta" w:date="2023-10-03T11:46:00Z">
        <w:r>
          <w:t xml:space="preserve"> </w:t>
        </w:r>
      </w:ins>
      <w:ins w:id="1102" w:author="Jade Teta" w:date="2023-10-03T12:39:00Z">
        <w:r w:rsidR="00240FDA">
          <w:t>W</w:t>
        </w:r>
      </w:ins>
      <w:ins w:id="1103" w:author="Jade Teta" w:date="2023-10-03T11:46:00Z">
        <w:r>
          <w:t xml:space="preserve">atch long enough and you will </w:t>
        </w:r>
      </w:ins>
      <w:ins w:id="1104" w:author="Jade Teta" w:date="2023-10-03T14:36:00Z">
        <w:r w:rsidR="00151089">
          <w:t>see the truth. N</w:t>
        </w:r>
      </w:ins>
      <w:ins w:id="1105" w:author="Jade Teta" w:date="2023-10-03T11:46:00Z">
        <w:r>
          <w:t xml:space="preserve">othing </w:t>
        </w:r>
      </w:ins>
      <w:ins w:id="1106" w:author="Jade Teta" w:date="2023-10-03T12:40:00Z">
        <w:r w:rsidR="009E7040">
          <w:t>the as</w:t>
        </w:r>
      </w:ins>
      <w:ins w:id="1107" w:author="Jade Teta" w:date="2023-10-03T11:46:00Z">
        <w:r>
          <w:t>s</w:t>
        </w:r>
      </w:ins>
      <w:ins w:id="1108" w:author="Jade Teta" w:date="2023-10-03T12:40:00Z">
        <w:r w:rsidR="009E7040">
          <w:t xml:space="preserve">hole </w:t>
        </w:r>
      </w:ins>
      <w:ins w:id="1109" w:author="Jade Teta" w:date="2023-10-03T11:46:00Z">
        <w:r>
          <w:t>do</w:t>
        </w:r>
      </w:ins>
      <w:ins w:id="1110" w:author="Jade Teta" w:date="2023-10-03T12:40:00Z">
        <w:r w:rsidR="009E7040">
          <w:t>es is</w:t>
        </w:r>
      </w:ins>
      <w:ins w:id="1111" w:author="Jade Teta" w:date="2023-10-03T11:46:00Z">
        <w:r>
          <w:t xml:space="preserve"> without</w:t>
        </w:r>
      </w:ins>
      <w:ins w:id="1112" w:author="Jade Teta" w:date="2023-10-03T12:40:00Z">
        <w:r w:rsidR="009E7040">
          <w:t xml:space="preserve"> an eye towards personal benefit</w:t>
        </w:r>
      </w:ins>
      <w:ins w:id="1113" w:author="Jade Teta" w:date="2023-10-03T12:41:00Z">
        <w:r w:rsidR="009E7040">
          <w:t xml:space="preserve">. </w:t>
        </w:r>
      </w:ins>
      <w:ins w:id="1114" w:author="Jade Teta" w:date="2023-10-03T11:46:00Z">
        <w:r>
          <w:t>They are mast</w:t>
        </w:r>
      </w:ins>
      <w:ins w:id="1115" w:author="Jade Teta" w:date="2023-10-03T11:47:00Z">
        <w:r>
          <w:t>er manipulators and have no problem using others as a means to their own ends.</w:t>
        </w:r>
      </w:ins>
    </w:p>
    <w:p w14:paraId="34A7C8B9" w14:textId="76AC001E" w:rsidR="0023189C" w:rsidRPr="0023189C" w:rsidRDefault="00151089" w:rsidP="0023189C">
      <w:pPr>
        <w:rPr>
          <w:ins w:id="1116" w:author="Jade Teta" w:date="2023-10-03T10:10:00Z"/>
        </w:rPr>
        <w:pPrChange w:id="1117" w:author="Jade Teta" w:date="2023-10-03T10:26:00Z">
          <w:pPr>
            <w:pStyle w:val="scribeheading-1"/>
          </w:pPr>
        </w:pPrChange>
      </w:pPr>
      <w:ins w:id="1118" w:author="Jade Teta" w:date="2023-10-03T14:36:00Z">
        <w:r>
          <w:t>Assholes demonstrate a</w:t>
        </w:r>
      </w:ins>
      <w:ins w:id="1119" w:author="Jade Teta" w:date="2023-10-03T10:26:00Z">
        <w:r w:rsidR="0023189C">
          <w:t xml:space="preserve"> toxic</w:t>
        </w:r>
        <w:r w:rsidR="0023189C" w:rsidRPr="00C52B43">
          <w:t xml:space="preserve"> </w:t>
        </w:r>
      </w:ins>
      <w:ins w:id="1120" w:author="Jade Teta" w:date="2023-10-03T14:36:00Z">
        <w:r>
          <w:t>mix</w:t>
        </w:r>
      </w:ins>
      <w:ins w:id="1121" w:author="Jade Teta" w:date="2023-10-03T10:26:00Z">
        <w:r w:rsidR="0023189C" w:rsidRPr="00C52B43">
          <w:t xml:space="preserve"> of narcissism, </w:t>
        </w:r>
        <w:r w:rsidR="0023189C">
          <w:t>Ma</w:t>
        </w:r>
        <w:r w:rsidR="0023189C" w:rsidRPr="00C52B43">
          <w:t>chiavellianism, and psychopathy</w:t>
        </w:r>
      </w:ins>
      <w:ins w:id="1122" w:author="Jade Teta" w:date="2023-10-03T11:47:00Z">
        <w:r w:rsidR="00DD4FB3">
          <w:t>. Psychology rese</w:t>
        </w:r>
      </w:ins>
      <w:ins w:id="1123" w:author="Jade Teta" w:date="2023-10-03T11:48:00Z">
        <w:r w:rsidR="00DD4FB3">
          <w:t xml:space="preserve">arch refers to this combination </w:t>
        </w:r>
      </w:ins>
      <w:ins w:id="1124" w:author="Jade Teta" w:date="2023-10-03T12:41:00Z">
        <w:r w:rsidR="009E7040">
          <w:t>of</w:t>
        </w:r>
      </w:ins>
      <w:ins w:id="1125" w:author="Jade Teta" w:date="2023-10-03T11:48:00Z">
        <w:r w:rsidR="00DD4FB3">
          <w:t xml:space="preserve"> traits as “the dark triad.” Assholes </w:t>
        </w:r>
      </w:ins>
      <w:ins w:id="1126" w:author="Jade Teta" w:date="2023-10-03T10:26:00Z">
        <w:r w:rsidR="0023189C">
          <w:t>genuinely believe they matter mor</w:t>
        </w:r>
      </w:ins>
      <w:ins w:id="1127" w:author="Jade Teta" w:date="2023-10-03T11:48:00Z">
        <w:r w:rsidR="00DD4FB3">
          <w:t>e, deserve more and a</w:t>
        </w:r>
      </w:ins>
      <w:ins w:id="1128" w:author="Jade Teta" w:date="2023-10-03T11:49:00Z">
        <w:r w:rsidR="00DD4FB3">
          <w:t>re smarter and more capable than others</w:t>
        </w:r>
      </w:ins>
      <w:ins w:id="1129" w:author="Jade Teta" w:date="2023-10-03T12:41:00Z">
        <w:r w:rsidR="009E7040">
          <w:t xml:space="preserve"> (narcissism)</w:t>
        </w:r>
      </w:ins>
      <w:ins w:id="1130" w:author="Jade Teta" w:date="2023-10-03T11:49:00Z">
        <w:r w:rsidR="00DD4FB3">
          <w:t>.</w:t>
        </w:r>
      </w:ins>
      <w:ins w:id="1131" w:author="Jade Teta" w:date="2023-10-03T12:42:00Z">
        <w:r w:rsidR="009E7040">
          <w:t xml:space="preserve"> Sprinkle in a desire to use others for their own gains (Machiavellianism). </w:t>
        </w:r>
      </w:ins>
      <w:ins w:id="1132" w:author="Jade Teta" w:date="2023-10-03T11:49:00Z">
        <w:r w:rsidR="00DD4FB3">
          <w:t xml:space="preserve"> </w:t>
        </w:r>
      </w:ins>
      <w:ins w:id="1133" w:author="Jade Teta" w:date="2023-10-03T12:42:00Z">
        <w:r w:rsidR="009E7040">
          <w:t xml:space="preserve">Now add </w:t>
        </w:r>
      </w:ins>
      <w:ins w:id="1134" w:author="Jade Teta" w:date="2023-10-03T11:49:00Z">
        <w:r w:rsidR="00DD4FB3">
          <w:t>to that</w:t>
        </w:r>
      </w:ins>
      <w:ins w:id="1135" w:author="Jade Teta" w:date="2023-10-03T12:42:00Z">
        <w:r w:rsidR="009E7040">
          <w:t xml:space="preserve"> </w:t>
        </w:r>
      </w:ins>
      <w:ins w:id="1136" w:author="Jade Teta" w:date="2023-10-03T14:37:00Z">
        <w:r>
          <w:t xml:space="preserve">an </w:t>
        </w:r>
      </w:ins>
      <w:ins w:id="1137" w:author="Jade Teta" w:date="2023-10-03T12:42:00Z">
        <w:r w:rsidR="009E7040">
          <w:t>extreme</w:t>
        </w:r>
      </w:ins>
      <w:ins w:id="1138" w:author="Jade Teta" w:date="2023-10-03T11:49:00Z">
        <w:r w:rsidR="00DD4FB3">
          <w:t xml:space="preserve"> lack of </w:t>
        </w:r>
      </w:ins>
      <w:ins w:id="1139" w:author="Jade Teta" w:date="2023-10-03T12:43:00Z">
        <w:r w:rsidR="009E7040">
          <w:t xml:space="preserve">compassion </w:t>
        </w:r>
      </w:ins>
      <w:ins w:id="1140" w:author="Jade Teta" w:date="2023-10-03T14:37:00Z">
        <w:r>
          <w:t xml:space="preserve">with </w:t>
        </w:r>
      </w:ins>
      <w:ins w:id="1141" w:author="Jade Teta" w:date="2023-10-03T12:43:00Z">
        <w:r w:rsidR="009E7040">
          <w:t>reduced feelings of guilt or shame (psychopathy</w:t>
        </w:r>
      </w:ins>
      <w:ins w:id="1142" w:author="Jade Teta" w:date="2023-10-03T12:45:00Z">
        <w:r w:rsidR="009E7040">
          <w:t>)</w:t>
        </w:r>
      </w:ins>
      <w:ins w:id="1143" w:author="Jade Teta" w:date="2023-10-03T12:43:00Z">
        <w:r w:rsidR="009E7040">
          <w:t xml:space="preserve">. </w:t>
        </w:r>
      </w:ins>
      <w:ins w:id="1144" w:author="Jade Teta" w:date="2023-10-03T11:49:00Z">
        <w:r w:rsidR="00DD4FB3">
          <w:t xml:space="preserve"> </w:t>
        </w:r>
      </w:ins>
      <w:ins w:id="1145" w:author="Jade Teta" w:date="2023-10-03T12:43:00Z">
        <w:r w:rsidR="009E7040">
          <w:t>You are left with</w:t>
        </w:r>
      </w:ins>
      <w:ins w:id="1146" w:author="Jade Teta" w:date="2023-10-03T11:49:00Z">
        <w:r w:rsidR="00DD4FB3">
          <w:t xml:space="preserve"> a human who will </w:t>
        </w:r>
      </w:ins>
      <w:ins w:id="1147" w:author="Jade Teta" w:date="2023-10-03T12:45:00Z">
        <w:r w:rsidR="009E7040">
          <w:t>manipulate, hurt and take from</w:t>
        </w:r>
      </w:ins>
      <w:ins w:id="1148" w:author="Jade Teta" w:date="2023-10-03T12:44:00Z">
        <w:r w:rsidR="009E7040">
          <w:t xml:space="preserve"> </w:t>
        </w:r>
      </w:ins>
      <w:ins w:id="1149" w:author="Jade Teta" w:date="2023-10-03T11:49:00Z">
        <w:r w:rsidR="00DD4FB3">
          <w:t xml:space="preserve">others </w:t>
        </w:r>
      </w:ins>
      <w:ins w:id="1150" w:author="Jade Teta" w:date="2023-10-03T12:44:00Z">
        <w:r w:rsidR="009E7040">
          <w:t xml:space="preserve">with little regard for </w:t>
        </w:r>
      </w:ins>
      <w:ins w:id="1151" w:author="Jade Teta" w:date="2023-10-03T12:46:00Z">
        <w:r w:rsidR="009E7040">
          <w:t>the damage and suffering their actions cause</w:t>
        </w:r>
      </w:ins>
      <w:ins w:id="1152" w:author="Jade Teta" w:date="2023-10-03T12:45:00Z">
        <w:r w:rsidR="009E7040">
          <w:t>.</w:t>
        </w:r>
      </w:ins>
    </w:p>
    <w:p w14:paraId="1C9E055E" w14:textId="14986532" w:rsidR="0023189C" w:rsidRDefault="00DD4FB3" w:rsidP="0023189C">
      <w:pPr>
        <w:rPr>
          <w:ins w:id="1153" w:author="Jade Teta" w:date="2023-10-03T10:23:00Z"/>
        </w:rPr>
      </w:pPr>
      <w:ins w:id="1154" w:author="Jade Teta" w:date="2023-10-03T11:52:00Z">
        <w:r>
          <w:lastRenderedPageBreak/>
          <w:t>T</w:t>
        </w:r>
      </w:ins>
      <w:ins w:id="1155" w:author="Jade Teta" w:date="2023-10-03T11:51:00Z">
        <w:r>
          <w:t xml:space="preserve">he most frustrating aspect of an </w:t>
        </w:r>
      </w:ins>
      <w:ins w:id="1156" w:author="Jade Teta" w:date="2023-10-03T14:37:00Z">
        <w:r w:rsidR="00151089">
          <w:t>A</w:t>
        </w:r>
      </w:ins>
      <w:ins w:id="1157" w:author="Jade Teta" w:date="2023-10-03T11:51:00Z">
        <w:r>
          <w:t>sshole</w:t>
        </w:r>
      </w:ins>
      <w:ins w:id="1158" w:author="Jade Teta" w:date="2023-10-03T11:52:00Z">
        <w:r>
          <w:t>’s</w:t>
        </w:r>
      </w:ins>
      <w:ins w:id="1159" w:author="Jade Teta" w:date="2023-10-03T11:51:00Z">
        <w:r>
          <w:t xml:space="preserve"> manipulative tend</w:t>
        </w:r>
      </w:ins>
      <w:ins w:id="1160" w:author="Jade Teta" w:date="2023-10-03T11:52:00Z">
        <w:r>
          <w:t xml:space="preserve">encies is their utter blindness to it. </w:t>
        </w:r>
      </w:ins>
      <w:ins w:id="1161" w:author="Jade Teta" w:date="2023-10-03T11:51:00Z">
        <w:r>
          <w:t>M</w:t>
        </w:r>
      </w:ins>
      <w:ins w:id="1162" w:author="Jade Teta" w:date="2023-10-03T10:23:00Z">
        <w:r w:rsidR="0023189C">
          <w:t xml:space="preserve">uch of their </w:t>
        </w:r>
      </w:ins>
      <w:ins w:id="1163" w:author="Jade Teta" w:date="2023-10-03T12:47:00Z">
        <w:r w:rsidR="009E7040">
          <w:t xml:space="preserve">dysfunction </w:t>
        </w:r>
      </w:ins>
      <w:ins w:id="1164" w:author="Jade Teta" w:date="2023-10-03T10:23:00Z">
        <w:r w:rsidR="0023189C">
          <w:t xml:space="preserve">comes from unresolved </w:t>
        </w:r>
      </w:ins>
      <w:ins w:id="1165" w:author="Jade Teta" w:date="2023-10-03T11:52:00Z">
        <w:r>
          <w:t xml:space="preserve">traumas </w:t>
        </w:r>
      </w:ins>
      <w:ins w:id="1166" w:author="Jade Teta" w:date="2023-10-03T10:23:00Z">
        <w:r w:rsidR="0023189C">
          <w:t>deep in their unconscious</w:t>
        </w:r>
      </w:ins>
      <w:ins w:id="1167" w:author="Jade Teta" w:date="2023-10-03T11:52:00Z">
        <w:r>
          <w:t xml:space="preserve">. </w:t>
        </w:r>
      </w:ins>
      <w:ins w:id="1168" w:author="Jade Teta" w:date="2023-10-03T11:53:00Z">
        <w:r>
          <w:t>Because of this, t</w:t>
        </w:r>
      </w:ins>
      <w:ins w:id="1169" w:author="Jade Teta" w:date="2023-10-03T10:23:00Z">
        <w:r w:rsidR="0023189C">
          <w:t>hey are not aware of their combative</w:t>
        </w:r>
      </w:ins>
      <w:ins w:id="1170" w:author="Jade Teta" w:date="2023-10-03T12:47:00Z">
        <w:r w:rsidR="009E7040">
          <w:t xml:space="preserve">, </w:t>
        </w:r>
      </w:ins>
      <w:ins w:id="1171" w:author="Jade Teta" w:date="2023-10-03T10:24:00Z">
        <w:r w:rsidR="0023189C">
          <w:t>manipu</w:t>
        </w:r>
      </w:ins>
      <w:ins w:id="1172" w:author="Jade Teta" w:date="2023-10-03T10:30:00Z">
        <w:r w:rsidR="0023189C">
          <w:t>la</w:t>
        </w:r>
      </w:ins>
      <w:ins w:id="1173" w:author="Jade Teta" w:date="2023-10-03T11:50:00Z">
        <w:r>
          <w:t>t</w:t>
        </w:r>
      </w:ins>
      <w:ins w:id="1174" w:author="Jade Teta" w:date="2023-10-03T10:24:00Z">
        <w:r w:rsidR="0023189C">
          <w:t>ive</w:t>
        </w:r>
      </w:ins>
      <w:ins w:id="1175" w:author="Jade Teta" w:date="2023-10-03T10:23:00Z">
        <w:r w:rsidR="0023189C">
          <w:t xml:space="preserve"> nature. </w:t>
        </w:r>
      </w:ins>
      <w:ins w:id="1176" w:author="Jade Teta" w:date="2023-10-03T11:53:00Z">
        <w:r>
          <w:t xml:space="preserve">Assholes will always point the finger at you and others, before they ever consider the problem is coming from them. This is why </w:t>
        </w:r>
      </w:ins>
      <w:ins w:id="1177" w:author="Jade Teta" w:date="2023-10-03T13:03:00Z">
        <w:r w:rsidR="006B22F5">
          <w:t>the easiest way to avoid be</w:t>
        </w:r>
      </w:ins>
      <w:ins w:id="1178" w:author="Jade Teta" w:date="2023-10-03T14:38:00Z">
        <w:r w:rsidR="00151089">
          <w:t xml:space="preserve">ing </w:t>
        </w:r>
      </w:ins>
      <w:ins w:id="1179" w:author="Jade Teta" w:date="2023-10-03T13:03:00Z">
        <w:r w:rsidR="006B22F5">
          <w:t>an A</w:t>
        </w:r>
      </w:ins>
      <w:ins w:id="1180" w:author="Jade Teta" w:date="2023-10-03T11:54:00Z">
        <w:r>
          <w:t>sshole</w:t>
        </w:r>
      </w:ins>
      <w:ins w:id="1181" w:author="Jade Teta" w:date="2023-10-03T13:03:00Z">
        <w:r w:rsidR="006B22F5">
          <w:t xml:space="preserve"> is to</w:t>
        </w:r>
      </w:ins>
      <w:ins w:id="1182" w:author="Jade Teta" w:date="2023-10-03T12:47:00Z">
        <w:r w:rsidR="009E7040">
          <w:t xml:space="preserve"> always </w:t>
        </w:r>
      </w:ins>
      <w:ins w:id="1183" w:author="Jade Teta" w:date="2023-10-03T12:48:00Z">
        <w:r w:rsidR="009E7040">
          <w:t>assume the problem lies with you</w:t>
        </w:r>
      </w:ins>
      <w:ins w:id="1184" w:author="Jade Teta" w:date="2023-10-03T13:03:00Z">
        <w:r w:rsidR="006B22F5">
          <w:t xml:space="preserve"> first. Why? Because that is something an Asshole would </w:t>
        </w:r>
      </w:ins>
      <w:ins w:id="1185" w:author="Jade Teta" w:date="2023-10-03T13:04:00Z">
        <w:r w:rsidR="006B22F5">
          <w:t>never consider.</w:t>
        </w:r>
      </w:ins>
    </w:p>
    <w:p w14:paraId="31D10DAA" w14:textId="28429014" w:rsidR="00425A9D" w:rsidRPr="00C52B43" w:rsidDel="0023189C" w:rsidRDefault="00425A9D" w:rsidP="00F56464">
      <w:pPr>
        <w:rPr>
          <w:del w:id="1186" w:author="Jade Teta" w:date="2023-10-03T10:23:00Z"/>
        </w:rPr>
      </w:pPr>
    </w:p>
    <w:p w14:paraId="5ED14E7C" w14:textId="677458F2" w:rsidR="00F56464" w:rsidRDefault="00F56464" w:rsidP="00F56464">
      <w:pPr>
        <w:pStyle w:val="scribeheading-2"/>
      </w:pPr>
      <w:del w:id="1187" w:author="Jade Teta" w:date="2023-10-03T10:09:00Z">
        <w:r w:rsidDel="00425A9D">
          <w:delText>Survival Mode</w:delText>
        </w:r>
      </w:del>
      <w:ins w:id="1188" w:author="Jade Teta" w:date="2023-10-03T10:09:00Z">
        <w:r w:rsidR="00425A9D">
          <w:t>Hos</w:t>
        </w:r>
      </w:ins>
      <w:ins w:id="1189" w:author="Jade Teta" w:date="2023-10-03T10:10:00Z">
        <w:r w:rsidR="00425A9D">
          <w:t>tile</w:t>
        </w:r>
      </w:ins>
    </w:p>
    <w:p w14:paraId="1EBCDDEA" w14:textId="491D857D" w:rsidR="00F56464" w:rsidRDefault="006B22F5" w:rsidP="00F56464">
      <w:pPr>
        <w:rPr>
          <w:ins w:id="1190" w:author="Jade Teta" w:date="2023-10-03T09:08:00Z"/>
        </w:rPr>
      </w:pPr>
      <w:ins w:id="1191" w:author="Jade Teta" w:date="2023-10-03T13:04:00Z">
        <w:r>
          <w:t xml:space="preserve">Assholes are often outwardly combative. </w:t>
        </w:r>
      </w:ins>
      <w:ins w:id="1192" w:author="Jade Teta" w:date="2023-10-03T14:38:00Z">
        <w:r w:rsidR="00151089">
          <w:t xml:space="preserve">In the case of base level </w:t>
        </w:r>
        <w:proofErr w:type="gramStart"/>
        <w:r w:rsidR="00151089">
          <w:t>Assholes</w:t>
        </w:r>
        <w:proofErr w:type="gramEnd"/>
        <w:r w:rsidR="00151089">
          <w:t xml:space="preserve"> they will pick fights with anyone and everyone. Culture level asshol</w:t>
        </w:r>
      </w:ins>
      <w:ins w:id="1193" w:author="Jade Teta" w:date="2023-10-03T14:39:00Z">
        <w:r w:rsidR="00151089">
          <w:t xml:space="preserve">es reserve their attacks to those not on their same team. </w:t>
        </w:r>
      </w:ins>
      <w:r w:rsidR="00F56464">
        <w:t>The</w:t>
      </w:r>
      <w:ins w:id="1194" w:author="Jade Teta" w:date="2023-10-03T14:39:00Z">
        <w:r w:rsidR="00151089">
          <w:t xml:space="preserve"> base level types </w:t>
        </w:r>
      </w:ins>
      <w:del w:id="1195" w:author="Jade Teta" w:date="2023-10-03T14:39:00Z">
        <w:r w:rsidR="00F56464" w:rsidDel="00151089">
          <w:delText xml:space="preserve">se </w:delText>
        </w:r>
      </w:del>
      <w:r w:rsidR="00F56464">
        <w:t xml:space="preserve">are the people who </w:t>
      </w:r>
      <w:proofErr w:type="gramStart"/>
      <w:r w:rsidR="00F56464">
        <w:t xml:space="preserve">had </w:t>
      </w:r>
      <w:ins w:id="1196" w:author="Jade Teta" w:date="2023-10-03T13:05:00Z">
        <w:r>
          <w:t xml:space="preserve"> wounds</w:t>
        </w:r>
        <w:proofErr w:type="gramEnd"/>
        <w:r>
          <w:t xml:space="preserve"> around </w:t>
        </w:r>
      </w:ins>
      <w:del w:id="1197" w:author="Jade Teta" w:date="2023-10-03T13:05:00Z">
        <w:r w:rsidR="00F56464" w:rsidDel="006B22F5">
          <w:delText xml:space="preserve">their </w:delText>
        </w:r>
      </w:del>
      <w:r w:rsidR="00F56464">
        <w:t xml:space="preserve">safety and security </w:t>
      </w:r>
      <w:del w:id="1198" w:author="Jade Teta" w:date="2023-10-03T13:05:00Z">
        <w:r w:rsidR="00F56464" w:rsidDel="006B22F5">
          <w:delText xml:space="preserve">threatened </w:delText>
        </w:r>
      </w:del>
      <w:r w:rsidR="00F56464">
        <w:t xml:space="preserve">at some point in their lives and never moved past it. They’re the ones who hole up in their homes then shoot </w:t>
      </w:r>
      <w:r w:rsidR="00633B61">
        <w:t>a lost motorist</w:t>
      </w:r>
      <w:r w:rsidR="00F56464">
        <w:t xml:space="preserve"> who dares to pull into their driveway</w:t>
      </w:r>
      <w:ins w:id="1199" w:author="Jade Teta" w:date="2023-10-03T13:05:00Z">
        <w:r>
          <w:t xml:space="preserve"> to ask for directions</w:t>
        </w:r>
      </w:ins>
      <w:r w:rsidR="00F56464">
        <w:t xml:space="preserve">. They see life </w:t>
      </w:r>
      <w:r w:rsidR="00F56464" w:rsidRPr="00C52B43">
        <w:t xml:space="preserve">as a war, </w:t>
      </w:r>
      <w:r w:rsidR="00F56464">
        <w:t>so they</w:t>
      </w:r>
      <w:r w:rsidR="00F56464" w:rsidRPr="00C52B43">
        <w:t xml:space="preserve"> find battles everywhere, whether they exist or not. </w:t>
      </w:r>
      <w:r w:rsidR="00F56464">
        <w:t>T</w:t>
      </w:r>
      <w:r w:rsidR="00F56464" w:rsidRPr="00C52B43">
        <w:t>hey</w:t>
      </w:r>
      <w:r w:rsidR="00F56464">
        <w:t>’</w:t>
      </w:r>
      <w:r w:rsidR="00F56464" w:rsidRPr="00C52B43">
        <w:t>re easily triggered</w:t>
      </w:r>
      <w:r w:rsidR="00F56464">
        <w:t xml:space="preserve"> and</w:t>
      </w:r>
      <w:r w:rsidR="00F56464" w:rsidRPr="00C52B43">
        <w:t xml:space="preserve"> hyper-vigilant. </w:t>
      </w:r>
      <w:r w:rsidR="00F56464">
        <w:t>They are</w:t>
      </w:r>
      <w:r w:rsidR="00F56464" w:rsidRPr="00C52B43">
        <w:t xml:space="preserve"> self-centered and selfish, </w:t>
      </w:r>
      <w:r w:rsidR="00F56464">
        <w:t>only</w:t>
      </w:r>
      <w:r w:rsidR="00F56464" w:rsidRPr="00C52B43">
        <w:t xml:space="preserve"> out for themselves. They</w:t>
      </w:r>
      <w:r w:rsidR="00F56464">
        <w:t>’</w:t>
      </w:r>
      <w:r w:rsidR="00F56464" w:rsidRPr="00C52B43">
        <w:t>ll hoard everything</w:t>
      </w:r>
      <w:r w:rsidR="00F56464">
        <w:t xml:space="preserve"> and never think about how it hurts anyone else</w:t>
      </w:r>
      <w:r w:rsidR="00F56464" w:rsidRPr="00C52B43">
        <w:t xml:space="preserve">. </w:t>
      </w:r>
      <w:ins w:id="1200" w:author="Jade Teta" w:date="2023-10-03T14:40:00Z">
        <w:r w:rsidR="00151089">
          <w:t xml:space="preserve">Both the base level and culture level Assholes </w:t>
        </w:r>
      </w:ins>
      <w:del w:id="1201" w:author="Jade Teta" w:date="2023-10-03T14:40:00Z">
        <w:r w:rsidR="00F56464" w:rsidRPr="00C52B43" w:rsidDel="00151089">
          <w:delText xml:space="preserve">They </w:delText>
        </w:r>
      </w:del>
      <w:r w:rsidR="00F56464" w:rsidRPr="00C52B43">
        <w:t>see the world as a hierarchy</w:t>
      </w:r>
      <w:ins w:id="1202" w:author="Jade Teta" w:date="2023-10-03T10:14:00Z">
        <w:r w:rsidR="002B3DEA">
          <w:t xml:space="preserve"> with some people being higher up and others being further down</w:t>
        </w:r>
      </w:ins>
      <w:ins w:id="1203" w:author="Jade Teta" w:date="2023-10-03T10:12:00Z">
        <w:r w:rsidR="00425A9D">
          <w:t xml:space="preserve">. </w:t>
        </w:r>
      </w:ins>
      <w:ins w:id="1204" w:author="Jade Teta" w:date="2023-10-03T10:14:00Z">
        <w:r w:rsidR="002B3DEA">
          <w:t xml:space="preserve"> Their perspectiv</w:t>
        </w:r>
      </w:ins>
      <w:ins w:id="1205" w:author="Jade Teta" w:date="2023-10-03T10:15:00Z">
        <w:r w:rsidR="002B3DEA">
          <w:t xml:space="preserve">e is one of a struggle for </w:t>
        </w:r>
      </w:ins>
      <w:ins w:id="1206" w:author="Jade Teta" w:date="2023-10-03T14:40:00Z">
        <w:r w:rsidR="00EB6484">
          <w:t xml:space="preserve">personal </w:t>
        </w:r>
      </w:ins>
      <w:ins w:id="1207" w:author="Jade Teta" w:date="2023-10-03T10:15:00Z">
        <w:r w:rsidR="002B3DEA">
          <w:t>power</w:t>
        </w:r>
      </w:ins>
      <w:ins w:id="1208" w:author="Jade Teta" w:date="2023-10-03T14:40:00Z">
        <w:r w:rsidR="00EB6484">
          <w:t xml:space="preserve"> (base level) and team survival dynamics (culture</w:t>
        </w:r>
      </w:ins>
      <w:ins w:id="1209" w:author="Jade Teta" w:date="2023-10-03T14:41:00Z">
        <w:r w:rsidR="00EB6484">
          <w:t xml:space="preserve"> level)</w:t>
        </w:r>
      </w:ins>
      <w:ins w:id="1210" w:author="Jade Teta" w:date="2023-10-03T10:15:00Z">
        <w:r w:rsidR="002B3DEA">
          <w:t xml:space="preserve">. </w:t>
        </w:r>
      </w:ins>
      <w:ins w:id="1211" w:author="Jade Teta" w:date="2023-10-03T12:49:00Z">
        <w:r w:rsidR="009E7040">
          <w:t>If all of humanity</w:t>
        </w:r>
      </w:ins>
      <w:ins w:id="1212" w:author="Jade Teta" w:date="2023-10-03T13:06:00Z">
        <w:r>
          <w:t xml:space="preserve"> is</w:t>
        </w:r>
      </w:ins>
      <w:ins w:id="1213" w:author="Jade Teta" w:date="2023-10-03T12:49:00Z">
        <w:r w:rsidR="009E7040">
          <w:t xml:space="preserve"> </w:t>
        </w:r>
      </w:ins>
      <w:ins w:id="1214" w:author="Jade Teta" w:date="2023-10-03T12:50:00Z">
        <w:r w:rsidR="009E7040">
          <w:t>seen as a game of</w:t>
        </w:r>
      </w:ins>
      <w:ins w:id="1215" w:author="Jade Teta" w:date="2023-10-03T12:49:00Z">
        <w:r w:rsidR="009E7040">
          <w:t xml:space="preserve"> climbing the ladder of success,</w:t>
        </w:r>
      </w:ins>
      <w:ins w:id="1216" w:author="Jade Teta" w:date="2023-10-03T10:12:00Z">
        <w:r w:rsidR="00425A9D">
          <w:t xml:space="preserve"> </w:t>
        </w:r>
      </w:ins>
      <w:ins w:id="1217" w:author="Jade Teta" w:date="2023-10-03T14:41:00Z">
        <w:r w:rsidR="00EB6484">
          <w:t xml:space="preserve">base level </w:t>
        </w:r>
      </w:ins>
      <w:ins w:id="1218" w:author="Jade Teta" w:date="2023-10-03T10:12:00Z">
        <w:r w:rsidR="00425A9D">
          <w:t>A</w:t>
        </w:r>
      </w:ins>
      <w:ins w:id="1219" w:author="Jade Teta" w:date="2023-10-03T12:49:00Z">
        <w:r w:rsidR="009E7040">
          <w:t xml:space="preserve">ssholes are the </w:t>
        </w:r>
      </w:ins>
      <w:ins w:id="1220" w:author="Jade Teta" w:date="2023-10-03T13:06:00Z">
        <w:r>
          <w:t xml:space="preserve">vicious </w:t>
        </w:r>
      </w:ins>
      <w:ins w:id="1221" w:author="Jade Teta" w:date="2023-10-03T12:49:00Z">
        <w:r w:rsidR="009E7040">
          <w:t xml:space="preserve">competitors in the game. </w:t>
        </w:r>
      </w:ins>
      <w:ins w:id="1222" w:author="Jade Teta" w:date="2023-10-03T12:50:00Z">
        <w:r w:rsidR="009E7040">
          <w:t xml:space="preserve">They </w:t>
        </w:r>
      </w:ins>
      <w:del w:id="1223" w:author="Jade Teta" w:date="2023-10-03T10:12:00Z">
        <w:r w:rsidR="00F56464" w:rsidDel="00425A9D">
          <w:delText>,</w:delText>
        </w:r>
      </w:del>
      <w:del w:id="1224" w:author="Jade Teta" w:date="2023-10-03T12:49:00Z">
        <w:r w:rsidR="00F56464" w:rsidDel="009E7040">
          <w:delText xml:space="preserve"> </w:delText>
        </w:r>
      </w:del>
      <w:del w:id="1225" w:author="Jade Teta" w:date="2023-08-17T14:37:00Z">
        <w:r w:rsidR="00F56464" w:rsidDel="00425DF8">
          <w:delText>with the people both above and below them out to harm</w:delText>
        </w:r>
      </w:del>
      <w:ins w:id="1226" w:author="Jade Teta" w:date="2023-10-03T10:12:00Z">
        <w:r w:rsidR="00425A9D">
          <w:t>work to p</w:t>
        </w:r>
      </w:ins>
      <w:ins w:id="1227" w:author="Jade Teta" w:date="2023-10-03T10:13:00Z">
        <w:r w:rsidR="00425A9D">
          <w:t xml:space="preserve">ull </w:t>
        </w:r>
      </w:ins>
      <w:ins w:id="1228" w:author="Jade Teta" w:date="2023-10-03T13:06:00Z">
        <w:r>
          <w:t>those</w:t>
        </w:r>
      </w:ins>
      <w:ins w:id="1229" w:author="Jade Teta" w:date="2023-10-03T10:13:00Z">
        <w:r w:rsidR="00425A9D">
          <w:t xml:space="preserve"> above them </w:t>
        </w:r>
        <w:r w:rsidR="002B3DEA">
          <w:t>down</w:t>
        </w:r>
      </w:ins>
      <w:ins w:id="1230" w:author="Jade Teta" w:date="2023-10-03T10:16:00Z">
        <w:r w:rsidR="002B3DEA">
          <w:t>,</w:t>
        </w:r>
      </w:ins>
      <w:ins w:id="1231" w:author="Jade Teta" w:date="2023-10-03T10:13:00Z">
        <w:r w:rsidR="002B3DEA">
          <w:t xml:space="preserve"> </w:t>
        </w:r>
        <w:r w:rsidR="00425A9D">
          <w:t xml:space="preserve">while </w:t>
        </w:r>
      </w:ins>
      <w:ins w:id="1232" w:author="Jade Teta" w:date="2023-10-03T10:16:00Z">
        <w:r w:rsidR="002B3DEA">
          <w:t xml:space="preserve">simultaneously erecting obstacles for those </w:t>
        </w:r>
      </w:ins>
      <w:ins w:id="1233" w:author="Jade Teta" w:date="2023-10-03T12:50:00Z">
        <w:r w:rsidR="009E7040">
          <w:t>they regard as beneath</w:t>
        </w:r>
      </w:ins>
      <w:ins w:id="1234" w:author="Jade Teta" w:date="2023-10-03T10:16:00Z">
        <w:r w:rsidR="002B3DEA">
          <w:t xml:space="preserve"> them. To them it is a zero</w:t>
        </w:r>
      </w:ins>
      <w:ins w:id="1235" w:author="Jade Teta" w:date="2023-10-03T12:50:00Z">
        <w:r w:rsidR="009E7040">
          <w:t>-</w:t>
        </w:r>
      </w:ins>
      <w:ins w:id="1236" w:author="Jade Teta" w:date="2023-10-03T10:16:00Z">
        <w:r w:rsidR="002B3DEA">
          <w:t>sum game</w:t>
        </w:r>
      </w:ins>
      <w:ins w:id="1237" w:author="Jade Teta" w:date="2023-10-03T13:07:00Z">
        <w:r>
          <w:t>. There is no room for error. E</w:t>
        </w:r>
      </w:ins>
      <w:ins w:id="1238" w:author="Jade Teta" w:date="2023-10-03T10:16:00Z">
        <w:r w:rsidR="002B3DEA">
          <w:t xml:space="preserve">very human </w:t>
        </w:r>
      </w:ins>
      <w:ins w:id="1239" w:author="Jade Teta" w:date="2023-10-03T13:07:00Z">
        <w:r>
          <w:t xml:space="preserve">is out for </w:t>
        </w:r>
      </w:ins>
      <w:ins w:id="1240" w:author="Jade Teta" w:date="2023-10-03T10:17:00Z">
        <w:r w:rsidR="002B3DEA">
          <w:t>themselves</w:t>
        </w:r>
      </w:ins>
      <w:ins w:id="1241" w:author="Jade Teta" w:date="2023-10-03T13:07:00Z">
        <w:r>
          <w:t xml:space="preserve"> and so it is better to be on the offensive from the start</w:t>
        </w:r>
      </w:ins>
      <w:r w:rsidR="00F56464">
        <w:t>. T</w:t>
      </w:r>
      <w:r w:rsidR="00F56464" w:rsidRPr="00C52B43">
        <w:t>he</w:t>
      </w:r>
      <w:r w:rsidR="00F56464">
        <w:t xml:space="preserve">ir fear compels them to </w:t>
      </w:r>
      <w:r w:rsidR="00F56464" w:rsidRPr="00C52B43">
        <w:t>seek power in every opportunity because that</w:t>
      </w:r>
      <w:r w:rsidR="00F56464">
        <w:t>’</w:t>
      </w:r>
      <w:r w:rsidR="00F56464" w:rsidRPr="00C52B43">
        <w:t xml:space="preserve">s the </w:t>
      </w:r>
      <w:r w:rsidR="00F56464">
        <w:t xml:space="preserve">only </w:t>
      </w:r>
      <w:r w:rsidR="00F56464" w:rsidRPr="00C52B43">
        <w:t xml:space="preserve">way they </w:t>
      </w:r>
      <w:r w:rsidR="00F56464">
        <w:t>feel</w:t>
      </w:r>
      <w:r w:rsidR="00F56464" w:rsidRPr="00C52B43">
        <w:t xml:space="preserve"> safe. </w:t>
      </w:r>
      <w:ins w:id="1242" w:author="Jade Teta" w:date="2023-10-03T14:41:00Z">
        <w:r w:rsidR="00EB6484">
          <w:t xml:space="preserve">The culture level asshole reacts in similar ways with the notable exception </w:t>
        </w:r>
      </w:ins>
      <w:ins w:id="1243" w:author="Jade Teta" w:date="2023-10-03T14:42:00Z">
        <w:r w:rsidR="00EB6484">
          <w:t>as helping those they see as on their team while rejecting everyone else.</w:t>
        </w:r>
      </w:ins>
    </w:p>
    <w:p w14:paraId="5D02B7C3" w14:textId="42694F89" w:rsidR="000E6BFF" w:rsidRDefault="000E6BFF" w:rsidP="00F56464">
      <w:pPr>
        <w:rPr>
          <w:ins w:id="1244" w:author="Jade Teta" w:date="2023-10-03T12:52:00Z"/>
        </w:rPr>
      </w:pPr>
      <w:ins w:id="1245" w:author="Jade Teta" w:date="2023-10-03T09:08:00Z">
        <w:r>
          <w:lastRenderedPageBreak/>
          <w:t>If you have ever seen one of those videos where an animal is caught in a trap and humans are trying to save it</w:t>
        </w:r>
      </w:ins>
      <w:ins w:id="1246" w:author="Jade Teta" w:date="2023-10-03T12:51:00Z">
        <w:r w:rsidR="00202347">
          <w:t xml:space="preserve">, </w:t>
        </w:r>
      </w:ins>
      <w:ins w:id="1247" w:author="Jade Teta" w:date="2023-10-03T09:08:00Z">
        <w:r>
          <w:t xml:space="preserve">you can understand the </w:t>
        </w:r>
      </w:ins>
      <w:ins w:id="1248" w:author="Jade Teta" w:date="2023-10-03T13:08:00Z">
        <w:r w:rsidR="006B22F5">
          <w:t>true psychology of a</w:t>
        </w:r>
      </w:ins>
      <w:ins w:id="1249" w:author="Jade Teta" w:date="2023-10-03T14:43:00Z">
        <w:r w:rsidR="00EB6484">
          <w:t xml:space="preserve"> base level </w:t>
        </w:r>
      </w:ins>
      <w:ins w:id="1250" w:author="Jade Teta" w:date="2023-10-03T13:08:00Z">
        <w:r w:rsidR="006B22F5">
          <w:t>Asshole</w:t>
        </w:r>
      </w:ins>
      <w:ins w:id="1251" w:author="Jade Teta" w:date="2023-10-03T09:08:00Z">
        <w:r>
          <w:t xml:space="preserve">. </w:t>
        </w:r>
        <w:r>
          <w:t xml:space="preserve"> Those cornered, trapped animals are terrified underneath</w:t>
        </w:r>
      </w:ins>
      <w:ins w:id="1252" w:author="Jade Teta" w:date="2023-10-03T13:08:00Z">
        <w:r w:rsidR="006B22F5">
          <w:t>,</w:t>
        </w:r>
      </w:ins>
      <w:ins w:id="1253" w:author="Jade Teta" w:date="2023-10-03T09:08:00Z">
        <w:r>
          <w:t xml:space="preserve"> </w:t>
        </w:r>
      </w:ins>
      <w:ins w:id="1254" w:author="Jade Teta" w:date="2023-10-03T12:51:00Z">
        <w:r w:rsidR="00202347">
          <w:t xml:space="preserve">yet </w:t>
        </w:r>
      </w:ins>
      <w:ins w:id="1255" w:author="Jade Teta" w:date="2023-10-03T09:08:00Z">
        <w:r>
          <w:t>viciously outwardly</w:t>
        </w:r>
      </w:ins>
      <w:ins w:id="1256" w:author="Jade Teta" w:date="2023-10-03T13:08:00Z">
        <w:r w:rsidR="006B22F5">
          <w:t xml:space="preserve"> aggressive. It may not look like fear, but that is exactly what it is. </w:t>
        </w:r>
      </w:ins>
      <w:ins w:id="1257" w:author="Jade Teta" w:date="2023-10-03T09:08:00Z">
        <w:r>
          <w:t xml:space="preserve"> Th</w:t>
        </w:r>
      </w:ins>
      <w:ins w:id="1258" w:author="Jade Teta" w:date="2023-10-03T13:08:00Z">
        <w:r w:rsidR="006B22F5">
          <w:t>ose animals</w:t>
        </w:r>
      </w:ins>
      <w:ins w:id="1259" w:author="Jade Teta" w:date="2023-10-03T09:08:00Z">
        <w:r>
          <w:t xml:space="preserve"> </w:t>
        </w:r>
      </w:ins>
      <w:ins w:id="1260" w:author="Jade Teta" w:date="2023-10-03T13:09:00Z">
        <w:r w:rsidR="006B22F5">
          <w:t>don’t</w:t>
        </w:r>
      </w:ins>
      <w:ins w:id="1261" w:author="Jade Teta" w:date="2023-10-03T09:08:00Z">
        <w:r>
          <w:t xml:space="preserve"> understand th</w:t>
        </w:r>
      </w:ins>
      <w:ins w:id="1262" w:author="Jade Teta" w:date="2023-10-03T14:42:00Z">
        <w:r w:rsidR="00EB6484">
          <w:t>at</w:t>
        </w:r>
      </w:ins>
      <w:ins w:id="1263" w:author="Jade Teta" w:date="2023-10-03T09:08:00Z">
        <w:r>
          <w:t xml:space="preserve"> humans are trying to save them</w:t>
        </w:r>
      </w:ins>
      <w:ins w:id="1264" w:author="Jade Teta" w:date="2023-10-03T10:17:00Z">
        <w:r w:rsidR="002B3DEA">
          <w:t>. The</w:t>
        </w:r>
      </w:ins>
      <w:ins w:id="1265" w:author="Jade Teta" w:date="2023-10-03T12:51:00Z">
        <w:r w:rsidR="00202347">
          <w:t xml:space="preserve">y are operating on pure survival </w:t>
        </w:r>
      </w:ins>
      <w:ins w:id="1266" w:author="Jade Teta" w:date="2023-10-03T09:08:00Z">
        <w:r>
          <w:t>instinct</w:t>
        </w:r>
      </w:ins>
      <w:ins w:id="1267" w:author="Jade Teta" w:date="2023-10-03T12:51:00Z">
        <w:r w:rsidR="00202347">
          <w:t>s. Tho</w:t>
        </w:r>
      </w:ins>
      <w:ins w:id="1268" w:author="Jade Teta" w:date="2023-10-03T12:52:00Z">
        <w:r w:rsidR="00202347">
          <w:t xml:space="preserve">se animals see it as a </w:t>
        </w:r>
      </w:ins>
      <w:ins w:id="1269" w:author="Jade Teta" w:date="2023-10-03T09:08:00Z">
        <w:r>
          <w:t>figh</w:t>
        </w:r>
      </w:ins>
      <w:ins w:id="1270" w:author="Jade Teta" w:date="2023-10-03T10:17:00Z">
        <w:r w:rsidR="002B3DEA">
          <w:t>t</w:t>
        </w:r>
      </w:ins>
      <w:ins w:id="1271" w:author="Jade Teta" w:date="2023-10-03T09:08:00Z">
        <w:r>
          <w:t xml:space="preserve"> for their lives</w:t>
        </w:r>
      </w:ins>
      <w:ins w:id="1272" w:author="Jade Teta" w:date="2023-10-03T13:09:00Z">
        <w:r w:rsidR="006B22F5">
          <w:t>.</w:t>
        </w:r>
      </w:ins>
      <w:ins w:id="1273" w:author="Jade Teta" w:date="2023-10-03T13:10:00Z">
        <w:r w:rsidR="006B22F5">
          <w:t xml:space="preserve"> </w:t>
        </w:r>
      </w:ins>
      <w:ins w:id="1274" w:author="Jade Teta" w:date="2023-10-03T09:08:00Z">
        <w:r>
          <w:t xml:space="preserve">This is </w:t>
        </w:r>
      </w:ins>
      <w:ins w:id="1275" w:author="Jade Teta" w:date="2023-10-03T13:09:00Z">
        <w:r w:rsidR="006B22F5">
          <w:t xml:space="preserve">a </w:t>
        </w:r>
      </w:ins>
      <w:ins w:id="1276" w:author="Jade Teta" w:date="2023-10-03T09:08:00Z">
        <w:r>
          <w:t xml:space="preserve">useful </w:t>
        </w:r>
      </w:ins>
      <w:ins w:id="1277" w:author="Jade Teta" w:date="2023-10-03T12:52:00Z">
        <w:r w:rsidR="00202347">
          <w:t>visual</w:t>
        </w:r>
      </w:ins>
      <w:ins w:id="1278" w:author="Jade Teta" w:date="2023-10-03T09:08:00Z">
        <w:r>
          <w:t xml:space="preserve"> when dealing with </w:t>
        </w:r>
      </w:ins>
      <w:ins w:id="1279" w:author="Jade Teta" w:date="2023-10-03T12:52:00Z">
        <w:r w:rsidR="00202347">
          <w:t>Assholes</w:t>
        </w:r>
      </w:ins>
      <w:ins w:id="1280" w:author="Jade Teta" w:date="2023-10-03T09:08:00Z">
        <w:r>
          <w:t xml:space="preserve">. </w:t>
        </w:r>
      </w:ins>
      <w:ins w:id="1281" w:author="Jade Teta" w:date="2023-10-03T12:52:00Z">
        <w:r w:rsidR="00202347">
          <w:t>At</w:t>
        </w:r>
      </w:ins>
      <w:ins w:id="1282" w:author="Jade Teta" w:date="2023-10-03T10:18:00Z">
        <w:r w:rsidR="002B3DEA">
          <w:t xml:space="preserve"> their core they are scared and </w:t>
        </w:r>
      </w:ins>
      <w:ins w:id="1283" w:author="Jade Teta" w:date="2023-10-03T12:52:00Z">
        <w:r w:rsidR="00202347">
          <w:t>wounded</w:t>
        </w:r>
      </w:ins>
      <w:ins w:id="1284" w:author="Jade Teta" w:date="2023-10-03T13:09:00Z">
        <w:r w:rsidR="006B22F5">
          <w:t xml:space="preserve"> operating on pure instinct. The</w:t>
        </w:r>
      </w:ins>
      <w:ins w:id="1285" w:author="Jade Teta" w:date="2023-10-03T13:10:00Z">
        <w:r w:rsidR="006B22F5">
          <w:t>ir psychology won’t allow them to consider an alternative reality.</w:t>
        </w:r>
      </w:ins>
    </w:p>
    <w:p w14:paraId="16B13B23" w14:textId="42F54503" w:rsidR="00202347" w:rsidRDefault="00202347" w:rsidP="00F56464">
      <w:pPr>
        <w:rPr>
          <w:ins w:id="1286" w:author="Jade Teta" w:date="2023-10-03T10:11:00Z"/>
        </w:rPr>
      </w:pPr>
      <w:ins w:id="1287" w:author="Jade Teta" w:date="2023-10-03T12:52:00Z">
        <w:r>
          <w:t>The</w:t>
        </w:r>
      </w:ins>
      <w:ins w:id="1288" w:author="Jade Teta" w:date="2023-10-03T12:53:00Z">
        <w:r>
          <w:t xml:space="preserve"> hostility of a</w:t>
        </w:r>
      </w:ins>
      <w:ins w:id="1289" w:author="Jade Teta" w:date="2023-10-03T14:43:00Z">
        <w:r w:rsidR="00EB6484">
          <w:t xml:space="preserve"> culture level A</w:t>
        </w:r>
      </w:ins>
      <w:ins w:id="1290" w:author="Jade Teta" w:date="2023-10-03T12:53:00Z">
        <w:r>
          <w:t xml:space="preserve">sshole is not always this overt. It can </w:t>
        </w:r>
      </w:ins>
      <w:ins w:id="1291" w:author="Jade Teta" w:date="2023-10-03T13:10:00Z">
        <w:r w:rsidR="006B22F5">
          <w:t xml:space="preserve">also </w:t>
        </w:r>
      </w:ins>
      <w:ins w:id="1292" w:author="Jade Teta" w:date="2023-10-03T12:53:00Z">
        <w:r>
          <w:t>be more subtle. The person who calls the police on an innocent neighbor who “just doesn’t look right</w:t>
        </w:r>
      </w:ins>
      <w:ins w:id="1293" w:author="Jade Teta" w:date="2023-10-03T12:54:00Z">
        <w:r>
          <w:t xml:space="preserve">” because they felt </w:t>
        </w:r>
      </w:ins>
      <w:ins w:id="1294" w:author="Jade Teta" w:date="2023-10-03T13:10:00Z">
        <w:r w:rsidR="006B22F5">
          <w:t>“</w:t>
        </w:r>
      </w:ins>
      <w:ins w:id="1295" w:author="Jade Teta" w:date="2023-10-03T12:54:00Z">
        <w:r>
          <w:t xml:space="preserve">unsafe.” Yes, that’s an example of a scared Asshole. The entitled Asshole </w:t>
        </w:r>
      </w:ins>
      <w:ins w:id="1296" w:author="Jade Teta" w:date="2023-10-03T12:55:00Z">
        <w:r>
          <w:t>having an adult temper tantrum in the store because they don’t thin</w:t>
        </w:r>
      </w:ins>
      <w:ins w:id="1297" w:author="Jade Teta" w:date="2023-10-03T13:13:00Z">
        <w:r w:rsidR="006B56C8">
          <w:t>k</w:t>
        </w:r>
      </w:ins>
      <w:ins w:id="1298" w:author="Jade Teta" w:date="2023-10-03T12:55:00Z">
        <w:r>
          <w:t xml:space="preserve"> the rules apply to them. Yep, that’s another example of the hostile Asshole. </w:t>
        </w:r>
      </w:ins>
      <w:ins w:id="1299" w:author="Jade Teta" w:date="2023-10-03T13:11:00Z">
        <w:r w:rsidR="006B22F5">
          <w:t xml:space="preserve">The racist Karen. Carl the conspiracy theorist. Paulina the political </w:t>
        </w:r>
      </w:ins>
      <w:ins w:id="1300" w:author="Jade Teta" w:date="2023-10-03T13:12:00Z">
        <w:r w:rsidR="006B56C8">
          <w:t xml:space="preserve">proselytizer. Zed the zealot. </w:t>
        </w:r>
      </w:ins>
      <w:ins w:id="1301" w:author="Jade Teta" w:date="2023-10-03T13:27:00Z">
        <w:r w:rsidR="00164813">
          <w:t>Freddy</w:t>
        </w:r>
      </w:ins>
      <w:ins w:id="1302" w:author="Jade Teta" w:date="2023-10-03T13:12:00Z">
        <w:r w:rsidR="006B56C8">
          <w:t xml:space="preserve"> the religious fanatic. </w:t>
        </w:r>
      </w:ins>
      <w:ins w:id="1303" w:author="Jade Teta" w:date="2023-10-03T13:13:00Z">
        <w:r w:rsidR="006B56C8">
          <w:t>Henry the hater. T</w:t>
        </w:r>
      </w:ins>
      <w:ins w:id="1304" w:author="Jade Teta" w:date="2023-10-03T13:27:00Z">
        <w:r w:rsidR="00164813">
          <w:t>rudy</w:t>
        </w:r>
      </w:ins>
      <w:ins w:id="1305" w:author="Jade Teta" w:date="2023-10-03T13:13:00Z">
        <w:r w:rsidR="006B56C8">
          <w:t xml:space="preserve"> the troll and all the rest. All examples of scared, hostile </w:t>
        </w:r>
      </w:ins>
      <w:ins w:id="1306" w:author="Jade Teta" w:date="2023-10-03T14:44:00Z">
        <w:r w:rsidR="00EB6484">
          <w:t>A</w:t>
        </w:r>
      </w:ins>
      <w:ins w:id="1307" w:author="Jade Teta" w:date="2023-10-03T13:13:00Z">
        <w:r w:rsidR="006B56C8">
          <w:t>ssholes.</w:t>
        </w:r>
      </w:ins>
    </w:p>
    <w:p w14:paraId="17E1F95D" w14:textId="5E8D72B8" w:rsidR="00425A9D" w:rsidRPr="00C52B43" w:rsidDel="0023189C" w:rsidRDefault="00425A9D" w:rsidP="00F56464">
      <w:pPr>
        <w:rPr>
          <w:del w:id="1308" w:author="Jade Teta" w:date="2023-10-03T10:25:00Z"/>
        </w:rPr>
      </w:pPr>
    </w:p>
    <w:p w14:paraId="4E9A1EF1" w14:textId="65B32128" w:rsidR="00F56464" w:rsidRDefault="00F56464" w:rsidP="00F56464">
      <w:pPr>
        <w:pStyle w:val="scribeheading-2"/>
        <w:rPr>
          <w:ins w:id="1309" w:author="Jade Teta" w:date="2023-10-03T10:27:00Z"/>
        </w:rPr>
      </w:pPr>
      <w:del w:id="1310" w:author="Jade Teta" w:date="2023-10-03T10:21:00Z">
        <w:r w:rsidDel="002B3DEA">
          <w:delText>H</w:delText>
        </w:r>
        <w:r w:rsidRPr="00C52B43" w:rsidDel="002B3DEA">
          <w:delText xml:space="preserve">olier </w:delText>
        </w:r>
        <w:r w:rsidDel="002B3DEA">
          <w:delText>Than Thou</w:delText>
        </w:r>
        <w:r w:rsidRPr="00C52B43" w:rsidDel="002B3DEA">
          <w:delText xml:space="preserve"> </w:delText>
        </w:r>
      </w:del>
      <w:ins w:id="1311" w:author="Jade Teta" w:date="2023-10-03T10:21:00Z">
        <w:r w:rsidR="002B3DEA">
          <w:t>Obstinate</w:t>
        </w:r>
      </w:ins>
    </w:p>
    <w:p w14:paraId="1FD30B66" w14:textId="2BDBD54E" w:rsidR="00164813" w:rsidRDefault="00164813" w:rsidP="0023189C">
      <w:pPr>
        <w:rPr>
          <w:ins w:id="1312" w:author="Jade Teta" w:date="2023-10-03T13:27:00Z"/>
        </w:rPr>
      </w:pPr>
      <w:ins w:id="1313" w:author="Jade Teta" w:date="2023-10-03T13:28:00Z">
        <w:r>
          <w:t>Assholes are never wrong. Being wrong means uncertainty. Uncertainty means less safety and security. Assholes will stubbornly cling to whatever it is th</w:t>
        </w:r>
      </w:ins>
      <w:ins w:id="1314" w:author="Jade Teta" w:date="2023-10-03T13:29:00Z">
        <w:r>
          <w:t xml:space="preserve">ey believe no matter what. These will be the most biased and dogmatic people </w:t>
        </w:r>
      </w:ins>
      <w:ins w:id="1315" w:author="Jade Teta" w:date="2023-10-03T14:44:00Z">
        <w:r w:rsidR="00EB6484">
          <w:t>in the room or on the chat board</w:t>
        </w:r>
      </w:ins>
      <w:ins w:id="1316" w:author="Jade Teta" w:date="2023-10-03T13:29:00Z">
        <w:r>
          <w:t xml:space="preserve">. Bias and dogma are the parents of ignorance and arrogance, two of the most </w:t>
        </w:r>
      </w:ins>
      <w:ins w:id="1317" w:author="Jade Teta" w:date="2023-10-03T13:31:00Z">
        <w:r>
          <w:t>destructive</w:t>
        </w:r>
      </w:ins>
      <w:ins w:id="1318" w:author="Jade Teta" w:date="2023-10-03T13:29:00Z">
        <w:r>
          <w:t xml:space="preserve"> traits of the human psyche. </w:t>
        </w:r>
      </w:ins>
      <w:ins w:id="1319" w:author="Jade Teta" w:date="2023-10-03T13:31:00Z">
        <w:r>
          <w:t>And what’s behind this stubborn need to be right? Once again fear and insecurity</w:t>
        </w:r>
      </w:ins>
      <w:ins w:id="1320" w:author="Jade Teta" w:date="2023-10-03T14:44:00Z">
        <w:r w:rsidR="00EB6484">
          <w:t xml:space="preserve"> as well as the need for acceptance and belonging.</w:t>
        </w:r>
      </w:ins>
    </w:p>
    <w:p w14:paraId="3C92E3E8" w14:textId="77777777" w:rsidR="00164813" w:rsidRDefault="0023189C" w:rsidP="0023189C">
      <w:pPr>
        <w:rPr>
          <w:ins w:id="1321" w:author="Jade Teta" w:date="2023-10-03T13:33:00Z"/>
        </w:rPr>
      </w:pPr>
      <w:ins w:id="1322" w:author="Jade Teta" w:date="2023-10-03T10:27:00Z">
        <w:r>
          <w:t xml:space="preserve">These are the people who </w:t>
        </w:r>
      </w:ins>
      <w:ins w:id="1323" w:author="Jade Teta" w:date="2023-10-03T13:32:00Z">
        <w:r w:rsidR="00164813">
          <w:t>believe they are better and smarter than you and everyone else. They are the ones who have “done the research.” They are the individuals who feel</w:t>
        </w:r>
      </w:ins>
      <w:ins w:id="1324" w:author="Jade Teta" w:date="2023-10-03T13:33:00Z">
        <w:r w:rsidR="00164813">
          <w:t xml:space="preserve"> their information is the only information. Their bias causes them to be blind to new information. Their dogma has them convinced their way is the only way. </w:t>
        </w:r>
      </w:ins>
    </w:p>
    <w:p w14:paraId="32F991DD" w14:textId="1649B1C0" w:rsidR="000F0929" w:rsidRDefault="00164813" w:rsidP="0023189C">
      <w:pPr>
        <w:rPr>
          <w:ins w:id="1325" w:author="Jade Teta" w:date="2023-10-03T13:46:00Z"/>
        </w:rPr>
      </w:pPr>
      <w:ins w:id="1326" w:author="Jade Teta" w:date="2023-10-03T13:34:00Z">
        <w:r>
          <w:lastRenderedPageBreak/>
          <w:t xml:space="preserve">Imagine you are watching a group of people have a debate. </w:t>
        </w:r>
      </w:ins>
      <w:ins w:id="1327" w:author="Jade Teta" w:date="2023-10-03T13:35:00Z">
        <w:r w:rsidR="00365828">
          <w:t xml:space="preserve">There are two types of </w:t>
        </w:r>
      </w:ins>
      <w:ins w:id="1328" w:author="Jade Teta" w:date="2023-10-03T14:45:00Z">
        <w:r w:rsidR="00EB6484">
          <w:t>p</w:t>
        </w:r>
      </w:ins>
      <w:ins w:id="1329" w:author="Jade Teta" w:date="2023-10-03T13:34:00Z">
        <w:r w:rsidR="00365828">
          <w:t xml:space="preserve">eople </w:t>
        </w:r>
      </w:ins>
      <w:ins w:id="1330" w:author="Jade Teta" w:date="2023-10-03T13:35:00Z">
        <w:r w:rsidR="00365828">
          <w:t xml:space="preserve">who </w:t>
        </w:r>
      </w:ins>
      <w:ins w:id="1331" w:author="Jade Teta" w:date="2023-10-03T13:34:00Z">
        <w:r w:rsidR="00365828">
          <w:t xml:space="preserve">will stand out. There </w:t>
        </w:r>
      </w:ins>
      <w:ins w:id="1332" w:author="Jade Teta" w:date="2023-10-03T13:35:00Z">
        <w:r w:rsidR="00365828">
          <w:t xml:space="preserve">is the person who is subtly and sarcastically combative. </w:t>
        </w:r>
      </w:ins>
      <w:ins w:id="1333" w:author="Jade Teta" w:date="2023-10-03T13:42:00Z">
        <w:r w:rsidR="00365828">
          <w:t xml:space="preserve"> Let</w:t>
        </w:r>
      </w:ins>
      <w:ins w:id="1334" w:author="Jade Teta" w:date="2023-10-03T14:45:00Z">
        <w:r w:rsidR="00EB6484">
          <w:t>’</w:t>
        </w:r>
      </w:ins>
      <w:ins w:id="1335" w:author="Jade Teta" w:date="2023-10-03T13:42:00Z">
        <w:r w:rsidR="00365828">
          <w:t xml:space="preserve">s call him </w:t>
        </w:r>
      </w:ins>
      <w:ins w:id="1336" w:author="Jade Teta" w:date="2023-10-03T13:43:00Z">
        <w:r w:rsidR="00365828">
          <w:t>Self-Righteous Sammy</w:t>
        </w:r>
      </w:ins>
      <w:ins w:id="1337" w:author="Jade Teta" w:date="2023-10-03T13:42:00Z">
        <w:r w:rsidR="00365828">
          <w:t xml:space="preserve">. He </w:t>
        </w:r>
      </w:ins>
      <w:ins w:id="1338" w:author="Jade Teta" w:date="2023-10-03T13:35:00Z">
        <w:r w:rsidR="00365828">
          <w:t>will be the loudest</w:t>
        </w:r>
      </w:ins>
      <w:ins w:id="1339" w:author="Jade Teta" w:date="2023-10-03T13:42:00Z">
        <w:r w:rsidR="00365828">
          <w:t xml:space="preserve"> and most active</w:t>
        </w:r>
      </w:ins>
      <w:ins w:id="1340" w:author="Jade Teta" w:date="2023-10-03T13:35:00Z">
        <w:r w:rsidR="00365828">
          <w:t xml:space="preserve">. </w:t>
        </w:r>
      </w:ins>
      <w:ins w:id="1341" w:author="Jade Teta" w:date="2023-10-03T13:43:00Z">
        <w:r w:rsidR="00365828">
          <w:t>He</w:t>
        </w:r>
      </w:ins>
      <w:ins w:id="1342" w:author="Jade Teta" w:date="2023-10-03T13:35:00Z">
        <w:r w:rsidR="00365828">
          <w:t xml:space="preserve"> will have a </w:t>
        </w:r>
      </w:ins>
      <w:ins w:id="1343" w:author="Jade Teta" w:date="2023-10-03T13:43:00Z">
        <w:r w:rsidR="00365828">
          <w:t>condescending, holier-than-thou-</w:t>
        </w:r>
      </w:ins>
      <w:ins w:id="1344" w:author="Jade Teta" w:date="2023-10-03T13:35:00Z">
        <w:r w:rsidR="00365828">
          <w:t xml:space="preserve">tone. </w:t>
        </w:r>
      </w:ins>
      <w:ins w:id="1345" w:author="Jade Teta" w:date="2023-10-03T13:43:00Z">
        <w:r w:rsidR="00365828">
          <w:t>He was likely</w:t>
        </w:r>
      </w:ins>
      <w:ins w:id="1346" w:author="Jade Teta" w:date="2023-10-03T13:36:00Z">
        <w:r w:rsidR="00365828">
          <w:t xml:space="preserve"> </w:t>
        </w:r>
      </w:ins>
      <w:ins w:id="1347" w:author="Jade Teta" w:date="2023-10-03T13:43:00Z">
        <w:r w:rsidR="00365828">
          <w:t>the o</w:t>
        </w:r>
      </w:ins>
      <w:ins w:id="1348" w:author="Jade Teta" w:date="2023-10-03T13:44:00Z">
        <w:r w:rsidR="00365828">
          <w:t>ne to</w:t>
        </w:r>
      </w:ins>
      <w:ins w:id="1349" w:author="Jade Teta" w:date="2023-10-03T13:36:00Z">
        <w:r w:rsidR="00365828">
          <w:t xml:space="preserve"> instigate the conversation in the first place. </w:t>
        </w:r>
      </w:ins>
      <w:ins w:id="1350" w:author="Jade Teta" w:date="2023-10-03T13:44:00Z">
        <w:r w:rsidR="00365828">
          <w:t>He can’t help himself. This is t</w:t>
        </w:r>
      </w:ins>
      <w:ins w:id="1351" w:author="Jade Teta" w:date="2023-10-03T13:36:00Z">
        <w:r w:rsidR="00365828">
          <w:t>he social media friend who post inflammatory</w:t>
        </w:r>
      </w:ins>
      <w:ins w:id="1352" w:author="Jade Teta" w:date="2023-10-03T13:44:00Z">
        <w:r w:rsidR="000F0929">
          <w:t>, opinion</w:t>
        </w:r>
      </w:ins>
      <w:ins w:id="1353" w:author="Jade Teta" w:date="2023-10-03T13:36:00Z">
        <w:r w:rsidR="00365828">
          <w:t xml:space="preserve"> </w:t>
        </w:r>
      </w:ins>
      <w:ins w:id="1354" w:author="Jade Teta" w:date="2023-10-03T13:44:00Z">
        <w:r w:rsidR="000F0929">
          <w:t xml:space="preserve">pieces about </w:t>
        </w:r>
      </w:ins>
      <w:ins w:id="1355" w:author="Jade Teta" w:date="2023-10-03T13:45:00Z">
        <w:r w:rsidR="000F0929">
          <w:t>a certain</w:t>
        </w:r>
      </w:ins>
      <w:ins w:id="1356" w:author="Jade Teta" w:date="2023-10-03T13:36:00Z">
        <w:r w:rsidR="00365828">
          <w:t xml:space="preserve"> political leader. </w:t>
        </w:r>
      </w:ins>
      <w:ins w:id="1357" w:author="Jade Teta" w:date="2023-10-03T13:45:00Z">
        <w:r w:rsidR="000F0929">
          <w:t>It’s the</w:t>
        </w:r>
      </w:ins>
      <w:ins w:id="1358" w:author="Jade Teta" w:date="2023-10-03T13:37:00Z">
        <w:r w:rsidR="00365828">
          <w:t xml:space="preserve"> </w:t>
        </w:r>
      </w:ins>
      <w:proofErr w:type="gramStart"/>
      <w:ins w:id="1359" w:author="Jade Teta" w:date="2023-10-03T13:45:00Z">
        <w:r w:rsidR="000F0929">
          <w:t>U</w:t>
        </w:r>
      </w:ins>
      <w:ins w:id="1360" w:author="Jade Teta" w:date="2023-10-03T13:37:00Z">
        <w:r w:rsidR="00365828">
          <w:t>ncle</w:t>
        </w:r>
      </w:ins>
      <w:proofErr w:type="gramEnd"/>
      <w:ins w:id="1361" w:author="Jade Teta" w:date="2023-10-03T14:46:00Z">
        <w:r w:rsidR="00EB6484">
          <w:t xml:space="preserve"> </w:t>
        </w:r>
      </w:ins>
      <w:ins w:id="1362" w:author="Jade Teta" w:date="2023-10-03T13:37:00Z">
        <w:r w:rsidR="00365828">
          <w:t>who outwardly attack</w:t>
        </w:r>
      </w:ins>
      <w:ins w:id="1363" w:author="Jade Teta" w:date="2023-10-03T13:45:00Z">
        <w:r w:rsidR="000F0929">
          <w:t>s</w:t>
        </w:r>
      </w:ins>
      <w:ins w:id="1364" w:author="Jade Teta" w:date="2023-10-03T13:37:00Z">
        <w:r w:rsidR="00365828">
          <w:t xml:space="preserve"> a certain religious belief. </w:t>
        </w:r>
      </w:ins>
      <w:ins w:id="1365" w:author="Jade Teta" w:date="2023-10-03T13:45:00Z">
        <w:r w:rsidR="000F0929">
          <w:t xml:space="preserve"> It’s the acquaintance talking shit about a person you thought was </w:t>
        </w:r>
      </w:ins>
      <w:ins w:id="1366" w:author="Jade Teta" w:date="2023-10-03T13:46:00Z">
        <w:r w:rsidR="000F0929">
          <w:t>a friend of theirs.</w:t>
        </w:r>
      </w:ins>
    </w:p>
    <w:p w14:paraId="2BAF16A5" w14:textId="014D4EE0" w:rsidR="00365828" w:rsidRDefault="000F0929" w:rsidP="0023189C">
      <w:pPr>
        <w:rPr>
          <w:ins w:id="1367" w:author="Jade Teta" w:date="2023-10-03T13:38:00Z"/>
        </w:rPr>
      </w:pPr>
      <w:ins w:id="1368" w:author="Jade Teta" w:date="2023-10-03T13:46:00Z">
        <w:r>
          <w:t>T</w:t>
        </w:r>
      </w:ins>
      <w:ins w:id="1369" w:author="Jade Teta" w:date="2023-10-03T13:37:00Z">
        <w:r w:rsidR="00365828">
          <w:t xml:space="preserve">hat same person will have an elaborate well thought out reason for why they must </w:t>
        </w:r>
      </w:ins>
      <w:ins w:id="1370" w:author="Jade Teta" w:date="2023-10-03T13:38:00Z">
        <w:r w:rsidR="00365828">
          <w:t xml:space="preserve">take on </w:t>
        </w:r>
      </w:ins>
      <w:ins w:id="1371" w:author="Jade Teta" w:date="2023-10-03T13:46:00Z">
        <w:r>
          <w:t>their crusade.</w:t>
        </w:r>
      </w:ins>
      <w:ins w:id="1372" w:author="Jade Teta" w:date="2023-10-03T13:38:00Z">
        <w:r w:rsidR="00365828">
          <w:t xml:space="preserve"> </w:t>
        </w:r>
      </w:ins>
      <w:ins w:id="1373" w:author="Jade Teta" w:date="2023-10-03T13:46:00Z">
        <w:r>
          <w:t>T</w:t>
        </w:r>
      </w:ins>
      <w:ins w:id="1374" w:author="Jade Teta" w:date="2023-10-03T13:38:00Z">
        <w:r w:rsidR="00365828">
          <w:t xml:space="preserve">hat political </w:t>
        </w:r>
      </w:ins>
      <w:ins w:id="1375" w:author="Jade Teta" w:date="2023-10-03T13:46:00Z">
        <w:r>
          <w:t>leader</w:t>
        </w:r>
      </w:ins>
      <w:ins w:id="1376" w:author="Jade Teta" w:date="2023-10-03T14:46:00Z">
        <w:r w:rsidR="00EB6484">
          <w:t xml:space="preserve"> or </w:t>
        </w:r>
      </w:ins>
      <w:ins w:id="1377" w:author="Jade Teta" w:date="2023-10-03T13:38:00Z">
        <w:r w:rsidR="00365828">
          <w:t>religious group</w:t>
        </w:r>
      </w:ins>
      <w:ins w:id="1378" w:author="Jade Teta" w:date="2023-10-03T13:47:00Z">
        <w:r>
          <w:t xml:space="preserve"> </w:t>
        </w:r>
      </w:ins>
      <w:ins w:id="1379" w:author="Jade Teta" w:date="2023-10-03T13:38:00Z">
        <w:r w:rsidR="00365828">
          <w:t>is responsible for all the problems that have ev</w:t>
        </w:r>
      </w:ins>
      <w:ins w:id="1380" w:author="Jade Teta" w:date="2023-10-03T13:47:00Z">
        <w:r>
          <w:t>e</w:t>
        </w:r>
      </w:ins>
      <w:ins w:id="1381" w:author="Jade Teta" w:date="2023-10-03T13:38:00Z">
        <w:r w:rsidR="00365828">
          <w:t xml:space="preserve">r occurred in the world. </w:t>
        </w:r>
      </w:ins>
      <w:ins w:id="1382" w:author="Jade Teta" w:date="2023-10-03T13:47:00Z">
        <w:r>
          <w:t>They are evil and Self-Righteous Sammy is there to educate the world</w:t>
        </w:r>
      </w:ins>
      <w:ins w:id="1383" w:author="Jade Teta" w:date="2023-10-03T13:38:00Z">
        <w:r w:rsidR="00365828">
          <w:t xml:space="preserve"> </w:t>
        </w:r>
      </w:ins>
    </w:p>
    <w:p w14:paraId="61898A6E" w14:textId="553BF47D" w:rsidR="00164813" w:rsidRDefault="00365828" w:rsidP="0023189C">
      <w:pPr>
        <w:rPr>
          <w:ins w:id="1384" w:author="Jade Teta" w:date="2023-10-03T13:40:00Z"/>
        </w:rPr>
      </w:pPr>
      <w:ins w:id="1385" w:author="Jade Teta" w:date="2023-10-03T13:38:00Z">
        <w:r>
          <w:t xml:space="preserve">And then there is the </w:t>
        </w:r>
      </w:ins>
      <w:ins w:id="1386" w:author="Jade Teta" w:date="2023-10-03T13:48:00Z">
        <w:r w:rsidR="000F0929">
          <w:t xml:space="preserve">other type. Let’s call them Reasonable Rebecca. She is the rational </w:t>
        </w:r>
      </w:ins>
      <w:ins w:id="1387" w:author="Jade Teta" w:date="2023-10-03T13:38:00Z">
        <w:r>
          <w:t xml:space="preserve">friend who </w:t>
        </w:r>
      </w:ins>
      <w:ins w:id="1388" w:author="Jade Teta" w:date="2023-10-03T13:49:00Z">
        <w:r w:rsidR="000F0929">
          <w:t xml:space="preserve">makes nuanced arguments and well-articulated </w:t>
        </w:r>
      </w:ins>
      <w:ins w:id="1389" w:author="Jade Teta" w:date="2023-10-03T13:39:00Z">
        <w:r>
          <w:t>counterpoints</w:t>
        </w:r>
      </w:ins>
      <w:ins w:id="1390" w:author="Jade Teta" w:date="2023-10-03T13:49:00Z">
        <w:r w:rsidR="000F0929">
          <w:t xml:space="preserve">. She </w:t>
        </w:r>
      </w:ins>
      <w:ins w:id="1391" w:author="Jade Teta" w:date="2023-10-03T13:39:00Z">
        <w:r>
          <w:t>remains level headed</w:t>
        </w:r>
      </w:ins>
      <w:ins w:id="1392" w:author="Jade Teta" w:date="2023-10-03T13:49:00Z">
        <w:r w:rsidR="000F0929">
          <w:t>, laid back</w:t>
        </w:r>
      </w:ins>
      <w:ins w:id="1393" w:author="Jade Teta" w:date="2023-10-03T13:39:00Z">
        <w:r>
          <w:t xml:space="preserve"> and logical</w:t>
        </w:r>
      </w:ins>
      <w:ins w:id="1394" w:author="Jade Teta" w:date="2023-10-03T13:49:00Z">
        <w:r w:rsidR="000F0929">
          <w:t>. She is there to learn</w:t>
        </w:r>
      </w:ins>
      <w:ins w:id="1395" w:author="Jade Teta" w:date="2023-10-03T13:50:00Z">
        <w:r w:rsidR="000F0929">
          <w:t xml:space="preserve"> mostly, but you can learn a lot from her. She is not trying to convince you and will </w:t>
        </w:r>
      </w:ins>
      <w:ins w:id="1396" w:author="Jade Teta" w:date="2023-10-03T13:39:00Z">
        <w:r>
          <w:t>quickly disengage</w:t>
        </w:r>
      </w:ins>
      <w:ins w:id="1397" w:author="Jade Teta" w:date="2023-10-03T13:50:00Z">
        <w:r w:rsidR="000F0929">
          <w:t xml:space="preserve"> </w:t>
        </w:r>
      </w:ins>
      <w:ins w:id="1398" w:author="Jade Teta" w:date="2023-10-03T13:51:00Z">
        <w:r w:rsidR="000F0929">
          <w:t>if she feels you are more interested in argument than charity</w:t>
        </w:r>
      </w:ins>
      <w:ins w:id="1399" w:author="Jade Teta" w:date="2023-10-03T13:39:00Z">
        <w:r>
          <w:t xml:space="preserve">. </w:t>
        </w:r>
      </w:ins>
      <w:ins w:id="1400" w:author="Jade Teta" w:date="2023-10-03T13:51:00Z">
        <w:r w:rsidR="000F0929">
          <w:t>Reasonable Rebecca</w:t>
        </w:r>
      </w:ins>
      <w:ins w:id="1401" w:author="Jade Teta" w:date="2023-10-03T13:39:00Z">
        <w:r>
          <w:t xml:space="preserve"> </w:t>
        </w:r>
      </w:ins>
      <w:ins w:id="1402" w:author="Jade Teta" w:date="2023-10-03T13:52:00Z">
        <w:r w:rsidR="000F0929">
          <w:t xml:space="preserve">is confident in </w:t>
        </w:r>
      </w:ins>
      <w:ins w:id="1403" w:author="Jade Teta" w:date="2023-10-03T14:47:00Z">
        <w:r w:rsidR="00EB6484">
          <w:t xml:space="preserve">her </w:t>
        </w:r>
      </w:ins>
      <w:ins w:id="1404" w:author="Jade Teta" w:date="2023-10-03T13:52:00Z">
        <w:r w:rsidR="000F0929">
          <w:t>view</w:t>
        </w:r>
      </w:ins>
      <w:ins w:id="1405" w:author="Jade Teta" w:date="2023-10-03T14:47:00Z">
        <w:r w:rsidR="00EB6484">
          <w:t>s</w:t>
        </w:r>
      </w:ins>
      <w:ins w:id="1406" w:author="Jade Teta" w:date="2023-10-03T13:52:00Z">
        <w:r w:rsidR="000F0929">
          <w:t xml:space="preserve">, </w:t>
        </w:r>
      </w:ins>
      <w:ins w:id="1407" w:author="Jade Teta" w:date="2023-10-03T14:47:00Z">
        <w:r w:rsidR="00EB6484">
          <w:t xml:space="preserve">open to learn </w:t>
        </w:r>
      </w:ins>
      <w:ins w:id="1408" w:author="Jade Teta" w:date="2023-10-03T13:52:00Z">
        <w:r w:rsidR="000F0929">
          <w:t xml:space="preserve">and </w:t>
        </w:r>
      </w:ins>
      <w:ins w:id="1409" w:author="Jade Teta" w:date="2023-10-03T13:40:00Z">
        <w:r>
          <w:t>conten</w:t>
        </w:r>
      </w:ins>
      <w:ins w:id="1410" w:author="Jade Teta" w:date="2023-10-03T13:52:00Z">
        <w:r w:rsidR="000F0929">
          <w:t>t</w:t>
        </w:r>
      </w:ins>
      <w:ins w:id="1411" w:author="Jade Teta" w:date="2023-10-03T13:40:00Z">
        <w:r>
          <w:t xml:space="preserve"> to leave it at that.</w:t>
        </w:r>
      </w:ins>
    </w:p>
    <w:p w14:paraId="1F9B7EF0" w14:textId="719A5A08" w:rsidR="00365828" w:rsidRDefault="000F0929" w:rsidP="0023189C">
      <w:pPr>
        <w:rPr>
          <w:ins w:id="1412" w:author="Jade Teta" w:date="2023-10-03T13:33:00Z"/>
        </w:rPr>
      </w:pPr>
      <w:ins w:id="1413" w:author="Jade Teta" w:date="2023-10-03T13:52:00Z">
        <w:r>
          <w:t xml:space="preserve">Which of these do you </w:t>
        </w:r>
      </w:ins>
      <w:ins w:id="1414" w:author="Jade Teta" w:date="2023-10-03T13:53:00Z">
        <w:r>
          <w:t>feel</w:t>
        </w:r>
      </w:ins>
      <w:ins w:id="1415" w:author="Jade Teta" w:date="2023-10-03T13:41:00Z">
        <w:r w:rsidR="00365828">
          <w:t xml:space="preserve"> is the most secure in their beliefs</w:t>
        </w:r>
      </w:ins>
      <w:ins w:id="1416" w:author="Jade Teta" w:date="2023-10-03T14:47:00Z">
        <w:r w:rsidR="00EB6484">
          <w:t xml:space="preserve">? </w:t>
        </w:r>
      </w:ins>
      <w:ins w:id="1417" w:author="Jade Teta" w:date="2023-10-03T13:53:00Z">
        <w:r>
          <w:t>Self-Righteous Sammy or Reasonable Rebecca?  Rebecca is the obvious choice</w:t>
        </w:r>
      </w:ins>
      <w:ins w:id="1418" w:author="Jade Teta" w:date="2023-10-03T13:41:00Z">
        <w:r w:rsidR="00365828">
          <w:t xml:space="preserve">. </w:t>
        </w:r>
      </w:ins>
      <w:ins w:id="1419" w:author="Jade Teta" w:date="2023-10-03T13:53:00Z">
        <w:r>
          <w:t xml:space="preserve">Any well-adjusted Antidote </w:t>
        </w:r>
      </w:ins>
      <w:ins w:id="1420" w:author="Jade Teta" w:date="2023-10-03T13:54:00Z">
        <w:r>
          <w:t xml:space="preserve">understands that the </w:t>
        </w:r>
      </w:ins>
      <w:ins w:id="1421" w:author="Jade Teta" w:date="2023-10-03T13:41:00Z">
        <w:r w:rsidR="00365828">
          <w:t xml:space="preserve">need to convince others </w:t>
        </w:r>
      </w:ins>
      <w:ins w:id="1422" w:author="Jade Teta" w:date="2023-10-03T13:54:00Z">
        <w:r>
          <w:t>is a telltale sign</w:t>
        </w:r>
      </w:ins>
      <w:ins w:id="1423" w:author="Jade Teta" w:date="2023-10-03T14:47:00Z">
        <w:r w:rsidR="00EB6484">
          <w:t xml:space="preserve"> of deep insecurity</w:t>
        </w:r>
      </w:ins>
      <w:ins w:id="1424" w:author="Jade Teta" w:date="2023-10-03T13:54:00Z">
        <w:r>
          <w:t xml:space="preserve">. </w:t>
        </w:r>
      </w:ins>
      <w:ins w:id="1425" w:author="Jade Teta" w:date="2023-10-03T13:41:00Z">
        <w:r w:rsidR="00365828">
          <w:t xml:space="preserve"> </w:t>
        </w:r>
      </w:ins>
      <w:ins w:id="1426" w:author="Jade Teta" w:date="2023-10-03T14:48:00Z">
        <w:r w:rsidR="00EB6484">
          <w:t xml:space="preserve">In </w:t>
        </w:r>
        <w:proofErr w:type="gramStart"/>
        <w:r w:rsidR="00EB6484">
          <w:t>my</w:t>
        </w:r>
        <w:proofErr w:type="gramEnd"/>
        <w:r w:rsidR="00EB6484">
          <w:t>. opinion, t</w:t>
        </w:r>
      </w:ins>
      <w:ins w:id="1427" w:author="Jade Teta" w:date="2023-10-03T13:54:00Z">
        <w:r>
          <w:t>he degree to which someone feels the need to convinc</w:t>
        </w:r>
      </w:ins>
      <w:ins w:id="1428" w:author="Jade Teta" w:date="2023-10-03T13:55:00Z">
        <w:r>
          <w:t>e</w:t>
        </w:r>
      </w:ins>
      <w:ins w:id="1429" w:author="Jade Teta" w:date="2023-10-03T14:48:00Z">
        <w:r w:rsidR="00EB6484">
          <w:t xml:space="preserve"> others of an idea</w:t>
        </w:r>
      </w:ins>
      <w:ins w:id="1430" w:author="Jade Teta" w:date="2023-10-03T13:55:00Z">
        <w:r>
          <w:t xml:space="preserve"> is directly proportional to the </w:t>
        </w:r>
      </w:ins>
      <w:ins w:id="1431" w:author="Jade Teta" w:date="2023-10-03T14:48:00Z">
        <w:r w:rsidR="00EB6484">
          <w:t>uncertainty</w:t>
        </w:r>
      </w:ins>
      <w:ins w:id="1432" w:author="Jade Teta" w:date="2023-10-03T13:55:00Z">
        <w:r>
          <w:t xml:space="preserve"> of </w:t>
        </w:r>
      </w:ins>
      <w:ins w:id="1433" w:author="Jade Teta" w:date="2023-10-03T14:48:00Z">
        <w:r w:rsidR="00EB6484">
          <w:t>that person’s beli</w:t>
        </w:r>
      </w:ins>
      <w:ins w:id="1434" w:author="Jade Teta" w:date="2023-10-03T14:49:00Z">
        <w:r w:rsidR="00EB6484">
          <w:t>e</w:t>
        </w:r>
      </w:ins>
      <w:ins w:id="1435" w:author="Jade Teta" w:date="2023-10-03T14:48:00Z">
        <w:r w:rsidR="00EB6484">
          <w:t>f</w:t>
        </w:r>
      </w:ins>
      <w:ins w:id="1436" w:author="Jade Teta" w:date="2023-10-03T13:55:00Z">
        <w:r>
          <w:t xml:space="preserve">. Think about it. If you feel confident in your </w:t>
        </w:r>
      </w:ins>
      <w:ins w:id="1437" w:author="Jade Teta" w:date="2023-10-03T14:49:00Z">
        <w:r w:rsidR="00EB6484">
          <w:t>view</w:t>
        </w:r>
      </w:ins>
      <w:ins w:id="1438" w:author="Jade Teta" w:date="2023-10-03T13:55:00Z">
        <w:r>
          <w:t xml:space="preserve">, why would you </w:t>
        </w:r>
      </w:ins>
      <w:ins w:id="1439" w:author="Jade Teta" w:date="2023-10-03T14:49:00Z">
        <w:r w:rsidR="00EB6484">
          <w:t xml:space="preserve">feel the </w:t>
        </w:r>
      </w:ins>
      <w:ins w:id="1440" w:author="Jade Teta" w:date="2023-10-03T13:55:00Z">
        <w:r>
          <w:t>need to defend it</w:t>
        </w:r>
      </w:ins>
      <w:ins w:id="1441" w:author="Jade Teta" w:date="2023-10-03T14:49:00Z">
        <w:r w:rsidR="00EB6484">
          <w:t xml:space="preserve"> so vigorously</w:t>
        </w:r>
      </w:ins>
      <w:ins w:id="1442" w:author="Jade Teta" w:date="2023-10-03T13:55:00Z">
        <w:r>
          <w:t xml:space="preserve">? </w:t>
        </w:r>
      </w:ins>
    </w:p>
    <w:p w14:paraId="587D5C74" w14:textId="0BAD532E" w:rsidR="0023189C" w:rsidRPr="0023189C" w:rsidDel="001532B3" w:rsidRDefault="0023189C" w:rsidP="0023189C">
      <w:pPr>
        <w:rPr>
          <w:del w:id="1443" w:author="Jade Teta" w:date="2023-10-03T13:59:00Z"/>
        </w:rPr>
        <w:pPrChange w:id="1444" w:author="Jade Teta" w:date="2023-10-03T10:27:00Z">
          <w:pPr>
            <w:pStyle w:val="scribeheading-2"/>
          </w:pPr>
        </w:pPrChange>
      </w:pPr>
    </w:p>
    <w:p w14:paraId="09A1E197" w14:textId="0862780D" w:rsidR="00F56464" w:rsidDel="0023189C" w:rsidRDefault="00F56464" w:rsidP="00F56464">
      <w:pPr>
        <w:rPr>
          <w:del w:id="1445" w:author="Jade Teta" w:date="2023-10-03T10:25:00Z"/>
        </w:rPr>
      </w:pPr>
      <w:del w:id="1446" w:author="Jade Teta" w:date="2023-10-03T10:25:00Z">
        <w:r w:rsidDel="0023189C">
          <w:delText>These are the people who believe they are above everyone else. They also mistakenly believe that being a N</w:delText>
        </w:r>
        <w:r w:rsidRPr="00C52B43" w:rsidDel="0023189C">
          <w:delText xml:space="preserve">ext </w:delText>
        </w:r>
        <w:r w:rsidDel="0023189C">
          <w:delText>L</w:delText>
        </w:r>
        <w:r w:rsidRPr="00C52B43" w:rsidDel="0023189C">
          <w:delText xml:space="preserve">evel </w:delText>
        </w:r>
        <w:r w:rsidDel="0023189C">
          <w:delText>H</w:delText>
        </w:r>
        <w:r w:rsidRPr="00C52B43" w:rsidDel="0023189C">
          <w:delText xml:space="preserve">uman means </w:delText>
        </w:r>
        <w:r w:rsidDel="0023189C">
          <w:delText xml:space="preserve">being </w:delText>
        </w:r>
        <w:r w:rsidRPr="00C52B43" w:rsidDel="0023189C">
          <w:delText>better than</w:delText>
        </w:r>
        <w:r w:rsidDel="0023189C">
          <w:delText xml:space="preserve"> others. Being Next Level is not about competing with anyone other than yourself. It’s about achieving</w:delText>
        </w:r>
        <w:r w:rsidRPr="00C52B43" w:rsidDel="0023189C">
          <w:delText xml:space="preserve"> growth for yourself</w:delText>
        </w:r>
        <w:r w:rsidDel="0023189C">
          <w:delText xml:space="preserve"> </w:delText>
        </w:r>
        <w:r w:rsidRPr="00C52B43" w:rsidDel="0023189C">
          <w:delText xml:space="preserve">so you can enrich others. </w:delText>
        </w:r>
        <w:r w:rsidDel="0023189C">
          <w:delText>It’s inclusive in that it’s about realizing your</w:delText>
        </w:r>
        <w:r w:rsidRPr="00C52B43" w:rsidDel="0023189C">
          <w:delText xml:space="preserve"> </w:delText>
        </w:r>
        <w:r w:rsidDel="0023189C">
          <w:delText xml:space="preserve">specific </w:delText>
        </w:r>
        <w:r w:rsidRPr="00C52B43" w:rsidDel="0023189C">
          <w:delText>perception o</w:delText>
        </w:r>
        <w:r w:rsidDel="0023189C">
          <w:delText>f</w:delText>
        </w:r>
        <w:r w:rsidRPr="00C52B43" w:rsidDel="0023189C">
          <w:delText xml:space="preserve"> the world </w:delText>
        </w:r>
        <w:r w:rsidDel="0023189C">
          <w:delText xml:space="preserve">might </w:delText>
        </w:r>
        <w:r w:rsidRPr="00C52B43" w:rsidDel="0023189C">
          <w:delText xml:space="preserve">be </w:delText>
        </w:r>
        <w:r w:rsidDel="0023189C">
          <w:delText>flawed</w:delText>
        </w:r>
        <w:r w:rsidRPr="00C52B43" w:rsidDel="0023189C">
          <w:delText xml:space="preserve">, and in order </w:delText>
        </w:r>
        <w:r w:rsidDel="0023189C">
          <w:delText>for it to become more</w:delText>
        </w:r>
        <w:r w:rsidRPr="00C52B43" w:rsidDel="0023189C">
          <w:delText xml:space="preserve"> accurate, </w:delText>
        </w:r>
        <w:r w:rsidDel="0023189C">
          <w:delText xml:space="preserve">you </w:delText>
        </w:r>
        <w:r w:rsidRPr="00C52B43" w:rsidDel="0023189C">
          <w:delText xml:space="preserve">need to include as many perspectives as possible. </w:delText>
        </w:r>
        <w:r w:rsidDel="0023189C">
          <w:delText>Assholes believe their perception is the only one that’s right. They</w:delText>
        </w:r>
        <w:r w:rsidRPr="00C52B43" w:rsidDel="0023189C">
          <w:delText xml:space="preserve"> don</w:delText>
        </w:r>
        <w:r w:rsidDel="0023189C">
          <w:delText>’</w:delText>
        </w:r>
        <w:r w:rsidRPr="00C52B43" w:rsidDel="0023189C">
          <w:delText>t even want to hear</w:delText>
        </w:r>
        <w:r w:rsidDel="0023189C">
          <w:delText xml:space="preserve"> what</w:delText>
        </w:r>
        <w:r w:rsidRPr="00C52B43" w:rsidDel="0023189C">
          <w:delText xml:space="preserve"> anyone </w:delText>
        </w:r>
        <w:r w:rsidDel="0023189C">
          <w:delText>has to say</w:delText>
        </w:r>
        <w:r w:rsidRPr="00C52B43" w:rsidDel="0023189C">
          <w:delText xml:space="preserve"> because they</w:delText>
        </w:r>
        <w:r w:rsidDel="0023189C">
          <w:delText xml:space="preserve"> automatically assume they are </w:delText>
        </w:r>
        <w:r w:rsidRPr="00C52B43" w:rsidDel="0023189C">
          <w:delText xml:space="preserve">wrong. </w:delText>
        </w:r>
      </w:del>
    </w:p>
    <w:p w14:paraId="22580FC3" w14:textId="6F73DA93" w:rsidR="00F56464" w:rsidDel="0023189C" w:rsidRDefault="00F56464" w:rsidP="00F56464">
      <w:pPr>
        <w:rPr>
          <w:del w:id="1447" w:author="Jade Teta" w:date="2023-10-03T10:25:00Z"/>
        </w:rPr>
      </w:pPr>
      <w:del w:id="1448" w:author="Jade Teta" w:date="2023-10-03T10:25:00Z">
        <w:r w:rsidDel="0023189C">
          <w:delText xml:space="preserve">Because they believe everyone is the same in the sense that they are all wrong, they don’t know how to see people are individual entities with their own unique spiritual fingerprints. These are the people who get into a romantic </w:delText>
        </w:r>
        <w:r w:rsidRPr="00C52B43" w:rsidDel="0023189C">
          <w:delText xml:space="preserve">relationship and treat that person as if </w:delText>
        </w:r>
        <w:r w:rsidDel="0023189C">
          <w:delText xml:space="preserve">they’re </w:delText>
        </w:r>
        <w:r w:rsidRPr="00C52B43" w:rsidDel="0023189C">
          <w:delText>their mom</w:delText>
        </w:r>
        <w:r w:rsidDel="0023189C">
          <w:delText>. They</w:delText>
        </w:r>
        <w:r w:rsidRPr="00C52B43" w:rsidDel="0023189C">
          <w:delText xml:space="preserve"> get a new job</w:delText>
        </w:r>
        <w:r w:rsidDel="0023189C">
          <w:delText xml:space="preserve"> and</w:delText>
        </w:r>
        <w:r w:rsidRPr="00C52B43" w:rsidDel="0023189C">
          <w:delText xml:space="preserve"> treat their </w:delText>
        </w:r>
        <w:r w:rsidDel="0023189C">
          <w:delText xml:space="preserve">new </w:delText>
        </w:r>
        <w:r w:rsidRPr="00C52B43" w:rsidDel="0023189C">
          <w:delText xml:space="preserve">boss as if it was their last boss </w:delText>
        </w:r>
        <w:r w:rsidDel="0023189C">
          <w:delText>who</w:delText>
        </w:r>
        <w:r w:rsidRPr="00C52B43" w:rsidDel="0023189C">
          <w:delText xml:space="preserve"> hurt them. </w:delText>
        </w:r>
        <w:r w:rsidDel="0023189C">
          <w:delText>They are a toxic</w:delText>
        </w:r>
        <w:r w:rsidRPr="00C52B43" w:rsidDel="0023189C">
          <w:delText xml:space="preserve"> combination of narcissism, </w:delText>
        </w:r>
        <w:r w:rsidDel="0023189C">
          <w:delText>Ma</w:delText>
        </w:r>
        <w:r w:rsidRPr="00C52B43" w:rsidDel="0023189C">
          <w:delText>chiavellianism, and psychopathy</w:delText>
        </w:r>
        <w:r w:rsidDel="0023189C">
          <w:delText xml:space="preserve">—they genuinely believe they matter more than other people, they use manipulation to get their way, and they don’t care who suffers because of it. </w:delText>
        </w:r>
        <w:r w:rsidRPr="00C52B43" w:rsidDel="0023189C">
          <w:delText xml:space="preserve"> </w:delText>
        </w:r>
      </w:del>
    </w:p>
    <w:p w14:paraId="1E3E9816" w14:textId="0AFE9A24" w:rsidR="00633B61" w:rsidDel="002B3DEA" w:rsidRDefault="00633B61" w:rsidP="00F56464">
      <w:pPr>
        <w:pStyle w:val="scribeheading-2"/>
        <w:rPr>
          <w:del w:id="1449" w:author="Jade Teta" w:date="2023-10-03T10:22:00Z"/>
        </w:rPr>
      </w:pPr>
      <w:del w:id="1450" w:author="Jade Teta" w:date="2023-10-03T10:10:00Z">
        <w:r w:rsidDel="00425A9D">
          <w:delText>Out for Themselves</w:delText>
        </w:r>
      </w:del>
    </w:p>
    <w:p w14:paraId="32FF34B2" w14:textId="37953365" w:rsidR="00633B61" w:rsidRPr="00633B61" w:rsidDel="002B3DEA" w:rsidRDefault="00633B61" w:rsidP="00633B61">
      <w:pPr>
        <w:rPr>
          <w:del w:id="1451" w:author="Jade Teta" w:date="2023-10-03T10:22:00Z"/>
        </w:rPr>
      </w:pPr>
      <w:del w:id="1452" w:author="Jade Teta" w:date="2023-08-17T14:39:00Z">
        <w:r w:rsidDel="00425DF8">
          <w:delText>TKTKTK</w:delText>
        </w:r>
      </w:del>
    </w:p>
    <w:p w14:paraId="27615E45" w14:textId="00855E13" w:rsidR="00F56464" w:rsidRDefault="00F56464" w:rsidP="00F56464">
      <w:pPr>
        <w:pStyle w:val="scribeheading-2"/>
        <w:rPr>
          <w:ins w:id="1453" w:author="Jade Teta" w:date="2023-10-03T14:58:00Z"/>
        </w:rPr>
      </w:pPr>
      <w:r>
        <w:t>L</w:t>
      </w:r>
      <w:del w:id="1454" w:author="Jade Teta" w:date="2023-10-03T10:22:00Z">
        <w:r w:rsidDel="002B3DEA">
          <w:delText>ooking for Power</w:delText>
        </w:r>
      </w:del>
      <w:ins w:id="1455" w:author="Jade Teta" w:date="2023-10-03T10:22:00Z">
        <w:r w:rsidR="002B3DEA">
          <w:t>iar</w:t>
        </w:r>
      </w:ins>
    </w:p>
    <w:p w14:paraId="61A5124F" w14:textId="2696C944" w:rsidR="00AA45B5" w:rsidRDefault="00A661F3" w:rsidP="00AA45B5">
      <w:pPr>
        <w:rPr>
          <w:ins w:id="1456" w:author="Jade Teta" w:date="2023-10-03T15:47:00Z"/>
        </w:rPr>
      </w:pPr>
      <w:ins w:id="1457" w:author="Jade Teta" w:date="2023-10-03T15:40:00Z">
        <w:r>
          <w:t>Assholes have</w:t>
        </w:r>
      </w:ins>
      <w:ins w:id="1458" w:author="Jade Teta" w:date="2023-10-03T15:39:00Z">
        <w:r>
          <w:t xml:space="preserve"> </w:t>
        </w:r>
      </w:ins>
      <w:ins w:id="1459" w:author="Jade Teta" w:date="2023-10-03T15:45:00Z">
        <w:r>
          <w:t xml:space="preserve">an </w:t>
        </w:r>
      </w:ins>
      <w:ins w:id="1460" w:author="Jade Teta" w:date="2023-10-03T15:38:00Z">
        <w:r>
          <w:t>especially</w:t>
        </w:r>
      </w:ins>
      <w:ins w:id="1461" w:author="Jade Teta" w:date="2023-10-03T15:36:00Z">
        <w:r w:rsidR="004D232B">
          <w:t xml:space="preserve"> dy</w:t>
        </w:r>
      </w:ins>
      <w:ins w:id="1462" w:author="Jade Teta" w:date="2023-10-03T15:37:00Z">
        <w:r w:rsidR="004D232B">
          <w:t>sfunctional</w:t>
        </w:r>
      </w:ins>
      <w:ins w:id="1463" w:author="Jade Teta" w:date="2023-10-03T15:38:00Z">
        <w:r>
          <w:t xml:space="preserve">, </w:t>
        </w:r>
      </w:ins>
      <w:ins w:id="1464" w:author="Jade Teta" w:date="2023-10-03T15:37:00Z">
        <w:r w:rsidR="004D232B">
          <w:t xml:space="preserve">devious </w:t>
        </w:r>
      </w:ins>
      <w:ins w:id="1465" w:author="Jade Teta" w:date="2023-10-03T15:38:00Z">
        <w:r>
          <w:t xml:space="preserve">and dangerous </w:t>
        </w:r>
      </w:ins>
      <w:ins w:id="1466" w:author="Jade Teta" w:date="2023-10-03T15:37:00Z">
        <w:r w:rsidR="004D232B">
          <w:t xml:space="preserve">relationship to honesty. </w:t>
        </w:r>
      </w:ins>
      <w:ins w:id="1467" w:author="Jade Teta" w:date="2023-10-03T15:45:00Z">
        <w:r>
          <w:t>N</w:t>
        </w:r>
      </w:ins>
      <w:ins w:id="1468" w:author="Jade Teta" w:date="2023-10-03T15:40:00Z">
        <w:r>
          <w:t xml:space="preserve">o other behavior allows </w:t>
        </w:r>
      </w:ins>
      <w:ins w:id="1469" w:author="Jade Teta" w:date="2023-10-03T15:45:00Z">
        <w:r>
          <w:t xml:space="preserve">greater ability to </w:t>
        </w:r>
      </w:ins>
      <w:ins w:id="1470" w:author="Jade Teta" w:date="2023-10-03T15:40:00Z">
        <w:r>
          <w:t xml:space="preserve">control </w:t>
        </w:r>
      </w:ins>
      <w:ins w:id="1471" w:author="Jade Teta" w:date="2023-10-03T15:45:00Z">
        <w:r>
          <w:t xml:space="preserve">others. Lies also allow internal </w:t>
        </w:r>
      </w:ins>
      <w:ins w:id="1472" w:author="Jade Teta" w:date="2023-10-03T15:46:00Z">
        <w:r>
          <w:lastRenderedPageBreak/>
          <w:t>consistency</w:t>
        </w:r>
      </w:ins>
      <w:ins w:id="1473" w:author="Jade Teta" w:date="2023-10-03T15:40:00Z">
        <w:r>
          <w:t xml:space="preserve"> </w:t>
        </w:r>
      </w:ins>
      <w:ins w:id="1474" w:author="Jade Teta" w:date="2023-10-03T15:46:00Z">
        <w:r>
          <w:t>of one’s belief no matter how much those things fly in the face of reality</w:t>
        </w:r>
      </w:ins>
      <w:ins w:id="1475" w:author="Jade Teta" w:date="2023-10-03T15:40:00Z">
        <w:r>
          <w:t xml:space="preserve">. </w:t>
        </w:r>
      </w:ins>
      <w:ins w:id="1476" w:author="Jade Teta" w:date="2023-10-03T15:41:00Z">
        <w:r>
          <w:t xml:space="preserve">By adjusting the truth of a thing to fit your worldview, you never have to confront the uncertainty in </w:t>
        </w:r>
      </w:ins>
      <w:ins w:id="1477" w:author="Jade Teta" w:date="2023-10-03T16:00:00Z">
        <w:r w:rsidR="00FC7714">
          <w:t xml:space="preserve">life </w:t>
        </w:r>
      </w:ins>
      <w:ins w:id="1478" w:author="Jade Teta" w:date="2023-10-03T15:41:00Z">
        <w:r>
          <w:t>that scare</w:t>
        </w:r>
      </w:ins>
      <w:ins w:id="1479" w:author="Jade Teta" w:date="2023-10-03T16:00:00Z">
        <w:r w:rsidR="00FC7714">
          <w:t>s</w:t>
        </w:r>
      </w:ins>
      <w:ins w:id="1480" w:author="Jade Teta" w:date="2023-10-03T15:41:00Z">
        <w:r>
          <w:t xml:space="preserve"> you so</w:t>
        </w:r>
      </w:ins>
      <w:ins w:id="1481" w:author="Jade Teta" w:date="2023-10-03T15:42:00Z">
        <w:r>
          <w:t xml:space="preserve"> much. This is why Assholes embrace lies in all its forms. Misinformation, disinformation, exaggeration, manipulation, propaganda, </w:t>
        </w:r>
      </w:ins>
      <w:ins w:id="1482" w:author="Jade Teta" w:date="2023-10-03T15:44:00Z">
        <w:r>
          <w:t xml:space="preserve">misleading claims, </w:t>
        </w:r>
      </w:ins>
      <w:ins w:id="1483" w:author="Jade Teta" w:date="2023-10-03T15:42:00Z">
        <w:r>
          <w:t>white lies</w:t>
        </w:r>
      </w:ins>
      <w:ins w:id="1484" w:author="Jade Teta" w:date="2023-10-03T15:43:00Z">
        <w:r>
          <w:t xml:space="preserve"> and </w:t>
        </w:r>
      </w:ins>
      <w:ins w:id="1485" w:author="Jade Teta" w:date="2023-10-03T15:44:00Z">
        <w:r>
          <w:t>all the rest</w:t>
        </w:r>
      </w:ins>
      <w:ins w:id="1486" w:author="Jade Teta" w:date="2023-10-03T16:01:00Z">
        <w:r w:rsidR="00FC7714">
          <w:t xml:space="preserve">. These </w:t>
        </w:r>
      </w:ins>
      <w:ins w:id="1487" w:author="Jade Teta" w:date="2023-10-03T15:46:00Z">
        <w:r>
          <w:t>allow Assholes to live in</w:t>
        </w:r>
      </w:ins>
      <w:ins w:id="1488" w:author="Jade Teta" w:date="2023-10-03T15:47:00Z">
        <w:r>
          <w:t xml:space="preserve"> a world that will always adhere neatly to whatever they need it to.</w:t>
        </w:r>
      </w:ins>
    </w:p>
    <w:p w14:paraId="41607AAC" w14:textId="0F5821E8" w:rsidR="00A661F3" w:rsidRDefault="00A661F3" w:rsidP="00AA45B5">
      <w:pPr>
        <w:rPr>
          <w:ins w:id="1489" w:author="Jade Teta" w:date="2023-10-03T15:52:00Z"/>
        </w:rPr>
      </w:pPr>
      <w:ins w:id="1490" w:author="Jade Teta" w:date="2023-10-03T15:47:00Z">
        <w:r>
          <w:t xml:space="preserve">The lies of the Asshole are </w:t>
        </w:r>
      </w:ins>
      <w:ins w:id="1491" w:author="Jade Teta" w:date="2023-10-03T15:48:00Z">
        <w:r w:rsidR="00AB72D9">
          <w:t>com</w:t>
        </w:r>
      </w:ins>
      <w:ins w:id="1492" w:author="Jade Teta" w:date="2023-10-03T15:50:00Z">
        <w:r w:rsidR="00AB72D9">
          <w:t>p</w:t>
        </w:r>
      </w:ins>
      <w:ins w:id="1493" w:author="Jade Teta" w:date="2023-10-03T15:48:00Z">
        <w:r w:rsidR="00AB72D9">
          <w:t>lex psychological tool</w:t>
        </w:r>
      </w:ins>
      <w:ins w:id="1494" w:author="Jade Teta" w:date="2023-10-03T15:50:00Z">
        <w:r w:rsidR="00AB72D9">
          <w:t>s</w:t>
        </w:r>
      </w:ins>
      <w:ins w:id="1495" w:author="Jade Teta" w:date="2023-10-03T15:48:00Z">
        <w:r w:rsidR="00AB72D9">
          <w:t xml:space="preserve"> used to stabilize the world around them. To understand </w:t>
        </w:r>
      </w:ins>
      <w:ins w:id="1496" w:author="Jade Teta" w:date="2023-10-03T16:01:00Z">
        <w:r w:rsidR="00FC7714">
          <w:t xml:space="preserve">why </w:t>
        </w:r>
        <w:proofErr w:type="gramStart"/>
        <w:r w:rsidR="00FC7714">
          <w:t>Assholes</w:t>
        </w:r>
        <w:proofErr w:type="gramEnd"/>
        <w:r w:rsidR="00FC7714">
          <w:t xml:space="preserve"> use </w:t>
        </w:r>
      </w:ins>
      <w:ins w:id="1497" w:author="Jade Teta" w:date="2023-10-03T15:48:00Z">
        <w:r w:rsidR="00AB72D9">
          <w:t>lies require</w:t>
        </w:r>
      </w:ins>
      <w:ins w:id="1498" w:author="Jade Teta" w:date="2023-10-03T15:49:00Z">
        <w:r w:rsidR="00AB72D9">
          <w:t>s no new information. You have heard the theme repeated again and again. It</w:t>
        </w:r>
      </w:ins>
      <w:ins w:id="1499" w:author="Jade Teta" w:date="2023-10-03T15:50:00Z">
        <w:r w:rsidR="00AB72D9">
          <w:t>’</w:t>
        </w:r>
      </w:ins>
      <w:ins w:id="1500" w:author="Jade Teta" w:date="2023-10-03T15:49:00Z">
        <w:r w:rsidR="00AB72D9">
          <w:t xml:space="preserve">s </w:t>
        </w:r>
      </w:ins>
      <w:ins w:id="1501" w:author="Jade Teta" w:date="2023-10-03T15:50:00Z">
        <w:r w:rsidR="00AB72D9">
          <w:t xml:space="preserve">back down to </w:t>
        </w:r>
      </w:ins>
      <w:ins w:id="1502" w:author="Jade Teta" w:date="2023-10-03T15:49:00Z">
        <w:r w:rsidR="00AB72D9">
          <w:t xml:space="preserve">the core needs of safety, security, acceptance and belonging. </w:t>
        </w:r>
      </w:ins>
      <w:ins w:id="1503" w:author="Jade Teta" w:date="2023-10-03T15:51:00Z">
        <w:r w:rsidR="00AB72D9">
          <w:t>Manipulating truth allows the Asshole a never-ending sour</w:t>
        </w:r>
      </w:ins>
      <w:ins w:id="1504" w:author="Jade Teta" w:date="2023-10-03T15:52:00Z">
        <w:r w:rsidR="00AB72D9">
          <w:t>c</w:t>
        </w:r>
      </w:ins>
      <w:ins w:id="1505" w:author="Jade Teta" w:date="2023-10-03T15:51:00Z">
        <w:r w:rsidR="00AB72D9">
          <w:t xml:space="preserve">e of control. </w:t>
        </w:r>
      </w:ins>
      <w:ins w:id="1506" w:author="Jade Teta" w:date="2023-10-03T15:52:00Z">
        <w:r w:rsidR="00AB72D9">
          <w:t>If one can divorce themselves from evidence and truth than they can create any narrative they want. That’s exactly what Assholes do.</w:t>
        </w:r>
      </w:ins>
    </w:p>
    <w:p w14:paraId="66BBBAA2" w14:textId="68F039D9" w:rsidR="00AB72D9" w:rsidRDefault="00AB72D9" w:rsidP="00AA45B5">
      <w:pPr>
        <w:rPr>
          <w:ins w:id="1507" w:author="Jade Teta" w:date="2023-10-03T15:56:00Z"/>
        </w:rPr>
      </w:pPr>
      <w:ins w:id="1508" w:author="Jade Teta" w:date="2023-10-03T15:53:00Z">
        <w:r>
          <w:t xml:space="preserve">In the world of the Asshole lies are facts. This is the most baffling thing about the psychology of an Asshole. They lie and make things up constantly. The difference between </w:t>
        </w:r>
      </w:ins>
      <w:ins w:id="1509" w:author="Jade Teta" w:date="2023-10-03T15:54:00Z">
        <w:r>
          <w:t xml:space="preserve">an Asshole and a more mature, self-aware human is that the self-aware human knows they are lying. The Asshole </w:t>
        </w:r>
      </w:ins>
      <w:ins w:id="1510" w:author="Jade Teta" w:date="2023-10-03T16:03:00Z">
        <w:r w:rsidR="00FC7714">
          <w:t xml:space="preserve">either </w:t>
        </w:r>
      </w:ins>
      <w:ins w:id="1511" w:author="Jade Teta" w:date="2023-10-03T15:54:00Z">
        <w:r>
          <w:t>doesn’t.</w:t>
        </w:r>
      </w:ins>
      <w:ins w:id="1512" w:author="Jade Teta" w:date="2023-10-03T16:03:00Z">
        <w:r w:rsidR="00FC7714">
          <w:t xml:space="preserve"> or doesn’t care. </w:t>
        </w:r>
      </w:ins>
      <w:ins w:id="1513" w:author="Jade Teta" w:date="2023-10-03T15:54:00Z">
        <w:r>
          <w:t xml:space="preserve"> No sooner than they say a thing, it bec</w:t>
        </w:r>
      </w:ins>
      <w:ins w:id="1514" w:author="Jade Teta" w:date="2023-10-03T15:55:00Z">
        <w:r>
          <w:t>omes a reality they will defend until and unless th</w:t>
        </w:r>
      </w:ins>
      <w:ins w:id="1515" w:author="Jade Teta" w:date="2023-10-03T16:03:00Z">
        <w:r w:rsidR="00FC7714">
          <w:t>at</w:t>
        </w:r>
      </w:ins>
      <w:ins w:id="1516" w:author="Jade Teta" w:date="2023-10-03T15:55:00Z">
        <w:r>
          <w:t xml:space="preserve"> altered-reality one day conflicts with their sense of safety, security, acceptance and belonging. If it does, and only when it does, they </w:t>
        </w:r>
      </w:ins>
      <w:ins w:id="1517" w:author="Jade Teta" w:date="2023-10-03T16:03:00Z">
        <w:r w:rsidR="00FC7714">
          <w:t xml:space="preserve">will simply </w:t>
        </w:r>
      </w:ins>
      <w:ins w:id="1518" w:author="Jade Teta" w:date="2023-10-03T15:55:00Z">
        <w:r>
          <w:t xml:space="preserve">adjust the truth </w:t>
        </w:r>
      </w:ins>
      <w:ins w:id="1519" w:author="Jade Teta" w:date="2023-10-03T15:56:00Z">
        <w:r>
          <w:t>once more to balance those needs once again.</w:t>
        </w:r>
      </w:ins>
    </w:p>
    <w:p w14:paraId="5B5CF86C" w14:textId="79809B5C" w:rsidR="00AB72D9" w:rsidRDefault="00AB72D9" w:rsidP="00AA45B5">
      <w:pPr>
        <w:rPr>
          <w:ins w:id="1520" w:author="Jade Teta" w:date="2023-10-03T16:04:00Z"/>
        </w:rPr>
      </w:pPr>
      <w:ins w:id="1521" w:author="Jade Teta" w:date="2023-10-03T15:56:00Z">
        <w:r>
          <w:t>If you are wondering how and why ridiculous beliefs without evidence propagate, look no f</w:t>
        </w:r>
      </w:ins>
      <w:ins w:id="1522" w:author="Jade Teta" w:date="2023-10-03T16:03:00Z">
        <w:r w:rsidR="00FC7714">
          <w:t>urther</w:t>
        </w:r>
      </w:ins>
      <w:ins w:id="1523" w:author="Jade Teta" w:date="2023-10-03T15:56:00Z">
        <w:r>
          <w:t xml:space="preserve"> than the Asshole. What makes Assholes so unique in this regard is that by di</w:t>
        </w:r>
      </w:ins>
      <w:ins w:id="1524" w:author="Jade Teta" w:date="2023-10-03T15:57:00Z">
        <w:r>
          <w:t xml:space="preserve">savowing truth and evidence they can operate in a world free from guilt and shame. When you can call truth lies and lies truth, you can operate free of the </w:t>
        </w:r>
      </w:ins>
      <w:ins w:id="1525" w:author="Jade Teta" w:date="2023-10-03T15:58:00Z">
        <w:r>
          <w:t xml:space="preserve">guilt, shame and accountability that </w:t>
        </w:r>
        <w:r w:rsidR="00FC7714">
          <w:t xml:space="preserve">help most people adjust and learn. Lying </w:t>
        </w:r>
      </w:ins>
      <w:ins w:id="1526" w:author="Jade Teta" w:date="2023-10-03T15:59:00Z">
        <w:r w:rsidR="00FC7714">
          <w:t xml:space="preserve">to yourself is the ultimate psychological freedom. Lying to others is the ultimate psychological manipulation. </w:t>
        </w:r>
      </w:ins>
    </w:p>
    <w:p w14:paraId="3C503A57" w14:textId="50C0C3F6" w:rsidR="00FC7714" w:rsidRDefault="00FC7714" w:rsidP="00AA45B5">
      <w:pPr>
        <w:rPr>
          <w:ins w:id="1527" w:author="Jade Teta" w:date="2023-10-03T16:06:00Z"/>
        </w:rPr>
      </w:pPr>
      <w:ins w:id="1528" w:author="Jade Teta" w:date="2023-10-03T16:04:00Z">
        <w:r>
          <w:t xml:space="preserve">No other behavior implemented by Assholes does more damage to the fabric of society. </w:t>
        </w:r>
      </w:ins>
      <w:ins w:id="1529" w:author="Jade Teta" w:date="2023-10-03T16:05:00Z">
        <w:r>
          <w:t xml:space="preserve">When the same lie is told over and over again and again, it sounds like truth even to the </w:t>
        </w:r>
        <w:r>
          <w:lastRenderedPageBreak/>
          <w:t>trained ear.</w:t>
        </w:r>
      </w:ins>
      <w:ins w:id="1530" w:author="Jade Teta" w:date="2023-10-03T16:06:00Z">
        <w:r>
          <w:t xml:space="preserve"> </w:t>
        </w:r>
      </w:ins>
      <w:ins w:id="1531" w:author="Jade Teta" w:date="2023-10-03T16:05:00Z">
        <w:r>
          <w:t>Ly</w:t>
        </w:r>
      </w:ins>
      <w:ins w:id="1532" w:author="Jade Teta" w:date="2023-10-03T16:06:00Z">
        <w:r>
          <w:t xml:space="preserve">ing is so destructive that this one behavior by itself is enough to define a person as an Asshole. </w:t>
        </w:r>
      </w:ins>
    </w:p>
    <w:p w14:paraId="21E9F0A1" w14:textId="2BC64B53" w:rsidR="00FC7714" w:rsidRDefault="00FC7714" w:rsidP="00AA45B5">
      <w:pPr>
        <w:rPr>
          <w:ins w:id="1533" w:author="Jade Teta" w:date="2023-10-03T16:09:00Z"/>
        </w:rPr>
      </w:pPr>
      <w:ins w:id="1534" w:author="Jade Teta" w:date="2023-10-03T16:07:00Z">
        <w:r>
          <w:t xml:space="preserve">Because this is such an important element in the world of Assholes, let’s make sure we understand what a lie is. And let’s define it as tightly as we can. A lie is stating </w:t>
        </w:r>
      </w:ins>
      <w:ins w:id="1535" w:author="Jade Teta" w:date="2023-10-03T16:08:00Z">
        <w:r>
          <w:t>anything</w:t>
        </w:r>
      </w:ins>
      <w:ins w:id="1536" w:author="Jade Teta" w:date="2023-10-03T16:07:00Z">
        <w:r>
          <w:t xml:space="preserve"> as definitive</w:t>
        </w:r>
      </w:ins>
      <w:ins w:id="1537" w:author="Jade Teta" w:date="2023-10-03T16:08:00Z">
        <w:r>
          <w:t xml:space="preserve">, irrefutable </w:t>
        </w:r>
      </w:ins>
      <w:proofErr w:type="gramStart"/>
      <w:ins w:id="1538" w:author="Jade Teta" w:date="2023-10-03T16:07:00Z">
        <w:r>
          <w:t xml:space="preserve">proof </w:t>
        </w:r>
      </w:ins>
      <w:ins w:id="1539" w:author="Jade Teta" w:date="2023-10-03T16:09:00Z">
        <w:r w:rsidR="000A3EE5">
          <w:t>,</w:t>
        </w:r>
      </w:ins>
      <w:ins w:id="1540" w:author="Jade Teta" w:date="2023-10-03T16:08:00Z">
        <w:r>
          <w:t>when</w:t>
        </w:r>
        <w:proofErr w:type="gramEnd"/>
        <w:r>
          <w:t xml:space="preserve"> that proof does not exist</w:t>
        </w:r>
        <w:r w:rsidR="000A3EE5">
          <w:t xml:space="preserve"> and especially when there is </w:t>
        </w:r>
      </w:ins>
      <w:ins w:id="1541" w:author="Jade Teta" w:date="2023-10-03T16:09:00Z">
        <w:r w:rsidR="000A3EE5">
          <w:t>more ample</w:t>
        </w:r>
      </w:ins>
      <w:ins w:id="1542" w:author="Jade Teta" w:date="2023-10-03T16:08:00Z">
        <w:r w:rsidR="000A3EE5">
          <w:t xml:space="preserve"> </w:t>
        </w:r>
      </w:ins>
      <w:ins w:id="1543" w:author="Jade Teta" w:date="2023-10-03T16:09:00Z">
        <w:r w:rsidR="000A3EE5">
          <w:t>evidence</w:t>
        </w:r>
      </w:ins>
      <w:ins w:id="1544" w:author="Jade Teta" w:date="2023-10-03T16:08:00Z">
        <w:r w:rsidR="000A3EE5">
          <w:t xml:space="preserve"> in the other direction. </w:t>
        </w:r>
      </w:ins>
    </w:p>
    <w:p w14:paraId="7A5173AE" w14:textId="3AE5F8CC" w:rsidR="00A661F3" w:rsidRDefault="000A3EE5" w:rsidP="00AA45B5">
      <w:pPr>
        <w:rPr>
          <w:ins w:id="1545" w:author="Jade Teta" w:date="2023-10-03T16:13:00Z"/>
        </w:rPr>
      </w:pPr>
      <w:ins w:id="1546" w:author="Jade Teta" w:date="2023-10-03T16:10:00Z">
        <w:r>
          <w:t xml:space="preserve">It’s very easy not to lie. All that is required is qualifying statements. </w:t>
        </w:r>
      </w:ins>
      <w:ins w:id="1547" w:author="Jade Teta" w:date="2023-10-03T16:11:00Z">
        <w:r>
          <w:t>This is why experts use careful language. They say things like, “more studies need to be done,” or “while I can’t be 100% sure, my opinion is…</w:t>
        </w:r>
      </w:ins>
      <w:ins w:id="1548" w:author="Jade Teta" w:date="2023-10-03T16:12:00Z">
        <w:r>
          <w:t>” or “may,” “perhaps,” “</w:t>
        </w:r>
      </w:ins>
      <w:ins w:id="1549" w:author="Jade Teta" w:date="2023-10-03T16:13:00Z">
        <w:r>
          <w:t xml:space="preserve">it depends,” “We </w:t>
        </w:r>
        <w:proofErr w:type="spellStart"/>
        <w:proofErr w:type="gramStart"/>
        <w:r>
          <w:t>cant</w:t>
        </w:r>
        <w:proofErr w:type="spellEnd"/>
        <w:proofErr w:type="gramEnd"/>
        <w:r>
          <w:t xml:space="preserve"> be sure,” etc. Assholes never use nuanced language. For the Asshole only certainly will do. And this is one of the best ways to assess liars from honest brokers of truth.</w:t>
        </w:r>
      </w:ins>
    </w:p>
    <w:p w14:paraId="63F935A4" w14:textId="335F3E18" w:rsidR="000A3EE5" w:rsidRDefault="000A3EE5" w:rsidP="00AA45B5">
      <w:pPr>
        <w:rPr>
          <w:ins w:id="1550" w:author="Jade Teta" w:date="2023-10-03T16:16:00Z"/>
        </w:rPr>
      </w:pPr>
      <w:ins w:id="1551" w:author="Jade Teta" w:date="2023-10-03T16:13:00Z">
        <w:r>
          <w:t>A</w:t>
        </w:r>
      </w:ins>
      <w:ins w:id="1552" w:author="Jade Teta" w:date="2023-10-03T16:14:00Z">
        <w:r>
          <w:t xml:space="preserve">nother way to tell a lying an Asshole is what they think about the honesty of other humans. A liar who is always lying will be the most </w:t>
        </w:r>
      </w:ins>
      <w:ins w:id="1553" w:author="Jade Teta" w:date="2023-10-03T16:16:00Z">
        <w:r>
          <w:t>skeptical</w:t>
        </w:r>
      </w:ins>
      <w:ins w:id="1554" w:author="Jade Teta" w:date="2023-10-03T16:14:00Z">
        <w:r>
          <w:t xml:space="preserve"> about the honesty of others. In other words, liars are</w:t>
        </w:r>
      </w:ins>
      <w:ins w:id="1555" w:author="Jade Teta" w:date="2023-10-03T16:15:00Z">
        <w:r>
          <w:t xml:space="preserve"> ironically the most distrusting people. A liar thinks everyone lies. A truth teller lives a different reality and therefore regards other humans as more honest than the liar does. This is </w:t>
        </w:r>
      </w:ins>
      <w:ins w:id="1556" w:author="Jade Teta" w:date="2023-10-03T16:16:00Z">
        <w:r>
          <w:t xml:space="preserve">why people who believe in every conspiracy that comes along are tipping their hat to their relationship to truth. </w:t>
        </w:r>
      </w:ins>
    </w:p>
    <w:p w14:paraId="4E8A0A6A" w14:textId="6970D151" w:rsidR="000A3EE5" w:rsidRPr="00AA45B5" w:rsidRDefault="000A3EE5" w:rsidP="00AA45B5">
      <w:pPr>
        <w:pPrChange w:id="1557" w:author="Jade Teta" w:date="2023-10-03T14:58:00Z">
          <w:pPr>
            <w:pStyle w:val="scribeheading-2"/>
          </w:pPr>
        </w:pPrChange>
      </w:pPr>
      <w:ins w:id="1558" w:author="Jade Teta" w:date="2023-10-03T16:16:00Z">
        <w:r>
          <w:t>It's easy. Liars don’t ask for proof</w:t>
        </w:r>
      </w:ins>
      <w:ins w:id="1559" w:author="Jade Teta" w:date="2023-10-03T16:17:00Z">
        <w:r>
          <w:t>, no</w:t>
        </w:r>
      </w:ins>
      <w:ins w:id="1560" w:author="Jade Teta" w:date="2023-10-03T16:19:00Z">
        <w:r>
          <w:t xml:space="preserve">r </w:t>
        </w:r>
      </w:ins>
      <w:ins w:id="1561" w:author="Jade Teta" w:date="2023-10-03T16:17:00Z">
        <w:r>
          <w:t xml:space="preserve">do they present any. </w:t>
        </w:r>
      </w:ins>
      <w:ins w:id="1562" w:author="Jade Teta" w:date="2023-10-03T16:19:00Z">
        <w:r>
          <w:t>T</w:t>
        </w:r>
      </w:ins>
      <w:ins w:id="1563" w:author="Jade Teta" w:date="2023-10-03T16:17:00Z">
        <w:r>
          <w:t xml:space="preserve">heir </w:t>
        </w:r>
      </w:ins>
      <w:ins w:id="1564" w:author="Jade Teta" w:date="2023-10-03T16:19:00Z">
        <w:r>
          <w:t>theories</w:t>
        </w:r>
      </w:ins>
      <w:ins w:id="1565" w:author="Jade Teta" w:date="2023-10-03T16:17:00Z">
        <w:r>
          <w:t xml:space="preserve"> are mostly</w:t>
        </w:r>
      </w:ins>
      <w:ins w:id="1566" w:author="Jade Teta" w:date="2023-10-03T16:18:00Z">
        <w:r>
          <w:t xml:space="preserve"> built on the </w:t>
        </w:r>
      </w:ins>
      <w:ins w:id="1567" w:author="Jade Teta" w:date="2023-10-03T16:19:00Z">
        <w:r>
          <w:t>circumstantial</w:t>
        </w:r>
      </w:ins>
      <w:ins w:id="1568" w:author="Jade Teta" w:date="2023-10-03T16:18:00Z">
        <w:r>
          <w:t xml:space="preserve"> evidence that other people lie. If corporations lied about </w:t>
        </w:r>
      </w:ins>
      <w:ins w:id="1569" w:author="Jade Teta" w:date="2023-10-03T16:19:00Z">
        <w:r>
          <w:t>cigarettes</w:t>
        </w:r>
      </w:ins>
      <w:ins w:id="1570" w:author="Jade Teta" w:date="2023-10-03T16:18:00Z">
        <w:r>
          <w:t xml:space="preserve"> than they are all liars. If the Government is hiding one thing, they are hiding </w:t>
        </w:r>
      </w:ins>
      <w:ins w:id="1571" w:author="Jade Teta" w:date="2023-10-03T16:19:00Z">
        <w:r>
          <w:t>everything</w:t>
        </w:r>
      </w:ins>
      <w:ins w:id="1572" w:author="Jade Teta" w:date="2023-10-03T16:18:00Z">
        <w:r>
          <w:t xml:space="preserve">. This is the world the Asshole lives in. </w:t>
        </w:r>
      </w:ins>
      <w:ins w:id="1573" w:author="Jade Teta" w:date="2023-10-03T16:17:00Z">
        <w:r>
          <w:t xml:space="preserve"> </w:t>
        </w:r>
      </w:ins>
    </w:p>
    <w:p w14:paraId="309DA23F" w14:textId="35869562" w:rsidR="0023189C" w:rsidRDefault="00F56464" w:rsidP="0023189C">
      <w:pPr>
        <w:pStyle w:val="scribeheading-2"/>
        <w:rPr>
          <w:ins w:id="1574" w:author="Jade Teta" w:date="2023-10-03T10:27:00Z"/>
        </w:rPr>
        <w:pPrChange w:id="1575" w:author="Jade Teta" w:date="2023-10-03T10:27:00Z">
          <w:pPr/>
        </w:pPrChange>
      </w:pPr>
      <w:commentRangeStart w:id="1576"/>
      <w:del w:id="1577" w:author="Jade Teta" w:date="2023-08-17T14:56:00Z">
        <w:r w:rsidDel="00BE7486">
          <w:delText>TKTKTK</w:delText>
        </w:r>
        <w:commentRangeEnd w:id="1576"/>
        <w:r w:rsidDel="00BE7486">
          <w:rPr>
            <w:rStyle w:val="CommentReference"/>
          </w:rPr>
          <w:commentReference w:id="1576"/>
        </w:r>
      </w:del>
      <w:ins w:id="1578" w:author="Jade Teta" w:date="2023-10-03T10:23:00Z">
        <w:r w:rsidR="002B3DEA">
          <w:t>Egotistical</w:t>
        </w:r>
      </w:ins>
    </w:p>
    <w:p w14:paraId="011B6EE6" w14:textId="5F416BF4" w:rsidR="001532B3" w:rsidRDefault="001532B3" w:rsidP="002B3DEA">
      <w:pPr>
        <w:rPr>
          <w:ins w:id="1579" w:author="Jade Teta" w:date="2023-10-03T14:02:00Z"/>
        </w:rPr>
      </w:pPr>
      <w:ins w:id="1580" w:author="Jade Teta" w:date="2023-10-03T14:02:00Z">
        <w:r>
          <w:t xml:space="preserve">One of the most pervasive traits of an Asshole is their egotistical and entitled nature. </w:t>
        </w:r>
      </w:ins>
      <w:ins w:id="1581" w:author="Jade Teta" w:date="2023-10-03T14:03:00Z">
        <w:r>
          <w:t xml:space="preserve">When someone is </w:t>
        </w:r>
      </w:ins>
      <w:ins w:id="1582" w:author="Jade Teta" w:date="2023-10-03T14:10:00Z">
        <w:r w:rsidR="00982B5D">
          <w:t>egotistical</w:t>
        </w:r>
      </w:ins>
      <w:ins w:id="1583" w:author="Jade Teta" w:date="2023-10-03T14:03:00Z">
        <w:r>
          <w:t xml:space="preserve"> it refers to their self-perception. Life is about them. Their needs, desires, ideas, comfort and all else come before you. And </w:t>
        </w:r>
        <w:proofErr w:type="gramStart"/>
        <w:r>
          <w:t>of course</w:t>
        </w:r>
        <w:proofErr w:type="gramEnd"/>
        <w:r>
          <w:t xml:space="preserve"> this comes along with a sense of entitlement.</w:t>
        </w:r>
      </w:ins>
    </w:p>
    <w:p w14:paraId="2343F17C" w14:textId="56A2C894" w:rsidR="002B3DEA" w:rsidRDefault="002B3DEA" w:rsidP="002B3DEA">
      <w:pPr>
        <w:rPr>
          <w:ins w:id="1584" w:author="Jade Teta" w:date="2023-10-03T14:05:00Z"/>
        </w:rPr>
      </w:pPr>
      <w:ins w:id="1585" w:author="Jade Teta" w:date="2023-10-03T10:23:00Z">
        <w:r>
          <w:lastRenderedPageBreak/>
          <w:t xml:space="preserve">These are the people who break the line, run the red light, litter, and drink and drive. They do these things because they think they are entitled. It’s all about their convenience everyone else be damned. These are the people who demand freedom to live how they want, but will turn around and gladly take freedom from others who live differently. They don’t understand that freedom is something that requires responsibility. </w:t>
        </w:r>
      </w:ins>
      <w:ins w:id="1586" w:author="Jade Teta" w:date="2023-10-03T14:04:00Z">
        <w:r w:rsidR="001532B3">
          <w:t xml:space="preserve"> For them, responsibility is for others, not for them. </w:t>
        </w:r>
      </w:ins>
      <w:ins w:id="1587" w:author="Jade Teta" w:date="2023-10-03T10:23:00Z">
        <w:r>
          <w:t>They are self-centered and self-absorbed. These are the “gas lighters”, “</w:t>
        </w:r>
        <w:proofErr w:type="spellStart"/>
        <w:r>
          <w:t>ghosters</w:t>
        </w:r>
        <w:proofErr w:type="spellEnd"/>
        <w:r>
          <w:t xml:space="preserve">”, manipulators and avoiders. If it is inconvenient or uncomfortable for them than they are simply not going to deal with it regardless of who is injured. </w:t>
        </w:r>
      </w:ins>
    </w:p>
    <w:p w14:paraId="51D9BC2D" w14:textId="4AE54DCD" w:rsidR="001532B3" w:rsidRDefault="001532B3" w:rsidP="002B3DEA">
      <w:pPr>
        <w:rPr>
          <w:ins w:id="1588" w:author="Jade Teta" w:date="2023-10-03T14:00:00Z"/>
        </w:rPr>
      </w:pPr>
      <w:ins w:id="1589" w:author="Jade Teta" w:date="2023-10-03T14:05:00Z">
        <w:r>
          <w:t xml:space="preserve">These are the people who </w:t>
        </w:r>
      </w:ins>
      <w:ins w:id="1590" w:author="Jade Teta" w:date="2023-10-03T14:06:00Z">
        <w:r w:rsidR="00982B5D">
          <w:t xml:space="preserve">demand respect and yet give none. Those who see service providers as beneath them. The ones who think paying for something gives them permission to be demanding and rude. </w:t>
        </w:r>
      </w:ins>
      <w:ins w:id="1591" w:author="Jade Teta" w:date="2023-10-03T14:07:00Z">
        <w:r w:rsidR="00982B5D">
          <w:t>These types are the greatest of hypocrites. They will treat others in the exact same way they would never tolerate.</w:t>
        </w:r>
      </w:ins>
    </w:p>
    <w:p w14:paraId="157C9443" w14:textId="18189FED" w:rsidR="001532B3" w:rsidRPr="00633B61" w:rsidRDefault="00982B5D" w:rsidP="002B3DEA">
      <w:pPr>
        <w:rPr>
          <w:ins w:id="1592" w:author="Jade Teta" w:date="2023-10-03T10:23:00Z"/>
        </w:rPr>
      </w:pPr>
      <w:ins w:id="1593" w:author="Jade Teta" w:date="2023-10-03T14:08:00Z">
        <w:r>
          <w:t xml:space="preserve">All of this stems </w:t>
        </w:r>
      </w:ins>
      <w:ins w:id="1594" w:author="Jade Teta" w:date="2023-10-03T14:10:00Z">
        <w:r>
          <w:t>from</w:t>
        </w:r>
      </w:ins>
      <w:ins w:id="1595" w:author="Jade Teta" w:date="2023-10-03T14:08:00Z">
        <w:r>
          <w:t xml:space="preserve"> the pervasive belief that they are</w:t>
        </w:r>
      </w:ins>
      <w:ins w:id="1596" w:author="Jade Teta" w:date="2023-10-03T14:00:00Z">
        <w:r w:rsidR="001532B3">
          <w:t xml:space="preserve"> better than other</w:t>
        </w:r>
      </w:ins>
      <w:ins w:id="1597" w:author="Jade Teta" w:date="2023-10-03T14:11:00Z">
        <w:r>
          <w:t xml:space="preserve"> </w:t>
        </w:r>
        <w:proofErr w:type="gramStart"/>
        <w:r>
          <w:t>humans</w:t>
        </w:r>
      </w:ins>
      <w:ins w:id="1598" w:author="Jade Teta" w:date="2023-10-03T14:00:00Z">
        <w:r w:rsidR="001532B3">
          <w:t>..</w:t>
        </w:r>
        <w:proofErr w:type="gramEnd"/>
        <w:r w:rsidR="001532B3">
          <w:t xml:space="preserve"> Even a concept like becoming a “N</w:t>
        </w:r>
        <w:r w:rsidR="001532B3" w:rsidRPr="00C52B43">
          <w:t xml:space="preserve">ext </w:t>
        </w:r>
        <w:r w:rsidR="001532B3">
          <w:t>L</w:t>
        </w:r>
        <w:r w:rsidR="001532B3" w:rsidRPr="00C52B43">
          <w:t xml:space="preserve">evel </w:t>
        </w:r>
        <w:r w:rsidR="001532B3">
          <w:t>H</w:t>
        </w:r>
        <w:r w:rsidR="001532B3" w:rsidRPr="00C52B43">
          <w:t>uman</w:t>
        </w:r>
        <w:r w:rsidR="001532B3">
          <w:t>”</w:t>
        </w:r>
        <w:r w:rsidR="001532B3" w:rsidRPr="00C52B43">
          <w:t xml:space="preserve"> </w:t>
        </w:r>
      </w:ins>
      <w:ins w:id="1599" w:author="Jade Teta" w:date="2023-10-03T14:11:00Z">
        <w:r>
          <w:t>is</w:t>
        </w:r>
      </w:ins>
      <w:ins w:id="1600" w:author="Jade Teta" w:date="2023-10-03T14:00:00Z">
        <w:r w:rsidR="001532B3">
          <w:t xml:space="preserve"> </w:t>
        </w:r>
      </w:ins>
      <w:ins w:id="1601" w:author="Jade Teta" w:date="2023-10-03T14:08:00Z">
        <w:r>
          <w:t>interpreted</w:t>
        </w:r>
      </w:ins>
      <w:ins w:id="1602" w:author="Jade Teta" w:date="2023-10-03T14:00:00Z">
        <w:r w:rsidR="001532B3">
          <w:t xml:space="preserve"> as being a “higher level human.” When you see life as a hierarchy, you naturally assign lower and higher values</w:t>
        </w:r>
      </w:ins>
      <w:ins w:id="1603" w:author="Jade Teta" w:date="2023-10-03T14:11:00Z">
        <w:r>
          <w:t xml:space="preserve"> to </w:t>
        </w:r>
        <w:proofErr w:type="gramStart"/>
        <w:r>
          <w:t>people</w:t>
        </w:r>
      </w:ins>
      <w:ins w:id="1604" w:author="Jade Teta" w:date="2023-10-03T14:08:00Z">
        <w:r>
          <w:t>.</w:t>
        </w:r>
      </w:ins>
      <w:ins w:id="1605" w:author="Jade Teta" w:date="2023-10-03T14:00:00Z">
        <w:r w:rsidR="001532B3">
          <w:t>.</w:t>
        </w:r>
        <w:proofErr w:type="gramEnd"/>
        <w:r w:rsidR="001532B3">
          <w:t xml:space="preserve">  </w:t>
        </w:r>
      </w:ins>
      <w:ins w:id="1606" w:author="Jade Teta" w:date="2023-10-03T14:09:00Z">
        <w:r>
          <w:t xml:space="preserve">But being </w:t>
        </w:r>
      </w:ins>
      <w:ins w:id="1607" w:author="Jade Teta" w:date="2023-10-03T14:11:00Z">
        <w:r>
          <w:t>a “</w:t>
        </w:r>
      </w:ins>
      <w:ins w:id="1608" w:author="Jade Teta" w:date="2023-10-03T14:00:00Z">
        <w:r w:rsidR="001532B3">
          <w:t xml:space="preserve">Next Level </w:t>
        </w:r>
      </w:ins>
      <w:ins w:id="1609" w:author="Jade Teta" w:date="2023-10-03T14:11:00Z">
        <w:r>
          <w:t xml:space="preserve">Human” </w:t>
        </w:r>
      </w:ins>
      <w:ins w:id="1610" w:author="Jade Teta" w:date="2023-10-03T14:00:00Z">
        <w:r w:rsidR="001532B3">
          <w:t>is not about competing with anyone other than yourself. It’s about achieving</w:t>
        </w:r>
        <w:r w:rsidR="001532B3" w:rsidRPr="00C52B43">
          <w:t xml:space="preserve"> growth for yourself</w:t>
        </w:r>
        <w:r w:rsidR="001532B3">
          <w:t xml:space="preserve"> </w:t>
        </w:r>
        <w:r w:rsidR="001532B3" w:rsidRPr="00C52B43">
          <w:t xml:space="preserve">so you can </w:t>
        </w:r>
      </w:ins>
      <w:ins w:id="1611" w:author="Jade Teta" w:date="2023-10-03T14:12:00Z">
        <w:r>
          <w:t>help others and enrich the world</w:t>
        </w:r>
      </w:ins>
      <w:ins w:id="1612" w:author="Jade Teta" w:date="2023-10-03T14:00:00Z">
        <w:r w:rsidR="001532B3" w:rsidRPr="00C52B43">
          <w:t xml:space="preserve">. </w:t>
        </w:r>
        <w:r w:rsidR="001532B3">
          <w:t>It’s about realizing your</w:t>
        </w:r>
        <w:r w:rsidR="001532B3" w:rsidRPr="00C52B43">
          <w:t xml:space="preserve"> </w:t>
        </w:r>
        <w:r w:rsidR="001532B3">
          <w:t xml:space="preserve">specific </w:t>
        </w:r>
        <w:r w:rsidR="001532B3" w:rsidRPr="00C52B43">
          <w:t>perception o</w:t>
        </w:r>
        <w:r w:rsidR="001532B3">
          <w:t>f</w:t>
        </w:r>
        <w:r w:rsidR="001532B3" w:rsidRPr="00C52B43">
          <w:t xml:space="preserve"> the world </w:t>
        </w:r>
        <w:r w:rsidR="001532B3">
          <w:t xml:space="preserve">might </w:t>
        </w:r>
        <w:r w:rsidR="001532B3" w:rsidRPr="00C52B43">
          <w:t xml:space="preserve">be </w:t>
        </w:r>
        <w:r w:rsidR="001532B3">
          <w:t>flawed</w:t>
        </w:r>
        <w:r w:rsidR="001532B3" w:rsidRPr="00C52B43">
          <w:t xml:space="preserve">, and in order </w:t>
        </w:r>
        <w:r w:rsidR="001532B3">
          <w:t>for it to become more</w:t>
        </w:r>
        <w:r w:rsidR="001532B3" w:rsidRPr="00C52B43">
          <w:t xml:space="preserve"> accurate, </w:t>
        </w:r>
        <w:r w:rsidR="001532B3">
          <w:t xml:space="preserve">you </w:t>
        </w:r>
        <w:r w:rsidR="001532B3" w:rsidRPr="00C52B43">
          <w:t xml:space="preserve">need to include as many perspectives as possible. </w:t>
        </w:r>
        <w:r w:rsidR="001532B3">
          <w:t xml:space="preserve">Assholes </w:t>
        </w:r>
      </w:ins>
      <w:ins w:id="1613" w:author="Jade Teta" w:date="2023-10-03T14:12:00Z">
        <w:r>
          <w:t xml:space="preserve">already </w:t>
        </w:r>
      </w:ins>
      <w:ins w:id="1614" w:author="Jade Teta" w:date="2023-10-03T14:00:00Z">
        <w:r w:rsidR="001532B3">
          <w:t>believe their perception is right</w:t>
        </w:r>
      </w:ins>
      <w:ins w:id="1615" w:author="Jade Teta" w:date="2023-10-03T14:13:00Z">
        <w:r>
          <w:t xml:space="preserve"> and everyone else is wrong</w:t>
        </w:r>
      </w:ins>
      <w:ins w:id="1616" w:author="Jade Teta" w:date="2023-10-03T14:00:00Z">
        <w:r w:rsidR="001532B3">
          <w:t>. They</w:t>
        </w:r>
        <w:r w:rsidR="001532B3" w:rsidRPr="00C52B43">
          <w:t xml:space="preserve"> don</w:t>
        </w:r>
        <w:r w:rsidR="001532B3">
          <w:t>’</w:t>
        </w:r>
        <w:r w:rsidR="001532B3" w:rsidRPr="00C52B43">
          <w:t xml:space="preserve">t </w:t>
        </w:r>
      </w:ins>
      <w:ins w:id="1617" w:author="Jade Teta" w:date="2023-10-03T14:13:00Z">
        <w:r>
          <w:t>need to, or</w:t>
        </w:r>
      </w:ins>
      <w:ins w:id="1618" w:author="Jade Teta" w:date="2023-10-03T14:00:00Z">
        <w:r w:rsidR="001532B3" w:rsidRPr="00C52B43">
          <w:t xml:space="preserve"> want to</w:t>
        </w:r>
      </w:ins>
      <w:ins w:id="1619" w:author="Jade Teta" w:date="2023-10-03T14:13:00Z">
        <w:r>
          <w:t>m</w:t>
        </w:r>
      </w:ins>
      <w:ins w:id="1620" w:author="Jade Teta" w:date="2023-10-03T14:00:00Z">
        <w:r w:rsidR="001532B3" w:rsidRPr="00C52B43">
          <w:t xml:space="preserve"> hear</w:t>
        </w:r>
        <w:r w:rsidR="001532B3">
          <w:t xml:space="preserve"> what</w:t>
        </w:r>
        <w:r w:rsidR="001532B3" w:rsidRPr="00C52B43">
          <w:t xml:space="preserve"> anyone </w:t>
        </w:r>
      </w:ins>
      <w:ins w:id="1621" w:author="Jade Teta" w:date="2023-10-03T14:13:00Z">
        <w:r>
          <w:t xml:space="preserve">also </w:t>
        </w:r>
      </w:ins>
      <w:ins w:id="1622" w:author="Jade Teta" w:date="2023-10-03T14:00:00Z">
        <w:r w:rsidR="001532B3">
          <w:t>has to say</w:t>
        </w:r>
      </w:ins>
      <w:ins w:id="1623" w:author="Jade Teta" w:date="2023-10-03T14:13:00Z">
        <w:r>
          <w:t xml:space="preserve">. </w:t>
        </w:r>
      </w:ins>
    </w:p>
    <w:p w14:paraId="59BE0328" w14:textId="77777777" w:rsidR="002B3DEA" w:rsidRPr="00055D0E" w:rsidDel="0023189C" w:rsidRDefault="002B3DEA" w:rsidP="00F56464">
      <w:pPr>
        <w:rPr>
          <w:del w:id="1624" w:author="Jade Teta" w:date="2023-10-03T10:23:00Z"/>
        </w:rPr>
      </w:pPr>
    </w:p>
    <w:p w14:paraId="4F3C6600" w14:textId="77777777" w:rsidR="00F56464" w:rsidDel="0023189C" w:rsidRDefault="00F56464" w:rsidP="00F56464">
      <w:pPr>
        <w:pStyle w:val="scribeheading-2"/>
        <w:rPr>
          <w:del w:id="1625" w:author="Jade Teta" w:date="2023-10-03T10:23:00Z"/>
        </w:rPr>
      </w:pPr>
      <w:del w:id="1626" w:author="Jade Teta" w:date="2023-10-03T10:23:00Z">
        <w:r w:rsidDel="0023189C">
          <w:delText>Easily Triggered</w:delText>
        </w:r>
      </w:del>
    </w:p>
    <w:p w14:paraId="44FCBDF3" w14:textId="5B7E9A1C" w:rsidR="00425A9D" w:rsidRPr="00054369" w:rsidRDefault="00F56464" w:rsidP="0023189C">
      <w:pPr>
        <w:pStyle w:val="scribeheading-2"/>
        <w:rPr>
          <w:ins w:id="1627" w:author="Jade Teta" w:date="2023-08-17T16:41:00Z"/>
        </w:rPr>
        <w:pPrChange w:id="1628" w:author="Jade Teta" w:date="2023-10-03T10:23:00Z">
          <w:pPr>
            <w:pStyle w:val="scribeheading-1"/>
          </w:pPr>
        </w:pPrChange>
      </w:pPr>
      <w:del w:id="1629" w:author="Jade Teta" w:date="2023-08-17T15:08:00Z">
        <w:r w:rsidDel="00885652">
          <w:delText>TKTKTK</w:delText>
        </w:r>
      </w:del>
    </w:p>
    <w:p w14:paraId="38F10AE3" w14:textId="0FBA43D7" w:rsidR="00054369" w:rsidRPr="00055D0E" w:rsidDel="00054369" w:rsidRDefault="00054369" w:rsidP="00F56464">
      <w:pPr>
        <w:rPr>
          <w:del w:id="1630" w:author="Jade Teta" w:date="2023-08-17T16:41:00Z"/>
        </w:rPr>
      </w:pPr>
    </w:p>
    <w:p w14:paraId="4200EFA9" w14:textId="77777777" w:rsidR="00F56464" w:rsidRDefault="00F56464" w:rsidP="00F56464">
      <w:pPr>
        <w:pStyle w:val="scribeheading-1"/>
      </w:pPr>
      <w:r>
        <w:t>Who’s the Antidote?</w:t>
      </w:r>
    </w:p>
    <w:p w14:paraId="38F7064E" w14:textId="77777777" w:rsidR="00F56464" w:rsidRDefault="00F56464" w:rsidP="00F56464">
      <w:r>
        <w:t>A</w:t>
      </w:r>
      <w:r w:rsidRPr="00C52B43">
        <w:t xml:space="preserve">ntidotes to </w:t>
      </w:r>
      <w:r>
        <w:t>A</w:t>
      </w:r>
      <w:r w:rsidRPr="00C52B43">
        <w:t>sshole are humanists</w:t>
      </w:r>
      <w:r>
        <w:t xml:space="preserve">. They have </w:t>
      </w:r>
      <w:r w:rsidRPr="00C52B43">
        <w:t xml:space="preserve">faith in humanity. </w:t>
      </w:r>
      <w:r>
        <w:t>They</w:t>
      </w:r>
      <w:r w:rsidRPr="00C52B43">
        <w:t xml:space="preserve"> believe everyone is equal</w:t>
      </w:r>
      <w:r>
        <w:t xml:space="preserve">, </w:t>
      </w:r>
      <w:r w:rsidRPr="00C52B43">
        <w:t>everyone has worth, and everyone has a struggle or battle</w:t>
      </w:r>
      <w:r>
        <w:t xml:space="preserve"> t</w:t>
      </w:r>
      <w:r w:rsidRPr="00C52B43">
        <w:t>hey</w:t>
      </w:r>
      <w:r>
        <w:t>’</w:t>
      </w:r>
      <w:r w:rsidRPr="00C52B43">
        <w:t>re fighting. The</w:t>
      </w:r>
      <w:r>
        <w:t xml:space="preserve">y are committed to </w:t>
      </w:r>
      <w:r w:rsidRPr="00C52B43">
        <w:t>never manipulat</w:t>
      </w:r>
      <w:r>
        <w:t>ing</w:t>
      </w:r>
      <w:r w:rsidRPr="00C52B43">
        <w:t xml:space="preserve"> someone else</w:t>
      </w:r>
      <w:r>
        <w:t>’</w:t>
      </w:r>
      <w:r w:rsidRPr="00C52B43">
        <w:t xml:space="preserve">s reality. </w:t>
      </w:r>
      <w:r>
        <w:t>They believe</w:t>
      </w:r>
      <w:r w:rsidRPr="00C52B43">
        <w:t xml:space="preserve"> we have to be </w:t>
      </w:r>
      <w:r w:rsidRPr="00C52B43">
        <w:lastRenderedPageBreak/>
        <w:t xml:space="preserve">careful about judging people who have been hurt and </w:t>
      </w:r>
      <w:r>
        <w:t>understand how</w:t>
      </w:r>
      <w:r w:rsidRPr="00C52B43">
        <w:t xml:space="preserve"> their behaviors are a consequence of </w:t>
      </w:r>
      <w:r>
        <w:t>the way</w:t>
      </w:r>
      <w:r w:rsidRPr="00C52B43">
        <w:t xml:space="preserve"> they have tried to</w:t>
      </w:r>
      <w:r>
        <w:t xml:space="preserve"> </w:t>
      </w:r>
      <w:r w:rsidRPr="00C52B43">
        <w:t xml:space="preserve">process </w:t>
      </w:r>
      <w:r>
        <w:t>it</w:t>
      </w:r>
      <w:r w:rsidRPr="00C52B43">
        <w:t xml:space="preserve">. </w:t>
      </w:r>
    </w:p>
    <w:p w14:paraId="77B9A4FE" w14:textId="10D484E9" w:rsidR="00F56464" w:rsidRDefault="00F56464" w:rsidP="00F56464">
      <w:r>
        <w:t>They live by the ANTI philosophy</w:t>
      </w:r>
      <w:ins w:id="1631" w:author="Jade Teta" w:date="2023-10-03T16:20:00Z">
        <w:r w:rsidR="0076427B">
          <w:t>. They are</w:t>
        </w:r>
      </w:ins>
      <w:r>
        <w:t>:</w:t>
      </w:r>
    </w:p>
    <w:p w14:paraId="27FB8921" w14:textId="3E064901" w:rsidR="00F56464" w:rsidRDefault="00E5038D" w:rsidP="00F56464">
      <w:pPr>
        <w:pStyle w:val="ListParagraph"/>
        <w:numPr>
          <w:ilvl w:val="0"/>
          <w:numId w:val="29"/>
        </w:numPr>
      </w:pPr>
      <w:ins w:id="1632" w:author="Jade Teta" w:date="2023-10-03T11:00:00Z">
        <w:r>
          <w:t>Altruistic</w:t>
        </w:r>
      </w:ins>
      <w:del w:id="1633" w:author="Jade Teta" w:date="2023-10-03T11:01:00Z">
        <w:r w:rsidR="00F56464" w:rsidDel="00E5038D">
          <w:delText>Alway</w:delText>
        </w:r>
      </w:del>
      <w:del w:id="1634" w:author="Jade Teta" w:date="2023-10-03T11:00:00Z">
        <w:r w:rsidR="00F56464" w:rsidDel="00E5038D">
          <w:delText>s be the Example</w:delText>
        </w:r>
      </w:del>
      <w:ins w:id="1635" w:author="Jade Teta" w:date="2023-10-03T10:49:00Z">
        <w:r w:rsidR="00302171">
          <w:t xml:space="preserve">- </w:t>
        </w:r>
      </w:ins>
    </w:p>
    <w:p w14:paraId="77C87D58" w14:textId="75BF55D3" w:rsidR="00F56464" w:rsidRDefault="00E5038D" w:rsidP="00F56464">
      <w:pPr>
        <w:pStyle w:val="ListParagraph"/>
        <w:numPr>
          <w:ilvl w:val="0"/>
          <w:numId w:val="29"/>
        </w:numPr>
      </w:pPr>
      <w:ins w:id="1636" w:author="Jade Teta" w:date="2023-10-03T11:00:00Z">
        <w:r>
          <w:t xml:space="preserve">Noble. </w:t>
        </w:r>
      </w:ins>
      <w:r w:rsidR="00F56464">
        <w:t>Never Fight Fire with Fire</w:t>
      </w:r>
      <w:ins w:id="1637" w:author="Jade Teta" w:date="2023-10-03T10:53:00Z">
        <w:r w:rsidR="00302171">
          <w:t xml:space="preserve">- </w:t>
        </w:r>
      </w:ins>
      <w:ins w:id="1638" w:author="Jade Teta" w:date="2023-10-03T10:54:00Z">
        <w:r w:rsidR="00302171">
          <w:t>N</w:t>
        </w:r>
      </w:ins>
      <w:ins w:id="1639" w:author="Jade Teta" w:date="2023-10-03T10:53:00Z">
        <w:r w:rsidR="00302171">
          <w:t>oble</w:t>
        </w:r>
      </w:ins>
      <w:ins w:id="1640" w:author="Jade Teta" w:date="2023-10-03T10:54:00Z">
        <w:r w:rsidR="00302171">
          <w:t>.</w:t>
        </w:r>
      </w:ins>
      <w:ins w:id="1641" w:author="Jade Teta" w:date="2023-10-03T10:53:00Z">
        <w:r w:rsidR="00302171">
          <w:t xml:space="preserve"> </w:t>
        </w:r>
        <w:r w:rsidR="00302171">
          <w:rPr>
            <w:rFonts w:ascii="Segoe UI" w:hAnsi="Segoe UI" w:cs="Segoe UI"/>
            <w:color w:val="374151"/>
            <w:shd w:val="clear" w:color="auto" w:fill="F7F7F8"/>
          </w:rPr>
          <w:t>Having or showing fine personal qualities or high moral principles and ideals.</w:t>
        </w:r>
      </w:ins>
    </w:p>
    <w:p w14:paraId="617D884F" w14:textId="21D0C185" w:rsidR="00F56464" w:rsidRDefault="00F56464" w:rsidP="00F56464">
      <w:pPr>
        <w:pStyle w:val="ListParagraph"/>
        <w:numPr>
          <w:ilvl w:val="0"/>
          <w:numId w:val="29"/>
        </w:numPr>
      </w:pPr>
      <w:del w:id="1642" w:author="Jade Teta" w:date="2023-10-03T11:00:00Z">
        <w:r w:rsidDel="00E5038D">
          <w:delText>Totally Commit to the Truth</w:delText>
        </w:r>
      </w:del>
      <w:ins w:id="1643" w:author="Jade Teta" w:date="2023-10-03T10:54:00Z">
        <w:r w:rsidR="00302171">
          <w:t>Truth</w:t>
        </w:r>
      </w:ins>
      <w:ins w:id="1644" w:author="Jade Teta" w:date="2023-10-03T11:04:00Z">
        <w:r w:rsidR="00E5038D">
          <w:t>-</w:t>
        </w:r>
      </w:ins>
      <w:ins w:id="1645" w:author="Jade Teta" w:date="2023-10-03T11:05:00Z">
        <w:r w:rsidR="00E5038D">
          <w:t>teller</w:t>
        </w:r>
      </w:ins>
    </w:p>
    <w:p w14:paraId="27E33BE8" w14:textId="28C17F96" w:rsidR="00F56464" w:rsidRDefault="00F56464" w:rsidP="00F56464">
      <w:pPr>
        <w:pStyle w:val="ListParagraph"/>
        <w:numPr>
          <w:ilvl w:val="0"/>
          <w:numId w:val="29"/>
        </w:numPr>
      </w:pPr>
      <w:del w:id="1646" w:author="Jade Teta" w:date="2023-10-03T11:00:00Z">
        <w:r w:rsidDel="00E5038D">
          <w:delText>Integrate Yourself and Others</w:delText>
        </w:r>
      </w:del>
      <w:ins w:id="1647" w:author="Jade Teta" w:date="2023-10-03T10:57:00Z">
        <w:r w:rsidR="00E5038D">
          <w:t xml:space="preserve">Inclusive </w:t>
        </w:r>
      </w:ins>
    </w:p>
    <w:p w14:paraId="537DFAC3" w14:textId="7BA73479" w:rsidR="00F56464" w:rsidRDefault="00F56464" w:rsidP="00F56464">
      <w:pPr>
        <w:pStyle w:val="scribeheading-2"/>
      </w:pPr>
      <w:r>
        <w:t>Al</w:t>
      </w:r>
      <w:del w:id="1648" w:author="Jade Teta" w:date="2023-10-03T11:01:00Z">
        <w:r w:rsidDel="00E5038D">
          <w:delText>ways be the Example</w:delText>
        </w:r>
      </w:del>
      <w:ins w:id="1649" w:author="Jade Teta" w:date="2023-10-03T11:01:00Z">
        <w:r w:rsidR="00E5038D">
          <w:t>truistic</w:t>
        </w:r>
      </w:ins>
    </w:p>
    <w:p w14:paraId="2309EF9F" w14:textId="29904F1A" w:rsidR="00F56464" w:rsidRDefault="0076427B" w:rsidP="00F56464">
      <w:pPr>
        <w:rPr>
          <w:ins w:id="1650" w:author="Jade Teta" w:date="2023-10-03T16:24:00Z"/>
        </w:rPr>
      </w:pPr>
      <w:ins w:id="1651" w:author="Jade Teta" w:date="2023-10-03T16:20:00Z">
        <w:r>
          <w:t>Al</w:t>
        </w:r>
      </w:ins>
      <w:ins w:id="1652" w:author="Jade Teta" w:date="2023-10-03T16:21:00Z">
        <w:r>
          <w:t xml:space="preserve">truism is a way of approaching the world that involves selfless concern for other humans. It is not just being kind and generous, its being those things </w:t>
        </w:r>
      </w:ins>
      <w:ins w:id="1653" w:author="Jade Teta" w:date="2023-10-03T16:22:00Z">
        <w:r>
          <w:t>in a way that does not help and at times may even hurt the o</w:t>
        </w:r>
      </w:ins>
      <w:ins w:id="1654" w:author="Jade Teta" w:date="2023-10-03T16:23:00Z">
        <w:r>
          <w:t xml:space="preserve">ther altruistic person. Why would anyone behave such a way? </w:t>
        </w:r>
      </w:ins>
      <w:r w:rsidR="00F56464">
        <w:t>Antidotes</w:t>
      </w:r>
      <w:r w:rsidR="00F56464" w:rsidRPr="00C52B43">
        <w:t xml:space="preserve"> see</w:t>
      </w:r>
      <w:r w:rsidR="00F56464">
        <w:t xml:space="preserve"> Assholes in all their</w:t>
      </w:r>
      <w:r w:rsidR="00F56464" w:rsidRPr="00C52B43">
        <w:t xml:space="preserve"> </w:t>
      </w:r>
      <w:r w:rsidR="00F56464">
        <w:t>A</w:t>
      </w:r>
      <w:r w:rsidR="00F56464" w:rsidRPr="00C52B43">
        <w:t xml:space="preserve">nti-human, </w:t>
      </w:r>
      <w:del w:id="1655" w:author="Jade Teta" w:date="2023-10-03T11:02:00Z">
        <w:r w:rsidR="00F56464" w:rsidDel="00E5038D">
          <w:delText>S</w:delText>
        </w:r>
        <w:r w:rsidR="00F56464" w:rsidRPr="00C52B43" w:rsidDel="00E5038D">
          <w:delText>ad</w:delText>
        </w:r>
      </w:del>
      <w:ins w:id="1656" w:author="Jade Teta" w:date="2023-10-03T11:02:00Z">
        <w:r w:rsidR="00E5038D">
          <w:t>S</w:t>
        </w:r>
        <w:r w:rsidR="00E5038D">
          <w:t>elfish</w:t>
        </w:r>
      </w:ins>
      <w:r w:rsidR="00F56464">
        <w:t>,</w:t>
      </w:r>
      <w:r w:rsidR="00F56464" w:rsidRPr="00C52B43">
        <w:t xml:space="preserve"> </w:t>
      </w:r>
      <w:del w:id="1657" w:author="Jade Teta" w:date="2023-10-03T11:02:00Z">
        <w:r w:rsidR="00F56464" w:rsidDel="00E5038D">
          <w:delText>Survival mode</w:delText>
        </w:r>
      </w:del>
      <w:ins w:id="1658" w:author="Jade Teta" w:date="2023-10-03T11:02:00Z">
        <w:r w:rsidR="00E5038D">
          <w:t>scheming</w:t>
        </w:r>
      </w:ins>
      <w:r w:rsidR="00F56464">
        <w:t>,</w:t>
      </w:r>
      <w:r w:rsidR="00F56464" w:rsidRPr="00C52B43">
        <w:t xml:space="preserve"> </w:t>
      </w:r>
      <w:del w:id="1659" w:author="Jade Teta" w:date="2023-10-03T11:03:00Z">
        <w:r w:rsidR="00F56464" w:rsidDel="00E5038D">
          <w:delText>H</w:delText>
        </w:r>
        <w:r w:rsidR="00F56464" w:rsidRPr="00C52B43" w:rsidDel="00E5038D">
          <w:delText xml:space="preserve">olier than </w:delText>
        </w:r>
        <w:r w:rsidR="00F56464" w:rsidDel="00E5038D">
          <w:delText>thou</w:delText>
        </w:r>
      </w:del>
      <w:ins w:id="1660" w:author="Jade Teta" w:date="2023-10-03T11:03:00Z">
        <w:r w:rsidR="00E5038D">
          <w:t>hostile</w:t>
        </w:r>
      </w:ins>
      <w:r w:rsidR="00F56464">
        <w:t xml:space="preserve">, </w:t>
      </w:r>
      <w:del w:id="1661" w:author="Jade Teta" w:date="2023-10-03T11:03:00Z">
        <w:r w:rsidR="00633B61" w:rsidDel="00E5038D">
          <w:delText>Out for Themselves,</w:delText>
        </w:r>
      </w:del>
      <w:ins w:id="1662" w:author="Jade Teta" w:date="2023-10-03T11:03:00Z">
        <w:r w:rsidR="00E5038D">
          <w:t>obstinate,</w:t>
        </w:r>
      </w:ins>
      <w:r w:rsidR="00633B61">
        <w:t xml:space="preserve"> </w:t>
      </w:r>
      <w:del w:id="1663" w:author="Jade Teta" w:date="2023-10-03T11:03:00Z">
        <w:r w:rsidR="00F56464" w:rsidDel="00E5038D">
          <w:delText>Looking for</w:delText>
        </w:r>
        <w:r w:rsidR="00F56464" w:rsidRPr="00C52B43" w:rsidDel="00E5038D">
          <w:delText xml:space="preserve"> power</w:delText>
        </w:r>
      </w:del>
      <w:ins w:id="1664" w:author="Jade Teta" w:date="2023-10-03T11:03:00Z">
        <w:r w:rsidR="00E5038D">
          <w:t>lying</w:t>
        </w:r>
      </w:ins>
      <w:r w:rsidR="00F56464" w:rsidRPr="00C52B43">
        <w:t xml:space="preserve">, </w:t>
      </w:r>
      <w:del w:id="1665" w:author="Jade Teta" w:date="2023-10-03T11:03:00Z">
        <w:r w:rsidR="00F56464" w:rsidDel="00E5038D">
          <w:delText>E</w:delText>
        </w:r>
        <w:r w:rsidR="00F56464" w:rsidRPr="00C52B43" w:rsidDel="00E5038D">
          <w:delText>asily triggered</w:delText>
        </w:r>
      </w:del>
      <w:ins w:id="1666" w:author="Jade Teta" w:date="2023-10-03T11:03:00Z">
        <w:r w:rsidR="00E5038D">
          <w:t>egotistical</w:t>
        </w:r>
      </w:ins>
      <w:r w:rsidR="00F56464" w:rsidRPr="00C52B43">
        <w:t xml:space="preserve"> </w:t>
      </w:r>
      <w:r w:rsidR="00F56464">
        <w:t>glory and know that the</w:t>
      </w:r>
      <w:r w:rsidR="00F56464" w:rsidRPr="00C52B43">
        <w:t xml:space="preserve"> best revenge is not to be that way</w:t>
      </w:r>
      <w:r w:rsidR="00F56464">
        <w:t>. They know that sadly,</w:t>
      </w:r>
      <w:ins w:id="1667" w:author="Jade Teta" w:date="2023-10-03T16:23:00Z">
        <w:r>
          <w:t xml:space="preserve"> many </w:t>
        </w:r>
      </w:ins>
      <w:del w:id="1668" w:author="Jade Teta" w:date="2023-10-03T16:23:00Z">
        <w:r w:rsidR="00F56464" w:rsidDel="0076427B">
          <w:delText xml:space="preserve"> most </w:delText>
        </w:r>
      </w:del>
      <w:r w:rsidR="00F56464">
        <w:t xml:space="preserve">people are that way but they are going to do everything in their power not to add to their numbers. </w:t>
      </w:r>
      <w:r w:rsidR="00F56464" w:rsidRPr="00C52B43">
        <w:t xml:space="preserve"> </w:t>
      </w:r>
    </w:p>
    <w:p w14:paraId="34AF959D" w14:textId="1C66DCCF" w:rsidR="0076427B" w:rsidRDefault="0076427B" w:rsidP="00F56464">
      <w:ins w:id="1669" w:author="Jade Teta" w:date="2023-10-03T16:24:00Z">
        <w:r>
          <w:t xml:space="preserve">Antidotes make a choice. They have been hurt too. They have suffered at the hands of other humans as well. They </w:t>
        </w:r>
      </w:ins>
      <w:ins w:id="1670" w:author="Jade Teta" w:date="2023-10-03T16:25:00Z">
        <w:r>
          <w:t xml:space="preserve">understand that there are people in the world who are liars, cheaters and devious bastards. In response they choose to be the world’s medicine. If the world is </w:t>
        </w:r>
        <w:proofErr w:type="gramStart"/>
        <w:r>
          <w:t>greedy</w:t>
        </w:r>
        <w:proofErr w:type="gramEnd"/>
        <w:r>
          <w:t xml:space="preserve"> they will be generous. If the world </w:t>
        </w:r>
      </w:ins>
      <w:ins w:id="1671" w:author="Jade Teta" w:date="2023-10-03T16:26:00Z">
        <w:r>
          <w:t xml:space="preserve">wants to </w:t>
        </w:r>
        <w:proofErr w:type="gramStart"/>
        <w:r>
          <w:t>lie</w:t>
        </w:r>
        <w:proofErr w:type="gramEnd"/>
        <w:r>
          <w:t xml:space="preserve"> they will speak only truth. If the assholes are selfishly out fo</w:t>
        </w:r>
      </w:ins>
      <w:ins w:id="1672" w:author="Jade Teta" w:date="2023-10-03T16:27:00Z">
        <w:r>
          <w:t>r t</w:t>
        </w:r>
      </w:ins>
      <w:ins w:id="1673" w:author="Jade Teta" w:date="2023-10-03T16:26:00Z">
        <w:r>
          <w:t xml:space="preserve">hemselves, </w:t>
        </w:r>
        <w:proofErr w:type="gramStart"/>
        <w:r>
          <w:t>than</w:t>
        </w:r>
        <w:proofErr w:type="gramEnd"/>
        <w:r>
          <w:t xml:space="preserve"> the next level human will be the altruistic an</w:t>
        </w:r>
      </w:ins>
      <w:ins w:id="1674" w:author="Jade Teta" w:date="2023-10-03T16:27:00Z">
        <w:r>
          <w:t>tidote to asshole.</w:t>
        </w:r>
      </w:ins>
    </w:p>
    <w:p w14:paraId="4F3A6600" w14:textId="0E4E4E75" w:rsidR="00F56464" w:rsidDel="0076427B" w:rsidRDefault="00F56464" w:rsidP="00F56464">
      <w:pPr>
        <w:rPr>
          <w:del w:id="1675" w:author="Jade Teta" w:date="2023-10-03T16:27:00Z"/>
        </w:rPr>
      </w:pPr>
      <w:del w:id="1676" w:author="Jade Teta" w:date="2023-10-03T16:27:00Z">
        <w:r w:rsidDel="0076427B">
          <w:delText xml:space="preserve">They are the people who, upon seeing an old man struggle to get his bags out of the overhead compartment on a plane, stop to help rather than view him as something to push past. They are going to show him some </w:delText>
        </w:r>
        <w:r w:rsidRPr="00C52B43" w:rsidDel="0076427B">
          <w:delText xml:space="preserve">love and </w:delText>
        </w:r>
        <w:r w:rsidR="00112583" w:rsidDel="0076427B">
          <w:delText>kindness</w:delText>
        </w:r>
        <w:r w:rsidRPr="00C52B43" w:rsidDel="0076427B">
          <w:delText xml:space="preserve">. </w:delText>
        </w:r>
        <w:r w:rsidDel="0076427B">
          <w:delText>They’re going to defend the people</w:delText>
        </w:r>
        <w:r w:rsidRPr="00C52B43" w:rsidDel="0076427B">
          <w:delText xml:space="preserve"> who can</w:delText>
        </w:r>
        <w:r w:rsidDel="0076427B">
          <w:delText>’</w:delText>
        </w:r>
        <w:r w:rsidRPr="00C52B43" w:rsidDel="0076427B">
          <w:delText xml:space="preserve">t defend themselves. </w:delText>
        </w:r>
        <w:r w:rsidDel="0076427B">
          <w:delText>They’re not</w:delText>
        </w:r>
        <w:r w:rsidRPr="00C52B43" w:rsidDel="0076427B">
          <w:delText xml:space="preserve"> </w:delText>
        </w:r>
        <w:r w:rsidDel="0076427B">
          <w:delText>going to</w:delText>
        </w:r>
        <w:r w:rsidRPr="00C52B43" w:rsidDel="0076427B">
          <w:delText xml:space="preserve"> tolerate racism, sexism, </w:delText>
        </w:r>
        <w:r w:rsidDel="0076427B">
          <w:delText>agism</w:delText>
        </w:r>
        <w:r w:rsidRPr="00C52B43" w:rsidDel="0076427B">
          <w:delText xml:space="preserve">, any </w:delText>
        </w:r>
        <w:r w:rsidDel="0076427B">
          <w:delText>-</w:delText>
        </w:r>
        <w:r w:rsidRPr="00C52B43" w:rsidDel="0076427B">
          <w:delText xml:space="preserve">ism. </w:delText>
        </w:r>
        <w:r w:rsidDel="0076427B">
          <w:delText xml:space="preserve">They are going to </w:delText>
        </w:r>
        <w:r w:rsidRPr="00C52B43" w:rsidDel="0076427B">
          <w:delText>be the example</w:delText>
        </w:r>
        <w:r w:rsidDel="0076427B">
          <w:delText xml:space="preserve"> of what they want to see in the world</w:delText>
        </w:r>
      </w:del>
    </w:p>
    <w:p w14:paraId="0E67F388" w14:textId="49BFA11B" w:rsidR="00F56464" w:rsidRDefault="00F56464" w:rsidP="00F56464">
      <w:pPr>
        <w:pStyle w:val="scribeheading-2"/>
      </w:pPr>
      <w:del w:id="1677" w:author="Jade Teta" w:date="2023-10-03T11:04:00Z">
        <w:r w:rsidDel="00E5038D">
          <w:delText>N</w:delText>
        </w:r>
        <w:r w:rsidRPr="00C52B43" w:rsidDel="00E5038D">
          <w:delText xml:space="preserve">ever </w:delText>
        </w:r>
        <w:r w:rsidDel="00E5038D">
          <w:delText>F</w:delText>
        </w:r>
        <w:r w:rsidRPr="00C52B43" w:rsidDel="00E5038D">
          <w:delText xml:space="preserve">ight </w:delText>
        </w:r>
        <w:r w:rsidDel="00E5038D">
          <w:delText>F</w:delText>
        </w:r>
        <w:r w:rsidRPr="00C52B43" w:rsidDel="00E5038D">
          <w:delText xml:space="preserve">ire </w:delText>
        </w:r>
        <w:r w:rsidDel="00E5038D">
          <w:delText>w</w:delText>
        </w:r>
        <w:r w:rsidRPr="00C52B43" w:rsidDel="00E5038D">
          <w:delText xml:space="preserve">ith </w:delText>
        </w:r>
        <w:r w:rsidDel="00E5038D">
          <w:delText>F</w:delText>
        </w:r>
        <w:r w:rsidRPr="00C52B43" w:rsidDel="00E5038D">
          <w:delText>ire</w:delText>
        </w:r>
      </w:del>
      <w:ins w:id="1678" w:author="Jade Teta" w:date="2023-10-03T11:04:00Z">
        <w:r w:rsidR="00E5038D">
          <w:t>Noble</w:t>
        </w:r>
      </w:ins>
    </w:p>
    <w:p w14:paraId="1FDC510A" w14:textId="04DE813D" w:rsidR="0076427B" w:rsidRDefault="00F56464" w:rsidP="00F56464">
      <w:pPr>
        <w:rPr>
          <w:ins w:id="1679" w:author="Jade Teta" w:date="2023-10-03T16:29:00Z"/>
        </w:rPr>
      </w:pPr>
      <w:r>
        <w:t xml:space="preserve">Antidotes will never </w:t>
      </w:r>
      <w:r w:rsidRPr="00C52B43">
        <w:t xml:space="preserve">become the thing they hate. </w:t>
      </w:r>
      <w:r>
        <w:t xml:space="preserve">They are never going to adopt the beliefs or behaviors of the very thing they’re trying to combat. They will instead use integration, </w:t>
      </w:r>
      <w:r>
        <w:lastRenderedPageBreak/>
        <w:t>inclusivity, and love to get their message across and effect change. Think Martin Luther King or Nelson Mandela—they knew they couldn’t fight the same way their opposers were fighting. They knew there was something they wanted corrected and while they were willing to</w:t>
      </w:r>
      <w:r w:rsidRPr="00C52B43">
        <w:t xml:space="preserve"> stand </w:t>
      </w:r>
      <w:r>
        <w:t xml:space="preserve">their </w:t>
      </w:r>
      <w:r w:rsidRPr="00C52B43">
        <w:t>ground</w:t>
      </w:r>
      <w:r>
        <w:t xml:space="preserve">, they knew they couldn’t </w:t>
      </w:r>
      <w:r w:rsidRPr="00C52B43">
        <w:t xml:space="preserve">do it from a place of hate </w:t>
      </w:r>
      <w:r>
        <w:t>or</w:t>
      </w:r>
      <w:r w:rsidRPr="00C52B43">
        <w:t xml:space="preserve"> destruction. </w:t>
      </w:r>
      <w:ins w:id="1680" w:author="Jade Teta" w:date="2023-08-17T15:39:00Z">
        <w:r w:rsidR="00096F44">
          <w:t>You can’t combat something you hate by hating it.</w:t>
        </w:r>
      </w:ins>
      <w:ins w:id="1681" w:author="Jade Teta" w:date="2023-10-03T16:28:00Z">
        <w:r w:rsidR="0076427B">
          <w:t xml:space="preserve"> You must be the standard. That is being noble</w:t>
        </w:r>
      </w:ins>
      <w:ins w:id="1682" w:author="Jade Teta" w:date="2023-10-03T16:29:00Z">
        <w:r w:rsidR="0076427B">
          <w:t>.</w:t>
        </w:r>
      </w:ins>
    </w:p>
    <w:p w14:paraId="63E784E8" w14:textId="159F4DD7" w:rsidR="0076427B" w:rsidRDefault="0076427B" w:rsidP="00F56464">
      <w:pPr>
        <w:rPr>
          <w:ins w:id="1683" w:author="Jade Teta" w:date="2023-10-03T16:32:00Z"/>
        </w:rPr>
      </w:pPr>
      <w:ins w:id="1684" w:author="Jade Teta" w:date="2023-10-03T16:29:00Z">
        <w:r>
          <w:t>A noble human holds a unique set of attributes that make them extraordinary. They combine honesty, generosity, courage</w:t>
        </w:r>
      </w:ins>
      <w:ins w:id="1685" w:author="Jade Teta" w:date="2023-10-03T16:30:00Z">
        <w:r w:rsidR="004C2353">
          <w:t>,</w:t>
        </w:r>
      </w:ins>
      <w:ins w:id="1686" w:author="Jade Teta" w:date="2023-10-03T16:29:00Z">
        <w:r>
          <w:t xml:space="preserve"> </w:t>
        </w:r>
      </w:ins>
      <w:ins w:id="1687" w:author="Jade Teta" w:date="2023-10-03T16:30:00Z">
        <w:r w:rsidR="004C2353">
          <w:t>integrity and more. They have a sense of responsibility to others</w:t>
        </w:r>
      </w:ins>
      <w:ins w:id="1688" w:author="Jade Teta" w:date="2023-10-03T16:31:00Z">
        <w:r w:rsidR="004C2353">
          <w:t xml:space="preserve">. They approach the world with a moral and ethical standard reflecting compassion, inclusively, selflessness and wisdom. </w:t>
        </w:r>
      </w:ins>
    </w:p>
    <w:p w14:paraId="4630499F" w14:textId="24824EAD" w:rsidR="004C2353" w:rsidRDefault="004C2353" w:rsidP="00F56464">
      <w:pPr>
        <w:rPr>
          <w:ins w:id="1689" w:author="Jade Teta" w:date="2023-10-03T16:37:00Z"/>
        </w:rPr>
      </w:pPr>
      <w:ins w:id="1690" w:author="Jade Teta" w:date="2023-10-03T16:32:00Z">
        <w:r>
          <w:t xml:space="preserve">One of my favorite stories of Nobility comes from the story of Alfred Nobel. I have always found it fitting </w:t>
        </w:r>
      </w:ins>
      <w:ins w:id="1691" w:author="Jade Teta" w:date="2023-10-03T16:33:00Z">
        <w:r>
          <w:t xml:space="preserve">that his name Nobel sounds exactly like the word noble. Alfred Nobel was the inventor of dynamite. As such he became </w:t>
        </w:r>
      </w:ins>
      <w:ins w:id="1692" w:author="Jade Teta" w:date="2023-10-03T16:34:00Z">
        <w:r>
          <w:t>o</w:t>
        </w:r>
      </w:ins>
      <w:ins w:id="1693" w:author="Jade Teta" w:date="2023-10-03T16:35:00Z">
        <w:r>
          <w:t xml:space="preserve">ne of </w:t>
        </w:r>
      </w:ins>
      <w:ins w:id="1694" w:author="Jade Teta" w:date="2023-10-03T16:33:00Z">
        <w:r>
          <w:t>the wealthies</w:t>
        </w:r>
      </w:ins>
      <w:ins w:id="1695" w:author="Jade Teta" w:date="2023-10-03T16:34:00Z">
        <w:r>
          <w:t>t</w:t>
        </w:r>
      </w:ins>
      <w:ins w:id="1696" w:author="Jade Teta" w:date="2023-10-03T16:33:00Z">
        <w:r>
          <w:t xml:space="preserve"> m</w:t>
        </w:r>
      </w:ins>
      <w:ins w:id="1697" w:author="Jade Teta" w:date="2023-10-03T16:35:00Z">
        <w:r>
          <w:t>e</w:t>
        </w:r>
      </w:ins>
      <w:ins w:id="1698" w:author="Jade Teta" w:date="2023-10-03T16:33:00Z">
        <w:r>
          <w:t>n in the world during his time.</w:t>
        </w:r>
      </w:ins>
      <w:ins w:id="1699" w:author="Jade Teta" w:date="2023-10-03T16:35:00Z">
        <w:r>
          <w:t xml:space="preserve"> After reading a premature obituary about his death that labeled him “the merchant of death” due to his invention of dynamite, he did something fitting of his name. He left almost his entire fort</w:t>
        </w:r>
      </w:ins>
      <w:ins w:id="1700" w:author="Jade Teta" w:date="2023-10-03T16:36:00Z">
        <w:r>
          <w:t>une to the establishment of the Nobel prizes awarding recognition and prestige to the individuals who contri</w:t>
        </w:r>
      </w:ins>
      <w:ins w:id="1701" w:author="Jade Teta" w:date="2023-10-03T16:37:00Z">
        <w:r>
          <w:t>bute the most to the betterment of humanity.</w:t>
        </w:r>
      </w:ins>
    </w:p>
    <w:p w14:paraId="26D394D2" w14:textId="026D13F2" w:rsidR="004C2353" w:rsidRDefault="004C2353" w:rsidP="00F56464">
      <w:pPr>
        <w:rPr>
          <w:ins w:id="1702" w:author="Jade Teta" w:date="2023-10-03T16:28:00Z"/>
        </w:rPr>
      </w:pPr>
      <w:ins w:id="1703" w:author="Jade Teta" w:date="2023-10-03T16:37:00Z">
        <w:r>
          <w:t>Being noble is not about what you have done, it is more about what you will do. Many Assholes have become Antidotes by simply waking up to their pain and vowing the cycle of ASSH</w:t>
        </w:r>
      </w:ins>
      <w:ins w:id="1704" w:author="Jade Teta" w:date="2023-10-03T16:38:00Z">
        <w:r>
          <w:t xml:space="preserve">OLE stops with them. Being and ASSHOLE or an ANTIDOTE </w:t>
        </w:r>
      </w:ins>
      <w:ins w:id="1705" w:author="Jade Teta" w:date="2023-10-03T17:46:00Z">
        <w:r w:rsidR="00DE6A98">
          <w:t>often</w:t>
        </w:r>
      </w:ins>
      <w:ins w:id="1706" w:author="Jade Teta" w:date="2023-10-03T16:38:00Z">
        <w:r>
          <w:t xml:space="preserve"> comes down to a choice of becoming a Noble human.</w:t>
        </w:r>
      </w:ins>
    </w:p>
    <w:p w14:paraId="4AB480F6" w14:textId="5EDF4F04" w:rsidR="0076427B" w:rsidDel="0076427B" w:rsidRDefault="0076427B" w:rsidP="00F56464">
      <w:pPr>
        <w:rPr>
          <w:del w:id="1707" w:author="Jade Teta" w:date="2023-10-03T16:28:00Z"/>
        </w:rPr>
      </w:pPr>
    </w:p>
    <w:p w14:paraId="3AE4D6A0" w14:textId="65C664B6" w:rsidR="00F56464" w:rsidRDefault="00F56464" w:rsidP="00F56464">
      <w:pPr>
        <w:pStyle w:val="scribeheading-2"/>
      </w:pPr>
      <w:del w:id="1708" w:author="Jade Teta" w:date="2023-10-03T11:04:00Z">
        <w:r w:rsidDel="00E5038D">
          <w:delText xml:space="preserve">Totally Commit to the </w:delText>
        </w:r>
      </w:del>
      <w:r>
        <w:t>Truth</w:t>
      </w:r>
      <w:ins w:id="1709" w:author="Jade Teta" w:date="2023-10-03T11:05:00Z">
        <w:r w:rsidR="00E5038D">
          <w:t>-t</w:t>
        </w:r>
      </w:ins>
      <w:ins w:id="1710" w:author="Jade Teta" w:date="2023-10-03T11:04:00Z">
        <w:r w:rsidR="00E5038D">
          <w:t>eller</w:t>
        </w:r>
      </w:ins>
    </w:p>
    <w:p w14:paraId="12012D36" w14:textId="0F34B086" w:rsidR="00DE6A98" w:rsidRDefault="004C2353" w:rsidP="00F56464">
      <w:pPr>
        <w:rPr>
          <w:ins w:id="1711" w:author="Jade Teta" w:date="2023-10-03T17:43:00Z"/>
        </w:rPr>
      </w:pPr>
      <w:ins w:id="1712" w:author="Jade Teta" w:date="2023-10-03T16:38:00Z">
        <w:r>
          <w:t xml:space="preserve">We talked about the lies of the Asshole. </w:t>
        </w:r>
      </w:ins>
      <w:ins w:id="1713" w:author="Jade Teta" w:date="2023-10-03T16:39:00Z">
        <w:r>
          <w:t xml:space="preserve">The </w:t>
        </w:r>
      </w:ins>
      <w:r w:rsidR="00F56464">
        <w:t>Antidote</w:t>
      </w:r>
      <w:ins w:id="1714" w:author="Jade Teta" w:date="2023-10-03T16:39:00Z">
        <w:r>
          <w:t xml:space="preserve"> </w:t>
        </w:r>
      </w:ins>
      <w:ins w:id="1715" w:author="Jade Teta" w:date="2023-10-03T17:37:00Z">
        <w:r w:rsidR="00DE6A98">
          <w:t>moniker</w:t>
        </w:r>
      </w:ins>
      <w:ins w:id="1716" w:author="Jade Teta" w:date="2023-10-03T16:39:00Z">
        <w:r>
          <w:t xml:space="preserve"> is most critical in this domain. Lies, exaggerations, misinformation</w:t>
        </w:r>
      </w:ins>
      <w:ins w:id="1717" w:author="Jade Teta" w:date="2023-10-03T16:40:00Z">
        <w:r w:rsidR="000B7DC6">
          <w:t xml:space="preserve"> and </w:t>
        </w:r>
      </w:ins>
      <w:ins w:id="1718" w:author="Jade Teta" w:date="2023-10-03T16:39:00Z">
        <w:r>
          <w:t xml:space="preserve">disinformation </w:t>
        </w:r>
      </w:ins>
      <w:proofErr w:type="gramStart"/>
      <w:ins w:id="1719" w:author="Jade Teta" w:date="2023-10-03T16:40:00Z">
        <w:r w:rsidR="000B7DC6">
          <w:t xml:space="preserve">are </w:t>
        </w:r>
      </w:ins>
      <w:ins w:id="1720" w:author="Jade Teta" w:date="2023-10-03T17:38:00Z">
        <w:r w:rsidR="00DE6A98">
          <w:t xml:space="preserve"> arguably</w:t>
        </w:r>
        <w:proofErr w:type="gramEnd"/>
        <w:r w:rsidR="00DE6A98">
          <w:t xml:space="preserve"> </w:t>
        </w:r>
      </w:ins>
      <w:ins w:id="1721" w:author="Jade Teta" w:date="2023-10-03T16:40:00Z">
        <w:r w:rsidR="000B7DC6">
          <w:t xml:space="preserve">the most dangerous </w:t>
        </w:r>
      </w:ins>
      <w:ins w:id="1722" w:author="Jade Teta" w:date="2023-10-03T17:38:00Z">
        <w:r w:rsidR="00DE6A98">
          <w:t>influences</w:t>
        </w:r>
      </w:ins>
      <w:ins w:id="1723" w:author="Jade Teta" w:date="2023-10-03T16:40:00Z">
        <w:r w:rsidR="000B7DC6">
          <w:t xml:space="preserve"> on society. Next Level Human</w:t>
        </w:r>
      </w:ins>
      <w:ins w:id="1724" w:author="Jade Teta" w:date="2023-10-03T17:38:00Z">
        <w:r w:rsidR="00DE6A98">
          <w:t>s</w:t>
        </w:r>
      </w:ins>
      <w:del w:id="1725" w:author="Jade Teta" w:date="2023-10-03T16:39:00Z">
        <w:r w:rsidR="00F56464" w:rsidDel="004C2353">
          <w:delText>s</w:delText>
        </w:r>
      </w:del>
      <w:r w:rsidR="00F56464">
        <w:t xml:space="preserve"> </w:t>
      </w:r>
      <w:ins w:id="1726" w:author="Jade Teta" w:date="2023-10-03T16:40:00Z">
        <w:r w:rsidR="000B7DC6">
          <w:t>are the ones who pick up the honesty banner vowing t</w:t>
        </w:r>
      </w:ins>
      <w:ins w:id="1727" w:author="Jade Teta" w:date="2023-10-03T16:41:00Z">
        <w:r w:rsidR="000B7DC6">
          <w:t>o be the stewards of truth and h</w:t>
        </w:r>
      </w:ins>
      <w:ins w:id="1728" w:author="Jade Teta" w:date="2023-10-03T17:38:00Z">
        <w:r w:rsidR="00DE6A98">
          <w:t>o</w:t>
        </w:r>
      </w:ins>
      <w:ins w:id="1729" w:author="Jade Teta" w:date="2023-10-03T16:41:00Z">
        <w:r w:rsidR="000B7DC6">
          <w:t xml:space="preserve">nesty. They </w:t>
        </w:r>
      </w:ins>
      <w:r w:rsidR="00F56464">
        <w:t xml:space="preserve">never pass on information </w:t>
      </w:r>
      <w:r w:rsidR="00F56464">
        <w:lastRenderedPageBreak/>
        <w:t xml:space="preserve">they don’t know for sure is true. They never manipulate someone else’s reality. They </w:t>
      </w:r>
      <w:ins w:id="1730" w:author="Jade Teta" w:date="2023-10-03T17:39:00Z">
        <w:r w:rsidR="00DE6A98">
          <w:t xml:space="preserve">give honesty the most elevated place </w:t>
        </w:r>
      </w:ins>
      <w:del w:id="1731" w:author="Jade Teta" w:date="2023-10-03T17:39:00Z">
        <w:r w:rsidR="00F56464" w:rsidDel="00DE6A98">
          <w:delText>place</w:delText>
        </w:r>
      </w:del>
      <w:del w:id="1732" w:author="Jade Teta" w:date="2023-10-03T17:38:00Z">
        <w:r w:rsidR="00F56464" w:rsidDel="00DE6A98">
          <w:delText xml:space="preserve"> honesty higher </w:delText>
        </w:r>
      </w:del>
      <w:r w:rsidR="00F56464">
        <w:t xml:space="preserve">on </w:t>
      </w:r>
      <w:ins w:id="1733" w:author="Jade Teta" w:date="2023-10-03T17:39:00Z">
        <w:r w:rsidR="00DE6A98">
          <w:t xml:space="preserve">their value </w:t>
        </w:r>
      </w:ins>
      <w:del w:id="1734" w:author="Jade Teta" w:date="2023-10-03T17:39:00Z">
        <w:r w:rsidR="00F56464" w:rsidDel="00DE6A98">
          <w:delText xml:space="preserve">the </w:delText>
        </w:r>
      </w:del>
      <w:r w:rsidR="00F56464">
        <w:t>hierarchy</w:t>
      </w:r>
      <w:ins w:id="1735" w:author="Jade Teta" w:date="2023-10-03T17:39:00Z">
        <w:r w:rsidR="00DE6A98">
          <w:t xml:space="preserve">. Perhaps </w:t>
        </w:r>
      </w:ins>
      <w:ins w:id="1736" w:author="Jade Teta" w:date="2023-10-03T17:45:00Z">
        <w:r w:rsidR="00DE6A98">
          <w:t>surprisingly</w:t>
        </w:r>
      </w:ins>
      <w:ins w:id="1737" w:author="Jade Teta" w:date="2023-10-03T17:39:00Z">
        <w:r w:rsidR="00DE6A98">
          <w:t xml:space="preserve"> to many it </w:t>
        </w:r>
      </w:ins>
      <w:ins w:id="1738" w:author="Jade Teta" w:date="2023-10-03T17:45:00Z">
        <w:r w:rsidR="00DE6A98">
          <w:t>is</w:t>
        </w:r>
      </w:ins>
      <w:ins w:id="1739" w:author="Jade Teta" w:date="2023-10-03T17:46:00Z">
        <w:r w:rsidR="00DE6A98">
          <w:t xml:space="preserve"> </w:t>
        </w:r>
      </w:ins>
      <w:ins w:id="1740" w:author="Jade Teta" w:date="2023-10-03T17:39:00Z">
        <w:r w:rsidR="00DE6A98">
          <w:t>far above kindness in this regard.</w:t>
        </w:r>
      </w:ins>
      <w:ins w:id="1741" w:author="Jade Teta" w:date="2023-10-03T17:40:00Z">
        <w:r w:rsidR="00DE6A98">
          <w:t xml:space="preserve"> </w:t>
        </w:r>
      </w:ins>
      <w:r w:rsidR="00F56464">
        <w:t xml:space="preserve"> </w:t>
      </w:r>
      <w:ins w:id="1742" w:author="Jade Teta" w:date="2023-10-03T17:40:00Z">
        <w:r w:rsidR="00DE6A98">
          <w:t>The mantra of the Next Level Human is</w:t>
        </w:r>
      </w:ins>
      <w:del w:id="1743" w:author="Jade Teta" w:date="2023-10-03T17:40:00Z">
        <w:r w:rsidR="00F56464" w:rsidDel="00DE6A98">
          <w:delText>than</w:delText>
        </w:r>
      </w:del>
      <w:r w:rsidR="00F56464">
        <w:t xml:space="preserve"> </w:t>
      </w:r>
      <w:ins w:id="1744" w:author="Jade Teta" w:date="2023-10-03T17:40:00Z">
        <w:r w:rsidR="00DE6A98">
          <w:t>“</w:t>
        </w:r>
      </w:ins>
      <w:del w:id="1745" w:author="Jade Teta" w:date="2023-10-03T17:40:00Z">
        <w:r w:rsidR="00F56464" w:rsidDel="00DE6A98">
          <w:delText xml:space="preserve">kindness because they know </w:delText>
        </w:r>
      </w:del>
      <w:r w:rsidR="00F56464">
        <w:t>honesty is kinder than kindness.</w:t>
      </w:r>
      <w:ins w:id="1746" w:author="Jade Teta" w:date="2023-10-03T17:40:00Z">
        <w:r w:rsidR="00DE6A98">
          <w:t>” Kindness can often be unhelpful in the long run, desp</w:t>
        </w:r>
      </w:ins>
      <w:ins w:id="1747" w:author="Jade Teta" w:date="2023-10-03T17:41:00Z">
        <w:r w:rsidR="00DE6A98">
          <w:t xml:space="preserve">ite being more pleasant. Honesty however, may be difficult or even seem </w:t>
        </w:r>
      </w:ins>
      <w:ins w:id="1748" w:author="Jade Teta" w:date="2023-10-03T17:46:00Z">
        <w:r w:rsidR="00DE6A98">
          <w:t>cruel</w:t>
        </w:r>
      </w:ins>
      <w:ins w:id="1749" w:author="Jade Teta" w:date="2023-10-03T17:41:00Z">
        <w:r w:rsidR="00DE6A98">
          <w:t xml:space="preserve"> in the short run, but over the </w:t>
        </w:r>
      </w:ins>
      <w:ins w:id="1750" w:author="Jade Teta" w:date="2023-10-03T17:46:00Z">
        <w:r w:rsidR="00DE6A98">
          <w:t>long-term</w:t>
        </w:r>
      </w:ins>
      <w:ins w:id="1751" w:author="Jade Teta" w:date="2023-10-03T17:41:00Z">
        <w:r w:rsidR="00DE6A98">
          <w:t xml:space="preserve"> honesty is always usef</w:t>
        </w:r>
      </w:ins>
      <w:ins w:id="1752" w:author="Jade Teta" w:date="2023-10-03T17:42:00Z">
        <w:r w:rsidR="00DE6A98">
          <w:t xml:space="preserve">ul. You don’t always learn and grow from kindness. </w:t>
        </w:r>
      </w:ins>
      <w:ins w:id="1753" w:author="Jade Teta" w:date="2023-10-03T17:46:00Z">
        <w:r w:rsidR="00DE6A98">
          <w:t>Honesty</w:t>
        </w:r>
      </w:ins>
      <w:ins w:id="1754" w:author="Jade Teta" w:date="2023-10-03T17:42:00Z">
        <w:r w:rsidR="00DE6A98">
          <w:t xml:space="preserve"> on the other </w:t>
        </w:r>
      </w:ins>
      <w:ins w:id="1755" w:author="Jade Teta" w:date="2023-10-03T17:43:00Z">
        <w:r w:rsidR="00DE6A98">
          <w:t>hand always contains benefits. A false kindness is always inferior to a difficult truth.</w:t>
        </w:r>
      </w:ins>
    </w:p>
    <w:p w14:paraId="780A9A6E" w14:textId="5353C5B6" w:rsidR="00F56464" w:rsidRPr="00C52B43" w:rsidRDefault="00DE6A98" w:rsidP="00F56464">
      <w:ins w:id="1756" w:author="Jade Teta" w:date="2023-10-03T17:43:00Z">
        <w:r>
          <w:t>Hon</w:t>
        </w:r>
      </w:ins>
      <w:ins w:id="1757" w:author="Jade Teta" w:date="2023-10-03T17:44:00Z">
        <w:r>
          <w:t xml:space="preserve">esty to a Next Level Human </w:t>
        </w:r>
      </w:ins>
      <w:del w:id="1758" w:author="Jade Teta" w:date="2023-10-03T17:40:00Z">
        <w:r w:rsidR="00F56464" w:rsidDel="00DE6A98">
          <w:delText xml:space="preserve"> </w:delText>
        </w:r>
      </w:del>
      <w:ins w:id="1759" w:author="Jade Teta" w:date="2023-08-17T15:40:00Z">
        <w:r w:rsidR="00C81121">
          <w:t>means n</w:t>
        </w:r>
      </w:ins>
      <w:ins w:id="1760" w:author="Jade Teta" w:date="2023-10-03T17:44:00Z">
        <w:r>
          <w:t>ever</w:t>
        </w:r>
      </w:ins>
      <w:ins w:id="1761" w:author="Jade Teta" w:date="2023-08-17T15:40:00Z">
        <w:r w:rsidR="00C81121">
          <w:t xml:space="preserve"> being a source of disin</w:t>
        </w:r>
      </w:ins>
      <w:ins w:id="1762" w:author="Jade Teta" w:date="2023-08-17T15:41:00Z">
        <w:r w:rsidR="00C81121">
          <w:t>formation</w:t>
        </w:r>
      </w:ins>
      <w:ins w:id="1763" w:author="Jade Teta" w:date="2023-10-03T17:44:00Z">
        <w:r>
          <w:t xml:space="preserve">. And never propagating </w:t>
        </w:r>
      </w:ins>
      <w:ins w:id="1764" w:author="Jade Teta" w:date="2023-08-17T15:41:00Z">
        <w:r w:rsidR="00C81121">
          <w:t>misinformation. It means realizing that while truth and honesty may be uncomfo</w:t>
        </w:r>
      </w:ins>
      <w:ins w:id="1765" w:author="Jade Teta" w:date="2023-08-17T15:42:00Z">
        <w:r w:rsidR="00C81121">
          <w:t>rtable in the moment, in the end they always serve the imperatives of learn, teach and love. If you don’t know something f</w:t>
        </w:r>
      </w:ins>
      <w:ins w:id="1766" w:author="Jade Teta" w:date="2023-08-17T15:43:00Z">
        <w:r w:rsidR="00C81121">
          <w:t>or sure</w:t>
        </w:r>
      </w:ins>
      <w:ins w:id="1767" w:author="Jade Teta" w:date="2023-10-03T16:41:00Z">
        <w:r w:rsidR="000B7DC6">
          <w:t xml:space="preserve"> don’t repeat it, don’t pass it on,</w:t>
        </w:r>
      </w:ins>
      <w:ins w:id="1768" w:author="Jade Teta" w:date="2023-08-17T15:43:00Z">
        <w:r w:rsidR="00C81121">
          <w:t xml:space="preserve"> don’t pretend</w:t>
        </w:r>
      </w:ins>
      <w:ins w:id="1769" w:author="Jade Teta" w:date="2023-10-03T16:42:00Z">
        <w:r w:rsidR="000B7DC6">
          <w:t xml:space="preserve"> you do. This is the most important work of the </w:t>
        </w:r>
      </w:ins>
      <w:ins w:id="1770" w:author="Jade Teta" w:date="2023-10-03T17:45:00Z">
        <w:r>
          <w:t xml:space="preserve">Next Level Human </w:t>
        </w:r>
      </w:ins>
      <w:ins w:id="1771" w:author="Jade Teta" w:date="2023-10-03T16:42:00Z">
        <w:r w:rsidR="000B7DC6">
          <w:t xml:space="preserve">Antidote. Be the standard. </w:t>
        </w:r>
      </w:ins>
      <w:ins w:id="1772" w:author="Jade Teta" w:date="2023-10-03T17:45:00Z">
        <w:r>
          <w:t xml:space="preserve">Be the courageous. Be the truth. Be the good. </w:t>
        </w:r>
      </w:ins>
      <w:ins w:id="1773" w:author="Jade Teta" w:date="2023-10-03T16:42:00Z">
        <w:r w:rsidR="000B7DC6">
          <w:t xml:space="preserve">Never, ever repeat something as fact that you </w:t>
        </w:r>
      </w:ins>
      <w:ins w:id="1774" w:author="Jade Teta" w:date="2023-10-03T17:45:00Z">
        <w:r>
          <w:t>don’t know 100% for sure is.</w:t>
        </w:r>
      </w:ins>
    </w:p>
    <w:p w14:paraId="49D353CA" w14:textId="3F09E1E5" w:rsidR="00F56464" w:rsidRDefault="00F56464" w:rsidP="00F56464">
      <w:pPr>
        <w:pStyle w:val="scribeheading-2"/>
      </w:pPr>
      <w:del w:id="1775" w:author="Jade Teta" w:date="2023-10-03T11:04:00Z">
        <w:r w:rsidDel="00E5038D">
          <w:delText>I</w:delText>
        </w:r>
        <w:r w:rsidRPr="00C52B43" w:rsidDel="00E5038D">
          <w:delText xml:space="preserve">ntegrate </w:delText>
        </w:r>
        <w:r w:rsidDel="00E5038D">
          <w:delText>Your</w:delText>
        </w:r>
        <w:r w:rsidRPr="00C52B43" w:rsidDel="00E5038D">
          <w:delText xml:space="preserve">self and </w:delText>
        </w:r>
        <w:r w:rsidDel="00E5038D">
          <w:delText>O</w:delText>
        </w:r>
        <w:r w:rsidRPr="00C52B43" w:rsidDel="00E5038D">
          <w:delText>thers</w:delText>
        </w:r>
      </w:del>
      <w:ins w:id="1776" w:author="Jade Teta" w:date="2023-10-03T11:04:00Z">
        <w:r w:rsidR="00E5038D">
          <w:t>Inclusive</w:t>
        </w:r>
      </w:ins>
    </w:p>
    <w:p w14:paraId="4B424087" w14:textId="1AD0D7D6" w:rsidR="00F56464" w:rsidRDefault="00F56464" w:rsidP="00F56464">
      <w:r>
        <w:t>Antidotes</w:t>
      </w:r>
      <w:r w:rsidRPr="00C52B43">
        <w:t xml:space="preserve"> </w:t>
      </w:r>
      <w:r>
        <w:t>don’t</w:t>
      </w:r>
      <w:r w:rsidRPr="00C52B43">
        <w:t xml:space="preserve"> do things that will hurt others</w:t>
      </w:r>
      <w:r>
        <w:t xml:space="preserve"> </w:t>
      </w:r>
      <w:r w:rsidRPr="00C52B43">
        <w:t xml:space="preserve">to benefit </w:t>
      </w:r>
      <w:r>
        <w:t>themselves, nor do they hurt themselves to benefit others. They know that setting</w:t>
      </w:r>
      <w:r w:rsidRPr="00C52B43">
        <w:t xml:space="preserve"> out to destroy </w:t>
      </w:r>
      <w:r>
        <w:t xml:space="preserve">others only leads to </w:t>
      </w:r>
      <w:r w:rsidRPr="00C52B43">
        <w:t xml:space="preserve">destroying </w:t>
      </w:r>
      <w:r>
        <w:t>themselves</w:t>
      </w:r>
      <w:r w:rsidRPr="00C52B43">
        <w:t xml:space="preserve">. </w:t>
      </w:r>
      <w:r>
        <w:t xml:space="preserve">They understand that good ideas come from all different perspectives, not just those that align completely with their own. They know if they see themselves as better than anyone else, they will never learn a thing. </w:t>
      </w:r>
    </w:p>
    <w:p w14:paraId="47B25435" w14:textId="6E16EE27" w:rsidR="00F56464" w:rsidRDefault="00F56464" w:rsidP="00F56464">
      <w:pPr>
        <w:rPr>
          <w:ins w:id="1777" w:author="Jade Teta" w:date="2023-10-03T16:28:00Z"/>
        </w:rPr>
      </w:pPr>
      <w:r>
        <w:t xml:space="preserve">Antidotes look at </w:t>
      </w:r>
      <w:ins w:id="1778" w:author="Jade Teta" w:date="2023-10-03T17:49:00Z">
        <w:r w:rsidR="00C56016">
          <w:t>life th</w:t>
        </w:r>
      </w:ins>
      <w:ins w:id="1779" w:author="Jade Teta" w:date="2023-10-03T17:50:00Z">
        <w:r w:rsidR="00C56016">
          <w:t xml:space="preserve">rough the integration of </w:t>
        </w:r>
      </w:ins>
      <w:del w:id="1780" w:author="Jade Teta" w:date="2023-10-03T17:49:00Z">
        <w:r w:rsidDel="00C56016">
          <w:delText xml:space="preserve">a </w:delText>
        </w:r>
      </w:del>
      <w:r>
        <w:t>yin and yang</w:t>
      </w:r>
      <w:ins w:id="1781" w:author="Jade Teta" w:date="2023-10-03T17:50:00Z">
        <w:r w:rsidR="00C56016">
          <w:t xml:space="preserve">. They </w:t>
        </w:r>
      </w:ins>
      <w:del w:id="1782" w:author="Jade Teta" w:date="2023-10-03T17:50:00Z">
        <w:r w:rsidDel="00C56016">
          <w:delText xml:space="preserve"> and </w:delText>
        </w:r>
      </w:del>
      <w:r>
        <w:t xml:space="preserve">know life is not about living in the black or white—it’s about existing in the line between the two. They </w:t>
      </w:r>
      <w:r w:rsidR="003D6B7D">
        <w:t xml:space="preserve">also </w:t>
      </w:r>
      <w:del w:id="1783" w:author="Jade Teta" w:date="2023-10-03T17:50:00Z">
        <w:r w:rsidDel="00C56016">
          <w:delText xml:space="preserve">know </w:delText>
        </w:r>
      </w:del>
      <w:ins w:id="1784" w:author="Jade Teta" w:date="2023-10-03T17:50:00Z">
        <w:r w:rsidR="00C56016">
          <w:t xml:space="preserve">understand </w:t>
        </w:r>
      </w:ins>
      <w:r>
        <w:t xml:space="preserve">that line is not just black. It’s not just white. It’s not even gray. It’s both black and white and that’s the most important place to walk, where all points of view can be incorporated. </w:t>
      </w:r>
    </w:p>
    <w:p w14:paraId="7F017846" w14:textId="77777777" w:rsidR="00C56016" w:rsidRDefault="00C56016" w:rsidP="00F56464">
      <w:pPr>
        <w:rPr>
          <w:ins w:id="1785" w:author="Jade Teta" w:date="2023-10-03T17:53:00Z"/>
        </w:rPr>
      </w:pPr>
      <w:ins w:id="1786" w:author="Jade Teta" w:date="2023-10-03T17:51:00Z">
        <w:r>
          <w:lastRenderedPageBreak/>
          <w:t xml:space="preserve">Inclusivity, as well and integration and holism are the primary principles demonstrated by source </w:t>
        </w:r>
      </w:ins>
      <w:ins w:id="1787" w:author="Jade Teta" w:date="2023-10-03T17:53:00Z">
        <w:r>
          <w:t>consciousness</w:t>
        </w:r>
      </w:ins>
      <w:ins w:id="1788" w:author="Jade Teta" w:date="2023-10-03T17:52:00Z">
        <w:r>
          <w:t>. Antidotes know that the Assholes of the world will violate these principles every chance they get. Antidotes look to uphold these principles in everyth</w:t>
        </w:r>
      </w:ins>
      <w:ins w:id="1789" w:author="Jade Teta" w:date="2023-10-03T17:53:00Z">
        <w:r>
          <w:t xml:space="preserve">ing they do and all their interactions with the world. </w:t>
        </w:r>
      </w:ins>
    </w:p>
    <w:p w14:paraId="6B2EA9DD" w14:textId="6366CF52" w:rsidR="0076427B" w:rsidRDefault="0076427B" w:rsidP="00F56464">
      <w:ins w:id="1790" w:author="Jade Teta" w:date="2023-10-03T16:28:00Z">
        <w:r>
          <w:t xml:space="preserve">They are the people who, upon seeing an old man struggle to get his bags out of the overhead compartment on a plane, stop to help rather than view him as something to push past. They are going to show him some </w:t>
        </w:r>
        <w:r w:rsidRPr="00C52B43">
          <w:t xml:space="preserve">love and </w:t>
        </w:r>
        <w:r>
          <w:t>kindness</w:t>
        </w:r>
        <w:r w:rsidRPr="00C52B43">
          <w:t xml:space="preserve">. </w:t>
        </w:r>
        <w:r>
          <w:t>They’re going to defend the people</w:t>
        </w:r>
        <w:r w:rsidRPr="00C52B43">
          <w:t xml:space="preserve"> who can</w:t>
        </w:r>
        <w:r>
          <w:t>’</w:t>
        </w:r>
        <w:r w:rsidRPr="00C52B43">
          <w:t xml:space="preserve">t defend themselves. </w:t>
        </w:r>
        <w:r>
          <w:t>They’re not</w:t>
        </w:r>
        <w:r w:rsidRPr="00C52B43">
          <w:t xml:space="preserve"> </w:t>
        </w:r>
        <w:r>
          <w:t>going to</w:t>
        </w:r>
        <w:r w:rsidRPr="00C52B43">
          <w:t xml:space="preserve"> tolerate racism, sexism, </w:t>
        </w:r>
        <w:r>
          <w:t>agism</w:t>
        </w:r>
        <w:r w:rsidRPr="00C52B43">
          <w:t xml:space="preserve">, </w:t>
        </w:r>
      </w:ins>
      <w:ins w:id="1791" w:author="Jade Teta" w:date="2023-10-03T17:53:00Z">
        <w:r w:rsidR="00C56016">
          <w:t xml:space="preserve">healthism or </w:t>
        </w:r>
      </w:ins>
      <w:ins w:id="1792" w:author="Jade Teta" w:date="2023-10-03T16:28:00Z">
        <w:r w:rsidRPr="00C52B43">
          <w:t xml:space="preserve">any </w:t>
        </w:r>
      </w:ins>
      <w:ins w:id="1793" w:author="Jade Teta" w:date="2023-10-03T17:53:00Z">
        <w:r w:rsidR="00C56016">
          <w:t xml:space="preserve">other </w:t>
        </w:r>
      </w:ins>
      <w:ins w:id="1794" w:author="Jade Teta" w:date="2023-10-03T16:28:00Z">
        <w:r>
          <w:t>-</w:t>
        </w:r>
        <w:r w:rsidRPr="00C52B43">
          <w:t xml:space="preserve">ism. </w:t>
        </w:r>
        <w:r>
          <w:t xml:space="preserve">They are going to </w:t>
        </w:r>
        <w:r w:rsidRPr="00C52B43">
          <w:t>be the example</w:t>
        </w:r>
        <w:r>
          <w:t xml:space="preserve"> of what they want to see in the world</w:t>
        </w:r>
      </w:ins>
      <w:ins w:id="1795" w:author="Jade Teta" w:date="2023-10-03T17:54:00Z">
        <w:r w:rsidR="00C56016">
          <w:t>.</w:t>
        </w:r>
      </w:ins>
    </w:p>
    <w:p w14:paraId="1F5554F1" w14:textId="77777777" w:rsidR="00F56464" w:rsidRDefault="00F56464" w:rsidP="00F56464">
      <w:pPr>
        <w:pStyle w:val="scribeheading-1"/>
      </w:pPr>
      <w:r>
        <w:t xml:space="preserve">Radical Responsibility </w:t>
      </w:r>
    </w:p>
    <w:p w14:paraId="27A8534E" w14:textId="5A8FD161" w:rsidR="00F56464" w:rsidRPr="00C52B43" w:rsidRDefault="00F56464" w:rsidP="00F56464">
      <w:del w:id="1796" w:author="Jade Teta" w:date="2023-08-17T16:33:00Z">
        <w:r w:rsidDel="004028C6">
          <w:delText xml:space="preserve">Finally, </w:delText>
        </w:r>
      </w:del>
      <w:r>
        <w:t xml:space="preserve">Antidotes operate from a place of </w:t>
      </w:r>
      <w:r w:rsidRPr="00C52B43">
        <w:t>radical responsibility</w:t>
      </w:r>
      <w:r>
        <w:t xml:space="preserve">. They understand that because of their </w:t>
      </w:r>
      <w:r w:rsidRPr="00C52B43">
        <w:t xml:space="preserve">unique </w:t>
      </w:r>
      <w:r>
        <w:t>spiritual fingerprint, they engage with</w:t>
      </w:r>
      <w:r w:rsidRPr="00C52B43">
        <w:t xml:space="preserve"> the world </w:t>
      </w:r>
      <w:r>
        <w:t xml:space="preserve">in </w:t>
      </w:r>
      <w:r w:rsidRPr="00C52B43">
        <w:t>a particular way</w:t>
      </w:r>
      <w:r>
        <w:t>. They see things</w:t>
      </w:r>
      <w:r w:rsidRPr="00C52B43">
        <w:t xml:space="preserve"> other people can</w:t>
      </w:r>
      <w:r>
        <w:t>’</w:t>
      </w:r>
      <w:r w:rsidRPr="00C52B43">
        <w:t xml:space="preserve">t see </w:t>
      </w:r>
      <w:del w:id="1797" w:author="Jade Teta" w:date="2023-08-17T15:44:00Z">
        <w:r w:rsidRPr="00C52B43" w:rsidDel="00C81121">
          <w:delText xml:space="preserve">necessarily </w:delText>
        </w:r>
      </w:del>
      <w:r w:rsidRPr="00C52B43">
        <w:t xml:space="preserve">or </w:t>
      </w:r>
      <w:r>
        <w:t>choose not to</w:t>
      </w:r>
      <w:r w:rsidRPr="00C52B43">
        <w:t xml:space="preserve">. </w:t>
      </w:r>
      <w:r>
        <w:t>T</w:t>
      </w:r>
      <w:r w:rsidRPr="00C52B43">
        <w:t>herefore, if there</w:t>
      </w:r>
      <w:r>
        <w:t>’</w:t>
      </w:r>
      <w:r w:rsidRPr="00C52B43">
        <w:t xml:space="preserve">s something in the world that bothers </w:t>
      </w:r>
      <w:r>
        <w:t>them</w:t>
      </w:r>
      <w:r w:rsidRPr="00C52B43">
        <w:t xml:space="preserve">, </w:t>
      </w:r>
      <w:r>
        <w:t xml:space="preserve">they know they have </w:t>
      </w:r>
      <w:ins w:id="1798" w:author="Jade Teta" w:date="2023-08-17T15:44:00Z">
        <w:r w:rsidR="00C81121">
          <w:t xml:space="preserve">to </w:t>
        </w:r>
      </w:ins>
      <w:r>
        <w:t xml:space="preserve">make changing it part of their purpose. </w:t>
      </w:r>
      <w:r w:rsidRPr="00C52B43">
        <w:t xml:space="preserve">If you really </w:t>
      </w:r>
      <w:r>
        <w:t>want to</w:t>
      </w:r>
      <w:r w:rsidRPr="00C52B43">
        <w:t xml:space="preserve"> know what your purpose is, think about the thing you absolutely hate that bothers the hell out of you</w:t>
      </w:r>
      <w:r>
        <w:t xml:space="preserve">. Then, </w:t>
      </w:r>
      <w:r w:rsidRPr="00C52B43">
        <w:t>think about the thing you absolutely love</w:t>
      </w:r>
      <w:r>
        <w:t>. In</w:t>
      </w:r>
      <w:r w:rsidRPr="00C52B43">
        <w:t xml:space="preserve"> the combination of those two things, you will find your purpose. </w:t>
      </w:r>
    </w:p>
    <w:p w14:paraId="7F90A230" w14:textId="77777777" w:rsidR="00F56464" w:rsidRDefault="00F56464" w:rsidP="00F56464">
      <w:r>
        <w:t xml:space="preserve">As the Antidote, you’ll do all this </w:t>
      </w:r>
      <w:r w:rsidRPr="00C52B43">
        <w:t>without the need for acknowledgement, reciprocation, or reward</w:t>
      </w:r>
      <w:r>
        <w:t>, all of which stems</w:t>
      </w:r>
      <w:r w:rsidRPr="00C52B43">
        <w:t xml:space="preserve"> from a </w:t>
      </w:r>
      <w:r>
        <w:t>Cu</w:t>
      </w:r>
      <w:r w:rsidRPr="00C52B43">
        <w:t xml:space="preserve">lture </w:t>
      </w:r>
      <w:r>
        <w:t>L</w:t>
      </w:r>
      <w:r w:rsidRPr="00C52B43">
        <w:t xml:space="preserve">evel need for status. </w:t>
      </w:r>
      <w:r>
        <w:t xml:space="preserve">You will avoid being Base Level and make sure what you’re doing benefits more than just you. Instead, you will simultaneously acknowledge how powerful you are and how unspeical you are and use your unique attributes to do far more than blame, complain, whimper, whine, distract, and deny. </w:t>
      </w:r>
    </w:p>
    <w:p w14:paraId="6AAAF6E2" w14:textId="77777777" w:rsidR="00F56464" w:rsidRDefault="00F56464" w:rsidP="00F56464">
      <w:r>
        <w:t>You will, of course, assess what will be required of you and make decisions as to how you want to proceed accordingly. You’ll have to ask, “Is this going to</w:t>
      </w:r>
      <w:r w:rsidRPr="00C52B43">
        <w:t xml:space="preserve"> put me in danger? Is it </w:t>
      </w:r>
      <w:r>
        <w:lastRenderedPageBreak/>
        <w:t>going to</w:t>
      </w:r>
      <w:r w:rsidRPr="00C52B43">
        <w:t xml:space="preserve"> put other people in danger?</w:t>
      </w:r>
      <w:r>
        <w:t>”</w:t>
      </w:r>
      <w:r w:rsidRPr="00C52B43">
        <w:t xml:space="preserve"> </w:t>
      </w:r>
      <w:r>
        <w:t>In some extreme cases, effecting the change you want will require</w:t>
      </w:r>
      <w:r w:rsidRPr="00C52B43">
        <w:t xml:space="preserve"> sacrifice. </w:t>
      </w:r>
      <w:r>
        <w:t xml:space="preserve">You might know it’s going to hurt you in some way but you’re compelled to do it anyway. I consider that a spiritual calling, and while it does happen, it’s rare. </w:t>
      </w:r>
    </w:p>
    <w:p w14:paraId="3BCE2839" w14:textId="77777777" w:rsidR="00F56464" w:rsidRDefault="00F56464" w:rsidP="00F56464">
      <w:pPr>
        <w:rPr>
          <w:ins w:id="1799" w:author="Jade Teta" w:date="2023-08-17T16:43:00Z"/>
        </w:rPr>
      </w:pPr>
      <w:r>
        <w:t>R</w:t>
      </w:r>
      <w:r w:rsidRPr="00C52B43">
        <w:t>adical responsibility</w:t>
      </w:r>
      <w:r>
        <w:t>, on the other hand,</w:t>
      </w:r>
      <w:r w:rsidRPr="00C52B43">
        <w:t xml:space="preserve"> </w:t>
      </w:r>
      <w:r>
        <w:t>requires you ask,</w:t>
      </w:r>
      <w:r w:rsidRPr="00C52B43">
        <w:t xml:space="preserve"> </w:t>
      </w:r>
      <w:r>
        <w:t>“</w:t>
      </w:r>
      <w:r w:rsidRPr="00C52B43">
        <w:t>Why does this thing impact me so much? What in my nature</w:t>
      </w:r>
      <w:r>
        <w:t xml:space="preserve">, </w:t>
      </w:r>
      <w:r w:rsidRPr="00C52B43">
        <w:t>my experience, my hurt</w:t>
      </w:r>
      <w:r>
        <w:t>,</w:t>
      </w:r>
      <w:r w:rsidRPr="00C52B43">
        <w:t xml:space="preserve"> and my own suffering causes this to </w:t>
      </w:r>
      <w:r>
        <w:t>trigger</w:t>
      </w:r>
      <w:r w:rsidRPr="00C52B43">
        <w:t xml:space="preserve"> me?</w:t>
      </w:r>
      <w:r>
        <w:t xml:space="preserve">” From there, it’s about making changes or setting goals—no matter how big or small—to move the needle closer to the world you want to see. It does not have to be some </w:t>
      </w:r>
      <w:r w:rsidRPr="00C52B43">
        <w:t>grandiose thing.</w:t>
      </w:r>
      <w:r>
        <w:t xml:space="preserve"> You don’t have to launch a foundation or run for office. You just have to identify the behavior you will not tolerate and </w:t>
      </w:r>
      <w:r w:rsidRPr="00C52B43">
        <w:t xml:space="preserve">be the opposite. </w:t>
      </w:r>
    </w:p>
    <w:p w14:paraId="30A92F9A" w14:textId="5619F304" w:rsidR="00054369" w:rsidRDefault="00054369" w:rsidP="00054369">
      <w:pPr>
        <w:pStyle w:val="scribeheading-1"/>
        <w:rPr>
          <w:ins w:id="1800" w:author="Jade Teta" w:date="2023-08-17T16:43:00Z"/>
        </w:rPr>
      </w:pPr>
      <w:ins w:id="1801" w:author="Jade Teta" w:date="2023-08-17T16:43:00Z">
        <w:r>
          <w:t>My Friends, The Asshole &amp; The Antidote</w:t>
        </w:r>
      </w:ins>
    </w:p>
    <w:p w14:paraId="596F7AB9" w14:textId="77777777" w:rsidR="00054369" w:rsidRPr="00054369" w:rsidRDefault="00054369" w:rsidP="00054369">
      <w:pPr>
        <w:rPr>
          <w:ins w:id="1802" w:author="Jade Teta" w:date="2023-08-17T16:43:00Z"/>
        </w:rPr>
      </w:pPr>
    </w:p>
    <w:p w14:paraId="6531D192" w14:textId="20B4027A" w:rsidR="00054369" w:rsidRDefault="00054369" w:rsidP="00054369">
      <w:pPr>
        <w:outlineLvl w:val="0"/>
        <w:rPr>
          <w:ins w:id="1803" w:author="Jade Teta" w:date="2023-08-17T16:43:00Z"/>
          <w:color w:val="000000" w:themeColor="text1"/>
        </w:rPr>
      </w:pPr>
      <w:ins w:id="1804" w:author="Jade Teta" w:date="2023-08-17T16:43:00Z">
        <w:r>
          <w:rPr>
            <w:color w:val="000000" w:themeColor="text1"/>
          </w:rPr>
          <w:t xml:space="preserve">George doesn’t intent to be an Asshole, but he comes across as one to a lot of people. The issue has to do with his level of convenience. If he has eaten and is not hungry everything’s fine. If he’s hungry he becomes easily annoyed, his tone changes and his responses become short. He is not someone who is quick to compliment anything, yet he loves to be on the receiving end of compliments. If you have a playful dog, you will watch as George annoyingly pushes it away. </w:t>
        </w:r>
      </w:ins>
    </w:p>
    <w:p w14:paraId="4341BAE9" w14:textId="77777777" w:rsidR="00054369" w:rsidRDefault="00054369" w:rsidP="00054369">
      <w:pPr>
        <w:outlineLvl w:val="0"/>
        <w:rPr>
          <w:ins w:id="1805" w:author="Jade Teta" w:date="2023-08-17T16:43:00Z"/>
          <w:color w:val="000000" w:themeColor="text1"/>
        </w:rPr>
      </w:pPr>
      <w:ins w:id="1806" w:author="Jade Teta" w:date="2023-08-17T16:43:00Z">
        <w:r>
          <w:rPr>
            <w:color w:val="000000" w:themeColor="text1"/>
          </w:rPr>
          <w:t>When George is driving it’s as if he believes the entire world of car owners is out to get him. He drives in a combative manner, not letting others merge by closing the gap in front of him and speeding up to keep another driver from easily passing. If you are out to dinner with him, he can easily become unpleasant to the server, especially if something is wrong with his meal. He tips the minimum and is the last to pull out his card if the meal has been shared by a larger group. He has no problem letting someone else pick up the tab but will be the first one to itemize the bill if you happen to be dining in a group with him.</w:t>
        </w:r>
      </w:ins>
    </w:p>
    <w:p w14:paraId="4BAC5390" w14:textId="77777777" w:rsidR="00054369" w:rsidRDefault="00054369" w:rsidP="00054369">
      <w:pPr>
        <w:outlineLvl w:val="0"/>
        <w:rPr>
          <w:ins w:id="1807" w:author="Jade Teta" w:date="2023-08-17T16:43:00Z"/>
          <w:color w:val="000000" w:themeColor="text1"/>
        </w:rPr>
      </w:pPr>
    </w:p>
    <w:p w14:paraId="2D0E89C4" w14:textId="77777777" w:rsidR="00054369" w:rsidRDefault="00054369" w:rsidP="00054369">
      <w:pPr>
        <w:outlineLvl w:val="0"/>
        <w:rPr>
          <w:ins w:id="1808" w:author="Jade Teta" w:date="2023-08-17T16:43:00Z"/>
          <w:color w:val="000000" w:themeColor="text1"/>
        </w:rPr>
      </w:pPr>
      <w:ins w:id="1809" w:author="Jade Teta" w:date="2023-08-17T16:43:00Z">
        <w:r>
          <w:rPr>
            <w:color w:val="000000" w:themeColor="text1"/>
          </w:rPr>
          <w:lastRenderedPageBreak/>
          <w:t>You likely know people like George. He is not a bad guy. But he is base level a lot of the time. And this illustrates the best way to spot base level behavior and the easiest way to assess your own next level tendencies. When under stress or inconvenienced, base level humans go base level. Because the base level state is largely a protective reflex any situation of stress, uncertainty or inconvenience brings out.</w:t>
        </w:r>
      </w:ins>
    </w:p>
    <w:p w14:paraId="21C7DE80" w14:textId="77777777" w:rsidR="00054369" w:rsidRDefault="00054369" w:rsidP="00054369">
      <w:pPr>
        <w:outlineLvl w:val="0"/>
        <w:rPr>
          <w:ins w:id="1810" w:author="Jade Teta" w:date="2023-08-17T16:43:00Z"/>
          <w:color w:val="000000" w:themeColor="text1"/>
        </w:rPr>
      </w:pPr>
    </w:p>
    <w:p w14:paraId="69D1FE8A" w14:textId="02B7A298" w:rsidR="00054369" w:rsidRDefault="00054369" w:rsidP="00054369">
      <w:pPr>
        <w:outlineLvl w:val="0"/>
        <w:rPr>
          <w:ins w:id="1811" w:author="Jade Teta" w:date="2023-08-17T16:43:00Z"/>
          <w:color w:val="000000" w:themeColor="text1"/>
        </w:rPr>
      </w:pPr>
      <w:ins w:id="1812" w:author="Jade Teta" w:date="2023-08-17T16:43:00Z">
        <w:r>
          <w:rPr>
            <w:color w:val="000000" w:themeColor="text1"/>
          </w:rPr>
          <w:t xml:space="preserve">Driving and internet use are two of the best ways to spot base level behavior because both situations allow a degree of anonymity and/or protection. In the case of the </w:t>
        </w:r>
        <w:proofErr w:type="gramStart"/>
        <w:r>
          <w:rPr>
            <w:color w:val="000000" w:themeColor="text1"/>
          </w:rPr>
          <w:t>internet</w:t>
        </w:r>
        <w:proofErr w:type="gramEnd"/>
        <w:r>
          <w:rPr>
            <w:color w:val="000000" w:themeColor="text1"/>
          </w:rPr>
          <w:t xml:space="preserve"> you can hide behind an avatar that may not even be your own. In the case of </w:t>
        </w:r>
        <w:proofErr w:type="gramStart"/>
        <w:r>
          <w:rPr>
            <w:color w:val="000000" w:themeColor="text1"/>
          </w:rPr>
          <w:t>driving</w:t>
        </w:r>
        <w:proofErr w:type="gramEnd"/>
        <w:r>
          <w:rPr>
            <w:color w:val="000000" w:themeColor="text1"/>
          </w:rPr>
          <w:t xml:space="preserve"> you are surrounded by a steel cage and have the ability to drive off in any direction. Remember, culture level norms are a moderating force for base level humans. If someone knows they will be labeled or seen in a way that may hinder their ability to get ahead, they are going to hide their true behaviors and be the exact thing required for them to get what they want, safety and power.</w:t>
        </w:r>
      </w:ins>
    </w:p>
    <w:p w14:paraId="142EF456" w14:textId="51BA07F4" w:rsidR="00054369" w:rsidRDefault="00054369" w:rsidP="00054369">
      <w:pPr>
        <w:outlineLvl w:val="0"/>
        <w:rPr>
          <w:ins w:id="1813" w:author="Jade Teta" w:date="2023-08-17T16:43:00Z"/>
          <w:color w:val="000000" w:themeColor="text1"/>
        </w:rPr>
      </w:pPr>
      <w:ins w:id="1814" w:author="Jade Teta" w:date="2023-08-17T16:43:00Z">
        <w:r>
          <w:rPr>
            <w:color w:val="000000" w:themeColor="text1"/>
          </w:rPr>
          <w:t xml:space="preserve">These hidden base level behaviors are incredibly important to watch in ourselves and others. They tell us all we need to know about others and ourselves. As a next level human, the intention is to be the good in the world. To take care of self AND other. </w:t>
        </w:r>
      </w:ins>
    </w:p>
    <w:p w14:paraId="68603193" w14:textId="77777777" w:rsidR="00054369" w:rsidRDefault="00054369" w:rsidP="00054369">
      <w:pPr>
        <w:outlineLvl w:val="0"/>
        <w:rPr>
          <w:ins w:id="1815" w:author="Jade Teta" w:date="2023-08-17T16:43:00Z"/>
          <w:color w:val="000000" w:themeColor="text1"/>
        </w:rPr>
      </w:pPr>
      <w:ins w:id="1816" w:author="Jade Teta" w:date="2023-08-17T16:43:00Z">
        <w:r>
          <w:rPr>
            <w:color w:val="000000" w:themeColor="text1"/>
          </w:rPr>
          <w:t>I have another friend Ben. Ben is the guy that smiles and gives compliments whenever in a long line at the coffee shop slows down the pace of life. He is not giving compliments to look good or gain status as a people pleasing culture level type might, he is doing it because he really likes the color of the shirt that person is wearing and is also aware that by letting the person know that, he can lift his own mood while simultaneously making another feel good.</w:t>
        </w:r>
      </w:ins>
    </w:p>
    <w:p w14:paraId="4D5AC64B" w14:textId="77777777" w:rsidR="00054369" w:rsidRDefault="00054369" w:rsidP="00054369">
      <w:pPr>
        <w:outlineLvl w:val="0"/>
        <w:rPr>
          <w:ins w:id="1817" w:author="Jade Teta" w:date="2023-08-17T16:43:00Z"/>
          <w:color w:val="000000" w:themeColor="text1"/>
        </w:rPr>
      </w:pPr>
    </w:p>
    <w:p w14:paraId="0137E876" w14:textId="73D5C06F" w:rsidR="00054369" w:rsidRDefault="00054369" w:rsidP="00054369">
      <w:pPr>
        <w:outlineLvl w:val="0"/>
        <w:rPr>
          <w:ins w:id="1818" w:author="Jade Teta" w:date="2023-08-17T16:43:00Z"/>
          <w:color w:val="000000" w:themeColor="text1"/>
        </w:rPr>
      </w:pPr>
      <w:ins w:id="1819" w:author="Jade Teta" w:date="2023-08-17T16:43:00Z">
        <w:r>
          <w:rPr>
            <w:color w:val="000000" w:themeColor="text1"/>
          </w:rPr>
          <w:lastRenderedPageBreak/>
          <w:t xml:space="preserve">Ben likes to make eye contact and smile at strangers. Again, not to be noticed, but simply because he can, and he feels the world could use it. Again, it is not a selfless act, he gets something out of it too. Its simultaneously for him and for the other person. </w:t>
        </w:r>
      </w:ins>
    </w:p>
    <w:p w14:paraId="49E58EC3" w14:textId="2EE31678" w:rsidR="00054369" w:rsidRDefault="00054369" w:rsidP="00054369">
      <w:pPr>
        <w:outlineLvl w:val="0"/>
        <w:rPr>
          <w:ins w:id="1820" w:author="Jade Teta" w:date="2023-08-17T16:43:00Z"/>
          <w:color w:val="000000" w:themeColor="text1"/>
        </w:rPr>
      </w:pPr>
      <w:ins w:id="1821" w:author="Jade Teta" w:date="2023-08-17T16:43:00Z">
        <w:r>
          <w:rPr>
            <w:color w:val="000000" w:themeColor="text1"/>
          </w:rPr>
          <w:t>Unlike George, Ben is the first one with his card out at a shared dinner and enjoys picking up the tab. Once again is not the over-the-top bragging of a culture level good deed, it is simply what he enjoys doing. He is all about creating meaning and making memories for himself and others. He cares about meaning and memories more than money.</w:t>
        </w:r>
      </w:ins>
    </w:p>
    <w:p w14:paraId="2C332A18" w14:textId="7B5F7670" w:rsidR="00054369" w:rsidRDefault="00054369" w:rsidP="00054369">
      <w:pPr>
        <w:outlineLvl w:val="0"/>
        <w:rPr>
          <w:ins w:id="1822" w:author="Jade Teta" w:date="2023-08-17T16:43:00Z"/>
          <w:color w:val="000000" w:themeColor="text1"/>
        </w:rPr>
      </w:pPr>
      <w:ins w:id="1823" w:author="Jade Teta" w:date="2023-08-17T16:43:00Z">
        <w:r>
          <w:rPr>
            <w:color w:val="000000" w:themeColor="text1"/>
          </w:rPr>
          <w:t>George has a few friends, but ironically not that many. In fact, very few. His closest friend happens to be Ben. The reason, Ben is one of the only people that can tolerate George. He sees the positive aspect of George and knows that George approaches the world in a similar way the base level family he comes from does. The influence Ben has had on George has been immense. George has become more patient, more giving, more complimentary and easier to be around as a consequence of being friends with Ben.</w:t>
        </w:r>
      </w:ins>
    </w:p>
    <w:p w14:paraId="31BCBD8B" w14:textId="6287A630" w:rsidR="00054369" w:rsidRDefault="00054369" w:rsidP="00054369">
      <w:pPr>
        <w:outlineLvl w:val="0"/>
        <w:rPr>
          <w:ins w:id="1824" w:author="Jade Teta" w:date="2023-08-17T16:43:00Z"/>
          <w:color w:val="000000" w:themeColor="text1"/>
        </w:rPr>
      </w:pPr>
      <w:ins w:id="1825" w:author="Jade Teta" w:date="2023-08-17T16:43:00Z">
        <w:r>
          <w:rPr>
            <w:color w:val="000000" w:themeColor="text1"/>
          </w:rPr>
          <w:t xml:space="preserve">Ben was once asked why he is so patient with George. He </w:t>
        </w:r>
        <w:proofErr w:type="gramStart"/>
        <w:r>
          <w:rPr>
            <w:color w:val="000000" w:themeColor="text1"/>
          </w:rPr>
          <w:t>said</w:t>
        </w:r>
        <w:proofErr w:type="gramEnd"/>
        <w:r>
          <w:rPr>
            <w:color w:val="000000" w:themeColor="text1"/>
          </w:rPr>
          <w:t xml:space="preserve">. “I was raised in a house of </w:t>
        </w:r>
        <w:proofErr w:type="gramStart"/>
        <w:r>
          <w:rPr>
            <w:color w:val="000000" w:themeColor="text1"/>
          </w:rPr>
          <w:t>love,</w:t>
        </w:r>
        <w:proofErr w:type="gramEnd"/>
        <w:r>
          <w:rPr>
            <w:color w:val="000000" w:themeColor="text1"/>
          </w:rPr>
          <w:t xml:space="preserve"> George was raised in a house of survival.” </w:t>
        </w:r>
      </w:ins>
    </w:p>
    <w:p w14:paraId="5D8A33EC" w14:textId="5C685D03" w:rsidR="00054369" w:rsidRDefault="00054369" w:rsidP="00054369">
      <w:pPr>
        <w:outlineLvl w:val="0"/>
        <w:rPr>
          <w:ins w:id="1826" w:author="Jade Teta" w:date="2023-08-17T16:43:00Z"/>
          <w:color w:val="000000" w:themeColor="text1"/>
        </w:rPr>
      </w:pPr>
      <w:ins w:id="1827" w:author="Jade Teta" w:date="2023-08-17T16:43:00Z">
        <w:r>
          <w:rPr>
            <w:color w:val="000000" w:themeColor="text1"/>
          </w:rPr>
          <w:t xml:space="preserve">And this is the nature and power of being a Next Level Human. I once had a friend of mine tell me, “Jade, I know that when I walk out into the world, I am an experience. Other people experience me in the same way they may experience a meal, a cup coffee or an exhilarating ride on a rollercoaster. </w:t>
        </w:r>
        <w:proofErr w:type="gramStart"/>
        <w:r>
          <w:rPr>
            <w:color w:val="000000" w:themeColor="text1"/>
          </w:rPr>
          <w:t>So</w:t>
        </w:r>
        <w:proofErr w:type="gramEnd"/>
        <w:r>
          <w:rPr>
            <w:color w:val="000000" w:themeColor="text1"/>
          </w:rPr>
          <w:t xml:space="preserve"> when I go out in the world, I am conscious about the experience I want to give others. I know that the experience of me is a unique energetic signature that I can bring to others. </w:t>
        </w:r>
        <w:proofErr w:type="gramStart"/>
        <w:r>
          <w:rPr>
            <w:color w:val="000000" w:themeColor="text1"/>
          </w:rPr>
          <w:t>So</w:t>
        </w:r>
        <w:proofErr w:type="gramEnd"/>
        <w:r>
          <w:rPr>
            <w:color w:val="000000" w:themeColor="text1"/>
          </w:rPr>
          <w:t xml:space="preserve"> my intention is to make that experience one of kindness, generosity and connectedness.” This was one of the clearest ways I had ever heard anyone articulate what it means to be a Next Level Human.</w:t>
        </w:r>
      </w:ins>
    </w:p>
    <w:p w14:paraId="2BCE69FF" w14:textId="78B53013" w:rsidR="00054369" w:rsidRDefault="00054369" w:rsidP="00054369">
      <w:pPr>
        <w:outlineLvl w:val="0"/>
        <w:rPr>
          <w:ins w:id="1828" w:author="Jade Teta" w:date="2023-08-17T16:43:00Z"/>
          <w:color w:val="000000" w:themeColor="text1"/>
        </w:rPr>
      </w:pPr>
      <w:ins w:id="1829" w:author="Jade Teta" w:date="2023-08-17T16:43:00Z">
        <w:r>
          <w:rPr>
            <w:color w:val="000000" w:themeColor="text1"/>
          </w:rPr>
          <w:t xml:space="preserve">Not only are each of us an experience in the world, but we are also an example for the world. When Ben shows up the way he does what do you think happens? When he leaves a </w:t>
        </w:r>
        <w:proofErr w:type="gramStart"/>
        <w:r>
          <w:rPr>
            <w:color w:val="000000" w:themeColor="text1"/>
          </w:rPr>
          <w:t>line</w:t>
        </w:r>
        <w:proofErr w:type="gramEnd"/>
        <w:r>
          <w:rPr>
            <w:color w:val="000000" w:themeColor="text1"/>
          </w:rPr>
          <w:t xml:space="preserve"> he has been waiting in, when he opens the gap in traffic to gladly let someone merge, </w:t>
        </w:r>
        <w:r>
          <w:rPr>
            <w:color w:val="000000" w:themeColor="text1"/>
          </w:rPr>
          <w:lastRenderedPageBreak/>
          <w:t>when he interjects kindness and charity into a nasty social media thread and when he purposely makes contact and smiles at a stranger walking by, what do you think happens? The space is made better for everyone who will step into it after him.</w:t>
        </w:r>
      </w:ins>
    </w:p>
    <w:p w14:paraId="2DA1DD86" w14:textId="1821E0A8" w:rsidR="00054369" w:rsidRDefault="00054369" w:rsidP="00054369">
      <w:pPr>
        <w:outlineLvl w:val="0"/>
        <w:rPr>
          <w:ins w:id="1830" w:author="Jade Teta" w:date="2023-08-17T16:43:00Z"/>
          <w:color w:val="000000" w:themeColor="text1"/>
        </w:rPr>
      </w:pPr>
      <w:ins w:id="1831" w:author="Jade Teta" w:date="2023-08-17T16:43:00Z">
        <w:r>
          <w:rPr>
            <w:color w:val="000000" w:themeColor="text1"/>
          </w:rPr>
          <w:t xml:space="preserve">If he is kind to the Barista, do you think the barista is more or less likely to be kind to their next customer? That stranger he smiled at, whether they smiled back or not, you can rest assured they felt it and are far more likely to smile at someone else in the next few minutes. </w:t>
        </w:r>
      </w:ins>
    </w:p>
    <w:p w14:paraId="0EC4F0D9" w14:textId="7EF314A2" w:rsidR="00054369" w:rsidRDefault="00054369" w:rsidP="00054369">
      <w:pPr>
        <w:outlineLvl w:val="0"/>
        <w:rPr>
          <w:ins w:id="1832" w:author="Jade Teta" w:date="2023-08-17T16:43:00Z"/>
          <w:color w:val="000000" w:themeColor="text1"/>
        </w:rPr>
      </w:pPr>
      <w:ins w:id="1833" w:author="Jade Teta" w:date="2023-08-17T16:43:00Z">
        <w:r>
          <w:rPr>
            <w:color w:val="000000" w:themeColor="text1"/>
          </w:rPr>
          <w:t>This is how next level humans show up in the world. They know they are an experience and an example, and they consciously and gladly do that work. Not to look good to others like a culture level type and certainly not to manipulate someone to get what they want like a base level type, but rather simply because they are able to.</w:t>
        </w:r>
      </w:ins>
    </w:p>
    <w:p w14:paraId="72600BC9" w14:textId="19A30353" w:rsidR="00054369" w:rsidRPr="00054369" w:rsidRDefault="00054369">
      <w:pPr>
        <w:outlineLvl w:val="0"/>
        <w:rPr>
          <w:ins w:id="1834" w:author="Jade Teta" w:date="2023-08-17T16:42:00Z"/>
          <w:color w:val="000000" w:themeColor="text1"/>
          <w:rPrChange w:id="1835" w:author="Jade Teta" w:date="2023-08-17T16:43:00Z">
            <w:rPr>
              <w:ins w:id="1836" w:author="Jade Teta" w:date="2023-08-17T16:42:00Z"/>
            </w:rPr>
          </w:rPrChange>
        </w:rPr>
        <w:pPrChange w:id="1837" w:author="Jade Teta" w:date="2023-08-17T16:43:00Z">
          <w:pPr/>
        </w:pPrChange>
      </w:pPr>
      <w:ins w:id="1838" w:author="Jade Teta" w:date="2023-08-17T16:43:00Z">
        <w:r>
          <w:rPr>
            <w:color w:val="000000" w:themeColor="text1"/>
          </w:rPr>
          <w:t>In the simplest of ways Next Level Humans can nudge the world towards beauty, light and kindness. They know this and take this job on for the rest of us. They are the antidotes to asshole and make the world better for self and other simultaneously.</w:t>
        </w:r>
      </w:ins>
      <w:ins w:id="1839" w:author="Jade Teta" w:date="2023-08-17T16:44:00Z">
        <w:r>
          <w:rPr>
            <w:color w:val="000000" w:themeColor="text1"/>
          </w:rPr>
          <w:t xml:space="preserve"> To do that however takes immense awareness</w:t>
        </w:r>
        <w:r w:rsidR="00862D22">
          <w:rPr>
            <w:color w:val="000000" w:themeColor="text1"/>
          </w:rPr>
          <w:t>. We have to be sure that we are not the assholes we claim everyo</w:t>
        </w:r>
      </w:ins>
      <w:ins w:id="1840" w:author="Jade Teta" w:date="2023-08-17T16:45:00Z">
        <w:r w:rsidR="00862D22">
          <w:rPr>
            <w:color w:val="000000" w:themeColor="text1"/>
          </w:rPr>
          <w:t>ne else is.</w:t>
        </w:r>
      </w:ins>
    </w:p>
    <w:p w14:paraId="4E862B6D" w14:textId="49F43616" w:rsidR="00054369" w:rsidRPr="00054369" w:rsidRDefault="00862D22">
      <w:pPr>
        <w:pStyle w:val="scribeheading-1"/>
        <w:rPr>
          <w:ins w:id="1841" w:author="Jade Teta" w:date="2023-08-17T16:33:00Z"/>
        </w:rPr>
        <w:pPrChange w:id="1842" w:author="Jade Teta" w:date="2023-08-17T16:43:00Z">
          <w:pPr/>
        </w:pPrChange>
      </w:pPr>
      <w:ins w:id="1843" w:author="Jade Teta" w:date="2023-08-17T16:45:00Z">
        <w:r>
          <w:t>When You</w:t>
        </w:r>
      </w:ins>
      <w:ins w:id="1844" w:author="Jade Teta" w:date="2023-08-17T16:34:00Z">
        <w:r w:rsidR="00054369">
          <w:t xml:space="preserve"> Realiz</w:t>
        </w:r>
      </w:ins>
      <w:ins w:id="1845" w:author="Jade Teta" w:date="2023-08-17T16:45:00Z">
        <w:r>
          <w:t>e</w:t>
        </w:r>
      </w:ins>
      <w:ins w:id="1846" w:author="Jade Teta" w:date="2023-08-17T16:34:00Z">
        <w:r w:rsidR="00054369">
          <w:t xml:space="preserve"> You</w:t>
        </w:r>
      </w:ins>
      <w:ins w:id="1847" w:author="Jade Teta" w:date="2023-08-17T16:45:00Z">
        <w:r>
          <w:t xml:space="preserve">’re </w:t>
        </w:r>
        <w:proofErr w:type="gramStart"/>
        <w:r>
          <w:t>The</w:t>
        </w:r>
        <w:proofErr w:type="gramEnd"/>
        <w:r>
          <w:t xml:space="preserve"> Asshole</w:t>
        </w:r>
      </w:ins>
    </w:p>
    <w:p w14:paraId="20C0A3B0" w14:textId="77777777" w:rsidR="004028C6" w:rsidRPr="00995105" w:rsidRDefault="004028C6" w:rsidP="004028C6">
      <w:pPr>
        <w:pStyle w:val="NormalWeb"/>
        <w:spacing w:line="360" w:lineRule="auto"/>
        <w:rPr>
          <w:ins w:id="1848" w:author="Jade Teta" w:date="2023-08-17T16:33:00Z"/>
        </w:rPr>
      </w:pPr>
      <w:ins w:id="1849" w:author="Jade Teta" w:date="2023-08-17T16:33:00Z">
        <w:r w:rsidRPr="00995105">
          <w:t xml:space="preserve">On the ride home from elementary school a young overweight boy was sitting in the back of the bus. Another kid is teasing and making fun of him. The bully calls him names, threatens to beat him up and attempts to make him get on his knees and lick the floor. It’s heart breaking to watch. There is a moment where the overweight boy starts to cry but won’t completely let it come out.  The bully sees this emotion and it triggers something utterly confusing to him. </w:t>
        </w:r>
      </w:ins>
    </w:p>
    <w:p w14:paraId="195465B1" w14:textId="77777777" w:rsidR="004028C6" w:rsidRPr="00995105" w:rsidRDefault="004028C6" w:rsidP="004028C6">
      <w:pPr>
        <w:pStyle w:val="NormalWeb"/>
        <w:spacing w:line="360" w:lineRule="auto"/>
        <w:rPr>
          <w:ins w:id="1850" w:author="Jade Teta" w:date="2023-08-17T16:33:00Z"/>
        </w:rPr>
      </w:pPr>
      <w:ins w:id="1851" w:author="Jade Teta" w:date="2023-08-17T16:33:00Z">
        <w:r w:rsidRPr="00995105">
          <w:t>He feels himself welling up with tears of sadness. Melancholy floods his mind so quickly it feels like some kind of spell was cast on him. It’s a reaction to the emotion he senses coming off of his victim. The bullies mirror neurons, special brain cells responsible for sensing other</w:t>
        </w:r>
        <w:r>
          <w:t>’</w:t>
        </w:r>
        <w:r w:rsidRPr="00995105">
          <w:t xml:space="preserve">s emotions, are responsible for this unexpected empathy. Taken aback, and afraid the other students on the </w:t>
        </w:r>
        <w:r w:rsidRPr="00995105">
          <w:lastRenderedPageBreak/>
          <w:t xml:space="preserve">bus will notice his weakness, the bully transmutes his hurt into anger and once again hurls it toward his victim, this time more forcefully. He doubles down on his cruelty. </w:t>
        </w:r>
      </w:ins>
    </w:p>
    <w:p w14:paraId="55CDE71B" w14:textId="77777777" w:rsidR="004028C6" w:rsidRPr="00995105" w:rsidRDefault="004028C6" w:rsidP="004028C6">
      <w:pPr>
        <w:pStyle w:val="NormalWeb"/>
        <w:spacing w:line="360" w:lineRule="auto"/>
        <w:rPr>
          <w:ins w:id="1852" w:author="Jade Teta" w:date="2023-08-17T16:33:00Z"/>
        </w:rPr>
      </w:pPr>
      <w:ins w:id="1853" w:author="Jade Teta" w:date="2023-08-17T16:33:00Z">
        <w:r w:rsidRPr="00995105">
          <w:t xml:space="preserve">When the bus reaches the bullies bus stop, he climbs off the bus and as the bus pulls away the bully begins to sob. He cries and cries as he walks the long hill to his house, not quite understanding what is happening to him. </w:t>
        </w:r>
      </w:ins>
    </w:p>
    <w:p w14:paraId="5727CC4D" w14:textId="77777777" w:rsidR="004028C6" w:rsidRPr="00995105" w:rsidRDefault="004028C6" w:rsidP="004028C6">
      <w:pPr>
        <w:pStyle w:val="NormalWeb"/>
        <w:spacing w:line="360" w:lineRule="auto"/>
        <w:rPr>
          <w:ins w:id="1854" w:author="Jade Teta" w:date="2023-08-17T16:33:00Z"/>
        </w:rPr>
      </w:pPr>
      <w:ins w:id="1855" w:author="Jade Teta" w:date="2023-08-17T16:33:00Z">
        <w:r w:rsidRPr="00995105">
          <w:t>It would take reaching adulthood and thousands of hours reading and studying psychology and philosophy for the bully to completely make sense of this strange day from his childhood. As a young child, and for reasons he would not understand until decades later, this bully got his first glimpse into the depths of human psychology. The way we seek power and control, and then popularity and status and then finally, if we are mature enough, purpose and meaning.</w:t>
        </w:r>
      </w:ins>
    </w:p>
    <w:p w14:paraId="2CD5897B" w14:textId="77777777" w:rsidR="004028C6" w:rsidRPr="00995105" w:rsidRDefault="004028C6" w:rsidP="004028C6">
      <w:pPr>
        <w:pStyle w:val="NormalWeb"/>
        <w:spacing w:line="360" w:lineRule="auto"/>
        <w:rPr>
          <w:ins w:id="1856" w:author="Jade Teta" w:date="2023-08-17T16:33:00Z"/>
        </w:rPr>
      </w:pPr>
      <w:ins w:id="1857" w:author="Jade Teta" w:date="2023-08-17T16:33:00Z">
        <w:r w:rsidRPr="00995105">
          <w:t>That bully was me. The reason I was crying? Because I too knew what it was like to be picked on, to be teased and to feel helpless and like no one was sticking up for me. My older brother was my bully. At least that was my perception. But I completely misinterpreted that tortuous teasing. Now, as an adult, I am clear what I called bullying and teasing was more like playful bonding. He found me comical and fun. And yet, his entertainment was my torture. His pleasure was my pain.</w:t>
        </w:r>
      </w:ins>
    </w:p>
    <w:p w14:paraId="1707EF8E" w14:textId="77777777" w:rsidR="004028C6" w:rsidRPr="00995105" w:rsidRDefault="004028C6" w:rsidP="004028C6">
      <w:pPr>
        <w:pStyle w:val="NormalWeb"/>
        <w:spacing w:line="360" w:lineRule="auto"/>
        <w:rPr>
          <w:ins w:id="1858" w:author="Jade Teta" w:date="2023-08-17T16:33:00Z"/>
        </w:rPr>
      </w:pPr>
      <w:ins w:id="1859" w:author="Jade Teta" w:date="2023-08-17T16:33:00Z">
        <w:r w:rsidRPr="00995105">
          <w:t xml:space="preserve">I resented my brother as a result of this. All through my childhood, teenage years and early twenties I had mixed reactions toward my older brother. On the one hand he was my brother who I admired and deeply wanted his respect.  On the other </w:t>
        </w:r>
        <w:proofErr w:type="gramStart"/>
        <w:r w:rsidRPr="00995105">
          <w:t>hand</w:t>
        </w:r>
        <w:proofErr w:type="gramEnd"/>
        <w:r w:rsidRPr="00995105">
          <w:t xml:space="preserve"> I saw him as an asshole who thought nothing of me and was completely indifferent to my feelings. As a </w:t>
        </w:r>
        <w:proofErr w:type="gramStart"/>
        <w:r w:rsidRPr="00995105">
          <w:t>result</w:t>
        </w:r>
        <w:proofErr w:type="gramEnd"/>
        <w:r w:rsidRPr="00995105">
          <w:t xml:space="preserve"> my interactions with my brother were unpredictable. Sometimes I was the fun younger brother who just wanted to hang, but most of the time I was an egotistical asshole subtly trying to undermine and degrade my older brother.</w:t>
        </w:r>
      </w:ins>
    </w:p>
    <w:p w14:paraId="267DD315" w14:textId="77777777" w:rsidR="004028C6" w:rsidRPr="00995105" w:rsidRDefault="004028C6" w:rsidP="004028C6">
      <w:pPr>
        <w:pStyle w:val="NormalWeb"/>
        <w:spacing w:line="360" w:lineRule="auto"/>
        <w:rPr>
          <w:ins w:id="1860" w:author="Jade Teta" w:date="2023-08-17T16:33:00Z"/>
        </w:rPr>
      </w:pPr>
      <w:ins w:id="1861" w:author="Jade Teta" w:date="2023-08-17T16:33:00Z">
        <w:r w:rsidRPr="00995105">
          <w:t>It was in my mid-twenties, while attending a rigorous four-day self-development seminar</w:t>
        </w:r>
        <w:r>
          <w:t>,</w:t>
        </w:r>
        <w:r w:rsidRPr="00995105">
          <w:t xml:space="preserve"> </w:t>
        </w:r>
        <w:r>
          <w:t>where</w:t>
        </w:r>
        <w:r w:rsidRPr="00995105">
          <w:t xml:space="preserve"> I realized what an asshole I was. I was angry. I could not spend more than a few days with my brother without lashing out at him in some way. I would even instigate physical confrontations with my brother well into my twenties. Something happened in that self-development seminar </w:t>
        </w:r>
        <w:r w:rsidRPr="00995105">
          <w:lastRenderedPageBreak/>
          <w:t xml:space="preserve">that made me see clearly for the first time. What I saw was that I had been treating my brother, now an adult approaching 30, like he was still a 10-year-old boy picking on a six-year-old child. </w:t>
        </w:r>
      </w:ins>
    </w:p>
    <w:p w14:paraId="4417A4D2" w14:textId="77777777" w:rsidR="004028C6" w:rsidRPr="00995105" w:rsidRDefault="004028C6" w:rsidP="004028C6">
      <w:pPr>
        <w:pStyle w:val="NormalWeb"/>
        <w:spacing w:line="360" w:lineRule="auto"/>
        <w:rPr>
          <w:ins w:id="1862" w:author="Jade Teta" w:date="2023-08-17T16:33:00Z"/>
        </w:rPr>
      </w:pPr>
      <w:ins w:id="1863" w:author="Jade Teta" w:date="2023-08-17T16:33:00Z">
        <w:r w:rsidRPr="00995105">
          <w:t>I was treating him like we were both still kids. It was a completely embarrassing realization. It was also one of the most freeing insights of my life. My anger at my brother almost completely vanished. In that moment I decided to see him as my best friend, not my enemy. And, to my surprise, that is exactly how he began to treat me.</w:t>
        </w:r>
      </w:ins>
    </w:p>
    <w:p w14:paraId="5A1ADE1C" w14:textId="77777777" w:rsidR="004028C6" w:rsidRPr="00995105" w:rsidRDefault="004028C6" w:rsidP="004028C6">
      <w:pPr>
        <w:pStyle w:val="NormalWeb"/>
        <w:spacing w:line="360" w:lineRule="auto"/>
        <w:rPr>
          <w:ins w:id="1864" w:author="Jade Teta" w:date="2023-08-17T16:33:00Z"/>
        </w:rPr>
      </w:pPr>
      <w:ins w:id="1865" w:author="Jade Teta" w:date="2023-08-17T16:33:00Z">
        <w:r w:rsidRPr="00995105">
          <w:t>I can’t help but wonder. Was he my best friend all along? Was it my own stubborn perception of him that created all the turmoil for us both? I am now convinced It was. And even if my brother was partly to blame, I was the only person who could fix my emotional angst.</w:t>
        </w:r>
      </w:ins>
    </w:p>
    <w:p w14:paraId="53C7BF7F" w14:textId="77777777" w:rsidR="004028C6" w:rsidRPr="00995105" w:rsidRDefault="004028C6" w:rsidP="004028C6">
      <w:pPr>
        <w:pStyle w:val="NormalWeb"/>
        <w:spacing w:line="360" w:lineRule="auto"/>
        <w:rPr>
          <w:ins w:id="1866" w:author="Jade Teta" w:date="2023-08-17T16:33:00Z"/>
        </w:rPr>
      </w:pPr>
      <w:ins w:id="1867" w:author="Jade Teta" w:date="2023-08-17T16:33:00Z">
        <w:r w:rsidRPr="00995105">
          <w:t xml:space="preserve">In my own bully moment as a child, I had a flash of insight far beyond my years as an 8-year-old. I saw my own pain reflected in the eyes of my victim. I realized that I was dealing with my hurt by turning it to anger and purposely directing it at another. I was tearing someone else down so I could feel better. I was coping with my pain by balling it into a tight projectile of explosive emotion and hurling it at another. </w:t>
        </w:r>
      </w:ins>
    </w:p>
    <w:p w14:paraId="310A577C" w14:textId="058FF6D3" w:rsidR="004028C6" w:rsidRPr="00995105" w:rsidRDefault="004028C6" w:rsidP="004028C6">
      <w:pPr>
        <w:pStyle w:val="NormalWeb"/>
        <w:spacing w:line="360" w:lineRule="auto"/>
        <w:rPr>
          <w:ins w:id="1868" w:author="Jade Teta" w:date="2023-08-17T16:33:00Z"/>
        </w:rPr>
      </w:pPr>
      <w:ins w:id="1869" w:author="Jade Teta" w:date="2023-08-17T16:33:00Z">
        <w:r w:rsidRPr="00995105">
          <w:t xml:space="preserve">I started to cry that day because I was hurt and because on some level, I knew how wrong and evil it was to pass my pain on to someone else. I was enlightened for a brief moment. I saw how my anger was an emotional coping mechanism for deep sadness. By being a bully, I was </w:t>
        </w:r>
      </w:ins>
      <w:ins w:id="1870" w:author="Jade Teta" w:date="2023-08-17T16:36:00Z">
        <w:r w:rsidR="00054369">
          <w:t>trying to satisfy</w:t>
        </w:r>
      </w:ins>
      <w:ins w:id="1871" w:author="Jade Teta" w:date="2023-08-17T16:33:00Z">
        <w:r w:rsidRPr="00995105">
          <w:t xml:space="preserve"> a craving for a sense of power and stability I did not have. What I was doing on that bus was a completely dysfunctional response that came from a lack of control I felt at home with my own “bully,” my brother</w:t>
        </w:r>
      </w:ins>
    </w:p>
    <w:p w14:paraId="74CAFC8C" w14:textId="77777777" w:rsidR="004028C6" w:rsidRPr="00995105" w:rsidRDefault="004028C6" w:rsidP="004028C6">
      <w:pPr>
        <w:pStyle w:val="NormalWeb"/>
        <w:spacing w:line="360" w:lineRule="auto"/>
        <w:rPr>
          <w:ins w:id="1872" w:author="Jade Teta" w:date="2023-08-17T16:33:00Z"/>
        </w:rPr>
      </w:pPr>
      <w:ins w:id="1873" w:author="Jade Teta" w:date="2023-08-17T16:33:00Z">
        <w:r w:rsidRPr="00995105">
          <w:t xml:space="preserve">In that episode I got a glimpse into the base level human brain and its destructive capacity.  I would like to tell you that from that incident on I was a kind, loving, considerate, empathetic human who never hurt another soul. The truth is, I never bullied anyone </w:t>
        </w:r>
        <w:r>
          <w:t xml:space="preserve">in that way </w:t>
        </w:r>
        <w:r w:rsidRPr="00995105">
          <w:t>ever again, but it would take well into my twenties to conquer my anger issues and fully understand how to manage my emotional hurt.</w:t>
        </w:r>
      </w:ins>
    </w:p>
    <w:p w14:paraId="2A477229" w14:textId="77777777" w:rsidR="004028C6" w:rsidRPr="00995105" w:rsidRDefault="004028C6" w:rsidP="004028C6">
      <w:pPr>
        <w:pStyle w:val="NormalWeb"/>
        <w:spacing w:line="360" w:lineRule="auto"/>
        <w:rPr>
          <w:ins w:id="1874" w:author="Jade Teta" w:date="2023-08-17T16:33:00Z"/>
        </w:rPr>
      </w:pPr>
      <w:ins w:id="1875" w:author="Jade Teta" w:date="2023-08-17T16:33:00Z">
        <w:r w:rsidRPr="00995105">
          <w:t>It would take another twenty years, an affair, a divorce and heartbreak for me too completely reign in my adolescent brain. The part of my psyche that chased popularity and prioritized status.</w:t>
        </w:r>
      </w:ins>
    </w:p>
    <w:p w14:paraId="11F34692" w14:textId="77777777" w:rsidR="004028C6" w:rsidRPr="00995105" w:rsidRDefault="004028C6" w:rsidP="004028C6">
      <w:pPr>
        <w:pStyle w:val="NormalWeb"/>
        <w:spacing w:line="360" w:lineRule="auto"/>
        <w:rPr>
          <w:ins w:id="1876" w:author="Jade Teta" w:date="2023-08-17T16:33:00Z"/>
        </w:rPr>
      </w:pPr>
      <w:ins w:id="1877" w:author="Jade Teta" w:date="2023-08-17T16:33:00Z">
        <w:r w:rsidRPr="00995105">
          <w:lastRenderedPageBreak/>
          <w:t>I know you probably have more than a handful of stories just like mine. Perhaps you were the bully, perhaps you were the victim or perhaps you were the bystander who wished you had done something. What I know for certain is that you have suffered. It is an inevitable aspect of being human. Part of growing up and moving into our Next Level, fully actualized selves is understanding our psychological pain, how our brains deal with it and how it can serve us. Only then can we consciously use our pain as a path to purpose instead of using it to hurt others.</w:t>
        </w:r>
      </w:ins>
    </w:p>
    <w:p w14:paraId="3D67BD45" w14:textId="77777777" w:rsidR="004028C6" w:rsidRPr="00A9034F" w:rsidRDefault="004028C6" w:rsidP="00F56464"/>
    <w:p w14:paraId="77C514BE" w14:textId="051DB1AC" w:rsidR="00893BC6" w:rsidRDefault="00893BC6">
      <w:pPr>
        <w:spacing w:after="160" w:line="259" w:lineRule="auto"/>
      </w:pPr>
      <w:r>
        <w:br w:type="page"/>
      </w:r>
    </w:p>
    <w:p w14:paraId="2F748224" w14:textId="77777777" w:rsidR="00893BC6" w:rsidRDefault="00893BC6" w:rsidP="00893BC6">
      <w:pPr>
        <w:pStyle w:val="scribechapter-number"/>
      </w:pPr>
      <w:r>
        <w:lastRenderedPageBreak/>
        <w:t>Chapter Four</w:t>
      </w:r>
    </w:p>
    <w:p w14:paraId="23B16B48" w14:textId="4F3E6D36" w:rsidR="00893BC6" w:rsidRDefault="00893BC6" w:rsidP="00893BC6">
      <w:pPr>
        <w:pStyle w:val="scribechapter-title"/>
      </w:pPr>
      <w:del w:id="1878" w:author="Jade Teta" w:date="2023-10-03T17:54:00Z">
        <w:r w:rsidDel="00D82352">
          <w:delText xml:space="preserve">The </w:delText>
        </w:r>
      </w:del>
      <w:r>
        <w:t xml:space="preserve">Next Level </w:t>
      </w:r>
      <w:ins w:id="1879" w:author="Jade Teta" w:date="2023-10-03T17:54:00Z">
        <w:r w:rsidR="00D82352">
          <w:t>Purpose</w:t>
        </w:r>
      </w:ins>
      <w:commentRangeStart w:id="1880"/>
      <w:del w:id="1881" w:author="Jade Teta" w:date="2023-10-03T17:54:00Z">
        <w:r w:rsidDel="00D82352">
          <w:delText>Human</w:delText>
        </w:r>
        <w:commentRangeEnd w:id="1880"/>
        <w:r w:rsidDel="00D82352">
          <w:rPr>
            <w:rStyle w:val="CommentReference"/>
            <w:rFonts w:ascii="Cambria" w:hAnsi="Cambria"/>
          </w:rPr>
          <w:commentReference w:id="1880"/>
        </w:r>
      </w:del>
    </w:p>
    <w:p w14:paraId="686D7894" w14:textId="77777777" w:rsidR="00893BC6" w:rsidRDefault="00893BC6" w:rsidP="00893BC6">
      <w:r>
        <w:t xml:space="preserve">There were once three siblings: two brothers—Iddhi and Pari—and a sister, Karuna. </w:t>
      </w:r>
    </w:p>
    <w:p w14:paraId="4AB7B449" w14:textId="4E1830A1" w:rsidR="00893BC6" w:rsidRDefault="00893BC6" w:rsidP="00893BC6">
      <w:r>
        <w:t xml:space="preserve">Their parents, who also wanted their children to be close, had them one after another. These loving, caring parents did everything they could to create a tight family bond and </w:t>
      </w:r>
      <w:r w:rsidR="003D6B7D">
        <w:t xml:space="preserve">a </w:t>
      </w:r>
      <w:r>
        <w:t xml:space="preserve">nurturing, stable environment for their children. </w:t>
      </w:r>
    </w:p>
    <w:p w14:paraId="048C2B4A" w14:textId="77777777" w:rsidR="00893BC6" w:rsidRDefault="00893BC6" w:rsidP="00893BC6">
      <w:r>
        <w:t xml:space="preserve">Until an instant changed everything. </w:t>
      </w:r>
    </w:p>
    <w:p w14:paraId="10657666" w14:textId="77777777" w:rsidR="00893BC6" w:rsidRDefault="00893BC6" w:rsidP="00893BC6">
      <w:r>
        <w:t xml:space="preserve">Driving home from a rare date night, the couple’s car careened off a cliff when a truck driver fell asleep at the wheel and his semi slammed into them.  </w:t>
      </w:r>
    </w:p>
    <w:p w14:paraId="1F7BE998" w14:textId="77777777" w:rsidR="00893BC6" w:rsidRDefault="00893BC6" w:rsidP="00893BC6">
      <w:r>
        <w:t xml:space="preserve">The lives of their beloved children—all under age 10—would never be the same. </w:t>
      </w:r>
    </w:p>
    <w:p w14:paraId="6FBD2B15" w14:textId="77777777" w:rsidR="00893BC6" w:rsidRDefault="00893BC6" w:rsidP="00893BC6">
      <w:r>
        <w:t>Flashing forward twenty years finds each of these siblings following different paths. The oldest brother Iddhi took his pain and unconsciously turned it into a perpetual quest for power. Losing his sense of safety and security at such a young age has caused him to unknowingly adopt a “</w:t>
      </w:r>
      <w:r w:rsidRPr="003B69DB">
        <w:t>me against the world</w:t>
      </w:r>
      <w:r>
        <w:t>”</w:t>
      </w:r>
      <w:r w:rsidRPr="003B69DB">
        <w:t xml:space="preserve"> attitude</w:t>
      </w:r>
      <w:r>
        <w:t xml:space="preserve">. He sees </w:t>
      </w:r>
      <w:r w:rsidRPr="003B69DB">
        <w:t>everyone</w:t>
      </w:r>
      <w:r>
        <w:t xml:space="preserve"> as </w:t>
      </w:r>
      <w:r w:rsidRPr="003B69DB">
        <w:t>be</w:t>
      </w:r>
      <w:r>
        <w:t>ing</w:t>
      </w:r>
      <w:r w:rsidRPr="003B69DB">
        <w:t xml:space="preserve"> out to get him</w:t>
      </w:r>
      <w:r>
        <w:t>, and makes it his mission to harm others before they can hurt him</w:t>
      </w:r>
      <w:r w:rsidRPr="003B69DB">
        <w:t xml:space="preserve">. </w:t>
      </w:r>
      <w:r>
        <w:t xml:space="preserve">He lives his entire life this way until too late, as he nears the end of his days, he realizes that while he’d managed to trick himself into a false sense of security, he’d never felt fulfilled. </w:t>
      </w:r>
      <w:r w:rsidRPr="003B69DB">
        <w:t xml:space="preserve"> </w:t>
      </w:r>
    </w:p>
    <w:p w14:paraId="472AADAE" w14:textId="77777777" w:rsidR="00893BC6" w:rsidRDefault="00893BC6" w:rsidP="00893BC6">
      <w:r>
        <w:t>T</w:t>
      </w:r>
      <w:r w:rsidRPr="003B69DB">
        <w:t xml:space="preserve">he second brother, </w:t>
      </w:r>
      <w:r>
        <w:t xml:space="preserve">Pari, buried his pain in pleasure seeking. He spends his life distracting himself from his suffering, denying its very existence. His self-destructive behavior takes him down one treacherous path after another—toxic romantic relationships, addiction problems, financial ruin—until he reaches his own death bed and looks back with nothing but regret. </w:t>
      </w:r>
    </w:p>
    <w:p w14:paraId="4B55B929" w14:textId="30F73965" w:rsidR="00893BC6" w:rsidRDefault="00893BC6" w:rsidP="00893BC6">
      <w:r>
        <w:lastRenderedPageBreak/>
        <w:t xml:space="preserve">The sister, having watched her brothers use their suffering to create more pain, opted for a different route. She saw how using her pain </w:t>
      </w:r>
      <w:del w:id="1882" w:author="Jade Teta" w:date="2023-08-17T15:48:00Z">
        <w:r w:rsidDel="00512EAF">
          <w:delText xml:space="preserve">for </w:delText>
        </w:r>
      </w:del>
      <w:ins w:id="1883" w:author="Jade Teta" w:date="2023-08-17T15:48:00Z">
        <w:r w:rsidR="00512EAF">
          <w:t xml:space="preserve">to control and hurt </w:t>
        </w:r>
      </w:ins>
      <w:r>
        <w:t>others would only end up hurting herself. She knew that denying her pain</w:t>
      </w:r>
      <w:ins w:id="1884" w:author="Jade Teta" w:date="2023-08-17T15:48:00Z">
        <w:r w:rsidR="00512EAF">
          <w:t xml:space="preserve"> with pleasure and trying to cover it up with popular</w:t>
        </w:r>
      </w:ins>
      <w:ins w:id="1885" w:author="Jade Teta" w:date="2023-08-17T15:49:00Z">
        <w:r w:rsidR="00512EAF">
          <w:t>ity</w:t>
        </w:r>
      </w:ins>
      <w:r>
        <w:t xml:space="preserve"> would only help it to grow deeper and stronger. Instead, Karuna chose to feel her pain, confront it, and grow from it. This led to a life full of purpose in which she used her own story to better the lives of others. She was caring and loving toward the people in her life, much like her parents had been to her and her siblings. She was inclusive and kind, while maintaining her own boundaries and knowing what she would and would not stand for. </w:t>
      </w:r>
    </w:p>
    <w:p w14:paraId="32AD48A4" w14:textId="77777777" w:rsidR="00893BC6" w:rsidRDefault="00893BC6" w:rsidP="00893BC6">
      <w:r>
        <w:t xml:space="preserve">Karuna became a Next Level Human. </w:t>
      </w:r>
    </w:p>
    <w:p w14:paraId="3CC880E3" w14:textId="24472675" w:rsidR="00893BC6" w:rsidRPr="00A9034F" w:rsidRDefault="00893BC6" w:rsidP="00893BC6">
      <w:r>
        <w:t xml:space="preserve">Her brothers, on the other end, fell victim to the traps so many of us do. The reason most humans use our pain </w:t>
      </w:r>
      <w:del w:id="1886" w:author="Jade Teta" w:date="2023-08-17T15:49:00Z">
        <w:r w:rsidDel="00512EAF">
          <w:delText xml:space="preserve">either </w:delText>
        </w:r>
      </w:del>
      <w:r>
        <w:t>as an excuse to hurt others—by chasing power</w:t>
      </w:r>
      <w:ins w:id="1887" w:author="Jade Teta" w:date="2023-08-17T15:50:00Z">
        <w:r w:rsidR="00D737B2">
          <w:t xml:space="preserve"> </w:t>
        </w:r>
      </w:ins>
      <w:del w:id="1888" w:author="Jade Teta" w:date="2023-08-17T15:50:00Z">
        <w:r w:rsidDel="00D737B2">
          <w:delText xml:space="preserve"> </w:delText>
        </w:r>
      </w:del>
      <w:ins w:id="1889" w:author="Jade Teta" w:date="2023-08-17T15:50:00Z">
        <w:r w:rsidR="00D737B2">
          <w:t>o</w:t>
        </w:r>
      </w:ins>
      <w:del w:id="1890" w:author="Jade Teta" w:date="2023-08-17T15:49:00Z">
        <w:r w:rsidDel="00512EAF">
          <w:delText>o</w:delText>
        </w:r>
      </w:del>
      <w:r>
        <w:t>r</w:t>
      </w:r>
      <w:ins w:id="1891" w:author="Jade Teta" w:date="2023-08-17T15:50:00Z">
        <w:r w:rsidR="00512EAF">
          <w:t xml:space="preserve"> distracting ourselves </w:t>
        </w:r>
      </w:ins>
      <w:ins w:id="1892" w:author="Jade Teta" w:date="2023-08-17T15:51:00Z">
        <w:r w:rsidR="00D737B2">
          <w:t>and</w:t>
        </w:r>
      </w:ins>
      <w:ins w:id="1893" w:author="Jade Teta" w:date="2023-08-17T15:50:00Z">
        <w:r w:rsidR="00512EAF">
          <w:t xml:space="preserve"> denying our pain through</w:t>
        </w:r>
      </w:ins>
      <w:del w:id="1894" w:author="Jade Teta" w:date="2023-08-17T15:50:00Z">
        <w:r w:rsidDel="00512EAF">
          <w:delText xml:space="preserve"> </w:delText>
        </w:r>
      </w:del>
      <w:ins w:id="1895" w:author="Jade Teta" w:date="2023-08-17T15:50:00Z">
        <w:r w:rsidR="00512EAF">
          <w:t xml:space="preserve"> </w:t>
        </w:r>
      </w:ins>
      <w:ins w:id="1896" w:author="Jade Teta" w:date="2023-08-17T15:51:00Z">
        <w:r w:rsidR="00D737B2">
          <w:t>popularity</w:t>
        </w:r>
      </w:ins>
      <w:ins w:id="1897" w:author="Jade Teta" w:date="2023-08-17T15:50:00Z">
        <w:r w:rsidR="00512EAF">
          <w:t xml:space="preserve"> and pleasure </w:t>
        </w:r>
      </w:ins>
      <w:ins w:id="1898" w:author="Jade Teta" w:date="2023-08-17T15:51:00Z">
        <w:r w:rsidR="00D737B2">
          <w:t>seeking</w:t>
        </w:r>
      </w:ins>
      <w:del w:id="1899" w:author="Jade Teta" w:date="2023-08-17T15:50:00Z">
        <w:r w:rsidDel="00512EAF">
          <w:delText>popularity or run from our pain—by pretending it never happened</w:delText>
        </w:r>
      </w:del>
      <w:r>
        <w:t xml:space="preserve">—is because we are conditioned to singularly focused on finding happiness. But the most definitive factor of Next Level Humans is that we know if we use it in the right way, our pain can bring us something much deeper and more lasting than we might have ever imagined. </w:t>
      </w:r>
    </w:p>
    <w:p w14:paraId="73055EFA" w14:textId="77777777" w:rsidR="00893BC6" w:rsidRDefault="00893BC6" w:rsidP="00893BC6">
      <w:pPr>
        <w:pStyle w:val="scribeheading-1"/>
      </w:pPr>
      <w:r>
        <w:t xml:space="preserve">Happiness vs. Fulfillment </w:t>
      </w:r>
    </w:p>
    <w:p w14:paraId="301986D8" w14:textId="77777777" w:rsidR="00893BC6" w:rsidRDefault="00893BC6" w:rsidP="00893BC6">
      <w:r w:rsidRPr="003D254A">
        <w:t>These two things most people think they want</w:t>
      </w:r>
      <w:r>
        <w:t xml:space="preserve"> out of this life are happiness and contentment</w:t>
      </w:r>
      <w:r w:rsidRPr="003D254A">
        <w:t xml:space="preserve">, but </w:t>
      </w:r>
      <w:r>
        <w:t>both of those things</w:t>
      </w:r>
      <w:r w:rsidRPr="003D254A">
        <w:t xml:space="preserve"> are contextual. They</w:t>
      </w:r>
      <w:r>
        <w:t xml:space="preserve"> </w:t>
      </w:r>
      <w:r w:rsidRPr="003D254A">
        <w:t xml:space="preserve">require something in the environment to happen. </w:t>
      </w:r>
      <w:r>
        <w:t>Y</w:t>
      </w:r>
      <w:r w:rsidRPr="003D254A">
        <w:t>ou can</w:t>
      </w:r>
      <w:r>
        <w:t>’</w:t>
      </w:r>
      <w:r w:rsidRPr="003D254A">
        <w:t xml:space="preserve">t get </w:t>
      </w:r>
      <w:r>
        <w:t xml:space="preserve">them </w:t>
      </w:r>
      <w:r w:rsidRPr="003D254A">
        <w:t>when</w:t>
      </w:r>
      <w:r>
        <w:t xml:space="preserve"> </w:t>
      </w:r>
      <w:r w:rsidRPr="003D254A">
        <w:t>life is tough</w:t>
      </w:r>
      <w:r>
        <w:t>.</w:t>
      </w:r>
      <w:r w:rsidRPr="003D254A">
        <w:t xml:space="preserve"> </w:t>
      </w:r>
      <w:r>
        <w:t>Y</w:t>
      </w:r>
      <w:r w:rsidRPr="003D254A">
        <w:t>ou can</w:t>
      </w:r>
      <w:r>
        <w:t>’</w:t>
      </w:r>
      <w:r w:rsidRPr="003D254A">
        <w:t>t be happy and content if you</w:t>
      </w:r>
      <w:r>
        <w:t>’</w:t>
      </w:r>
      <w:r w:rsidRPr="003D254A">
        <w:t>ve just lost your parents or your brother betrayed you with your lover</w:t>
      </w:r>
      <w:r>
        <w:t>—</w:t>
      </w:r>
      <w:r w:rsidRPr="003D254A">
        <w:t>there</w:t>
      </w:r>
      <w:r>
        <w:t>’</w:t>
      </w:r>
      <w:r w:rsidRPr="003D254A">
        <w:t>s no way you</w:t>
      </w:r>
      <w:r>
        <w:t>’</w:t>
      </w:r>
      <w:r w:rsidRPr="003D254A">
        <w:t xml:space="preserve">re </w:t>
      </w:r>
      <w:r>
        <w:t>going to</w:t>
      </w:r>
      <w:r w:rsidRPr="003D254A">
        <w:t xml:space="preserve"> feel happy and content in those moments. </w:t>
      </w:r>
    </w:p>
    <w:p w14:paraId="5E56E735" w14:textId="77777777" w:rsidR="00893BC6" w:rsidRDefault="00893BC6" w:rsidP="00893BC6">
      <w:r>
        <w:t xml:space="preserve">What we can experience simultaneously with suffering are fulfillment and joy. </w:t>
      </w:r>
      <w:r w:rsidRPr="003D254A">
        <w:t xml:space="preserve">Fulfillment </w:t>
      </w:r>
      <w:r>
        <w:t xml:space="preserve">I is linked to our achievements, the goals we’ve set out to accomplish. Even in moments of suffering, those accomplishments cannot be diminished or taken away. Joy is linked to gratitude, which also does not dissipate during times of pain. We can still feel joy and </w:t>
      </w:r>
      <w:r>
        <w:lastRenderedPageBreak/>
        <w:t xml:space="preserve">fulfillment over who we are and how we’ve lived our lives even while also feeling devastated over a loss or betrayal. </w:t>
      </w:r>
      <w:r w:rsidRPr="003D254A">
        <w:t xml:space="preserve"> </w:t>
      </w:r>
    </w:p>
    <w:p w14:paraId="46F0B4D2" w14:textId="77777777" w:rsidR="00893BC6" w:rsidRDefault="00893BC6" w:rsidP="00893BC6">
      <w:pPr>
        <w:pStyle w:val="scribeheading-2"/>
      </w:pPr>
      <w:r>
        <w:t>Passion, Meaning, and Purpose</w:t>
      </w:r>
    </w:p>
    <w:p w14:paraId="1B55AA97" w14:textId="64538961" w:rsidR="00893BC6" w:rsidRDefault="00893BC6" w:rsidP="00893BC6">
      <w:r>
        <w:t>Fulfillment and joy are also linked to our purpose. Purpose is often incorrectly linked with passion or meaning but they are not the same things. P</w:t>
      </w:r>
      <w:r w:rsidRPr="003D254A">
        <w:t>assions are fun interests</w:t>
      </w:r>
      <w:r>
        <w:t xml:space="preserve"> that are often</w:t>
      </w:r>
      <w:r w:rsidRPr="003D254A">
        <w:t xml:space="preserve"> fickle</w:t>
      </w:r>
      <w:r>
        <w:t xml:space="preserve"> and ever-changing. While they can evolve into purpose, they do not start out that way. Passions help us figure out what lights us up. They’re </w:t>
      </w:r>
      <w:r w:rsidRPr="001B3183">
        <w:t>entertaining</w:t>
      </w:r>
      <w:r>
        <w:t xml:space="preserve"> and</w:t>
      </w:r>
      <w:r w:rsidRPr="001B3183">
        <w:t xml:space="preserve"> fun</w:t>
      </w:r>
      <w:r>
        <w:t>—you feel passionate about a hobby, a lover, a certain kind of food, anything that makes you excited for however long that excitement lasts</w:t>
      </w:r>
      <w:r w:rsidRPr="001B3183">
        <w:t xml:space="preserve">. </w:t>
      </w:r>
      <w:r>
        <w:t xml:space="preserve">The danger with passions, however, is when someone goes from one to the next to the next without ever digging deeper into it to allow it to evolve into purpose. </w:t>
      </w:r>
    </w:p>
    <w:p w14:paraId="407E3594" w14:textId="54D89E8E" w:rsidR="00893BC6" w:rsidRDefault="00893BC6" w:rsidP="00893BC6">
      <w:r>
        <w:t>M</w:t>
      </w:r>
      <w:r w:rsidRPr="003D254A">
        <w:t>eaning is something you get from</w:t>
      </w:r>
      <w:r>
        <w:t xml:space="preserve"> experiences in your environment. You can get meaning from your kids, your relationships, your work. </w:t>
      </w:r>
      <w:r w:rsidRPr="003D254A">
        <w:t xml:space="preserve">But what happens </w:t>
      </w:r>
      <w:r>
        <w:t>when</w:t>
      </w:r>
      <w:r w:rsidRPr="003D254A">
        <w:t xml:space="preserve"> your children</w:t>
      </w:r>
      <w:r>
        <w:t xml:space="preserve"> grow and move away</w:t>
      </w:r>
      <w:r w:rsidRPr="003D254A">
        <w:t xml:space="preserve">? </w:t>
      </w:r>
      <w:r>
        <w:t xml:space="preserve">What happens if your relationship ends? </w:t>
      </w:r>
      <w:r w:rsidRPr="003D254A">
        <w:t xml:space="preserve">What happens </w:t>
      </w:r>
      <w:del w:id="1900" w:author="Jade Teta" w:date="2023-08-17T15:53:00Z">
        <w:r w:rsidRPr="003D254A" w:rsidDel="00D737B2">
          <w:delText xml:space="preserve">if </w:delText>
        </w:r>
      </w:del>
      <w:r w:rsidRPr="003D254A">
        <w:t xml:space="preserve">when you retire? </w:t>
      </w:r>
      <w:r>
        <w:t xml:space="preserve">Much like happiness and contentment, passion and meaning are contextual and require specific circumstances. They </w:t>
      </w:r>
      <w:r w:rsidRPr="003D254A">
        <w:t>require the world to give you something</w:t>
      </w:r>
      <w:r>
        <w:t xml:space="preserve">—something that can be lost or taken away at any time. </w:t>
      </w:r>
    </w:p>
    <w:p w14:paraId="44DA369F" w14:textId="77777777" w:rsidR="00893BC6" w:rsidRDefault="00893BC6" w:rsidP="00893BC6">
      <w:r>
        <w:t>P</w:t>
      </w:r>
      <w:r w:rsidRPr="003D254A">
        <w:t>urpose, on the other hand, flows from you. It is inside you, something you create that charges you up</w:t>
      </w:r>
      <w:r>
        <w:t xml:space="preserve"> and </w:t>
      </w:r>
      <w:r w:rsidRPr="003D254A">
        <w:t>becomes</w:t>
      </w:r>
      <w:r>
        <w:t xml:space="preserve"> </w:t>
      </w:r>
      <w:r w:rsidRPr="003D254A">
        <w:t>a source of energ</w:t>
      </w:r>
      <w:r>
        <w:t>y</w:t>
      </w:r>
      <w:r w:rsidRPr="003D254A">
        <w:t xml:space="preserve"> you </w:t>
      </w:r>
      <w:r>
        <w:t xml:space="preserve">then </w:t>
      </w:r>
      <w:r w:rsidRPr="003D254A">
        <w:t xml:space="preserve">give to the world. </w:t>
      </w:r>
      <w:r>
        <w:t>Y</w:t>
      </w:r>
      <w:r w:rsidRPr="003D254A">
        <w:t xml:space="preserve">ou can take </w:t>
      </w:r>
      <w:r>
        <w:t xml:space="preserve">it </w:t>
      </w:r>
      <w:r w:rsidRPr="003D254A">
        <w:t>with you everywhere</w:t>
      </w:r>
      <w:r>
        <w:t xml:space="preserve"> you go</w:t>
      </w:r>
      <w:r w:rsidRPr="003D254A">
        <w:t xml:space="preserve">. </w:t>
      </w:r>
      <w:r>
        <w:t>I</w:t>
      </w:r>
      <w:r w:rsidRPr="003D254A">
        <w:t xml:space="preserve">t will be there with you </w:t>
      </w:r>
      <w:r>
        <w:t xml:space="preserve">no matter what. You could lose loved ones, you could lose your job, it wouldn’t matter. </w:t>
      </w:r>
      <w:r w:rsidRPr="003D254A">
        <w:t xml:space="preserve"> You could still go out in the world and do your purpose. </w:t>
      </w:r>
      <w:r>
        <w:t>Because while</w:t>
      </w:r>
      <w:r w:rsidRPr="003D254A">
        <w:t xml:space="preserve"> happiness is fleeting</w:t>
      </w:r>
      <w:r>
        <w:t>; f</w:t>
      </w:r>
      <w:r w:rsidRPr="003D254A">
        <w:t xml:space="preserve">ulfillment is with you to stay once you find it. </w:t>
      </w:r>
    </w:p>
    <w:p w14:paraId="026E5306" w14:textId="77777777" w:rsidR="00893BC6" w:rsidRDefault="00893BC6" w:rsidP="00893BC6">
      <w:pPr>
        <w:pStyle w:val="scribeheading-1"/>
      </w:pPr>
      <w:r>
        <w:t>Next Level Purpose</w:t>
      </w:r>
    </w:p>
    <w:p w14:paraId="5D73B7D0" w14:textId="74C4090B" w:rsidR="00893BC6" w:rsidRDefault="00893BC6" w:rsidP="00893BC6">
      <w:r>
        <w:t>N</w:t>
      </w:r>
      <w:r w:rsidRPr="001B3183">
        <w:t xml:space="preserve">ext </w:t>
      </w:r>
      <w:r>
        <w:t>L</w:t>
      </w:r>
      <w:r w:rsidRPr="001B3183">
        <w:t xml:space="preserve">evel </w:t>
      </w:r>
      <w:r>
        <w:t>H</w:t>
      </w:r>
      <w:r w:rsidRPr="001B3183">
        <w:t xml:space="preserve">umans use our pain as </w:t>
      </w:r>
      <w:del w:id="1901" w:author="Jade Teta" w:date="2023-08-17T15:54:00Z">
        <w:r w:rsidDel="00D737B2">
          <w:delText xml:space="preserve">our </w:delText>
        </w:r>
      </w:del>
      <w:ins w:id="1902" w:author="Jade Teta" w:date="2023-08-17T15:54:00Z">
        <w:r w:rsidR="00D737B2">
          <w:t xml:space="preserve">a path to </w:t>
        </w:r>
      </w:ins>
      <w:r w:rsidRPr="001B3183">
        <w:t>purpos</w:t>
      </w:r>
      <w:r>
        <w:t>e. We take all our suffering and all our experience feeling it, dealing with it, and healing from it to help others. We know that</w:t>
      </w:r>
      <w:r w:rsidRPr="001B3183">
        <w:t xml:space="preserve"> pain </w:t>
      </w:r>
      <w:r>
        <w:lastRenderedPageBreak/>
        <w:t xml:space="preserve">gives us empathy and we can use that to execute our three imperatives: </w:t>
      </w:r>
      <w:r w:rsidRPr="001B3183">
        <w:t>to learn, teach</w:t>
      </w:r>
      <w:r>
        <w:t>,</w:t>
      </w:r>
      <w:r w:rsidRPr="001B3183">
        <w:t xml:space="preserve"> and love. </w:t>
      </w:r>
      <w:r>
        <w:t xml:space="preserve">We use it to elevate and evolve source consciousness in any way we can. And we do this all </w:t>
      </w:r>
      <w:r w:rsidRPr="001B3183">
        <w:t xml:space="preserve">without the need for popularity and power. </w:t>
      </w:r>
      <w:r>
        <w:t>We might gain</w:t>
      </w:r>
      <w:r w:rsidRPr="001B3183">
        <w:t xml:space="preserve"> some popularity and power </w:t>
      </w:r>
      <w:r>
        <w:t xml:space="preserve">along the way in order to elevate our </w:t>
      </w:r>
      <w:r w:rsidRPr="001B3183">
        <w:t>purpose</w:t>
      </w:r>
      <w:r>
        <w:t xml:space="preserve"> but we always know it’s not the most important thing in the world</w:t>
      </w:r>
      <w:r w:rsidRPr="001B3183">
        <w:t xml:space="preserve">. </w:t>
      </w:r>
    </w:p>
    <w:p w14:paraId="3B5F8DF7" w14:textId="77777777" w:rsidR="00893BC6" w:rsidRDefault="00893BC6" w:rsidP="00893BC6">
      <w:r>
        <w:t xml:space="preserve">Purpose requires that we release any kind of attachment to how it’s going to show up and what impact it’s going to have on us. For example, if you are truly compelled to write a book because you believe in the message you have to share with the world, you can’t care about whether it lands on the bestseller lists or makes you buckets of money. If you are truly writing from a place of purpose, knowing that book might make a difference in even one life is reason enough to write it. </w:t>
      </w:r>
    </w:p>
    <w:p w14:paraId="5BD620AF" w14:textId="77777777" w:rsidR="00893BC6" w:rsidRPr="001B3183" w:rsidRDefault="00893BC6" w:rsidP="00893BC6">
      <w:r>
        <w:t xml:space="preserve">Furthermore, purpose can manifest in both tangible and intangible ways. The former are the things we create whereas the latter is simply the way we chose to show up in the world. Purpose can show up in the creative process and projects that flow from us into the world. It can also exist in the way we interact with our fellow humans on an individual level and in the energy that flows from us. You don’t have to have both—for example, you don’t have to raise $1 million for some charity to live your purpose. You can simply let your day-to-day actions and choices align with the intentions you’ve set for yourself as a Next Level Human and still </w:t>
      </w:r>
      <w:r w:rsidRPr="001B3183">
        <w:t>live a fulfilled life.</w:t>
      </w:r>
    </w:p>
    <w:p w14:paraId="40B0BF41" w14:textId="77777777" w:rsidR="00893BC6" w:rsidRDefault="00893BC6" w:rsidP="00893BC6">
      <w:r>
        <w:t>As the Antidot</w:t>
      </w:r>
      <w:r w:rsidRPr="001B3183">
        <w:t>e</w:t>
      </w:r>
      <w:r>
        <w:t xml:space="preserve">s to Assholes, Next Level Humans also know they can’t use their purpose to </w:t>
      </w:r>
      <w:r w:rsidRPr="001B3183">
        <w:t>tear other people down or</w:t>
      </w:r>
      <w:r>
        <w:t xml:space="preserve"> stifle anyone else’s voice</w:t>
      </w:r>
      <w:r w:rsidRPr="001B3183">
        <w:t xml:space="preserve">. </w:t>
      </w:r>
      <w:r>
        <w:t>P</w:t>
      </w:r>
      <w:r w:rsidRPr="001B3183">
        <w:t>eople who are truly in their purpose want everyone</w:t>
      </w:r>
      <w:r>
        <w:t>’</w:t>
      </w:r>
      <w:r w:rsidRPr="001B3183">
        <w:t>s voice</w:t>
      </w:r>
      <w:r>
        <w:t xml:space="preserve">. They know that </w:t>
      </w:r>
      <w:r w:rsidRPr="001B3183">
        <w:t xml:space="preserve">even horrible ideas serve a role, even if just to move us </w:t>
      </w:r>
      <w:r>
        <w:t>in the opposite direction</w:t>
      </w:r>
      <w:r w:rsidRPr="001B3183">
        <w:t xml:space="preserve">. </w:t>
      </w:r>
      <w:r>
        <w:t>O</w:t>
      </w:r>
      <w:r w:rsidRPr="001B3183">
        <w:t xml:space="preserve">ne of the rules of being a </w:t>
      </w:r>
      <w:r>
        <w:t>N</w:t>
      </w:r>
      <w:r w:rsidRPr="001B3183">
        <w:t xml:space="preserve">ext </w:t>
      </w:r>
      <w:r>
        <w:t>L</w:t>
      </w:r>
      <w:r w:rsidRPr="001B3183">
        <w:t xml:space="preserve">evel </w:t>
      </w:r>
      <w:r>
        <w:t>H</w:t>
      </w:r>
      <w:r w:rsidRPr="001B3183">
        <w:t xml:space="preserve">uman is </w:t>
      </w:r>
      <w:r>
        <w:t>to</w:t>
      </w:r>
      <w:r w:rsidRPr="001B3183">
        <w:t xml:space="preserve"> never throw obstacles in the way of people trying to </w:t>
      </w:r>
      <w:r>
        <w:t>offer</w:t>
      </w:r>
      <w:r w:rsidRPr="001B3183">
        <w:t xml:space="preserve"> their authentic gifts to the world. </w:t>
      </w:r>
      <w:r>
        <w:t xml:space="preserve">We </w:t>
      </w:r>
      <w:r w:rsidRPr="001B3183">
        <w:t>don</w:t>
      </w:r>
      <w:r>
        <w:t>’</w:t>
      </w:r>
      <w:r w:rsidRPr="001B3183">
        <w:t>t manipulate people</w:t>
      </w:r>
      <w:r>
        <w:t>’</w:t>
      </w:r>
      <w:r w:rsidRPr="001B3183">
        <w:t>s reality</w:t>
      </w:r>
      <w:r>
        <w:t>—we</w:t>
      </w:r>
      <w:r w:rsidRPr="001B3183">
        <w:t xml:space="preserve"> can try to influence them, but </w:t>
      </w:r>
      <w:r>
        <w:t xml:space="preserve">we can’t </w:t>
      </w:r>
      <w:r w:rsidRPr="001B3183">
        <w:t>get in the way of the experiences they</w:t>
      </w:r>
      <w:r>
        <w:t>’</w:t>
      </w:r>
      <w:r w:rsidRPr="001B3183">
        <w:t xml:space="preserve">re choosing for themselves. </w:t>
      </w:r>
      <w:r>
        <w:t xml:space="preserve">By doing all this, Next Level Humans are working to create </w:t>
      </w:r>
      <w:r w:rsidRPr="001B3183">
        <w:t xml:space="preserve">a world where everyone is </w:t>
      </w:r>
      <w:r>
        <w:t xml:space="preserve">using their honest, authentic voices to </w:t>
      </w:r>
      <w:r w:rsidRPr="001B3183">
        <w:t xml:space="preserve">focus on purpose, fulfillment, and joy. </w:t>
      </w:r>
    </w:p>
    <w:p w14:paraId="57A5E6BF" w14:textId="77777777" w:rsidR="00893BC6" w:rsidRDefault="00893BC6" w:rsidP="00893BC6">
      <w:pPr>
        <w:pStyle w:val="scribeheading-2"/>
      </w:pPr>
      <w:r>
        <w:lastRenderedPageBreak/>
        <w:t>Defining Purpose</w:t>
      </w:r>
    </w:p>
    <w:p w14:paraId="129207D4" w14:textId="77777777" w:rsidR="00893BC6" w:rsidRDefault="00893BC6" w:rsidP="00893BC6">
      <w:r>
        <w:t xml:space="preserve">Purpose will evolve as you continue to grow and experience new things, but it will always be a defined choice. If you can’t define it with specific language, you’re not creating or choosing it—you’re likely just adopting someone else’s or relying on some kind of cliché the culture mistakenly thinks relates to purpose. </w:t>
      </w:r>
    </w:p>
    <w:p w14:paraId="07430CB6" w14:textId="110E78F1" w:rsidR="00893BC6" w:rsidRPr="001B3183" w:rsidRDefault="00893BC6" w:rsidP="00893BC6">
      <w:r>
        <w:t>For example, your purpose can’t be “to do great things.” Who is that for? P</w:t>
      </w:r>
      <w:r w:rsidRPr="001B3183">
        <w:t xml:space="preserve">urpose is always for </w:t>
      </w:r>
      <w:r>
        <w:t>your</w:t>
      </w:r>
      <w:r w:rsidRPr="001B3183">
        <w:t xml:space="preserve">self and </w:t>
      </w:r>
      <w:r>
        <w:t xml:space="preserve">for </w:t>
      </w:r>
      <w:r w:rsidRPr="001B3183">
        <w:t>other</w:t>
      </w:r>
      <w:r>
        <w:t xml:space="preserve">s—it acts </w:t>
      </w:r>
      <w:r w:rsidRPr="001B3183">
        <w:t>like a boomerang</w:t>
      </w:r>
      <w:r>
        <w:t xml:space="preserve"> because whatever you put out into the world though your purpose will</w:t>
      </w:r>
      <w:r w:rsidRPr="001B3183">
        <w:t xml:space="preserve"> come back </w:t>
      </w:r>
      <w:r>
        <w:t>to you</w:t>
      </w:r>
      <w:r w:rsidRPr="001B3183">
        <w:t xml:space="preserve"> and give </w:t>
      </w:r>
      <w:r>
        <w:t xml:space="preserve">you </w:t>
      </w:r>
      <w:r w:rsidRPr="001B3183">
        <w:t xml:space="preserve">fulfilment. </w:t>
      </w:r>
      <w:r>
        <w:t xml:space="preserve">You have to be able to </w:t>
      </w:r>
      <w:r w:rsidRPr="001B3183">
        <w:t xml:space="preserve">release </w:t>
      </w:r>
      <w:r>
        <w:t xml:space="preserve">any </w:t>
      </w:r>
      <w:r w:rsidRPr="001B3183">
        <w:t xml:space="preserve">attachment </w:t>
      </w:r>
      <w:r>
        <w:t xml:space="preserve">you have to it and be willing to let whatever you create become </w:t>
      </w:r>
      <w:r w:rsidRPr="001B3183">
        <w:t>absorbed in</w:t>
      </w:r>
      <w:r>
        <w:t xml:space="preserve">to the </w:t>
      </w:r>
      <w:r w:rsidRPr="001B3183">
        <w:t xml:space="preserve">collective. </w:t>
      </w:r>
      <w:r>
        <w:t>So, how does “doing great things”</w:t>
      </w:r>
      <w:r w:rsidRPr="001B3183">
        <w:t xml:space="preserve"> </w:t>
      </w:r>
      <w:r>
        <w:t>impact others</w:t>
      </w:r>
      <w:r w:rsidRPr="001B3183">
        <w:t xml:space="preserve">? </w:t>
      </w:r>
      <w:r>
        <w:t xml:space="preserve">How does it bring you fulfillment? If it doesn’t do either of those things, it’s not your purpose. And if its only outcome is to bring you more power or popularity, that’s not purpose either—that’s ego. </w:t>
      </w:r>
    </w:p>
    <w:p w14:paraId="324B5A8A" w14:textId="27C734CB" w:rsidR="00893BC6" w:rsidRDefault="00893BC6" w:rsidP="00893BC6">
      <w:r>
        <w:t>My purpose, for example, is to</w:t>
      </w:r>
      <w:r w:rsidRPr="001B3183">
        <w:t xml:space="preserve"> teach others how to be their authentic selves and </w:t>
      </w:r>
      <w:r>
        <w:t>by doing so,</w:t>
      </w:r>
      <w:r w:rsidRPr="001B3183">
        <w:t xml:space="preserve"> enrich others and evolve the world.</w:t>
      </w:r>
      <w:r>
        <w:t xml:space="preserve"> </w:t>
      </w:r>
      <w:r w:rsidRPr="001B3183">
        <w:t xml:space="preserve">I </w:t>
      </w:r>
      <w:r>
        <w:t>look for every opportunity possible to live that purpose—I</w:t>
      </w:r>
      <w:r w:rsidRPr="001B3183">
        <w:t xml:space="preserve"> take </w:t>
      </w:r>
      <w:r>
        <w:t>it</w:t>
      </w:r>
      <w:r w:rsidRPr="001B3183">
        <w:t xml:space="preserve"> with me to the coffee shop, to the grocery store, to my interactions with loved ones. </w:t>
      </w:r>
      <w:r>
        <w:t>I use it to remember that everyone I encounter is dealing with their own struggles and no matter how stressed or upset I am, I can never let that impact another person’s reality. I</w:t>
      </w:r>
      <w:r w:rsidRPr="001B3183">
        <w:t xml:space="preserve"> put the intention of gratitude</w:t>
      </w:r>
      <w:r>
        <w:t xml:space="preserve"> out into the world. In all these </w:t>
      </w:r>
      <w:ins w:id="1903" w:author="Jade Teta" w:date="2023-08-17T16:11:00Z">
        <w:r w:rsidR="00421875">
          <w:t xml:space="preserve">intangible </w:t>
        </w:r>
      </w:ins>
      <w:del w:id="1904" w:author="Jade Teta" w:date="2023-08-17T16:11:00Z">
        <w:r w:rsidDel="00421875">
          <w:delText xml:space="preserve">intangible </w:delText>
        </w:r>
      </w:del>
      <w:r>
        <w:t xml:space="preserve">ways, I am deciding how I can use my purpose to </w:t>
      </w:r>
      <w:del w:id="1905" w:author="Jade Teta" w:date="2023-08-17T16:11:00Z">
        <w:r w:rsidDel="00421875">
          <w:delText>create the energy I want</w:delText>
        </w:r>
      </w:del>
      <w:ins w:id="1906" w:author="Jade Teta" w:date="2023-08-17T16:11:00Z">
        <w:r w:rsidR="00421875">
          <w:t>e</w:t>
        </w:r>
      </w:ins>
      <w:ins w:id="1907" w:author="Jade Teta" w:date="2023-08-17T16:12:00Z">
        <w:r w:rsidR="00421875">
          <w:t>nhance and</w:t>
        </w:r>
      </w:ins>
      <w:r>
        <w:t xml:space="preserve"> </w:t>
      </w:r>
      <w:del w:id="1908" w:author="Jade Teta" w:date="2023-08-17T16:12:00Z">
        <w:r w:rsidDel="00421875">
          <w:delText xml:space="preserve">to </w:delText>
        </w:r>
      </w:del>
      <w:r>
        <w:t>contribute to source consciousness. In more tangible way</w:t>
      </w:r>
      <w:ins w:id="1909" w:author="Jade Teta" w:date="2023-08-17T16:12:00Z">
        <w:r w:rsidR="00421875">
          <w:t>s</w:t>
        </w:r>
      </w:ins>
      <w:r>
        <w:t>, I use my purpose to create things like books</w:t>
      </w:r>
      <w:ins w:id="1910" w:author="Jade Teta" w:date="2023-08-17T16:12:00Z">
        <w:r w:rsidR="00421875">
          <w:t>, online programs</w:t>
        </w:r>
      </w:ins>
      <w:r>
        <w:t xml:space="preserve"> and other aspects of my business. All of this allows me to feel proud and fulfilled by the way I’m showing up in the world. </w:t>
      </w:r>
      <w:r w:rsidRPr="001B3183">
        <w:t xml:space="preserve">I </w:t>
      </w:r>
      <w:r>
        <w:t xml:space="preserve">know I </w:t>
      </w:r>
      <w:del w:id="1911" w:author="Jade Teta" w:date="2023-08-17T16:12:00Z">
        <w:r w:rsidRPr="001B3183" w:rsidDel="00421875">
          <w:delText>am the perfect</w:delText>
        </w:r>
      </w:del>
      <w:ins w:id="1912" w:author="Jade Teta" w:date="2023-08-17T16:12:00Z">
        <w:r w:rsidR="00421875">
          <w:t>represent a perfect</w:t>
        </w:r>
      </w:ins>
      <w:r w:rsidRPr="001B3183">
        <w:t xml:space="preserve"> spiritual fingerprint for this </w:t>
      </w:r>
      <w:r>
        <w:t xml:space="preserve">moment in </w:t>
      </w:r>
      <w:r w:rsidRPr="001B3183">
        <w:t>time</w:t>
      </w:r>
      <w:ins w:id="1913" w:author="Jade Teta" w:date="2023-08-17T16:13:00Z">
        <w:r w:rsidR="00421875">
          <w:t>. These are the things I can do in my signature way and that is why</w:t>
        </w:r>
      </w:ins>
      <w:r w:rsidRPr="001B3183">
        <w:t xml:space="preserve"> </w:t>
      </w:r>
      <w:del w:id="1914" w:author="Jade Teta" w:date="2023-08-17T16:13:00Z">
        <w:r w:rsidRPr="001B3183" w:rsidDel="00421875">
          <w:delText xml:space="preserve">and </w:delText>
        </w:r>
      </w:del>
      <w:r w:rsidRPr="001B3183">
        <w:t xml:space="preserve">I </w:t>
      </w:r>
      <w:r>
        <w:t xml:space="preserve">feel </w:t>
      </w:r>
      <w:ins w:id="1915" w:author="Jade Teta" w:date="2023-08-17T16:13:00Z">
        <w:r w:rsidR="00421875">
          <w:t>so c</w:t>
        </w:r>
      </w:ins>
      <w:del w:id="1916" w:author="Jade Teta" w:date="2023-08-17T16:13:00Z">
        <w:r w:rsidDel="00421875">
          <w:delText>c</w:delText>
        </w:r>
      </w:del>
      <w:r>
        <w:t>ompelled</w:t>
      </w:r>
      <w:r w:rsidRPr="001B3183">
        <w:t xml:space="preserve"> to do </w:t>
      </w:r>
      <w:del w:id="1917" w:author="Jade Teta" w:date="2023-08-17T16:14:00Z">
        <w:r w:rsidRPr="001B3183" w:rsidDel="00421875">
          <w:delText>something about it</w:delText>
        </w:r>
      </w:del>
      <w:ins w:id="1918" w:author="Jade Teta" w:date="2023-08-17T16:14:00Z">
        <w:r w:rsidR="00421875">
          <w:t>the work I do</w:t>
        </w:r>
      </w:ins>
      <w:r w:rsidRPr="001B3183">
        <w:t xml:space="preserve">. </w:t>
      </w:r>
    </w:p>
    <w:p w14:paraId="0FDD315C" w14:textId="77777777" w:rsidR="00893BC6" w:rsidRPr="001B3183" w:rsidRDefault="00893BC6" w:rsidP="00893BC6">
      <w:r>
        <w:t xml:space="preserve">To get specific about your own purpose, it can help to start by thinking about something you absolutely despise in this world. Ask yourself why it upsets you so much. How does it affect the things you love the most? What would need to change to right that wrong you </w:t>
      </w:r>
      <w:r>
        <w:lastRenderedPageBreak/>
        <w:t xml:space="preserve">can’t tolerate? Then, think about your superpowers—the talents only you have that can work together to combat whatever injustice you’re fighting. Don’t get discouraged if your talents don’t immediately seem to align with your goal. For example, </w:t>
      </w:r>
      <w:r w:rsidRPr="001B3183">
        <w:t xml:space="preserve">I </w:t>
      </w:r>
      <w:r>
        <w:t>once</w:t>
      </w:r>
      <w:r w:rsidRPr="001B3183">
        <w:t xml:space="preserve"> had a client </w:t>
      </w:r>
      <w:r>
        <w:t xml:space="preserve">who wanted to become a singer. The problem was, she wasn’t great at </w:t>
      </w:r>
      <w:r w:rsidRPr="001B3183">
        <w:t>singing</w:t>
      </w:r>
      <w:r>
        <w:t>. S</w:t>
      </w:r>
      <w:r w:rsidRPr="001B3183">
        <w:t>he</w:t>
      </w:r>
      <w:r>
        <w:t xml:space="preserve"> was, however, really good at hearing pitch and pinpointing how other people’s voices could be improved. Today, she’s a successful voice coach. Part of her purpose is to help others refine their own talents and be the best singers they can be. </w:t>
      </w:r>
    </w:p>
    <w:p w14:paraId="33BB4601" w14:textId="77777777" w:rsidR="00893BC6" w:rsidRDefault="00893BC6" w:rsidP="00893BC6">
      <w:r>
        <w:t>Keep in mind the reverse can also be true:</w:t>
      </w:r>
      <w:r w:rsidRPr="001B3183">
        <w:t xml:space="preserve"> just because you</w:t>
      </w:r>
      <w:r>
        <w:t>’</w:t>
      </w:r>
      <w:r w:rsidRPr="001B3183">
        <w:t>re good at something doesn</w:t>
      </w:r>
      <w:r>
        <w:t>’</w:t>
      </w:r>
      <w:r w:rsidRPr="001B3183">
        <w:t xml:space="preserve">t mean </w:t>
      </w:r>
      <w:r>
        <w:t>it’s</w:t>
      </w:r>
      <w:r w:rsidRPr="001B3183">
        <w:t xml:space="preserve"> your purpose</w:t>
      </w:r>
      <w:r>
        <w:t xml:space="preserve">. You might have great organizational skills but if you’re not using them to enrich yourself and others, they’re not part of your purpose. They can be, however, if you use those skills to innovate </w:t>
      </w:r>
      <w:r w:rsidRPr="001B3183">
        <w:t>a particular field</w:t>
      </w:r>
      <w:r>
        <w:t xml:space="preserve"> or </w:t>
      </w:r>
      <w:r w:rsidRPr="001B3183">
        <w:t>develop something new</w:t>
      </w:r>
      <w:r>
        <w:t xml:space="preserve"> that impacts the world in some meaningful way.</w:t>
      </w:r>
    </w:p>
    <w:p w14:paraId="327954F4" w14:textId="77777777" w:rsidR="00893BC6" w:rsidRDefault="00893BC6" w:rsidP="00893BC6">
      <w:pPr>
        <w:pStyle w:val="scribeheading-2"/>
      </w:pPr>
      <w:r>
        <w:t>Directive vs. Collaborative Intention</w:t>
      </w:r>
    </w:p>
    <w:p w14:paraId="73BCDE24" w14:textId="77777777" w:rsidR="00893BC6" w:rsidRDefault="00893BC6" w:rsidP="00893BC6">
      <w:r>
        <w:t>When</w:t>
      </w:r>
      <w:r w:rsidRPr="001B3183">
        <w:t xml:space="preserve"> thinking about </w:t>
      </w:r>
      <w:r>
        <w:t xml:space="preserve">your </w:t>
      </w:r>
      <w:r w:rsidRPr="001B3183">
        <w:t xml:space="preserve">purpose, </w:t>
      </w:r>
      <w:r>
        <w:t>remember that you’re</w:t>
      </w:r>
      <w:r w:rsidRPr="001B3183">
        <w:t xml:space="preserve"> not the sole creator</w:t>
      </w:r>
      <w:r>
        <w:t>—</w:t>
      </w:r>
      <w:r w:rsidRPr="001B3183">
        <w:t xml:space="preserve">you </w:t>
      </w:r>
      <w:r>
        <w:t xml:space="preserve">are </w:t>
      </w:r>
      <w:r w:rsidRPr="001B3183">
        <w:t>in</w:t>
      </w:r>
      <w:r>
        <w:t xml:space="preserve"> </w:t>
      </w:r>
      <w:r w:rsidRPr="001B3183">
        <w:t>co</w:t>
      </w:r>
      <w:r>
        <w:t>-</w:t>
      </w:r>
      <w:r w:rsidRPr="001B3183">
        <w:t xml:space="preserve">creation with </w:t>
      </w:r>
      <w:r>
        <w:t>s</w:t>
      </w:r>
      <w:r w:rsidRPr="001B3183">
        <w:t xml:space="preserve">ource consciousness. </w:t>
      </w:r>
      <w:r>
        <w:t>You can’t come at purpose from a place of directive intention, where you tie specific expectations around the outcomes. Instead, pretend you are in a</w:t>
      </w:r>
      <w:r w:rsidRPr="001B3183">
        <w:t xml:space="preserve"> canoe </w:t>
      </w:r>
      <w:r>
        <w:t>letting the flow of the</w:t>
      </w:r>
      <w:r w:rsidRPr="001B3183">
        <w:t xml:space="preserve"> river</w:t>
      </w:r>
      <w:r>
        <w:t xml:space="preserve"> pull you forward</w:t>
      </w:r>
      <w:r w:rsidRPr="001B3183">
        <w:t xml:space="preserve">. </w:t>
      </w:r>
      <w:r>
        <w:t xml:space="preserve">You </w:t>
      </w:r>
      <w:r w:rsidRPr="001B3183">
        <w:t xml:space="preserve">can gently steer </w:t>
      </w:r>
      <w:r>
        <w:t>yourself</w:t>
      </w:r>
      <w:r w:rsidRPr="001B3183">
        <w:t xml:space="preserve"> </w:t>
      </w:r>
      <w:r>
        <w:t>toward certain things but you can’t</w:t>
      </w:r>
      <w:r w:rsidRPr="001B3183">
        <w:t xml:space="preserve"> try to go back upstream</w:t>
      </w:r>
      <w:r>
        <w:t>. Fighting against the river flow is directive intention; letting it guide you to where you need to go is c</w:t>
      </w:r>
      <w:r w:rsidRPr="001B3183">
        <w:t>ollaborative intention</w:t>
      </w:r>
      <w:r>
        <w:t xml:space="preserve">. </w:t>
      </w:r>
    </w:p>
    <w:p w14:paraId="2FA3128D" w14:textId="77777777" w:rsidR="00893BC6" w:rsidRDefault="00893BC6" w:rsidP="00893BC6">
      <w:r>
        <w:t>Collaborative intention</w:t>
      </w:r>
      <w:r w:rsidRPr="001B3183">
        <w:t xml:space="preserve"> says, </w:t>
      </w:r>
      <w:r>
        <w:t>“</w:t>
      </w:r>
      <w:r w:rsidRPr="001B3183">
        <w:t>I</w:t>
      </w:r>
      <w:r>
        <w:t>’</w:t>
      </w:r>
      <w:r w:rsidRPr="001B3183">
        <w:t>m going to accomplish this, but I don</w:t>
      </w:r>
      <w:r>
        <w:t>’</w:t>
      </w:r>
      <w:r w:rsidRPr="001B3183">
        <w:t>t know exactly what it</w:t>
      </w:r>
      <w:r>
        <w:t>’</w:t>
      </w:r>
      <w:r w:rsidRPr="001B3183">
        <w:t>s going to look like.</w:t>
      </w:r>
      <w:r>
        <w:t>” For instance, if you are single and hoping to meet a romantic partner, you can’t go into the world saying, “I am going to find someone who’s 5-foot-9 with blond hair and blue eyes who does Pilates every day”—that’s directive intention. When operating from a place of collaborative intention, you say, “</w:t>
      </w:r>
      <w:r w:rsidRPr="001B3183">
        <w:t xml:space="preserve">I </w:t>
      </w:r>
      <w:r>
        <w:t xml:space="preserve">know how I want to </w:t>
      </w:r>
      <w:r w:rsidRPr="000547B0">
        <w:rPr>
          <w:i/>
          <w:iCs/>
        </w:rPr>
        <w:t>feel</w:t>
      </w:r>
      <w:r w:rsidRPr="001B3183">
        <w:t xml:space="preserve"> when I</w:t>
      </w:r>
      <w:r>
        <w:t>’</w:t>
      </w:r>
      <w:r w:rsidRPr="001B3183">
        <w:t>m with this person</w:t>
      </w:r>
      <w:r>
        <w:t>, a</w:t>
      </w:r>
      <w:r w:rsidRPr="001B3183">
        <w:t>nd I</w:t>
      </w:r>
      <w:r>
        <w:t>’</w:t>
      </w:r>
      <w:r w:rsidRPr="001B3183">
        <w:t>ll know it when I feel it.</w:t>
      </w:r>
      <w:r>
        <w:t>”</w:t>
      </w:r>
      <w:r w:rsidRPr="001B3183">
        <w:t xml:space="preserve"> </w:t>
      </w:r>
    </w:p>
    <w:p w14:paraId="1E0B6E49" w14:textId="51545139" w:rsidR="00893BC6" w:rsidRPr="001B3183" w:rsidRDefault="00893BC6" w:rsidP="00893BC6">
      <w:r>
        <w:t xml:space="preserve">You don’t say, “This is what my job is going to be”—you say, “This is how I’d like my work to make me feel.” You don’t say, “This is what size I want to be”—you say, “This is how </w:t>
      </w:r>
      <w:r>
        <w:lastRenderedPageBreak/>
        <w:t xml:space="preserve">becoming healthier will make me feel.” Collaborative intention </w:t>
      </w:r>
      <w:r w:rsidRPr="001B3183">
        <w:t xml:space="preserve">is about </w:t>
      </w:r>
      <w:r>
        <w:t>the journey of living your purpose, not the end result. In fact, you might live a purpose your entire life and then watch as someone picks it up and continues it when you’re no longer able to. This is another way purpose evolves and takes you places you’d never expect (just ask the former dumb jock who’s writing his ninth book</w:t>
      </w:r>
      <w:del w:id="1919" w:author="Jade Teta" w:date="2023-08-17T16:17:00Z">
        <w:r w:rsidDel="00421875">
          <w:delText xml:space="preserve"> on self-development</w:delText>
        </w:r>
      </w:del>
      <w:r>
        <w:t>).</w:t>
      </w:r>
    </w:p>
    <w:p w14:paraId="3792AFCD" w14:textId="77777777" w:rsidR="00893BC6" w:rsidRPr="001B3183" w:rsidRDefault="00893BC6" w:rsidP="00893BC6">
      <w:pPr>
        <w:pStyle w:val="scribeheading-1"/>
      </w:pPr>
      <w:r>
        <w:t>A Life Without Purpose</w:t>
      </w:r>
    </w:p>
    <w:p w14:paraId="116F17AE" w14:textId="77777777" w:rsidR="00893BC6" w:rsidRDefault="00893BC6" w:rsidP="00893BC6">
      <w:r>
        <w:t>Every human life is full of</w:t>
      </w:r>
      <w:r w:rsidRPr="001B3183">
        <w:t xml:space="preserve"> ups and downs.</w:t>
      </w:r>
      <w:r>
        <w:t xml:space="preserve"> No one is immune to turbulence.</w:t>
      </w:r>
      <w:r w:rsidRPr="001B3183">
        <w:t xml:space="preserve"> Sometimes you</w:t>
      </w:r>
      <w:r>
        <w:t>’</w:t>
      </w:r>
      <w:r w:rsidRPr="001B3183">
        <w:t>ll feel good</w:t>
      </w:r>
      <w:r>
        <w:t>; s</w:t>
      </w:r>
      <w:r w:rsidRPr="001B3183">
        <w:t>ometimes you</w:t>
      </w:r>
      <w:r>
        <w:t>’</w:t>
      </w:r>
      <w:r w:rsidRPr="001B3183">
        <w:t xml:space="preserve">ll feel bad. </w:t>
      </w:r>
      <w:r>
        <w:t xml:space="preserve">There will be moments when you feel like you have no lighthouse to navigate you through the </w:t>
      </w:r>
      <w:r w:rsidRPr="001B3183">
        <w:t xml:space="preserve">storms of life. </w:t>
      </w:r>
    </w:p>
    <w:p w14:paraId="6DEC1745" w14:textId="1708E88A" w:rsidR="00893BC6" w:rsidRDefault="00893BC6" w:rsidP="00893BC6">
      <w:r>
        <w:t>W</w:t>
      </w:r>
      <w:r w:rsidRPr="001B3183">
        <w:t xml:space="preserve">hen the shit </w:t>
      </w:r>
      <w:r>
        <w:t xml:space="preserve">inevitably </w:t>
      </w:r>
      <w:r w:rsidRPr="001B3183">
        <w:t>hits the fan</w:t>
      </w:r>
      <w:r>
        <w:t>, y</w:t>
      </w:r>
      <w:r w:rsidRPr="001B3183">
        <w:t xml:space="preserve">ou </w:t>
      </w:r>
      <w:r>
        <w:t>won’t be able to</w:t>
      </w:r>
      <w:r w:rsidRPr="001B3183">
        <w:t xml:space="preserve"> rely on happiness</w:t>
      </w:r>
      <w:r>
        <w:t xml:space="preserve"> to get you through. Remember,</w:t>
      </w:r>
      <w:r w:rsidRPr="001B3183">
        <w:t xml:space="preserve"> happiness is fleeting </w:t>
      </w:r>
      <w:r>
        <w:t>with</w:t>
      </w:r>
      <w:r w:rsidRPr="001B3183">
        <w:t xml:space="preserve"> no real substance. It</w:t>
      </w:r>
      <w:r>
        <w:t>’</w:t>
      </w:r>
      <w:r w:rsidRPr="001B3183">
        <w:t xml:space="preserve">s a beautiful aspect of life, </w:t>
      </w:r>
      <w:r>
        <w:t>but it comes with</w:t>
      </w:r>
      <w:r w:rsidRPr="001B3183">
        <w:t xml:space="preserve"> no real understanding </w:t>
      </w:r>
      <w:r>
        <w:t>or</w:t>
      </w:r>
      <w:r w:rsidRPr="001B3183">
        <w:t xml:space="preserve"> learning. </w:t>
      </w:r>
      <w:r>
        <w:t xml:space="preserve">Happiness also requires you to experience its opposite so you can understand the value of what you have when you have it. If you’re </w:t>
      </w:r>
      <w:r w:rsidRPr="001B3183">
        <w:t xml:space="preserve">happy </w:t>
      </w:r>
      <w:r w:rsidRPr="00A56321">
        <w:t>all the time</w:t>
      </w:r>
      <w:r>
        <w:t>, are you even capable of appreciating it? In this way, a life of nothing but happiness would be extremely dull. No one want</w:t>
      </w:r>
      <w:ins w:id="1920" w:author="Jade Teta" w:date="2023-08-17T16:17:00Z">
        <w:r w:rsidR="00421875">
          <w:t>s</w:t>
        </w:r>
      </w:ins>
      <w:r>
        <w:t xml:space="preserve"> to watch a movie about a couple who does nothing but fall in love and live perfect lives and </w:t>
      </w:r>
      <w:ins w:id="1921" w:author="Jade Teta" w:date="2023-08-17T16:18:00Z">
        <w:r w:rsidR="00421875">
          <w:t xml:space="preserve">are </w:t>
        </w:r>
      </w:ins>
      <w:del w:id="1922" w:author="Jade Teta" w:date="2023-08-17T16:18:00Z">
        <w:r w:rsidDel="00421875">
          <w:delText xml:space="preserve">be </w:delText>
        </w:r>
      </w:del>
      <w:r>
        <w:t xml:space="preserve">gloriously giddy every minute of every day. </w:t>
      </w:r>
      <w:ins w:id="1923" w:author="Jade Teta" w:date="2023-08-17T16:18:00Z">
        <w:r w:rsidR="00421875">
          <w:t xml:space="preserve">That would be the worst movie you have ever seen. </w:t>
        </w:r>
      </w:ins>
      <w:del w:id="1924" w:author="Jade Teta" w:date="2023-08-17T16:18:00Z">
        <w:r w:rsidDel="00421875">
          <w:delText>That is a life</w:delText>
        </w:r>
      </w:del>
      <w:ins w:id="1925" w:author="Jade Teta" w:date="2023-08-17T16:18:00Z">
        <w:r w:rsidR="00421875">
          <w:t>Living a life like that would be</w:t>
        </w:r>
      </w:ins>
      <w:r>
        <w:t xml:space="preserve"> </w:t>
      </w:r>
      <w:del w:id="1926" w:author="Jade Teta" w:date="2023-08-17T16:18:00Z">
        <w:r w:rsidDel="00421875">
          <w:delText xml:space="preserve">of </w:delText>
        </w:r>
      </w:del>
      <w:r>
        <w:t xml:space="preserve">devoid of substance or possibility for growth. </w:t>
      </w:r>
    </w:p>
    <w:p w14:paraId="1545A097" w14:textId="77777777" w:rsidR="00893BC6" w:rsidRDefault="00893BC6" w:rsidP="00893BC6">
      <w:r>
        <w:t xml:space="preserve">You have to learn the lessons life is trying to teach you through your pain and apply that to your purpose, so </w:t>
      </w:r>
      <w:r w:rsidRPr="001B3183">
        <w:t xml:space="preserve">at the end of your life, </w:t>
      </w:r>
      <w:r>
        <w:t>you can have an answer to the questions: Did I matter? Did I make a difference? I</w:t>
      </w:r>
      <w:r w:rsidRPr="001B3183">
        <w:t>f you don</w:t>
      </w:r>
      <w:r>
        <w:t>’</w:t>
      </w:r>
      <w:r w:rsidRPr="001B3183">
        <w:t>t find a way to make</w:t>
      </w:r>
      <w:r>
        <w:t xml:space="preserve"> your</w:t>
      </w:r>
      <w:r w:rsidRPr="001B3183">
        <w:t xml:space="preserve"> suffering matter, life will eat you up</w:t>
      </w:r>
      <w:r>
        <w:t>. Y</w:t>
      </w:r>
      <w:r w:rsidRPr="001B3183">
        <w:t xml:space="preserve">ou will </w:t>
      </w:r>
      <w:r>
        <w:t>live an</w:t>
      </w:r>
      <w:r w:rsidRPr="001B3183">
        <w:t xml:space="preserve"> incredibly sad</w:t>
      </w:r>
      <w:r>
        <w:t xml:space="preserve">, </w:t>
      </w:r>
      <w:r w:rsidRPr="001B3183">
        <w:t xml:space="preserve">anxious </w:t>
      </w:r>
      <w:r>
        <w:t xml:space="preserve">existence. You will become </w:t>
      </w:r>
      <w:r w:rsidRPr="001B3183">
        <w:t>stuck</w:t>
      </w:r>
      <w:r>
        <w:t xml:space="preserve"> because you’ll give your</w:t>
      </w:r>
      <w:r w:rsidRPr="001B3183">
        <w:t xml:space="preserve"> pain </w:t>
      </w:r>
      <w:r>
        <w:t xml:space="preserve">the power to </w:t>
      </w:r>
      <w:r w:rsidRPr="001B3183">
        <w:t>dictate everything</w:t>
      </w:r>
      <w:r>
        <w:t xml:space="preserve"> you do and everything you experience</w:t>
      </w:r>
      <w:r w:rsidRPr="001B3183">
        <w:t xml:space="preserve"> </w:t>
      </w:r>
      <w:r>
        <w:t>in your</w:t>
      </w:r>
      <w:r w:rsidRPr="001B3183">
        <w:t xml:space="preserve"> life</w:t>
      </w:r>
      <w:r>
        <w:t xml:space="preserve">. You will forever be a victim. </w:t>
      </w:r>
    </w:p>
    <w:p w14:paraId="2B2E7156" w14:textId="77777777" w:rsidR="00893BC6" w:rsidRDefault="00893BC6" w:rsidP="00893BC6">
      <w:r>
        <w:t>Y</w:t>
      </w:r>
      <w:r w:rsidRPr="001B3183">
        <w:t>ou</w:t>
      </w:r>
      <w:r>
        <w:t xml:space="preserve">’ll convince yourself that if you just had more of something or less of something or newer this or better that, </w:t>
      </w:r>
      <w:r w:rsidRPr="006A674C">
        <w:rPr>
          <w:i/>
          <w:iCs/>
        </w:rPr>
        <w:t>then</w:t>
      </w:r>
      <w:r>
        <w:t xml:space="preserve"> you’d be </w:t>
      </w:r>
      <w:r w:rsidRPr="001B3183">
        <w:t xml:space="preserve">happy. </w:t>
      </w:r>
      <w:r>
        <w:t xml:space="preserve">You’ll begin to believe other people are </w:t>
      </w:r>
      <w:r>
        <w:lastRenderedPageBreak/>
        <w:t xml:space="preserve">keeping these things from you and </w:t>
      </w:r>
      <w:r w:rsidRPr="001B3183">
        <w:t xml:space="preserve">start to attack </w:t>
      </w:r>
      <w:r>
        <w:t>them</w:t>
      </w:r>
      <w:r w:rsidRPr="001B3183">
        <w:t xml:space="preserve"> as a </w:t>
      </w:r>
      <w:r>
        <w:t>result. You’ll never be truly happy because you never sought real, lasting, meaningful fulfillment.</w:t>
      </w:r>
    </w:p>
    <w:p w14:paraId="2FBEB7BA" w14:textId="77777777" w:rsidR="00893BC6" w:rsidRPr="001B3183" w:rsidRDefault="00893BC6" w:rsidP="00893BC6">
      <w:r>
        <w:t xml:space="preserve">If, however, </w:t>
      </w:r>
      <w:r w:rsidRPr="001B3183">
        <w:t>you</w:t>
      </w:r>
      <w:r>
        <w:t xml:space="preserve"> spend your life</w:t>
      </w:r>
      <w:r w:rsidRPr="001B3183">
        <w:t xml:space="preserve"> working toward something that is going to grow you</w:t>
      </w:r>
      <w:r>
        <w:t>,</w:t>
      </w:r>
      <w:r w:rsidRPr="001B3183">
        <w:t xml:space="preserve"> enrich others</w:t>
      </w:r>
      <w:r>
        <w:t>,</w:t>
      </w:r>
      <w:r w:rsidRPr="001B3183">
        <w:t xml:space="preserve"> and evolve the world</w:t>
      </w:r>
      <w:r>
        <w:t>, y</w:t>
      </w:r>
      <w:r w:rsidRPr="001B3183">
        <w:t xml:space="preserve">ou will always feel fulfillment, </w:t>
      </w:r>
      <w:r>
        <w:t xml:space="preserve">no matter what life throws at you. </w:t>
      </w:r>
    </w:p>
    <w:p w14:paraId="5F35D68B" w14:textId="37481C08" w:rsidR="00F56464" w:rsidRDefault="00893BC6" w:rsidP="008E1B0D">
      <w:r>
        <w:t>If you’re still</w:t>
      </w:r>
      <w:r w:rsidRPr="001B3183">
        <w:t xml:space="preserve"> playing a game of power and popularity and happiness and contentment</w:t>
      </w:r>
      <w:r>
        <w:t xml:space="preserve">, the bad news isn’t that you’re losing—the bad news is </w:t>
      </w:r>
      <w:r w:rsidRPr="00B35E47">
        <w:rPr>
          <w:i/>
          <w:iCs/>
        </w:rPr>
        <w:t>that game doesn’t even really exist</w:t>
      </w:r>
      <w:r>
        <w:t>. It’s not based on anything that truly matters in this life, and the only way to stop playing is through</w:t>
      </w:r>
      <w:r w:rsidRPr="001B3183">
        <w:t xml:space="preserve"> purpose. </w:t>
      </w:r>
      <w:r>
        <w:t>W</w:t>
      </w:r>
      <w:r w:rsidRPr="001B3183">
        <w:t>e are only here for three reasons</w:t>
      </w:r>
      <w:r>
        <w:t>—</w:t>
      </w:r>
      <w:r w:rsidRPr="001B3183">
        <w:t>to learn</w:t>
      </w:r>
      <w:r>
        <w:t>,</w:t>
      </w:r>
      <w:r w:rsidRPr="001B3183">
        <w:t xml:space="preserve"> teach</w:t>
      </w:r>
      <w:r>
        <w:t>,</w:t>
      </w:r>
      <w:r w:rsidRPr="001B3183">
        <w:t xml:space="preserve"> and love</w:t>
      </w:r>
      <w:r>
        <w:t>. P</w:t>
      </w:r>
      <w:r w:rsidRPr="001B3183">
        <w:t>urpose is the only thing that can get us on that trajectory. We</w:t>
      </w:r>
      <w:r>
        <w:t>’</w:t>
      </w:r>
      <w:r w:rsidRPr="001B3183">
        <w:t>re not here for orgasms and rainbows. We</w:t>
      </w:r>
      <w:r>
        <w:t>’</w:t>
      </w:r>
      <w:r w:rsidRPr="001B3183">
        <w:t xml:space="preserve">re not here for money </w:t>
      </w:r>
      <w:r>
        <w:t xml:space="preserve">or to eat great food or to own tons of things. If you’re </w:t>
      </w:r>
      <w:r w:rsidRPr="001B3183">
        <w:t xml:space="preserve">running on a hamster wheel </w:t>
      </w:r>
      <w:r>
        <w:t>chasing those things, you’re eventually going to get exhausted and fall off. But you’re going to have to keep getting</w:t>
      </w:r>
      <w:r w:rsidRPr="001B3183">
        <w:t xml:space="preserve"> back on again</w:t>
      </w:r>
      <w:r>
        <w:t xml:space="preserve"> and again until you </w:t>
      </w:r>
      <w:ins w:id="1927" w:author="Jade Teta" w:date="2023-08-17T16:20:00Z">
        <w:r w:rsidR="00421875">
          <w:t xml:space="preserve">finally </w:t>
        </w:r>
      </w:ins>
      <w:r>
        <w:t>realize you can slow down, step off, and run into the open field of</w:t>
      </w:r>
      <w:r w:rsidRPr="001B3183">
        <w:t xml:space="preserve"> fulfillment </w:t>
      </w:r>
      <w:r>
        <w:t>where your purpose is waiting</w:t>
      </w:r>
      <w:r w:rsidRPr="001B3183">
        <w:t xml:space="preserve">. </w:t>
      </w:r>
    </w:p>
    <w:p w14:paraId="24373EBB" w14:textId="77777777" w:rsidR="00B05C16" w:rsidRPr="005D7041" w:rsidRDefault="00B05C16" w:rsidP="00B05C16">
      <w:pPr>
        <w:pStyle w:val="scribeheading-1"/>
      </w:pPr>
      <w:r w:rsidRPr="005D7041">
        <w:t>The Ultimate Anti-Asshole</w:t>
      </w:r>
    </w:p>
    <w:p w14:paraId="766E4061" w14:textId="77777777" w:rsidR="00B05C16" w:rsidRDefault="00B05C16" w:rsidP="00B05C16">
      <w:r>
        <w:t>My father is</w:t>
      </w:r>
      <w:r w:rsidRPr="005D7041">
        <w:t xml:space="preserve"> a simple man. </w:t>
      </w:r>
      <w:r>
        <w:t>He</w:t>
      </w:r>
      <w:r w:rsidRPr="005D7041">
        <w:t xml:space="preserve"> does not need to be</w:t>
      </w:r>
      <w:r>
        <w:t xml:space="preserve"> </w:t>
      </w:r>
      <w:r w:rsidRPr="005D7041">
        <w:t>the center of attention. He’s not a huge talker. He’s confident and his energy is known</w:t>
      </w:r>
      <w:r>
        <w:t xml:space="preserve"> but he has no use for popularity because he learned at an early age that being well liked doesn’t necessarily mean being happy. </w:t>
      </w:r>
    </w:p>
    <w:p w14:paraId="7EA8CF22" w14:textId="77777777" w:rsidR="00B05C16" w:rsidRDefault="00B05C16" w:rsidP="00B05C16">
      <w:r>
        <w:t>My father’s parents were very concerned with fitting in. They stopped speaking Italian to avoid standing out. They changed the pronunciation of our last name from the Italian “</w:t>
      </w:r>
      <w:proofErr w:type="spellStart"/>
      <w:r>
        <w:t>tet</w:t>
      </w:r>
      <w:proofErr w:type="spellEnd"/>
      <w:r>
        <w:t>-a” to the more American sounding “tee-da.” My dad’s</w:t>
      </w:r>
      <w:r w:rsidRPr="005D7041">
        <w:t xml:space="preserve"> father was a prominent physician on Long Island who was loved by his community</w:t>
      </w:r>
      <w:r>
        <w:t xml:space="preserve"> but absent as a father</w:t>
      </w:r>
      <w:r w:rsidRPr="005D7041">
        <w:t xml:space="preserve">. </w:t>
      </w:r>
      <w:r>
        <w:t>H</w:t>
      </w:r>
      <w:r w:rsidRPr="005D7041">
        <w:t xml:space="preserve">is mother was </w:t>
      </w:r>
      <w:r>
        <w:t xml:space="preserve">the typical-for-the-time stay-at-home stifled wife and also </w:t>
      </w:r>
      <w:r w:rsidRPr="005D7041">
        <w:t xml:space="preserve">an alcoholic. </w:t>
      </w:r>
      <w:r>
        <w:t>By his twenties, my dad had taken up with a group of friends who also liked to drink and pretty soon, he was doing it heavily as well. As an introvert, he did it</w:t>
      </w:r>
      <w:r w:rsidRPr="005D7041">
        <w:t xml:space="preserve"> </w:t>
      </w:r>
      <w:r>
        <w:t xml:space="preserve">mainly to </w:t>
      </w:r>
      <w:r w:rsidRPr="005D7041">
        <w:t xml:space="preserve">fit in. He was looking at </w:t>
      </w:r>
      <w:r>
        <w:t>the world</w:t>
      </w:r>
      <w:r w:rsidRPr="005D7041">
        <w:t xml:space="preserve"> </w:t>
      </w:r>
      <w:r w:rsidRPr="005D7041">
        <w:lastRenderedPageBreak/>
        <w:t>through the lens of all his friends</w:t>
      </w:r>
      <w:proofErr w:type="gramStart"/>
      <w:r>
        <w:t>—“</w:t>
      </w:r>
      <w:proofErr w:type="gramEnd"/>
      <w:r>
        <w:t xml:space="preserve">friends” who were running around town, chasing jobs and women, some messing with the mob—but eventually, he realized that wasn’t the right viewpoint for him. </w:t>
      </w:r>
    </w:p>
    <w:p w14:paraId="2D1F3BF8" w14:textId="48ACEB67" w:rsidR="00B05C16" w:rsidRDefault="00B05C16" w:rsidP="00B05C16">
      <w:r>
        <w:t>He understood himself enough to know that being popular was low on his priority list. He refused to become stuck as a Culture Level Human. He wanted something different. After he met my mom and star</w:t>
      </w:r>
      <w:ins w:id="1928" w:author="Jade Teta" w:date="2023-08-17T16:23:00Z">
        <w:r w:rsidR="0010654B">
          <w:t>t</w:t>
        </w:r>
      </w:ins>
      <w:r>
        <w:t>ed a family, he asked her what he dream was. She said, “</w:t>
      </w:r>
      <w:r w:rsidRPr="005D7041">
        <w:t>I just want our kids to go to college</w:t>
      </w:r>
      <w:r>
        <w:t xml:space="preserve"> and</w:t>
      </w:r>
      <w:r w:rsidRPr="005D7041">
        <w:t xml:space="preserve"> get </w:t>
      </w:r>
      <w:r>
        <w:t>the</w:t>
      </w:r>
      <w:r w:rsidRPr="005D7041">
        <w:t xml:space="preserve"> education that we didn’t. I want them to have all the opportunity.</w:t>
      </w:r>
      <w:r>
        <w:t>”</w:t>
      </w:r>
      <w:r w:rsidRPr="005D7041">
        <w:t xml:space="preserve"> </w:t>
      </w:r>
    </w:p>
    <w:p w14:paraId="224C733C" w14:textId="77777777" w:rsidR="00B05C16" w:rsidRPr="005D7041" w:rsidRDefault="00B05C16" w:rsidP="00B05C16">
      <w:r>
        <w:t>I</w:t>
      </w:r>
      <w:r w:rsidRPr="005D7041">
        <w:t xml:space="preserve">n that moment, my dad defined for himself the game that he would play. He </w:t>
      </w:r>
      <w:r>
        <w:t xml:space="preserve">decided to become </w:t>
      </w:r>
      <w:r w:rsidRPr="005D7041">
        <w:t>the best father</w:t>
      </w:r>
      <w:r>
        <w:t xml:space="preserve"> he could be</w:t>
      </w:r>
      <w:r w:rsidRPr="005D7041">
        <w:t>.</w:t>
      </w:r>
      <w:r>
        <w:t xml:space="preserve"> He knew he didn’t want to be like his father, who was always distracted. He knew he didn’t want to be like his mother, who was often destructive. He opted to quit drinking, move the family away from New York to North Carolina, take a stable job at a bank, and live a life of authenticity and integrity. </w:t>
      </w:r>
    </w:p>
    <w:p w14:paraId="69ED8BFA" w14:textId="77777777" w:rsidR="00B05C16" w:rsidRDefault="00B05C16" w:rsidP="00B05C16">
      <w:r>
        <w:t>My father started putting</w:t>
      </w:r>
      <w:r w:rsidRPr="005D7041">
        <w:t xml:space="preserve"> all </w:t>
      </w:r>
      <w:r>
        <w:t xml:space="preserve">of </w:t>
      </w:r>
      <w:r w:rsidRPr="005D7041">
        <w:t xml:space="preserve">his resources </w:t>
      </w:r>
      <w:r>
        <w:t>and</w:t>
      </w:r>
      <w:r w:rsidRPr="005D7041">
        <w:t xml:space="preserve"> time into </w:t>
      </w:r>
      <w:r>
        <w:t xml:space="preserve">being as present a dad and husband as he could be. He asked his boss if he could come in an hour early so he could leave earlier to get home for all our sporting events. He also took a 90-minute lunch every day so he could spend time with my mom. </w:t>
      </w:r>
      <w:r w:rsidRPr="005D7041">
        <w:t>He created a very stable environment</w:t>
      </w:r>
      <w:r>
        <w:t xml:space="preserve"> for us and eventually, for anyone else who needed one. My mom’s side of the family was pretty dysfunctional and we ended up taking in several of my cousins when they needed a safe place to live. My father </w:t>
      </w:r>
      <w:r w:rsidRPr="005D7041">
        <w:t>also started volunteer</w:t>
      </w:r>
      <w:r>
        <w:t>ing</w:t>
      </w:r>
      <w:r w:rsidRPr="005D7041">
        <w:t xml:space="preserve"> </w:t>
      </w:r>
      <w:r>
        <w:t>with</w:t>
      </w:r>
      <w:r w:rsidRPr="005D7041">
        <w:t xml:space="preserve"> inner</w:t>
      </w:r>
      <w:r>
        <w:t>-</w:t>
      </w:r>
      <w:r w:rsidRPr="005D7041">
        <w:t xml:space="preserve">city kids </w:t>
      </w:r>
      <w:r>
        <w:t xml:space="preserve">as a </w:t>
      </w:r>
      <w:r w:rsidRPr="005D7041">
        <w:t xml:space="preserve">coach, </w:t>
      </w:r>
      <w:r>
        <w:t>another</w:t>
      </w:r>
      <w:r w:rsidRPr="005D7041">
        <w:t xml:space="preserve"> extension of </w:t>
      </w:r>
      <w:r>
        <w:t>his role as</w:t>
      </w:r>
      <w:r w:rsidRPr="005D7041">
        <w:t xml:space="preserve"> father. </w:t>
      </w:r>
      <w:r>
        <w:t>He, a white man, w</w:t>
      </w:r>
      <w:r w:rsidRPr="005D7041">
        <w:t xml:space="preserve">ould drive into </w:t>
      </w:r>
      <w:r>
        <w:t>their</w:t>
      </w:r>
      <w:r w:rsidRPr="005D7041">
        <w:t xml:space="preserve"> </w:t>
      </w:r>
      <w:r>
        <w:t xml:space="preserve">mostly Black </w:t>
      </w:r>
      <w:r w:rsidRPr="005D7041">
        <w:t xml:space="preserve">neighborhoods, pick </w:t>
      </w:r>
      <w:r>
        <w:t>them</w:t>
      </w:r>
      <w:r w:rsidRPr="005D7041">
        <w:t xml:space="preserve"> up, bring them to practice,</w:t>
      </w:r>
      <w:r>
        <w:t xml:space="preserve"> and</w:t>
      </w:r>
      <w:r w:rsidRPr="005D7041">
        <w:t xml:space="preserve"> drive them back. </w:t>
      </w:r>
      <w:r>
        <w:t xml:space="preserve">Many of them started to see him as a father figure and still come to visit with him to this day. </w:t>
      </w:r>
    </w:p>
    <w:p w14:paraId="591FE516" w14:textId="7D807B57" w:rsidR="00B05C16" w:rsidRDefault="00B05C16" w:rsidP="00B05C16">
      <w:r>
        <w:t>M</w:t>
      </w:r>
      <w:r w:rsidRPr="005D7041">
        <w:t>y</w:t>
      </w:r>
      <w:ins w:id="1929" w:author="Jade Teta" w:date="2023-08-17T16:24:00Z">
        <w:r w:rsidR="0010654B">
          <w:t xml:space="preserve"> dad</w:t>
        </w:r>
      </w:ins>
      <w:r w:rsidRPr="005D7041">
        <w:t xml:space="preserve"> </w:t>
      </w:r>
      <w:r>
        <w:t xml:space="preserve">played this own game and today, he’s proud of the lives he’s touched and content with the differences he’s been able to make. </w:t>
      </w:r>
      <w:r w:rsidRPr="005D7041">
        <w:t xml:space="preserve">He </w:t>
      </w:r>
      <w:r>
        <w:t xml:space="preserve">is a man who </w:t>
      </w:r>
      <w:r w:rsidRPr="005D7041">
        <w:t>understood what his strengths were</w:t>
      </w:r>
      <w:r>
        <w:t xml:space="preserve">. They did not lead to huge accolades or fame or fortune, but they lead to a life well lived. Through it all, my father never subscribed to the idea that </w:t>
      </w:r>
      <w:r w:rsidRPr="005D7041">
        <w:t xml:space="preserve">life is purposely </w:t>
      </w:r>
      <w:r w:rsidRPr="005D7041">
        <w:lastRenderedPageBreak/>
        <w:t xml:space="preserve">out to get </w:t>
      </w:r>
      <w:r>
        <w:t>him. He does not believe in</w:t>
      </w:r>
      <w:r w:rsidRPr="005D7041">
        <w:t xml:space="preserve"> blam</w:t>
      </w:r>
      <w:r>
        <w:t>ing,</w:t>
      </w:r>
      <w:r w:rsidRPr="005D7041">
        <w:t xml:space="preserve"> complain</w:t>
      </w:r>
      <w:r>
        <w:t>ing,</w:t>
      </w:r>
      <w:r w:rsidRPr="005D7041">
        <w:t xml:space="preserve"> whim</w:t>
      </w:r>
      <w:r>
        <w:t xml:space="preserve">pering, </w:t>
      </w:r>
      <w:r w:rsidRPr="005D7041">
        <w:t>or w</w:t>
      </w:r>
      <w:r>
        <w:t>hining. He recognizes that we all have</w:t>
      </w:r>
      <w:r w:rsidRPr="005D7041">
        <w:t xml:space="preserve"> choice</w:t>
      </w:r>
      <w:r>
        <w:t>s</w:t>
      </w:r>
      <w:r w:rsidRPr="005D7041">
        <w:t xml:space="preserve"> </w:t>
      </w:r>
      <w:r>
        <w:t>around what we do and</w:t>
      </w:r>
      <w:r w:rsidRPr="005D7041">
        <w:t xml:space="preserve"> he made a choice to play a different game than what everyone else was playing</w:t>
      </w:r>
      <w:r>
        <w:t>, which</w:t>
      </w:r>
      <w:r w:rsidRPr="005D7041">
        <w:t xml:space="preserve"> suited him and served him. </w:t>
      </w:r>
    </w:p>
    <w:p w14:paraId="37A47314" w14:textId="215E23FB" w:rsidR="00B05C16" w:rsidRDefault="00B05C16" w:rsidP="00B05C16">
      <w:r>
        <w:t xml:space="preserve">My dad is the perfect example of </w:t>
      </w:r>
      <w:r w:rsidRPr="005D7041">
        <w:t>how</w:t>
      </w:r>
      <w:r>
        <w:t xml:space="preserve"> a</w:t>
      </w:r>
      <w:r w:rsidRPr="005D7041">
        <w:t xml:space="preserve"> </w:t>
      </w:r>
      <w:r>
        <w:t>N</w:t>
      </w:r>
      <w:r w:rsidRPr="005D7041">
        <w:t xml:space="preserve">ext </w:t>
      </w:r>
      <w:r>
        <w:t>L</w:t>
      </w:r>
      <w:r w:rsidRPr="005D7041">
        <w:t xml:space="preserve">evel </w:t>
      </w:r>
      <w:r>
        <w:t>H</w:t>
      </w:r>
      <w:r w:rsidRPr="005D7041">
        <w:t>uman does</w:t>
      </w:r>
      <w:r>
        <w:t xml:space="preserve"> not</w:t>
      </w:r>
      <w:r w:rsidRPr="005D7041">
        <w:t xml:space="preserve"> have to </w:t>
      </w:r>
      <w:r>
        <w:t>be</w:t>
      </w:r>
      <w:r w:rsidRPr="005D7041">
        <w:t xml:space="preserve"> superhuman</w:t>
      </w:r>
      <w:r>
        <w:t>. They don’t have to complete some extraordinary feat or create some amazing work of art or leave some lasting footprint on the culture. N</w:t>
      </w:r>
      <w:r w:rsidRPr="005D7041">
        <w:t xml:space="preserve">ext </w:t>
      </w:r>
      <w:r>
        <w:t>L</w:t>
      </w:r>
      <w:r w:rsidRPr="005D7041">
        <w:t xml:space="preserve">evel </w:t>
      </w:r>
      <w:r>
        <w:t>H</w:t>
      </w:r>
      <w:r w:rsidRPr="005D7041">
        <w:t>uman</w:t>
      </w:r>
      <w:r>
        <w:t>s</w:t>
      </w:r>
      <w:r w:rsidRPr="005D7041">
        <w:t xml:space="preserve"> simply do the work they’re meant to do because they ca</w:t>
      </w:r>
      <w:r>
        <w:t>n, a</w:t>
      </w:r>
      <w:r w:rsidRPr="005D7041">
        <w:t xml:space="preserve">nd that makes all the difference in the world. </w:t>
      </w:r>
      <w:r>
        <w:t xml:space="preserve">They recognize that their </w:t>
      </w:r>
      <w:r w:rsidRPr="005D7041">
        <w:t xml:space="preserve">suffering has </w:t>
      </w:r>
      <w:r>
        <w:t>shaped them into a</w:t>
      </w:r>
      <w:r w:rsidRPr="005D7041">
        <w:t xml:space="preserve"> unique puzzle piece </w:t>
      </w:r>
      <w:r>
        <w:t>that determines how they fit into this world</w:t>
      </w:r>
      <w:r w:rsidRPr="005D7041">
        <w:t xml:space="preserve">. </w:t>
      </w:r>
      <w:r>
        <w:t>They know that everything they’ve been exposed to—</w:t>
      </w:r>
      <w:r w:rsidRPr="005D7041">
        <w:t xml:space="preserve">the good and </w:t>
      </w:r>
      <w:r>
        <w:t xml:space="preserve">especially </w:t>
      </w:r>
      <w:r w:rsidRPr="005D7041">
        <w:t>the bad</w:t>
      </w:r>
      <w:r>
        <w:t>—</w:t>
      </w:r>
      <w:r w:rsidRPr="005D7041">
        <w:t xml:space="preserve">can allow </w:t>
      </w:r>
      <w:r>
        <w:t>them</w:t>
      </w:r>
      <w:r w:rsidRPr="005D7041">
        <w:t xml:space="preserve"> to create something that can grow </w:t>
      </w:r>
      <w:r>
        <w:t>themselves and en</w:t>
      </w:r>
      <w:r w:rsidRPr="005D7041">
        <w:t>rich others and better the world in</w:t>
      </w:r>
      <w:r>
        <w:t xml:space="preserve"> </w:t>
      </w:r>
      <w:r w:rsidRPr="005D7041">
        <w:t>the</w:t>
      </w:r>
      <w:r>
        <w:t xml:space="preserve"> way only they</w:t>
      </w:r>
      <w:r w:rsidRPr="005D7041">
        <w:t xml:space="preserve"> can. </w:t>
      </w:r>
      <w:r>
        <w:t>Next Level Human</w:t>
      </w:r>
      <w:ins w:id="1930" w:author="Jade Teta" w:date="2023-08-17T16:25:00Z">
        <w:r w:rsidR="0010654B">
          <w:t>s</w:t>
        </w:r>
      </w:ins>
      <w:r>
        <w:t xml:space="preserve"> don’t</w:t>
      </w:r>
      <w:r w:rsidRPr="005D7041">
        <w:t xml:space="preserve"> us</w:t>
      </w:r>
      <w:r>
        <w:t xml:space="preserve">e </w:t>
      </w:r>
      <w:r w:rsidRPr="005D7041">
        <w:t>their pain as a way to</w:t>
      </w:r>
      <w:r>
        <w:t xml:space="preserve"> </w:t>
      </w:r>
      <w:r w:rsidRPr="005D7041">
        <w:t>hurt people or exert power or achieve popularity. They us</w:t>
      </w:r>
      <w:r>
        <w:t>e</w:t>
      </w:r>
      <w:r w:rsidRPr="005D7041">
        <w:t xml:space="preserve"> it as a way to figure out how to help</w:t>
      </w:r>
      <w:r>
        <w:t xml:space="preserve">, just like my father did. </w:t>
      </w:r>
    </w:p>
    <w:p w14:paraId="652A5622" w14:textId="3ADFAA4C" w:rsidR="00B05C16" w:rsidRDefault="000E67A2">
      <w:pPr>
        <w:spacing w:after="160" w:line="259" w:lineRule="auto"/>
      </w:pPr>
      <w:r>
        <w:br w:type="page"/>
      </w:r>
    </w:p>
    <w:p w14:paraId="00B65DA9" w14:textId="77777777" w:rsidR="000E67A2" w:rsidRDefault="000E67A2" w:rsidP="000E67A2">
      <w:pPr>
        <w:pStyle w:val="scribechapter-number"/>
      </w:pPr>
      <w:r w:rsidRPr="008B26BF">
        <w:lastRenderedPageBreak/>
        <w:t xml:space="preserve">Chapter Five </w:t>
      </w:r>
    </w:p>
    <w:p w14:paraId="6F33D929" w14:textId="257AD69E" w:rsidR="000E67A2" w:rsidRDefault="000E67A2" w:rsidP="000E67A2">
      <w:pPr>
        <w:pStyle w:val="scribechapter-title"/>
      </w:pPr>
      <w:r>
        <w:t xml:space="preserve">The </w:t>
      </w:r>
      <w:del w:id="1931" w:author="Jade Teta" w:date="2023-10-03T17:55:00Z">
        <w:r w:rsidDel="00D82352">
          <w:delText>H</w:delText>
        </w:r>
        <w:r w:rsidRPr="008B26BF" w:rsidDel="00D82352">
          <w:delText>ero</w:delText>
        </w:r>
        <w:r w:rsidDel="00D82352">
          <w:delText>’</w:delText>
        </w:r>
        <w:r w:rsidRPr="008B26BF" w:rsidDel="00D82352">
          <w:delText xml:space="preserve">s </w:delText>
        </w:r>
      </w:del>
      <w:ins w:id="1932" w:author="Jade Teta" w:date="2023-10-03T17:55:00Z">
        <w:r w:rsidR="00D82352">
          <w:t>H</w:t>
        </w:r>
        <w:r w:rsidR="00D82352" w:rsidRPr="008B26BF">
          <w:t>e</w:t>
        </w:r>
        <w:r w:rsidR="00D82352">
          <w:t>aler’</w:t>
        </w:r>
        <w:r w:rsidR="00D82352" w:rsidRPr="008B26BF">
          <w:t xml:space="preserve">s </w:t>
        </w:r>
      </w:ins>
      <w:r>
        <w:t>J</w:t>
      </w:r>
      <w:r w:rsidRPr="008B26BF">
        <w:t>ourney</w:t>
      </w:r>
      <w:ins w:id="1933" w:author="Jade Teta" w:date="2023-08-17T17:55:00Z">
        <w:r w:rsidR="00F10034">
          <w:t xml:space="preserve"> &amp; The 6 Powers</w:t>
        </w:r>
        <w:r w:rsidR="00F10034">
          <w:br/>
        </w:r>
      </w:ins>
    </w:p>
    <w:p w14:paraId="5982D152" w14:textId="0F7BA270" w:rsidR="000D75A6" w:rsidRDefault="000D75A6" w:rsidP="000D75A6">
      <w:pPr>
        <w:outlineLvl w:val="0"/>
        <w:rPr>
          <w:ins w:id="1934" w:author="Jade Teta" w:date="2023-08-17T16:58:00Z"/>
          <w:color w:val="000000" w:themeColor="text1"/>
        </w:rPr>
      </w:pPr>
      <w:ins w:id="1935" w:author="Jade Teta" w:date="2023-08-17T16:58:00Z">
        <w:r>
          <w:rPr>
            <w:color w:val="000000" w:themeColor="text1"/>
          </w:rPr>
          <w:t>I walked into the house late. My wife was already asleep. My heart was pounding. I was on the verge of a panic attack. I felt like I was dying. I wanted to scream or cry or both. But I sat in silence in the pitch black with the screams filling my head. I had been having an affair for almost two years. I was in love with my wife. But I was also in love with my mistress. Or was I? I had caught the woman I was having an affair with, having another affair with a third person a few months ago. It was all driving me insane. I thought I was insane.</w:t>
        </w:r>
      </w:ins>
    </w:p>
    <w:p w14:paraId="791FC64C" w14:textId="1133E3DC" w:rsidR="000D75A6" w:rsidRDefault="000D75A6" w:rsidP="000D75A6">
      <w:pPr>
        <w:outlineLvl w:val="0"/>
        <w:rPr>
          <w:ins w:id="1936" w:author="Jade Teta" w:date="2023-08-17T16:58:00Z"/>
          <w:color w:val="000000" w:themeColor="text1"/>
        </w:rPr>
      </w:pPr>
      <w:ins w:id="1937" w:author="Jade Teta" w:date="2023-08-17T16:58:00Z">
        <w:r>
          <w:rPr>
            <w:color w:val="000000" w:themeColor="text1"/>
          </w:rPr>
          <w:t xml:space="preserve">I had just spent the evening driving around the spots I would frequent with my mistress. Trying to find her with her new person. I was in a betrayal sandwich. Me betraying my wife, my mistress betraying me and her husband with a third person. </w:t>
        </w:r>
      </w:ins>
    </w:p>
    <w:p w14:paraId="578D5054" w14:textId="3B7D9DF9" w:rsidR="000D75A6" w:rsidRDefault="000D75A6" w:rsidP="000D75A6">
      <w:pPr>
        <w:outlineLvl w:val="0"/>
        <w:rPr>
          <w:ins w:id="1938" w:author="Jade Teta" w:date="2023-08-17T16:58:00Z"/>
          <w:color w:val="000000" w:themeColor="text1"/>
        </w:rPr>
      </w:pPr>
      <w:ins w:id="1939" w:author="Jade Teta" w:date="2023-08-17T16:58:00Z">
        <w:r>
          <w:rPr>
            <w:color w:val="000000" w:themeColor="text1"/>
          </w:rPr>
          <w:t xml:space="preserve">What the fuck am I doing I thought. The previous day I found myself trailing my </w:t>
        </w:r>
        <w:proofErr w:type="gramStart"/>
        <w:r>
          <w:rPr>
            <w:color w:val="000000" w:themeColor="text1"/>
          </w:rPr>
          <w:t>lovers</w:t>
        </w:r>
        <w:proofErr w:type="gramEnd"/>
        <w:r>
          <w:rPr>
            <w:color w:val="000000" w:themeColor="text1"/>
          </w:rPr>
          <w:t xml:space="preserve"> new lover following him like a stalker. Who was I? What was I doing? I was out of control. I felt like my psyche was splitting in two.</w:t>
        </w:r>
      </w:ins>
    </w:p>
    <w:p w14:paraId="634F9D33" w14:textId="77777777" w:rsidR="000D75A6" w:rsidRDefault="000D75A6" w:rsidP="000D75A6">
      <w:pPr>
        <w:outlineLvl w:val="0"/>
        <w:rPr>
          <w:ins w:id="1940" w:author="Jade Teta" w:date="2023-08-17T16:58:00Z"/>
          <w:color w:val="000000" w:themeColor="text1"/>
        </w:rPr>
      </w:pPr>
      <w:ins w:id="1941" w:author="Jade Teta" w:date="2023-08-17T16:58:00Z">
        <w:r>
          <w:rPr>
            <w:color w:val="000000" w:themeColor="text1"/>
          </w:rPr>
          <w:t xml:space="preserve">And then I spotted them. His car parked next to hers in the back of a parking lot. I had already caught them this way several times. Not by chance, because I was looking for it. Torturing myself. I would park a distance away and watch knowing exactly what they were doing in the back of one of the cars. I knew because I had been there with her too. </w:t>
        </w:r>
      </w:ins>
    </w:p>
    <w:p w14:paraId="63CDC33A" w14:textId="1117DA82" w:rsidR="000D75A6" w:rsidRDefault="000D75A6" w:rsidP="000D75A6">
      <w:pPr>
        <w:outlineLvl w:val="0"/>
        <w:rPr>
          <w:ins w:id="1942" w:author="Jade Teta" w:date="2023-08-17T16:58:00Z"/>
          <w:color w:val="000000" w:themeColor="text1"/>
        </w:rPr>
      </w:pPr>
      <w:ins w:id="1943" w:author="Jade Teta" w:date="2023-08-17T16:58:00Z">
        <w:r>
          <w:rPr>
            <w:color w:val="000000" w:themeColor="text1"/>
          </w:rPr>
          <w:t xml:space="preserve">I waited, but then I got paranoid. Maybe they saw me? They definitely saw me I thought. I started freaking out what do I do. I whipped myself into a panic. Do they know I am here? She must think I am crazy. Then I my brain would fire back to my wife. Why am I doing this </w:t>
        </w:r>
        <w:r>
          <w:rPr>
            <w:color w:val="000000" w:themeColor="text1"/>
          </w:rPr>
          <w:lastRenderedPageBreak/>
          <w:t>to her she does not deserve this. And then my brain would fire back to myself, and self-loathing would come over me. “You are a crazy person. Who does this? Who are you? What are you doing!!”</w:t>
        </w:r>
      </w:ins>
    </w:p>
    <w:p w14:paraId="69A4A970" w14:textId="5CCAD9C5" w:rsidR="000D75A6" w:rsidRDefault="000D75A6" w:rsidP="000D75A6">
      <w:pPr>
        <w:outlineLvl w:val="0"/>
        <w:rPr>
          <w:ins w:id="1944" w:author="Jade Teta" w:date="2023-08-17T16:58:00Z"/>
          <w:color w:val="000000" w:themeColor="text1"/>
        </w:rPr>
      </w:pPr>
      <w:ins w:id="1945" w:author="Jade Teta" w:date="2023-08-17T16:58:00Z">
        <w:r>
          <w:rPr>
            <w:color w:val="000000" w:themeColor="text1"/>
          </w:rPr>
          <w:t xml:space="preserve">With all this running through my head. Feeling narcissistic and crazy I knew I could not live like this. I had reached my breaking point. I had to tell my wife. I needed to tell her and selfishly I needed her help. I walked into the room woke her up and told her everything. It was like a bomb went off. All my fears, all my self-hate, all my guilt all of my wife’s confusion and sadness blowing up in one monumental nuclear </w:t>
        </w:r>
      </w:ins>
      <w:ins w:id="1946" w:author="Jade Teta" w:date="2023-08-17T16:59:00Z">
        <w:r>
          <w:rPr>
            <w:color w:val="000000" w:themeColor="text1"/>
          </w:rPr>
          <w:t>fallout</w:t>
        </w:r>
      </w:ins>
      <w:ins w:id="1947" w:author="Jade Teta" w:date="2023-08-17T16:58:00Z">
        <w:r>
          <w:rPr>
            <w:color w:val="000000" w:themeColor="text1"/>
          </w:rPr>
          <w:t xml:space="preserve"> of lies, deceit and bullshit.</w:t>
        </w:r>
      </w:ins>
    </w:p>
    <w:p w14:paraId="792BE79A" w14:textId="1E5C3A2C" w:rsidR="000D75A6" w:rsidRDefault="000D75A6" w:rsidP="000D75A6">
      <w:pPr>
        <w:outlineLvl w:val="0"/>
        <w:rPr>
          <w:ins w:id="1948" w:author="Jade Teta" w:date="2023-08-17T16:58:00Z"/>
          <w:color w:val="000000" w:themeColor="text1"/>
        </w:rPr>
      </w:pPr>
      <w:ins w:id="1949" w:author="Jade Teta" w:date="2023-08-17T16:58:00Z">
        <w:r>
          <w:rPr>
            <w:color w:val="000000" w:themeColor="text1"/>
          </w:rPr>
          <w:t>I did not realize it at the time, but this was my midlife crises. I was in my late thirties and the old Jade was dying. In a few short years he would be completely dead. The adolescent Jade was in the last throws of his existence. He was fighting for his life, and he almost won. Luckily for me, my wife at the time, now my ex-wife was then and still is one of my best friends. She had he own adolescent human to murder.</w:t>
        </w:r>
      </w:ins>
    </w:p>
    <w:p w14:paraId="385164BE" w14:textId="53FE13F9" w:rsidR="000D75A6" w:rsidRDefault="000D75A6" w:rsidP="000D75A6">
      <w:pPr>
        <w:outlineLvl w:val="0"/>
        <w:rPr>
          <w:ins w:id="1950" w:author="Jade Teta" w:date="2023-08-17T16:58:00Z"/>
          <w:color w:val="000000" w:themeColor="text1"/>
        </w:rPr>
      </w:pPr>
      <w:ins w:id="1951" w:author="Jade Teta" w:date="2023-08-17T16:58:00Z">
        <w:r>
          <w:rPr>
            <w:color w:val="000000" w:themeColor="text1"/>
          </w:rPr>
          <w:t>We each enter into a midlife crisis and emerged from a mid-life awakening. Finally growing into the first iteration of our next level selves.</w:t>
        </w:r>
      </w:ins>
    </w:p>
    <w:p w14:paraId="042CB413" w14:textId="5D40D85C" w:rsidR="000D75A6" w:rsidRDefault="000D75A6" w:rsidP="000D75A6">
      <w:pPr>
        <w:outlineLvl w:val="0"/>
        <w:rPr>
          <w:ins w:id="1952" w:author="Jade Teta" w:date="2023-08-17T16:58:00Z"/>
          <w:color w:val="000000" w:themeColor="text1"/>
        </w:rPr>
      </w:pPr>
      <w:ins w:id="1953" w:author="Jade Teta" w:date="2023-08-17T16:58:00Z">
        <w:r>
          <w:rPr>
            <w:color w:val="000000" w:themeColor="text1"/>
          </w:rPr>
          <w:t xml:space="preserve">Most humans never make it past adolescence. It is my contention that the vast majority remain at the culture level their entire lives and die with teenage team dynamics, and child-like base level narcissistic tendency still fully intact and dominating their psyche. </w:t>
        </w:r>
      </w:ins>
    </w:p>
    <w:p w14:paraId="5494933E" w14:textId="0174F6E7" w:rsidR="000D75A6" w:rsidRDefault="000D75A6" w:rsidP="000D75A6">
      <w:pPr>
        <w:outlineLvl w:val="0"/>
        <w:rPr>
          <w:ins w:id="1954" w:author="Jade Teta" w:date="2023-08-17T16:58:00Z"/>
          <w:color w:val="000000" w:themeColor="text1"/>
        </w:rPr>
      </w:pPr>
      <w:ins w:id="1955" w:author="Jade Teta" w:date="2023-08-17T16:58:00Z">
        <w:r>
          <w:rPr>
            <w:color w:val="000000" w:themeColor="text1"/>
          </w:rPr>
          <w:t>For me and my wife Jill that was not the case. Why? How? Because we committed to who are best selves were and the principles that can free anyone from a life of bullshit and falseness……… radical responsibility, extreme honesty and love.</w:t>
        </w:r>
      </w:ins>
    </w:p>
    <w:p w14:paraId="03920A9B" w14:textId="5B62C40C" w:rsidR="000D75A6" w:rsidRDefault="000D75A6" w:rsidP="000D75A6">
      <w:pPr>
        <w:outlineLvl w:val="0"/>
        <w:rPr>
          <w:ins w:id="1956" w:author="Jade Teta" w:date="2023-08-17T16:58:00Z"/>
          <w:color w:val="000000" w:themeColor="text1"/>
        </w:rPr>
      </w:pPr>
      <w:ins w:id="1957" w:author="Jade Teta" w:date="2023-08-17T16:58:00Z">
        <w:r>
          <w:rPr>
            <w:color w:val="000000" w:themeColor="text1"/>
          </w:rPr>
          <w:t xml:space="preserve">In a very real sense, the journey to our next level selves requires a complete murder of our old base level child and culture level teenage selves. It also requires a sort of rebirth into the mature next level adult versions of ourselves. It is important to remember, the next </w:t>
        </w:r>
        <w:r>
          <w:rPr>
            <w:color w:val="000000" w:themeColor="text1"/>
          </w:rPr>
          <w:lastRenderedPageBreak/>
          <w:t xml:space="preserve">level does retain the base level human ability to create boundaries and defend oneself, it just does so in the context of all other next level human traits. Next level humans also retain the ability to engage on the culture level and enjoy group level dynamics. But again, it is done so through an anchor of the next level human mindset. </w:t>
        </w:r>
      </w:ins>
    </w:p>
    <w:p w14:paraId="14AD896B" w14:textId="77777777" w:rsidR="000D75A6" w:rsidRDefault="000D75A6" w:rsidP="000D75A6">
      <w:pPr>
        <w:outlineLvl w:val="0"/>
        <w:rPr>
          <w:ins w:id="1958" w:author="Jade Teta" w:date="2023-08-17T16:58:00Z"/>
          <w:color w:val="000000" w:themeColor="text1"/>
        </w:rPr>
      </w:pPr>
      <w:ins w:id="1959" w:author="Jade Teta" w:date="2023-08-17T16:58:00Z">
        <w:r>
          <w:rPr>
            <w:color w:val="000000" w:themeColor="text1"/>
          </w:rPr>
          <w:t>When my now ex-wife and I emerged from our mid-life awakening we had integrated our individual natures with our need to connect to other. We were able to simultaneously live for ourselves and incorporate others. This is ultimately what maturity means and despite the fact that few people may be able to walk this line, it is available to each of us always.</w:t>
        </w:r>
      </w:ins>
    </w:p>
    <w:p w14:paraId="331EDFA6" w14:textId="63CE596F" w:rsidR="000E67A2" w:rsidRDefault="000E67A2" w:rsidP="000E67A2">
      <w:pPr>
        <w:rPr>
          <w:ins w:id="1960" w:author="Jade Teta" w:date="2023-08-17T17:05:00Z"/>
        </w:rPr>
      </w:pPr>
      <w:del w:id="1961" w:author="Jade Teta" w:date="2023-08-17T16:58:00Z">
        <w:r w:rsidDel="000D75A6">
          <w:delText>By now you’ve gotten used to reading other people’s stories at the beginnings of the chapters. You’re not getting that here because this chapter is all about you being the hero of your own story.</w:delText>
        </w:r>
      </w:del>
      <w:r>
        <w:t xml:space="preserve"> </w:t>
      </w:r>
      <w:ins w:id="1962" w:author="Jade Teta" w:date="2023-08-17T17:00:00Z">
        <w:r w:rsidR="000D75A6">
          <w:t xml:space="preserve">So why did I tell you my story of woe? Because, that is what is required to stop </w:t>
        </w:r>
      </w:ins>
      <w:ins w:id="1963" w:author="Jade Teta" w:date="2023-08-17T17:02:00Z">
        <w:r w:rsidR="000D75A6">
          <w:t>being</w:t>
        </w:r>
      </w:ins>
      <w:ins w:id="1964" w:author="Jade Teta" w:date="2023-08-17T17:00:00Z">
        <w:r w:rsidR="000D75A6">
          <w:t xml:space="preserve"> the base level asshole and the culture level bullshitter. Your fears, failures and mistakes?</w:t>
        </w:r>
      </w:ins>
      <w:ins w:id="1965" w:author="Jade Teta" w:date="2023-08-17T17:01:00Z">
        <w:r w:rsidR="000D75A6">
          <w:t xml:space="preserve"> The betrayal, heartache and angst? The guilt. The ne</w:t>
        </w:r>
      </w:ins>
      <w:ins w:id="1966" w:author="Jade Teta" w:date="2023-08-17T17:02:00Z">
        <w:r w:rsidR="000D75A6">
          <w:t xml:space="preserve">ed for an apology. The need to be forgiven. The shame and deep personal loathing. All of that can degrade you </w:t>
        </w:r>
        <w:proofErr w:type="spellStart"/>
        <w:r w:rsidR="000D75A6">
          <w:t>spiriti</w:t>
        </w:r>
        <w:proofErr w:type="spellEnd"/>
        <w:r w:rsidR="000D75A6">
          <w:t xml:space="preserve"> and devolve your </w:t>
        </w:r>
        <w:proofErr w:type="spellStart"/>
        <w:r w:rsidR="000D75A6">
          <w:t>existance</w:t>
        </w:r>
        <w:proofErr w:type="spellEnd"/>
        <w:r w:rsidR="000D75A6">
          <w:t>. Or y</w:t>
        </w:r>
      </w:ins>
      <w:ins w:id="1967" w:author="Jade Teta" w:date="2023-08-17T17:03:00Z">
        <w:r w:rsidR="000D75A6">
          <w:t xml:space="preserve">ou can instead see it as a message. A call back to who you want to be and what you are </w:t>
        </w:r>
        <w:proofErr w:type="spellStart"/>
        <w:r w:rsidR="000D75A6">
          <w:t>realy</w:t>
        </w:r>
        <w:proofErr w:type="spellEnd"/>
        <w:r w:rsidR="000D75A6">
          <w:t xml:space="preserve"> capable of. Life has a way of getting </w:t>
        </w:r>
      </w:ins>
      <w:ins w:id="1968" w:author="Jade Teta" w:date="2023-08-17T17:04:00Z">
        <w:r w:rsidR="000D75A6">
          <w:t xml:space="preserve">your attention and getting you back on track. I now see this pain and shame of my </w:t>
        </w:r>
        <w:proofErr w:type="spellStart"/>
        <w:r w:rsidR="000D75A6">
          <w:t>dysfuntion</w:t>
        </w:r>
        <w:proofErr w:type="spellEnd"/>
        <w:r w:rsidR="000D75A6">
          <w:t xml:space="preserve"> as the very thing that woke me up to my best self. You would not be </w:t>
        </w:r>
        <w:proofErr w:type="spellStart"/>
        <w:r w:rsidR="000D75A6">
          <w:t>wiritng</w:t>
        </w:r>
        <w:proofErr w:type="spellEnd"/>
        <w:r w:rsidR="000D75A6">
          <w:t xml:space="preserve"> reading this book otherwise, because I would never have written it</w:t>
        </w:r>
      </w:ins>
      <w:ins w:id="1969" w:author="Jade Teta" w:date="2023-08-17T17:05:00Z">
        <w:r w:rsidR="000D75A6">
          <w:t xml:space="preserve">. It wasn’t a </w:t>
        </w:r>
        <w:proofErr w:type="gramStart"/>
        <w:r w:rsidR="000D75A6">
          <w:t>midlife crises</w:t>
        </w:r>
        <w:proofErr w:type="gramEnd"/>
        <w:r w:rsidR="000D75A6">
          <w:t xml:space="preserve">. I was a midlife awakening and now I am beyond proud I took the </w:t>
        </w:r>
        <w:proofErr w:type="gramStart"/>
        <w:r w:rsidR="000D75A6">
          <w:t>journey.</w:t>
        </w:r>
      </w:ins>
      <w:ins w:id="1970" w:author="Jade Teta" w:date="2023-08-17T17:01:00Z">
        <w:r w:rsidR="000D75A6">
          <w:t>.</w:t>
        </w:r>
        <w:proofErr w:type="gramEnd"/>
        <w:r w:rsidR="000D75A6">
          <w:t xml:space="preserve"> </w:t>
        </w:r>
      </w:ins>
    </w:p>
    <w:p w14:paraId="744AAA6F" w14:textId="114B23B0" w:rsidR="000D75A6" w:rsidRDefault="000D75A6">
      <w:pPr>
        <w:pStyle w:val="scribeheading-1"/>
        <w:pPrChange w:id="1971" w:author="Jade Teta" w:date="2023-08-17T17:06:00Z">
          <w:pPr/>
        </w:pPrChange>
      </w:pPr>
      <w:ins w:id="1972" w:author="Jade Teta" w:date="2023-08-17T17:06:00Z">
        <w:r>
          <w:t>Super Mario Human</w:t>
        </w:r>
      </w:ins>
    </w:p>
    <w:p w14:paraId="5BE42A28" w14:textId="77777777" w:rsidR="00F10034" w:rsidRPr="00995105" w:rsidRDefault="00F10034" w:rsidP="00F10034">
      <w:pPr>
        <w:pStyle w:val="NormalWeb"/>
        <w:spacing w:line="360" w:lineRule="auto"/>
        <w:rPr>
          <w:ins w:id="1973" w:author="Jade Teta" w:date="2023-08-17T17:51:00Z"/>
          <w:b/>
          <w:bCs/>
        </w:rPr>
      </w:pPr>
      <w:ins w:id="1974" w:author="Jade Teta" w:date="2023-08-17T17:51:00Z">
        <w:r w:rsidRPr="00995105">
          <w:rPr>
            <w:b/>
            <w:bCs/>
          </w:rPr>
          <w:t xml:space="preserve">Super Mario Human </w:t>
        </w:r>
      </w:ins>
    </w:p>
    <w:p w14:paraId="5B321A4B" w14:textId="77777777" w:rsidR="00F10034" w:rsidRPr="00995105" w:rsidRDefault="00F10034" w:rsidP="00F10034">
      <w:pPr>
        <w:pStyle w:val="NormalWeb"/>
        <w:spacing w:line="360" w:lineRule="auto"/>
        <w:rPr>
          <w:ins w:id="1975" w:author="Jade Teta" w:date="2023-08-17T17:51:00Z"/>
        </w:rPr>
      </w:pPr>
      <w:ins w:id="1976" w:author="Jade Teta" w:date="2023-08-17T17:51:00Z">
        <w:r w:rsidRPr="00995105">
          <w:t xml:space="preserve">Have you ever played one of those video games where you progress through levels one by one but cannot progress to the next level without dealing with one final monster challenge? As a teenager I played </w:t>
        </w:r>
        <w:r>
          <w:t>S</w:t>
        </w:r>
        <w:r w:rsidRPr="00995105">
          <w:t>uper</w:t>
        </w:r>
        <w:r>
          <w:t xml:space="preserve"> M</w:t>
        </w:r>
        <w:r w:rsidRPr="00995105">
          <w:t xml:space="preserve">ario </w:t>
        </w:r>
        <w:r>
          <w:t>B</w:t>
        </w:r>
        <w:r w:rsidRPr="00995105">
          <w:t xml:space="preserve">rothers.  This was a game where you controlled a little Italian </w:t>
        </w:r>
        <w:r>
          <w:t>character</w:t>
        </w:r>
        <w:r w:rsidRPr="00995105">
          <w:t xml:space="preserve"> named Mario who would have to jump, skip, run and slide through one level after the next. </w:t>
        </w:r>
      </w:ins>
    </w:p>
    <w:p w14:paraId="2C27A050" w14:textId="77777777" w:rsidR="00F10034" w:rsidRPr="00995105" w:rsidRDefault="00F10034" w:rsidP="00F10034">
      <w:pPr>
        <w:pStyle w:val="NormalWeb"/>
        <w:spacing w:line="360" w:lineRule="auto"/>
        <w:rPr>
          <w:ins w:id="1977" w:author="Jade Teta" w:date="2023-08-17T17:51:00Z"/>
        </w:rPr>
      </w:pPr>
      <w:ins w:id="1978" w:author="Jade Teta" w:date="2023-08-17T17:51:00Z">
        <w:r w:rsidRPr="00995105">
          <w:lastRenderedPageBreak/>
          <w:t>There were all kinds of hurdles and walls</w:t>
        </w:r>
        <w:r>
          <w:t>.</w:t>
        </w:r>
        <w:r w:rsidRPr="00995105">
          <w:t xml:space="preserve"> </w:t>
        </w:r>
        <w:r>
          <w:t>There</w:t>
        </w:r>
        <w:r w:rsidRPr="00995105">
          <w:t xml:space="preserve"> </w:t>
        </w:r>
        <w:r>
          <w:t xml:space="preserve">were </w:t>
        </w:r>
        <w:r w:rsidRPr="00995105">
          <w:t>floating staircases</w:t>
        </w:r>
        <w:r>
          <w:t xml:space="preserve">. The game also had </w:t>
        </w:r>
        <w:r w:rsidRPr="00995105">
          <w:t>turtles</w:t>
        </w:r>
        <w:r>
          <w:t xml:space="preserve">, </w:t>
        </w:r>
        <w:r w:rsidRPr="00995105">
          <w:t>snakes</w:t>
        </w:r>
        <w:r>
          <w:t>,</w:t>
        </w:r>
        <w:r w:rsidRPr="00995105">
          <w:t xml:space="preserve"> birds and dragons that could kill you.  Before you could finish a particular level, you would </w:t>
        </w:r>
        <w:r>
          <w:t xml:space="preserve">have to get by the biggest, </w:t>
        </w:r>
        <w:proofErr w:type="spellStart"/>
        <w:r>
          <w:t>badest</w:t>
        </w:r>
        <w:proofErr w:type="spellEnd"/>
        <w:r>
          <w:t>, most difficult monster on the whole level; the “big boss”</w:t>
        </w:r>
        <w:r w:rsidRPr="00995105">
          <w:t>. These things were incredibly hard to beat because they could only be defeated by figuring out the exact sequence of moves needed to defeat them.  I remember my character would be killed again and again before I figured the sequence out. In order to win I would need to jump on his head three times</w:t>
        </w:r>
        <w:r>
          <w:t>,</w:t>
        </w:r>
        <w:r w:rsidRPr="00995105">
          <w:t xml:space="preserve"> hit </w:t>
        </w:r>
        <w:r>
          <w:t>him</w:t>
        </w:r>
        <w:r w:rsidRPr="00995105">
          <w:t xml:space="preserve"> with a certain number of fireballs</w:t>
        </w:r>
        <w:r>
          <w:t>,</w:t>
        </w:r>
        <w:r w:rsidRPr="00995105">
          <w:t xml:space="preserve"> </w:t>
        </w:r>
        <w:r>
          <w:t>dodge a fatal blow at just the right moment,</w:t>
        </w:r>
        <w:r w:rsidRPr="00995105">
          <w:t xml:space="preserve"> then </w:t>
        </w:r>
        <w:r>
          <w:t xml:space="preserve">institute a </w:t>
        </w:r>
        <w:r w:rsidRPr="00995105">
          <w:t>karate kick before s</w:t>
        </w:r>
        <w:r>
          <w:t>ending another volley of three fireballs</w:t>
        </w:r>
        <w:r w:rsidRPr="00995105">
          <w:t xml:space="preserve"> </w:t>
        </w:r>
        <w:r>
          <w:t>to his head. Only that particular sequence of moves and maneuvers would allow me to beat the level. And then of course, the next level would have a different final challenge with a whole new set of things to figure out</w:t>
        </w:r>
        <w:r w:rsidRPr="00995105">
          <w:t>. I am giggling now just thinking about the countless hours spent on that game.</w:t>
        </w:r>
      </w:ins>
    </w:p>
    <w:p w14:paraId="073DFA94" w14:textId="77777777" w:rsidR="00F10034" w:rsidRPr="00995105" w:rsidRDefault="00F10034" w:rsidP="00F10034">
      <w:pPr>
        <w:pStyle w:val="NormalWeb"/>
        <w:spacing w:line="360" w:lineRule="auto"/>
        <w:rPr>
          <w:ins w:id="1979" w:author="Jade Teta" w:date="2023-08-17T17:51:00Z"/>
        </w:rPr>
      </w:pPr>
      <w:ins w:id="1980" w:author="Jade Teta" w:date="2023-08-17T17:51:00Z">
        <w:r w:rsidRPr="00995105">
          <w:t>Now when I think back to that game it is impossible for me not to see the way we humans progress through our own personal development the same way. It seems to me we are essentially characters in this virtual human video drama where we are confronted with safety &amp; security needs that require, we accept the things that happen in life and conquer our fears. And then we have to master the nuances of emotional intelligence and social belonging. All while striving to get to the upper levels of personal exploration, creative pursuits, and purposeful achievements.</w:t>
        </w:r>
      </w:ins>
    </w:p>
    <w:p w14:paraId="6FC2A740" w14:textId="00AAF583" w:rsidR="00F10034" w:rsidRPr="00995105" w:rsidRDefault="00F10034" w:rsidP="00F10034">
      <w:pPr>
        <w:pStyle w:val="NormalWeb"/>
        <w:spacing w:line="360" w:lineRule="auto"/>
        <w:rPr>
          <w:ins w:id="1981" w:author="Jade Teta" w:date="2023-08-17T17:51:00Z"/>
        </w:rPr>
      </w:pPr>
      <w:ins w:id="1982" w:author="Jade Teta" w:date="2023-08-17T17:51:00Z">
        <w:r w:rsidRPr="00995105">
          <w:t>Isn’t it uncanny the way similar people, patterns and circumstances repeat until we recognize what’s going on, spot the patterns and institute the correct sequence of thinking, acting, erecting boundaries, developing wisdom, choosing correctly, and communicating effectively?  And these personal trials, in retrospect, often seem perfectly suited to have gotten us to where we needed to go?  Whether we realized it at the time or not?</w:t>
        </w:r>
        <w:r w:rsidRPr="00995105">
          <w:br/>
        </w:r>
        <w:r w:rsidRPr="00995105">
          <w:br/>
          <w:t>And isn’t it true that some of us get stuck in these patterns because we don’t want to learn or think differently?  Some stayed glued to the lower levels because of their delusional insistence life is too dangerous and too scary and so they must always adopt</w:t>
        </w:r>
        <w:r>
          <w:t xml:space="preserve"> </w:t>
        </w:r>
        <w:r w:rsidRPr="00995105">
          <w:t>a combative defensive posture to win</w:t>
        </w:r>
      </w:ins>
      <w:ins w:id="1983" w:author="Jade Teta" w:date="2023-08-17T17:52:00Z">
        <w:r>
          <w:t xml:space="preserve"> (the Assholes)</w:t>
        </w:r>
      </w:ins>
      <w:ins w:id="1984" w:author="Jade Teta" w:date="2023-08-17T17:51:00Z">
        <w:r w:rsidRPr="00995105">
          <w:t>? Or we get mired in culture level group think following societal narratives of success rather than trusting in our own internal compass and drive</w:t>
        </w:r>
      </w:ins>
      <w:ins w:id="1985" w:author="Jade Teta" w:date="2023-08-17T17:52:00Z">
        <w:r>
          <w:t xml:space="preserve"> (the culture level bullshitters)</w:t>
        </w:r>
      </w:ins>
      <w:ins w:id="1986" w:author="Jade Teta" w:date="2023-08-17T17:51:00Z">
        <w:r w:rsidRPr="00995105">
          <w:t>?</w:t>
        </w:r>
      </w:ins>
    </w:p>
    <w:p w14:paraId="199737E4" w14:textId="5D8F4E07" w:rsidR="00F10034" w:rsidRPr="00995105" w:rsidRDefault="00F10034" w:rsidP="00F10034">
      <w:pPr>
        <w:pStyle w:val="NormalWeb"/>
        <w:spacing w:line="360" w:lineRule="auto"/>
        <w:rPr>
          <w:ins w:id="1987" w:author="Jade Teta" w:date="2023-08-17T17:51:00Z"/>
        </w:rPr>
      </w:pPr>
      <w:ins w:id="1988" w:author="Jade Teta" w:date="2023-08-17T17:51:00Z">
        <w:r w:rsidRPr="00995105">
          <w:lastRenderedPageBreak/>
          <w:t xml:space="preserve">Why is that? Why do some people stay stuck on the lower floors while others sore to higher levels? </w:t>
        </w:r>
      </w:ins>
    </w:p>
    <w:p w14:paraId="4276BBF2" w14:textId="696CD7AF" w:rsidR="000E67A2" w:rsidRDefault="00F10034" w:rsidP="000E67A2">
      <w:ins w:id="1989" w:author="Jade Teta" w:date="2023-08-17T17:53:00Z">
        <w:r>
          <w:t>So yeah, I see your life and mine</w:t>
        </w:r>
      </w:ins>
      <w:del w:id="1990" w:author="Jade Teta" w:date="2023-08-17T17:53:00Z">
        <w:r w:rsidR="000E67A2" w:rsidDel="00F10034">
          <w:delText>You might not know it, but your entire life has been</w:delText>
        </w:r>
      </w:del>
      <w:r w:rsidR="000E67A2">
        <w:t xml:space="preserve"> like one long video game</w:t>
      </w:r>
      <w:ins w:id="1991" w:author="Jade Teta" w:date="2023-08-17T17:53:00Z">
        <w:r>
          <w:t>.</w:t>
        </w:r>
      </w:ins>
      <w:r w:rsidR="000E67A2">
        <w:t xml:space="preserve"> </w:t>
      </w:r>
      <w:ins w:id="1992" w:author="Jade Teta" w:date="2023-08-17T17:53:00Z">
        <w:r>
          <w:t>You’re</w:t>
        </w:r>
      </w:ins>
      <w:del w:id="1993" w:author="Jade Teta" w:date="2023-08-17T17:53:00Z">
        <w:r w:rsidR="000E67A2" w:rsidDel="00F10034">
          <w:delText>and</w:delText>
        </w:r>
      </w:del>
      <w:r w:rsidR="000E67A2">
        <w:t xml:space="preserve"> </w:t>
      </w:r>
      <w:del w:id="1994" w:author="Jade Teta" w:date="2023-08-17T17:53:00Z">
        <w:r w:rsidR="000E67A2" w:rsidDel="00F10034">
          <w:delText xml:space="preserve">you’re </w:delText>
        </w:r>
      </w:del>
      <w:r w:rsidR="000E67A2">
        <w:t>the main character</w:t>
      </w:r>
      <w:ins w:id="1995" w:author="Jade Teta" w:date="2023-08-17T17:53:00Z">
        <w:r>
          <w:t xml:space="preserve"> in your own reality simulator driving around earth </w:t>
        </w:r>
      </w:ins>
      <w:ins w:id="1996" w:author="Jade Teta" w:date="2023-08-17T17:54:00Z">
        <w:r>
          <w:t>wearing and avatar meat suit</w:t>
        </w:r>
      </w:ins>
      <w:r w:rsidR="000E67A2">
        <w:t>. You’re constantly encountering challenges and the way you deal with those obstacles either lets you level up or keeps you right where you are. Each level has a new set of challenges and you have to keep adapting and evolving in order to conquer them. You never stop overcoming challenges until you reach the very end.</w:t>
      </w:r>
    </w:p>
    <w:p w14:paraId="6015082E" w14:textId="56F4B581" w:rsidR="000E67A2" w:rsidRDefault="000E67A2" w:rsidP="000E67A2">
      <w:r>
        <w:t xml:space="preserve">Yes, I just boiled your whole existence down to Super Mario Bros. But there’s a reason why it’s easy to make those comparisons. We humans live in a perpetual cycle that’s always teaching us how to overcome hardships and confront our pain and suffering in a way that either propels us forward or keeps us right where we are until we learn the lesson the game is trying to teach us. </w:t>
      </w:r>
    </w:p>
    <w:p w14:paraId="21E7C1AD" w14:textId="77777777" w:rsidR="000E67A2" w:rsidRDefault="000E67A2" w:rsidP="000E67A2">
      <w:r>
        <w:t>In a game, this challenge could be something simple to defeat like squashing a goomba. In life, however, more often than not, it’s Bowser coming at you with his entire army. Either way, we have to be prepared to deal with whatever comes our way. Otherwise, we’ll never make it to the end alive.</w:t>
      </w:r>
    </w:p>
    <w:p w14:paraId="7A4F3DDA" w14:textId="4C410320" w:rsidR="00F10034" w:rsidRDefault="000E67A2" w:rsidP="000E67A2">
      <w:pPr>
        <w:pStyle w:val="scribeheading-1"/>
        <w:rPr>
          <w:ins w:id="1997" w:author="Jade Teta" w:date="2023-08-17T17:56:00Z"/>
        </w:rPr>
      </w:pPr>
      <w:r>
        <w:t>The</w:t>
      </w:r>
      <w:ins w:id="1998" w:author="Jade Teta" w:date="2023-08-17T17:55:00Z">
        <w:r w:rsidR="00F10034">
          <w:t xml:space="preserve"> Hero’s Journey</w:t>
        </w:r>
      </w:ins>
    </w:p>
    <w:p w14:paraId="145A83C0" w14:textId="77777777" w:rsidR="00CC276E" w:rsidRDefault="00CC276E" w:rsidP="00F10034">
      <w:pPr>
        <w:rPr>
          <w:ins w:id="1999" w:author="Jade Teta" w:date="2023-08-17T18:56:00Z"/>
        </w:rPr>
      </w:pPr>
    </w:p>
    <w:p w14:paraId="4A05CCA7" w14:textId="45186B97" w:rsidR="00693167" w:rsidRDefault="00693167" w:rsidP="00F10034">
      <w:pPr>
        <w:rPr>
          <w:ins w:id="2000" w:author="Jade Teta" w:date="2023-08-17T18:58:00Z"/>
        </w:rPr>
      </w:pPr>
      <w:ins w:id="2001" w:author="Jade Teta" w:date="2023-08-17T18:51:00Z">
        <w:r>
          <w:t xml:space="preserve">I am sitting in the clinic taking the case of a new patient. </w:t>
        </w:r>
      </w:ins>
      <w:ins w:id="2002" w:author="Jade Teta" w:date="2023-08-17T18:52:00Z">
        <w:r>
          <w:t>So far everything seems straightforward. She tells me her family history, she relays her symptoms, she talks about her diet, her exercise, her supplements</w:t>
        </w:r>
      </w:ins>
      <w:ins w:id="2003" w:author="Jade Teta" w:date="2023-08-17T19:56:00Z">
        <w:r w:rsidR="009B714C">
          <w:t xml:space="preserve">, </w:t>
        </w:r>
      </w:ins>
      <w:ins w:id="2004" w:author="Jade Teta" w:date="2023-08-17T18:52:00Z">
        <w:r>
          <w:t>the drugs she is</w:t>
        </w:r>
      </w:ins>
      <w:ins w:id="2005" w:author="Jade Teta" w:date="2023-08-17T18:53:00Z">
        <w:r>
          <w:t xml:space="preserve"> taking and all the rest. </w:t>
        </w:r>
      </w:ins>
      <w:ins w:id="2006" w:author="Jade Teta" w:date="2023-08-17T18:55:00Z">
        <w:r w:rsidR="00CC276E">
          <w:t xml:space="preserve">She says, “then my father died.” And just as I was getting </w:t>
        </w:r>
      </w:ins>
      <w:ins w:id="2007" w:author="Jade Teta" w:date="2023-08-17T19:57:00Z">
        <w:r w:rsidR="009B714C">
          <w:t xml:space="preserve">ready </w:t>
        </w:r>
      </w:ins>
      <w:ins w:id="2008" w:author="Jade Teta" w:date="2023-08-17T18:55:00Z">
        <w:r w:rsidR="00CC276E">
          <w:t xml:space="preserve">to write “grief” in the chart, she says “and it was the best fucking </w:t>
        </w:r>
      </w:ins>
      <w:ins w:id="2009" w:author="Jade Teta" w:date="2023-08-17T18:56:00Z">
        <w:r w:rsidR="00CC276E">
          <w:t xml:space="preserve">day of my life.” </w:t>
        </w:r>
      </w:ins>
      <w:ins w:id="2010" w:author="Jade Teta" w:date="2023-08-17T18:57:00Z">
        <w:r w:rsidR="00CC276E">
          <w:t xml:space="preserve">As a medical professional you develop a pretty thick emotional skin. </w:t>
        </w:r>
        <w:proofErr w:type="gramStart"/>
        <w:r w:rsidR="00CC276E">
          <w:t>So</w:t>
        </w:r>
        <w:proofErr w:type="gramEnd"/>
        <w:r w:rsidR="00CC276E">
          <w:t xml:space="preserve"> I calmly asked, “tell me more about that.” And </w:t>
        </w:r>
      </w:ins>
      <w:ins w:id="2011" w:author="Jade Teta" w:date="2023-08-17T18:58:00Z">
        <w:r w:rsidR="00CC276E">
          <w:t>that’s where I began to understand her story and the way to help her.</w:t>
        </w:r>
      </w:ins>
    </w:p>
    <w:p w14:paraId="7CB6012D" w14:textId="21168304" w:rsidR="00CC276E" w:rsidRDefault="00CC276E" w:rsidP="00F10034">
      <w:pPr>
        <w:rPr>
          <w:ins w:id="2012" w:author="Jade Teta" w:date="2023-08-17T19:01:00Z"/>
        </w:rPr>
      </w:pPr>
      <w:ins w:id="2013" w:author="Jade Teta" w:date="2023-08-17T18:58:00Z">
        <w:r>
          <w:lastRenderedPageBreak/>
          <w:t>As you can imagine her story about her father was not a pleasant one. In fact, it was a horrible and sho</w:t>
        </w:r>
      </w:ins>
      <w:ins w:id="2014" w:author="Jade Teta" w:date="2023-08-17T18:59:00Z">
        <w:r>
          <w:t xml:space="preserve">cking </w:t>
        </w:r>
        <w:proofErr w:type="gramStart"/>
        <w:r>
          <w:t>real life</w:t>
        </w:r>
        <w:proofErr w:type="gramEnd"/>
        <w:r>
          <w:t xml:space="preserve"> story that would have made for a great Hollywood crime drama. And yet, </w:t>
        </w:r>
      </w:ins>
      <w:ins w:id="2015" w:author="Jade Teta" w:date="2023-08-17T19:00:00Z">
        <w:r>
          <w:t xml:space="preserve">I was happy to hear. It meant I was going to be given direct access into the seed stories and psychological drama and trauma of her </w:t>
        </w:r>
        <w:proofErr w:type="gramStart"/>
        <w:r>
          <w:t>heroes</w:t>
        </w:r>
        <w:proofErr w:type="gramEnd"/>
        <w:r>
          <w:t xml:space="preserve"> journey. Of course, at this point it was still a victim story</w:t>
        </w:r>
      </w:ins>
      <w:ins w:id="2016" w:author="Jade Teta" w:date="2023-08-17T19:01:00Z">
        <w:r>
          <w:t>. She was still stuck in the resistance phase. Still reeling from the abuse, not able to see another narrative.</w:t>
        </w:r>
      </w:ins>
    </w:p>
    <w:p w14:paraId="1FE5EC12" w14:textId="77777777" w:rsidR="009B714C" w:rsidRDefault="00CC276E" w:rsidP="00F10034">
      <w:pPr>
        <w:rPr>
          <w:ins w:id="2017" w:author="Jade Teta" w:date="2023-08-17T19:59:00Z"/>
        </w:rPr>
      </w:pPr>
      <w:ins w:id="2018" w:author="Jade Teta" w:date="2023-08-17T19:01:00Z">
        <w:r>
          <w:t>What is a hero anyway</w:t>
        </w:r>
      </w:ins>
      <w:ins w:id="2019" w:author="Jade Teta" w:date="2023-08-17T19:02:00Z">
        <w:r>
          <w:t xml:space="preserve">? Very simply a hurt person who decides to help people. I have a </w:t>
        </w:r>
      </w:ins>
      <w:ins w:id="2020" w:author="Jade Teta" w:date="2023-08-17T19:58:00Z">
        <w:r w:rsidR="009B714C">
          <w:t>three-part</w:t>
        </w:r>
      </w:ins>
      <w:ins w:id="2021" w:author="Jade Teta" w:date="2023-08-17T19:02:00Z">
        <w:r>
          <w:t xml:space="preserve"> designation for </w:t>
        </w:r>
      </w:ins>
      <w:ins w:id="2022" w:author="Jade Teta" w:date="2023-08-17T19:03:00Z">
        <w:r>
          <w:t xml:space="preserve">the personalities people take on after trauma. They can become the villain, the victim or the victor. The villain is the hurt person who </w:t>
        </w:r>
      </w:ins>
      <w:ins w:id="2023" w:author="Jade Teta" w:date="2023-08-17T19:04:00Z">
        <w:r>
          <w:t xml:space="preserve">seeks power and uses it to </w:t>
        </w:r>
      </w:ins>
      <w:ins w:id="2024" w:author="Jade Teta" w:date="2023-08-17T19:03:00Z">
        <w:r>
          <w:t>hurt</w:t>
        </w:r>
      </w:ins>
      <w:ins w:id="2025" w:author="Jade Teta" w:date="2023-08-17T19:04:00Z">
        <w:r>
          <w:t xml:space="preserve"> </w:t>
        </w:r>
      </w:ins>
      <w:ins w:id="2026" w:author="Jade Teta" w:date="2023-08-17T19:03:00Z">
        <w:r>
          <w:t xml:space="preserve">people. The victim is the </w:t>
        </w:r>
      </w:ins>
      <w:ins w:id="2027" w:author="Jade Teta" w:date="2023-08-17T19:04:00Z">
        <w:r>
          <w:t>person who makes the wound their identity</w:t>
        </w:r>
      </w:ins>
      <w:ins w:id="2028" w:author="Jade Teta" w:date="2023-08-17T19:05:00Z">
        <w:r w:rsidR="00665338">
          <w:t xml:space="preserve">, </w:t>
        </w:r>
      </w:ins>
      <w:ins w:id="2029" w:author="Jade Teta" w:date="2023-08-17T19:04:00Z">
        <w:r>
          <w:t xml:space="preserve">uses it </w:t>
        </w:r>
      </w:ins>
      <w:ins w:id="2030" w:author="Jade Teta" w:date="2023-08-17T19:05:00Z">
        <w:r w:rsidR="00665338">
          <w:t>for popularity and stay</w:t>
        </w:r>
      </w:ins>
      <w:ins w:id="2031" w:author="Jade Teta" w:date="2023-08-17T19:06:00Z">
        <w:r w:rsidR="00665338">
          <w:t>s stuck</w:t>
        </w:r>
      </w:ins>
      <w:ins w:id="2032" w:author="Jade Teta" w:date="2023-08-17T19:04:00Z">
        <w:r w:rsidR="00665338">
          <w:t xml:space="preserve">. The victor is the hurt </w:t>
        </w:r>
      </w:ins>
      <w:ins w:id="2033" w:author="Jade Teta" w:date="2023-08-17T19:05:00Z">
        <w:r w:rsidR="00665338">
          <w:t>person who learns the lessons, turns it to</w:t>
        </w:r>
      </w:ins>
      <w:ins w:id="2034" w:author="Jade Teta" w:date="2023-08-17T19:06:00Z">
        <w:r w:rsidR="00665338">
          <w:t xml:space="preserve"> purpose and helps people.</w:t>
        </w:r>
      </w:ins>
      <w:ins w:id="2035" w:author="Jade Teta" w:date="2023-08-17T19:59:00Z">
        <w:r w:rsidR="009B714C">
          <w:t xml:space="preserve"> A person’s</w:t>
        </w:r>
      </w:ins>
      <w:ins w:id="2036" w:author="Jade Teta" w:date="2023-08-17T19:08:00Z">
        <w:r w:rsidR="00665338">
          <w:t xml:space="preserve"> hero </w:t>
        </w:r>
      </w:ins>
      <w:ins w:id="2037" w:author="Jade Teta" w:date="2023-08-17T19:09:00Z">
        <w:r w:rsidR="00665338">
          <w:t>journey is the tale of how</w:t>
        </w:r>
      </w:ins>
      <w:ins w:id="2038" w:author="Jade Teta" w:date="2023-08-17T19:59:00Z">
        <w:r w:rsidR="009B714C">
          <w:t xml:space="preserve"> that happens. How to hurt people become heroes?</w:t>
        </w:r>
      </w:ins>
      <w:ins w:id="2039" w:author="Jade Teta" w:date="2023-08-17T19:09:00Z">
        <w:r w:rsidR="00665338">
          <w:t xml:space="preserve"> </w:t>
        </w:r>
      </w:ins>
      <w:ins w:id="2040" w:author="Jade Teta" w:date="2023-08-17T19:59:00Z">
        <w:r w:rsidR="009B714C">
          <w:t>The simple answer? They choose to.</w:t>
        </w:r>
      </w:ins>
    </w:p>
    <w:p w14:paraId="38E2E684" w14:textId="7F17294F" w:rsidR="009B714C" w:rsidRDefault="00665338" w:rsidP="00F10034">
      <w:pPr>
        <w:rPr>
          <w:ins w:id="2041" w:author="Jade Teta" w:date="2023-08-17T20:01:00Z"/>
        </w:rPr>
      </w:pPr>
      <w:ins w:id="2042" w:author="Jade Teta" w:date="2023-08-17T19:09:00Z">
        <w:r>
          <w:t>The greatest powe</w:t>
        </w:r>
      </w:ins>
      <w:ins w:id="2043" w:author="Jade Teta" w:date="2023-08-17T19:10:00Z">
        <w:r>
          <w:t>r we humans</w:t>
        </w:r>
      </w:ins>
      <w:ins w:id="2044" w:author="Jade Teta" w:date="2023-08-17T19:59:00Z">
        <w:r w:rsidR="009B714C">
          <w:t xml:space="preserve"> have</w:t>
        </w:r>
      </w:ins>
      <w:ins w:id="2045" w:author="Jade Teta" w:date="2023-08-17T19:10:00Z">
        <w:r>
          <w:t xml:space="preserve"> is our ability to create meaning out of thin air. If we are honest, we </w:t>
        </w:r>
      </w:ins>
      <w:ins w:id="2046" w:author="Jade Teta" w:date="2023-08-17T20:00:00Z">
        <w:r w:rsidR="009B714C">
          <w:t>would</w:t>
        </w:r>
      </w:ins>
      <w:ins w:id="2047" w:author="Jade Teta" w:date="2023-08-17T19:10:00Z">
        <w:r>
          <w:t xml:space="preserve"> say life has no real meaning </w:t>
        </w:r>
      </w:ins>
      <w:ins w:id="2048" w:author="Jade Teta" w:date="2023-08-17T20:00:00Z">
        <w:r w:rsidR="009B714C">
          <w:t>at all</w:t>
        </w:r>
      </w:ins>
      <w:ins w:id="2049" w:author="Jade Teta" w:date="2023-08-17T19:10:00Z">
        <w:r>
          <w:t xml:space="preserve">. </w:t>
        </w:r>
      </w:ins>
      <w:ins w:id="2050" w:author="Jade Teta" w:date="2023-08-17T20:00:00Z">
        <w:r w:rsidR="009B714C">
          <w:t>But that is only partly true, because w</w:t>
        </w:r>
      </w:ins>
      <w:ins w:id="2051" w:author="Jade Teta" w:date="2023-08-17T19:10:00Z">
        <w:r>
          <w:t xml:space="preserve">e </w:t>
        </w:r>
      </w:ins>
      <w:ins w:id="2052" w:author="Jade Teta" w:date="2023-08-17T20:00:00Z">
        <w:r w:rsidR="009B714C">
          <w:t xml:space="preserve">can </w:t>
        </w:r>
      </w:ins>
      <w:ins w:id="2053" w:author="Jade Teta" w:date="2023-08-17T19:10:00Z">
        <w:r>
          <w:t xml:space="preserve">create meaning. </w:t>
        </w:r>
      </w:ins>
      <w:ins w:id="2054" w:author="Jade Teta" w:date="2023-08-17T20:01:00Z">
        <w:r w:rsidR="009B714C">
          <w:t>We have a choice. It’s not an easy choice, but it does make all the difference.</w:t>
        </w:r>
      </w:ins>
    </w:p>
    <w:p w14:paraId="0B802951" w14:textId="3EA5004F" w:rsidR="009B714C" w:rsidRDefault="009B714C" w:rsidP="00F10034">
      <w:pPr>
        <w:rPr>
          <w:ins w:id="2055" w:author="Jade Teta" w:date="2023-08-17T20:03:00Z"/>
        </w:rPr>
      </w:pPr>
      <w:ins w:id="2056" w:author="Jade Teta" w:date="2023-08-17T20:01:00Z">
        <w:r>
          <w:t>To become the antidote to asshole requires you make the choice to</w:t>
        </w:r>
      </w:ins>
      <w:ins w:id="2057" w:author="Jade Teta" w:date="2023-08-17T20:02:00Z">
        <w:r>
          <w:t xml:space="preserve"> become a victor, not a villain. It means leaving the victim behind and owning your hero. The good news is you know exactly how this works, you have </w:t>
        </w:r>
      </w:ins>
      <w:ins w:id="2058" w:author="Jade Teta" w:date="2023-08-17T20:03:00Z">
        <w:r>
          <w:t>heard it thousands of times. You’ve likely already lived a few hero</w:t>
        </w:r>
      </w:ins>
      <w:ins w:id="2059" w:author="Jade Teta" w:date="2023-10-03T17:56:00Z">
        <w:r w:rsidR="00D82352">
          <w:t>’s</w:t>
        </w:r>
      </w:ins>
      <w:ins w:id="2060" w:author="Jade Teta" w:date="2023-08-17T20:03:00Z">
        <w:r>
          <w:t xml:space="preserve"> journeys of your own.</w:t>
        </w:r>
      </w:ins>
    </w:p>
    <w:p w14:paraId="629C8889" w14:textId="7FC42A23" w:rsidR="009B714C" w:rsidRDefault="009B714C" w:rsidP="009B714C">
      <w:pPr>
        <w:pStyle w:val="scribeheading-1"/>
        <w:rPr>
          <w:ins w:id="2061" w:author="Jade Teta" w:date="2023-08-17T20:03:00Z"/>
        </w:rPr>
      </w:pPr>
      <w:ins w:id="2062" w:author="Jade Teta" w:date="2023-08-17T20:03:00Z">
        <w:r>
          <w:t>The Hero Journey</w:t>
        </w:r>
      </w:ins>
    </w:p>
    <w:p w14:paraId="1B19C284" w14:textId="60519EEE" w:rsidR="009B714C" w:rsidRDefault="009B714C" w:rsidP="009B714C">
      <w:pPr>
        <w:rPr>
          <w:ins w:id="2063" w:author="Jade Teta" w:date="2023-08-17T20:08:00Z"/>
        </w:rPr>
      </w:pPr>
      <w:ins w:id="2064" w:author="Jade Teta" w:date="2023-08-17T20:03:00Z">
        <w:r>
          <w:t xml:space="preserve">It </w:t>
        </w:r>
      </w:ins>
      <w:ins w:id="2065" w:author="Jade Teta" w:date="2023-08-17T20:04:00Z">
        <w:r>
          <w:t xml:space="preserve">starts with what I like to call a </w:t>
        </w:r>
      </w:ins>
      <w:ins w:id="2066" w:author="Jade Teta" w:date="2023-10-03T17:55:00Z">
        <w:r w:rsidR="00D82352">
          <w:t>lightning</w:t>
        </w:r>
      </w:ins>
      <w:ins w:id="2067" w:author="Jade Teta" w:date="2023-08-17T20:04:00Z">
        <w:r>
          <w:t xml:space="preserve"> strike moment. Now we all know lightening usually does not just come out of nowhere. There are almost always warning signs that a storm is approaching. The sky darkens, clouds ru</w:t>
        </w:r>
      </w:ins>
      <w:ins w:id="2068" w:author="Jade Teta" w:date="2023-08-17T20:05:00Z">
        <w:r>
          <w:t xml:space="preserve">sh in, there is a charge in the air, the temperature and pressure drop. In the same way you sense a storm brewing before </w:t>
        </w:r>
      </w:ins>
      <w:ins w:id="2069" w:author="Jade Teta" w:date="2023-10-03T17:56:00Z">
        <w:r w:rsidR="00D82352">
          <w:lastRenderedPageBreak/>
          <w:t>lightning</w:t>
        </w:r>
      </w:ins>
      <w:ins w:id="2070" w:author="Jade Teta" w:date="2023-08-17T20:05:00Z">
        <w:r>
          <w:t xml:space="preserve"> strikes, you likely had an</w:t>
        </w:r>
      </w:ins>
      <w:ins w:id="2071" w:author="Jade Teta" w:date="2023-08-17T20:06:00Z">
        <w:r>
          <w:t xml:space="preserve"> intuitive sense something was coming in the lead up to </w:t>
        </w:r>
        <w:r w:rsidR="00B347B0">
          <w:t>your life’s greatest storms too. This is here those repeated patterns, stuck emotions, recur</w:t>
        </w:r>
      </w:ins>
      <w:ins w:id="2072" w:author="Jade Teta" w:date="2023-08-17T20:07:00Z">
        <w:r w:rsidR="00B347B0">
          <w:t>rent struggles and entrenched emotions come in. We all know how it works. First life whispers in your ear. Then it taps you on the shoulder. Then it nudges yo</w:t>
        </w:r>
      </w:ins>
      <w:ins w:id="2073" w:author="Jade Teta" w:date="2023-08-17T20:08:00Z">
        <w:r w:rsidR="00B347B0">
          <w:t>u in the back before it takes a sledgehammer to your ball and a bat to your head. If you don’t pay attention to your patterns or listen to your intuition life will get your attention one way or another.</w:t>
        </w:r>
      </w:ins>
    </w:p>
    <w:p w14:paraId="0DE85B9C" w14:textId="763AF966" w:rsidR="00B347B0" w:rsidRDefault="00B347B0" w:rsidP="009B714C">
      <w:pPr>
        <w:rPr>
          <w:ins w:id="2074" w:author="Jade Teta" w:date="2023-08-17T20:11:00Z"/>
        </w:rPr>
      </w:pPr>
      <w:ins w:id="2075" w:author="Jade Teta" w:date="2023-08-17T20:09:00Z">
        <w:r>
          <w:t>Something happens and everything is different. Nothing is the same and this changes everything. This is the start of a hero</w:t>
        </w:r>
      </w:ins>
      <w:ins w:id="2076" w:author="Jade Teta" w:date="2023-10-03T17:56:00Z">
        <w:r w:rsidR="00D82352">
          <w:t>’</w:t>
        </w:r>
      </w:ins>
      <w:ins w:id="2077" w:author="Jade Teta" w:date="2023-08-17T20:09:00Z">
        <w:r>
          <w:t>s journey. This first phase of massive upheaval is what I call the revolution. And what happens when everything change</w:t>
        </w:r>
      </w:ins>
      <w:ins w:id="2078" w:author="Jade Teta" w:date="2023-08-17T20:10:00Z">
        <w:r>
          <w:t>s all at once? Disbelief, shock and resistance. Resistance is the part of the journey where you can’t believe it, you are unable to adjust, you get stuck in the victim and villain mentalities of blame, complain, whimper, whine, d</w:t>
        </w:r>
      </w:ins>
      <w:ins w:id="2079" w:author="Jade Teta" w:date="2023-08-17T20:11:00Z">
        <w:r>
          <w:t xml:space="preserve">istract, deny, avoid and attack. </w:t>
        </w:r>
      </w:ins>
    </w:p>
    <w:p w14:paraId="175AE46A" w14:textId="77777777" w:rsidR="00776E3D" w:rsidRDefault="00B347B0" w:rsidP="00F10034">
      <w:pPr>
        <w:rPr>
          <w:ins w:id="2080" w:author="Jade Teta" w:date="2023-08-17T20:42:00Z"/>
        </w:rPr>
      </w:pPr>
      <w:ins w:id="2081" w:author="Jade Teta" w:date="2023-08-17T20:11:00Z">
        <w:r>
          <w:t>I want to be honest here, most people never ever make it out of the resistance phase. Never underestimate the power of a human to avoid and deny. Many people woul</w:t>
        </w:r>
      </w:ins>
      <w:ins w:id="2082" w:author="Jade Teta" w:date="2023-08-17T20:12:00Z">
        <w:r>
          <w:t xml:space="preserve">d rather suffer in familiar surroundings rather than thrive in a new environment. To </w:t>
        </w:r>
      </w:ins>
      <w:ins w:id="2083" w:author="Jade Teta" w:date="2023-08-17T20:13:00Z">
        <w:r>
          <w:t>break through resistance requires you see the trauma for what it reall</w:t>
        </w:r>
      </w:ins>
      <w:ins w:id="2084" w:author="Jade Teta" w:date="2023-08-17T20:41:00Z">
        <w:r w:rsidR="00776E3D">
          <w:t>y</w:t>
        </w:r>
      </w:ins>
      <w:ins w:id="2085" w:author="Jade Teta" w:date="2023-08-17T20:13:00Z">
        <w:r>
          <w:t xml:space="preserve"> is— an opportunity for growth. </w:t>
        </w:r>
      </w:ins>
    </w:p>
    <w:p w14:paraId="466B26D2" w14:textId="7E1307A4" w:rsidR="009B714C" w:rsidRDefault="00776E3D" w:rsidP="00F10034">
      <w:pPr>
        <w:rPr>
          <w:ins w:id="2086" w:author="Jade Teta" w:date="2023-08-17T20:47:00Z"/>
        </w:rPr>
      </w:pPr>
      <w:ins w:id="2087" w:author="Jade Teta" w:date="2023-08-17T20:41:00Z">
        <w:r>
          <w:t>It also requires you use what has happened to construct a new identity and shed the skin of the old one.</w:t>
        </w:r>
      </w:ins>
      <w:ins w:id="2088" w:author="Jade Teta" w:date="2023-08-17T20:42:00Z">
        <w:r>
          <w:t xml:space="preserve"> This begins the realization phase of the journey. </w:t>
        </w:r>
      </w:ins>
      <w:ins w:id="2089" w:author="Jade Teta" w:date="2023-08-17T20:43:00Z">
        <w:r>
          <w:t>It’s called the realization phase because there is an awakening and an understanding that emerges. One be</w:t>
        </w:r>
      </w:ins>
      <w:ins w:id="2090" w:author="Jade Teta" w:date="2023-08-17T20:44:00Z">
        <w:r>
          <w:t>gins to see that what has happened needs to be acknowledged, accepted and integrated</w:t>
        </w:r>
      </w:ins>
      <w:ins w:id="2091" w:author="Jade Teta" w:date="2023-08-17T20:45:00Z">
        <w:r>
          <w:t xml:space="preserve">. It must be used to formulate new possibilities for being. </w:t>
        </w:r>
      </w:ins>
      <w:ins w:id="2092" w:author="Jade Teta" w:date="2023-08-17T20:46:00Z">
        <w:r>
          <w:t xml:space="preserve">The realization phase cannot commence until there is ownership over the situation. Fault becomes </w:t>
        </w:r>
      </w:ins>
      <w:ins w:id="2093" w:author="Jade Teta" w:date="2023-08-17T20:47:00Z">
        <w:r>
          <w:t>irrelevant, blame is seen as a waste of energy, all that is left is to find a way to use what has happened to grow and become more and better.</w:t>
        </w:r>
      </w:ins>
    </w:p>
    <w:p w14:paraId="0E8F6891" w14:textId="0E66F221" w:rsidR="00776E3D" w:rsidRDefault="00776E3D" w:rsidP="00F10034">
      <w:pPr>
        <w:rPr>
          <w:ins w:id="2094" w:author="Jade Teta" w:date="2023-08-17T20:51:00Z"/>
        </w:rPr>
      </w:pPr>
      <w:ins w:id="2095" w:author="Jade Teta" w:date="2023-08-17T20:47:00Z">
        <w:r>
          <w:t xml:space="preserve">The realization phase launches the hero on the </w:t>
        </w:r>
      </w:ins>
      <w:ins w:id="2096" w:author="Jade Teta" w:date="2023-08-17T20:48:00Z">
        <w:r>
          <w:t xml:space="preserve">what </w:t>
        </w:r>
        <w:r w:rsidR="00594388">
          <w:t xml:space="preserve">I call “the road.” In the aftermath of revolution, resistance and realization, there is a commitment to search, to become and to </w:t>
        </w:r>
        <w:r w:rsidR="00594388">
          <w:lastRenderedPageBreak/>
          <w:t xml:space="preserve">engage with </w:t>
        </w:r>
      </w:ins>
      <w:ins w:id="2097" w:author="Jade Teta" w:date="2023-08-17T20:49:00Z">
        <w:r w:rsidR="00594388">
          <w:t>the new process of being. Momentum starts to build and one begin thinking, choosing, acting and feeling in alignment with their new Next Level Self. Through con</w:t>
        </w:r>
      </w:ins>
      <w:ins w:id="2098" w:author="Jade Teta" w:date="2023-08-17T20:52:00Z">
        <w:r w:rsidR="00594388">
          <w:t>fron</w:t>
        </w:r>
      </w:ins>
      <w:ins w:id="2099" w:author="Jade Teta" w:date="2023-08-17T20:49:00Z">
        <w:r w:rsidR="00594388">
          <w:t xml:space="preserve">ting fears, </w:t>
        </w:r>
      </w:ins>
      <w:ins w:id="2100" w:author="Jade Teta" w:date="2023-08-17T20:50:00Z">
        <w:r w:rsidR="00594388">
          <w:t xml:space="preserve">and </w:t>
        </w:r>
      </w:ins>
      <w:ins w:id="2101" w:author="Jade Teta" w:date="2023-08-17T20:49:00Z">
        <w:r w:rsidR="00594388">
          <w:t xml:space="preserve">rising from failures </w:t>
        </w:r>
      </w:ins>
      <w:ins w:id="2102" w:author="Jade Teta" w:date="2023-08-17T20:50:00Z">
        <w:r w:rsidR="00594388">
          <w:t>again and again a mastery begins to develop. One learns and gains something that never could have been realized otherwis</w:t>
        </w:r>
      </w:ins>
      <w:ins w:id="2103" w:author="Jade Teta" w:date="2023-08-17T20:51:00Z">
        <w:r w:rsidR="00594388">
          <w:t>e. This is when it starts to become clear that pain can be made into purpose.</w:t>
        </w:r>
      </w:ins>
    </w:p>
    <w:p w14:paraId="793AA2AE" w14:textId="0E49D75B" w:rsidR="00594388" w:rsidRDefault="00594388" w:rsidP="00F10034">
      <w:pPr>
        <w:rPr>
          <w:ins w:id="2104" w:author="Jade Teta" w:date="2023-08-17T20:54:00Z"/>
        </w:rPr>
      </w:pPr>
      <w:ins w:id="2105" w:author="Jade Teta" w:date="2023-08-17T20:51:00Z">
        <w:r>
          <w:t xml:space="preserve">At this point purpose is simply a choice. Choosing to use your journey to teach others and create something valuable for the world is what completes the journey. </w:t>
        </w:r>
      </w:ins>
      <w:ins w:id="2106" w:author="Jade Teta" w:date="2023-08-17T20:52:00Z">
        <w:r>
          <w:t xml:space="preserve">I call this “the return.” It signifies </w:t>
        </w:r>
      </w:ins>
      <w:ins w:id="2107" w:author="Jade Teta" w:date="2023-08-17T20:53:00Z">
        <w:r>
          <w:t>the full integration of the wound, shedding of the old identity and emergence as an expert who chooses to use their tools to heal and he</w:t>
        </w:r>
      </w:ins>
      <w:ins w:id="2108" w:author="Jade Teta" w:date="2023-08-17T20:54:00Z">
        <w:r>
          <w:t>lp others.</w:t>
        </w:r>
      </w:ins>
    </w:p>
    <w:p w14:paraId="0DEB755C" w14:textId="537D8995" w:rsidR="00594388" w:rsidRDefault="00594388" w:rsidP="00F10034">
      <w:pPr>
        <w:rPr>
          <w:ins w:id="2109" w:author="Jade Teta" w:date="2023-08-17T20:54:00Z"/>
        </w:rPr>
      </w:pPr>
      <w:proofErr w:type="gramStart"/>
      <w:ins w:id="2110" w:author="Jade Teta" w:date="2023-08-17T20:54:00Z">
        <w:r>
          <w:t>So</w:t>
        </w:r>
        <w:proofErr w:type="gramEnd"/>
        <w:r>
          <w:t xml:space="preserve"> the her</w:t>
        </w:r>
      </w:ins>
      <w:ins w:id="2111" w:author="Jade Teta" w:date="2023-10-03T17:56:00Z">
        <w:r w:rsidR="00D82352">
          <w:t>o’</w:t>
        </w:r>
      </w:ins>
      <w:ins w:id="2112" w:author="Jade Teta" w:date="2023-08-17T20:54:00Z">
        <w:r>
          <w:t xml:space="preserve">s journey has </w:t>
        </w:r>
      </w:ins>
      <w:ins w:id="2113" w:author="Jade Teta" w:date="2023-08-17T20:55:00Z">
        <w:r>
          <w:t xml:space="preserve">5 </w:t>
        </w:r>
      </w:ins>
      <w:ins w:id="2114" w:author="Jade Teta" w:date="2023-08-17T20:54:00Z">
        <w:r>
          <w:t>parts:</w:t>
        </w:r>
      </w:ins>
    </w:p>
    <w:p w14:paraId="28E92180" w14:textId="1CA79861" w:rsidR="00594388" w:rsidRDefault="00594388" w:rsidP="00F10034">
      <w:pPr>
        <w:rPr>
          <w:ins w:id="2115" w:author="Jade Teta" w:date="2023-08-17T20:54:00Z"/>
        </w:rPr>
      </w:pPr>
      <w:ins w:id="2116" w:author="Jade Teta" w:date="2023-08-17T20:54:00Z">
        <w:r>
          <w:t xml:space="preserve">The Revolution </w:t>
        </w:r>
      </w:ins>
      <w:ins w:id="2117" w:author="Jade Teta" w:date="2023-10-03T17:57:00Z">
        <w:r w:rsidR="00D82352">
          <w:t>(</w:t>
        </w:r>
      </w:ins>
      <w:ins w:id="2118" w:author="Jade Teta" w:date="2023-10-03T17:56:00Z">
        <w:r w:rsidR="00D82352">
          <w:t>initiated</w:t>
        </w:r>
      </w:ins>
      <w:ins w:id="2119" w:author="Jade Teta" w:date="2023-08-17T20:54:00Z">
        <w:r>
          <w:t xml:space="preserve"> by the lightning strike moment</w:t>
        </w:r>
      </w:ins>
      <w:ins w:id="2120" w:author="Jade Teta" w:date="2023-10-03T17:57:00Z">
        <w:r w:rsidR="00D82352">
          <w:t>)</w:t>
        </w:r>
      </w:ins>
    </w:p>
    <w:p w14:paraId="7F1D2B41" w14:textId="2D62FBE4" w:rsidR="00594388" w:rsidRDefault="00594388" w:rsidP="00F10034">
      <w:pPr>
        <w:rPr>
          <w:ins w:id="2121" w:author="Jade Teta" w:date="2023-08-17T20:54:00Z"/>
        </w:rPr>
      </w:pPr>
      <w:ins w:id="2122" w:author="Jade Teta" w:date="2023-08-17T20:54:00Z">
        <w:r>
          <w:t xml:space="preserve">The Resistance Phase </w:t>
        </w:r>
      </w:ins>
    </w:p>
    <w:p w14:paraId="7CBB3127" w14:textId="18D0F94B" w:rsidR="00594388" w:rsidRDefault="00594388" w:rsidP="00F10034">
      <w:pPr>
        <w:rPr>
          <w:ins w:id="2123" w:author="Jade Teta" w:date="2023-08-17T20:55:00Z"/>
        </w:rPr>
      </w:pPr>
      <w:ins w:id="2124" w:author="Jade Teta" w:date="2023-08-17T20:54:00Z">
        <w:r>
          <w:t>The Realizat</w:t>
        </w:r>
      </w:ins>
      <w:ins w:id="2125" w:author="Jade Teta" w:date="2023-08-17T20:55:00Z">
        <w:r>
          <w:t>ion</w:t>
        </w:r>
      </w:ins>
    </w:p>
    <w:p w14:paraId="4721EC6C" w14:textId="439575AA" w:rsidR="00594388" w:rsidRDefault="00594388" w:rsidP="00F10034">
      <w:pPr>
        <w:rPr>
          <w:ins w:id="2126" w:author="Jade Teta" w:date="2023-08-17T20:55:00Z"/>
        </w:rPr>
      </w:pPr>
      <w:ins w:id="2127" w:author="Jade Teta" w:date="2023-08-17T20:55:00Z">
        <w:r>
          <w:t>The Road</w:t>
        </w:r>
      </w:ins>
    </w:p>
    <w:p w14:paraId="71F22009" w14:textId="560333E2" w:rsidR="00594388" w:rsidRDefault="00594388" w:rsidP="00F10034">
      <w:pPr>
        <w:rPr>
          <w:ins w:id="2128" w:author="Jade Teta" w:date="2023-08-17T20:56:00Z"/>
        </w:rPr>
      </w:pPr>
      <w:ins w:id="2129" w:author="Jade Teta" w:date="2023-08-17T20:55:00Z">
        <w:r>
          <w:t xml:space="preserve">The Return </w:t>
        </w:r>
      </w:ins>
    </w:p>
    <w:p w14:paraId="00D89CEF" w14:textId="2DFD5B83" w:rsidR="00594388" w:rsidRDefault="00594388" w:rsidP="00F10034">
      <w:pPr>
        <w:rPr>
          <w:ins w:id="2130" w:author="Jade Teta" w:date="2023-08-17T20:59:00Z"/>
        </w:rPr>
      </w:pPr>
      <w:ins w:id="2131" w:author="Jade Teta" w:date="2023-08-17T20:57:00Z">
        <w:r>
          <w:t>E</w:t>
        </w:r>
      </w:ins>
      <w:ins w:id="2132" w:author="Jade Teta" w:date="2023-08-17T20:56:00Z">
        <w:r>
          <w:t xml:space="preserve">ach </w:t>
        </w:r>
      </w:ins>
      <w:ins w:id="2133" w:author="Jade Teta" w:date="2023-08-17T20:57:00Z">
        <w:r>
          <w:t xml:space="preserve">phase of the journey </w:t>
        </w:r>
      </w:ins>
      <w:ins w:id="2134" w:author="Jade Teta" w:date="2023-08-17T20:56:00Z">
        <w:r>
          <w:t xml:space="preserve">requires mastery over particular skills. </w:t>
        </w:r>
      </w:ins>
      <w:ins w:id="2135" w:author="Jade Teta" w:date="2023-08-17T20:57:00Z">
        <w:r>
          <w:t>There are six of them and the follow the acronym POWERS: Perception, Owner</w:t>
        </w:r>
      </w:ins>
      <w:ins w:id="2136" w:author="Jade Teta" w:date="2023-08-17T20:58:00Z">
        <w:r>
          <w:t xml:space="preserve">ship, Wisdom, Engagement, Resolve &amp; Sharing. </w:t>
        </w:r>
      </w:ins>
      <w:ins w:id="2137" w:author="Jade Teta" w:date="2023-08-17T20:59:00Z">
        <w:r w:rsidR="0099181C">
          <w:t xml:space="preserve">Perception is </w:t>
        </w:r>
      </w:ins>
      <w:ins w:id="2138" w:author="Jade Teta" w:date="2023-08-17T21:00:00Z">
        <w:r w:rsidR="0099181C">
          <w:t xml:space="preserve">required to break out of resistance. Ownership is essential for the realization phase. Wisdom emerges from </w:t>
        </w:r>
      </w:ins>
      <w:ins w:id="2139" w:author="Jade Teta" w:date="2023-08-17T21:01:00Z">
        <w:r w:rsidR="0099181C">
          <w:t xml:space="preserve">the </w:t>
        </w:r>
      </w:ins>
      <w:ins w:id="2140" w:author="Jade Teta" w:date="2023-08-17T21:00:00Z">
        <w:r w:rsidR="0099181C">
          <w:t>realization</w:t>
        </w:r>
      </w:ins>
      <w:ins w:id="2141" w:author="Jade Teta" w:date="2023-08-17T21:01:00Z">
        <w:r w:rsidR="0099181C">
          <w:t xml:space="preserve"> phase</w:t>
        </w:r>
      </w:ins>
      <w:ins w:id="2142" w:author="Jade Teta" w:date="2023-08-17T21:00:00Z">
        <w:r w:rsidR="0099181C">
          <w:t xml:space="preserve"> and is the first step one takes on “the road</w:t>
        </w:r>
      </w:ins>
      <w:ins w:id="2143" w:author="Jade Teta" w:date="2023-08-17T21:01:00Z">
        <w:r w:rsidR="0099181C">
          <w:t>.” Along with Wisdom, choices and actions (engagement), combine with facing fears and overcoming obstacles (resolve)</w:t>
        </w:r>
      </w:ins>
      <w:ins w:id="2144" w:author="Jade Teta" w:date="2023-08-17T21:02:00Z">
        <w:r w:rsidR="0099181C">
          <w:t xml:space="preserve">, the three together create a positive feed forward process I call the </w:t>
        </w:r>
        <w:proofErr w:type="spellStart"/>
        <w:r w:rsidR="0099181C">
          <w:t>WERloop</w:t>
        </w:r>
        <w:proofErr w:type="spellEnd"/>
        <w:r w:rsidR="0099181C">
          <w:t>. When one has a clear intention</w:t>
        </w:r>
      </w:ins>
      <w:ins w:id="2145" w:author="Jade Teta" w:date="2023-08-17T21:03:00Z">
        <w:r w:rsidR="0099181C">
          <w:t xml:space="preserve">, and is authentically aligned in thoughts, </w:t>
        </w:r>
        <w:proofErr w:type="spellStart"/>
        <w:r w:rsidR="0099181C">
          <w:t>feelins</w:t>
        </w:r>
        <w:proofErr w:type="spellEnd"/>
        <w:r w:rsidR="0099181C">
          <w:t>, choice and actions there a feedforward virtuous cycle of competence and confidence eme</w:t>
        </w:r>
      </w:ins>
      <w:ins w:id="2146" w:author="Jade Teta" w:date="2023-08-17T21:04:00Z">
        <w:r w:rsidR="0099181C">
          <w:t xml:space="preserve">rge. “The Road” is where mastery develops and the new </w:t>
        </w:r>
        <w:r w:rsidR="0099181C">
          <w:lastRenderedPageBreak/>
          <w:t xml:space="preserve">identity is solidified. And then come “the return,” a simple choice to take your pain and the lessons learned from it </w:t>
        </w:r>
      </w:ins>
      <w:ins w:id="2147" w:author="Jade Teta" w:date="2023-08-17T21:05:00Z">
        <w:r w:rsidR="0099181C">
          <w:t>to enrich others and evolve the world— to teach and love from it. A close look at the diagram below outlines the steps of transformation as well as the six powers.</w:t>
        </w:r>
      </w:ins>
    </w:p>
    <w:p w14:paraId="0C518619" w14:textId="4188DF7F" w:rsidR="0099181C" w:rsidRDefault="0099181C" w:rsidP="00F10034">
      <w:pPr>
        <w:rPr>
          <w:ins w:id="2148" w:author="Jade Teta" w:date="2023-08-17T19:11:00Z"/>
        </w:rPr>
      </w:pPr>
      <w:ins w:id="2149" w:author="Jade Teta" w:date="2023-08-17T20:59:00Z">
        <w:r>
          <w:rPr>
            <w:noProof/>
          </w:rPr>
          <w:drawing>
            <wp:inline distT="0" distB="0" distL="0" distR="0" wp14:anchorId="3AF2D9E3" wp14:editId="070175F2">
              <wp:extent cx="5943600" cy="3343275"/>
              <wp:effectExtent l="0" t="0" r="0" b="0"/>
              <wp:docPr id="1012776565" name="Picture 2" descr="A diagram of a journe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2776565" name="Picture 2" descr="A diagram of a journey&#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ins>
    </w:p>
    <w:p w14:paraId="52FDD214" w14:textId="72030E79" w:rsidR="000E67A2" w:rsidRPr="008B26BF" w:rsidRDefault="000E67A2" w:rsidP="000E67A2">
      <w:pPr>
        <w:pStyle w:val="scribeheading-1"/>
      </w:pPr>
      <w:del w:id="2150" w:author="Jade Teta" w:date="2023-08-17T17:56:00Z">
        <w:r w:rsidDel="00F10034">
          <w:delText xml:space="preserve"> </w:delText>
        </w:r>
      </w:del>
      <w:r>
        <w:t>Revolution Begins</w:t>
      </w:r>
    </w:p>
    <w:p w14:paraId="6E712700" w14:textId="77777777" w:rsidR="000E67A2" w:rsidRDefault="000E67A2" w:rsidP="000E67A2">
      <w:r>
        <w:t xml:space="preserve">Just like in a video game when you’re going along smoothly until something blocks your path, something is going to happen in your life that’s going to stop you in your tracks. </w:t>
      </w:r>
    </w:p>
    <w:p w14:paraId="05F20DC2" w14:textId="77777777" w:rsidR="000E67A2" w:rsidRDefault="000E67A2" w:rsidP="000E67A2">
      <w:r>
        <w:t xml:space="preserve">Up until now, </w:t>
      </w:r>
      <w:r w:rsidRPr="008B26BF">
        <w:t>you</w:t>
      </w:r>
      <w:r>
        <w:t>’ve been</w:t>
      </w:r>
      <w:r w:rsidRPr="008B26BF">
        <w:t xml:space="preserve"> going along</w:t>
      </w:r>
      <w:r>
        <w:t xml:space="preserve"> </w:t>
      </w:r>
      <w:r w:rsidRPr="008B26BF">
        <w:t xml:space="preserve">being a particular way in the world. </w:t>
      </w:r>
      <w:r>
        <w:t>T</w:t>
      </w:r>
      <w:r w:rsidRPr="008B26BF">
        <w:t xml:space="preserve">he way you are being is determined by </w:t>
      </w:r>
      <w:r>
        <w:t>all those</w:t>
      </w:r>
      <w:r w:rsidRPr="008B26BF">
        <w:t xml:space="preserve"> </w:t>
      </w:r>
      <w:r>
        <w:t>knot</w:t>
      </w:r>
      <w:r w:rsidRPr="008B26BF">
        <w:t xml:space="preserve"> stories you wrote a long time ago. </w:t>
      </w:r>
      <w:r>
        <w:t>But s</w:t>
      </w:r>
      <w:r w:rsidRPr="008B26BF">
        <w:t>ource consciousness needs to evolve itself</w:t>
      </w:r>
      <w:r>
        <w:t>, and</w:t>
      </w:r>
      <w:r w:rsidRPr="008B26BF">
        <w:t xml:space="preserve"> because you are part of </w:t>
      </w:r>
      <w:r>
        <w:t>s</w:t>
      </w:r>
      <w:r w:rsidRPr="008B26BF">
        <w:t xml:space="preserve">ource consciousness, </w:t>
      </w:r>
      <w:r>
        <w:t xml:space="preserve">that means you need to evolve too. You’re going to have to learn something and life is going to make sure you do. </w:t>
      </w:r>
    </w:p>
    <w:p w14:paraId="32068E8A" w14:textId="77777777" w:rsidR="000E67A2" w:rsidRDefault="000E67A2" w:rsidP="000E67A2">
      <w:r>
        <w:lastRenderedPageBreak/>
        <w:t>Y</w:t>
      </w:r>
      <w:r w:rsidRPr="008B26BF">
        <w:t xml:space="preserve">our way of </w:t>
      </w:r>
      <w:r>
        <w:t>thinking, feeling, and acting</w:t>
      </w:r>
      <w:r w:rsidRPr="008B26BF">
        <w:t xml:space="preserve"> </w:t>
      </w:r>
      <w:r>
        <w:t>is about to be challenged. To this point, you’ve assumed you had it all figured out. You think you can just keep going along in the same way forever. You have no idea that you are a moving target. You start to realize that some of the</w:t>
      </w:r>
      <w:r w:rsidRPr="008B26BF">
        <w:t xml:space="preserve"> obstacles</w:t>
      </w:r>
      <w:r>
        <w:t xml:space="preserve"> you’ve encountered on your journey aren’t going away—in fact, they keep coming back again and again. The reason they’re not going anywhere is because you are not defeating them and every time they beat you, they grow stronger. At first, they’re just annoying, something to jump over. Then, they’re more aggressive, something you need a power-up to get passed. But eventually, they get bigger and stronger until ultimately, they’re able to destroy you in one spectacular flash of power. </w:t>
      </w:r>
    </w:p>
    <w:p w14:paraId="40970D6A" w14:textId="3EC34432" w:rsidR="000E67A2" w:rsidRDefault="000E67A2" w:rsidP="000E67A2">
      <w:r>
        <w:t xml:space="preserve">This </w:t>
      </w:r>
      <w:r w:rsidRPr="008B26BF">
        <w:t xml:space="preserve">is the lightning strike moment. This is </w:t>
      </w:r>
      <w:r>
        <w:t>life</w:t>
      </w:r>
      <w:r w:rsidRPr="008B26BF">
        <w:t xml:space="preserve"> saying</w:t>
      </w:r>
      <w:r>
        <w:t xml:space="preserve"> it’s t</w:t>
      </w:r>
      <w:r w:rsidRPr="008B26BF">
        <w:t xml:space="preserve">ime for you to wake up </w:t>
      </w:r>
      <w:r>
        <w:t>and see how your way of being is no longer working</w:t>
      </w:r>
      <w:r w:rsidRPr="008B26BF">
        <w:t xml:space="preserve">. </w:t>
      </w:r>
      <w:r>
        <w:t>It’s showing you that t</w:t>
      </w:r>
      <w:r w:rsidRPr="008B26BF">
        <w:t xml:space="preserve">hings are not what </w:t>
      </w:r>
      <w:r>
        <w:t xml:space="preserve">you </w:t>
      </w:r>
      <w:r w:rsidRPr="008B26BF">
        <w:t>thought they were.</w:t>
      </w:r>
      <w:r>
        <w:t xml:space="preserve"> It’s proving that in order to move forward, you’re going to have to evolve. This is </w:t>
      </w:r>
      <w:ins w:id="2151" w:author="Jade Teta" w:date="2023-08-17T17:09:00Z">
        <w:r w:rsidR="00AC0A31">
          <w:t xml:space="preserve">the </w:t>
        </w:r>
      </w:ins>
      <w:r>
        <w:t>beginning of a revolution, and at this point, you have a choice: are you going to throw down your controller and ignore the game? Or are you going to keep playing?</w:t>
      </w:r>
    </w:p>
    <w:p w14:paraId="7DEA67B5" w14:textId="77777777" w:rsidR="000E67A2" w:rsidRDefault="000E67A2" w:rsidP="000E67A2">
      <w:pPr>
        <w:pStyle w:val="scribeheading-1"/>
      </w:pPr>
      <w:r>
        <w:t>Resistance Kicks In</w:t>
      </w:r>
    </w:p>
    <w:p w14:paraId="2499808B" w14:textId="77777777" w:rsidR="000E67A2" w:rsidRPr="008B26BF" w:rsidRDefault="000E67A2" w:rsidP="000E67A2">
      <w:r w:rsidRPr="008B26BF">
        <w:t xml:space="preserve"> </w:t>
      </w:r>
      <w:r>
        <w:t>T</w:t>
      </w:r>
      <w:r w:rsidRPr="008B26BF">
        <w:t xml:space="preserve">he first stage we go through when </w:t>
      </w:r>
      <w:r>
        <w:t>lightning strikes</w:t>
      </w:r>
      <w:r w:rsidRPr="008B26BF">
        <w:t xml:space="preserve"> is resistance</w:t>
      </w:r>
      <w:r>
        <w:t xml:space="preserve">. We </w:t>
      </w:r>
      <w:r w:rsidRPr="008B26BF">
        <w:t>don</w:t>
      </w:r>
      <w:r>
        <w:t>’</w:t>
      </w:r>
      <w:r w:rsidRPr="008B26BF">
        <w:t xml:space="preserve">t want to accept what </w:t>
      </w:r>
      <w:r>
        <w:t>is happening. Humans</w:t>
      </w:r>
      <w:r w:rsidRPr="008B26BF">
        <w:t xml:space="preserve"> have a deep</w:t>
      </w:r>
      <w:r>
        <w:t>-</w:t>
      </w:r>
      <w:r w:rsidRPr="008B26BF">
        <w:t>seated need for safety, security</w:t>
      </w:r>
      <w:r>
        <w:t>,</w:t>
      </w:r>
      <w:r w:rsidRPr="008B26BF">
        <w:t xml:space="preserve"> acceptance</w:t>
      </w:r>
      <w:r>
        <w:t>,</w:t>
      </w:r>
      <w:r w:rsidRPr="008B26BF">
        <w:t xml:space="preserve"> and belonging</w:t>
      </w:r>
      <w:r>
        <w:t xml:space="preserve"> and we are going to try to regain all those things the instant we feel threatened.</w:t>
      </w:r>
      <w:r w:rsidRPr="008B26BF">
        <w:t xml:space="preserve"> </w:t>
      </w:r>
      <w:r>
        <w:t>T</w:t>
      </w:r>
      <w:r w:rsidRPr="008B26BF">
        <w:t xml:space="preserve">his is </w:t>
      </w:r>
      <w:r>
        <w:t xml:space="preserve">where </w:t>
      </w:r>
      <w:r w:rsidRPr="008B26BF">
        <w:t>victim</w:t>
      </w:r>
      <w:r>
        <w:t>s get trapped. At this stage, victims blame and complain to get sympathy. They attack others in an attempt to feel power. They distract and deny to maintain popularity. They’ll do anything they can to get back to what was familiar before the lightening hit</w:t>
      </w:r>
      <w:r w:rsidRPr="008B26BF">
        <w:t>.</w:t>
      </w:r>
    </w:p>
    <w:p w14:paraId="2FE51CA7" w14:textId="3FA5A12B" w:rsidR="000E67A2" w:rsidRDefault="000E67A2" w:rsidP="000E67A2">
      <w:r>
        <w:t xml:space="preserve">Some people stay </w:t>
      </w:r>
      <w:r w:rsidRPr="008B26BF">
        <w:t>stuck on level one</w:t>
      </w:r>
      <w:r>
        <w:t xml:space="preserve"> their entire lives. They</w:t>
      </w:r>
      <w:r w:rsidRPr="008B26BF">
        <w:t xml:space="preserve"> die again and again and again on that level, because </w:t>
      </w:r>
      <w:r>
        <w:t>they</w:t>
      </w:r>
      <w:r w:rsidRPr="008B26BF">
        <w:t xml:space="preserve"> </w:t>
      </w:r>
      <w:r>
        <w:t>refuse</w:t>
      </w:r>
      <w:r w:rsidRPr="008B26BF">
        <w:t xml:space="preserve"> to make the</w:t>
      </w:r>
      <w:r>
        <w:t xml:space="preserve"> necessary</w:t>
      </w:r>
      <w:r w:rsidRPr="008B26BF">
        <w:t xml:space="preserve"> changes. Because to get to level two, you have to think, feel</w:t>
      </w:r>
      <w:r>
        <w:t>,</w:t>
      </w:r>
      <w:r w:rsidRPr="008B26BF">
        <w:t xml:space="preserve"> </w:t>
      </w:r>
      <w:ins w:id="2152" w:author="Jade Teta" w:date="2023-08-17T17:09:00Z">
        <w:r w:rsidR="00AC0A31">
          <w:t xml:space="preserve">choose </w:t>
        </w:r>
      </w:ins>
      <w:r w:rsidRPr="008B26BF">
        <w:t xml:space="preserve">and act differently. </w:t>
      </w:r>
    </w:p>
    <w:p w14:paraId="710E78E8" w14:textId="1536B050" w:rsidR="00F10034" w:rsidRDefault="0053216C" w:rsidP="000E67A2">
      <w:pPr>
        <w:rPr>
          <w:ins w:id="2153" w:author="Jade Teta" w:date="2023-08-17T18:03:00Z"/>
        </w:rPr>
      </w:pPr>
      <w:r>
        <w:lastRenderedPageBreak/>
        <w:t xml:space="preserve">But fortunately, just like a video game character, we all have certain special skills we can tap into when we need a little boost along our journey. The 6 POWERS of Perception, Ownership, Wisdom, Engagement, Resolve, and Sharing are there when we need them—we just have to activate them at the right time. </w:t>
      </w:r>
    </w:p>
    <w:p w14:paraId="5CDE417B" w14:textId="7269B19D" w:rsidR="00302F70" w:rsidRPr="00302F70" w:rsidRDefault="00302F70" w:rsidP="00302F70">
      <w:pPr>
        <w:pStyle w:val="scribeheading-1"/>
        <w:rPr>
          <w:ins w:id="2154" w:author="Jade Teta" w:date="2023-08-17T18:03:00Z"/>
        </w:rPr>
      </w:pPr>
      <w:ins w:id="2155" w:author="Jade Teta" w:date="2023-08-17T18:03:00Z">
        <w:r>
          <w:t>The 6 Powers</w:t>
        </w:r>
      </w:ins>
    </w:p>
    <w:p w14:paraId="59C6E3D8" w14:textId="77777777" w:rsidR="00302F70" w:rsidDel="00302F70" w:rsidRDefault="00302F70" w:rsidP="000E67A2">
      <w:pPr>
        <w:rPr>
          <w:del w:id="2156" w:author="Jade Teta" w:date="2023-08-17T18:03:00Z"/>
        </w:rPr>
      </w:pPr>
    </w:p>
    <w:p w14:paraId="03890970" w14:textId="77777777" w:rsidR="000E67A2" w:rsidRDefault="000E67A2" w:rsidP="000E67A2">
      <w:pPr>
        <w:pStyle w:val="scribeheading-2"/>
      </w:pPr>
      <w:r>
        <w:t>Perception</w:t>
      </w:r>
    </w:p>
    <w:p w14:paraId="3B3BCE34" w14:textId="77777777" w:rsidR="000E67A2" w:rsidRDefault="000E67A2" w:rsidP="000E67A2">
      <w:r>
        <w:t>One superpower you’ll need to move past resistance is perception. P</w:t>
      </w:r>
      <w:r w:rsidRPr="008B26BF">
        <w:t xml:space="preserve">erception </w:t>
      </w:r>
      <w:r>
        <w:t xml:space="preserve">allows us to see </w:t>
      </w:r>
      <w:r w:rsidRPr="008B26BF">
        <w:t>the world through a different</w:t>
      </w:r>
      <w:r>
        <w:t xml:space="preserve"> lens</w:t>
      </w:r>
      <w:r w:rsidRPr="008B26BF">
        <w:t xml:space="preserve">. </w:t>
      </w:r>
      <w:r>
        <w:t>It also helps us see the</w:t>
      </w:r>
      <w:r w:rsidRPr="008B26BF">
        <w:t xml:space="preserve"> opportunity</w:t>
      </w:r>
      <w:r>
        <w:t xml:space="preserve"> within the lightning strike moment </w:t>
      </w:r>
      <w:r w:rsidRPr="008B26BF">
        <w:t>to</w:t>
      </w:r>
      <w:r>
        <w:t xml:space="preserve"> grow, which will require us to look at ourselves in ways we never have before. </w:t>
      </w:r>
    </w:p>
    <w:p w14:paraId="0062636E" w14:textId="0196BF13" w:rsidR="000E67A2" w:rsidRDefault="000E67A2" w:rsidP="000E67A2">
      <w:r>
        <w:t>T</w:t>
      </w:r>
      <w:r w:rsidRPr="008B26BF">
        <w:t>his is incredibly hard to do, because it shakes up everything</w:t>
      </w:r>
      <w:r>
        <w:t xml:space="preserve"> we’ve known to this point</w:t>
      </w:r>
      <w:r w:rsidRPr="008B26BF">
        <w:t xml:space="preserve">. </w:t>
      </w:r>
      <w:r>
        <w:t>I</w:t>
      </w:r>
      <w:r w:rsidRPr="008B26BF">
        <w:t>t</w:t>
      </w:r>
      <w:r>
        <w:t>’</w:t>
      </w:r>
      <w:r w:rsidRPr="008B26BF">
        <w:t xml:space="preserve">s rare for </w:t>
      </w:r>
      <w:r>
        <w:t xml:space="preserve">people to willingly shift their perception and move past resistance, but by now you know who does. Next Level Humans take </w:t>
      </w:r>
      <w:r w:rsidRPr="008B26BF">
        <w:t>everything t</w:t>
      </w:r>
      <w:r>
        <w:t>hey</w:t>
      </w:r>
      <w:r w:rsidRPr="008B26BF">
        <w:t xml:space="preserve"> have been given on this level </w:t>
      </w:r>
      <w:r>
        <w:t xml:space="preserve">and see how </w:t>
      </w:r>
      <w:r w:rsidRPr="008B26BF">
        <w:t xml:space="preserve">everything is there for </w:t>
      </w:r>
      <w:r>
        <w:t>them</w:t>
      </w:r>
      <w:r w:rsidRPr="008B26BF">
        <w:t xml:space="preserve"> to get to </w:t>
      </w:r>
      <w:r>
        <w:t>the next one. They know all they</w:t>
      </w:r>
      <w:r w:rsidRPr="008B26BF">
        <w:t xml:space="preserve"> have to do is play the game correctly</w:t>
      </w:r>
      <w:r>
        <w:t xml:space="preserve">, </w:t>
      </w:r>
      <w:r w:rsidRPr="008B26BF">
        <w:t>pay attention</w:t>
      </w:r>
      <w:r>
        <w:t>,</w:t>
      </w:r>
      <w:r w:rsidRPr="008B26BF">
        <w:t xml:space="preserve"> and practice. </w:t>
      </w:r>
      <w:r>
        <w:t xml:space="preserve">They also know that the very thing that’s challenging them is the exact thing they need in order to advance. For instance, if a Next Level Human’s business implodes, they know it had to happen in order for them to move on to the next venture. If their relationship ends, they take what they learned from it and apply it to the next one. If they run into money trouble, they adopt new financial habits. They don’t stop seeking new business ideas or never date again or file for bankruptcy—they use it all to keep going to the next level. </w:t>
      </w:r>
    </w:p>
    <w:p w14:paraId="598D31D3" w14:textId="77777777" w:rsidR="000E67A2" w:rsidRDefault="000E67A2" w:rsidP="000E67A2">
      <w:r>
        <w:t xml:space="preserve">Pain lets you know when it’s time to level up. If you’re stressed or upset or sad or angry, it’s likely because you’re stuck and staying where you are is only going to intensify those feelings. The only way out is to push past resistance with everything you’ve got. </w:t>
      </w:r>
    </w:p>
    <w:p w14:paraId="18BD54B5" w14:textId="7B120891" w:rsidR="000E67A2" w:rsidRDefault="000E67A2" w:rsidP="000E67A2">
      <w:r>
        <w:t xml:space="preserve">This is not fun, but the good news if you’ve done the work to establish your purpose, it’s coming with you to the next level. Remember, with purpose comes </w:t>
      </w:r>
      <w:r w:rsidRPr="008B26BF">
        <w:t xml:space="preserve">fulfillment </w:t>
      </w:r>
      <w:r>
        <w:t xml:space="preserve">and </w:t>
      </w:r>
      <w:r>
        <w:lastRenderedPageBreak/>
        <w:t>fulfillment follows you, whether you’re living in a $1,000 a month apartment or a $1 million mansion. It’s with you whether your girlfriend says yes to your proposal or packs her bags. It’s there whether you hit the lottery or get down to your last dime. It’s leveling up with you, and your new p</w:t>
      </w:r>
      <w:r w:rsidRPr="008B26BF">
        <w:t>erception</w:t>
      </w:r>
      <w:r>
        <w:t xml:space="preserve"> will show you how you can use it once you get there. (We’ll go deeper into Perception in Chapter </w:t>
      </w:r>
      <w:r w:rsidR="003D6B7D">
        <w:t>Six</w:t>
      </w:r>
      <w:r>
        <w:t>)</w:t>
      </w:r>
    </w:p>
    <w:p w14:paraId="32675894" w14:textId="77777777" w:rsidR="000E67A2" w:rsidRDefault="000E67A2" w:rsidP="000E67A2">
      <w:pPr>
        <w:pStyle w:val="scribeheading-2"/>
      </w:pPr>
      <w:r>
        <w:t>Ownership</w:t>
      </w:r>
    </w:p>
    <w:p w14:paraId="41BE01C7" w14:textId="03C98DE8" w:rsidR="000E67A2" w:rsidRDefault="000E67A2" w:rsidP="000E67A2">
      <w:r>
        <w:t>T</w:t>
      </w:r>
      <w:r w:rsidRPr="008B26BF">
        <w:t>he</w:t>
      </w:r>
      <w:r>
        <w:t xml:space="preserve"> other</w:t>
      </w:r>
      <w:r w:rsidRPr="008B26BF">
        <w:t xml:space="preserve"> superpower </w:t>
      </w:r>
      <w:r>
        <w:t>you’ll have to use at this stage is</w:t>
      </w:r>
      <w:r w:rsidRPr="008B26BF">
        <w:t xml:space="preserve"> </w:t>
      </w:r>
      <w:r w:rsidR="003D6B7D">
        <w:t>O</w:t>
      </w:r>
      <w:r w:rsidRPr="008B26BF">
        <w:t xml:space="preserve">wnership. </w:t>
      </w:r>
      <w:r>
        <w:t>Ownership involves recognizing</w:t>
      </w:r>
      <w:r w:rsidRPr="008B26BF">
        <w:t xml:space="preserve"> </w:t>
      </w:r>
      <w:r>
        <w:t xml:space="preserve">how </w:t>
      </w:r>
      <w:r w:rsidRPr="008B26BF">
        <w:t xml:space="preserve">the way </w:t>
      </w:r>
      <w:r>
        <w:t xml:space="preserve">you were previously </w:t>
      </w:r>
      <w:r w:rsidRPr="008B26BF">
        <w:t>thinking, feeling</w:t>
      </w:r>
      <w:r>
        <w:t>,</w:t>
      </w:r>
      <w:r w:rsidRPr="008B26BF">
        <w:t xml:space="preserve"> and acting no longer works </w:t>
      </w:r>
      <w:r>
        <w:t>on this level, and it requires you to</w:t>
      </w:r>
      <w:r w:rsidRPr="008B26BF">
        <w:t xml:space="preserve"> define who </w:t>
      </w:r>
      <w:r>
        <w:t>you’re</w:t>
      </w:r>
      <w:r w:rsidRPr="008B26BF">
        <w:t xml:space="preserve"> going to be</w:t>
      </w:r>
      <w:r>
        <w:t xml:space="preserve"> moving forward.</w:t>
      </w:r>
      <w:r w:rsidRPr="008B26BF">
        <w:t xml:space="preserve"> </w:t>
      </w:r>
      <w:r>
        <w:t>As you write your new</w:t>
      </w:r>
      <w:r w:rsidRPr="008B26BF">
        <w:t xml:space="preserve"> honor code, </w:t>
      </w:r>
      <w:r>
        <w:t xml:space="preserve">think about your heroes. What qualities do they all have in common? How would they all act in specific scenarios? Use them to inform the set of standards you are creating for yourself as you shed your old behaviors. </w:t>
      </w:r>
    </w:p>
    <w:p w14:paraId="31570B3B" w14:textId="06128B63" w:rsidR="000E67A2" w:rsidRPr="008B26BF" w:rsidRDefault="000E67A2" w:rsidP="000E67A2">
      <w:r>
        <w:t>For me, the code became about a commitment to honesty. After my affair and the betrayal of my lover, I realized I had a dysfunctional view around the importance of telling the truth. I thought about my heroes—</w:t>
      </w:r>
      <w:del w:id="2157" w:author="Jade Teta" w:date="2023-08-17T17:26:00Z">
        <w:r w:rsidDel="002513F9">
          <w:delText xml:space="preserve">Abraham Lincoln, </w:delText>
        </w:r>
      </w:del>
      <w:r>
        <w:t xml:space="preserve">Henry David Thoreau, Nelson Mandela, </w:t>
      </w:r>
      <w:ins w:id="2158" w:author="Jade Teta" w:date="2023-08-17T17:26:00Z">
        <w:r w:rsidR="002513F9">
          <w:t>Mohammed Ali</w:t>
        </w:r>
      </w:ins>
      <w:ins w:id="2159" w:author="Jade Teta" w:date="2023-08-17T18:44:00Z">
        <w:r w:rsidR="00693167">
          <w:t>, G</w:t>
        </w:r>
      </w:ins>
      <w:ins w:id="2160" w:author="Jade Teta" w:date="2023-08-17T18:45:00Z">
        <w:r w:rsidR="00693167">
          <w:t>andhi, Bruce Lee</w:t>
        </w:r>
      </w:ins>
      <w:ins w:id="2161" w:author="Jade Teta" w:date="2023-08-17T17:26:00Z">
        <w:r w:rsidR="002513F9">
          <w:t xml:space="preserve"> </w:t>
        </w:r>
      </w:ins>
      <w:r>
        <w:t>and others like them—and saw that each prioritized honesty</w:t>
      </w:r>
      <w:ins w:id="2162" w:author="Jade Teta" w:date="2023-08-17T18:45:00Z">
        <w:r w:rsidR="00693167">
          <w:t xml:space="preserve"> as part of their teaching</w:t>
        </w:r>
      </w:ins>
      <w:r>
        <w:t>. I knew that had to be part of who I was</w:t>
      </w:r>
      <w:r w:rsidRPr="008B26BF">
        <w:t xml:space="preserve"> </w:t>
      </w:r>
      <w:r>
        <w:t>going to</w:t>
      </w:r>
      <w:r w:rsidRPr="008B26BF">
        <w:t xml:space="preserve"> </w:t>
      </w:r>
      <w:r>
        <w:t>be</w:t>
      </w:r>
      <w:ins w:id="2163" w:author="Jade Teta" w:date="2023-08-17T18:45:00Z">
        <w:r w:rsidR="00693167">
          <w:t xml:space="preserve"> </w:t>
        </w:r>
      </w:ins>
      <w:ins w:id="2164" w:author="Jade Teta" w:date="2023-10-03T17:57:00Z">
        <w:r w:rsidR="00D82352">
          <w:t>precisely</w:t>
        </w:r>
      </w:ins>
      <w:ins w:id="2165" w:author="Jade Teta" w:date="2023-08-17T18:45:00Z">
        <w:r w:rsidR="00693167">
          <w:t xml:space="preserve"> because it was a dysfunctional pattern that </w:t>
        </w:r>
      </w:ins>
      <w:ins w:id="2166" w:author="Jade Teta" w:date="2023-08-17T18:46:00Z">
        <w:r w:rsidR="00693167">
          <w:t xml:space="preserve">I was called to </w:t>
        </w:r>
        <w:proofErr w:type="gramStart"/>
        <w:r w:rsidR="00693167">
          <w:t>address</w:t>
        </w:r>
      </w:ins>
      <w:ins w:id="2167" w:author="Jade Teta" w:date="2023-08-17T18:45:00Z">
        <w:r w:rsidR="00693167">
          <w:t xml:space="preserve"> </w:t>
        </w:r>
      </w:ins>
      <w:r>
        <w:t>.</w:t>
      </w:r>
      <w:proofErr w:type="gramEnd"/>
      <w:r>
        <w:t xml:space="preserve"> I owned my dishonest past but moved forward with a new vision of myself for the future.</w:t>
      </w:r>
      <w:ins w:id="2168" w:author="Jade Teta" w:date="2023-08-17T18:46:00Z">
        <w:r w:rsidR="00693167">
          <w:t xml:space="preserve"> </w:t>
        </w:r>
      </w:ins>
      <w:del w:id="2169" w:author="Jade Teta" w:date="2023-08-17T18:47:00Z">
        <w:r w:rsidDel="00693167">
          <w:delText xml:space="preserve"> </w:delText>
        </w:r>
      </w:del>
      <w:r>
        <w:t>(Chapter Seven takes a closer look at Ownership)</w:t>
      </w:r>
    </w:p>
    <w:p w14:paraId="7356AB66" w14:textId="77777777" w:rsidR="000E67A2" w:rsidRDefault="000E67A2" w:rsidP="000E67A2">
      <w:pPr>
        <w:pStyle w:val="scribeheading-2"/>
      </w:pPr>
      <w:r>
        <w:t>R</w:t>
      </w:r>
      <w:r w:rsidRPr="008B26BF">
        <w:t xml:space="preserve">ock </w:t>
      </w:r>
      <w:r>
        <w:t>B</w:t>
      </w:r>
      <w:r w:rsidRPr="008B26BF">
        <w:t xml:space="preserve">ottom </w:t>
      </w:r>
    </w:p>
    <w:p w14:paraId="5EFA6782" w14:textId="3DD86991" w:rsidR="000E67A2" w:rsidRDefault="000E67A2" w:rsidP="000E67A2">
      <w:r>
        <w:t xml:space="preserve">If you opt to not utilize your superpowers of </w:t>
      </w:r>
      <w:r w:rsidR="003D6B7D">
        <w:t>P</w:t>
      </w:r>
      <w:r>
        <w:t xml:space="preserve">erception and </w:t>
      </w:r>
      <w:r w:rsidR="003D6B7D">
        <w:t>O</w:t>
      </w:r>
      <w:r>
        <w:t xml:space="preserve">wnership to move past resistance, life is not just going to leave you alone. Things will continue to get worse and worse until eventually, your life loses all substance. This is rock bottom. When you’re there, you have no chance of finding fulfillment. You might feel safe, but you’ll never feel joy.  Your existence becomes one of </w:t>
      </w:r>
      <w:r w:rsidRPr="008B26BF">
        <w:t xml:space="preserve">agony </w:t>
      </w:r>
      <w:r>
        <w:t xml:space="preserve">and </w:t>
      </w:r>
      <w:r w:rsidRPr="008B26BF">
        <w:t>bitterness</w:t>
      </w:r>
      <w:r>
        <w:t>, and there’s no way you’re</w:t>
      </w:r>
      <w:r w:rsidRPr="008B26BF">
        <w:t xml:space="preserve"> going to be </w:t>
      </w:r>
      <w:r w:rsidRPr="008B26BF">
        <w:lastRenderedPageBreak/>
        <w:t>proud at the end of your life</w:t>
      </w:r>
      <w:r>
        <w:t>—or</w:t>
      </w:r>
      <w:r w:rsidRPr="008B26BF">
        <w:t xml:space="preserve"> worse, </w:t>
      </w:r>
      <w:r>
        <w:t>you’ll</w:t>
      </w:r>
      <w:r w:rsidRPr="008B26BF">
        <w:t xml:space="preserve"> look back with regret</w:t>
      </w:r>
      <w:r>
        <w:t xml:space="preserve">, knowing you did nothing to contribute anything of value to the world. </w:t>
      </w:r>
    </w:p>
    <w:p w14:paraId="4761BF04" w14:textId="5AC193EB" w:rsidR="000E67A2" w:rsidRDefault="000E67A2" w:rsidP="000E67A2">
      <w:pPr>
        <w:rPr>
          <w:ins w:id="2170" w:author="Jade Teta" w:date="2023-08-17T18:04:00Z"/>
        </w:rPr>
      </w:pPr>
      <w:r>
        <w:t xml:space="preserve">Pretty bleak, right? Kind of makes shifting your </w:t>
      </w:r>
      <w:r w:rsidR="003D6B7D">
        <w:t>P</w:t>
      </w:r>
      <w:r>
        <w:t xml:space="preserve">erception and </w:t>
      </w:r>
      <w:r w:rsidR="003D6B7D">
        <w:t>O</w:t>
      </w:r>
      <w:r>
        <w:t xml:space="preserve">wning your past mistakes seem not so scary. Yet still, most people won’t do those things because of fear. They are afraid, so they freeze when instead, they should focus. </w:t>
      </w:r>
      <w:r w:rsidRPr="008B26BF">
        <w:t>Rosa Park</w:t>
      </w:r>
      <w:r>
        <w:t>s said, “Knowing what must be done does away with fear</w:t>
      </w:r>
      <w:r w:rsidRPr="008B26BF">
        <w:t>.</w:t>
      </w:r>
      <w:r>
        <w:t>”</w:t>
      </w:r>
      <w:r w:rsidRPr="008B26BF">
        <w:t xml:space="preserve"> </w:t>
      </w:r>
      <w:r>
        <w:t xml:space="preserve">When we focus on what needs to be done—what needs to change within us so we can become who we want to be—we have no choice but to push past our fear and </w:t>
      </w:r>
      <w:r w:rsidRPr="008B26BF">
        <w:t xml:space="preserve">take definitive action. </w:t>
      </w:r>
      <w:r>
        <w:t xml:space="preserve">It’s the only way out </w:t>
      </w:r>
      <w:r w:rsidRPr="008B26BF">
        <w:t xml:space="preserve">of the resistance phase. </w:t>
      </w:r>
    </w:p>
    <w:p w14:paraId="6D6274F7" w14:textId="77777777" w:rsidR="00302F70" w:rsidRDefault="00302F70" w:rsidP="00302F70">
      <w:pPr>
        <w:pStyle w:val="scribeheading-2"/>
        <w:rPr>
          <w:ins w:id="2171" w:author="Jade Teta" w:date="2023-08-17T21:07:00Z"/>
        </w:rPr>
      </w:pPr>
      <w:ins w:id="2172" w:author="Jade Teta" w:date="2023-08-17T18:04:00Z">
        <w:r>
          <w:t xml:space="preserve">Wisdom </w:t>
        </w:r>
      </w:ins>
    </w:p>
    <w:p w14:paraId="259D54F4" w14:textId="15510094" w:rsidR="0099181C" w:rsidRPr="0099181C" w:rsidRDefault="0099181C">
      <w:pPr>
        <w:rPr>
          <w:ins w:id="2173" w:author="Jade Teta" w:date="2023-08-17T18:04:00Z"/>
        </w:rPr>
        <w:pPrChange w:id="2174" w:author="Jade Teta" w:date="2023-08-17T21:07:00Z">
          <w:pPr>
            <w:pStyle w:val="scribeheading-2"/>
          </w:pPr>
        </w:pPrChange>
      </w:pPr>
      <w:ins w:id="2175" w:author="Jade Teta" w:date="2023-08-17T21:07:00Z">
        <w:r>
          <w:t xml:space="preserve">Socrates the great philosopher was told by several of his followers that the Oracle had deemed him the wisest of all men. </w:t>
        </w:r>
      </w:ins>
      <w:ins w:id="2176" w:author="Jade Teta" w:date="2023-08-17T21:08:00Z">
        <w:r>
          <w:t xml:space="preserve">Socrates though this was </w:t>
        </w:r>
        <w:proofErr w:type="spellStart"/>
        <w:r>
          <w:t>obsurd</w:t>
        </w:r>
        <w:proofErr w:type="spellEnd"/>
        <w:r>
          <w:t xml:space="preserve">. He set up to prove the oracle wrong. He talked </w:t>
        </w:r>
        <w:proofErr w:type="spellStart"/>
        <w:r>
          <w:t>ot</w:t>
        </w:r>
        <w:proofErr w:type="spellEnd"/>
        <w:r>
          <w:t xml:space="preserve"> experts, learned men, gurus, masters, teachers and </w:t>
        </w:r>
        <w:proofErr w:type="spellStart"/>
        <w:r>
          <w:t>ll</w:t>
        </w:r>
        <w:proofErr w:type="spellEnd"/>
        <w:r>
          <w:t xml:space="preserve"> the greatest intellectuals. He </w:t>
        </w:r>
      </w:ins>
      <w:ins w:id="2177" w:author="Jade Teta" w:date="2023-08-17T21:09:00Z">
        <w:r w:rsidR="00CC4D6B">
          <w:t xml:space="preserve">was shocked about how certain they all were about what they knew. He would probe them with questions and point out inconsistencies. None of them admitted to being wrong, none of them </w:t>
        </w:r>
      </w:ins>
      <w:ins w:id="2178" w:author="Jade Teta" w:date="2023-08-17T21:10:00Z">
        <w:r w:rsidR="00CC4D6B">
          <w:t>sought out more information, none of them asked Socrates what he thought. After his long tiring attempt to prove he was not anywhere near the wisest person in the world, he was left with a startling conclusion. H</w:t>
        </w:r>
      </w:ins>
      <w:ins w:id="2179" w:author="Jade Teta" w:date="2023-08-17T21:11:00Z">
        <w:r w:rsidR="00CC4D6B">
          <w:t>e was the only one of all the people he spoke with who knew he did not know. And that, to his astonishment did indeed make him the wisest of the all. To know you don’t know. To be open to what you can</w:t>
        </w:r>
      </w:ins>
      <w:ins w:id="2180" w:author="Jade Teta" w:date="2023-08-17T21:12:00Z">
        <w:r w:rsidR="00CC4D6B">
          <w:t xml:space="preserve">’t possibly know, that is wisdom. And it only emerges when you are a student who shares what they’ve learned rather than a </w:t>
        </w:r>
        <w:proofErr w:type="spellStart"/>
        <w:r w:rsidR="00CC4D6B">
          <w:t>techer</w:t>
        </w:r>
        <w:proofErr w:type="spellEnd"/>
        <w:r w:rsidR="00CC4D6B">
          <w:t xml:space="preserve"> who preaches what they know. Wis</w:t>
        </w:r>
      </w:ins>
      <w:ins w:id="2181" w:author="Jade Teta" w:date="2023-08-17T21:13:00Z">
        <w:r w:rsidR="00CC4D6B">
          <w:t xml:space="preserve">dom is the only way we ever escape what we were and grow into what we can be. Without openminded humility we can’t grow. Every new insight allows movement </w:t>
        </w:r>
      </w:ins>
      <w:ins w:id="2182" w:author="Jade Teta" w:date="2023-08-17T21:14:00Z">
        <w:r w:rsidR="00CC4D6B">
          <w:t>towards our next level human antidote to asshole selves</w:t>
        </w:r>
      </w:ins>
    </w:p>
    <w:p w14:paraId="18539E65" w14:textId="70790C8C" w:rsidR="00302F70" w:rsidRDefault="00302F70" w:rsidP="00302F70">
      <w:pPr>
        <w:pStyle w:val="scribeheading-2"/>
        <w:rPr>
          <w:ins w:id="2183" w:author="Jade Teta" w:date="2023-08-17T21:14:00Z"/>
        </w:rPr>
      </w:pPr>
      <w:ins w:id="2184" w:author="Jade Teta" w:date="2023-08-17T18:04:00Z">
        <w:r>
          <w:t>Engag</w:t>
        </w:r>
      </w:ins>
      <w:ins w:id="2185" w:author="Jade Teta" w:date="2023-08-17T21:06:00Z">
        <w:r w:rsidR="0099181C">
          <w:t>e</w:t>
        </w:r>
      </w:ins>
      <w:ins w:id="2186" w:author="Jade Teta" w:date="2023-08-17T18:04:00Z">
        <w:r>
          <w:t xml:space="preserve">ment </w:t>
        </w:r>
      </w:ins>
    </w:p>
    <w:p w14:paraId="6236F41E" w14:textId="27741FD8" w:rsidR="00CC4D6B" w:rsidRPr="00CC4D6B" w:rsidRDefault="00CC4D6B">
      <w:pPr>
        <w:rPr>
          <w:ins w:id="2187" w:author="Jade Teta" w:date="2023-08-17T18:04:00Z"/>
        </w:rPr>
        <w:pPrChange w:id="2188" w:author="Jade Teta" w:date="2023-08-17T21:14:00Z">
          <w:pPr>
            <w:pStyle w:val="scribeheading-2"/>
          </w:pPr>
        </w:pPrChange>
      </w:pPr>
      <w:ins w:id="2189" w:author="Jade Teta" w:date="2023-08-17T21:14:00Z">
        <w:r>
          <w:t xml:space="preserve">I had a friend of mine who was asking about business advice say to me “Once I make a plan </w:t>
        </w:r>
        <w:proofErr w:type="spellStart"/>
        <w:r>
          <w:t>Ill</w:t>
        </w:r>
        <w:proofErr w:type="spellEnd"/>
        <w:r>
          <w:t xml:space="preserve"> be able to start.” </w:t>
        </w:r>
      </w:ins>
      <w:ins w:id="2190" w:author="Jade Teta" w:date="2023-08-17T21:15:00Z">
        <w:r>
          <w:t xml:space="preserve">But honestly that’s not the way it works. There is a piece information </w:t>
        </w:r>
        <w:r>
          <w:lastRenderedPageBreak/>
          <w:t xml:space="preserve">you require to make your plan that can only be discovered by starting. This is why in </w:t>
        </w:r>
        <w:proofErr w:type="spellStart"/>
        <w:r>
          <w:t>bisiness</w:t>
        </w:r>
        <w:proofErr w:type="spellEnd"/>
        <w:r>
          <w:t xml:space="preserve"> and in life it is </w:t>
        </w:r>
      </w:ins>
      <w:ins w:id="2191" w:author="Jade Teta" w:date="2023-08-17T21:16:00Z">
        <w:r>
          <w:t>not ready, aim fire, but rather fire aim ready. But before you leap you do need to know where you are heading and how to engage. This is where ownership and the honor code you will learn later comes in. Enga</w:t>
        </w:r>
      </w:ins>
      <w:ins w:id="2192" w:author="Jade Teta" w:date="2023-08-17T21:17:00Z">
        <w:r>
          <w:t>gement is all about choices and actions and those choices and actions must be in alignment with the new identity you are manifesting in your journey</w:t>
        </w:r>
      </w:ins>
      <w:ins w:id="2193" w:author="Jade Teta" w:date="2023-08-17T21:18:00Z">
        <w:r>
          <w:t xml:space="preserve">. This is not </w:t>
        </w:r>
        <w:proofErr w:type="gramStart"/>
        <w:r>
          <w:t>easy,</w:t>
        </w:r>
        <w:proofErr w:type="gramEnd"/>
        <w:r>
          <w:t xml:space="preserve"> it is not meant to b</w:t>
        </w:r>
      </w:ins>
      <w:ins w:id="2194" w:author="Jade Teta" w:date="2023-08-17T21:19:00Z">
        <w:r>
          <w:t>e. Easy is earned</w:t>
        </w:r>
      </w:ins>
      <w:ins w:id="2195" w:author="Jade Teta" w:date="2023-08-17T21:18:00Z">
        <w:r>
          <w:t xml:space="preserve"> </w:t>
        </w:r>
      </w:ins>
    </w:p>
    <w:p w14:paraId="714041A5" w14:textId="697A6A79" w:rsidR="00302F70" w:rsidRDefault="00302F70" w:rsidP="00302F70">
      <w:pPr>
        <w:pStyle w:val="scribeheading-2"/>
        <w:rPr>
          <w:ins w:id="2196" w:author="Jade Teta" w:date="2023-08-17T21:17:00Z"/>
        </w:rPr>
      </w:pPr>
      <w:ins w:id="2197" w:author="Jade Teta" w:date="2023-08-17T18:04:00Z">
        <w:r>
          <w:t>Resolve</w:t>
        </w:r>
      </w:ins>
    </w:p>
    <w:p w14:paraId="67DF8139" w14:textId="7978A08E" w:rsidR="00302F70" w:rsidRDefault="00CC4D6B" w:rsidP="000E67A2">
      <w:ins w:id="2198" w:author="Jade Teta" w:date="2023-08-17T21:17:00Z">
        <w:r>
          <w:t>There is no</w:t>
        </w:r>
      </w:ins>
      <w:ins w:id="2199" w:author="Jade Teta" w:date="2023-08-17T21:19:00Z">
        <w:r>
          <w:t xml:space="preserve"> </w:t>
        </w:r>
      </w:ins>
      <w:ins w:id="2200" w:author="Jade Teta" w:date="2023-08-17T21:17:00Z">
        <w:r>
          <w:t xml:space="preserve">learning anything without obstacles. The stoics have a saying for this, </w:t>
        </w:r>
      </w:ins>
      <w:ins w:id="2201" w:author="Jade Teta" w:date="2023-08-17T21:19:00Z">
        <w:r w:rsidR="005014AB">
          <w:t>“</w:t>
        </w:r>
      </w:ins>
      <w:ins w:id="2202" w:author="Jade Teta" w:date="2023-08-17T21:18:00Z">
        <w:r>
          <w:t>the obstacle is the way.</w:t>
        </w:r>
      </w:ins>
      <w:ins w:id="2203" w:author="Jade Teta" w:date="2023-08-17T21:19:00Z">
        <w:r w:rsidR="005014AB">
          <w:t>”</w:t>
        </w:r>
      </w:ins>
      <w:ins w:id="2204" w:author="Jade Teta" w:date="2023-08-17T21:18:00Z">
        <w:r>
          <w:t xml:space="preserve"> What this means is that there are things in life that </w:t>
        </w:r>
      </w:ins>
      <w:ins w:id="2205" w:author="Jade Teta" w:date="2023-08-17T21:19:00Z">
        <w:r w:rsidR="005014AB">
          <w:t xml:space="preserve">can only be understood in the struggle. There are riches that can only be mined </w:t>
        </w:r>
      </w:ins>
      <w:ins w:id="2206" w:author="Jade Teta" w:date="2023-08-17T21:20:00Z">
        <w:r w:rsidR="005014AB">
          <w:t>in the blood sweat and tears of defeat. The source of wisdom we seek is in the fears we avoid and then failures we rise from. And make no mistake about it, this is a habit</w:t>
        </w:r>
      </w:ins>
      <w:ins w:id="2207" w:author="Jade Teta" w:date="2023-08-17T21:21:00Z">
        <w:r w:rsidR="005014AB">
          <w:t xml:space="preserve">. To realize your personal </w:t>
        </w:r>
        <w:proofErr w:type="spellStart"/>
        <w:r w:rsidR="005014AB">
          <w:t>herous</w:t>
        </w:r>
        <w:proofErr w:type="spellEnd"/>
        <w:r w:rsidR="005014AB">
          <w:t xml:space="preserve"> </w:t>
        </w:r>
        <w:proofErr w:type="gramStart"/>
        <w:r w:rsidR="005014AB">
          <w:t>journey</w:t>
        </w:r>
        <w:proofErr w:type="gramEnd"/>
        <w:r w:rsidR="005014AB">
          <w:t xml:space="preserve"> you must learn to finish. You must celebrate the process not the reward. You must learn to love the journey not the destination.</w:t>
        </w:r>
      </w:ins>
    </w:p>
    <w:p w14:paraId="0BE9DFA9" w14:textId="77777777" w:rsidR="000E67A2" w:rsidRDefault="000E67A2" w:rsidP="000E67A2">
      <w:pPr>
        <w:pStyle w:val="scribeheading-1"/>
      </w:pPr>
      <w:r>
        <w:t>Welcome to the WER Loop</w:t>
      </w:r>
    </w:p>
    <w:p w14:paraId="26361CC1" w14:textId="400FCC7F" w:rsidR="000E67A2" w:rsidRDefault="000E67A2" w:rsidP="000E67A2">
      <w:del w:id="2208" w:author="Jade Teta" w:date="2023-08-17T17:31:00Z">
        <w:r w:rsidDel="008A5066">
          <w:delText>Once you’ve mastered one level</w:delText>
        </w:r>
      </w:del>
      <w:ins w:id="2209" w:author="Jade Teta" w:date="2023-08-17T17:31:00Z">
        <w:r w:rsidR="008A5066">
          <w:t xml:space="preserve">Perception and ownership are </w:t>
        </w:r>
      </w:ins>
      <w:ins w:id="2210" w:author="Jade Teta" w:date="2023-08-17T17:32:00Z">
        <w:r w:rsidR="008A5066">
          <w:t xml:space="preserve">just the beginning steps. Once you learn to see struggles as growth opportunities and define who your next level, antidote to asshole self will be, a gap opens up. </w:t>
        </w:r>
      </w:ins>
      <w:ins w:id="2211" w:author="Jade Teta" w:date="2023-08-17T17:33:00Z">
        <w:r w:rsidR="008A5066">
          <w:t xml:space="preserve">There is who you currently are and who you are committed to become. Perception and ownership allow you to step back and see the map. You know where you want to get to, but you can’t possibly know </w:t>
        </w:r>
      </w:ins>
      <w:ins w:id="2212" w:author="Jade Teta" w:date="2023-08-17T17:34:00Z">
        <w:r w:rsidR="008A5066">
          <w:t>exactly how you will get there.</w:t>
        </w:r>
      </w:ins>
      <w:ins w:id="2213" w:author="Jade Teta" w:date="2023-08-17T17:35:00Z">
        <w:r w:rsidR="008A5066">
          <w:t xml:space="preserve"> This first bit of wisdom emerges out of perception and ownership. </w:t>
        </w:r>
      </w:ins>
      <w:ins w:id="2214" w:author="Jade Teta" w:date="2023-08-17T17:34:00Z">
        <w:r w:rsidR="008A5066">
          <w:t xml:space="preserve"> At this point </w:t>
        </w:r>
      </w:ins>
      <w:ins w:id="2215" w:author="Jade Teta" w:date="2023-08-17T17:35:00Z">
        <w:r w:rsidR="008A5066">
          <w:t>all that is left is</w:t>
        </w:r>
      </w:ins>
      <w:ins w:id="2216" w:author="Jade Teta" w:date="2023-08-17T17:34:00Z">
        <w:r w:rsidR="008A5066">
          <w:t xml:space="preserve"> to </w:t>
        </w:r>
      </w:ins>
      <w:ins w:id="2217" w:author="Jade Teta" w:date="2023-08-17T17:35:00Z">
        <w:r w:rsidR="008A5066">
          <w:t>make the choice to take the first step.</w:t>
        </w:r>
      </w:ins>
      <w:ins w:id="2218" w:author="Jade Teta" w:date="2023-08-17T17:36:00Z">
        <w:r w:rsidR="008A5066">
          <w:t xml:space="preserve"> That is engagement.</w:t>
        </w:r>
      </w:ins>
      <w:del w:id="2219" w:author="Jade Teta" w:date="2023-08-17T17:36:00Z">
        <w:r w:rsidDel="008A5066">
          <w:delText>,</w:delText>
        </w:r>
      </w:del>
      <w:r>
        <w:t xml:space="preserve"> </w:t>
      </w:r>
      <w:del w:id="2220" w:author="Jade Teta" w:date="2023-08-17T17:36:00Z">
        <w:r w:rsidDel="008A5066">
          <w:delText>it’s time to take all you’ve learned and apply it again and again and again, growing and evolving along the way, as you continue to conquer all subsequent levels.</w:delText>
        </w:r>
      </w:del>
      <w:ins w:id="2221" w:author="Jade Teta" w:date="2023-08-17T17:36:00Z">
        <w:r w:rsidR="008A5066">
          <w:t xml:space="preserve">From there you will invariably encounter fears, obstacles and failures. How could you not, </w:t>
        </w:r>
      </w:ins>
      <w:ins w:id="2222" w:author="Jade Teta" w:date="2023-08-17T17:37:00Z">
        <w:r w:rsidR="008A5066">
          <w:t>this way of being is all new for you. And it is at this point you must get up and try again and try again and try again. This is where you learn to use resolve. Together Wisdo</w:t>
        </w:r>
      </w:ins>
      <w:ins w:id="2223" w:author="Jade Teta" w:date="2023-08-17T17:38:00Z">
        <w:r w:rsidR="008A5066">
          <w:t xml:space="preserve">m, Engagement &amp; Resolve form a psychic vortex. I call it </w:t>
        </w:r>
      </w:ins>
      <w:del w:id="2224" w:author="Jade Teta" w:date="2023-08-17T17:37:00Z">
        <w:r w:rsidDel="008A5066">
          <w:delText xml:space="preserve"> </w:delText>
        </w:r>
      </w:del>
      <w:del w:id="2225" w:author="Jade Teta" w:date="2023-08-17T17:38:00Z">
        <w:r w:rsidDel="008A5066">
          <w:delText xml:space="preserve">This is </w:delText>
        </w:r>
      </w:del>
      <w:r>
        <w:t>the WER Loop—</w:t>
      </w:r>
      <w:ins w:id="2226" w:author="Jade Teta" w:date="2023-08-17T17:38:00Z">
        <w:r w:rsidR="008A5066">
          <w:t xml:space="preserve">a </w:t>
        </w:r>
      </w:ins>
      <w:del w:id="2227" w:author="Jade Teta" w:date="2023-08-17T17:38:00Z">
        <w:r w:rsidDel="008A5066">
          <w:delText>the never-ending</w:delText>
        </w:r>
      </w:del>
      <w:ins w:id="2228" w:author="Jade Teta" w:date="2023-08-17T17:38:00Z">
        <w:r w:rsidR="008A5066">
          <w:t>repeating</w:t>
        </w:r>
      </w:ins>
      <w:r>
        <w:t xml:space="preserve"> cycle of Wisdom, Engagement, and Resolve t</w:t>
      </w:r>
      <w:ins w:id="2229" w:author="Jade Teta" w:date="2023-08-17T17:39:00Z">
        <w:r w:rsidR="008A5066">
          <w:t>hat slowly and surely leads to growth, maturity and mastery into your next level human purpose potential.</w:t>
        </w:r>
      </w:ins>
      <w:del w:id="2230" w:author="Jade Teta" w:date="2023-08-17T17:39:00Z">
        <w:r w:rsidDel="008A5066">
          <w:delText>hat</w:delText>
        </w:r>
      </w:del>
      <w:r>
        <w:t xml:space="preserve"> </w:t>
      </w:r>
      <w:del w:id="2231" w:author="Jade Teta" w:date="2023-08-17T17:38:00Z">
        <w:r w:rsidDel="008A5066">
          <w:delText>will make up the rest of your life as a Next Level Human.</w:delText>
        </w:r>
      </w:del>
      <w:r>
        <w:t xml:space="preserve">   </w:t>
      </w:r>
    </w:p>
    <w:p w14:paraId="04F9E119" w14:textId="03948160" w:rsidR="000E67A2" w:rsidRDefault="000E67A2" w:rsidP="000E67A2">
      <w:r>
        <w:lastRenderedPageBreak/>
        <w:t>We’ll explore this cycle in great depth in Chapter 8, but for now, all you need to know is that most of your hero’s journey is going to be spent in it</w:t>
      </w:r>
      <w:r w:rsidRPr="008B26BF">
        <w:t xml:space="preserve">. Once </w:t>
      </w:r>
      <w:r>
        <w:t xml:space="preserve">that </w:t>
      </w:r>
      <w:r w:rsidRPr="008B26BF">
        <w:t>initial perceptual shift</w:t>
      </w:r>
      <w:r>
        <w:t xml:space="preserve"> occurs and you own your past</w:t>
      </w:r>
      <w:ins w:id="2232" w:author="Jade Teta" w:date="2023-08-17T17:40:00Z">
        <w:r w:rsidR="008A5066">
          <w:t xml:space="preserve"> wounds and mistakes</w:t>
        </w:r>
      </w:ins>
      <w:del w:id="2233" w:author="Jade Teta" w:date="2023-08-17T17:40:00Z">
        <w:r w:rsidDel="008A5066">
          <w:delText xml:space="preserve"> mistakes</w:delText>
        </w:r>
      </w:del>
      <w:r>
        <w:t>, you will have gained some Wisdom</w:t>
      </w:r>
      <w:r w:rsidRPr="008B26BF">
        <w:t xml:space="preserve">. </w:t>
      </w:r>
      <w:r>
        <w:t>From there, you will</w:t>
      </w:r>
      <w:r w:rsidRPr="008B26BF">
        <w:t xml:space="preserve"> take action</w:t>
      </w:r>
      <w:r>
        <w:t xml:space="preserve"> </w:t>
      </w:r>
      <w:r w:rsidRPr="008B26BF">
        <w:t xml:space="preserve">and make choices in alignment with </w:t>
      </w:r>
      <w:r>
        <w:t>what you’ve learned—</w:t>
      </w:r>
      <w:r w:rsidRPr="008B26BF">
        <w:t>that</w:t>
      </w:r>
      <w:r>
        <w:t>’</w:t>
      </w:r>
      <w:r w:rsidRPr="008B26BF">
        <w:t xml:space="preserve">s </w:t>
      </w:r>
      <w:r>
        <w:t>E</w:t>
      </w:r>
      <w:r w:rsidRPr="008B26BF">
        <w:t xml:space="preserve">ngagement. </w:t>
      </w:r>
      <w:r>
        <w:t>But making a few changes</w:t>
      </w:r>
      <w:r w:rsidRPr="008B26BF">
        <w:t xml:space="preserve"> </w:t>
      </w:r>
      <w:r>
        <w:t>doesn’t make you immune to failure. Y</w:t>
      </w:r>
      <w:r w:rsidRPr="008B26BF">
        <w:t>ou</w:t>
      </w:r>
      <w:r>
        <w:t>’</w:t>
      </w:r>
      <w:r w:rsidRPr="008B26BF">
        <w:t xml:space="preserve">re going to have to master </w:t>
      </w:r>
      <w:r>
        <w:t>R</w:t>
      </w:r>
      <w:r w:rsidRPr="008B26BF">
        <w:t xml:space="preserve">esolve, which means </w:t>
      </w:r>
      <w:ins w:id="2234" w:author="Jade Teta" w:date="2023-08-17T17:29:00Z">
        <w:r w:rsidR="002513F9">
          <w:t xml:space="preserve">confronting </w:t>
        </w:r>
      </w:ins>
      <w:del w:id="2235" w:author="Jade Teta" w:date="2023-08-17T17:29:00Z">
        <w:r w:rsidRPr="008B26BF" w:rsidDel="002513F9">
          <w:delText>get</w:delText>
        </w:r>
        <w:r w:rsidDel="002513F9">
          <w:delText>ting</w:delText>
        </w:r>
        <w:r w:rsidRPr="008B26BF" w:rsidDel="002513F9">
          <w:delText xml:space="preserve"> back up</w:delText>
        </w:r>
      </w:del>
      <w:ins w:id="2236" w:author="Jade Teta" w:date="2023-08-17T17:28:00Z">
        <w:r w:rsidR="002513F9">
          <w:t>fears, overcom</w:t>
        </w:r>
      </w:ins>
      <w:ins w:id="2237" w:author="Jade Teta" w:date="2023-08-17T17:29:00Z">
        <w:r w:rsidR="002513F9">
          <w:t>ing failures</w:t>
        </w:r>
      </w:ins>
      <w:r>
        <w:t xml:space="preserve"> and</w:t>
      </w:r>
      <w:ins w:id="2238" w:author="Jade Teta" w:date="2023-08-17T17:29:00Z">
        <w:r w:rsidR="002513F9">
          <w:t xml:space="preserve"> getting back up </w:t>
        </w:r>
      </w:ins>
      <w:ins w:id="2239" w:author="Jade Teta" w:date="2023-08-17T17:30:00Z">
        <w:r w:rsidR="002513F9">
          <w:t>again and again</w:t>
        </w:r>
      </w:ins>
      <w:del w:id="2240" w:author="Jade Teta" w:date="2023-08-17T17:30:00Z">
        <w:r w:rsidDel="002513F9">
          <w:delText xml:space="preserve"> </w:delText>
        </w:r>
      </w:del>
      <w:ins w:id="2241" w:author="Jade Teta" w:date="2023-08-17T17:30:00Z">
        <w:r w:rsidR="002513F9">
          <w:t>. It is only through this struggle that the most important lessons</w:t>
        </w:r>
        <w:r w:rsidR="008A5066">
          <w:t xml:space="preserve"> and insights of your life can emerge</w:t>
        </w:r>
      </w:ins>
      <w:del w:id="2242" w:author="Jade Teta" w:date="2023-08-17T17:30:00Z">
        <w:r w:rsidDel="002513F9">
          <w:delText>trying harder next time</w:delText>
        </w:r>
      </w:del>
      <w:r w:rsidRPr="008B26BF">
        <w:t xml:space="preserve">. </w:t>
      </w:r>
      <w:del w:id="2243" w:author="Jade Teta" w:date="2023-08-17T17:30:00Z">
        <w:r w:rsidDel="008A5066">
          <w:delText xml:space="preserve">Doing so will involve new lessons, </w:delText>
        </w:r>
      </w:del>
      <w:ins w:id="2244" w:author="Jade Teta" w:date="2023-08-17T17:30:00Z">
        <w:r w:rsidR="008A5066">
          <w:t xml:space="preserve"> W</w:t>
        </w:r>
      </w:ins>
      <w:del w:id="2245" w:author="Jade Teta" w:date="2023-08-17T17:30:00Z">
        <w:r w:rsidDel="008A5066">
          <w:delText>w</w:delText>
        </w:r>
      </w:del>
      <w:r>
        <w:t>hich brings you back</w:t>
      </w:r>
      <w:r w:rsidRPr="008B26BF">
        <w:t xml:space="preserve"> to </w:t>
      </w:r>
      <w:r>
        <w:t>W</w:t>
      </w:r>
      <w:r w:rsidRPr="008B26BF">
        <w:t xml:space="preserve">isdom. </w:t>
      </w:r>
      <w:r>
        <w:t>Then, you’ll make new</w:t>
      </w:r>
      <w:r w:rsidRPr="008B26BF">
        <w:t xml:space="preserve"> choices and </w:t>
      </w:r>
      <w:r>
        <w:t>change more behaviors—E</w:t>
      </w:r>
      <w:r w:rsidRPr="008B26BF">
        <w:t>ngagement</w:t>
      </w:r>
      <w:r>
        <w:t xml:space="preserve">—which will lead to new </w:t>
      </w:r>
      <w:r w:rsidRPr="008B26BF">
        <w:t xml:space="preserve">fears and failures </w:t>
      </w:r>
      <w:r>
        <w:t>and require your R</w:t>
      </w:r>
      <w:r w:rsidRPr="008B26BF">
        <w:t>esolve</w:t>
      </w:r>
      <w:ins w:id="2246" w:author="Jade Teta" w:date="2023-08-17T17:31:00Z">
        <w:r w:rsidR="008A5066">
          <w:t xml:space="preserve"> once more.</w:t>
        </w:r>
      </w:ins>
      <w:del w:id="2247" w:author="Jade Teta" w:date="2023-08-17T17:31:00Z">
        <w:r w:rsidDel="008A5066">
          <w:delText>.</w:delText>
        </w:r>
      </w:del>
      <w:r>
        <w:t xml:space="preserve"> And so on and so on and so on. </w:t>
      </w:r>
    </w:p>
    <w:p w14:paraId="013D2C6A" w14:textId="77777777" w:rsidR="000E67A2" w:rsidRDefault="000E67A2" w:rsidP="000E67A2">
      <w:r>
        <w:t xml:space="preserve">The more you do this, the more you begin to </w:t>
      </w:r>
      <w:r w:rsidRPr="008B26BF">
        <w:t xml:space="preserve">transcend </w:t>
      </w:r>
      <w:r>
        <w:t>your own</w:t>
      </w:r>
      <w:r w:rsidRPr="008B26BF">
        <w:t xml:space="preserve"> suffering. </w:t>
      </w:r>
      <w:r>
        <w:t xml:space="preserve">Make no mistake, life is going to continue to kick your ass. But the more you go through this process—the more you confront your pain, the more lessons you learn, the more aligned your actions, the more resilience you build up—the more in your purpose you’ll be and the more you’ll be prepared for the next pain and the next fear. </w:t>
      </w:r>
    </w:p>
    <w:p w14:paraId="22DD980E" w14:textId="77777777" w:rsidR="000E67A2" w:rsidRDefault="000E67A2" w:rsidP="000E67A2">
      <w:r>
        <w:t xml:space="preserve">If this seems intimidating to you, the good news is you’ve already done it. All humans will go through these phases thousands of times, whether they realize it or not. Think of what happens for most people between the ages of 15 and 30 alone—first loves, first betrayals, first major loses of loved ones, first jobs, first rejections, first personal crises. The WER Loop is what allowed them to emerge from all that stronger and smarter. It’s also why when we get older and look back at that time in our lives we say, “Those were the days.” Yes, they were horrible and traumatic and filled with uncertainty but we were living life and figuring things out. As we age, we tend to seek out a nest of security, maybe opting to stay in resistance more and more, then wonder why our lives suck. It’s because without accepting the inevitable pain of being a live, we never really live.  </w:t>
      </w:r>
    </w:p>
    <w:p w14:paraId="40E3DD87" w14:textId="569474BA" w:rsidR="000E67A2" w:rsidRDefault="000E67A2" w:rsidP="008E1B0D">
      <w:r>
        <w:t xml:space="preserve">However, if we continue on Hero’s Journey, we will always be growing so we can enrich ourselves and evolve the world, which is the imperative of the Next Level Human. </w:t>
      </w:r>
    </w:p>
    <w:p w14:paraId="5BD2AD3F" w14:textId="518C1D9B" w:rsidR="00302F70" w:rsidRDefault="00302F70" w:rsidP="00302F70">
      <w:pPr>
        <w:pStyle w:val="scribeheading-2"/>
        <w:rPr>
          <w:ins w:id="2248" w:author="Jade Teta" w:date="2023-08-17T18:04:00Z"/>
        </w:rPr>
      </w:pPr>
      <w:ins w:id="2249" w:author="Jade Teta" w:date="2023-08-17T18:05:00Z">
        <w:r>
          <w:lastRenderedPageBreak/>
          <w:t>Sharing</w:t>
        </w:r>
      </w:ins>
    </w:p>
    <w:p w14:paraId="1A459664" w14:textId="28C47E52" w:rsidR="005014AB" w:rsidRPr="007C730A" w:rsidRDefault="005014AB" w:rsidP="005014AB">
      <w:pPr>
        <w:rPr>
          <w:ins w:id="2250" w:author="Jade Teta" w:date="2023-08-17T21:25:00Z"/>
          <w:rFonts w:ascii="Times New Roman" w:hAnsi="Times New Roman" w:cs="Times New Roman"/>
        </w:rPr>
      </w:pPr>
      <w:ins w:id="2251" w:author="Jade Teta" w:date="2023-08-17T21:25:00Z">
        <w:r>
          <w:rPr>
            <w:rFonts w:ascii="Times New Roman" w:hAnsi="Times New Roman" w:cs="Times New Roman"/>
          </w:rPr>
          <w:t>You</w:t>
        </w:r>
      </w:ins>
      <w:ins w:id="2252" w:author="Jade Teta" w:date="2023-08-17T21:28:00Z">
        <w:r>
          <w:rPr>
            <w:rFonts w:ascii="Times New Roman" w:hAnsi="Times New Roman" w:cs="Times New Roman"/>
          </w:rPr>
          <w:t>’</w:t>
        </w:r>
      </w:ins>
      <w:ins w:id="2253" w:author="Jade Teta" w:date="2023-08-17T21:25:00Z">
        <w:r>
          <w:rPr>
            <w:rFonts w:ascii="Times New Roman" w:hAnsi="Times New Roman" w:cs="Times New Roman"/>
          </w:rPr>
          <w:t>re going to die. And it is coming sooner than you think</w:t>
        </w:r>
        <w:r w:rsidRPr="007C730A">
          <w:rPr>
            <w:rFonts w:ascii="Times New Roman" w:hAnsi="Times New Roman" w:cs="Times New Roman"/>
          </w:rPr>
          <w:t>. </w:t>
        </w:r>
      </w:ins>
      <w:ins w:id="2254" w:author="Jade Teta" w:date="2023-08-17T21:26:00Z">
        <w:r>
          <w:rPr>
            <w:rFonts w:ascii="Times New Roman" w:hAnsi="Times New Roman" w:cs="Times New Roman"/>
          </w:rPr>
          <w:t xml:space="preserve">It gets worse too. </w:t>
        </w:r>
      </w:ins>
      <w:ins w:id="2255" w:author="Jade Teta" w:date="2023-08-17T21:25:00Z">
        <w:r>
          <w:rPr>
            <w:rFonts w:ascii="Times New Roman" w:hAnsi="Times New Roman" w:cs="Times New Roman"/>
          </w:rPr>
          <w:t xml:space="preserve">The chances of </w:t>
        </w:r>
        <w:r w:rsidRPr="007C730A">
          <w:rPr>
            <w:rFonts w:ascii="Times New Roman" w:hAnsi="Times New Roman" w:cs="Times New Roman"/>
          </w:rPr>
          <w:t>being remembered in any significant way</w:t>
        </w:r>
      </w:ins>
      <w:ins w:id="2256" w:author="Jade Teta" w:date="2023-08-17T21:27:00Z">
        <w:r>
          <w:rPr>
            <w:rFonts w:ascii="Times New Roman" w:hAnsi="Times New Roman" w:cs="Times New Roman"/>
          </w:rPr>
          <w:t xml:space="preserve"> is unlikely</w:t>
        </w:r>
      </w:ins>
      <w:ins w:id="2257" w:author="Jade Teta" w:date="2023-08-17T21:25:00Z">
        <w:r w:rsidRPr="007C730A">
          <w:rPr>
            <w:rFonts w:ascii="Times New Roman" w:hAnsi="Times New Roman" w:cs="Times New Roman"/>
          </w:rPr>
          <w:t xml:space="preserve">. Even if we are, we won’t be remembered long. </w:t>
        </w:r>
      </w:ins>
      <w:ins w:id="2258" w:author="Jade Teta" w:date="2023-08-17T21:27:00Z">
        <w:r>
          <w:rPr>
            <w:rFonts w:ascii="Times New Roman" w:hAnsi="Times New Roman" w:cs="Times New Roman"/>
          </w:rPr>
          <w:t>Let’</w:t>
        </w:r>
      </w:ins>
      <w:ins w:id="2259" w:author="Jade Teta" w:date="2023-08-17T21:25:00Z">
        <w:r w:rsidRPr="007C730A">
          <w:rPr>
            <w:rFonts w:ascii="Times New Roman" w:hAnsi="Times New Roman" w:cs="Times New Roman"/>
          </w:rPr>
          <w:t>s</w:t>
        </w:r>
      </w:ins>
      <w:ins w:id="2260" w:author="Jade Teta" w:date="2023-08-17T21:27:00Z">
        <w:r>
          <w:rPr>
            <w:rFonts w:ascii="Times New Roman" w:hAnsi="Times New Roman" w:cs="Times New Roman"/>
          </w:rPr>
          <w:t xml:space="preserve"> just face reality here. As</w:t>
        </w:r>
      </w:ins>
      <w:ins w:id="2261" w:author="Jade Teta" w:date="2023-08-17T21:25:00Z">
        <w:r w:rsidRPr="007C730A">
          <w:rPr>
            <w:rFonts w:ascii="Times New Roman" w:hAnsi="Times New Roman" w:cs="Times New Roman"/>
          </w:rPr>
          <w:t xml:space="preserve"> individuals</w:t>
        </w:r>
      </w:ins>
      <w:ins w:id="2262" w:author="Jade Teta" w:date="2023-08-17T21:27:00Z">
        <w:r>
          <w:rPr>
            <w:rFonts w:ascii="Times New Roman" w:hAnsi="Times New Roman" w:cs="Times New Roman"/>
          </w:rPr>
          <w:t xml:space="preserve"> w</w:t>
        </w:r>
      </w:ins>
      <w:ins w:id="2263" w:author="Jade Teta" w:date="2023-08-17T21:25:00Z">
        <w:r w:rsidRPr="007C730A">
          <w:rPr>
            <w:rFonts w:ascii="Times New Roman" w:hAnsi="Times New Roman" w:cs="Times New Roman"/>
          </w:rPr>
          <w:t>e are</w:t>
        </w:r>
      </w:ins>
      <w:ins w:id="2264" w:author="Jade Teta" w:date="2023-08-17T21:27:00Z">
        <w:r>
          <w:rPr>
            <w:rFonts w:ascii="Times New Roman" w:hAnsi="Times New Roman" w:cs="Times New Roman"/>
          </w:rPr>
          <w:t xml:space="preserve"> just</w:t>
        </w:r>
      </w:ins>
      <w:ins w:id="2265" w:author="Jade Teta" w:date="2023-08-17T21:25:00Z">
        <w:r w:rsidRPr="007C730A">
          <w:rPr>
            <w:rFonts w:ascii="Times New Roman" w:hAnsi="Times New Roman" w:cs="Times New Roman"/>
          </w:rPr>
          <w:t xml:space="preserve"> a small drop of water in </w:t>
        </w:r>
      </w:ins>
      <w:ins w:id="2266" w:author="Jade Teta" w:date="2023-08-17T21:28:00Z">
        <w:r>
          <w:rPr>
            <w:rFonts w:ascii="Times New Roman" w:hAnsi="Times New Roman" w:cs="Times New Roman"/>
          </w:rPr>
          <w:t xml:space="preserve">a </w:t>
        </w:r>
      </w:ins>
      <w:ins w:id="2267" w:author="Jade Teta" w:date="2023-08-17T21:25:00Z">
        <w:r w:rsidRPr="007C730A">
          <w:rPr>
            <w:rFonts w:ascii="Times New Roman" w:hAnsi="Times New Roman" w:cs="Times New Roman"/>
          </w:rPr>
          <w:t xml:space="preserve">vast </w:t>
        </w:r>
      </w:ins>
      <w:ins w:id="2268" w:author="Jade Teta" w:date="2023-08-17T21:28:00Z">
        <w:r>
          <w:rPr>
            <w:rFonts w:ascii="Times New Roman" w:hAnsi="Times New Roman" w:cs="Times New Roman"/>
          </w:rPr>
          <w:t>universal ocean</w:t>
        </w:r>
      </w:ins>
      <w:ins w:id="2269" w:author="Jade Teta" w:date="2023-08-17T21:25:00Z">
        <w:r w:rsidRPr="007C730A">
          <w:rPr>
            <w:rFonts w:ascii="Times New Roman" w:hAnsi="Times New Roman" w:cs="Times New Roman"/>
          </w:rPr>
          <w:t xml:space="preserve">. </w:t>
        </w:r>
        <w:r>
          <w:rPr>
            <w:rFonts w:ascii="Times New Roman" w:hAnsi="Times New Roman" w:cs="Times New Roman"/>
          </w:rPr>
          <w:t>And yet</w:t>
        </w:r>
      </w:ins>
      <w:ins w:id="2270" w:author="Jade Teta" w:date="2023-08-17T21:28:00Z">
        <w:r>
          <w:rPr>
            <w:rFonts w:ascii="Times New Roman" w:hAnsi="Times New Roman" w:cs="Times New Roman"/>
          </w:rPr>
          <w:t xml:space="preserve"> we do </w:t>
        </w:r>
      </w:ins>
      <w:ins w:id="2271" w:author="Jade Teta" w:date="2023-10-03T17:57:00Z">
        <w:r w:rsidR="00D82352">
          <w:rPr>
            <w:rFonts w:ascii="Times New Roman" w:hAnsi="Times New Roman" w:cs="Times New Roman"/>
          </w:rPr>
          <w:t>wield</w:t>
        </w:r>
      </w:ins>
      <w:ins w:id="2272" w:author="Jade Teta" w:date="2023-08-17T21:28:00Z">
        <w:r>
          <w:rPr>
            <w:rFonts w:ascii="Times New Roman" w:hAnsi="Times New Roman" w:cs="Times New Roman"/>
          </w:rPr>
          <w:t xml:space="preserve"> </w:t>
        </w:r>
      </w:ins>
      <w:ins w:id="2273" w:author="Jade Teta" w:date="2023-08-17T21:25:00Z">
        <w:r w:rsidRPr="007C730A">
          <w:rPr>
            <w:rFonts w:ascii="Times New Roman" w:hAnsi="Times New Roman" w:cs="Times New Roman"/>
          </w:rPr>
          <w:t>power</w:t>
        </w:r>
      </w:ins>
      <w:ins w:id="2274" w:author="Jade Teta" w:date="2023-08-17T21:28:00Z">
        <w:r>
          <w:rPr>
            <w:rFonts w:ascii="Times New Roman" w:hAnsi="Times New Roman" w:cs="Times New Roman"/>
          </w:rPr>
          <w:t xml:space="preserve">. </w:t>
        </w:r>
      </w:ins>
      <w:ins w:id="2275" w:author="Jade Teta" w:date="2023-08-17T21:25:00Z">
        <w:r w:rsidRPr="007C730A">
          <w:rPr>
            <w:rFonts w:ascii="Times New Roman" w:hAnsi="Times New Roman" w:cs="Times New Roman"/>
          </w:rPr>
          <w:t xml:space="preserve">We can exert monumental impact if we choose. When we see accurately (Perception), declare our power (Ownership), master </w:t>
        </w:r>
        <w:proofErr w:type="gramStart"/>
        <w:r w:rsidRPr="007C730A">
          <w:rPr>
            <w:rFonts w:ascii="Times New Roman" w:hAnsi="Times New Roman" w:cs="Times New Roman"/>
          </w:rPr>
          <w:t xml:space="preserve">our </w:t>
        </w:r>
      </w:ins>
      <w:ins w:id="2276" w:author="Jade Teta" w:date="2023-08-17T21:29:00Z">
        <w:r>
          <w:rPr>
            <w:rFonts w:ascii="Times New Roman" w:hAnsi="Times New Roman" w:cs="Times New Roman"/>
          </w:rPr>
          <w:t>the</w:t>
        </w:r>
        <w:proofErr w:type="gramEnd"/>
        <w:r>
          <w:rPr>
            <w:rFonts w:ascii="Times New Roman" w:hAnsi="Times New Roman" w:cs="Times New Roman"/>
          </w:rPr>
          <w:t xml:space="preserve"> lessons of our life</w:t>
        </w:r>
      </w:ins>
      <w:ins w:id="2277" w:author="Jade Teta" w:date="2023-08-17T21:25:00Z">
        <w:r w:rsidRPr="007C730A">
          <w:rPr>
            <w:rFonts w:ascii="Times New Roman" w:hAnsi="Times New Roman" w:cs="Times New Roman"/>
          </w:rPr>
          <w:t xml:space="preserve"> (Wisdom)</w:t>
        </w:r>
        <w:r>
          <w:rPr>
            <w:rFonts w:ascii="Times New Roman" w:hAnsi="Times New Roman" w:cs="Times New Roman"/>
          </w:rPr>
          <w:t>,</w:t>
        </w:r>
        <w:r w:rsidRPr="007C730A">
          <w:rPr>
            <w:rFonts w:ascii="Times New Roman" w:hAnsi="Times New Roman" w:cs="Times New Roman"/>
          </w:rPr>
          <w:t xml:space="preserve"> and choose and act courageously despite</w:t>
        </w:r>
      </w:ins>
      <w:ins w:id="2278" w:author="Jade Teta" w:date="2023-08-17T21:29:00Z">
        <w:r>
          <w:rPr>
            <w:rFonts w:ascii="Times New Roman" w:hAnsi="Times New Roman" w:cs="Times New Roman"/>
          </w:rPr>
          <w:t xml:space="preserve"> </w:t>
        </w:r>
      </w:ins>
      <w:ins w:id="2279" w:author="Jade Teta" w:date="2023-08-17T21:25:00Z">
        <w:r w:rsidRPr="007C730A">
          <w:rPr>
            <w:rFonts w:ascii="Times New Roman" w:hAnsi="Times New Roman" w:cs="Times New Roman"/>
          </w:rPr>
          <w:t>limitations</w:t>
        </w:r>
        <w:r>
          <w:rPr>
            <w:rFonts w:ascii="Times New Roman" w:hAnsi="Times New Roman" w:cs="Times New Roman"/>
          </w:rPr>
          <w:t>,</w:t>
        </w:r>
        <w:r w:rsidRPr="007C730A">
          <w:rPr>
            <w:rFonts w:ascii="Times New Roman" w:hAnsi="Times New Roman" w:cs="Times New Roman"/>
          </w:rPr>
          <w:t xml:space="preserve"> fear</w:t>
        </w:r>
        <w:r>
          <w:rPr>
            <w:rFonts w:ascii="Times New Roman" w:hAnsi="Times New Roman" w:cs="Times New Roman"/>
          </w:rPr>
          <w:t>,</w:t>
        </w:r>
        <w:r w:rsidRPr="007C730A">
          <w:rPr>
            <w:rFonts w:ascii="Times New Roman" w:hAnsi="Times New Roman" w:cs="Times New Roman"/>
          </w:rPr>
          <w:t xml:space="preserve"> and failures (Engagement &amp; Resolve)</w:t>
        </w:r>
        <w:r>
          <w:rPr>
            <w:rFonts w:ascii="Times New Roman" w:hAnsi="Times New Roman" w:cs="Times New Roman"/>
          </w:rPr>
          <w:t>,</w:t>
        </w:r>
        <w:r w:rsidRPr="007C730A">
          <w:rPr>
            <w:rFonts w:ascii="Times New Roman" w:hAnsi="Times New Roman" w:cs="Times New Roman"/>
          </w:rPr>
          <w:t xml:space="preserve"> we </w:t>
        </w:r>
      </w:ins>
      <w:ins w:id="2280" w:author="Jade Teta" w:date="2023-08-17T21:29:00Z">
        <w:r>
          <w:rPr>
            <w:rFonts w:ascii="Times New Roman" w:hAnsi="Times New Roman" w:cs="Times New Roman"/>
          </w:rPr>
          <w:t xml:space="preserve">become </w:t>
        </w:r>
        <w:r w:rsidR="00387688">
          <w:rPr>
            <w:rFonts w:ascii="Times New Roman" w:hAnsi="Times New Roman" w:cs="Times New Roman"/>
          </w:rPr>
          <w:t>perfectly</w:t>
        </w:r>
      </w:ins>
      <w:ins w:id="2281" w:author="Jade Teta" w:date="2023-08-17T21:25:00Z">
        <w:r w:rsidRPr="007C730A">
          <w:rPr>
            <w:rFonts w:ascii="Times New Roman" w:hAnsi="Times New Roman" w:cs="Times New Roman"/>
          </w:rPr>
          <w:t xml:space="preserve"> position</w:t>
        </w:r>
      </w:ins>
      <w:ins w:id="2282" w:author="Jade Teta" w:date="2023-08-17T21:29:00Z">
        <w:r w:rsidR="00387688">
          <w:rPr>
            <w:rFonts w:ascii="Times New Roman" w:hAnsi="Times New Roman" w:cs="Times New Roman"/>
          </w:rPr>
          <w:t>ed</w:t>
        </w:r>
      </w:ins>
      <w:ins w:id="2283" w:author="Jade Teta" w:date="2023-08-17T21:25:00Z">
        <w:r w:rsidRPr="007C730A">
          <w:rPr>
            <w:rFonts w:ascii="Times New Roman" w:hAnsi="Times New Roman" w:cs="Times New Roman"/>
          </w:rPr>
          <w:t xml:space="preserve"> to contribute something unique to the </w:t>
        </w:r>
      </w:ins>
      <w:ins w:id="2284" w:author="Jade Teta" w:date="2023-08-17T21:29:00Z">
        <w:r w:rsidR="00387688">
          <w:rPr>
            <w:rFonts w:ascii="Times New Roman" w:hAnsi="Times New Roman" w:cs="Times New Roman"/>
          </w:rPr>
          <w:t>wo</w:t>
        </w:r>
      </w:ins>
      <w:ins w:id="2285" w:author="Jade Teta" w:date="2023-08-17T21:30:00Z">
        <w:r w:rsidR="00387688">
          <w:rPr>
            <w:rFonts w:ascii="Times New Roman" w:hAnsi="Times New Roman" w:cs="Times New Roman"/>
          </w:rPr>
          <w:t>rld</w:t>
        </w:r>
      </w:ins>
      <w:ins w:id="2286" w:author="Jade Teta" w:date="2023-08-17T21:25:00Z">
        <w:r w:rsidRPr="007C730A">
          <w:rPr>
            <w:rFonts w:ascii="Times New Roman" w:hAnsi="Times New Roman" w:cs="Times New Roman"/>
          </w:rPr>
          <w:t>. By pursuing our highest, best</w:t>
        </w:r>
        <w:r>
          <w:rPr>
            <w:rFonts w:ascii="Times New Roman" w:hAnsi="Times New Roman" w:cs="Times New Roman"/>
          </w:rPr>
          <w:t>,</w:t>
        </w:r>
        <w:r w:rsidRPr="007C730A">
          <w:rPr>
            <w:rFonts w:ascii="Times New Roman" w:hAnsi="Times New Roman" w:cs="Times New Roman"/>
          </w:rPr>
          <w:t xml:space="preserve"> Next Level</w:t>
        </w:r>
        <w:r>
          <w:rPr>
            <w:rFonts w:ascii="Times New Roman" w:hAnsi="Times New Roman" w:cs="Times New Roman"/>
          </w:rPr>
          <w:t xml:space="preserve"> Human s</w:t>
        </w:r>
        <w:r w:rsidRPr="007C730A">
          <w:rPr>
            <w:rFonts w:ascii="Times New Roman" w:hAnsi="Times New Roman" w:cs="Times New Roman"/>
          </w:rPr>
          <w:t xml:space="preserve">elves, we also </w:t>
        </w:r>
      </w:ins>
      <w:ins w:id="2287" w:author="Jade Teta" w:date="2023-08-17T21:30:00Z">
        <w:r w:rsidR="00387688">
          <w:rPr>
            <w:rFonts w:ascii="Times New Roman" w:hAnsi="Times New Roman" w:cs="Times New Roman"/>
          </w:rPr>
          <w:t xml:space="preserve">inspire other </w:t>
        </w:r>
      </w:ins>
      <w:ins w:id="2288" w:author="Jade Teta" w:date="2023-10-03T17:57:00Z">
        <w:r w:rsidR="00D82352">
          <w:rPr>
            <w:rFonts w:ascii="Times New Roman" w:hAnsi="Times New Roman" w:cs="Times New Roman"/>
          </w:rPr>
          <w:t>humans</w:t>
        </w:r>
      </w:ins>
      <w:ins w:id="2289" w:author="Jade Teta" w:date="2023-08-17T21:30:00Z">
        <w:r w:rsidR="00387688">
          <w:rPr>
            <w:rFonts w:ascii="Times New Roman" w:hAnsi="Times New Roman" w:cs="Times New Roman"/>
          </w:rPr>
          <w:t xml:space="preserve"> and nudge the world in positive directions. Sharing is about choosing to give back. </w:t>
        </w:r>
      </w:ins>
      <w:ins w:id="2290" w:author="Jade Teta" w:date="2023-08-17T21:25:00Z">
        <w:r w:rsidRPr="007C730A">
          <w:rPr>
            <w:rFonts w:ascii="Times New Roman" w:hAnsi="Times New Roman" w:cs="Times New Roman"/>
          </w:rPr>
          <w:t xml:space="preserve">Our </w:t>
        </w:r>
      </w:ins>
      <w:ins w:id="2291" w:author="Jade Teta" w:date="2023-08-17T21:31:00Z">
        <w:r w:rsidR="00387688">
          <w:rPr>
            <w:rFonts w:ascii="Times New Roman" w:hAnsi="Times New Roman" w:cs="Times New Roman"/>
          </w:rPr>
          <w:t>unique journey</w:t>
        </w:r>
      </w:ins>
      <w:ins w:id="2292" w:author="Jade Teta" w:date="2023-08-17T21:25:00Z">
        <w:r w:rsidRPr="007C730A">
          <w:rPr>
            <w:rFonts w:ascii="Times New Roman" w:hAnsi="Times New Roman" w:cs="Times New Roman"/>
          </w:rPr>
          <w:t xml:space="preserve"> </w:t>
        </w:r>
      </w:ins>
      <w:ins w:id="2293" w:author="Jade Teta" w:date="2023-08-17T21:31:00Z">
        <w:r w:rsidR="00387688">
          <w:rPr>
            <w:rFonts w:ascii="Times New Roman" w:hAnsi="Times New Roman" w:cs="Times New Roman"/>
          </w:rPr>
          <w:t xml:space="preserve">and lessons </w:t>
        </w:r>
      </w:ins>
      <w:ins w:id="2294" w:author="Jade Teta" w:date="2023-08-17T21:25:00Z">
        <w:r>
          <w:rPr>
            <w:rFonts w:ascii="Times New Roman" w:hAnsi="Times New Roman" w:cs="Times New Roman"/>
          </w:rPr>
          <w:t xml:space="preserve">can </w:t>
        </w:r>
      </w:ins>
      <w:ins w:id="2295" w:author="Jade Teta" w:date="2023-08-17T21:31:00Z">
        <w:r w:rsidR="00387688">
          <w:rPr>
            <w:rFonts w:ascii="Times New Roman" w:hAnsi="Times New Roman" w:cs="Times New Roman"/>
          </w:rPr>
          <w:t>influence</w:t>
        </w:r>
      </w:ins>
      <w:ins w:id="2296" w:author="Jade Teta" w:date="2023-08-17T21:25:00Z">
        <w:r w:rsidRPr="007C730A">
          <w:rPr>
            <w:rFonts w:ascii="Times New Roman" w:hAnsi="Times New Roman" w:cs="Times New Roman"/>
          </w:rPr>
          <w:t xml:space="preserve"> those around us</w:t>
        </w:r>
      </w:ins>
      <w:ins w:id="2297" w:author="Jade Teta" w:date="2023-08-17T21:32:00Z">
        <w:r w:rsidR="00387688">
          <w:rPr>
            <w:rFonts w:ascii="Times New Roman" w:hAnsi="Times New Roman" w:cs="Times New Roman"/>
          </w:rPr>
          <w:t xml:space="preserve"> spiritual dominoes only rather than knocking people down, we can elevate them simply by the way we choose to act and contribute</w:t>
        </w:r>
      </w:ins>
      <w:ins w:id="2298" w:author="Jade Teta" w:date="2023-08-17T21:33:00Z">
        <w:r w:rsidR="00387688">
          <w:rPr>
            <w:rFonts w:ascii="Times New Roman" w:hAnsi="Times New Roman" w:cs="Times New Roman"/>
          </w:rPr>
          <w:t xml:space="preserve"> </w:t>
        </w:r>
      </w:ins>
      <w:ins w:id="2299" w:author="Jade Teta" w:date="2023-08-17T21:25:00Z">
        <w:r w:rsidRPr="007C730A">
          <w:rPr>
            <w:rFonts w:ascii="Times New Roman" w:hAnsi="Times New Roman" w:cs="Times New Roman"/>
          </w:rPr>
          <w:t>We have that</w:t>
        </w:r>
      </w:ins>
      <w:ins w:id="2300" w:author="Jade Teta" w:date="2023-08-17T21:33:00Z">
        <w:r w:rsidR="00387688">
          <w:rPr>
            <w:rFonts w:ascii="Times New Roman" w:hAnsi="Times New Roman" w:cs="Times New Roman"/>
          </w:rPr>
          <w:t xml:space="preserve"> sort of</w:t>
        </w:r>
      </w:ins>
      <w:ins w:id="2301" w:author="Jade Teta" w:date="2023-08-17T21:25:00Z">
        <w:r w:rsidRPr="007C730A">
          <w:rPr>
            <w:rFonts w:ascii="Times New Roman" w:hAnsi="Times New Roman" w:cs="Times New Roman"/>
          </w:rPr>
          <w:t xml:space="preserve"> magic within us</w:t>
        </w:r>
      </w:ins>
      <w:ins w:id="2302" w:author="Jade Teta" w:date="2023-08-17T21:33:00Z">
        <w:r w:rsidR="00387688">
          <w:rPr>
            <w:rFonts w:ascii="Times New Roman" w:hAnsi="Times New Roman" w:cs="Times New Roman"/>
          </w:rPr>
          <w:t xml:space="preserve">. It starts with the lessons of our journey ends with our </w:t>
        </w:r>
      </w:ins>
      <w:ins w:id="2303" w:author="Jade Teta" w:date="2023-10-03T17:57:00Z">
        <w:r w:rsidR="00D82352">
          <w:rPr>
            <w:rFonts w:ascii="Times New Roman" w:hAnsi="Times New Roman" w:cs="Times New Roman"/>
          </w:rPr>
          <w:t>teaching</w:t>
        </w:r>
      </w:ins>
      <w:ins w:id="2304" w:author="Jade Teta" w:date="2023-08-17T21:33:00Z">
        <w:r w:rsidR="00387688">
          <w:rPr>
            <w:rFonts w:ascii="Times New Roman" w:hAnsi="Times New Roman" w:cs="Times New Roman"/>
          </w:rPr>
          <w:t xml:space="preserve"> and loving others</w:t>
        </w:r>
      </w:ins>
      <w:ins w:id="2305" w:author="Jade Teta" w:date="2023-08-17T21:25:00Z">
        <w:r w:rsidRPr="007C730A">
          <w:rPr>
            <w:rFonts w:ascii="Times New Roman" w:hAnsi="Times New Roman" w:cs="Times New Roman"/>
          </w:rPr>
          <w:t>.  Your kindness, the giving of your time, your laughter, a smile, the sharing of your authentic self</w:t>
        </w:r>
        <w:r>
          <w:rPr>
            <w:rFonts w:ascii="Times New Roman" w:hAnsi="Times New Roman" w:cs="Times New Roman"/>
          </w:rPr>
          <w:t xml:space="preserve">, </w:t>
        </w:r>
        <w:r w:rsidRPr="007C730A">
          <w:rPr>
            <w:rFonts w:ascii="Times New Roman" w:hAnsi="Times New Roman" w:cs="Times New Roman"/>
          </w:rPr>
          <w:t>signature strengths given freely</w:t>
        </w:r>
        <w:r>
          <w:rPr>
            <w:rFonts w:ascii="Times New Roman" w:hAnsi="Times New Roman" w:cs="Times New Roman"/>
          </w:rPr>
          <w:t>,</w:t>
        </w:r>
        <w:r w:rsidRPr="007C730A">
          <w:rPr>
            <w:rFonts w:ascii="Times New Roman" w:hAnsi="Times New Roman" w:cs="Times New Roman"/>
          </w:rPr>
          <w:t xml:space="preserve"> </w:t>
        </w:r>
      </w:ins>
      <w:ins w:id="2306" w:author="Jade Teta" w:date="2023-08-17T21:34:00Z">
        <w:r w:rsidR="00387688">
          <w:rPr>
            <w:rFonts w:ascii="Times New Roman" w:hAnsi="Times New Roman" w:cs="Times New Roman"/>
          </w:rPr>
          <w:t>and most importantly a commitment to help, heal, contribute and protect other</w:t>
        </w:r>
      </w:ins>
      <w:ins w:id="2307" w:author="Jade Teta" w:date="2023-08-17T21:25:00Z">
        <w:r>
          <w:rPr>
            <w:rFonts w:ascii="Times New Roman" w:hAnsi="Times New Roman" w:cs="Times New Roman"/>
          </w:rPr>
          <w:t xml:space="preserve"> — t</w:t>
        </w:r>
        <w:r w:rsidRPr="007C730A">
          <w:rPr>
            <w:rFonts w:ascii="Times New Roman" w:hAnsi="Times New Roman" w:cs="Times New Roman"/>
          </w:rPr>
          <w:t xml:space="preserve">hose </w:t>
        </w:r>
        <w:r>
          <w:rPr>
            <w:rFonts w:ascii="Times New Roman" w:hAnsi="Times New Roman" w:cs="Times New Roman"/>
          </w:rPr>
          <w:t xml:space="preserve">are the </w:t>
        </w:r>
        <w:r w:rsidRPr="007C730A">
          <w:rPr>
            <w:rFonts w:ascii="Times New Roman" w:hAnsi="Times New Roman" w:cs="Times New Roman"/>
          </w:rPr>
          <w:t xml:space="preserve">things </w:t>
        </w:r>
        <w:r>
          <w:rPr>
            <w:rFonts w:ascii="Times New Roman" w:hAnsi="Times New Roman" w:cs="Times New Roman"/>
          </w:rPr>
          <w:t xml:space="preserve">that </w:t>
        </w:r>
        <w:r w:rsidRPr="007C730A">
          <w:rPr>
            <w:rFonts w:ascii="Times New Roman" w:hAnsi="Times New Roman" w:cs="Times New Roman"/>
          </w:rPr>
          <w:t>make a</w:t>
        </w:r>
        <w:r>
          <w:rPr>
            <w:rFonts w:ascii="Times New Roman" w:hAnsi="Times New Roman" w:cs="Times New Roman"/>
          </w:rPr>
          <w:t>ll the</w:t>
        </w:r>
        <w:r w:rsidRPr="007C730A">
          <w:rPr>
            <w:rFonts w:ascii="Times New Roman" w:hAnsi="Times New Roman" w:cs="Times New Roman"/>
          </w:rPr>
          <w:t xml:space="preserve"> difference.</w:t>
        </w:r>
      </w:ins>
      <w:ins w:id="2308" w:author="Jade Teta" w:date="2023-08-17T21:34:00Z">
        <w:r w:rsidR="00387688">
          <w:rPr>
            <w:rFonts w:ascii="Times New Roman" w:hAnsi="Times New Roman" w:cs="Times New Roman"/>
          </w:rPr>
          <w:t xml:space="preserve"> </w:t>
        </w:r>
      </w:ins>
      <w:ins w:id="2309" w:author="Jade Teta" w:date="2023-08-17T21:25:00Z">
        <w:r w:rsidRPr="007C730A">
          <w:rPr>
            <w:rFonts w:ascii="Times New Roman" w:hAnsi="Times New Roman" w:cs="Times New Roman"/>
          </w:rPr>
          <w:t>Meaning in life is not found</w:t>
        </w:r>
      </w:ins>
      <w:ins w:id="2310" w:author="Jade Teta" w:date="2023-08-17T21:35:00Z">
        <w:r w:rsidR="00387688">
          <w:rPr>
            <w:rFonts w:ascii="Times New Roman" w:hAnsi="Times New Roman" w:cs="Times New Roman"/>
          </w:rPr>
          <w:t xml:space="preserve">, it is a choice and it emerges </w:t>
        </w:r>
      </w:ins>
      <w:ins w:id="2311" w:author="Jade Teta" w:date="2023-08-17T21:25:00Z">
        <w:r w:rsidRPr="007C730A">
          <w:rPr>
            <w:rFonts w:ascii="Times New Roman" w:hAnsi="Times New Roman" w:cs="Times New Roman"/>
          </w:rPr>
          <w:t>w</w:t>
        </w:r>
        <w:r>
          <w:rPr>
            <w:rFonts w:ascii="Times New Roman" w:hAnsi="Times New Roman" w:cs="Times New Roman"/>
          </w:rPr>
          <w:t>hen</w:t>
        </w:r>
        <w:r w:rsidRPr="007C730A">
          <w:rPr>
            <w:rFonts w:ascii="Times New Roman" w:hAnsi="Times New Roman" w:cs="Times New Roman"/>
          </w:rPr>
          <w:t xml:space="preserve"> the first 5 powers finally flow into the 6</w:t>
        </w:r>
        <w:r w:rsidRPr="00387688">
          <w:rPr>
            <w:rFonts w:ascii="Times New Roman" w:hAnsi="Times New Roman" w:cs="Times New Roman"/>
            <w:vertAlign w:val="superscript"/>
            <w:rPrChange w:id="2312" w:author="Jade Teta" w:date="2023-08-17T21:35:00Z">
              <w:rPr>
                <w:rFonts w:ascii="Times New Roman" w:hAnsi="Times New Roman" w:cs="Times New Roman"/>
              </w:rPr>
            </w:rPrChange>
          </w:rPr>
          <w:t>th</w:t>
        </w:r>
      </w:ins>
      <w:ins w:id="2313" w:author="Jade Teta" w:date="2023-08-17T21:35:00Z">
        <w:r w:rsidR="00387688">
          <w:rPr>
            <w:rFonts w:ascii="Times New Roman" w:hAnsi="Times New Roman" w:cs="Times New Roman"/>
          </w:rPr>
          <w:t xml:space="preserve"> power sharing.</w:t>
        </w:r>
      </w:ins>
    </w:p>
    <w:p w14:paraId="436E7F5C" w14:textId="0118B51B" w:rsidR="00D479D4" w:rsidRDefault="00D479D4">
      <w:pPr>
        <w:spacing w:after="160" w:line="259" w:lineRule="auto"/>
      </w:pPr>
      <w:del w:id="2314" w:author="Jade Teta" w:date="2023-08-17T18:04:00Z">
        <w:r w:rsidDel="00302F70">
          <w:br w:type="page"/>
        </w:r>
      </w:del>
    </w:p>
    <w:p w14:paraId="12A7F586" w14:textId="77777777" w:rsidR="00D479D4" w:rsidRDefault="00D479D4" w:rsidP="00D479D4">
      <w:pPr>
        <w:pStyle w:val="scribechapter-number"/>
      </w:pPr>
      <w:r>
        <w:lastRenderedPageBreak/>
        <w:t>Chapter Six</w:t>
      </w:r>
    </w:p>
    <w:p w14:paraId="5082BFFA" w14:textId="77777777" w:rsidR="00D479D4" w:rsidRDefault="00D479D4" w:rsidP="00D479D4">
      <w:pPr>
        <w:pStyle w:val="scribechapter-title"/>
      </w:pPr>
      <w:r>
        <w:t>Perception</w:t>
      </w:r>
    </w:p>
    <w:p w14:paraId="430BB50C" w14:textId="57A082F2" w:rsidR="00D479D4" w:rsidDel="003C30D0" w:rsidRDefault="00D479D4" w:rsidP="00D479D4">
      <w:pPr>
        <w:rPr>
          <w:del w:id="2315" w:author="Jade Teta" w:date="2023-09-14T13:43:00Z"/>
        </w:rPr>
      </w:pPr>
      <w:del w:id="2316" w:author="Jade Teta" w:date="2023-09-14T13:43:00Z">
        <w:r w:rsidDel="003C30D0">
          <w:delText xml:space="preserve">Dharma is almost at the end of her shift as a cashier at Whole Foods. It’s been a busy Saturday—they all are—and she’s got one eye on the line four-people deep in her lane and the other on the clock. Just fifteen minutes until she can cut out and start her weekend in earnest. She can’t wait. </w:delText>
        </w:r>
      </w:del>
    </w:p>
    <w:p w14:paraId="332D59A3" w14:textId="13F2DA66" w:rsidR="00D479D4" w:rsidDel="003C30D0" w:rsidRDefault="00D479D4" w:rsidP="00D479D4">
      <w:pPr>
        <w:rPr>
          <w:del w:id="2317" w:author="Jade Teta" w:date="2023-09-14T13:43:00Z"/>
        </w:rPr>
      </w:pPr>
      <w:del w:id="2318" w:author="Jade Teta" w:date="2023-09-14T13:43:00Z">
        <w:r w:rsidDel="003C30D0">
          <w:delText xml:space="preserve">It’s pretty clear the people in line can’t wait to get on with their days either. Everyone seems to be in a rush, rolling their eyes when another shopper’s transaction takes even a millisecond longer than they think it should. And that does not bode well for the next customer in Dharma’s line. </w:delText>
        </w:r>
      </w:del>
    </w:p>
    <w:p w14:paraId="6DD4989B" w14:textId="4E0859B2" w:rsidR="00D479D4" w:rsidDel="003C30D0" w:rsidRDefault="00D479D4" w:rsidP="00D479D4">
      <w:pPr>
        <w:rPr>
          <w:del w:id="2319" w:author="Jade Teta" w:date="2023-09-14T13:43:00Z"/>
        </w:rPr>
      </w:pPr>
      <w:del w:id="2320" w:author="Jade Teta" w:date="2023-09-14T13:43:00Z">
        <w:r w:rsidDel="003C30D0">
          <w:delText xml:space="preserve">The old man takes so long to get of his items onto the conveyor belt, there’s about three feet between each one. When he finally finishes, it takes him a full minute to shuffle up to the checkout and get situated. First, he searches for a to find a spot to rest his cane. Then, he checks each pocket of his shirt, pants, and coat before locating his wallet. By the time he cracks it open and is thumbing through the </w:delText>
        </w:r>
        <w:r w:rsidR="003D6B7D" w:rsidDel="003C30D0">
          <w:delText>cash</w:delText>
        </w:r>
        <w:r w:rsidDel="003C30D0">
          <w:delText xml:space="preserve"> he needs to complete his purchase, the customers behind him are in an uproar.</w:delText>
        </w:r>
      </w:del>
    </w:p>
    <w:p w14:paraId="0FEF5CB6" w14:textId="29ABAC2B" w:rsidR="00D479D4" w:rsidDel="003C30D0" w:rsidRDefault="00D479D4" w:rsidP="00D479D4">
      <w:pPr>
        <w:rPr>
          <w:del w:id="2321" w:author="Jade Teta" w:date="2023-09-14T13:43:00Z"/>
        </w:rPr>
      </w:pPr>
      <w:del w:id="2322" w:author="Jade Teta" w:date="2023-09-14T13:43:00Z">
        <w:r w:rsidDel="003C30D0">
          <w:delText xml:space="preserve">“What the hell is taking so long?” screeches one wide-eyed woman. </w:delText>
        </w:r>
      </w:del>
    </w:p>
    <w:p w14:paraId="6CC462E5" w14:textId="16CF79A3" w:rsidR="00D479D4" w:rsidDel="003C30D0" w:rsidRDefault="00D479D4" w:rsidP="00D479D4">
      <w:pPr>
        <w:rPr>
          <w:del w:id="2323" w:author="Jade Teta" w:date="2023-09-14T13:43:00Z"/>
        </w:rPr>
      </w:pPr>
      <w:del w:id="2324" w:author="Jade Teta" w:date="2023-09-14T13:43:00Z">
        <w:r w:rsidDel="003C30D0">
          <w:delText xml:space="preserve">“Seriously, you geezer. Get the led out!” chimes in a thirty-something man. </w:delText>
        </w:r>
      </w:del>
    </w:p>
    <w:p w14:paraId="4512CE8C" w14:textId="5AA12ACD" w:rsidR="00D479D4" w:rsidDel="003C30D0" w:rsidRDefault="00D479D4" w:rsidP="00D479D4">
      <w:pPr>
        <w:rPr>
          <w:del w:id="2325" w:author="Jade Teta" w:date="2023-09-14T13:43:00Z"/>
        </w:rPr>
      </w:pPr>
      <w:del w:id="2326" w:author="Jade Teta" w:date="2023-09-14T13:43:00Z">
        <w:r w:rsidDel="003C30D0">
          <w:delText xml:space="preserve">The old man’s hand begins shaking even harder than it had been and Dharma can see the panic in his eyes as he feels everyone ganging up on him. </w:delText>
        </w:r>
      </w:del>
    </w:p>
    <w:p w14:paraId="7D8AA54D" w14:textId="6FD0C871" w:rsidR="00D479D4" w:rsidDel="003C30D0" w:rsidRDefault="00D479D4" w:rsidP="00D479D4">
      <w:pPr>
        <w:rPr>
          <w:del w:id="2327" w:author="Jade Teta" w:date="2023-09-14T13:43:00Z"/>
        </w:rPr>
      </w:pPr>
      <w:del w:id="2328" w:author="Jade Teta" w:date="2023-09-14T13:43:00Z">
        <w:r w:rsidDel="003C30D0">
          <w:delText xml:space="preserve">Dharma has a choice. She can hold out her hand expectantly, urging him to get on with it and get the hell out of here. Or, she can stop this abuse in its tracks. </w:delText>
        </w:r>
      </w:del>
    </w:p>
    <w:p w14:paraId="4AF47003" w14:textId="7C8D376E" w:rsidR="00D479D4" w:rsidDel="003C30D0" w:rsidRDefault="00D479D4" w:rsidP="00D479D4">
      <w:pPr>
        <w:rPr>
          <w:del w:id="2329" w:author="Jade Teta" w:date="2023-09-14T13:43:00Z"/>
        </w:rPr>
      </w:pPr>
      <w:del w:id="2330" w:author="Jade Teta" w:date="2023-09-14T13:43:00Z">
        <w:r w:rsidDel="003C30D0">
          <w:delText>“Come on</w:delText>
        </w:r>
      </w:del>
      <w:del w:id="2331" w:author="Jade Teta" w:date="2023-08-18T10:02:00Z">
        <w:r w:rsidDel="003B4D27">
          <w:delText>e</w:delText>
        </w:r>
      </w:del>
      <w:del w:id="2332" w:author="Jade Teta" w:date="2023-09-14T13:43:00Z">
        <w:r w:rsidDel="003C30D0">
          <w:delText>, everyone,” she says, smiling at everyone in line. “Give him a break! We’d all be so lucky to live as long as him. He probably has more life lessons in his little finger than the rest of us put together! Let’s give him the props he deserves.”</w:delText>
        </w:r>
      </w:del>
    </w:p>
    <w:p w14:paraId="1E79F271" w14:textId="64D20329" w:rsidR="00D479D4" w:rsidDel="003C30D0" w:rsidRDefault="00D479D4" w:rsidP="00D479D4">
      <w:pPr>
        <w:rPr>
          <w:del w:id="2333" w:author="Jade Teta" w:date="2023-09-14T13:43:00Z"/>
        </w:rPr>
      </w:pPr>
      <w:del w:id="2334" w:author="Jade Teta" w:date="2023-09-14T13:43:00Z">
        <w:r w:rsidDel="003C30D0">
          <w:delText xml:space="preserve">A rumble of uncomfortable laughter </w:delText>
        </w:r>
        <w:r w:rsidR="003D6B7D" w:rsidDel="003C30D0">
          <w:delText>goes</w:delText>
        </w:r>
        <w:r w:rsidDel="003C30D0">
          <w:delText xml:space="preserve"> through the crowd. Dharma </w:delText>
        </w:r>
        <w:r w:rsidR="003D6B7D" w:rsidDel="003C30D0">
          <w:delText>sees</w:delText>
        </w:r>
        <w:r w:rsidDel="003C30D0">
          <w:delText xml:space="preserve"> the man smile as he finishe</w:delText>
        </w:r>
        <w:r w:rsidR="003D6B7D" w:rsidDel="003C30D0">
          <w:delText>s</w:delText>
        </w:r>
        <w:r w:rsidDel="003C30D0">
          <w:delText xml:space="preserve"> counting his money and </w:delText>
        </w:r>
        <w:r w:rsidR="003D6B7D" w:rsidDel="003C30D0">
          <w:delText>hands</w:delText>
        </w:r>
        <w:r w:rsidDel="003C30D0">
          <w:delText xml:space="preserve"> it to her. </w:delText>
        </w:r>
      </w:del>
    </w:p>
    <w:p w14:paraId="47569A3D" w14:textId="026EF35A" w:rsidR="00D479D4" w:rsidDel="003C30D0" w:rsidRDefault="00D479D4" w:rsidP="00D479D4">
      <w:pPr>
        <w:rPr>
          <w:del w:id="2335" w:author="Jade Teta" w:date="2023-09-14T13:43:00Z"/>
        </w:rPr>
      </w:pPr>
      <w:del w:id="2336" w:author="Jade Teta" w:date="2023-09-14T13:43:00Z">
        <w:r w:rsidDel="003C30D0">
          <w:delText xml:space="preserve">“Aw, we can do better than that! Come on!” she </w:delText>
        </w:r>
        <w:r w:rsidR="003D6B7D" w:rsidDel="003C30D0">
          <w:delText>says</w:delText>
        </w:r>
        <w:r w:rsidDel="003C30D0">
          <w:delText xml:space="preserve">, clapping her hands and nodding at the others, encouraging them to do the same. Before she </w:delText>
        </w:r>
        <w:r w:rsidR="003D6B7D" w:rsidDel="003C30D0">
          <w:delText>knows</w:delText>
        </w:r>
        <w:r w:rsidDel="003C30D0">
          <w:delText xml:space="preserve"> it, everyone </w:delText>
        </w:r>
        <w:r w:rsidR="003D6B7D" w:rsidDel="003C30D0">
          <w:delText>is</w:delText>
        </w:r>
        <w:r w:rsidDel="003C30D0">
          <w:delText xml:space="preserve"> applauding and laughing, smiling at the old man who </w:delText>
        </w:r>
        <w:r w:rsidR="003D6B7D" w:rsidDel="003C30D0">
          <w:delText>gives</w:delText>
        </w:r>
        <w:r w:rsidDel="003C30D0">
          <w:delText xml:space="preserve"> them all a little bow and a wave before pushing his cart out of the line. </w:delText>
        </w:r>
      </w:del>
    </w:p>
    <w:p w14:paraId="6067F10C" w14:textId="1AC1F49D" w:rsidR="00D479D4" w:rsidDel="003C30D0" w:rsidRDefault="00D479D4" w:rsidP="00D479D4">
      <w:pPr>
        <w:rPr>
          <w:del w:id="2337" w:author="Jade Teta" w:date="2023-09-14T13:43:00Z"/>
        </w:rPr>
      </w:pPr>
      <w:del w:id="2338" w:author="Jade Teta" w:date="2023-09-14T13:43:00Z">
        <w:r w:rsidDel="003C30D0">
          <w:delText>As he shuffle</w:delText>
        </w:r>
        <w:r w:rsidR="003D6B7D" w:rsidDel="003C30D0">
          <w:delText>s</w:delText>
        </w:r>
        <w:r w:rsidDel="003C30D0">
          <w:delText xml:space="preserve"> away, he look</w:delText>
        </w:r>
        <w:r w:rsidR="003D6B7D" w:rsidDel="003C30D0">
          <w:delText>s</w:delText>
        </w:r>
        <w:r w:rsidDel="003C30D0">
          <w:delText xml:space="preserve"> back over his shoulder at Dharma and </w:delText>
        </w:r>
        <w:r w:rsidR="003D6B7D" w:rsidDel="003C30D0">
          <w:delText>catches</w:delText>
        </w:r>
        <w:r w:rsidDel="003C30D0">
          <w:delText xml:space="preserve"> her eye. He nod</w:delText>
        </w:r>
        <w:r w:rsidR="003D6B7D" w:rsidDel="003C30D0">
          <w:delText>s</w:delText>
        </w:r>
        <w:r w:rsidDel="003C30D0">
          <w:delText xml:space="preserve"> his thanks and Dharma mouth</w:delText>
        </w:r>
        <w:r w:rsidR="003D6B7D" w:rsidDel="003C30D0">
          <w:delText>s</w:delText>
        </w:r>
        <w:r w:rsidDel="003C30D0">
          <w:delText xml:space="preserve">, “You’re welcome.” </w:delText>
        </w:r>
      </w:del>
    </w:p>
    <w:p w14:paraId="0E973FDD" w14:textId="01FFF140" w:rsidR="00D479D4" w:rsidDel="003C30D0" w:rsidRDefault="00D479D4" w:rsidP="00D479D4">
      <w:pPr>
        <w:rPr>
          <w:del w:id="2339" w:author="Jade Teta" w:date="2023-09-14T13:43:00Z"/>
        </w:rPr>
      </w:pPr>
      <w:del w:id="2340" w:author="Jade Teta" w:date="2023-09-14T13:43:00Z">
        <w:r w:rsidDel="003C30D0">
          <w:delText xml:space="preserve">“OK, who’s next? Better hurry it up! We all got places to go, people to see!” she </w:delText>
        </w:r>
        <w:r w:rsidR="003D6B7D" w:rsidDel="003C30D0">
          <w:delText>says</w:delText>
        </w:r>
        <w:r w:rsidDel="003C30D0">
          <w:delText xml:space="preserve"> as the next customer approache</w:delText>
        </w:r>
        <w:r w:rsidR="003D6B7D" w:rsidDel="003C30D0">
          <w:delText>s</w:delText>
        </w:r>
        <w:r w:rsidDel="003C30D0">
          <w:delText xml:space="preserve"> the register. Everyone </w:delText>
        </w:r>
        <w:r w:rsidR="003D6B7D" w:rsidDel="003C30D0">
          <w:delText>is</w:delText>
        </w:r>
        <w:r w:rsidDel="003C30D0">
          <w:delText xml:space="preserve"> at ease now, smiling and making chitchat about what had just happened. Every person who </w:delText>
        </w:r>
        <w:r w:rsidR="003D6B7D" w:rsidDel="003C30D0">
          <w:delText>leaves</w:delText>
        </w:r>
        <w:r w:rsidDel="003C30D0">
          <w:delText xml:space="preserve"> that line </w:delText>
        </w:r>
        <w:r w:rsidR="003D6B7D" w:rsidDel="003C30D0">
          <w:delText>does</w:delText>
        </w:r>
        <w:r w:rsidDel="003C30D0">
          <w:delText xml:space="preserve"> so in a better mood then when they entered it. And it</w:delText>
        </w:r>
        <w:r w:rsidR="003D6B7D" w:rsidDel="003C30D0">
          <w:delText xml:space="preserve">’s </w:delText>
        </w:r>
        <w:r w:rsidDel="003C30D0">
          <w:delText xml:space="preserve">all because a tired cashier decided to not let behavior she didn’t agree with go unchecked. </w:delText>
        </w:r>
      </w:del>
    </w:p>
    <w:p w14:paraId="5B79C757" w14:textId="0DEC402C" w:rsidR="00D479D4" w:rsidRDefault="00D479D4" w:rsidP="00D479D4">
      <w:pPr>
        <w:rPr>
          <w:ins w:id="2341" w:author="Jade Teta" w:date="2023-09-14T13:49:00Z"/>
        </w:rPr>
      </w:pPr>
      <w:commentRangeStart w:id="2342"/>
      <w:del w:id="2343" w:author="Jade Teta" w:date="2023-09-14T13:43:00Z">
        <w:r w:rsidDel="003C30D0">
          <w:delText xml:space="preserve">Dharma’s ability to completely shift the energy of the situation comes from her understanding that none of us </w:delText>
        </w:r>
      </w:del>
      <w:del w:id="2344" w:author="Jade Teta" w:date="2023-08-18T10:03:00Z">
        <w:r w:rsidDel="003B4D27">
          <w:delText xml:space="preserve">as </w:delText>
        </w:r>
      </w:del>
      <w:del w:id="2345" w:author="Jade Teta" w:date="2023-09-14T13:43:00Z">
        <w:r w:rsidDel="003C30D0">
          <w:delText>really in control of everything that happens to us—but neither is life</w:delText>
        </w:r>
        <w:commentRangeEnd w:id="2342"/>
        <w:r w:rsidR="003B4D27" w:rsidDel="003C30D0">
          <w:rPr>
            <w:rStyle w:val="CommentReference"/>
          </w:rPr>
          <w:commentReference w:id="2342"/>
        </w:r>
        <w:r w:rsidDel="003C30D0">
          <w:delText>. We can’t just blame the universe for things happening to us, because we are all co-creat</w:delText>
        </w:r>
      </w:del>
      <w:del w:id="2346" w:author="Jade Teta" w:date="2023-08-18T10:05:00Z">
        <w:r w:rsidDel="003B4D27">
          <w:delText>es</w:delText>
        </w:r>
      </w:del>
      <w:del w:id="2347" w:author="Jade Teta" w:date="2023-09-14T13:43:00Z">
        <w:r w:rsidDel="003C30D0">
          <w:delText xml:space="preserve"> of our own experiences. Things are going to happen to us all the time, but we get to decide how we respond to them. It’s all in how we see them—as setbacks or opportunities. This is Perception. </w:delText>
        </w:r>
      </w:del>
      <w:ins w:id="2348" w:author="Jade Teta" w:date="2023-09-14T13:43:00Z">
        <w:r w:rsidR="003C30D0">
          <w:t>Dharma is running full speed through the streets</w:t>
        </w:r>
      </w:ins>
      <w:ins w:id="2349" w:author="Jade Teta" w:date="2023-09-14T16:20:00Z">
        <w:r w:rsidR="004A5075">
          <w:t xml:space="preserve"> of Tangier, </w:t>
        </w:r>
        <w:proofErr w:type="spellStart"/>
        <w:r w:rsidR="004A5075">
          <w:t>Marocco</w:t>
        </w:r>
      </w:ins>
      <w:proofErr w:type="spellEnd"/>
      <w:ins w:id="2350" w:author="Jade Teta" w:date="2023-09-14T13:43:00Z">
        <w:r w:rsidR="003C30D0">
          <w:t xml:space="preserve">. She is terrified. </w:t>
        </w:r>
      </w:ins>
      <w:ins w:id="2351" w:author="Jade Teta" w:date="2023-09-14T13:46:00Z">
        <w:r w:rsidR="003C30D0">
          <w:t xml:space="preserve">She is being chased by two men </w:t>
        </w:r>
      </w:ins>
      <w:ins w:id="2352" w:author="Jade Teta" w:date="2023-09-14T16:21:00Z">
        <w:r w:rsidR="004A5075">
          <w:t xml:space="preserve">who are </w:t>
        </w:r>
      </w:ins>
      <w:ins w:id="2353" w:author="Jade Teta" w:date="2023-09-14T13:46:00Z">
        <w:r w:rsidR="003C30D0">
          <w:t>yelling a</w:t>
        </w:r>
      </w:ins>
      <w:ins w:id="2354" w:author="Jade Teta" w:date="2023-09-14T16:21:00Z">
        <w:r w:rsidR="004A5075">
          <w:t>fter</w:t>
        </w:r>
      </w:ins>
      <w:ins w:id="2355" w:author="Jade Teta" w:date="2023-09-14T13:46:00Z">
        <w:r w:rsidR="003C30D0">
          <w:t xml:space="preserve"> her. Her a</w:t>
        </w:r>
      </w:ins>
      <w:ins w:id="2356" w:author="Jade Teta" w:date="2023-09-14T13:43:00Z">
        <w:r w:rsidR="003C30D0">
          <w:t>drenal</w:t>
        </w:r>
      </w:ins>
      <w:ins w:id="2357" w:author="Jade Teta" w:date="2023-09-14T13:44:00Z">
        <w:r w:rsidR="003C30D0">
          <w:t>ine</w:t>
        </w:r>
      </w:ins>
      <w:ins w:id="2358" w:author="Jade Teta" w:date="2023-09-14T13:46:00Z">
        <w:r w:rsidR="003C30D0">
          <w:t xml:space="preserve"> is</w:t>
        </w:r>
      </w:ins>
      <w:ins w:id="2359" w:author="Jade Teta" w:date="2023-09-14T13:44:00Z">
        <w:r w:rsidR="003C30D0">
          <w:t xml:space="preserve"> pumping. She is</w:t>
        </w:r>
      </w:ins>
      <w:ins w:id="2360" w:author="Jade Teta" w:date="2023-09-14T13:45:00Z">
        <w:r w:rsidR="003C30D0">
          <w:t xml:space="preserve"> in full on</w:t>
        </w:r>
      </w:ins>
      <w:ins w:id="2361" w:author="Jade Teta" w:date="2023-09-14T13:44:00Z">
        <w:r w:rsidR="003C30D0">
          <w:t xml:space="preserve"> fight </w:t>
        </w:r>
      </w:ins>
      <w:ins w:id="2362" w:author="Jade Teta" w:date="2023-09-14T13:45:00Z">
        <w:r w:rsidR="003C30D0">
          <w:t xml:space="preserve">and </w:t>
        </w:r>
      </w:ins>
      <w:ins w:id="2363" w:author="Jade Teta" w:date="2023-09-14T13:44:00Z">
        <w:r w:rsidR="003C30D0">
          <w:t xml:space="preserve">flight mode. </w:t>
        </w:r>
      </w:ins>
      <w:ins w:id="2364" w:author="Jade Teta" w:date="2023-09-14T16:21:00Z">
        <w:r w:rsidR="004A5075">
          <w:t xml:space="preserve">She knocks over a shop keepers </w:t>
        </w:r>
        <w:proofErr w:type="gramStart"/>
        <w:r w:rsidR="004A5075">
          <w:t>display,</w:t>
        </w:r>
        <w:proofErr w:type="gramEnd"/>
        <w:r w:rsidR="004A5075">
          <w:t xml:space="preserve"> she knocks </w:t>
        </w:r>
        <w:proofErr w:type="spellStart"/>
        <w:r w:rsidR="004A5075">
          <w:t>another persons</w:t>
        </w:r>
        <w:proofErr w:type="spellEnd"/>
        <w:r w:rsidR="004A5075">
          <w:t xml:space="preserve"> groceries out of the</w:t>
        </w:r>
      </w:ins>
      <w:ins w:id="2365" w:author="Jade Teta" w:date="2023-09-14T16:22:00Z">
        <w:r w:rsidR="004A5075">
          <w:t xml:space="preserve">ir hands. She makes a right turn down a street and then a quick left turn into a narrow street ally. </w:t>
        </w:r>
      </w:ins>
      <w:ins w:id="2366" w:author="Jade Teta" w:date="2023-09-14T13:45:00Z">
        <w:r w:rsidR="003C30D0">
          <w:t xml:space="preserve">Right </w:t>
        </w:r>
        <w:proofErr w:type="gramStart"/>
        <w:r w:rsidR="003C30D0">
          <w:t>now</w:t>
        </w:r>
        <w:proofErr w:type="gramEnd"/>
        <w:r w:rsidR="003C30D0">
          <w:t xml:space="preserve"> she is running, but she may need to fight very soon if she </w:t>
        </w:r>
      </w:ins>
      <w:ins w:id="2367" w:author="Jade Teta" w:date="2023-09-14T13:46:00Z">
        <w:r w:rsidR="003C30D0">
          <w:t>cannot</w:t>
        </w:r>
      </w:ins>
      <w:ins w:id="2368" w:author="Jade Teta" w:date="2023-09-14T13:45:00Z">
        <w:r w:rsidR="003C30D0">
          <w:t xml:space="preserve"> get away. She makes a right turn and </w:t>
        </w:r>
      </w:ins>
      <w:ins w:id="2369" w:author="Jade Teta" w:date="2023-09-14T13:46:00Z">
        <w:r w:rsidR="003C30D0">
          <w:t>find</w:t>
        </w:r>
      </w:ins>
      <w:ins w:id="2370" w:author="Jade Teta" w:date="2023-09-14T13:59:00Z">
        <w:r w:rsidR="00B30C3F">
          <w:t>s</w:t>
        </w:r>
      </w:ins>
      <w:ins w:id="2371" w:author="Jade Teta" w:date="2023-09-14T13:46:00Z">
        <w:r w:rsidR="003C30D0">
          <w:t xml:space="preserve"> herself in a</w:t>
        </w:r>
      </w:ins>
      <w:ins w:id="2372" w:author="Jade Teta" w:date="2023-09-14T13:47:00Z">
        <w:r w:rsidR="003C30D0">
          <w:t xml:space="preserve"> </w:t>
        </w:r>
        <w:proofErr w:type="gramStart"/>
        <w:r w:rsidR="003C30D0">
          <w:t>dead end</w:t>
        </w:r>
        <w:proofErr w:type="gramEnd"/>
        <w:r w:rsidR="003C30D0">
          <w:t xml:space="preserve"> ally. She is trapped. </w:t>
        </w:r>
        <w:proofErr w:type="spellStart"/>
        <w:r w:rsidR="003C30D0">
          <w:t>No where</w:t>
        </w:r>
        <w:proofErr w:type="spellEnd"/>
        <w:r w:rsidR="003C30D0">
          <w:t xml:space="preserve"> to go. She turns around ready to fight with all the energy and streng</w:t>
        </w:r>
      </w:ins>
      <w:ins w:id="2373" w:author="Jade Teta" w:date="2023-09-14T13:48:00Z">
        <w:r w:rsidR="003C30D0">
          <w:t xml:space="preserve">th she can muster. The two men cautiously approach. And then one of them reaches towards her and says, “mam </w:t>
        </w:r>
        <w:proofErr w:type="gramStart"/>
        <w:r w:rsidR="003C30D0">
          <w:t>are</w:t>
        </w:r>
        <w:proofErr w:type="gramEnd"/>
        <w:r w:rsidR="003C30D0">
          <w:t xml:space="preserve"> you ok? I am sorry if I startled </w:t>
        </w:r>
      </w:ins>
      <w:ins w:id="2374" w:author="Jade Teta" w:date="2023-09-14T13:49:00Z">
        <w:r w:rsidR="003C30D0">
          <w:t>you? But you dropped your wallet.”</w:t>
        </w:r>
      </w:ins>
    </w:p>
    <w:p w14:paraId="2B824160" w14:textId="3EC9CEFB" w:rsidR="003C30D0" w:rsidRDefault="003C30D0" w:rsidP="00D479D4">
      <w:pPr>
        <w:rPr>
          <w:ins w:id="2375" w:author="Jade Teta" w:date="2023-09-14T13:53:00Z"/>
        </w:rPr>
      </w:pPr>
      <w:ins w:id="2376" w:author="Jade Teta" w:date="2023-09-14T13:49:00Z">
        <w:r>
          <w:t>Dharma</w:t>
        </w:r>
      </w:ins>
      <w:ins w:id="2377" w:author="Jade Teta" w:date="2023-09-14T13:59:00Z">
        <w:r w:rsidR="00B30C3F">
          <w:t xml:space="preserve"> </w:t>
        </w:r>
      </w:ins>
      <w:ins w:id="2378" w:author="Jade Teta" w:date="2023-09-14T13:49:00Z">
        <w:r>
          <w:t>does not quite understand. The man repeats, “mam</w:t>
        </w:r>
      </w:ins>
      <w:ins w:id="2379" w:author="Jade Teta" w:date="2023-09-14T13:50:00Z">
        <w:r>
          <w:t xml:space="preserve">, you dropped your wallet. I am sorry if I scared you.” He then offers her the wallet again. </w:t>
        </w:r>
      </w:ins>
      <w:ins w:id="2380" w:author="Jade Teta" w:date="2023-09-14T13:51:00Z">
        <w:r>
          <w:t xml:space="preserve">Dharma nervously looks at the man. She </w:t>
        </w:r>
      </w:ins>
      <w:ins w:id="2381" w:author="Jade Teta" w:date="2023-09-14T13:52:00Z">
        <w:r>
          <w:t>is shocked to see a kind face and a man who obviously is just trying to help her.</w:t>
        </w:r>
      </w:ins>
      <w:ins w:id="2382" w:author="Jade Teta" w:date="2023-09-14T13:53:00Z">
        <w:r>
          <w:t xml:space="preserve"> All that fearful energy gives way to grateful tears a</w:t>
        </w:r>
      </w:ins>
      <w:ins w:id="2383" w:author="Jade Teta" w:date="2023-09-14T13:59:00Z">
        <w:r w:rsidR="00B30C3F">
          <w:t xml:space="preserve">s </w:t>
        </w:r>
      </w:ins>
      <w:ins w:id="2384" w:author="Jade Teta" w:date="2023-09-14T13:53:00Z">
        <w:r>
          <w:t xml:space="preserve">she reaches for the wallet </w:t>
        </w:r>
      </w:ins>
      <w:ins w:id="2385" w:author="Jade Teta" w:date="2023-09-14T13:59:00Z">
        <w:r w:rsidR="00B30C3F">
          <w:t>repeating thank you over and ov</w:t>
        </w:r>
      </w:ins>
      <w:ins w:id="2386" w:author="Jade Teta" w:date="2023-09-14T14:00:00Z">
        <w:r w:rsidR="00B30C3F">
          <w:t>er.</w:t>
        </w:r>
      </w:ins>
    </w:p>
    <w:p w14:paraId="79B4A2F2" w14:textId="58AEBF1F" w:rsidR="00B30C3F" w:rsidRDefault="00B30C3F" w:rsidP="00D479D4">
      <w:pPr>
        <w:rPr>
          <w:ins w:id="2387" w:author="Jade Teta" w:date="2023-09-14T14:01:00Z"/>
        </w:rPr>
      </w:pPr>
      <w:ins w:id="2388" w:author="Jade Teta" w:date="2023-09-14T13:53:00Z">
        <w:r>
          <w:t>The</w:t>
        </w:r>
      </w:ins>
      <w:ins w:id="2389" w:author="Jade Teta" w:date="2023-09-14T14:00:00Z">
        <w:r>
          <w:t xml:space="preserve"> two</w:t>
        </w:r>
      </w:ins>
      <w:ins w:id="2390" w:author="Jade Teta" w:date="2023-09-14T13:53:00Z">
        <w:r>
          <w:t xml:space="preserve"> kind</w:t>
        </w:r>
      </w:ins>
      <w:ins w:id="2391" w:author="Jade Teta" w:date="2023-09-14T13:54:00Z">
        <w:r>
          <w:t xml:space="preserve"> men offer to walk Dharma back to her hotel room. It is getting late and she is now lost in a strange part of </w:t>
        </w:r>
      </w:ins>
      <w:ins w:id="2392" w:author="Jade Teta" w:date="2023-09-14T13:55:00Z">
        <w:r>
          <w:t>Tangier block</w:t>
        </w:r>
      </w:ins>
      <w:ins w:id="2393" w:author="Jade Teta" w:date="2023-09-14T13:56:00Z">
        <w:r>
          <w:t>s away from her hotel. She was told by the hotel concierge to be careful in certain parts of the city. She was told by her friends Morocco was no place for a young woman like her to be travel</w:t>
        </w:r>
      </w:ins>
      <w:ins w:id="2394" w:author="Jade Teta" w:date="2023-09-14T13:57:00Z">
        <w:r>
          <w:t>ing alone. She has a history of abuse at the hands of men. He</w:t>
        </w:r>
      </w:ins>
      <w:ins w:id="2395" w:author="Jade Teta" w:date="2023-09-14T16:23:00Z">
        <w:r w:rsidR="004A5075">
          <w:t>r</w:t>
        </w:r>
      </w:ins>
      <w:ins w:id="2396" w:author="Jade Teta" w:date="2023-09-14T13:57:00Z">
        <w:r>
          <w:t xml:space="preserve"> father was physical</w:t>
        </w:r>
      </w:ins>
      <w:ins w:id="2397" w:author="Jade Teta" w:date="2023-09-14T14:00:00Z">
        <w:r>
          <w:t>ly</w:t>
        </w:r>
      </w:ins>
      <w:ins w:id="2398" w:author="Jade Teta" w:date="2023-09-14T13:57:00Z">
        <w:r>
          <w:t xml:space="preserve"> abusive to her mom and her. Her first “boyfriend” in </w:t>
        </w:r>
      </w:ins>
      <w:ins w:id="2399" w:author="Jade Teta" w:date="2023-09-14T14:00:00Z">
        <w:r>
          <w:t>high school</w:t>
        </w:r>
      </w:ins>
      <w:ins w:id="2400" w:author="Jade Teta" w:date="2023-09-14T13:57:00Z">
        <w:r>
          <w:t xml:space="preserve"> was </w:t>
        </w:r>
      </w:ins>
      <w:ins w:id="2401" w:author="Jade Teta" w:date="2023-09-14T16:23:00Z">
        <w:r w:rsidR="004A5075">
          <w:t>emotionally</w:t>
        </w:r>
      </w:ins>
      <w:ins w:id="2402" w:author="Jade Teta" w:date="2023-09-14T13:57:00Z">
        <w:r>
          <w:t xml:space="preserve"> abusive</w:t>
        </w:r>
      </w:ins>
      <w:ins w:id="2403" w:author="Jade Teta" w:date="2023-09-14T13:58:00Z">
        <w:r>
          <w:t xml:space="preserve">. When she was in </w:t>
        </w:r>
      </w:ins>
      <w:ins w:id="2404" w:author="Jade Teta" w:date="2023-09-14T16:23:00Z">
        <w:r w:rsidR="004A5075">
          <w:t>college,</w:t>
        </w:r>
      </w:ins>
      <w:ins w:id="2405" w:author="Jade Teta" w:date="2023-09-14T13:58:00Z">
        <w:r>
          <w:t xml:space="preserve"> she was nearly raped by three boys at a frat party. This </w:t>
        </w:r>
      </w:ins>
      <w:ins w:id="2406" w:author="Jade Teta" w:date="2023-09-14T14:00:00Z">
        <w:r>
          <w:t xml:space="preserve">left her with lasting </w:t>
        </w:r>
      </w:ins>
      <w:ins w:id="2407" w:author="Jade Teta" w:date="2023-09-14T14:01:00Z">
        <w:r>
          <w:t>mental and emotional dysfunction. Her therapist has told her she has PTSD</w:t>
        </w:r>
      </w:ins>
      <w:ins w:id="2408" w:author="Jade Teta" w:date="2023-09-14T16:24:00Z">
        <w:r w:rsidR="004A5075">
          <w:t xml:space="preserve"> from that event</w:t>
        </w:r>
      </w:ins>
      <w:ins w:id="2409" w:author="Jade Teta" w:date="2023-09-14T14:01:00Z">
        <w:r>
          <w:t>.</w:t>
        </w:r>
      </w:ins>
    </w:p>
    <w:p w14:paraId="56BEED1B" w14:textId="037993FA" w:rsidR="00B30C3F" w:rsidRDefault="00B30C3F" w:rsidP="00D479D4">
      <w:pPr>
        <w:rPr>
          <w:ins w:id="2410" w:author="Jade Teta" w:date="2023-09-14T14:09:00Z"/>
        </w:rPr>
      </w:pPr>
      <w:ins w:id="2411" w:author="Jade Teta" w:date="2023-09-14T14:01:00Z">
        <w:r>
          <w:t>Despite all this trauma there is a part of Dharma that is strong and adventurous</w:t>
        </w:r>
      </w:ins>
      <w:ins w:id="2412" w:author="Jade Teta" w:date="2023-09-14T14:02:00Z">
        <w:r>
          <w:t xml:space="preserve">. </w:t>
        </w:r>
      </w:ins>
      <w:ins w:id="2413" w:author="Jade Teta" w:date="2023-09-14T16:24:00Z">
        <w:r w:rsidR="004A5075">
          <w:t>Of course,</w:t>
        </w:r>
      </w:ins>
      <w:ins w:id="2414" w:author="Jade Teta" w:date="2023-09-14T14:02:00Z">
        <w:r>
          <w:t xml:space="preserve"> there is a</w:t>
        </w:r>
      </w:ins>
      <w:ins w:id="2415" w:author="Jade Teta" w:date="2023-09-14T14:03:00Z">
        <w:r>
          <w:t>lso a</w:t>
        </w:r>
      </w:ins>
      <w:ins w:id="2416" w:author="Jade Teta" w:date="2023-09-14T14:02:00Z">
        <w:r>
          <w:t xml:space="preserve"> part of her that </w:t>
        </w:r>
      </w:ins>
      <w:ins w:id="2417" w:author="Jade Teta" w:date="2023-09-14T14:03:00Z">
        <w:r>
          <w:t xml:space="preserve">is hurt, angry and scared shitless. She struggles with these </w:t>
        </w:r>
        <w:r>
          <w:lastRenderedPageBreak/>
          <w:t xml:space="preserve">two aspects of herself. And on the walk back to the hotel, she is replaying in her mind </w:t>
        </w:r>
        <w:proofErr w:type="gramStart"/>
        <w:r>
          <w:t>why</w:t>
        </w:r>
        <w:proofErr w:type="gramEnd"/>
        <w:r>
          <w:t xml:space="preserve"> she reacted so quickly with </w:t>
        </w:r>
      </w:ins>
      <w:ins w:id="2418" w:author="Jade Teta" w:date="2023-09-14T14:04:00Z">
        <w:r>
          <w:t>fear. She</w:t>
        </w:r>
        <w:r w:rsidR="00D60349">
          <w:t xml:space="preserve"> realizes that the man in the store, who is now walking her back to her hotel made eye contact and smiled at her when she walked in the store. It made her feel uncomfortable. H</w:t>
        </w:r>
      </w:ins>
      <w:ins w:id="2419" w:author="Jade Teta" w:date="2023-09-14T14:05:00Z">
        <w:r w:rsidR="00D60349">
          <w:t>im and his friend</w:t>
        </w:r>
      </w:ins>
      <w:ins w:id="2420" w:author="Jade Teta" w:date="2023-09-14T14:04:00Z">
        <w:r w:rsidR="00D60349">
          <w:t xml:space="preserve"> also seemed to be following </w:t>
        </w:r>
      </w:ins>
      <w:ins w:id="2421" w:author="Jade Teta" w:date="2023-09-14T14:05:00Z">
        <w:r w:rsidR="00D60349">
          <w:t xml:space="preserve">her around the store. </w:t>
        </w:r>
      </w:ins>
      <w:ins w:id="2422" w:author="Jade Teta" w:date="2023-09-14T14:03:00Z">
        <w:r>
          <w:t xml:space="preserve"> </w:t>
        </w:r>
      </w:ins>
      <w:ins w:id="2423" w:author="Jade Teta" w:date="2023-09-14T14:05:00Z">
        <w:r w:rsidR="00D60349">
          <w:t xml:space="preserve">They were making her feel </w:t>
        </w:r>
      </w:ins>
      <w:ins w:id="2424" w:author="Jade Teta" w:date="2023-09-14T14:06:00Z">
        <w:r w:rsidR="00D60349">
          <w:t>uncomfortable</w:t>
        </w:r>
      </w:ins>
      <w:ins w:id="2425" w:author="Jade Teta" w:date="2023-09-14T14:05:00Z">
        <w:r w:rsidR="00D60349">
          <w:t xml:space="preserve">. </w:t>
        </w:r>
        <w:proofErr w:type="gramStart"/>
        <w:r w:rsidR="00D60349">
          <w:t>So</w:t>
        </w:r>
        <w:proofErr w:type="gramEnd"/>
        <w:r w:rsidR="00D60349">
          <w:t xml:space="preserve"> she </w:t>
        </w:r>
      </w:ins>
      <w:ins w:id="2426" w:author="Jade Teta" w:date="2023-09-14T14:06:00Z">
        <w:r w:rsidR="00D60349">
          <w:t>decided to quickly leave. And then she noticed them following her. She walked faster. So did they. She started to run. They begin yelling and chasing her. She pa</w:t>
        </w:r>
      </w:ins>
      <w:ins w:id="2427" w:author="Jade Teta" w:date="2023-09-14T14:07:00Z">
        <w:r w:rsidR="00D60349">
          <w:t xml:space="preserve">nicked. Her scared little girl freaked out and took off. </w:t>
        </w:r>
      </w:ins>
      <w:ins w:id="2428" w:author="Jade Teta" w:date="2023-09-14T14:08:00Z">
        <w:r w:rsidR="00D60349">
          <w:t xml:space="preserve">And when she got </w:t>
        </w:r>
        <w:proofErr w:type="gramStart"/>
        <w:r w:rsidR="00D60349">
          <w:t>cornered</w:t>
        </w:r>
        <w:proofErr w:type="gramEnd"/>
        <w:r w:rsidR="00D60349">
          <w:t xml:space="preserve"> she went into to full threat survival mode and was ready to fight. Except, there was nothing at all for her to be afraid of. In this c</w:t>
        </w:r>
      </w:ins>
      <w:ins w:id="2429" w:author="Jade Teta" w:date="2023-09-14T14:09:00Z">
        <w:r w:rsidR="00D60349">
          <w:t>ase.</w:t>
        </w:r>
      </w:ins>
    </w:p>
    <w:p w14:paraId="5D033B6D" w14:textId="75685A7F" w:rsidR="00D60349" w:rsidRDefault="00D60349" w:rsidP="00D479D4">
      <w:pPr>
        <w:rPr>
          <w:ins w:id="2430" w:author="Jade Teta" w:date="2023-09-14T14:14:00Z"/>
        </w:rPr>
      </w:pPr>
      <w:ins w:id="2431" w:author="Jade Teta" w:date="2023-09-14T14:09:00Z">
        <w:r>
          <w:t xml:space="preserve">On the walk back to the hotel. She apologizes profusely to the men. The older one who handed her </w:t>
        </w:r>
        <w:proofErr w:type="spellStart"/>
        <w:r>
          <w:t>her</w:t>
        </w:r>
        <w:proofErr w:type="spellEnd"/>
        <w:r>
          <w:t xml:space="preserve"> wallet tells her not to worry. He tells her a story from his youth</w:t>
        </w:r>
      </w:ins>
      <w:ins w:id="2432" w:author="Jade Teta" w:date="2023-09-14T14:10:00Z">
        <w:r>
          <w:t xml:space="preserve">. He grew up in a very tough neighborhood and was picked on constantly. </w:t>
        </w:r>
        <w:proofErr w:type="gramStart"/>
        <w:r>
          <w:t>So</w:t>
        </w:r>
        <w:proofErr w:type="gramEnd"/>
        <w:r>
          <w:t xml:space="preserve"> he learned to fight. That gave him confidence to take care of himself. </w:t>
        </w:r>
      </w:ins>
      <w:ins w:id="2433" w:author="Jade Teta" w:date="2023-09-14T14:11:00Z">
        <w:r>
          <w:t xml:space="preserve"> The fighter in him allowed him to feel safe and confident. And that let him to teach others. He told her that his natural nature was always to be kind and gentle, and that for a long time he rejected the fight</w:t>
        </w:r>
      </w:ins>
      <w:ins w:id="2434" w:author="Jade Teta" w:date="2023-09-14T14:12:00Z">
        <w:r>
          <w:t xml:space="preserve">er in him. And then one day he realized that each part of him, the fighter and teacher was better for having the other to rely on. “I am </w:t>
        </w:r>
      </w:ins>
      <w:ins w:id="2435" w:author="Jade Teta" w:date="2023-10-03T19:27:00Z">
        <w:r w:rsidR="00F969E9">
          <w:t xml:space="preserve">a </w:t>
        </w:r>
      </w:ins>
      <w:ins w:id="2436" w:author="Jade Teta" w:date="2023-09-14T14:12:00Z">
        <w:r>
          <w:t xml:space="preserve">peaceful warrior </w:t>
        </w:r>
      </w:ins>
      <w:ins w:id="2437" w:author="Jade Teta" w:date="2023-09-14T14:13:00Z">
        <w:r>
          <w:t>a</w:t>
        </w:r>
      </w:ins>
      <w:ins w:id="2438" w:author="Jade Teta" w:date="2023-09-14T14:12:00Z">
        <w:r>
          <w:t>nd you can b</w:t>
        </w:r>
      </w:ins>
      <w:ins w:id="2439" w:author="Jade Teta" w:date="2023-09-14T14:13:00Z">
        <w:r>
          <w:t xml:space="preserve">e too. We all must find a way to integrate the different parts of ourselves in </w:t>
        </w:r>
      </w:ins>
      <w:ins w:id="2440" w:author="Jade Teta" w:date="2023-10-03T19:27:00Z">
        <w:r w:rsidR="00F969E9">
          <w:t xml:space="preserve">a </w:t>
        </w:r>
      </w:ins>
      <w:ins w:id="2441" w:author="Jade Teta" w:date="2023-09-14T14:13:00Z">
        <w:r>
          <w:t>way that ackno</w:t>
        </w:r>
      </w:ins>
      <w:ins w:id="2442" w:author="Jade Teta" w:date="2023-09-14T14:14:00Z">
        <w:r>
          <w:t>wledges and celebrates</w:t>
        </w:r>
        <w:r w:rsidR="00495521">
          <w:t xml:space="preserve"> them.”</w:t>
        </w:r>
      </w:ins>
    </w:p>
    <w:p w14:paraId="4BF6E2AB" w14:textId="38F1353D" w:rsidR="00495521" w:rsidRDefault="00495521" w:rsidP="00D479D4">
      <w:pPr>
        <w:rPr>
          <w:ins w:id="2443" w:author="Jade Teta" w:date="2023-09-14T14:16:00Z"/>
        </w:rPr>
      </w:pPr>
      <w:ins w:id="2444" w:author="Jade Teta" w:date="2023-09-14T14:14:00Z">
        <w:r>
          <w:t>This fascinated Dharma. She had never realized that the</w:t>
        </w:r>
      </w:ins>
      <w:ins w:id="2445" w:author="Jade Teta" w:date="2023-09-14T14:15:00Z">
        <w:r>
          <w:t xml:space="preserve">re was a scared child still inside her. She never thought about the tough, independent part of her that was brave enough to travel all over the </w:t>
        </w:r>
        <w:proofErr w:type="spellStart"/>
        <w:r>
          <w:t>wolrd</w:t>
        </w:r>
        <w:proofErr w:type="spellEnd"/>
        <w:r>
          <w:t>. She also saw the part of herself that did not trust men. And the part of herself that longed for the sa</w:t>
        </w:r>
      </w:ins>
      <w:ins w:id="2446" w:author="Jade Teta" w:date="2023-09-14T14:16:00Z">
        <w:r>
          <w:t xml:space="preserve">fety that a good father would have provided. In an instance all her behaviors and ways of being started to make sense. </w:t>
        </w:r>
      </w:ins>
    </w:p>
    <w:p w14:paraId="175040D9" w14:textId="0DF8E933" w:rsidR="00495521" w:rsidRDefault="00495521" w:rsidP="00D479D4">
      <w:pPr>
        <w:rPr>
          <w:ins w:id="2447" w:author="Jade Teta" w:date="2023-09-14T14:26:00Z"/>
        </w:rPr>
      </w:pPr>
      <w:ins w:id="2448" w:author="Jade Teta" w:date="2023-09-14T14:16:00Z">
        <w:r>
          <w:t>She asked the man his name. “My name is Ali</w:t>
        </w:r>
      </w:ins>
      <w:ins w:id="2449" w:author="Jade Teta" w:date="2023-09-14T14:17:00Z">
        <w:r>
          <w:t xml:space="preserve">,” he said. She hugged Ali and thanked him. </w:t>
        </w:r>
      </w:ins>
      <w:ins w:id="2450" w:author="Jade Teta" w:date="2023-09-14T14:24:00Z">
        <w:r>
          <w:t xml:space="preserve">This was </w:t>
        </w:r>
      </w:ins>
      <w:ins w:id="2451" w:author="Jade Teta" w:date="2023-10-03T19:28:00Z">
        <w:r w:rsidR="00F969E9">
          <w:t xml:space="preserve">an </w:t>
        </w:r>
      </w:ins>
      <w:ins w:id="2452" w:author="Jade Teta" w:date="2023-09-14T14:24:00Z">
        <w:r>
          <w:t xml:space="preserve">incredibly rare and strange thing </w:t>
        </w:r>
      </w:ins>
      <w:ins w:id="2453" w:author="Jade Teta" w:date="2023-10-03T19:28:00Z">
        <w:r w:rsidR="00F969E9">
          <w:t xml:space="preserve">for her </w:t>
        </w:r>
      </w:ins>
      <w:ins w:id="2454" w:author="Jade Teta" w:date="2023-09-14T14:24:00Z">
        <w:r>
          <w:t xml:space="preserve">to do to a stranger. Dharma </w:t>
        </w:r>
        <w:r w:rsidR="009C3DAE">
          <w:t xml:space="preserve">had </w:t>
        </w:r>
      </w:ins>
      <w:ins w:id="2455" w:author="Jade Teta" w:date="2023-09-14T14:25:00Z">
        <w:r w:rsidR="009C3DAE">
          <w:t xml:space="preserve">issues being close even to the closest men in her life, her </w:t>
        </w:r>
        <w:proofErr w:type="spellStart"/>
        <w:r w:rsidR="009C3DAE">
          <w:t>borther</w:t>
        </w:r>
        <w:proofErr w:type="spellEnd"/>
        <w:r w:rsidR="009C3DAE">
          <w:t xml:space="preserve"> and boyfriends. And her</w:t>
        </w:r>
      </w:ins>
      <w:ins w:id="2456" w:author="Jade Teta" w:date="2023-10-03T19:28:00Z">
        <w:r w:rsidR="00F969E9">
          <w:t>e</w:t>
        </w:r>
      </w:ins>
      <w:ins w:id="2457" w:author="Jade Teta" w:date="2023-09-14T14:25:00Z">
        <w:r w:rsidR="009C3DAE">
          <w:t xml:space="preserve"> she was hugging a stranger. Even more amazing than</w:t>
        </w:r>
      </w:ins>
      <w:ins w:id="2458" w:author="Jade Teta" w:date="2023-09-14T14:24:00Z">
        <w:r>
          <w:t xml:space="preserve"> hugging a </w:t>
        </w:r>
      </w:ins>
      <w:ins w:id="2459" w:author="Jade Teta" w:date="2023-09-14T14:25:00Z">
        <w:r w:rsidR="009C3DAE">
          <w:t xml:space="preserve">strange man, is that </w:t>
        </w:r>
      </w:ins>
      <w:ins w:id="2460" w:author="Jade Teta" w:date="2023-09-14T14:18:00Z">
        <w:r>
          <w:t xml:space="preserve">she allowed him to hug her back.  </w:t>
        </w:r>
      </w:ins>
    </w:p>
    <w:p w14:paraId="27F82C7D" w14:textId="1792D345" w:rsidR="009C3DAE" w:rsidRDefault="009C3DAE" w:rsidP="00D479D4">
      <w:pPr>
        <w:rPr>
          <w:ins w:id="2461" w:author="Jade Teta" w:date="2023-09-14T14:18:00Z"/>
        </w:rPr>
      </w:pPr>
      <w:ins w:id="2462" w:author="Jade Teta" w:date="2023-09-14T14:26:00Z">
        <w:r>
          <w:lastRenderedPageBreak/>
          <w:t xml:space="preserve">This was a lightning strike moment for Dharma. All at once she understood herself. She understood her trauma. In that moment she was making a choice to do something with </w:t>
        </w:r>
      </w:ins>
      <w:ins w:id="2463" w:author="Jade Teta" w:date="2023-09-14T14:27:00Z">
        <w:r>
          <w:t xml:space="preserve">what had happened to her. And she understood how to do it. She would use all the parts of herself. The strong part. The wounded part. The scared part. The courageous part. The brilliant part. The battered part and the </w:t>
        </w:r>
      </w:ins>
      <w:ins w:id="2464" w:author="Jade Teta" w:date="2023-10-03T19:29:00Z">
        <w:r w:rsidR="00F969E9">
          <w:t>beautiful</w:t>
        </w:r>
      </w:ins>
      <w:ins w:id="2465" w:author="Jade Teta" w:date="2023-09-14T14:28:00Z">
        <w:r>
          <w:t xml:space="preserve"> part. She would use all of them to heal herself and help others who had suffered in </w:t>
        </w:r>
      </w:ins>
      <w:ins w:id="2466" w:author="Jade Teta" w:date="2023-09-14T14:29:00Z">
        <w:r>
          <w:t>similar ways to do the same. Her perception about who she was and what the world was about changed permanentl</w:t>
        </w:r>
      </w:ins>
      <w:ins w:id="2467" w:author="Jade Teta" w:date="2023-09-14T14:30:00Z">
        <w:r>
          <w:t>y in an instance.</w:t>
        </w:r>
      </w:ins>
      <w:ins w:id="2468" w:author="Jade Teta" w:date="2023-09-14T14:28:00Z">
        <w:r>
          <w:t xml:space="preserve"> </w:t>
        </w:r>
      </w:ins>
    </w:p>
    <w:p w14:paraId="6E988247" w14:textId="3CE512B5" w:rsidR="009C3DAE" w:rsidRDefault="005F132A" w:rsidP="009C3DAE">
      <w:pPr>
        <w:pStyle w:val="scribeheading-1"/>
        <w:rPr>
          <w:ins w:id="2469" w:author="Jade Teta" w:date="2023-09-14T14:31:00Z"/>
        </w:rPr>
      </w:pPr>
      <w:ins w:id="2470" w:author="Jade Teta" w:date="2023-09-14T16:07:00Z">
        <w:r>
          <w:t xml:space="preserve">How </w:t>
        </w:r>
      </w:ins>
      <w:ins w:id="2471" w:author="Jade Teta" w:date="2023-09-14T16:08:00Z">
        <w:r>
          <w:t xml:space="preserve">Do You Interpret </w:t>
        </w:r>
        <w:proofErr w:type="gramStart"/>
        <w:r>
          <w:t>The</w:t>
        </w:r>
        <w:proofErr w:type="gramEnd"/>
        <w:r>
          <w:t xml:space="preserve"> World</w:t>
        </w:r>
      </w:ins>
    </w:p>
    <w:p w14:paraId="58521D9C" w14:textId="77777777" w:rsidR="002826EE" w:rsidRDefault="002826EE" w:rsidP="009C3DAE">
      <w:pPr>
        <w:rPr>
          <w:ins w:id="2472" w:author="Jade Teta" w:date="2023-09-14T14:39:00Z"/>
        </w:rPr>
      </w:pPr>
      <w:ins w:id="2473" w:author="Jade Teta" w:date="2023-09-14T14:35:00Z">
        <w:r>
          <w:br/>
        </w:r>
      </w:ins>
      <w:ins w:id="2474" w:author="Jade Teta" w:date="2023-09-14T14:37:00Z">
        <w:r>
          <w:t xml:space="preserve">Why do you think Dharma ran from those two men? </w:t>
        </w:r>
      </w:ins>
      <w:ins w:id="2475" w:author="Jade Teta" w:date="2023-09-14T14:38:00Z">
        <w:r>
          <w:t>Why did she see their smiles in the store as menacing, rather than friendly? Why did she run? What was going through her mind? And more to the point why were you so shoc</w:t>
        </w:r>
      </w:ins>
      <w:ins w:id="2476" w:author="Jade Teta" w:date="2023-09-14T14:39:00Z">
        <w:r>
          <w:t>ked when you realized these men were trying to help?</w:t>
        </w:r>
      </w:ins>
    </w:p>
    <w:p w14:paraId="32BABC8B" w14:textId="1B3C7F03" w:rsidR="002826EE" w:rsidRDefault="002826EE" w:rsidP="009C3DAE">
      <w:pPr>
        <w:rPr>
          <w:ins w:id="2477" w:author="Jade Teta" w:date="2023-09-14T14:53:00Z"/>
        </w:rPr>
      </w:pPr>
      <w:ins w:id="2478" w:author="Jade Teta" w:date="2023-09-14T14:39:00Z">
        <w:r>
          <w:t xml:space="preserve">It all has to do with perception and perspective. These two words are often used </w:t>
        </w:r>
      </w:ins>
      <w:ins w:id="2479" w:author="Jade Teta" w:date="2023-09-14T14:41:00Z">
        <w:r>
          <w:t>interchangeably</w:t>
        </w:r>
      </w:ins>
      <w:ins w:id="2480" w:author="Jade Teta" w:date="2023-09-14T14:39:00Z">
        <w:r>
          <w:t xml:space="preserve">, but they are slightly different. Perception is how you interpret </w:t>
        </w:r>
      </w:ins>
      <w:ins w:id="2481" w:author="Jade Teta" w:date="2023-09-14T14:41:00Z">
        <w:r>
          <w:t xml:space="preserve">things in the world. Dharma interpreted those smiles as something sinister. </w:t>
        </w:r>
      </w:ins>
      <w:ins w:id="2482" w:author="Jade Teta" w:date="2023-09-14T14:39:00Z">
        <w:r>
          <w:t xml:space="preserve">Perspective is the lens </w:t>
        </w:r>
      </w:ins>
      <w:ins w:id="2483" w:author="Jade Teta" w:date="2023-09-14T14:41:00Z">
        <w:r>
          <w:t>yo</w:t>
        </w:r>
      </w:ins>
      <w:ins w:id="2484" w:author="Jade Teta" w:date="2023-09-14T14:42:00Z">
        <w:r>
          <w:t xml:space="preserve">u are seeing through. If you are like most </w:t>
        </w:r>
      </w:ins>
      <w:ins w:id="2485" w:author="Jade Teta" w:date="2023-09-14T14:51:00Z">
        <w:r w:rsidR="006B1514">
          <w:t>people,</w:t>
        </w:r>
      </w:ins>
      <w:ins w:id="2486" w:author="Jade Teta" w:date="2023-09-14T14:42:00Z">
        <w:r>
          <w:t xml:space="preserve"> </w:t>
        </w:r>
      </w:ins>
      <w:ins w:id="2487" w:author="Jade Teta" w:date="2023-09-14T14:43:00Z">
        <w:r>
          <w:t>you probably believe your perspective (your point of view) determines your perception</w:t>
        </w:r>
      </w:ins>
      <w:ins w:id="2488" w:author="Jade Teta" w:date="2023-09-14T14:52:00Z">
        <w:r w:rsidR="006B1514">
          <w:t xml:space="preserve"> (the meaning of things)</w:t>
        </w:r>
      </w:ins>
      <w:ins w:id="2489" w:author="Jade Teta" w:date="2023-09-14T14:43:00Z">
        <w:r>
          <w:t xml:space="preserve">. In reality it’s the exact opposite. Your perception (your </w:t>
        </w:r>
      </w:ins>
      <w:ins w:id="2490" w:author="Jade Teta" w:date="2023-09-14T14:52:00Z">
        <w:r w:rsidR="006B1514">
          <w:t>beliefs</w:t>
        </w:r>
      </w:ins>
      <w:ins w:id="2491" w:author="Jade Teta" w:date="2023-09-14T14:43:00Z">
        <w:r>
          <w:t>), determine how the world shows up for you (</w:t>
        </w:r>
      </w:ins>
      <w:ins w:id="2492" w:author="Jade Teta" w:date="2023-09-14T14:44:00Z">
        <w:r>
          <w:t>your perspective).</w:t>
        </w:r>
      </w:ins>
    </w:p>
    <w:p w14:paraId="0D99E1A1" w14:textId="77777777" w:rsidR="005F132A" w:rsidRDefault="006B1514" w:rsidP="009C3DAE">
      <w:pPr>
        <w:rPr>
          <w:ins w:id="2493" w:author="Jade Teta" w:date="2023-09-14T16:10:00Z"/>
        </w:rPr>
      </w:pPr>
      <w:ins w:id="2494" w:author="Jade Teta" w:date="2023-09-14T14:53:00Z">
        <w:r>
          <w:t>Dharma’s perception was that men were untrustworthy. Her perception was that life was not safe. Her programing was that she needed to be on guard and that</w:t>
        </w:r>
      </w:ins>
      <w:ins w:id="2495" w:author="Jade Teta" w:date="2023-09-14T14:54:00Z">
        <w:r>
          <w:t xml:space="preserve"> strange men smiling at her had to be up to no good. And of course, </w:t>
        </w:r>
      </w:ins>
      <w:ins w:id="2496" w:author="Jade Teta" w:date="2023-09-14T14:55:00Z">
        <w:r>
          <w:t xml:space="preserve">in the case of Dharma, we couldn’t and shouldn’t blame her for this. In fact, you and I, if we are being honest, would </w:t>
        </w:r>
      </w:ins>
      <w:ins w:id="2497" w:author="Jade Teta" w:date="2023-09-14T16:09:00Z">
        <w:r w:rsidR="005F132A">
          <w:t xml:space="preserve">have to </w:t>
        </w:r>
      </w:ins>
      <w:ins w:id="2498" w:author="Jade Teta" w:date="2023-09-14T14:55:00Z">
        <w:r>
          <w:t xml:space="preserve">admit that we </w:t>
        </w:r>
      </w:ins>
      <w:ins w:id="2499" w:author="Jade Teta" w:date="2023-09-14T16:09:00Z">
        <w:r w:rsidR="005F132A">
          <w:t xml:space="preserve">too </w:t>
        </w:r>
      </w:ins>
      <w:ins w:id="2500" w:author="Jade Teta" w:date="2023-09-14T14:55:00Z">
        <w:r>
          <w:t>have similar</w:t>
        </w:r>
      </w:ins>
      <w:ins w:id="2501" w:author="Jade Teta" w:date="2023-09-14T14:56:00Z">
        <w:r>
          <w:t xml:space="preserve">ly distorted perceptions. </w:t>
        </w:r>
      </w:ins>
      <w:ins w:id="2502" w:author="Jade Teta" w:date="2023-09-14T16:09:00Z">
        <w:r w:rsidR="005F132A">
          <w:t>Ours may not derive from emotional and physical abuse at the hands of our fat</w:t>
        </w:r>
      </w:ins>
      <w:ins w:id="2503" w:author="Jade Teta" w:date="2023-09-14T16:10:00Z">
        <w:r w:rsidR="005F132A">
          <w:t xml:space="preserve">her or early romantic partners. We have our own wounds that distort our perception of reality in different ways. </w:t>
        </w:r>
      </w:ins>
    </w:p>
    <w:p w14:paraId="37B9A831" w14:textId="0D09E76D" w:rsidR="00171FD7" w:rsidRDefault="005F132A" w:rsidP="009C3DAE">
      <w:pPr>
        <w:rPr>
          <w:ins w:id="2504" w:author="Jade Teta" w:date="2023-09-14T14:58:00Z"/>
        </w:rPr>
      </w:pPr>
      <w:ins w:id="2505" w:author="Jade Teta" w:date="2023-09-14T16:10:00Z">
        <w:r>
          <w:lastRenderedPageBreak/>
          <w:t>Le</w:t>
        </w:r>
      </w:ins>
      <w:ins w:id="2506" w:author="Jade Teta" w:date="2023-09-14T16:11:00Z">
        <w:r>
          <w:t>t me share some of mine. Historically I have been</w:t>
        </w:r>
      </w:ins>
      <w:ins w:id="2507" w:author="Jade Teta" w:date="2023-09-14T14:56:00Z">
        <w:r w:rsidR="006B1514">
          <w:t xml:space="preserve"> distrustful of </w:t>
        </w:r>
      </w:ins>
      <w:ins w:id="2508" w:author="Jade Teta" w:date="2023-09-14T16:11:00Z">
        <w:r>
          <w:t>what people say</w:t>
        </w:r>
      </w:ins>
      <w:ins w:id="2509" w:author="Jade Teta" w:date="2023-09-14T14:56:00Z">
        <w:r w:rsidR="006B1514">
          <w:t xml:space="preserve"> in general</w:t>
        </w:r>
      </w:ins>
      <w:ins w:id="2510" w:author="Jade Teta" w:date="2023-09-14T16:12:00Z">
        <w:r>
          <w:t xml:space="preserve">. In my younger years I was </w:t>
        </w:r>
      </w:ins>
      <w:ins w:id="2511" w:author="Jade Teta" w:date="2023-09-14T14:56:00Z">
        <w:r w:rsidR="006B1514">
          <w:t xml:space="preserve">especially </w:t>
        </w:r>
      </w:ins>
      <w:ins w:id="2512" w:author="Jade Teta" w:date="2023-09-14T16:12:00Z">
        <w:r>
          <w:t xml:space="preserve">suspicious of my </w:t>
        </w:r>
        <w:proofErr w:type="gramStart"/>
        <w:r>
          <w:t>girlfriends</w:t>
        </w:r>
        <w:proofErr w:type="gramEnd"/>
        <w:r>
          <w:t xml:space="preserve"> words and emotions</w:t>
        </w:r>
      </w:ins>
      <w:ins w:id="2513" w:author="Jade Teta" w:date="2023-09-14T14:56:00Z">
        <w:r w:rsidR="00171FD7">
          <w:t xml:space="preserve">. Why? Because there </w:t>
        </w:r>
      </w:ins>
      <w:ins w:id="2514" w:author="Jade Teta" w:date="2023-09-14T16:12:00Z">
        <w:r>
          <w:t>is</w:t>
        </w:r>
      </w:ins>
      <w:ins w:id="2515" w:author="Jade Teta" w:date="2023-09-14T14:56:00Z">
        <w:r w:rsidR="00171FD7">
          <w:t xml:space="preserve"> a child part of me who was raised by and emotionally unpredictable mother.</w:t>
        </w:r>
      </w:ins>
      <w:ins w:id="2516" w:author="Jade Teta" w:date="2023-09-14T16:12:00Z">
        <w:r>
          <w:t xml:space="preserve"> She w</w:t>
        </w:r>
      </w:ins>
      <w:ins w:id="2517" w:author="Jade Teta" w:date="2023-09-14T16:13:00Z">
        <w:r>
          <w:t>as a loving mother, but also an emotionally unpredictable one when I was a kid.</w:t>
        </w:r>
      </w:ins>
      <w:ins w:id="2518" w:author="Jade Teta" w:date="2023-09-14T14:56:00Z">
        <w:r w:rsidR="00171FD7">
          <w:t xml:space="preserve"> I also</w:t>
        </w:r>
      </w:ins>
      <w:ins w:id="2519" w:author="Jade Teta" w:date="2023-09-14T14:57:00Z">
        <w:r w:rsidR="00171FD7">
          <w:t xml:space="preserve">, </w:t>
        </w:r>
      </w:ins>
      <w:ins w:id="2520" w:author="Jade Teta" w:date="2023-09-14T16:13:00Z">
        <w:r>
          <w:t>was</w:t>
        </w:r>
      </w:ins>
      <w:ins w:id="2521" w:author="Jade Teta" w:date="2023-09-14T14:57:00Z">
        <w:r w:rsidR="00171FD7">
          <w:t xml:space="preserve"> </w:t>
        </w:r>
      </w:ins>
      <w:ins w:id="2522" w:author="Jade Teta" w:date="2023-09-14T16:13:00Z">
        <w:r>
          <w:t xml:space="preserve">weary </w:t>
        </w:r>
      </w:ins>
      <w:ins w:id="2523" w:author="Jade Teta" w:date="2023-09-14T14:57:00Z">
        <w:r w:rsidR="00171FD7">
          <w:t>of men</w:t>
        </w:r>
      </w:ins>
      <w:ins w:id="2524" w:author="Jade Teta" w:date="2023-09-14T16:13:00Z">
        <w:r>
          <w:t xml:space="preserve"> for long time as well</w:t>
        </w:r>
      </w:ins>
      <w:ins w:id="2525" w:author="Jade Teta" w:date="2023-09-14T14:57:00Z">
        <w:r w:rsidR="00171FD7">
          <w:t xml:space="preserve">, although less so. Why? Because I had an older brother who teased </w:t>
        </w:r>
      </w:ins>
      <w:ins w:id="2526" w:author="Jade Teta" w:date="2023-09-14T16:13:00Z">
        <w:r>
          <w:t>me as a child.</w:t>
        </w:r>
      </w:ins>
      <w:ins w:id="2527" w:author="Jade Teta" w:date="2023-09-14T16:14:00Z">
        <w:r>
          <w:t xml:space="preserve"> I interpreted this teasing as bullying</w:t>
        </w:r>
      </w:ins>
      <w:ins w:id="2528" w:author="Jade Teta" w:date="2023-09-14T14:57:00Z">
        <w:r w:rsidR="00171FD7">
          <w:t xml:space="preserve">. In my case, and perhaps yours as well, these interpretations were not </w:t>
        </w:r>
      </w:ins>
      <w:ins w:id="2529" w:author="Jade Teta" w:date="2023-09-14T16:14:00Z">
        <w:r>
          <w:t xml:space="preserve">totally </w:t>
        </w:r>
      </w:ins>
      <w:ins w:id="2530" w:author="Jade Teta" w:date="2023-09-14T14:57:00Z">
        <w:r w:rsidR="00171FD7">
          <w:t>accura</w:t>
        </w:r>
      </w:ins>
      <w:ins w:id="2531" w:author="Jade Teta" w:date="2023-09-14T14:58:00Z">
        <w:r w:rsidR="00171FD7">
          <w:t>te (in the case of my mom) and completely inaccurate in the case of my brother. For Dharma, the</w:t>
        </w:r>
      </w:ins>
      <w:ins w:id="2532" w:author="Jade Teta" w:date="2023-09-14T16:14:00Z">
        <w:r>
          <w:t xml:space="preserve"> </w:t>
        </w:r>
      </w:ins>
      <w:ins w:id="2533" w:author="Jade Teta" w:date="2023-10-03T19:31:00Z">
        <w:r w:rsidR="00F969E9">
          <w:t>beliefs</w:t>
        </w:r>
      </w:ins>
      <w:ins w:id="2534" w:author="Jade Teta" w:date="2023-09-14T14:58:00Z">
        <w:r w:rsidR="00171FD7">
          <w:t xml:space="preserve"> </w:t>
        </w:r>
      </w:ins>
      <w:ins w:id="2535" w:author="Jade Teta" w:date="2023-09-14T16:14:00Z">
        <w:r>
          <w:t xml:space="preserve">she held </w:t>
        </w:r>
      </w:ins>
      <w:ins w:id="2536" w:author="Jade Teta" w:date="2023-09-14T14:58:00Z">
        <w:r w:rsidR="00171FD7">
          <w:t xml:space="preserve">about men are </w:t>
        </w:r>
      </w:ins>
      <w:ins w:id="2537" w:author="Jade Teta" w:date="2023-09-14T16:15:00Z">
        <w:r>
          <w:t>understandable</w:t>
        </w:r>
      </w:ins>
      <w:ins w:id="2538" w:author="Jade Teta" w:date="2023-09-14T14:58:00Z">
        <w:r w:rsidR="00171FD7">
          <w:t xml:space="preserve"> if not downright expected.</w:t>
        </w:r>
      </w:ins>
    </w:p>
    <w:p w14:paraId="706D21D1" w14:textId="1DCC9AC9" w:rsidR="00171FD7" w:rsidRDefault="00171FD7" w:rsidP="009C3DAE">
      <w:pPr>
        <w:rPr>
          <w:ins w:id="2539" w:author="Jade Teta" w:date="2023-09-14T15:00:00Z"/>
        </w:rPr>
      </w:pPr>
      <w:ins w:id="2540" w:author="Jade Teta" w:date="2023-09-14T14:58:00Z">
        <w:r>
          <w:t xml:space="preserve">And, at the same time, </w:t>
        </w:r>
      </w:ins>
      <w:ins w:id="2541" w:author="Jade Teta" w:date="2023-09-14T14:59:00Z">
        <w:r>
          <w:t xml:space="preserve">Dharma’s </w:t>
        </w:r>
      </w:ins>
      <w:ins w:id="2542" w:author="Jade Teta" w:date="2023-10-03T19:31:00Z">
        <w:r w:rsidR="00F969E9">
          <w:t>beliefs</w:t>
        </w:r>
      </w:ins>
      <w:ins w:id="2543" w:author="Jade Teta" w:date="2023-09-14T14:59:00Z">
        <w:r>
          <w:t xml:space="preserve"> about men were following her around like a psychological straight jacket</w:t>
        </w:r>
      </w:ins>
      <w:ins w:id="2544" w:author="Jade Teta" w:date="2023-09-14T16:15:00Z">
        <w:r w:rsidR="005F132A">
          <w:t xml:space="preserve"> most of her life</w:t>
        </w:r>
      </w:ins>
      <w:ins w:id="2545" w:author="Jade Teta" w:date="2023-09-14T14:59:00Z">
        <w:r>
          <w:t>. She holds th</w:t>
        </w:r>
      </w:ins>
      <w:ins w:id="2546" w:author="Jade Teta" w:date="2023-09-14T16:15:00Z">
        <w:r w:rsidR="005F132A">
          <w:t>ose beliefs</w:t>
        </w:r>
      </w:ins>
      <w:ins w:id="2547" w:author="Jade Teta" w:date="2023-09-14T14:59:00Z">
        <w:r>
          <w:t xml:space="preserve"> for good reason, but the</w:t>
        </w:r>
      </w:ins>
      <w:ins w:id="2548" w:author="Jade Teta" w:date="2023-09-14T16:15:00Z">
        <w:r w:rsidR="005F132A">
          <w:t>y</w:t>
        </w:r>
      </w:ins>
      <w:ins w:id="2549" w:author="Jade Teta" w:date="2023-09-14T14:59:00Z">
        <w:r>
          <w:t xml:space="preserve"> are also inaccurate for the vast majority of men </w:t>
        </w:r>
      </w:ins>
      <w:ins w:id="2550" w:author="Jade Teta" w:date="2023-09-14T16:15:00Z">
        <w:r w:rsidR="005F132A">
          <w:t xml:space="preserve">she will encounter in her life. </w:t>
        </w:r>
      </w:ins>
      <w:ins w:id="2551" w:author="Jade Teta" w:date="2023-09-14T16:16:00Z">
        <w:r w:rsidR="005F132A">
          <w:t>The number of good, kind, protective and loving men in the world vastly outnumber the disturbed, dysfunctional, violent men in the world. What’s m</w:t>
        </w:r>
      </w:ins>
      <w:ins w:id="2552" w:author="Jade Teta" w:date="2023-09-14T14:59:00Z">
        <w:r>
          <w:t>ore important</w:t>
        </w:r>
      </w:ins>
      <w:ins w:id="2553" w:author="Jade Teta" w:date="2023-09-14T16:17:00Z">
        <w:r w:rsidR="005F132A">
          <w:t xml:space="preserve"> to this discussion about Dharma is that her internal narrative about me</w:t>
        </w:r>
      </w:ins>
      <w:ins w:id="2554" w:author="Jade Teta" w:date="2023-10-03T19:31:00Z">
        <w:r w:rsidR="00F969E9">
          <w:t>n</w:t>
        </w:r>
      </w:ins>
      <w:ins w:id="2555" w:author="Jade Teta" w:date="2023-09-14T16:17:00Z">
        <w:r w:rsidR="005F132A">
          <w:t xml:space="preserve"> w</w:t>
        </w:r>
      </w:ins>
      <w:ins w:id="2556" w:author="Jade Teta" w:date="2023-10-03T19:32:00Z">
        <w:r w:rsidR="00F969E9">
          <w:t xml:space="preserve">as </w:t>
        </w:r>
      </w:ins>
      <w:ins w:id="2557" w:author="Jade Teta" w:date="2023-09-14T14:59:00Z">
        <w:r>
          <w:t xml:space="preserve">blocking her from living a </w:t>
        </w:r>
      </w:ins>
      <w:ins w:id="2558" w:author="Jade Teta" w:date="2023-09-14T15:00:00Z">
        <w:r>
          <w:t>complete, full and beautiful life.</w:t>
        </w:r>
      </w:ins>
    </w:p>
    <w:p w14:paraId="6CA76C49" w14:textId="7882787F" w:rsidR="00171FD7" w:rsidRDefault="00171FD7" w:rsidP="009C3DAE">
      <w:pPr>
        <w:rPr>
          <w:ins w:id="2559" w:author="Jade Teta" w:date="2023-09-14T15:01:00Z"/>
        </w:rPr>
      </w:pPr>
      <w:ins w:id="2560" w:author="Jade Teta" w:date="2023-09-14T15:00:00Z">
        <w:r>
          <w:t>Her uncommon encounter with two altruistic men in Tangier shook her up</w:t>
        </w:r>
      </w:ins>
      <w:ins w:id="2561" w:author="Jade Teta" w:date="2023-09-14T16:17:00Z">
        <w:r w:rsidR="005F132A">
          <w:t>, altered</w:t>
        </w:r>
      </w:ins>
      <w:ins w:id="2562" w:author="Jade Teta" w:date="2023-09-14T15:00:00Z">
        <w:r>
          <w:t xml:space="preserve"> her perception</w:t>
        </w:r>
      </w:ins>
      <w:ins w:id="2563" w:author="Jade Teta" w:date="2023-09-14T16:17:00Z">
        <w:r w:rsidR="005F132A">
          <w:t xml:space="preserve"> and changed her entire reality </w:t>
        </w:r>
      </w:ins>
      <w:ins w:id="2564" w:author="Jade Teta" w:date="2023-09-14T15:01:00Z">
        <w:r>
          <w:t xml:space="preserve">as a result. It was as if she was </w:t>
        </w:r>
      </w:ins>
      <w:ins w:id="2565" w:author="Jade Teta" w:date="2023-09-14T16:18:00Z">
        <w:r w:rsidR="004A5075">
          <w:t>walking</w:t>
        </w:r>
      </w:ins>
      <w:ins w:id="2566" w:author="Jade Teta" w:date="2023-09-14T15:01:00Z">
        <w:r>
          <w:t xml:space="preserve"> around </w:t>
        </w:r>
      </w:ins>
      <w:ins w:id="2567" w:author="Jade Teta" w:date="2023-09-14T16:18:00Z">
        <w:r w:rsidR="004A5075">
          <w:t>looking through a pair of</w:t>
        </w:r>
      </w:ins>
      <w:ins w:id="2568" w:author="Jade Teta" w:date="2023-09-14T15:01:00Z">
        <w:r>
          <w:t xml:space="preserve"> yellow sunglasses her whole life</w:t>
        </w:r>
      </w:ins>
      <w:ins w:id="2569" w:author="Jade Teta" w:date="2023-09-14T16:18:00Z">
        <w:r w:rsidR="004A5075">
          <w:t>. Then she had them</w:t>
        </w:r>
      </w:ins>
      <w:ins w:id="2570" w:author="Jade Teta" w:date="2023-09-14T15:01:00Z">
        <w:r>
          <w:t xml:space="preserve"> knocked off </w:t>
        </w:r>
      </w:ins>
      <w:ins w:id="2571" w:author="Jade Teta" w:date="2023-09-14T16:18:00Z">
        <w:r w:rsidR="004A5075">
          <w:t>and</w:t>
        </w:r>
      </w:ins>
      <w:ins w:id="2572" w:author="Jade Teta" w:date="2023-09-14T15:01:00Z">
        <w:r>
          <w:t xml:space="preserve"> realize</w:t>
        </w:r>
      </w:ins>
      <w:ins w:id="2573" w:author="Jade Teta" w:date="2023-09-14T16:18:00Z">
        <w:r w:rsidR="004A5075">
          <w:t>d</w:t>
        </w:r>
      </w:ins>
      <w:ins w:id="2574" w:author="Jade Teta" w:date="2023-09-14T15:01:00Z">
        <w:r>
          <w:t xml:space="preserve"> that the sky </w:t>
        </w:r>
      </w:ins>
      <w:ins w:id="2575" w:author="Jade Teta" w:date="2023-09-14T16:18:00Z">
        <w:r w:rsidR="004A5075">
          <w:t xml:space="preserve">was </w:t>
        </w:r>
      </w:ins>
      <w:ins w:id="2576" w:author="Jade Teta" w:date="2023-09-14T15:01:00Z">
        <w:r>
          <w:t xml:space="preserve">actually blue and the grass </w:t>
        </w:r>
      </w:ins>
      <w:ins w:id="2577" w:author="Jade Teta" w:date="2023-09-14T16:18:00Z">
        <w:r w:rsidR="004A5075">
          <w:t>really</w:t>
        </w:r>
      </w:ins>
      <w:ins w:id="2578" w:author="Jade Teta" w:date="2023-09-14T15:01:00Z">
        <w:r>
          <w:t xml:space="preserve"> green.</w:t>
        </w:r>
      </w:ins>
    </w:p>
    <w:p w14:paraId="2C931973" w14:textId="1AC37AAD" w:rsidR="004A5075" w:rsidRDefault="00171FD7" w:rsidP="009C3DAE">
      <w:pPr>
        <w:rPr>
          <w:ins w:id="2579" w:author="Jade Teta" w:date="2023-09-14T16:19:00Z"/>
        </w:rPr>
      </w:pPr>
      <w:ins w:id="2580" w:author="Jade Teta" w:date="2023-09-14T15:02:00Z">
        <w:r>
          <w:t xml:space="preserve">Rest </w:t>
        </w:r>
        <w:proofErr w:type="gramStart"/>
        <w:r>
          <w:t>assured,</w:t>
        </w:r>
        <w:proofErr w:type="gramEnd"/>
        <w:r>
          <w:t xml:space="preserve"> you are wearing similarly distorted lenses. Your life experience, your traumas, trials and tribulations, </w:t>
        </w:r>
      </w:ins>
      <w:ins w:id="2581" w:author="Jade Teta" w:date="2023-09-14T15:03:00Z">
        <w:r>
          <w:t xml:space="preserve">have altered your </w:t>
        </w:r>
      </w:ins>
      <w:ins w:id="2582" w:author="Jade Teta" w:date="2023-09-14T16:19:00Z">
        <w:r w:rsidR="004A5075">
          <w:t>beliefs</w:t>
        </w:r>
      </w:ins>
      <w:ins w:id="2583" w:author="Jade Teta" w:date="2023-09-14T15:03:00Z">
        <w:r>
          <w:t xml:space="preserve"> and views about the world</w:t>
        </w:r>
      </w:ins>
      <w:ins w:id="2584" w:author="Jade Teta" w:date="2023-09-14T16:19:00Z">
        <w:r w:rsidR="004A5075">
          <w:t xml:space="preserve"> as well</w:t>
        </w:r>
      </w:ins>
      <w:ins w:id="2585" w:author="Jade Teta" w:date="2023-09-14T15:03:00Z">
        <w:r>
          <w:t xml:space="preserve">. </w:t>
        </w:r>
      </w:ins>
      <w:ins w:id="2586" w:author="Jade Teta" w:date="2023-09-14T16:19:00Z">
        <w:r w:rsidR="004A5075">
          <w:t xml:space="preserve">Think about the way you reacted to the story of a woman being chased? Your perceptual lens has been primed </w:t>
        </w:r>
      </w:ins>
      <w:ins w:id="2587" w:author="Jade Teta" w:date="2023-09-14T16:25:00Z">
        <w:r w:rsidR="004A5075">
          <w:t>throughout</w:t>
        </w:r>
      </w:ins>
      <w:ins w:id="2588" w:author="Jade Teta" w:date="2023-09-14T16:19:00Z">
        <w:r w:rsidR="004A5075">
          <w:t xml:space="preserve"> your life to re</w:t>
        </w:r>
      </w:ins>
      <w:ins w:id="2589" w:author="Jade Teta" w:date="2023-09-14T16:20:00Z">
        <w:r w:rsidR="004A5075">
          <w:t xml:space="preserve">gard a woman being chased by two men as a sign of danger. </w:t>
        </w:r>
      </w:ins>
      <w:ins w:id="2590" w:author="Jade Teta" w:date="2023-09-14T16:25:00Z">
        <w:r w:rsidR="004A5075">
          <w:t xml:space="preserve">If you have never been to </w:t>
        </w:r>
      </w:ins>
      <w:proofErr w:type="spellStart"/>
      <w:ins w:id="2591" w:author="Jade Teta" w:date="2023-10-03T19:32:00Z">
        <w:r w:rsidR="00EB01FE">
          <w:t>M</w:t>
        </w:r>
      </w:ins>
      <w:ins w:id="2592" w:author="Jade Teta" w:date="2023-09-14T16:25:00Z">
        <w:r w:rsidR="004A5075">
          <w:t>orroco</w:t>
        </w:r>
        <w:proofErr w:type="spellEnd"/>
        <w:r w:rsidR="004A5075">
          <w:t>, that may also feel dangerous</w:t>
        </w:r>
      </w:ins>
      <w:ins w:id="2593" w:author="Jade Teta" w:date="2023-09-14T16:26:00Z">
        <w:r w:rsidR="004A5075">
          <w:t xml:space="preserve"> to you</w:t>
        </w:r>
      </w:ins>
      <w:ins w:id="2594" w:author="Jade Teta" w:date="2023-09-14T16:25:00Z">
        <w:r w:rsidR="004A5075">
          <w:t xml:space="preserve">. </w:t>
        </w:r>
      </w:ins>
      <w:proofErr w:type="spellStart"/>
      <w:ins w:id="2595" w:author="Jade Teta" w:date="2023-09-14T16:26:00Z">
        <w:r w:rsidR="004A5075">
          <w:t>Morroco</w:t>
        </w:r>
        <w:proofErr w:type="spellEnd"/>
        <w:r w:rsidR="004A5075">
          <w:t xml:space="preserve"> is actually one of the world</w:t>
        </w:r>
      </w:ins>
      <w:ins w:id="2596" w:author="Jade Teta" w:date="2023-10-03T19:32:00Z">
        <w:r w:rsidR="00EB01FE">
          <w:t>’s</w:t>
        </w:r>
      </w:ins>
      <w:ins w:id="2597" w:author="Jade Teta" w:date="2023-09-14T16:26:00Z">
        <w:r w:rsidR="004A5075">
          <w:t xml:space="preserve"> safest countries. </w:t>
        </w:r>
        <w:proofErr w:type="gramStart"/>
        <w:r w:rsidR="004A5075">
          <w:t>It’s</w:t>
        </w:r>
        <w:proofErr w:type="gramEnd"/>
        <w:r w:rsidR="004A5075">
          <w:t xml:space="preserve"> murder rate is 1.3 per 1</w:t>
        </w:r>
      </w:ins>
      <w:ins w:id="2598" w:author="Jade Teta" w:date="2023-09-14T16:27:00Z">
        <w:r w:rsidR="004A5075">
          <w:t xml:space="preserve">00,000 people. Mexico’s murder rate is almost 29 per 100,000. </w:t>
        </w:r>
      </w:ins>
      <w:ins w:id="2599" w:author="Jade Teta" w:date="2023-09-14T16:20:00Z">
        <w:r w:rsidR="004A5075">
          <w:t xml:space="preserve">You would never have expected that those </w:t>
        </w:r>
      </w:ins>
      <w:ins w:id="2600" w:author="Jade Teta" w:date="2023-09-14T16:28:00Z">
        <w:r w:rsidR="004A5075">
          <w:t xml:space="preserve">Moroccan </w:t>
        </w:r>
      </w:ins>
      <w:ins w:id="2601" w:author="Jade Teta" w:date="2023-09-14T16:20:00Z">
        <w:r w:rsidR="004A5075">
          <w:t xml:space="preserve">men were </w:t>
        </w:r>
      </w:ins>
      <w:ins w:id="2602" w:author="Jade Teta" w:date="2023-09-14T16:28:00Z">
        <w:r w:rsidR="009D69A9">
          <w:t>trying</w:t>
        </w:r>
      </w:ins>
      <w:ins w:id="2603" w:author="Jade Teta" w:date="2023-09-14T16:20:00Z">
        <w:r w:rsidR="004A5075">
          <w:t xml:space="preserve"> to help.</w:t>
        </w:r>
      </w:ins>
    </w:p>
    <w:p w14:paraId="54F1CD4D" w14:textId="2B0FD1D2" w:rsidR="00171FD7" w:rsidRDefault="009D69A9" w:rsidP="009C3DAE">
      <w:pPr>
        <w:rPr>
          <w:ins w:id="2604" w:author="Jade Teta" w:date="2023-09-14T14:42:00Z"/>
        </w:rPr>
      </w:pPr>
      <w:ins w:id="2605" w:author="Jade Teta" w:date="2023-09-14T16:28:00Z">
        <w:r>
          <w:lastRenderedPageBreak/>
          <w:t xml:space="preserve">This is why perception is the first skill that every next level, antidote </w:t>
        </w:r>
      </w:ins>
      <w:ins w:id="2606" w:author="Jade Teta" w:date="2023-09-14T16:31:00Z">
        <w:r>
          <w:t>must</w:t>
        </w:r>
      </w:ins>
      <w:ins w:id="2607" w:author="Jade Teta" w:date="2023-09-14T16:28:00Z">
        <w:r>
          <w:t xml:space="preserve"> master. Your </w:t>
        </w:r>
      </w:ins>
      <w:ins w:id="2608" w:author="Jade Teta" w:date="2023-09-14T16:29:00Z">
        <w:r>
          <w:t xml:space="preserve">stories and </w:t>
        </w:r>
      </w:ins>
      <w:ins w:id="2609" w:author="Jade Teta" w:date="2023-09-14T16:31:00Z">
        <w:r>
          <w:t>beliefs</w:t>
        </w:r>
      </w:ins>
      <w:ins w:id="2610" w:author="Jade Teta" w:date="2023-09-14T16:29:00Z">
        <w:r>
          <w:t xml:space="preserve"> about the world are mostly unconscious and inaccurate. They are based on </w:t>
        </w:r>
      </w:ins>
      <w:ins w:id="2611" w:author="Jade Teta" w:date="2023-09-14T16:30:00Z">
        <w:r>
          <w:t>early wounds</w:t>
        </w:r>
      </w:ins>
      <w:ins w:id="2612" w:author="Jade Teta" w:date="2023-09-14T16:29:00Z">
        <w:r>
          <w:t xml:space="preserve">, cultural norms, </w:t>
        </w:r>
      </w:ins>
      <w:ins w:id="2613" w:author="Jade Teta" w:date="2023-09-14T16:30:00Z">
        <w:r>
          <w:t xml:space="preserve">dysfunctional family patterns, and </w:t>
        </w:r>
      </w:ins>
      <w:ins w:id="2614" w:author="Jade Teta" w:date="2023-09-14T16:31:00Z">
        <w:r>
          <w:t>an entire repertoire of inaccurate unconscious seed stories.</w:t>
        </w:r>
      </w:ins>
      <w:ins w:id="2615" w:author="Jade Teta" w:date="2023-09-14T16:29:00Z">
        <w:r>
          <w:t xml:space="preserve"> </w:t>
        </w:r>
      </w:ins>
      <w:ins w:id="2616" w:author="Jade Teta" w:date="2023-09-14T16:31:00Z">
        <w:r>
          <w:t xml:space="preserve">The job of a </w:t>
        </w:r>
      </w:ins>
      <w:ins w:id="2617" w:author="Jade Teta" w:date="2023-09-14T16:32:00Z">
        <w:r>
          <w:t>next level human is to spot</w:t>
        </w:r>
      </w:ins>
      <w:ins w:id="2618" w:author="Jade Teta" w:date="2023-09-14T15:03:00Z">
        <w:r w:rsidR="00171FD7">
          <w:t xml:space="preserve"> these </w:t>
        </w:r>
      </w:ins>
      <w:ins w:id="2619" w:author="Jade Teta" w:date="2023-09-14T16:19:00Z">
        <w:r w:rsidR="004A5075">
          <w:t>narratives</w:t>
        </w:r>
      </w:ins>
      <w:ins w:id="2620" w:author="Jade Teta" w:date="2023-09-14T15:03:00Z">
        <w:r w:rsidR="00171FD7">
          <w:t xml:space="preserve">, </w:t>
        </w:r>
      </w:ins>
      <w:ins w:id="2621" w:author="Jade Teta" w:date="2023-09-14T16:31:00Z">
        <w:r>
          <w:t>question,</w:t>
        </w:r>
      </w:ins>
      <w:ins w:id="2622" w:author="Jade Teta" w:date="2023-09-14T15:03:00Z">
        <w:r w:rsidR="00171FD7">
          <w:t xml:space="preserve"> and dismantle them</w:t>
        </w:r>
      </w:ins>
      <w:ins w:id="2623" w:author="Jade Teta" w:date="2023-09-14T16:32:00Z">
        <w:r>
          <w:t xml:space="preserve">. If you don’t, </w:t>
        </w:r>
      </w:ins>
      <w:ins w:id="2624" w:author="Jade Teta" w:date="2023-09-14T15:03:00Z">
        <w:r w:rsidR="00171FD7">
          <w:t xml:space="preserve">your life will continue to look exactly </w:t>
        </w:r>
      </w:ins>
      <w:ins w:id="2625" w:author="Jade Teta" w:date="2023-09-14T16:32:00Z">
        <w:r>
          <w:t xml:space="preserve">the way </w:t>
        </w:r>
      </w:ins>
      <w:ins w:id="2626" w:author="Jade Teta" w:date="2023-09-14T15:03:00Z">
        <w:r w:rsidR="00171FD7">
          <w:t>it always has. You</w:t>
        </w:r>
      </w:ins>
      <w:ins w:id="2627" w:author="Jade Teta" w:date="2023-09-14T16:32:00Z">
        <w:r>
          <w:t xml:space="preserve"> wil</w:t>
        </w:r>
      </w:ins>
      <w:ins w:id="2628" w:author="Jade Teta" w:date="2023-09-14T15:03:00Z">
        <w:r w:rsidR="00171FD7">
          <w:t xml:space="preserve">l </w:t>
        </w:r>
      </w:ins>
      <w:ins w:id="2629" w:author="Jade Teta" w:date="2023-09-14T16:32:00Z">
        <w:r>
          <w:t>continue to liv</w:t>
        </w:r>
      </w:ins>
      <w:ins w:id="2630" w:author="Jade Teta" w:date="2023-09-14T16:33:00Z">
        <w:r>
          <w:t>e in a world</w:t>
        </w:r>
      </w:ins>
      <w:ins w:id="2631" w:author="Jade Teta" w:date="2023-09-14T15:04:00Z">
        <w:r w:rsidR="00171FD7">
          <w:t xml:space="preserve"> where everything is piss yellow and wonder why people keep calling the sky blue.</w:t>
        </w:r>
      </w:ins>
    </w:p>
    <w:p w14:paraId="05D2B436" w14:textId="3CD7464E" w:rsidR="00171FD7" w:rsidRDefault="00171FD7" w:rsidP="00171FD7">
      <w:pPr>
        <w:pStyle w:val="scribeheading-1"/>
        <w:rPr>
          <w:ins w:id="2632" w:author="Jade Teta" w:date="2023-09-14T16:24:00Z"/>
        </w:rPr>
      </w:pPr>
      <w:ins w:id="2633" w:author="Jade Teta" w:date="2023-09-14T15:04:00Z">
        <w:r>
          <w:t xml:space="preserve">You </w:t>
        </w:r>
      </w:ins>
      <w:ins w:id="2634" w:author="Jade Teta" w:date="2023-09-14T15:05:00Z">
        <w:r>
          <w:t>Are What You Have Inside You</w:t>
        </w:r>
      </w:ins>
      <w:ins w:id="2635" w:author="Jade Teta" w:date="2023-09-14T17:45:00Z">
        <w:r w:rsidR="009344BE">
          <w:t>?</w:t>
        </w:r>
      </w:ins>
    </w:p>
    <w:p w14:paraId="14AC945F" w14:textId="4E3DC445" w:rsidR="00720741" w:rsidRDefault="00720741">
      <w:pPr>
        <w:pStyle w:val="Heading1"/>
        <w:shd w:val="clear" w:color="auto" w:fill="FFFFFF"/>
        <w:spacing w:before="0" w:beforeAutospacing="0" w:after="225" w:afterAutospacing="0" w:line="360" w:lineRule="auto"/>
        <w:rPr>
          <w:ins w:id="2636" w:author="Jade Teta" w:date="2023-09-14T17:03:00Z"/>
          <w:rFonts w:ascii="Cambria" w:hAnsi="Cambria"/>
          <w:b w:val="0"/>
          <w:bCs w:val="0"/>
          <w:color w:val="181818"/>
          <w:sz w:val="24"/>
          <w:szCs w:val="24"/>
        </w:rPr>
        <w:pPrChange w:id="2637" w:author="Jade Teta" w:date="2023-09-14T17:07:00Z">
          <w:pPr>
            <w:pStyle w:val="Heading1"/>
            <w:shd w:val="clear" w:color="auto" w:fill="FFFFFF"/>
            <w:spacing w:before="0" w:beforeAutospacing="0" w:after="225" w:afterAutospacing="0" w:line="315" w:lineRule="atLeast"/>
          </w:pPr>
        </w:pPrChange>
      </w:pPr>
      <w:ins w:id="2638" w:author="Jade Teta" w:date="2023-09-14T17:03:00Z">
        <w:r>
          <w:rPr>
            <w:rFonts w:ascii="Cambria" w:hAnsi="Cambria"/>
            <w:sz w:val="24"/>
            <w:szCs w:val="24"/>
          </w:rPr>
          <w:t>“</w:t>
        </w:r>
      </w:ins>
      <w:ins w:id="2639" w:author="Jade Teta" w:date="2023-09-14T17:02:00Z">
        <w:r w:rsidRPr="00720741">
          <w:rPr>
            <w:rFonts w:ascii="Cambria" w:hAnsi="Cambria"/>
            <w:b w:val="0"/>
            <w:bCs w:val="0"/>
            <w:color w:val="181818"/>
            <w:sz w:val="24"/>
            <w:szCs w:val="24"/>
            <w:rPrChange w:id="2640" w:author="Jade Teta" w:date="2023-09-14T17:02:00Z">
              <w:rPr>
                <w:rFonts w:ascii="Merriweather" w:hAnsi="Merriweather"/>
                <w:b w:val="0"/>
                <w:bCs w:val="0"/>
                <w:color w:val="181818"/>
                <w:sz w:val="21"/>
                <w:szCs w:val="21"/>
              </w:rPr>
            </w:rPrChange>
          </w:rPr>
          <w:t>When you squeeze an orange, you'll always get orange juice to come out. What comes out is what's inside. The same logic applies to you: when someone squeezes you, puts pressure on you, or says something unflattering or critical, and out of you comes anger, hatred, bitterness, tension, depression, or anxiety, that is what's inside. If love and joy are what you want to give and receive, change your life by changing what's inside.”</w:t>
        </w:r>
      </w:ins>
    </w:p>
    <w:p w14:paraId="173EE893" w14:textId="4546C8AC" w:rsidR="009344BE" w:rsidRDefault="00720741" w:rsidP="00522E0D">
      <w:pPr>
        <w:pStyle w:val="Heading1"/>
        <w:shd w:val="clear" w:color="auto" w:fill="FFFFFF"/>
        <w:spacing w:before="0" w:beforeAutospacing="0" w:after="225" w:afterAutospacing="0" w:line="360" w:lineRule="auto"/>
        <w:rPr>
          <w:ins w:id="2641" w:author="Jade Teta" w:date="2023-09-14T17:42:00Z"/>
          <w:rFonts w:ascii="Cambria" w:hAnsi="Cambria"/>
          <w:b w:val="0"/>
          <w:bCs w:val="0"/>
          <w:color w:val="181818"/>
          <w:sz w:val="24"/>
          <w:szCs w:val="24"/>
        </w:rPr>
      </w:pPr>
      <w:ins w:id="2642" w:author="Jade Teta" w:date="2023-09-14T17:03:00Z">
        <w:r>
          <w:rPr>
            <w:rFonts w:ascii="Cambria" w:hAnsi="Cambria"/>
            <w:b w:val="0"/>
            <w:bCs w:val="0"/>
            <w:color w:val="181818"/>
            <w:sz w:val="24"/>
            <w:szCs w:val="24"/>
          </w:rPr>
          <w:t>Th</w:t>
        </w:r>
      </w:ins>
      <w:ins w:id="2643" w:author="Jade Teta" w:date="2023-09-14T17:39:00Z">
        <w:r w:rsidR="009344BE">
          <w:rPr>
            <w:rFonts w:ascii="Cambria" w:hAnsi="Cambria"/>
            <w:b w:val="0"/>
            <w:bCs w:val="0"/>
            <w:color w:val="181818"/>
            <w:sz w:val="24"/>
            <w:szCs w:val="24"/>
          </w:rPr>
          <w:t>at</w:t>
        </w:r>
      </w:ins>
      <w:ins w:id="2644" w:author="Jade Teta" w:date="2023-09-14T17:03:00Z">
        <w:r>
          <w:rPr>
            <w:rFonts w:ascii="Cambria" w:hAnsi="Cambria"/>
            <w:b w:val="0"/>
            <w:bCs w:val="0"/>
            <w:color w:val="181818"/>
            <w:sz w:val="24"/>
            <w:szCs w:val="24"/>
          </w:rPr>
          <w:t xml:space="preserve"> is a quote by Dr Wayne Dyer. I’m a huge fan</w:t>
        </w:r>
      </w:ins>
      <w:ins w:id="2645" w:author="Jade Teta" w:date="2023-09-14T17:40:00Z">
        <w:r w:rsidR="009344BE">
          <w:rPr>
            <w:rFonts w:ascii="Cambria" w:hAnsi="Cambria"/>
            <w:b w:val="0"/>
            <w:bCs w:val="0"/>
            <w:color w:val="181818"/>
            <w:sz w:val="24"/>
            <w:szCs w:val="24"/>
          </w:rPr>
          <w:t xml:space="preserve"> </w:t>
        </w:r>
      </w:ins>
      <w:ins w:id="2646" w:author="Jade Teta" w:date="2023-10-03T19:34:00Z">
        <w:r w:rsidR="00EB01FE">
          <w:rPr>
            <w:rFonts w:ascii="Cambria" w:hAnsi="Cambria"/>
            <w:b w:val="0"/>
            <w:bCs w:val="0"/>
            <w:color w:val="181818"/>
            <w:sz w:val="24"/>
            <w:szCs w:val="24"/>
          </w:rPr>
          <w:t xml:space="preserve">of </w:t>
        </w:r>
      </w:ins>
      <w:ins w:id="2647" w:author="Jade Teta" w:date="2023-09-14T17:40:00Z">
        <w:r w:rsidR="009344BE">
          <w:rPr>
            <w:rFonts w:ascii="Cambria" w:hAnsi="Cambria"/>
            <w:b w:val="0"/>
            <w:bCs w:val="0"/>
            <w:color w:val="181818"/>
            <w:sz w:val="24"/>
            <w:szCs w:val="24"/>
          </w:rPr>
          <w:t>Dyer, but I have mixed feeli</w:t>
        </w:r>
      </w:ins>
      <w:ins w:id="2648" w:author="Jade Teta" w:date="2023-09-14T17:41:00Z">
        <w:r w:rsidR="009344BE">
          <w:rPr>
            <w:rFonts w:ascii="Cambria" w:hAnsi="Cambria"/>
            <w:b w:val="0"/>
            <w:bCs w:val="0"/>
            <w:color w:val="181818"/>
            <w:sz w:val="24"/>
            <w:szCs w:val="24"/>
          </w:rPr>
          <w:t xml:space="preserve">ngs about this sentiment. </w:t>
        </w:r>
      </w:ins>
      <w:ins w:id="2649" w:author="Jade Teta" w:date="2023-09-14T17:40:00Z">
        <w:r w:rsidR="009344BE">
          <w:rPr>
            <w:rFonts w:ascii="Cambria" w:hAnsi="Cambria"/>
            <w:b w:val="0"/>
            <w:bCs w:val="0"/>
            <w:color w:val="181818"/>
            <w:sz w:val="24"/>
            <w:szCs w:val="24"/>
          </w:rPr>
          <w:t xml:space="preserve">I </w:t>
        </w:r>
      </w:ins>
      <w:ins w:id="2650" w:author="Jade Teta" w:date="2023-09-14T17:41:00Z">
        <w:r w:rsidR="009344BE">
          <w:rPr>
            <w:rFonts w:ascii="Cambria" w:hAnsi="Cambria"/>
            <w:b w:val="0"/>
            <w:bCs w:val="0"/>
            <w:color w:val="181818"/>
            <w:sz w:val="24"/>
            <w:szCs w:val="24"/>
          </w:rPr>
          <w:t xml:space="preserve">love it and I hate it. </w:t>
        </w:r>
      </w:ins>
      <w:ins w:id="2651" w:author="Jade Teta" w:date="2023-09-14T17:03:00Z">
        <w:r>
          <w:rPr>
            <w:rFonts w:ascii="Cambria" w:hAnsi="Cambria"/>
            <w:b w:val="0"/>
            <w:bCs w:val="0"/>
            <w:color w:val="181818"/>
            <w:sz w:val="24"/>
            <w:szCs w:val="24"/>
          </w:rPr>
          <w:t>I love it because it</w:t>
        </w:r>
      </w:ins>
      <w:ins w:id="2652" w:author="Jade Teta" w:date="2023-09-14T17:04:00Z">
        <w:r>
          <w:rPr>
            <w:rFonts w:ascii="Cambria" w:hAnsi="Cambria"/>
            <w:b w:val="0"/>
            <w:bCs w:val="0"/>
            <w:color w:val="181818"/>
            <w:sz w:val="24"/>
            <w:szCs w:val="24"/>
          </w:rPr>
          <w:t xml:space="preserve"> speaks to the </w:t>
        </w:r>
        <w:proofErr w:type="gramStart"/>
        <w:r>
          <w:rPr>
            <w:rFonts w:ascii="Cambria" w:hAnsi="Cambria"/>
            <w:b w:val="0"/>
            <w:bCs w:val="0"/>
            <w:color w:val="181818"/>
            <w:sz w:val="24"/>
            <w:szCs w:val="24"/>
          </w:rPr>
          <w:t>agency</w:t>
        </w:r>
        <w:proofErr w:type="gramEnd"/>
        <w:r>
          <w:rPr>
            <w:rFonts w:ascii="Cambria" w:hAnsi="Cambria"/>
            <w:b w:val="0"/>
            <w:bCs w:val="0"/>
            <w:color w:val="181818"/>
            <w:sz w:val="24"/>
            <w:szCs w:val="24"/>
          </w:rPr>
          <w:t xml:space="preserve"> we humans have over how we behave. </w:t>
        </w:r>
      </w:ins>
      <w:ins w:id="2653" w:author="Jade Teta" w:date="2023-09-14T17:41:00Z">
        <w:r w:rsidR="009344BE">
          <w:rPr>
            <w:rFonts w:ascii="Cambria" w:hAnsi="Cambria"/>
            <w:b w:val="0"/>
            <w:bCs w:val="0"/>
            <w:color w:val="181818"/>
            <w:sz w:val="24"/>
            <w:szCs w:val="24"/>
          </w:rPr>
          <w:t xml:space="preserve">Very few people are 100% made of asshole. </w:t>
        </w:r>
      </w:ins>
      <w:ins w:id="2654" w:author="Jade Teta" w:date="2023-09-14T17:42:00Z">
        <w:r w:rsidR="009344BE">
          <w:rPr>
            <w:rFonts w:ascii="Cambria" w:hAnsi="Cambria"/>
            <w:b w:val="0"/>
            <w:bCs w:val="0"/>
            <w:color w:val="181818"/>
            <w:sz w:val="24"/>
            <w:szCs w:val="24"/>
          </w:rPr>
          <w:t xml:space="preserve">We have a choice about who we are and how we behave. </w:t>
        </w:r>
      </w:ins>
    </w:p>
    <w:p w14:paraId="055003B2" w14:textId="762C6A80" w:rsidR="00720741" w:rsidRDefault="00720741" w:rsidP="00522E0D">
      <w:pPr>
        <w:pStyle w:val="Heading1"/>
        <w:shd w:val="clear" w:color="auto" w:fill="FFFFFF"/>
        <w:spacing w:before="0" w:beforeAutospacing="0" w:after="225" w:afterAutospacing="0" w:line="360" w:lineRule="auto"/>
        <w:rPr>
          <w:ins w:id="2655" w:author="Jade Teta" w:date="2023-09-14T17:45:00Z"/>
          <w:rFonts w:ascii="Cambria" w:hAnsi="Cambria"/>
          <w:b w:val="0"/>
          <w:bCs w:val="0"/>
          <w:color w:val="181818"/>
          <w:sz w:val="24"/>
          <w:szCs w:val="24"/>
        </w:rPr>
      </w:pPr>
      <w:ins w:id="2656" w:author="Jade Teta" w:date="2023-09-14T17:04:00Z">
        <w:r>
          <w:rPr>
            <w:rFonts w:ascii="Cambria" w:hAnsi="Cambria"/>
            <w:b w:val="0"/>
            <w:bCs w:val="0"/>
            <w:color w:val="181818"/>
            <w:sz w:val="24"/>
            <w:szCs w:val="24"/>
          </w:rPr>
          <w:t xml:space="preserve">I hate it, because it is easy to miss the </w:t>
        </w:r>
      </w:ins>
      <w:ins w:id="2657" w:author="Jade Teta" w:date="2023-09-14T17:05:00Z">
        <w:r>
          <w:rPr>
            <w:rFonts w:ascii="Cambria" w:hAnsi="Cambria"/>
            <w:b w:val="0"/>
            <w:bCs w:val="0"/>
            <w:color w:val="181818"/>
            <w:sz w:val="24"/>
            <w:szCs w:val="24"/>
          </w:rPr>
          <w:t xml:space="preserve">fact that we humans are not all one thing. What’s “inside us,” is not </w:t>
        </w:r>
      </w:ins>
      <w:ins w:id="2658" w:author="Jade Teta" w:date="2023-09-14T17:42:00Z">
        <w:r w:rsidR="009344BE">
          <w:rPr>
            <w:rFonts w:ascii="Cambria" w:hAnsi="Cambria"/>
            <w:b w:val="0"/>
            <w:bCs w:val="0"/>
            <w:color w:val="181818"/>
            <w:sz w:val="24"/>
            <w:szCs w:val="24"/>
          </w:rPr>
          <w:t xml:space="preserve">always </w:t>
        </w:r>
      </w:ins>
      <w:ins w:id="2659" w:author="Jade Teta" w:date="2023-09-14T17:44:00Z">
        <w:r w:rsidR="009344BE">
          <w:rPr>
            <w:rFonts w:ascii="Cambria" w:hAnsi="Cambria"/>
            <w:b w:val="0"/>
            <w:bCs w:val="0"/>
            <w:color w:val="181818"/>
            <w:sz w:val="24"/>
            <w:szCs w:val="24"/>
          </w:rPr>
          <w:t>conscious</w:t>
        </w:r>
      </w:ins>
      <w:ins w:id="2660" w:author="Jade Teta" w:date="2023-09-14T17:05:00Z">
        <w:r>
          <w:rPr>
            <w:rFonts w:ascii="Cambria" w:hAnsi="Cambria"/>
            <w:b w:val="0"/>
            <w:bCs w:val="0"/>
            <w:color w:val="181818"/>
            <w:sz w:val="24"/>
            <w:szCs w:val="24"/>
          </w:rPr>
          <w:t xml:space="preserve"> and it does not always come from us. We know that intergenerational trauma can alter the DNA </w:t>
        </w:r>
      </w:ins>
      <w:ins w:id="2661" w:author="Jade Teta" w:date="2023-09-14T17:06:00Z">
        <w:r>
          <w:rPr>
            <w:rFonts w:ascii="Cambria" w:hAnsi="Cambria"/>
            <w:b w:val="0"/>
            <w:bCs w:val="0"/>
            <w:color w:val="181818"/>
            <w:sz w:val="24"/>
            <w:szCs w:val="24"/>
          </w:rPr>
          <w:t xml:space="preserve">of future generations. We know that trauma endured at a very young age can </w:t>
        </w:r>
      </w:ins>
      <w:ins w:id="2662" w:author="Jade Teta" w:date="2023-09-14T17:43:00Z">
        <w:r w:rsidR="009344BE">
          <w:rPr>
            <w:rFonts w:ascii="Cambria" w:hAnsi="Cambria"/>
            <w:b w:val="0"/>
            <w:bCs w:val="0"/>
            <w:color w:val="181818"/>
            <w:sz w:val="24"/>
            <w:szCs w:val="24"/>
          </w:rPr>
          <w:t>create long lasting</w:t>
        </w:r>
      </w:ins>
      <w:ins w:id="2663" w:author="Jade Teta" w:date="2023-09-14T17:06:00Z">
        <w:r>
          <w:rPr>
            <w:rFonts w:ascii="Cambria" w:hAnsi="Cambria"/>
            <w:b w:val="0"/>
            <w:bCs w:val="0"/>
            <w:color w:val="181818"/>
            <w:sz w:val="24"/>
            <w:szCs w:val="24"/>
          </w:rPr>
          <w:t xml:space="preserve"> alter</w:t>
        </w:r>
      </w:ins>
      <w:ins w:id="2664" w:author="Jade Teta" w:date="2023-09-14T17:43:00Z">
        <w:r w:rsidR="009344BE">
          <w:rPr>
            <w:rFonts w:ascii="Cambria" w:hAnsi="Cambria"/>
            <w:b w:val="0"/>
            <w:bCs w:val="0"/>
            <w:color w:val="181818"/>
            <w:sz w:val="24"/>
            <w:szCs w:val="24"/>
          </w:rPr>
          <w:t>ations</w:t>
        </w:r>
      </w:ins>
      <w:ins w:id="2665" w:author="Jade Teta" w:date="2023-09-14T17:06:00Z">
        <w:r>
          <w:rPr>
            <w:rFonts w:ascii="Cambria" w:hAnsi="Cambria"/>
            <w:b w:val="0"/>
            <w:bCs w:val="0"/>
            <w:color w:val="181818"/>
            <w:sz w:val="24"/>
            <w:szCs w:val="24"/>
          </w:rPr>
          <w:t xml:space="preserve"> </w:t>
        </w:r>
      </w:ins>
      <w:ins w:id="2666" w:author="Jade Teta" w:date="2023-09-14T17:43:00Z">
        <w:r w:rsidR="009344BE">
          <w:rPr>
            <w:rFonts w:ascii="Cambria" w:hAnsi="Cambria"/>
            <w:b w:val="0"/>
            <w:bCs w:val="0"/>
            <w:color w:val="181818"/>
            <w:sz w:val="24"/>
            <w:szCs w:val="24"/>
          </w:rPr>
          <w:t>in the way our physiology responds to stress</w:t>
        </w:r>
      </w:ins>
      <w:ins w:id="2667" w:author="Jade Teta" w:date="2023-09-14T17:06:00Z">
        <w:r>
          <w:rPr>
            <w:rFonts w:ascii="Cambria" w:hAnsi="Cambria"/>
            <w:b w:val="0"/>
            <w:bCs w:val="0"/>
            <w:color w:val="181818"/>
            <w:sz w:val="24"/>
            <w:szCs w:val="24"/>
          </w:rPr>
          <w:t xml:space="preserve">. We </w:t>
        </w:r>
      </w:ins>
      <w:ins w:id="2668" w:author="Jade Teta" w:date="2023-09-14T17:43:00Z">
        <w:r w:rsidR="009344BE">
          <w:rPr>
            <w:rFonts w:ascii="Cambria" w:hAnsi="Cambria"/>
            <w:b w:val="0"/>
            <w:bCs w:val="0"/>
            <w:color w:val="181818"/>
            <w:sz w:val="24"/>
            <w:szCs w:val="24"/>
          </w:rPr>
          <w:t>understand</w:t>
        </w:r>
      </w:ins>
      <w:ins w:id="2669" w:author="Jade Teta" w:date="2023-09-14T17:06:00Z">
        <w:r>
          <w:rPr>
            <w:rFonts w:ascii="Cambria" w:hAnsi="Cambria"/>
            <w:b w:val="0"/>
            <w:bCs w:val="0"/>
            <w:color w:val="181818"/>
            <w:sz w:val="24"/>
            <w:szCs w:val="24"/>
          </w:rPr>
          <w:t xml:space="preserve"> that</w:t>
        </w:r>
      </w:ins>
      <w:ins w:id="2670" w:author="Jade Teta" w:date="2023-09-14T17:07:00Z">
        <w:r w:rsidR="00522E0D">
          <w:rPr>
            <w:rFonts w:ascii="Cambria" w:hAnsi="Cambria"/>
            <w:b w:val="0"/>
            <w:bCs w:val="0"/>
            <w:color w:val="181818"/>
            <w:sz w:val="24"/>
            <w:szCs w:val="24"/>
          </w:rPr>
          <w:t xml:space="preserve"> the people in our lives</w:t>
        </w:r>
      </w:ins>
      <w:ins w:id="2671" w:author="Jade Teta" w:date="2023-09-14T17:43:00Z">
        <w:r w:rsidR="009344BE">
          <w:rPr>
            <w:rFonts w:ascii="Cambria" w:hAnsi="Cambria"/>
            <w:b w:val="0"/>
            <w:bCs w:val="0"/>
            <w:color w:val="181818"/>
            <w:sz w:val="24"/>
            <w:szCs w:val="24"/>
          </w:rPr>
          <w:t>, past and present, have huge</w:t>
        </w:r>
      </w:ins>
      <w:ins w:id="2672" w:author="Jade Teta" w:date="2023-09-14T17:07:00Z">
        <w:r w:rsidR="00522E0D">
          <w:rPr>
            <w:rFonts w:ascii="Cambria" w:hAnsi="Cambria"/>
            <w:b w:val="0"/>
            <w:bCs w:val="0"/>
            <w:color w:val="181818"/>
            <w:sz w:val="24"/>
            <w:szCs w:val="24"/>
          </w:rPr>
          <w:t xml:space="preserve"> </w:t>
        </w:r>
      </w:ins>
      <w:ins w:id="2673" w:author="Jade Teta" w:date="2023-09-14T17:44:00Z">
        <w:r w:rsidR="009344BE">
          <w:rPr>
            <w:rFonts w:ascii="Cambria" w:hAnsi="Cambria"/>
            <w:b w:val="0"/>
            <w:bCs w:val="0"/>
            <w:color w:val="181818"/>
            <w:sz w:val="24"/>
            <w:szCs w:val="24"/>
          </w:rPr>
          <w:t>influence over who we are and what we believe.</w:t>
        </w:r>
      </w:ins>
      <w:ins w:id="2674" w:author="Jade Teta" w:date="2023-09-14T17:07:00Z">
        <w:r w:rsidR="00522E0D">
          <w:rPr>
            <w:rFonts w:ascii="Cambria" w:hAnsi="Cambria"/>
            <w:b w:val="0"/>
            <w:bCs w:val="0"/>
            <w:color w:val="181818"/>
            <w:sz w:val="24"/>
            <w:szCs w:val="24"/>
          </w:rPr>
          <w:t xml:space="preserve"> </w:t>
        </w:r>
      </w:ins>
    </w:p>
    <w:p w14:paraId="1D5BEC14" w14:textId="2BB4EBD3" w:rsidR="009344BE" w:rsidRDefault="009344BE" w:rsidP="00522E0D">
      <w:pPr>
        <w:pStyle w:val="Heading1"/>
        <w:shd w:val="clear" w:color="auto" w:fill="FFFFFF"/>
        <w:spacing w:before="0" w:beforeAutospacing="0" w:after="225" w:afterAutospacing="0" w:line="360" w:lineRule="auto"/>
        <w:rPr>
          <w:ins w:id="2675" w:author="Jade Teta" w:date="2023-09-14T17:50:00Z"/>
          <w:rFonts w:ascii="Cambria" w:hAnsi="Cambria"/>
          <w:b w:val="0"/>
          <w:bCs w:val="0"/>
          <w:color w:val="181818"/>
          <w:sz w:val="24"/>
          <w:szCs w:val="24"/>
        </w:rPr>
      </w:pPr>
      <w:ins w:id="2676" w:author="Jade Teta" w:date="2023-09-14T17:45:00Z">
        <w:r>
          <w:rPr>
            <w:rFonts w:ascii="Cambria" w:hAnsi="Cambria"/>
            <w:b w:val="0"/>
            <w:bCs w:val="0"/>
            <w:color w:val="181818"/>
            <w:sz w:val="24"/>
            <w:szCs w:val="24"/>
          </w:rPr>
          <w:t xml:space="preserve">Assholes </w:t>
        </w:r>
      </w:ins>
      <w:ins w:id="2677" w:author="Jade Teta" w:date="2023-09-14T17:46:00Z">
        <w:r>
          <w:rPr>
            <w:rFonts w:ascii="Cambria" w:hAnsi="Cambria"/>
            <w:b w:val="0"/>
            <w:bCs w:val="0"/>
            <w:color w:val="181818"/>
            <w:sz w:val="24"/>
            <w:szCs w:val="24"/>
          </w:rPr>
          <w:t xml:space="preserve">don’t care about doing the work to excavate our unconscious, find the wounds, feel them, clean them, and heal them. </w:t>
        </w:r>
      </w:ins>
      <w:ins w:id="2678" w:author="Jade Teta" w:date="2023-09-14T17:47:00Z">
        <w:r>
          <w:rPr>
            <w:rFonts w:ascii="Cambria" w:hAnsi="Cambria"/>
            <w:b w:val="0"/>
            <w:bCs w:val="0"/>
            <w:color w:val="181818"/>
            <w:sz w:val="24"/>
            <w:szCs w:val="24"/>
          </w:rPr>
          <w:t xml:space="preserve">But for the antidotes, that is exactly the job they are up for. What happens to a wound you ignore? It gets infected. What happens during an infection? It’s when a localized injury becomes </w:t>
        </w:r>
      </w:ins>
      <w:ins w:id="2679" w:author="Jade Teta" w:date="2023-09-14T17:48:00Z">
        <w:r>
          <w:rPr>
            <w:rFonts w:ascii="Cambria" w:hAnsi="Cambria"/>
            <w:b w:val="0"/>
            <w:bCs w:val="0"/>
            <w:color w:val="181818"/>
            <w:sz w:val="24"/>
            <w:szCs w:val="24"/>
          </w:rPr>
          <w:t>systemic. Assholes transform</w:t>
        </w:r>
      </w:ins>
      <w:ins w:id="2680" w:author="Jade Teta" w:date="2023-09-14T17:49:00Z">
        <w:r>
          <w:rPr>
            <w:rFonts w:ascii="Cambria" w:hAnsi="Cambria"/>
            <w:b w:val="0"/>
            <w:bCs w:val="0"/>
            <w:color w:val="181818"/>
            <w:sz w:val="24"/>
            <w:szCs w:val="24"/>
          </w:rPr>
          <w:t xml:space="preserve"> in to the thing </w:t>
        </w:r>
        <w:r>
          <w:rPr>
            <w:rFonts w:ascii="Cambria" w:hAnsi="Cambria"/>
            <w:b w:val="0"/>
            <w:bCs w:val="0"/>
            <w:color w:val="181818"/>
            <w:sz w:val="24"/>
            <w:szCs w:val="24"/>
          </w:rPr>
          <w:lastRenderedPageBreak/>
          <w:t xml:space="preserve">that injured them. They become the thing they hate. When you put pressure on an asshole, </w:t>
        </w:r>
        <w:r w:rsidR="00E711BC">
          <w:rPr>
            <w:rFonts w:ascii="Cambria" w:hAnsi="Cambria"/>
            <w:b w:val="0"/>
            <w:bCs w:val="0"/>
            <w:color w:val="181818"/>
            <w:sz w:val="24"/>
            <w:szCs w:val="24"/>
          </w:rPr>
          <w:t>you are going to see shit come out. And the true assholes will spew it all over you even if you a</w:t>
        </w:r>
      </w:ins>
      <w:ins w:id="2681" w:author="Jade Teta" w:date="2023-09-14T17:50:00Z">
        <w:r w:rsidR="00E711BC">
          <w:rPr>
            <w:rFonts w:ascii="Cambria" w:hAnsi="Cambria"/>
            <w:b w:val="0"/>
            <w:bCs w:val="0"/>
            <w:color w:val="181818"/>
            <w:sz w:val="24"/>
            <w:szCs w:val="24"/>
          </w:rPr>
          <w:t>re minding your own business.</w:t>
        </w:r>
      </w:ins>
    </w:p>
    <w:p w14:paraId="716ACAA0" w14:textId="65549468" w:rsidR="00171FD7" w:rsidRPr="003946C7" w:rsidRDefault="00E711BC">
      <w:pPr>
        <w:pStyle w:val="Heading1"/>
        <w:shd w:val="clear" w:color="auto" w:fill="FFFFFF"/>
        <w:spacing w:before="0" w:beforeAutospacing="0" w:after="225" w:afterAutospacing="0" w:line="360" w:lineRule="auto"/>
        <w:rPr>
          <w:ins w:id="2682" w:author="Jade Teta" w:date="2023-09-14T15:05:00Z"/>
          <w:color w:val="181818"/>
          <w:szCs w:val="24"/>
          <w:rPrChange w:id="2683" w:author="Jade Teta" w:date="2023-09-14T19:19:00Z">
            <w:rPr>
              <w:ins w:id="2684" w:author="Jade Teta" w:date="2023-09-14T15:05:00Z"/>
            </w:rPr>
          </w:rPrChange>
        </w:rPr>
        <w:pPrChange w:id="2685" w:author="Jade Teta" w:date="2023-09-14T19:19:00Z">
          <w:pPr/>
        </w:pPrChange>
      </w:pPr>
      <w:ins w:id="2686" w:author="Jade Teta" w:date="2023-09-14T17:50:00Z">
        <w:r>
          <w:rPr>
            <w:rFonts w:ascii="Cambria" w:hAnsi="Cambria"/>
            <w:b w:val="0"/>
            <w:bCs w:val="0"/>
            <w:color w:val="181818"/>
            <w:sz w:val="24"/>
            <w:szCs w:val="24"/>
          </w:rPr>
          <w:t xml:space="preserve">Perception is the first superpower next level humans must master, because if we can’t see pain for what it is, lessons for </w:t>
        </w:r>
      </w:ins>
      <w:ins w:id="2687" w:author="Jade Teta" w:date="2023-09-14T17:51:00Z">
        <w:r>
          <w:rPr>
            <w:rFonts w:ascii="Cambria" w:hAnsi="Cambria"/>
            <w:b w:val="0"/>
            <w:bCs w:val="0"/>
            <w:color w:val="181818"/>
            <w:sz w:val="24"/>
            <w:szCs w:val="24"/>
          </w:rPr>
          <w:t xml:space="preserve">growth, then we can’t learn from it. And if we </w:t>
        </w:r>
        <w:proofErr w:type="spellStart"/>
        <w:proofErr w:type="gramStart"/>
        <w:r>
          <w:rPr>
            <w:rFonts w:ascii="Cambria" w:hAnsi="Cambria"/>
            <w:b w:val="0"/>
            <w:bCs w:val="0"/>
            <w:color w:val="181818"/>
            <w:sz w:val="24"/>
            <w:szCs w:val="24"/>
          </w:rPr>
          <w:t>cant</w:t>
        </w:r>
        <w:proofErr w:type="spellEnd"/>
        <w:proofErr w:type="gramEnd"/>
        <w:r>
          <w:rPr>
            <w:rFonts w:ascii="Cambria" w:hAnsi="Cambria"/>
            <w:b w:val="0"/>
            <w:bCs w:val="0"/>
            <w:color w:val="181818"/>
            <w:sz w:val="24"/>
            <w:szCs w:val="24"/>
          </w:rPr>
          <w:t xml:space="preserve"> grow from it then it will ultimately infect us and degrade us.</w:t>
        </w:r>
      </w:ins>
      <w:ins w:id="2688" w:author="Jade Teta" w:date="2023-09-14T19:20:00Z">
        <w:r w:rsidR="009C6B8A">
          <w:rPr>
            <w:rFonts w:ascii="Cambria" w:hAnsi="Cambria"/>
            <w:b w:val="0"/>
            <w:bCs w:val="0"/>
            <w:color w:val="181818"/>
            <w:sz w:val="24"/>
            <w:szCs w:val="24"/>
          </w:rPr>
          <w:t xml:space="preserve"> It will make us assholes. The antidotes in the world see their pain as opportunity to elevate, to grow, to become more than they o</w:t>
        </w:r>
      </w:ins>
      <w:ins w:id="2689" w:author="Jade Teta" w:date="2023-09-14T19:21:00Z">
        <w:r w:rsidR="009C6B8A">
          <w:rPr>
            <w:rFonts w:ascii="Cambria" w:hAnsi="Cambria"/>
            <w:b w:val="0"/>
            <w:bCs w:val="0"/>
            <w:color w:val="181818"/>
            <w:sz w:val="24"/>
            <w:szCs w:val="24"/>
          </w:rPr>
          <w:t>therwise would have been.</w:t>
        </w:r>
      </w:ins>
    </w:p>
    <w:p w14:paraId="7EE83954" w14:textId="6CEA3156" w:rsidR="004A5075" w:rsidRDefault="004A5075" w:rsidP="004A5075">
      <w:pPr>
        <w:pStyle w:val="scribeheading-1"/>
        <w:rPr>
          <w:ins w:id="2690" w:author="Jade Teta" w:date="2023-09-14T16:24:00Z"/>
        </w:rPr>
      </w:pPr>
      <w:ins w:id="2691" w:author="Jade Teta" w:date="2023-09-14T16:24:00Z">
        <w:r>
          <w:t xml:space="preserve">The </w:t>
        </w:r>
      </w:ins>
      <w:ins w:id="2692" w:author="Jade Teta" w:date="2023-09-14T16:46:00Z">
        <w:r w:rsidR="001650FB">
          <w:t xml:space="preserve">Parts </w:t>
        </w:r>
        <w:proofErr w:type="gramStart"/>
        <w:r w:rsidR="001650FB">
          <w:t>Of</w:t>
        </w:r>
        <w:proofErr w:type="gramEnd"/>
        <w:r w:rsidR="001650FB">
          <w:t xml:space="preserve"> Perception</w:t>
        </w:r>
      </w:ins>
    </w:p>
    <w:p w14:paraId="1EE570D2" w14:textId="40B5F6B1" w:rsidR="009C6B8A" w:rsidRDefault="009C6B8A" w:rsidP="00171FD7">
      <w:pPr>
        <w:rPr>
          <w:ins w:id="2693" w:author="Jade Teta" w:date="2023-09-14T19:29:00Z"/>
        </w:rPr>
      </w:pPr>
      <w:ins w:id="2694" w:author="Jade Teta" w:date="2023-09-14T19:23:00Z">
        <w:r>
          <w:t xml:space="preserve">Just </w:t>
        </w:r>
      </w:ins>
      <w:ins w:id="2695" w:author="Jade Teta" w:date="2023-09-14T19:24:00Z">
        <w:r>
          <w:t xml:space="preserve">a moment ago I used a phrase that is incredibly important to the discussion about perception. I said, </w:t>
        </w:r>
      </w:ins>
      <w:ins w:id="2696" w:author="Jade Teta" w:date="2023-09-14T19:27:00Z">
        <w:r>
          <w:t>“</w:t>
        </w:r>
      </w:ins>
      <w:ins w:id="2697" w:author="Jade Teta" w:date="2023-09-14T19:24:00Z">
        <w:r>
          <w:t>I love it and I hate</w:t>
        </w:r>
      </w:ins>
      <w:ins w:id="2698" w:author="Jade Teta" w:date="2023-09-14T19:27:00Z">
        <w:r>
          <w:t xml:space="preserve"> it.”</w:t>
        </w:r>
      </w:ins>
      <w:ins w:id="2699" w:author="Jade Teta" w:date="2023-09-14T19:24:00Z">
        <w:r>
          <w:t xml:space="preserve"> </w:t>
        </w:r>
      </w:ins>
      <w:ins w:id="2700" w:author="Jade Teta" w:date="2023-09-14T19:27:00Z">
        <w:r>
          <w:t>I was</w:t>
        </w:r>
      </w:ins>
      <w:ins w:id="2701" w:author="Jade Teta" w:date="2023-09-14T19:24:00Z">
        <w:r>
          <w:t xml:space="preserve"> </w:t>
        </w:r>
      </w:ins>
      <w:ins w:id="2702" w:author="Jade Teta" w:date="2023-09-14T19:25:00Z">
        <w:r>
          <w:t xml:space="preserve">referring to the </w:t>
        </w:r>
      </w:ins>
      <w:ins w:id="2703" w:author="Jade Teta" w:date="2023-09-14T19:27:00Z">
        <w:r>
          <w:t>W</w:t>
        </w:r>
      </w:ins>
      <w:ins w:id="2704" w:author="Jade Teta" w:date="2023-09-14T19:25:00Z">
        <w:r>
          <w:t xml:space="preserve">ayne </w:t>
        </w:r>
      </w:ins>
      <w:ins w:id="2705" w:author="Jade Teta" w:date="2023-09-14T19:27:00Z">
        <w:r>
          <w:t>D</w:t>
        </w:r>
      </w:ins>
      <w:ins w:id="2706" w:author="Jade Teta" w:date="2023-09-14T19:25:00Z">
        <w:r>
          <w:t xml:space="preserve">yer quote about oranges </w:t>
        </w:r>
      </w:ins>
      <w:ins w:id="2707" w:author="Jade Teta" w:date="2023-09-14T19:27:00Z">
        <w:r>
          <w:t xml:space="preserve">being squeezed to produce </w:t>
        </w:r>
      </w:ins>
      <w:ins w:id="2708" w:author="Jade Teta" w:date="2023-09-14T19:25:00Z">
        <w:r>
          <w:t xml:space="preserve">orange juice </w:t>
        </w:r>
      </w:ins>
      <w:ins w:id="2709" w:author="Jade Teta" w:date="2023-09-14T19:28:00Z">
        <w:r>
          <w:t xml:space="preserve">being analogous to some </w:t>
        </w:r>
      </w:ins>
      <w:ins w:id="2710" w:author="Jade Teta" w:date="2023-09-14T19:25:00Z">
        <w:r>
          <w:t xml:space="preserve">humans </w:t>
        </w:r>
      </w:ins>
      <w:ins w:id="2711" w:author="Jade Teta" w:date="2023-09-14T19:28:00Z">
        <w:r>
          <w:t xml:space="preserve">being squeezed and producing </w:t>
        </w:r>
      </w:ins>
      <w:ins w:id="2712" w:author="Jade Teta" w:date="2023-09-14T19:25:00Z">
        <w:r>
          <w:t>angry</w:t>
        </w:r>
      </w:ins>
      <w:ins w:id="2713" w:author="Jade Teta" w:date="2023-09-14T19:28:00Z">
        <w:r>
          <w:t xml:space="preserve"> juice. That is exactly what it is like to be human. We don’t walk around as the same person with the same feeling</w:t>
        </w:r>
      </w:ins>
      <w:ins w:id="2714" w:author="Jade Teta" w:date="2023-09-14T19:29:00Z">
        <w:r>
          <w:t>s</w:t>
        </w:r>
      </w:ins>
      <w:ins w:id="2715" w:author="Jade Teta" w:date="2023-09-14T19:28:00Z">
        <w:r>
          <w:t xml:space="preserve"> in </w:t>
        </w:r>
      </w:ins>
      <w:ins w:id="2716" w:author="Jade Teta" w:date="2023-09-14T19:29:00Z">
        <w:r>
          <w:t xml:space="preserve">the exact same environment every day. We have different sides of ourselves that come out </w:t>
        </w:r>
      </w:ins>
      <w:ins w:id="2717" w:author="Jade Teta" w:date="2023-10-03T19:36:00Z">
        <w:r w:rsidR="00EB01FE">
          <w:t>depending</w:t>
        </w:r>
      </w:ins>
      <w:ins w:id="2718" w:author="Jade Teta" w:date="2023-09-14T19:29:00Z">
        <w:r>
          <w:t xml:space="preserve"> on the situation don’t we.</w:t>
        </w:r>
      </w:ins>
    </w:p>
    <w:p w14:paraId="2EFB4970" w14:textId="14BD0F0C" w:rsidR="009C6B8A" w:rsidRDefault="009C6B8A" w:rsidP="00171FD7">
      <w:pPr>
        <w:rPr>
          <w:ins w:id="2719" w:author="Jade Teta" w:date="2023-09-14T19:34:00Z"/>
        </w:rPr>
      </w:pPr>
      <w:ins w:id="2720" w:author="Jade Teta" w:date="2023-09-14T19:29:00Z">
        <w:r>
          <w:t xml:space="preserve">My </w:t>
        </w:r>
      </w:ins>
      <w:ins w:id="2721" w:author="Jade Teta" w:date="2023-09-14T19:30:00Z">
        <w:r>
          <w:t xml:space="preserve">close friends make fun of me, because they say there is a professional Jade, a </w:t>
        </w:r>
        <w:r w:rsidR="007F2B5E">
          <w:t>“tough guy</w:t>
        </w:r>
      </w:ins>
      <w:ins w:id="2722" w:author="Jade Teta" w:date="2023-10-02T14:38:00Z">
        <w:r w:rsidR="00EC796B">
          <w:t xml:space="preserve"> </w:t>
        </w:r>
      </w:ins>
      <w:ins w:id="2723" w:author="Jade Teta" w:date="2023-09-14T19:30:00Z">
        <w:r w:rsidR="007F2B5E">
          <w:t>jade</w:t>
        </w:r>
      </w:ins>
      <w:ins w:id="2724" w:author="Jade Teta" w:date="2023-09-14T19:31:00Z">
        <w:r w:rsidR="007F2B5E">
          <w:t>,</w:t>
        </w:r>
      </w:ins>
      <w:ins w:id="2725" w:author="Jade Teta" w:date="2023-10-02T14:38:00Z">
        <w:r w:rsidR="00EC796B">
          <w:t>”</w:t>
        </w:r>
      </w:ins>
      <w:ins w:id="2726" w:author="Jade Teta" w:date="2023-10-02T14:37:00Z">
        <w:r w:rsidR="00EC796B">
          <w:t xml:space="preserve"> </w:t>
        </w:r>
      </w:ins>
      <w:ins w:id="2727" w:author="Jade Teta" w:date="2023-09-14T19:30:00Z">
        <w:r w:rsidR="007F2B5E">
          <w:t xml:space="preserve">a </w:t>
        </w:r>
      </w:ins>
      <w:ins w:id="2728" w:author="Jade Teta" w:date="2023-10-02T14:38:00Z">
        <w:r w:rsidR="00EC796B">
          <w:t>“</w:t>
        </w:r>
      </w:ins>
      <w:ins w:id="2729" w:author="Jade Teta" w:date="2023-09-14T19:31:00Z">
        <w:r w:rsidR="007F2B5E">
          <w:t xml:space="preserve">four-year old, </w:t>
        </w:r>
      </w:ins>
      <w:ins w:id="2730" w:author="Jade Teta" w:date="2023-09-14T19:30:00Z">
        <w:r w:rsidR="007F2B5E">
          <w:t xml:space="preserve">goofball </w:t>
        </w:r>
      </w:ins>
      <w:ins w:id="2731" w:author="Jade Teta" w:date="2023-09-14T19:31:00Z">
        <w:r w:rsidR="007F2B5E">
          <w:t xml:space="preserve">humor </w:t>
        </w:r>
      </w:ins>
      <w:ins w:id="2732" w:author="Jade Teta" w:date="2023-09-14T19:30:00Z">
        <w:r w:rsidR="007F2B5E">
          <w:t>jade</w:t>
        </w:r>
      </w:ins>
      <w:ins w:id="2733" w:author="Jade Teta" w:date="2023-10-02T14:38:00Z">
        <w:r w:rsidR="00EC796B">
          <w:t xml:space="preserve">,” </w:t>
        </w:r>
      </w:ins>
      <w:ins w:id="2734" w:author="Jade Teta" w:date="2023-09-14T19:31:00Z">
        <w:r w:rsidR="007F2B5E">
          <w:t xml:space="preserve">and finally a </w:t>
        </w:r>
      </w:ins>
      <w:ins w:id="2735" w:author="Jade Teta" w:date="2023-09-14T19:32:00Z">
        <w:r w:rsidR="007F2B5E">
          <w:t xml:space="preserve">“weirdo, </w:t>
        </w:r>
      </w:ins>
      <w:ins w:id="2736" w:author="Jade Teta" w:date="2023-09-14T19:31:00Z">
        <w:r w:rsidR="007F2B5E">
          <w:t>inappropriate</w:t>
        </w:r>
      </w:ins>
      <w:ins w:id="2737" w:author="Jade Teta" w:date="2023-09-14T19:32:00Z">
        <w:r w:rsidR="007F2B5E">
          <w:t>, sarcastic</w:t>
        </w:r>
      </w:ins>
      <w:ins w:id="2738" w:author="Jade Teta" w:date="2023-10-02T14:38:00Z">
        <w:r w:rsidR="00EC796B">
          <w:t>,</w:t>
        </w:r>
      </w:ins>
      <w:ins w:id="2739" w:author="Jade Teta" w:date="2023-09-14T19:31:00Z">
        <w:r w:rsidR="007F2B5E">
          <w:t xml:space="preserve"> shock value</w:t>
        </w:r>
      </w:ins>
      <w:ins w:id="2740" w:author="Jade Teta" w:date="2023-09-14T19:32:00Z">
        <w:r w:rsidR="007F2B5E">
          <w:t xml:space="preserve"> jade”</w:t>
        </w:r>
      </w:ins>
      <w:ins w:id="2741" w:author="Jade Teta" w:date="2023-09-14T19:30:00Z">
        <w:r w:rsidR="007F2B5E">
          <w:t>. Professional Jade is mostly who is wr</w:t>
        </w:r>
      </w:ins>
      <w:ins w:id="2742" w:author="Jade Teta" w:date="2023-09-14T19:31:00Z">
        <w:r w:rsidR="007F2B5E">
          <w:t xml:space="preserve">iting this book right now. </w:t>
        </w:r>
      </w:ins>
      <w:ins w:id="2743" w:author="Jade Teta" w:date="2023-09-14T19:32:00Z">
        <w:r w:rsidR="007F2B5E">
          <w:t xml:space="preserve">Although you have probably noticed </w:t>
        </w:r>
      </w:ins>
      <w:ins w:id="2744" w:author="Jade Teta" w:date="2023-09-14T19:33:00Z">
        <w:r w:rsidR="007F2B5E">
          <w:t xml:space="preserve">my other sides sneak out in a few places too. </w:t>
        </w:r>
      </w:ins>
      <w:ins w:id="2745" w:author="Jade Teta" w:date="2023-10-03T19:36:00Z">
        <w:r w:rsidR="00EB01FE">
          <w:t>Obviously</w:t>
        </w:r>
      </w:ins>
      <w:ins w:id="2746" w:author="Jade Teta" w:date="2023-09-14T19:33:00Z">
        <w:r w:rsidR="007F2B5E">
          <w:t xml:space="preserve"> the inappropria</w:t>
        </w:r>
      </w:ins>
      <w:ins w:id="2747" w:author="Jade Teta" w:date="2023-09-14T19:34:00Z">
        <w:r w:rsidR="007F2B5E">
          <w:t>te, curse like a sailor, drop the F bomb Jade came up with the title to the book. And if you have read my other books, you have definitely seen the other personalities make themselves known.</w:t>
        </w:r>
      </w:ins>
    </w:p>
    <w:p w14:paraId="53BB81D8" w14:textId="0B3128F5" w:rsidR="007F2B5E" w:rsidRDefault="007F2B5E" w:rsidP="00171FD7">
      <w:pPr>
        <w:rPr>
          <w:ins w:id="2748" w:author="Jade Teta" w:date="2023-09-14T19:37:00Z"/>
        </w:rPr>
      </w:pPr>
      <w:ins w:id="2749" w:author="Jade Teta" w:date="2023-09-14T19:34:00Z">
        <w:r>
          <w:t>You also have these differe</w:t>
        </w:r>
      </w:ins>
      <w:ins w:id="2750" w:author="Jade Teta" w:date="2023-09-14T19:35:00Z">
        <w:r>
          <w:t xml:space="preserve">nt sides. In fact, we make reference to different sides of our personalities all the time. Phrases like, “she really pushes my buttons,” Or “they better watch out or they are going to see </w:t>
        </w:r>
      </w:ins>
      <w:ins w:id="2751" w:author="Jade Teta" w:date="2023-09-14T19:36:00Z">
        <w:r>
          <w:t xml:space="preserve">a side of me they don’t like,” Or “I can be very convincing </w:t>
        </w:r>
        <w:r>
          <w:lastRenderedPageBreak/>
          <w:t>when I really want somethin</w:t>
        </w:r>
      </w:ins>
      <w:ins w:id="2752" w:author="Jade Teta" w:date="2023-09-14T19:37:00Z">
        <w:r>
          <w:t>g.” We often use these phrases without understanding how real they are.</w:t>
        </w:r>
      </w:ins>
    </w:p>
    <w:p w14:paraId="0F5091E4" w14:textId="448F7531" w:rsidR="007F2B5E" w:rsidRDefault="007F2B5E" w:rsidP="00171FD7">
      <w:pPr>
        <w:rPr>
          <w:ins w:id="2753" w:author="Jade Teta" w:date="2023-09-14T19:38:00Z"/>
        </w:rPr>
      </w:pPr>
      <w:ins w:id="2754" w:author="Jade Teta" w:date="2023-09-14T19:37:00Z">
        <w:r>
          <w:t>Both ancient traditions and cutting</w:t>
        </w:r>
      </w:ins>
      <w:ins w:id="2755" w:author="Jade Teta" w:date="2023-10-02T14:39:00Z">
        <w:r w:rsidR="00EC796B">
          <w:t>-e</w:t>
        </w:r>
      </w:ins>
      <w:ins w:id="2756" w:author="Jade Teta" w:date="2023-09-14T19:37:00Z">
        <w:r>
          <w:t>dge modern psychotherapy use this idea of “separate parts”</w:t>
        </w:r>
      </w:ins>
      <w:ins w:id="2757" w:author="Jade Teta" w:date="2023-09-14T19:38:00Z">
        <w:r>
          <w:t xml:space="preserve"> in their practices. To master perception means becoming aware of</w:t>
        </w:r>
      </w:ins>
      <w:ins w:id="2758" w:author="Jade Teta" w:date="2023-10-02T14:39:00Z">
        <w:r w:rsidR="00EC796B">
          <w:t>,</w:t>
        </w:r>
      </w:ins>
      <w:ins w:id="2759" w:author="Jade Teta" w:date="2023-09-14T19:38:00Z">
        <w:r>
          <w:t xml:space="preserve"> and befriending</w:t>
        </w:r>
      </w:ins>
      <w:ins w:id="2760" w:author="Jade Teta" w:date="2023-10-02T14:39:00Z">
        <w:r w:rsidR="00EC796B">
          <w:t>,</w:t>
        </w:r>
      </w:ins>
      <w:ins w:id="2761" w:author="Jade Teta" w:date="2023-09-14T19:38:00Z">
        <w:r>
          <w:t xml:space="preserve"> these parts.</w:t>
        </w:r>
      </w:ins>
    </w:p>
    <w:p w14:paraId="7265EE65" w14:textId="027DF58D" w:rsidR="007F2B5E" w:rsidRDefault="007F2B5E" w:rsidP="00171FD7">
      <w:pPr>
        <w:rPr>
          <w:ins w:id="2762" w:author="Jade Teta" w:date="2023-09-14T19:39:00Z"/>
        </w:rPr>
      </w:pPr>
      <w:ins w:id="2763" w:author="Jade Teta" w:date="2023-09-14T19:38:00Z">
        <w:r>
          <w:t>Let’s go back to Dharma at the start of the chapter. What were</w:t>
        </w:r>
      </w:ins>
      <w:ins w:id="2764" w:author="Jade Teta" w:date="2023-09-14T19:39:00Z">
        <w:r>
          <w:t xml:space="preserve"> her parts? She had an abused and battered part. She had a scared part. She also had an adventurous &amp; brave part. She is complex and so has many different </w:t>
        </w:r>
      </w:ins>
      <w:ins w:id="2765" w:author="Jade Teta" w:date="2023-10-02T14:40:00Z">
        <w:r w:rsidR="00EC796B">
          <w:t>aspects to her personality. S</w:t>
        </w:r>
      </w:ins>
      <w:ins w:id="2766" w:author="Jade Teta" w:date="2023-09-14T19:39:00Z">
        <w:r>
          <w:t>o do you.</w:t>
        </w:r>
      </w:ins>
    </w:p>
    <w:p w14:paraId="0EFF5685" w14:textId="2B6B89F5" w:rsidR="00DB2C24" w:rsidRDefault="007F2B5E" w:rsidP="00171FD7">
      <w:pPr>
        <w:rPr>
          <w:ins w:id="2767" w:author="Jade Teta" w:date="2023-09-14T19:43:00Z"/>
        </w:rPr>
      </w:pPr>
      <w:ins w:id="2768" w:author="Jade Teta" w:date="2023-09-14T19:39:00Z">
        <w:r>
          <w:t>W</w:t>
        </w:r>
      </w:ins>
      <w:ins w:id="2769" w:author="Jade Teta" w:date="2023-09-14T19:40:00Z">
        <w:r>
          <w:t xml:space="preserve">hat we don’t realize is that these “parts” are real emotional entities and have very real personalities and goal sets. </w:t>
        </w:r>
        <w:r w:rsidR="00DB2C24">
          <w:t>The base level, asshole side of ourselves thinks it is protec</w:t>
        </w:r>
      </w:ins>
      <w:ins w:id="2770" w:author="Jade Teta" w:date="2023-09-14T19:41:00Z">
        <w:r w:rsidR="00DB2C24">
          <w:t xml:space="preserve">ting us. It acts the way it does because it thinks the world is out to get us and its strategy of seeking power and control is the best way to protect us. </w:t>
        </w:r>
      </w:ins>
      <w:ins w:id="2771" w:author="Jade Teta" w:date="2023-09-14T19:42:00Z">
        <w:r w:rsidR="00DB2C24">
          <w:t>This part of us</w:t>
        </w:r>
      </w:ins>
      <w:ins w:id="2772" w:author="Jade Teta" w:date="2023-10-02T14:40:00Z">
        <w:r w:rsidR="00EC796B">
          <w:t xml:space="preserve"> may </w:t>
        </w:r>
      </w:ins>
      <w:ins w:id="2773" w:author="Jade Teta" w:date="2023-10-02T14:41:00Z">
        <w:r w:rsidR="00EC796B">
          <w:t>have taken</w:t>
        </w:r>
      </w:ins>
      <w:ins w:id="2774" w:author="Jade Teta" w:date="2023-09-14T19:42:00Z">
        <w:r w:rsidR="00DB2C24">
          <w:t xml:space="preserve"> form when we were young and una</w:t>
        </w:r>
      </w:ins>
      <w:ins w:id="2775" w:author="Jade Teta" w:date="2023-10-02T14:41:00Z">
        <w:r w:rsidR="00EC796B">
          <w:t>bl</w:t>
        </w:r>
      </w:ins>
      <w:ins w:id="2776" w:author="Jade Teta" w:date="2023-09-14T19:42:00Z">
        <w:r w:rsidR="00DB2C24">
          <w:t>e to logically understand what was ha</w:t>
        </w:r>
      </w:ins>
      <w:ins w:id="2777" w:author="Jade Teta" w:date="2023-10-02T14:41:00Z">
        <w:r w:rsidR="00EC796B">
          <w:t>p</w:t>
        </w:r>
      </w:ins>
      <w:ins w:id="2778" w:author="Jade Teta" w:date="2023-09-14T19:42:00Z">
        <w:r w:rsidR="00DB2C24">
          <w:t>pening</w:t>
        </w:r>
      </w:ins>
      <w:ins w:id="2779" w:author="Jade Teta" w:date="2023-10-02T14:41:00Z">
        <w:r w:rsidR="00EC796B">
          <w:t>. We didn’t have</w:t>
        </w:r>
      </w:ins>
      <w:ins w:id="2780" w:author="Jade Teta" w:date="2023-09-14T19:42:00Z">
        <w:r w:rsidR="00DB2C24">
          <w:t xml:space="preserve"> </w:t>
        </w:r>
      </w:ins>
      <w:ins w:id="2781" w:author="Jade Teta" w:date="2023-10-02T14:41:00Z">
        <w:r w:rsidR="00EC796B">
          <w:t>t</w:t>
        </w:r>
      </w:ins>
      <w:ins w:id="2782" w:author="Jade Teta" w:date="2023-09-14T19:42:00Z">
        <w:r w:rsidR="00DB2C24">
          <w:t>he</w:t>
        </w:r>
      </w:ins>
      <w:ins w:id="2783" w:author="Jade Teta" w:date="2023-10-02T14:41:00Z">
        <w:r w:rsidR="00EC796B">
          <w:t xml:space="preserve"> other more appropriate</w:t>
        </w:r>
      </w:ins>
      <w:ins w:id="2784" w:author="Jade Teta" w:date="2023-09-14T19:42:00Z">
        <w:r w:rsidR="00DB2C24">
          <w:t xml:space="preserve"> resources to care for ourselves. This</w:t>
        </w:r>
      </w:ins>
      <w:ins w:id="2785" w:author="Jade Teta" w:date="2023-10-02T14:41:00Z">
        <w:r w:rsidR="00EC796B">
          <w:t xml:space="preserve"> </w:t>
        </w:r>
      </w:ins>
      <w:ins w:id="2786" w:author="Jade Teta" w:date="2023-09-14T19:42:00Z">
        <w:r w:rsidR="00DB2C24">
          <w:t>makes sense. Except, we are no</w:t>
        </w:r>
      </w:ins>
      <w:ins w:id="2787" w:author="Jade Teta" w:date="2023-10-02T14:41:00Z">
        <w:r w:rsidR="00EC796B">
          <w:t>w</w:t>
        </w:r>
      </w:ins>
      <w:ins w:id="2788" w:author="Jade Teta" w:date="2023-09-14T19:42:00Z">
        <w:r w:rsidR="00DB2C24">
          <w:t xml:space="preserve"> adults. We are fu</w:t>
        </w:r>
      </w:ins>
      <w:ins w:id="2789" w:author="Jade Teta" w:date="2023-09-14T19:43:00Z">
        <w:r w:rsidR="00DB2C24">
          <w:t xml:space="preserve">lly capable of understanding the world, </w:t>
        </w:r>
      </w:ins>
      <w:ins w:id="2790" w:author="Jade Teta" w:date="2023-10-02T14:42:00Z">
        <w:r w:rsidR="00EC796B">
          <w:t>other people’s motives, and things like accidents, un</w:t>
        </w:r>
      </w:ins>
      <w:ins w:id="2791" w:author="Jade Teta" w:date="2023-10-02T14:43:00Z">
        <w:r w:rsidR="00EC796B">
          <w:t>in</w:t>
        </w:r>
      </w:ins>
      <w:ins w:id="2792" w:author="Jade Teta" w:date="2023-10-02T14:42:00Z">
        <w:r w:rsidR="00EC796B">
          <w:t xml:space="preserve">tended consequences </w:t>
        </w:r>
      </w:ins>
      <w:ins w:id="2793" w:author="Jade Teta" w:date="2023-10-02T14:43:00Z">
        <w:r w:rsidR="00EC796B">
          <w:t xml:space="preserve">and dysfunctional human dynamics. As </w:t>
        </w:r>
      </w:ins>
      <w:ins w:id="2794" w:author="Jade Teta" w:date="2023-10-02T14:45:00Z">
        <w:r w:rsidR="00EC796B">
          <w:t>more evolved grown-ups</w:t>
        </w:r>
      </w:ins>
      <w:ins w:id="2795" w:author="Jade Teta" w:date="2023-10-02T14:43:00Z">
        <w:r w:rsidR="00EC796B">
          <w:t xml:space="preserve">, we </w:t>
        </w:r>
      </w:ins>
      <w:ins w:id="2796" w:author="Jade Teta" w:date="2023-10-02T14:44:00Z">
        <w:r w:rsidR="00EC796B">
          <w:t xml:space="preserve">get things like </w:t>
        </w:r>
      </w:ins>
      <w:ins w:id="2797" w:author="Jade Teta" w:date="2023-09-14T19:43:00Z">
        <w:r w:rsidR="00DB2C24">
          <w:t xml:space="preserve">taking responsibility, </w:t>
        </w:r>
      </w:ins>
      <w:ins w:id="2798" w:author="Jade Teta" w:date="2023-10-02T14:44:00Z">
        <w:r w:rsidR="00EC796B">
          <w:t>practicing</w:t>
        </w:r>
      </w:ins>
      <w:ins w:id="2799" w:author="Jade Teta" w:date="2023-09-14T19:43:00Z">
        <w:r w:rsidR="00DB2C24">
          <w:t xml:space="preserve"> boundaries</w:t>
        </w:r>
      </w:ins>
      <w:ins w:id="2800" w:author="Jade Teta" w:date="2023-10-02T14:44:00Z">
        <w:r w:rsidR="00EC796B">
          <w:t xml:space="preserve">, setting up </w:t>
        </w:r>
      </w:ins>
      <w:ins w:id="2801" w:author="Jade Teta" w:date="2023-09-14T19:43:00Z">
        <w:r w:rsidR="00DB2C24">
          <w:t>standards</w:t>
        </w:r>
      </w:ins>
      <w:ins w:id="2802" w:author="Jade Teta" w:date="2023-10-02T14:44:00Z">
        <w:r w:rsidR="00EC796B">
          <w:t>,</w:t>
        </w:r>
      </w:ins>
      <w:ins w:id="2803" w:author="Jade Teta" w:date="2023-09-14T19:43:00Z">
        <w:r w:rsidR="00DB2C24">
          <w:t xml:space="preserve"> and not letting people pu</w:t>
        </w:r>
      </w:ins>
      <w:ins w:id="2804" w:author="Jade Teta" w:date="2023-10-02T14:44:00Z">
        <w:r w:rsidR="00EC796B">
          <w:t>s</w:t>
        </w:r>
      </w:ins>
      <w:ins w:id="2805" w:author="Jade Teta" w:date="2023-09-14T19:43:00Z">
        <w:r w:rsidR="00DB2C24">
          <w:t>h us around.</w:t>
        </w:r>
      </w:ins>
    </w:p>
    <w:p w14:paraId="7F55C456" w14:textId="1E2AE3C0" w:rsidR="007F2B5E" w:rsidRDefault="00DB2C24" w:rsidP="00171FD7">
      <w:pPr>
        <w:rPr>
          <w:ins w:id="2806" w:author="Jade Teta" w:date="2023-09-14T19:48:00Z"/>
        </w:rPr>
      </w:pPr>
      <w:ins w:id="2807" w:author="Jade Teta" w:date="2023-09-14T19:43:00Z">
        <w:r>
          <w:t>As mature</w:t>
        </w:r>
      </w:ins>
      <w:ins w:id="2808" w:author="Jade Teta" w:date="2023-10-02T14:45:00Z">
        <w:r w:rsidR="00EC796B">
          <w:t>,</w:t>
        </w:r>
      </w:ins>
      <w:ins w:id="2809" w:author="Jade Teta" w:date="2023-09-14T19:43:00Z">
        <w:r>
          <w:t xml:space="preserve"> next level humans, our job is not to punish the base level self, but </w:t>
        </w:r>
      </w:ins>
      <w:ins w:id="2810" w:author="Jade Teta" w:date="2023-09-14T19:44:00Z">
        <w:r>
          <w:t xml:space="preserve">rather to be in dialogue with it. We need to meet it with compassion and address it like we would console our own child </w:t>
        </w:r>
      </w:ins>
      <w:ins w:id="2811" w:author="Jade Teta" w:date="2023-09-14T19:45:00Z">
        <w:r>
          <w:t>if they were</w:t>
        </w:r>
      </w:ins>
      <w:ins w:id="2812" w:author="Jade Teta" w:date="2023-09-14T19:44:00Z">
        <w:r>
          <w:t xml:space="preserve"> frustrated, afraid and lonely.</w:t>
        </w:r>
      </w:ins>
      <w:ins w:id="2813" w:author="Jade Teta" w:date="2023-09-14T19:42:00Z">
        <w:r>
          <w:t xml:space="preserve"> </w:t>
        </w:r>
      </w:ins>
      <w:ins w:id="2814" w:author="Jade Teta" w:date="2023-09-14T19:45:00Z">
        <w:r>
          <w:t xml:space="preserve">We can say, “thank you. I see you. I know this is scary and frustrating. But being an asshole and lashing out is not the right approach. </w:t>
        </w:r>
      </w:ins>
      <w:ins w:id="2815" w:author="Jade Teta" w:date="2023-09-14T19:46:00Z">
        <w:r>
          <w:t xml:space="preserve">All I need for you to do is stand guard and be ready to let me know if we need to put up boundaries.” The secret is in looking at these parts of ourselves, loving them, accepting them and then enlisting their help </w:t>
        </w:r>
      </w:ins>
      <w:ins w:id="2816" w:author="Jade Teta" w:date="2023-09-14T19:47:00Z">
        <w:r>
          <w:t>in creating a confident, capable, evolved Next Level Human</w:t>
        </w:r>
      </w:ins>
      <w:ins w:id="2817" w:author="Jade Teta" w:date="2023-10-02T14:46:00Z">
        <w:r w:rsidR="00EC796B">
          <w:t xml:space="preserve"> Us</w:t>
        </w:r>
      </w:ins>
      <w:ins w:id="2818" w:author="Jade Teta" w:date="2023-09-14T19:47:00Z">
        <w:r>
          <w:t>. Your parts act out, because they have never been tol</w:t>
        </w:r>
      </w:ins>
      <w:ins w:id="2819" w:author="Jade Teta" w:date="2023-09-14T19:48:00Z">
        <w:r>
          <w:t>d otherwise.</w:t>
        </w:r>
      </w:ins>
    </w:p>
    <w:p w14:paraId="056501E7" w14:textId="5726F3B6" w:rsidR="00DB2C24" w:rsidRDefault="00DB2C24" w:rsidP="00171FD7">
      <w:pPr>
        <w:rPr>
          <w:ins w:id="2820" w:author="Jade Teta" w:date="2023-09-14T19:49:00Z"/>
        </w:rPr>
      </w:pPr>
      <w:ins w:id="2821" w:author="Jade Teta" w:date="2023-09-14T19:48:00Z">
        <w:r>
          <w:lastRenderedPageBreak/>
          <w:t xml:space="preserve">The wounded, victim and villain parts of you are not bad. They are simply confused and have no direction. They are behaving the way they are because you have never addressed them directly and showed them that you </w:t>
        </w:r>
      </w:ins>
      <w:ins w:id="2822" w:author="Jade Teta" w:date="2023-09-14T19:49:00Z">
        <w:r>
          <w:t>love them and that you are taking care of them.</w:t>
        </w:r>
      </w:ins>
    </w:p>
    <w:p w14:paraId="4BD84327" w14:textId="1769C337" w:rsidR="00DB2C24" w:rsidRDefault="00DB2C24" w:rsidP="00171FD7">
      <w:pPr>
        <w:rPr>
          <w:ins w:id="2823" w:author="Jade Teta" w:date="2023-09-14T19:51:00Z"/>
        </w:rPr>
      </w:pPr>
      <w:ins w:id="2824" w:author="Jade Teta" w:date="2023-09-14T19:49:00Z">
        <w:r>
          <w:t xml:space="preserve">You might be wondering, Jade if I am a mix of all these different parts, than which part </w:t>
        </w:r>
        <w:proofErr w:type="gramStart"/>
        <w:r>
          <w:t>of  me</w:t>
        </w:r>
        <w:proofErr w:type="gramEnd"/>
        <w:r>
          <w:t xml:space="preserve"> is the part that is in control of the other parts</w:t>
        </w:r>
      </w:ins>
      <w:ins w:id="2825" w:author="Jade Teta" w:date="2023-09-14T19:50:00Z">
        <w:r>
          <w:t>? This is a great question. It is called many different things in philosophy and the wisdom trad</w:t>
        </w:r>
      </w:ins>
      <w:ins w:id="2826" w:author="Jade Teta" w:date="2023-10-02T14:47:00Z">
        <w:r w:rsidR="007D11A7">
          <w:t>i</w:t>
        </w:r>
      </w:ins>
      <w:ins w:id="2827" w:author="Jade Teta" w:date="2023-09-14T19:50:00Z">
        <w:r>
          <w:t>tion</w:t>
        </w:r>
      </w:ins>
      <w:ins w:id="2828" w:author="Jade Teta" w:date="2023-10-02T14:47:00Z">
        <w:r w:rsidR="007D11A7">
          <w:t>s</w:t>
        </w:r>
      </w:ins>
      <w:ins w:id="2829" w:author="Jade Teta" w:date="2023-09-14T19:50:00Z">
        <w:r>
          <w:t>. Some call it the watcher. Other</w:t>
        </w:r>
      </w:ins>
      <w:ins w:id="2830" w:author="Jade Teta" w:date="2023-10-02T14:47:00Z">
        <w:r w:rsidR="007D11A7">
          <w:t>s</w:t>
        </w:r>
      </w:ins>
      <w:ins w:id="2831" w:author="Jade Teta" w:date="2023-09-14T19:50:00Z">
        <w:r>
          <w:t xml:space="preserve"> refer to it as the observer. Some call</w:t>
        </w:r>
      </w:ins>
      <w:ins w:id="2832" w:author="Jade Teta" w:date="2023-09-14T19:51:00Z">
        <w:r>
          <w:t xml:space="preserve"> it </w:t>
        </w:r>
        <w:r w:rsidR="00B263B4">
          <w:t xml:space="preserve">the higher self. </w:t>
        </w:r>
      </w:ins>
      <w:ins w:id="2833" w:author="Jade Teta" w:date="2023-09-14T19:50:00Z">
        <w:r>
          <w:t xml:space="preserve"> I like to call it sim</w:t>
        </w:r>
      </w:ins>
      <w:ins w:id="2834" w:author="Jade Teta" w:date="2023-09-14T19:51:00Z">
        <w:r w:rsidR="00B263B4">
          <w:t>ply “the self.”</w:t>
        </w:r>
      </w:ins>
    </w:p>
    <w:p w14:paraId="20332E9A" w14:textId="5C4AA791" w:rsidR="00B263B4" w:rsidRDefault="00B263B4" w:rsidP="00171FD7">
      <w:pPr>
        <w:rPr>
          <w:ins w:id="2835" w:author="Jade Teta" w:date="2023-09-14T19:53:00Z"/>
        </w:rPr>
      </w:pPr>
      <w:ins w:id="2836" w:author="Jade Teta" w:date="2023-09-14T19:51:00Z">
        <w:r>
          <w:t xml:space="preserve">The self is the part of you that is always watching in the background like a calm, compassionate, </w:t>
        </w:r>
      </w:ins>
      <w:ins w:id="2837" w:author="Jade Teta" w:date="2023-10-02T14:47:00Z">
        <w:r w:rsidR="007D11A7">
          <w:t xml:space="preserve">adoring </w:t>
        </w:r>
      </w:ins>
      <w:ins w:id="2838" w:author="Jade Teta" w:date="2023-09-14T19:51:00Z">
        <w:r>
          <w:t>parent who loves all their parts</w:t>
        </w:r>
      </w:ins>
      <w:ins w:id="2839" w:author="Jade Teta" w:date="2023-09-14T19:52:00Z">
        <w:r>
          <w:t xml:space="preserve"> and wants them to be healthy and balanced. The self is the part of you that sees the emotional reactions and personalities of your angry, scared, dishonest or </w:t>
        </w:r>
      </w:ins>
      <w:ins w:id="2840" w:author="Jade Teta" w:date="2023-09-14T19:53:00Z">
        <w:r>
          <w:t>arrogant selves and gently guides these parts into balance.</w:t>
        </w:r>
      </w:ins>
    </w:p>
    <w:p w14:paraId="6F665E0B" w14:textId="696D54A1" w:rsidR="00B263B4" w:rsidRDefault="00B263B4" w:rsidP="00171FD7">
      <w:pPr>
        <w:rPr>
          <w:ins w:id="2841" w:author="Jade Teta" w:date="2023-09-14T19:54:00Z"/>
        </w:rPr>
      </w:pPr>
      <w:ins w:id="2842" w:author="Jade Teta" w:date="2023-09-14T19:53:00Z">
        <w:r>
          <w:t xml:space="preserve">The self is a master of emotional integrity and alchemy. When you are in touch with self you can effortlessly spot, name and meet your emotional parts with compassion and then </w:t>
        </w:r>
      </w:ins>
      <w:ins w:id="2843" w:author="Jade Teta" w:date="2023-09-14T19:54:00Z">
        <w:r>
          <w:t>direct them to more health</w:t>
        </w:r>
      </w:ins>
      <w:ins w:id="2844" w:author="Jade Teta" w:date="2023-10-02T14:47:00Z">
        <w:r w:rsidR="007D11A7">
          <w:t>y</w:t>
        </w:r>
      </w:ins>
      <w:ins w:id="2845" w:author="Jade Teta" w:date="2023-09-14T19:54:00Z">
        <w:r>
          <w:t xml:space="preserve"> expression.</w:t>
        </w:r>
      </w:ins>
    </w:p>
    <w:p w14:paraId="20C49ADA" w14:textId="64F31185" w:rsidR="00B263B4" w:rsidRDefault="00B263B4" w:rsidP="00171FD7">
      <w:pPr>
        <w:rPr>
          <w:ins w:id="2846" w:author="Jade Teta" w:date="2023-09-14T19:59:00Z"/>
        </w:rPr>
      </w:pPr>
      <w:ins w:id="2847" w:author="Jade Teta" w:date="2023-09-14T19:54:00Z">
        <w:r>
          <w:t>For example, let’s say Dharma was more aware of her parts when she ran into those two men in the shop. A</w:t>
        </w:r>
      </w:ins>
      <w:ins w:id="2848" w:author="Jade Teta" w:date="2023-09-14T19:55:00Z">
        <w:r>
          <w:t>fter she saw them smile and seemingly follow her around the shop she could watch as her fearful, worried</w:t>
        </w:r>
      </w:ins>
      <w:ins w:id="2849" w:author="Jade Teta" w:date="2023-10-02T14:48:00Z">
        <w:r w:rsidR="007D11A7">
          <w:t>-</w:t>
        </w:r>
      </w:ins>
      <w:ins w:id="2850" w:author="Jade Teta" w:date="2023-09-14T19:55:00Z">
        <w:r>
          <w:t xml:space="preserve">self </w:t>
        </w:r>
      </w:ins>
      <w:ins w:id="2851" w:author="Jade Teta" w:date="2023-10-02T14:48:00Z">
        <w:r w:rsidR="007D11A7">
          <w:t>showed up</w:t>
        </w:r>
      </w:ins>
      <w:ins w:id="2852" w:author="Jade Teta" w:date="2023-09-14T19:55:00Z">
        <w:r>
          <w:t>. She could then say to that part of herself “I see you and I am glad you are here. There is no need to panic but</w:t>
        </w:r>
      </w:ins>
      <w:ins w:id="2853" w:author="Jade Teta" w:date="2023-09-14T19:56:00Z">
        <w:r>
          <w:t xml:space="preserve"> definitely keep and eye out.” At the same time, she could call up her courageous self and </w:t>
        </w:r>
      </w:ins>
      <w:ins w:id="2854" w:author="Jade Teta" w:date="2023-09-14T19:57:00Z">
        <w:r>
          <w:t>confident sel</w:t>
        </w:r>
      </w:ins>
      <w:ins w:id="2855" w:author="Jade Teta" w:date="2023-10-02T14:48:00Z">
        <w:r w:rsidR="007D11A7">
          <w:t xml:space="preserve">ves </w:t>
        </w:r>
      </w:ins>
      <w:ins w:id="2856" w:author="Jade Teta" w:date="2023-10-02T14:49:00Z">
        <w:r w:rsidR="007D11A7">
          <w:t>while leaning on</w:t>
        </w:r>
      </w:ins>
      <w:ins w:id="2857" w:author="Jade Teta" w:date="2023-09-14T19:58:00Z">
        <w:r>
          <w:t xml:space="preserve"> her intelligent self </w:t>
        </w:r>
      </w:ins>
      <w:ins w:id="2858" w:author="Jade Teta" w:date="2023-10-02T14:49:00Z">
        <w:r w:rsidR="007D11A7">
          <w:t>to</w:t>
        </w:r>
      </w:ins>
      <w:ins w:id="2859" w:author="Jade Teta" w:date="2023-09-14T19:58:00Z">
        <w:r>
          <w:t xml:space="preserve"> strike up a conversation with the shop keeper or perhaps even directly address the two men. In this scenario she would still be on gu</w:t>
        </w:r>
      </w:ins>
      <w:ins w:id="2860" w:author="Jade Teta" w:date="2023-09-14T19:59:00Z">
        <w:r>
          <w:t xml:space="preserve">ard and situationally aware while at the same time calm and collected. </w:t>
        </w:r>
      </w:ins>
    </w:p>
    <w:p w14:paraId="148B55DB" w14:textId="2D7960D2" w:rsidR="00B263B4" w:rsidRDefault="00B263B4" w:rsidP="00171FD7">
      <w:pPr>
        <w:rPr>
          <w:ins w:id="2861" w:author="Jade Teta" w:date="2023-09-14T20:01:00Z"/>
        </w:rPr>
      </w:pPr>
      <w:ins w:id="2862" w:author="Jade Teta" w:date="2023-09-14T19:59:00Z">
        <w:r>
          <w:t>What is interesting about the Dharma story is that her original</w:t>
        </w:r>
      </w:ins>
      <w:ins w:id="2863" w:author="Jade Teta" w:date="2023-09-14T20:00:00Z">
        <w:r>
          <w:t xml:space="preserve"> reaction put her in more danger not less. Had those men </w:t>
        </w:r>
      </w:ins>
      <w:ins w:id="2864" w:author="Jade Teta" w:date="2023-09-15T07:57:00Z">
        <w:r w:rsidR="00CF6CCA">
          <w:t>been</w:t>
        </w:r>
      </w:ins>
      <w:ins w:id="2865" w:author="Jade Teta" w:date="2023-09-14T20:00:00Z">
        <w:r>
          <w:t xml:space="preserve"> up to no good, she would have been far better off staying where she was where there were plenty of people around. </w:t>
        </w:r>
      </w:ins>
      <w:ins w:id="2866" w:author="Jade Teta" w:date="2023-09-15T07:57:00Z">
        <w:r w:rsidR="00CF6CCA">
          <w:t>Instead,</w:t>
        </w:r>
      </w:ins>
      <w:ins w:id="2867" w:author="Jade Teta" w:date="2023-09-14T20:00:00Z">
        <w:r>
          <w:t xml:space="preserve"> her terrified </w:t>
        </w:r>
      </w:ins>
      <w:ins w:id="2868" w:author="Jade Teta" w:date="2023-09-15T07:57:00Z">
        <w:r w:rsidR="00CF6CCA">
          <w:t>self-ran</w:t>
        </w:r>
      </w:ins>
      <w:ins w:id="2869" w:author="Jade Teta" w:date="2023-09-14T20:00:00Z">
        <w:r>
          <w:t xml:space="preserve"> her right into a dead</w:t>
        </w:r>
      </w:ins>
      <w:ins w:id="2870" w:author="Jade Teta" w:date="2023-10-02T14:49:00Z">
        <w:r w:rsidR="007D11A7">
          <w:t>-</w:t>
        </w:r>
      </w:ins>
      <w:ins w:id="2871" w:author="Jade Teta" w:date="2023-09-14T20:00:00Z">
        <w:r>
          <w:t xml:space="preserve">end where </w:t>
        </w:r>
      </w:ins>
      <w:ins w:id="2872" w:author="Jade Teta" w:date="2023-09-14T20:01:00Z">
        <w:r>
          <w:t xml:space="preserve">no one </w:t>
        </w:r>
      </w:ins>
      <w:ins w:id="2873" w:author="Jade Teta" w:date="2023-10-02T14:49:00Z">
        <w:r w:rsidR="007D11A7">
          <w:t>could</w:t>
        </w:r>
      </w:ins>
      <w:ins w:id="2874" w:author="Jade Teta" w:date="2023-09-14T20:01:00Z">
        <w:r>
          <w:t xml:space="preserve"> help her.</w:t>
        </w:r>
      </w:ins>
    </w:p>
    <w:p w14:paraId="54305452" w14:textId="04F6E1CF" w:rsidR="00B263B4" w:rsidRDefault="00B263B4" w:rsidP="00171FD7">
      <w:pPr>
        <w:rPr>
          <w:ins w:id="2875" w:author="Jade Teta" w:date="2023-09-14T20:02:00Z"/>
        </w:rPr>
      </w:pPr>
      <w:ins w:id="2876" w:author="Jade Teta" w:date="2023-09-14T20:01:00Z">
        <w:r>
          <w:lastRenderedPageBreak/>
          <w:t xml:space="preserve">When Our parts are dysfunctional and not </w:t>
        </w:r>
      </w:ins>
      <w:ins w:id="2877" w:author="Jade Teta" w:date="2023-09-15T07:57:00Z">
        <w:r w:rsidR="00CF6CCA">
          <w:t>integrated,</w:t>
        </w:r>
      </w:ins>
      <w:ins w:id="2878" w:author="Jade Teta" w:date="2023-09-14T20:01:00Z">
        <w:r>
          <w:t xml:space="preserve"> they act a lot like that. </w:t>
        </w:r>
      </w:ins>
      <w:ins w:id="2879" w:author="Jade Teta" w:date="2023-10-02T14:49:00Z">
        <w:r w:rsidR="007D11A7">
          <w:t xml:space="preserve">They </w:t>
        </w:r>
      </w:ins>
      <w:ins w:id="2880" w:author="Jade Teta" w:date="2023-10-02T14:50:00Z">
        <w:r w:rsidR="007D11A7">
          <w:t xml:space="preserve">often get us in more trouble by making irrational choices and succumbing to flawed logic. </w:t>
        </w:r>
      </w:ins>
      <w:proofErr w:type="spellStart"/>
      <w:ins w:id="2881" w:author="Jade Teta" w:date="2023-09-14T20:01:00Z">
        <w:r>
          <w:t>We</w:t>
        </w:r>
        <w:proofErr w:type="spellEnd"/>
        <w:r>
          <w:t xml:space="preserve"> all know people like this whose </w:t>
        </w:r>
      </w:ins>
      <w:ins w:id="2882" w:author="Jade Teta" w:date="2023-09-15T07:57:00Z">
        <w:r w:rsidR="00CF6CCA">
          <w:t>narcissistic</w:t>
        </w:r>
      </w:ins>
      <w:ins w:id="2883" w:author="Jade Teta" w:date="2023-09-14T20:01:00Z">
        <w:r>
          <w:t xml:space="preserve"> parts dominate a conversation for an entire hour not letting anyone else get a word in. When that person</w:t>
        </w:r>
      </w:ins>
      <w:ins w:id="2884" w:author="Jade Teta" w:date="2023-09-14T20:02:00Z">
        <w:r>
          <w:t xml:space="preserve"> leaves the </w:t>
        </w:r>
      </w:ins>
      <w:ins w:id="2885" w:author="Jade Teta" w:date="2023-09-15T07:57:00Z">
        <w:r w:rsidR="00CF6CCA">
          <w:t>room,</w:t>
        </w:r>
      </w:ins>
      <w:ins w:id="2886" w:author="Jade Teta" w:date="2023-09-14T20:02:00Z">
        <w:r>
          <w:t xml:space="preserve"> everyone is exhausted and few have a positive </w:t>
        </w:r>
      </w:ins>
      <w:ins w:id="2887" w:author="Jade Teta" w:date="2023-09-15T07:56:00Z">
        <w:r w:rsidR="00CF6CCA">
          <w:t>opinion</w:t>
        </w:r>
      </w:ins>
      <w:ins w:id="2888" w:author="Jade Teta" w:date="2023-09-14T20:02:00Z">
        <w:r>
          <w:t xml:space="preserve"> of them. However, they often have no idea they were being an asshole because their perceptual filter was completely overrun by </w:t>
        </w:r>
      </w:ins>
      <w:ins w:id="2889" w:author="Jade Teta" w:date="2023-10-02T14:51:00Z">
        <w:r w:rsidR="007D11A7">
          <w:t>the selfish, arrogant, attention seeking part of themselves.</w:t>
        </w:r>
      </w:ins>
      <w:ins w:id="2890" w:author="Jade Teta" w:date="2023-10-02T14:52:00Z">
        <w:r w:rsidR="007D11A7">
          <w:t xml:space="preserve"> A part </w:t>
        </w:r>
      </w:ins>
      <w:ins w:id="2891" w:author="Jade Teta" w:date="2023-09-14T20:02:00Z">
        <w:r>
          <w:t xml:space="preserve">they are not even </w:t>
        </w:r>
      </w:ins>
      <w:ins w:id="2892" w:author="Jade Teta" w:date="2023-09-15T07:56:00Z">
        <w:r w:rsidR="00CF6CCA">
          <w:t>conscious</w:t>
        </w:r>
      </w:ins>
      <w:ins w:id="2893" w:author="Jade Teta" w:date="2023-09-14T20:02:00Z">
        <w:r>
          <w:t xml:space="preserve"> of.</w:t>
        </w:r>
      </w:ins>
    </w:p>
    <w:p w14:paraId="3DA918DC" w14:textId="74F9545E" w:rsidR="009C3DAE" w:rsidRPr="009C3DAE" w:rsidRDefault="00B263B4">
      <w:pPr>
        <w:rPr>
          <w:ins w:id="2894" w:author="Jade Teta" w:date="2023-09-14T14:31:00Z"/>
        </w:rPr>
        <w:pPrChange w:id="2895" w:author="Jade Teta" w:date="2023-09-14T14:31:00Z">
          <w:pPr>
            <w:pStyle w:val="scribeheading-1"/>
          </w:pPr>
        </w:pPrChange>
      </w:pPr>
      <w:ins w:id="2896" w:author="Jade Teta" w:date="2023-09-14T20:02:00Z">
        <w:r>
          <w:t xml:space="preserve">This is why </w:t>
        </w:r>
      </w:ins>
      <w:ins w:id="2897" w:author="Jade Teta" w:date="2023-09-15T07:56:00Z">
        <w:r w:rsidR="00CF6CCA">
          <w:t>perception</w:t>
        </w:r>
      </w:ins>
      <w:ins w:id="2898" w:author="Jade Teta" w:date="2023-09-14T20:03:00Z">
        <w:r>
          <w:t xml:space="preserve"> is all about </w:t>
        </w:r>
      </w:ins>
      <w:ins w:id="2899" w:author="Jade Teta" w:date="2023-09-15T07:56:00Z">
        <w:r w:rsidR="00CF6CCA">
          <w:t>self-awareness</w:t>
        </w:r>
      </w:ins>
      <w:ins w:id="2900" w:author="Jade Teta" w:date="2023-09-14T20:03:00Z">
        <w:r>
          <w:t xml:space="preserve"> and being self-aware is all about looking at and appreciate our different parts.</w:t>
        </w:r>
      </w:ins>
    </w:p>
    <w:p w14:paraId="35B60A21" w14:textId="67A9F699" w:rsidR="00495521" w:rsidDel="00495521" w:rsidRDefault="00495521" w:rsidP="00D479D4">
      <w:pPr>
        <w:rPr>
          <w:del w:id="2901" w:author="Jade Teta" w:date="2023-09-14T14:19:00Z"/>
        </w:rPr>
      </w:pPr>
    </w:p>
    <w:p w14:paraId="6398C5A3" w14:textId="24C9AAE2" w:rsidR="009C3DAE" w:rsidRDefault="007D11A7" w:rsidP="009C3DAE">
      <w:pPr>
        <w:pStyle w:val="scribeheading-1"/>
        <w:rPr>
          <w:ins w:id="2902" w:author="Jade Teta" w:date="2023-10-02T14:56:00Z"/>
        </w:rPr>
      </w:pPr>
      <w:ins w:id="2903" w:author="Jade Teta" w:date="2023-10-02T14:56:00Z">
        <w:r>
          <w:t xml:space="preserve">Verum </w:t>
        </w:r>
        <w:proofErr w:type="spellStart"/>
        <w:r>
          <w:t>Videre</w:t>
        </w:r>
        <w:proofErr w:type="spellEnd"/>
        <w:r>
          <w:t>: See the truth</w:t>
        </w:r>
      </w:ins>
    </w:p>
    <w:p w14:paraId="45735F16" w14:textId="33DC661D" w:rsidR="006260E7" w:rsidRDefault="006260E7" w:rsidP="007D11A7">
      <w:pPr>
        <w:rPr>
          <w:ins w:id="2904" w:author="Jade Teta" w:date="2023-10-02T15:01:00Z"/>
        </w:rPr>
      </w:pPr>
      <w:ins w:id="2905" w:author="Jade Teta" w:date="2023-10-02T14:59:00Z">
        <w:r>
          <w:t xml:space="preserve">Verum </w:t>
        </w:r>
        <w:proofErr w:type="spellStart"/>
        <w:r>
          <w:t>Videre</w:t>
        </w:r>
        <w:proofErr w:type="spellEnd"/>
        <w:r>
          <w:t xml:space="preserve"> is </w:t>
        </w:r>
        <w:proofErr w:type="spellStart"/>
        <w:r>
          <w:t>latin</w:t>
        </w:r>
        <w:proofErr w:type="spellEnd"/>
        <w:r>
          <w:t xml:space="preserve"> for “see the truth.” </w:t>
        </w:r>
      </w:ins>
      <w:ins w:id="2906" w:author="Jade Teta" w:date="2023-10-02T15:00:00Z">
        <w:r>
          <w:t>That is ultimately what the power of perception is really about. It is about seeing through one</w:t>
        </w:r>
      </w:ins>
      <w:ins w:id="2907" w:author="Jade Teta" w:date="2023-10-02T15:26:00Z">
        <w:r w:rsidR="00633218">
          <w:t>’</w:t>
        </w:r>
      </w:ins>
      <w:ins w:id="2908" w:author="Jade Teta" w:date="2023-10-02T15:00:00Z">
        <w:r>
          <w:t xml:space="preserve">s identity to the truth of themselves and the world. </w:t>
        </w:r>
      </w:ins>
    </w:p>
    <w:p w14:paraId="25C51897" w14:textId="6D9D5766" w:rsidR="00633218" w:rsidRDefault="006260E7" w:rsidP="007D11A7">
      <w:pPr>
        <w:rPr>
          <w:ins w:id="2909" w:author="Jade Teta" w:date="2023-10-02T15:28:00Z"/>
        </w:rPr>
      </w:pPr>
      <w:ins w:id="2910" w:author="Jade Teta" w:date="2023-10-02T15:01:00Z">
        <w:r>
          <w:t xml:space="preserve">What we believe is that our identity is </w:t>
        </w:r>
      </w:ins>
      <w:ins w:id="2911" w:author="Jade Teta" w:date="2023-10-02T15:33:00Z">
        <w:r w:rsidR="00633218">
          <w:t xml:space="preserve">a </w:t>
        </w:r>
      </w:ins>
      <w:ins w:id="2912" w:author="Jade Teta" w:date="2023-10-02T15:01:00Z">
        <w:r>
          <w:t>solid, defined,</w:t>
        </w:r>
      </w:ins>
      <w:ins w:id="2913" w:author="Jade Teta" w:date="2023-10-02T15:26:00Z">
        <w:r w:rsidR="00633218">
          <w:t xml:space="preserve"> and</w:t>
        </w:r>
      </w:ins>
      <w:ins w:id="2914" w:author="Jade Teta" w:date="2023-10-02T15:01:00Z">
        <w:r>
          <w:t xml:space="preserve"> im</w:t>
        </w:r>
      </w:ins>
      <w:ins w:id="2915" w:author="Jade Teta" w:date="2023-10-02T15:26:00Z">
        <w:r w:rsidR="00633218">
          <w:t>m</w:t>
        </w:r>
      </w:ins>
      <w:ins w:id="2916" w:author="Jade Teta" w:date="2023-10-02T15:01:00Z">
        <w:r>
          <w:t xml:space="preserve">utable </w:t>
        </w:r>
      </w:ins>
      <w:ins w:id="2917" w:author="Jade Teta" w:date="2023-10-02T15:33:00Z">
        <w:r w:rsidR="00633218">
          <w:t>aspect of us</w:t>
        </w:r>
      </w:ins>
      <w:ins w:id="2918" w:author="Jade Teta" w:date="2023-10-02T15:01:00Z">
        <w:r>
          <w:t xml:space="preserve">. It’s not. It’s flimsy. It’s built on the false assumptions and </w:t>
        </w:r>
      </w:ins>
      <w:ins w:id="2919" w:author="Jade Teta" w:date="2023-10-02T15:27:00Z">
        <w:r w:rsidR="00633218">
          <w:t xml:space="preserve">misremembered, confused </w:t>
        </w:r>
      </w:ins>
      <w:ins w:id="2920" w:author="Jade Teta" w:date="2023-10-02T15:01:00Z">
        <w:r>
          <w:t>narrat</w:t>
        </w:r>
      </w:ins>
      <w:ins w:id="2921" w:author="Jade Teta" w:date="2023-10-02T15:26:00Z">
        <w:r w:rsidR="00633218">
          <w:t>ives</w:t>
        </w:r>
      </w:ins>
      <w:ins w:id="2922" w:author="Jade Teta" w:date="2023-10-02T15:27:00Z">
        <w:r w:rsidR="00633218">
          <w:t xml:space="preserve"> from the past. </w:t>
        </w:r>
      </w:ins>
      <w:ins w:id="2923" w:author="Jade Teta" w:date="2023-10-02T15:26:00Z">
        <w:r w:rsidR="00633218">
          <w:t xml:space="preserve"> </w:t>
        </w:r>
      </w:ins>
      <w:ins w:id="2924" w:author="Jade Teta" w:date="2023-10-02T15:27:00Z">
        <w:r w:rsidR="00633218">
          <w:t xml:space="preserve">You are not who you think you are. You are who your stories have </w:t>
        </w:r>
      </w:ins>
      <w:ins w:id="2925" w:author="Jade Teta" w:date="2023-10-02T15:33:00Z">
        <w:r w:rsidR="00633218">
          <w:t>brain-washed you to be.</w:t>
        </w:r>
      </w:ins>
    </w:p>
    <w:p w14:paraId="2598FB8E" w14:textId="576C3761" w:rsidR="00633218" w:rsidRDefault="00633218" w:rsidP="007D11A7">
      <w:pPr>
        <w:rPr>
          <w:ins w:id="2926" w:author="Jade Teta" w:date="2023-10-02T15:36:00Z"/>
        </w:rPr>
      </w:pPr>
      <w:ins w:id="2927" w:author="Jade Teta" w:date="2023-10-02T15:28:00Z">
        <w:r>
          <w:t xml:space="preserve">If you want to be different, you have to </w:t>
        </w:r>
      </w:ins>
      <w:ins w:id="2928" w:author="Jade Teta" w:date="2023-10-02T15:34:00Z">
        <w:r>
          <w:t>reexamine</w:t>
        </w:r>
      </w:ins>
      <w:ins w:id="2929" w:author="Jade Teta" w:date="2023-10-02T15:28:00Z">
        <w:r>
          <w:t xml:space="preserve"> who you really are. That means viewing your identity as a story. </w:t>
        </w:r>
      </w:ins>
      <w:ins w:id="2930" w:author="Jade Teta" w:date="2023-10-02T15:29:00Z">
        <w:r>
          <w:t xml:space="preserve">Not an accurate account of things, but rather a </w:t>
        </w:r>
      </w:ins>
      <w:ins w:id="2931" w:author="Jade Teta" w:date="2023-10-02T15:34:00Z">
        <w:r>
          <w:t xml:space="preserve">disjointed </w:t>
        </w:r>
      </w:ins>
      <w:ins w:id="2932" w:author="Jade Teta" w:date="2023-10-02T15:35:00Z">
        <w:r>
          <w:t>mental-</w:t>
        </w:r>
      </w:ins>
      <w:ins w:id="2933" w:author="Jade Teta" w:date="2023-10-02T15:34:00Z">
        <w:r>
          <w:t>rough</w:t>
        </w:r>
      </w:ins>
      <w:ins w:id="2934" w:author="Jade Teta" w:date="2023-10-02T15:35:00Z">
        <w:r>
          <w:t>-</w:t>
        </w:r>
      </w:ins>
      <w:ins w:id="2935" w:author="Jade Teta" w:date="2023-10-02T15:34:00Z">
        <w:r>
          <w:t>draft</w:t>
        </w:r>
      </w:ins>
      <w:ins w:id="2936" w:author="Jade Teta" w:date="2023-10-02T15:29:00Z">
        <w:r>
          <w:t xml:space="preserve"> </w:t>
        </w:r>
      </w:ins>
      <w:ins w:id="2937" w:author="Jade Teta" w:date="2023-10-02T15:35:00Z">
        <w:r>
          <w:t>that was c</w:t>
        </w:r>
      </w:ins>
      <w:ins w:id="2938" w:author="Jade Teta" w:date="2023-10-02T15:29:00Z">
        <w:r>
          <w:t xml:space="preserve">onstructed </w:t>
        </w:r>
      </w:ins>
      <w:ins w:id="2939" w:author="Jade Teta" w:date="2023-10-02T15:30:00Z">
        <w:r>
          <w:t xml:space="preserve">during </w:t>
        </w:r>
      </w:ins>
      <w:ins w:id="2940" w:author="Jade Teta" w:date="2023-10-02T15:35:00Z">
        <w:r>
          <w:t xml:space="preserve">the foggy </w:t>
        </w:r>
      </w:ins>
      <w:ins w:id="2941" w:author="Jade Teta" w:date="2023-10-02T15:30:00Z">
        <w:r>
          <w:t>periods of child-development, adolescent angst</w:t>
        </w:r>
      </w:ins>
      <w:ins w:id="2942" w:author="Jade Teta" w:date="2023-10-02T15:31:00Z">
        <w:r>
          <w:t xml:space="preserve">, </w:t>
        </w:r>
      </w:ins>
      <w:ins w:id="2943" w:author="Jade Teta" w:date="2023-10-02T15:30:00Z">
        <w:r>
          <w:t>tr</w:t>
        </w:r>
      </w:ins>
      <w:ins w:id="2944" w:author="Jade Teta" w:date="2023-10-02T15:31:00Z">
        <w:r>
          <w:t>ials of young adulthood</w:t>
        </w:r>
      </w:ins>
      <w:ins w:id="2945" w:author="Jade Teta" w:date="2023-10-02T15:30:00Z">
        <w:r>
          <w:t xml:space="preserve"> </w:t>
        </w:r>
      </w:ins>
      <w:ins w:id="2946" w:author="Jade Teta" w:date="2023-10-02T15:32:00Z">
        <w:r>
          <w:t xml:space="preserve">and </w:t>
        </w:r>
      </w:ins>
      <w:ins w:id="2947" w:author="Jade Teta" w:date="2023-10-02T15:36:00Z">
        <w:r>
          <w:t xml:space="preserve">the </w:t>
        </w:r>
      </w:ins>
      <w:ins w:id="2948" w:author="Jade Teta" w:date="2023-10-02T15:32:00Z">
        <w:r>
          <w:t>unexamined/unresolved t</w:t>
        </w:r>
      </w:ins>
      <w:ins w:id="2949" w:author="Jade Teta" w:date="2023-10-02T15:31:00Z">
        <w:r>
          <w:t>raumas</w:t>
        </w:r>
      </w:ins>
      <w:ins w:id="2950" w:author="Jade Teta" w:date="2023-10-02T15:36:00Z">
        <w:r w:rsidR="00234A94">
          <w:t xml:space="preserve"> of </w:t>
        </w:r>
      </w:ins>
      <w:ins w:id="2951" w:author="Jade Teta" w:date="2023-10-02T15:32:00Z">
        <w:r>
          <w:t>life.</w:t>
        </w:r>
      </w:ins>
    </w:p>
    <w:p w14:paraId="069FE187" w14:textId="5CB3E862" w:rsidR="00234A94" w:rsidRDefault="00234A94" w:rsidP="007D11A7">
      <w:pPr>
        <w:rPr>
          <w:ins w:id="2952" w:author="Jade Teta" w:date="2023-10-02T14:59:00Z"/>
        </w:rPr>
      </w:pPr>
      <w:ins w:id="2953" w:author="Jade Teta" w:date="2023-10-02T15:36:00Z">
        <w:r>
          <w:t>Perception is about looking back at what happened in att</w:t>
        </w:r>
      </w:ins>
      <w:ins w:id="2954" w:author="Jade Teta" w:date="2023-10-02T15:37:00Z">
        <w:r>
          <w:t>empt to remember, more accurately, what really happened. It is a</w:t>
        </w:r>
      </w:ins>
      <w:ins w:id="2955" w:author="Jade Teta" w:date="2023-10-02T15:38:00Z">
        <w:r>
          <w:t xml:space="preserve">bout understanding the story you decided in the aftermath. Most importantly, it is about choosing what you will do with the difficulty now? </w:t>
        </w:r>
        <w:r>
          <w:lastRenderedPageBreak/>
          <w:t>H</w:t>
        </w:r>
      </w:ins>
      <w:ins w:id="2956" w:author="Jade Teta" w:date="2023-10-02T15:39:00Z">
        <w:r>
          <w:t>ow will you use it? Will you continue to allow that event to pit you against life, making you one of the base-level assholes who is always on the offensive? Will you continue to be a culture</w:t>
        </w:r>
      </w:ins>
      <w:ins w:id="2957" w:author="Jade Teta" w:date="2023-10-02T15:42:00Z">
        <w:r>
          <w:t>-</w:t>
        </w:r>
      </w:ins>
      <w:ins w:id="2958" w:author="Jade Teta" w:date="2023-10-02T15:39:00Z">
        <w:r>
          <w:t>level asshol</w:t>
        </w:r>
      </w:ins>
      <w:ins w:id="2959" w:author="Jade Teta" w:date="2023-10-02T15:40:00Z">
        <w:r>
          <w:t xml:space="preserve">e married to your wounds and constantly on the defensive? Or will you use it to become the antidote? A person who, decides </w:t>
        </w:r>
      </w:ins>
      <w:ins w:id="2960" w:author="Jade Teta" w:date="2023-10-02T15:41:00Z">
        <w:r>
          <w:t xml:space="preserve">that where you live, with the time you have, despite your wounds you will be the honest, the courageous and </w:t>
        </w:r>
      </w:ins>
      <w:ins w:id="2961" w:author="Jade Teta" w:date="2023-10-02T15:42:00Z">
        <w:r>
          <w:t>the good?</w:t>
        </w:r>
      </w:ins>
    </w:p>
    <w:p w14:paraId="511D6F6F" w14:textId="49627FD6" w:rsidR="00DD391B" w:rsidRDefault="00234A94" w:rsidP="007D11A7">
      <w:pPr>
        <w:rPr>
          <w:ins w:id="2962" w:author="Jade Teta" w:date="2023-10-02T16:29:00Z"/>
        </w:rPr>
      </w:pPr>
      <w:ins w:id="2963" w:author="Jade Teta" w:date="2023-10-02T15:43:00Z">
        <w:r>
          <w:t>To make this leap, you must commit to mastering perception and commit to allowing your</w:t>
        </w:r>
      </w:ins>
      <w:ins w:id="2964" w:author="Jade Teta" w:date="2023-10-02T15:44:00Z">
        <w:r>
          <w:t>self to embrace the lessons and growth that your pain was always meant to deliver. You can no longer tell the same story about your pain. You must kill your old identity</w:t>
        </w:r>
      </w:ins>
      <w:ins w:id="2965" w:author="Jade Teta" w:date="2023-10-02T15:45:00Z">
        <w:r>
          <w:t>.</w:t>
        </w:r>
      </w:ins>
      <w:ins w:id="2966" w:author="Jade Teta" w:date="2023-10-02T16:29:00Z">
        <w:r w:rsidR="00DD391B">
          <w:t xml:space="preserve"> O</w:t>
        </w:r>
      </w:ins>
      <w:ins w:id="2967" w:author="Jade Teta" w:date="2023-10-02T15:45:00Z">
        <w:r>
          <w:t>nly thing can you construct your new hero self.</w:t>
        </w:r>
      </w:ins>
    </w:p>
    <w:p w14:paraId="045F9094" w14:textId="5153996D" w:rsidR="00DD391B" w:rsidRDefault="00DD391B" w:rsidP="007D11A7">
      <w:pPr>
        <w:rPr>
          <w:ins w:id="2968" w:author="Jade Teta" w:date="2023-10-02T15:36:00Z"/>
        </w:rPr>
      </w:pPr>
      <w:ins w:id="2969" w:author="Jade Teta" w:date="2023-10-02T16:29:00Z">
        <w:r>
          <w:t>Of co</w:t>
        </w:r>
      </w:ins>
      <w:ins w:id="2970" w:author="Jade Teta" w:date="2023-10-02T16:30:00Z">
        <w:r>
          <w:t xml:space="preserve">urse, this is much easier said than done. </w:t>
        </w:r>
      </w:ins>
      <w:ins w:id="2971" w:author="Jade Teta" w:date="2023-10-02T16:33:00Z">
        <w:r>
          <w:t>W</w:t>
        </w:r>
      </w:ins>
      <w:ins w:id="2972" w:author="Jade Teta" w:date="2023-10-02T16:30:00Z">
        <w:r>
          <w:t xml:space="preserve">hy is it so </w:t>
        </w:r>
      </w:ins>
      <w:ins w:id="2973" w:author="Jade Teta" w:date="2023-10-02T16:33:00Z">
        <w:r>
          <w:t>difficult</w:t>
        </w:r>
      </w:ins>
      <w:ins w:id="2974" w:author="Jade Teta" w:date="2023-10-02T16:30:00Z">
        <w:r>
          <w:t xml:space="preserve"> to spot our perceptual misap</w:t>
        </w:r>
      </w:ins>
      <w:ins w:id="2975" w:author="Jade Teta" w:date="2023-10-02T16:34:00Z">
        <w:r>
          <w:t>p</w:t>
        </w:r>
      </w:ins>
      <w:ins w:id="2976" w:author="Jade Teta" w:date="2023-10-02T16:30:00Z">
        <w:r>
          <w:t>rehension</w:t>
        </w:r>
      </w:ins>
      <w:ins w:id="2977" w:author="Jade Teta" w:date="2023-10-02T16:34:00Z">
        <w:r>
          <w:t>s</w:t>
        </w:r>
      </w:ins>
      <w:ins w:id="2978" w:author="Jade Teta" w:date="2023-10-02T16:33:00Z">
        <w:r>
          <w:t>, correct them</w:t>
        </w:r>
      </w:ins>
      <w:ins w:id="2979" w:author="Jade Teta" w:date="2023-10-02T16:30:00Z">
        <w:r>
          <w:t xml:space="preserve"> and start thinking and living differently</w:t>
        </w:r>
      </w:ins>
      <w:ins w:id="2980" w:author="Jade Teta" w:date="2023-10-02T16:31:00Z">
        <w:r>
          <w:t xml:space="preserve">? The answer lies in our </w:t>
        </w:r>
      </w:ins>
      <w:ins w:id="2981" w:author="Jade Teta" w:date="2023-10-02T16:35:00Z">
        <w:r>
          <w:t xml:space="preserve">innate </w:t>
        </w:r>
      </w:ins>
      <w:ins w:id="2982" w:author="Jade Teta" w:date="2023-10-02T16:33:00Z">
        <w:r>
          <w:t>need for safety</w:t>
        </w:r>
      </w:ins>
      <w:ins w:id="2983" w:author="Jade Teta" w:date="2023-10-02T16:35:00Z">
        <w:r>
          <w:t xml:space="preserve">, security and most </w:t>
        </w:r>
        <w:proofErr w:type="spellStart"/>
        <w:r>
          <w:t>importsntly</w:t>
        </w:r>
        <w:proofErr w:type="spellEnd"/>
        <w:r>
          <w:t>, control.</w:t>
        </w:r>
      </w:ins>
    </w:p>
    <w:p w14:paraId="6D4632C4" w14:textId="7C9F8D6E" w:rsidR="007D11A7" w:rsidRPr="007D11A7" w:rsidRDefault="007D11A7" w:rsidP="007D11A7">
      <w:pPr>
        <w:pStyle w:val="scribeheading-1"/>
        <w:rPr>
          <w:ins w:id="2984" w:author="Jade Teta" w:date="2023-09-14T14:31:00Z"/>
        </w:rPr>
      </w:pPr>
      <w:ins w:id="2985" w:author="Jade Teta" w:date="2023-10-02T14:56:00Z">
        <w:r>
          <w:t xml:space="preserve">The </w:t>
        </w:r>
      </w:ins>
      <w:ins w:id="2986" w:author="Jade Teta" w:date="2023-10-02T16:36:00Z">
        <w:r w:rsidR="00DD391B">
          <w:t xml:space="preserve">Illusion </w:t>
        </w:r>
        <w:proofErr w:type="gramStart"/>
        <w:r w:rsidR="00DD391B">
          <w:t>Of</w:t>
        </w:r>
        <w:proofErr w:type="gramEnd"/>
        <w:r w:rsidR="00DD391B">
          <w:t xml:space="preserve"> Control</w:t>
        </w:r>
      </w:ins>
    </w:p>
    <w:p w14:paraId="69E14E70" w14:textId="79DB0D43" w:rsidR="00D479D4" w:rsidDel="009C3DAE" w:rsidRDefault="00D479D4" w:rsidP="00D479D4">
      <w:pPr>
        <w:pStyle w:val="scribeheading-1"/>
        <w:rPr>
          <w:del w:id="2987" w:author="Jade Teta" w:date="2023-09-14T14:31:00Z"/>
        </w:rPr>
      </w:pPr>
      <w:del w:id="2988" w:author="Jade Teta" w:date="2023-09-14T14:31:00Z">
        <w:r w:rsidDel="009C3DAE">
          <w:delText>The Power of Perception</w:delText>
        </w:r>
      </w:del>
    </w:p>
    <w:p w14:paraId="038B05DE" w14:textId="77777777" w:rsidR="00D479D4" w:rsidRDefault="00D479D4" w:rsidP="00D479D4">
      <w:r>
        <w:t xml:space="preserve">Our Perception is shaped by the stories we have been telling ourselves all our lives. We tell ourselves we are special, or that life is fair, or that we deserve something. We convince ourselves that we should essentially just get to have the lives we want. But when we allow these falsehoods to shape our worldview, we are fighting against the flow of source consciousness, which is always pushing us in a particular direction. </w:t>
      </w:r>
    </w:p>
    <w:p w14:paraId="076CCDB3" w14:textId="3ABEA901" w:rsidR="00D479D4" w:rsidRDefault="00D479D4" w:rsidP="00D479D4">
      <w:r>
        <w:t xml:space="preserve">As humans, it is our job is to follow that flow while also contributing a degree of our own creative potential. When we do that, we see there are certain things we will never have any control over at all. For example, we cannot decide what the weather will be. We cannot make it rain any more than we can make the sun shine. We cannot control most chronic illnesses or accidents. We can’t control most geopolitical decisions that impact millions of people we will never know. And we absolutely cannot control the actions of others. </w:t>
      </w:r>
    </w:p>
    <w:p w14:paraId="741BFA68" w14:textId="77777777" w:rsidR="00D479D4" w:rsidRDefault="00D479D4" w:rsidP="00D479D4">
      <w:r>
        <w:t xml:space="preserve">Then, there are some things we have partial influence over. We have some input when it comes to how much money we make or what jobs we have. We can influence what kind of </w:t>
      </w:r>
      <w:r>
        <w:lastRenderedPageBreak/>
        <w:t xml:space="preserve">relationships we have and who those relationships are with. We can make some decisions around how healthy we are, how in shape or fit we are, and how much we pay attention to our own mental and emotional well-being. </w:t>
      </w:r>
    </w:p>
    <w:p w14:paraId="70625254" w14:textId="6821074F" w:rsidR="00D479D4" w:rsidRDefault="00D479D4" w:rsidP="00D479D4">
      <w:r>
        <w:t>The list of things over which we have complete control, however, is much shorter. The only things we can control is our thinking, our feelings, our actions, and our choices—</w:t>
      </w:r>
      <w:r w:rsidRPr="00777F78">
        <w:rPr>
          <w:i/>
          <w:iCs/>
        </w:rPr>
        <w:t>nothing else</w:t>
      </w:r>
      <w:r>
        <w:t xml:space="preserve">. </w:t>
      </w:r>
      <w:del w:id="2989" w:author="Jade Teta" w:date="2023-08-18T10:06:00Z">
        <w:r w:rsidDel="003B4D27">
          <w:delText xml:space="preserve">Our </w:delText>
        </w:r>
      </w:del>
      <w:ins w:id="2990" w:author="Jade Teta" w:date="2023-08-18T10:06:00Z">
        <w:r w:rsidR="003B4D27">
          <w:t xml:space="preserve">Healthy </w:t>
        </w:r>
      </w:ins>
      <w:r>
        <w:t xml:space="preserve">perception is rooted in the idea that we are an extension of source consciousness and as such, we can influence </w:t>
      </w:r>
      <w:del w:id="2991" w:author="Jade Teta" w:date="2023-08-18T10:07:00Z">
        <w:r w:rsidDel="003B4D27">
          <w:delText xml:space="preserve">other </w:delText>
        </w:r>
      </w:del>
      <w:r>
        <w:t xml:space="preserve">aspects of it, but only when we </w:t>
      </w:r>
      <w:del w:id="2992" w:author="Jade Teta" w:date="2023-08-18T10:07:00Z">
        <w:r w:rsidDel="003B4D27">
          <w:delText>exert full</w:delText>
        </w:r>
      </w:del>
      <w:ins w:id="2993" w:author="Jade Teta" w:date="2023-08-18T10:07:00Z">
        <w:r w:rsidR="003B4D27">
          <w:t xml:space="preserve">focus </w:t>
        </w:r>
      </w:ins>
      <w:r>
        <w:t xml:space="preserve"> </w:t>
      </w:r>
      <w:del w:id="2994" w:author="Jade Teta" w:date="2023-08-18T10:08:00Z">
        <w:r w:rsidDel="003B4D27">
          <w:delText>control over the</w:delText>
        </w:r>
      </w:del>
      <w:ins w:id="2995" w:author="Jade Teta" w:date="2023-08-18T10:08:00Z">
        <w:r w:rsidR="003B4D27">
          <w:t>on the</w:t>
        </w:r>
      </w:ins>
      <w:r>
        <w:t xml:space="preserve"> things </w:t>
      </w:r>
      <w:ins w:id="2996" w:author="Jade Teta" w:date="2023-08-18T10:08:00Z">
        <w:r w:rsidR="003B4D27">
          <w:t xml:space="preserve">truly </w:t>
        </w:r>
      </w:ins>
      <w:r>
        <w:t xml:space="preserve">within our own power. </w:t>
      </w:r>
    </w:p>
    <w:p w14:paraId="06FD45BF" w14:textId="77777777" w:rsidR="00D479D4" w:rsidRDefault="00D479D4" w:rsidP="00D479D4">
      <w:r>
        <w:t xml:space="preserve">This is why Next Level Humans don’t believe the old saying, “Everything happens for a reason.” They also don’t believe that all of life is just random. The Next Level Human’s Perception, says, “Things happen and I get to choose the reason.” We know that while we are operating within source consciousness, we get to manipulate how we show up there. We have clear intention about where we’re heading and how we want to feel when we get there, but we also allow life to do what it’s going to do. We know in every scenario, we’re going to use our full powers of feeling, thinking, choosing, and acting to do what’s best not only for ourselves but for the rest of the world. </w:t>
      </w:r>
    </w:p>
    <w:p w14:paraId="3D697326" w14:textId="77777777" w:rsidR="00D479D4" w:rsidRDefault="00D479D4" w:rsidP="00D479D4">
      <w:pPr>
        <w:pStyle w:val="scribeheading-1"/>
      </w:pPr>
      <w:r>
        <w:t>Perception and Pain</w:t>
      </w:r>
    </w:p>
    <w:p w14:paraId="11734C94" w14:textId="77777777" w:rsidR="00D479D4" w:rsidRDefault="00D479D4" w:rsidP="00D479D4">
      <w:r>
        <w:t xml:space="preserve">A lack of understanding around the importance of Perception is partly to blame for the prevalence of Assholes in our society. Most people have let both the stories they tell themselves and the stories we tell each other dictate their idea of success, which basically boils down to marriage, kids, money, and a mortgage. When you add social media into the equation, it leads to an entire population of people who are perpetually stuck in the adolescent Culture Level mindset obsessed with acceptance and belonging. In other words, they’re all stuck in high school.  </w:t>
      </w:r>
    </w:p>
    <w:p w14:paraId="0F4D8018" w14:textId="399A9A45" w:rsidR="00D479D4" w:rsidRDefault="00D479D4" w:rsidP="00D479D4">
      <w:r>
        <w:t>They never stop to think about what would happen if they stopped playing this game they’ve created for themselves. The</w:t>
      </w:r>
      <w:ins w:id="2997" w:author="Jade Teta" w:date="2023-10-02T15:57:00Z">
        <w:r w:rsidR="004C19A1">
          <w:t>y</w:t>
        </w:r>
      </w:ins>
      <w:del w:id="2998" w:author="Jade Teta" w:date="2023-10-02T15:57:00Z">
        <w:r w:rsidDel="004C19A1">
          <w:delText>re</w:delText>
        </w:r>
      </w:del>
      <w:r>
        <w:t xml:space="preserve"> are incapable of being like my father and deciding not </w:t>
      </w:r>
      <w:r>
        <w:lastRenderedPageBreak/>
        <w:t>to live a life just to fill it with fancy cars and big houses and buckets of money. They’re also incapable of understanding that creating the world they want for themselves does not have to involve doing something on some grandiose scale. They can just decide how they want to show up in the world and let that dictate how they act at the grocery store</w:t>
      </w:r>
      <w:ins w:id="2999" w:author="Jade Teta" w:date="2023-10-02T15:57:00Z">
        <w:r w:rsidR="004C19A1">
          <w:t xml:space="preserve">, </w:t>
        </w:r>
      </w:ins>
      <w:del w:id="3000" w:author="Jade Teta" w:date="2023-10-02T15:57:00Z">
        <w:r w:rsidDel="004C19A1">
          <w:delText xml:space="preserve"> at the, at </w:delText>
        </w:r>
      </w:del>
      <w:r>
        <w:t xml:space="preserve">the farmers market, </w:t>
      </w:r>
      <w:ins w:id="3001" w:author="Jade Teta" w:date="2023-10-02T15:57:00Z">
        <w:r w:rsidR="004C19A1">
          <w:t xml:space="preserve">or </w:t>
        </w:r>
      </w:ins>
      <w:del w:id="3002" w:author="Jade Teta" w:date="2023-10-02T15:57:00Z">
        <w:r w:rsidDel="004C19A1">
          <w:delText xml:space="preserve">at </w:delText>
        </w:r>
      </w:del>
      <w:r>
        <w:t xml:space="preserve">the coffee shop. They don’t recognize the power in simply saying, “What is the experience I want to bring to the world?” </w:t>
      </w:r>
    </w:p>
    <w:p w14:paraId="2B37C048" w14:textId="5AD37965" w:rsidR="00D479D4" w:rsidRDefault="00D479D4" w:rsidP="00D479D4">
      <w:r>
        <w:t xml:space="preserve">When we approach the world through this Perception, we are able to </w:t>
      </w:r>
      <w:ins w:id="3003" w:author="Jade Teta" w:date="2023-10-02T15:59:00Z">
        <w:r w:rsidR="004C19A1">
          <w:t xml:space="preserve">learn from </w:t>
        </w:r>
      </w:ins>
      <w:r>
        <w:t>our experiences with pain</w:t>
      </w:r>
      <w:ins w:id="3004" w:author="Jade Teta" w:date="2023-10-02T15:59:00Z">
        <w:r w:rsidR="004C19A1">
          <w:t xml:space="preserve">, </w:t>
        </w:r>
      </w:ins>
      <w:del w:id="3005" w:author="Jade Teta" w:date="2023-10-02T15:59:00Z">
        <w:r w:rsidDel="004C19A1">
          <w:delText xml:space="preserve"> to </w:delText>
        </w:r>
      </w:del>
      <w:r>
        <w:t xml:space="preserve">recognize similar suffering in others and pass on the knowledge we’ve gained. We’re not playing </w:t>
      </w:r>
      <w:ins w:id="3006" w:author="Jade Teta" w:date="2023-10-02T16:00:00Z">
        <w:r w:rsidR="004C19A1">
          <w:t xml:space="preserve">the </w:t>
        </w:r>
      </w:ins>
      <w:del w:id="3007" w:author="Jade Teta" w:date="2023-10-02T16:00:00Z">
        <w:r w:rsidDel="004C19A1">
          <w:delText xml:space="preserve">some </w:delText>
        </w:r>
      </w:del>
      <w:r>
        <w:t>game</w:t>
      </w:r>
      <w:ins w:id="3008" w:author="Jade Teta" w:date="2023-10-02T16:00:00Z">
        <w:r w:rsidR="004C19A1">
          <w:t xml:space="preserve"> of life</w:t>
        </w:r>
      </w:ins>
      <w:r>
        <w:t xml:space="preserve"> to amass more points than anyone else</w:t>
      </w:r>
      <w:ins w:id="3009" w:author="Jade Teta" w:date="2023-10-02T15:59:00Z">
        <w:r w:rsidR="004C19A1">
          <w:t xml:space="preserve">. </w:t>
        </w:r>
      </w:ins>
      <w:del w:id="3010" w:author="Jade Teta" w:date="2023-10-02T15:59:00Z">
        <w:r w:rsidDel="004C19A1">
          <w:delText xml:space="preserve"> </w:delText>
        </w:r>
      </w:del>
      <w:ins w:id="3011" w:author="Jade Teta" w:date="2023-10-02T16:00:00Z">
        <w:r w:rsidR="004C19A1">
          <w:t>N</w:t>
        </w:r>
      </w:ins>
      <w:del w:id="3012" w:author="Jade Teta" w:date="2023-10-02T16:00:00Z">
        <w:r w:rsidDel="004C19A1">
          <w:delText>n</w:delText>
        </w:r>
      </w:del>
      <w:r>
        <w:t>or are we trying to take</w:t>
      </w:r>
      <w:ins w:id="3013" w:author="Jade Teta" w:date="2023-10-02T16:00:00Z">
        <w:r w:rsidR="004C19A1">
          <w:t xml:space="preserve"> </w:t>
        </w:r>
      </w:ins>
      <w:del w:id="3014" w:author="Jade Teta" w:date="2023-10-02T16:00:00Z">
        <w:r w:rsidDel="004C19A1">
          <w:delText xml:space="preserve"> the </w:delText>
        </w:r>
      </w:del>
      <w:r>
        <w:t>points</w:t>
      </w:r>
      <w:ins w:id="3015" w:author="Jade Teta" w:date="2023-10-02T16:00:00Z">
        <w:r w:rsidR="004C19A1">
          <w:t xml:space="preserve"> away from</w:t>
        </w:r>
      </w:ins>
      <w:r>
        <w:t xml:space="preserve"> </w:t>
      </w:r>
      <w:ins w:id="3016" w:author="Jade Teta" w:date="2023-10-02T16:00:00Z">
        <w:r w:rsidR="004C19A1">
          <w:t xml:space="preserve">others. We </w:t>
        </w:r>
      </w:ins>
      <w:del w:id="3017" w:author="Jade Teta" w:date="2023-10-02T16:00:00Z">
        <w:r w:rsidDel="004C19A1">
          <w:delText xml:space="preserve">they’ve earned away from them—we </w:delText>
        </w:r>
      </w:del>
      <w:r>
        <w:t xml:space="preserve">are </w:t>
      </w:r>
      <w:ins w:id="3018" w:author="Jade Teta" w:date="2023-10-02T16:01:00Z">
        <w:r w:rsidR="004C19A1">
          <w:t xml:space="preserve">collecting </w:t>
        </w:r>
      </w:ins>
      <w:del w:id="3019" w:author="Jade Teta" w:date="2023-10-02T16:01:00Z">
        <w:r w:rsidDel="004C19A1">
          <w:delText xml:space="preserve">leaving </w:delText>
        </w:r>
      </w:del>
      <w:r>
        <w:t xml:space="preserve">gold </w:t>
      </w:r>
      <w:proofErr w:type="gramStart"/>
      <w:r>
        <w:t xml:space="preserve">coins </w:t>
      </w:r>
      <w:ins w:id="3020" w:author="Jade Teta" w:date="2023-10-02T16:01:00Z">
        <w:r w:rsidR="004C19A1">
          <w:t xml:space="preserve"> for</w:t>
        </w:r>
        <w:proofErr w:type="gramEnd"/>
        <w:r w:rsidR="004C19A1">
          <w:t xml:space="preserve"> ourselves and leaving them </w:t>
        </w:r>
      </w:ins>
      <w:r>
        <w:t>everywhere we go to help others</w:t>
      </w:r>
      <w:del w:id="3021" w:author="Jade Teta" w:date="2023-10-02T16:01:00Z">
        <w:r w:rsidDel="004C19A1">
          <w:delText xml:space="preserve"> </w:delText>
        </w:r>
      </w:del>
      <w:ins w:id="3022" w:author="Jade Teta" w:date="2023-10-02T16:01:00Z">
        <w:r w:rsidR="004C19A1">
          <w:t>.</w:t>
        </w:r>
      </w:ins>
      <w:del w:id="3023" w:author="Jade Teta" w:date="2023-10-02T16:01:00Z">
        <w:r w:rsidDel="004C19A1">
          <w:delText>win</w:delText>
        </w:r>
      </w:del>
      <w:r>
        <w:t xml:space="preserve">. </w:t>
      </w:r>
    </w:p>
    <w:p w14:paraId="14D86067" w14:textId="77777777" w:rsidR="00D479D4" w:rsidRDefault="00D479D4" w:rsidP="00D479D4">
      <w:pPr>
        <w:pStyle w:val="scribeheading-1"/>
      </w:pPr>
      <w:r>
        <w:t>Shifting Perception</w:t>
      </w:r>
    </w:p>
    <w:p w14:paraId="4BF70584" w14:textId="77777777" w:rsidR="00D479D4" w:rsidRDefault="00D479D4" w:rsidP="00D479D4">
      <w:r>
        <w:t xml:space="preserve">Changing the way you see the world requires a move from the victim mindset to a growth mindset. You have to understand that the lessons you need to learn in this life don’t come when you’re comfortable; they come from struggle. The more you are exposed to difficulty, the stronger you are going to become. Once again, the key is recognizing that if you are encountering recurrent obstacles, repeated patterns, or stuck, emotions on repeat, you have to start doing things differently. </w:t>
      </w:r>
    </w:p>
    <w:p w14:paraId="5E9B7856" w14:textId="77777777" w:rsidR="00D479D4" w:rsidRDefault="00D479D4" w:rsidP="00D479D4">
      <w:r>
        <w:t xml:space="preserve">Think of it like this: if you’re stuck in a corner of a room, your Perception never changes. The room will always look exactly the same. However, if you walk across the room, you’ll see it from a completely different angle. You might even see things you never noticed before. </w:t>
      </w:r>
    </w:p>
    <w:p w14:paraId="0D645DDA" w14:textId="77777777" w:rsidR="00D479D4" w:rsidRDefault="00D479D4" w:rsidP="00D479D4">
      <w:r>
        <w:t xml:space="preserve">To get yourself unstuck, you have to start by exposing yourself to different people, different ideas, and different places. If you’re a person who only watches one news channel every minute of every day, it might be time to change the station (or even turn the TV off entirely). If you’re a person who reads travel magazines all day but has never stepped foot </w:t>
      </w:r>
      <w:r>
        <w:lastRenderedPageBreak/>
        <w:t xml:space="preserve">out of the country, it’s time to get your ass on a plane. If your friend group is only made up of others who are exactly like you, it’s time to meet some new people. Do whatever it takes to break your circular thinking pattern. </w:t>
      </w:r>
    </w:p>
    <w:p w14:paraId="5E71292B" w14:textId="77777777" w:rsidR="00D479D4" w:rsidRDefault="00D479D4" w:rsidP="00D479D4">
      <w:r>
        <w:t xml:space="preserve">You just need to experience lots of different things because in those experiences, you’ll start to see common threads. Those threads will weave together and eventually guide you to your passion, which will evolve into meaning and then into purpose. Without those new exposures, we’ll simply stay put and not a damn thing will change. </w:t>
      </w:r>
    </w:p>
    <w:p w14:paraId="36454092" w14:textId="77777777" w:rsidR="00D479D4" w:rsidRDefault="00D479D4" w:rsidP="00D479D4">
      <w:pPr>
        <w:pStyle w:val="scribeheading-1"/>
        <w:tabs>
          <w:tab w:val="center" w:pos="4680"/>
        </w:tabs>
      </w:pPr>
      <w:r>
        <w:t>Becoming AFRAID</w:t>
      </w:r>
      <w:r>
        <w:tab/>
      </w:r>
    </w:p>
    <w:p w14:paraId="19CAF4BD" w14:textId="77777777" w:rsidR="00D479D4" w:rsidRDefault="00D479D4" w:rsidP="00D479D4">
      <w:r>
        <w:t>If you’re not responding to the signals source consciousness is sending you, you’ll likely eventually find yourself becoming so uncomfortable that you have no choice but to go forward. People who avoid operating outside their comfort zones and opt to stay stuck inevitably end up AFRAID. They’re filled with:</w:t>
      </w:r>
    </w:p>
    <w:p w14:paraId="1A1BA604" w14:textId="77777777" w:rsidR="00D479D4" w:rsidRDefault="00D479D4" w:rsidP="00D479D4">
      <w:pPr>
        <w:pStyle w:val="ListParagraph"/>
        <w:numPr>
          <w:ilvl w:val="0"/>
          <w:numId w:val="30"/>
        </w:numPr>
      </w:pPr>
      <w:r>
        <w:t xml:space="preserve">Anger </w:t>
      </w:r>
    </w:p>
    <w:p w14:paraId="31BCB980" w14:textId="77777777" w:rsidR="00D479D4" w:rsidRDefault="00D479D4" w:rsidP="00D479D4">
      <w:pPr>
        <w:pStyle w:val="ListParagraph"/>
        <w:numPr>
          <w:ilvl w:val="0"/>
          <w:numId w:val="30"/>
        </w:numPr>
      </w:pPr>
      <w:r>
        <w:t>Frustration</w:t>
      </w:r>
    </w:p>
    <w:p w14:paraId="3025395E" w14:textId="77777777" w:rsidR="00D479D4" w:rsidRDefault="00D479D4" w:rsidP="00D479D4">
      <w:pPr>
        <w:pStyle w:val="ListParagraph"/>
        <w:numPr>
          <w:ilvl w:val="0"/>
          <w:numId w:val="30"/>
        </w:numPr>
      </w:pPr>
      <w:r>
        <w:t>Resistance</w:t>
      </w:r>
    </w:p>
    <w:p w14:paraId="1F16AB22" w14:textId="77777777" w:rsidR="00D479D4" w:rsidRDefault="00D479D4" w:rsidP="00D479D4">
      <w:pPr>
        <w:pStyle w:val="ListParagraph"/>
        <w:numPr>
          <w:ilvl w:val="0"/>
          <w:numId w:val="30"/>
        </w:numPr>
      </w:pPr>
      <w:r>
        <w:t>Anxiety</w:t>
      </w:r>
    </w:p>
    <w:p w14:paraId="43B004FA" w14:textId="77777777" w:rsidR="00D479D4" w:rsidRDefault="00D479D4" w:rsidP="00D479D4">
      <w:pPr>
        <w:pStyle w:val="ListParagraph"/>
        <w:numPr>
          <w:ilvl w:val="0"/>
          <w:numId w:val="30"/>
        </w:numPr>
      </w:pPr>
      <w:r>
        <w:t>Insecurity</w:t>
      </w:r>
    </w:p>
    <w:p w14:paraId="52BBCB8D" w14:textId="77777777" w:rsidR="00D479D4" w:rsidRDefault="00D479D4" w:rsidP="00D479D4">
      <w:pPr>
        <w:pStyle w:val="ListParagraph"/>
        <w:numPr>
          <w:ilvl w:val="0"/>
          <w:numId w:val="30"/>
        </w:numPr>
      </w:pPr>
      <w:r>
        <w:t>Depression</w:t>
      </w:r>
    </w:p>
    <w:p w14:paraId="63A469BE" w14:textId="0ACC760A" w:rsidR="003317F4" w:rsidRDefault="003317F4" w:rsidP="00D479D4">
      <w:pPr>
        <w:rPr>
          <w:ins w:id="3024" w:author="Jade Teta" w:date="2023-09-14T20:08:00Z"/>
        </w:rPr>
      </w:pPr>
      <w:ins w:id="3025" w:author="Jade Teta" w:date="2023-09-14T20:06:00Z">
        <w:r>
          <w:t xml:space="preserve">These emotions </w:t>
        </w:r>
      </w:ins>
      <w:ins w:id="3026" w:author="Jade Teta" w:date="2023-09-14T20:07:00Z">
        <w:r>
          <w:t xml:space="preserve">are completely normal and we all feel them at times. Feeling an emotion is one thing, living in an emotion is something else entirely. Assholes get stuck in one or more </w:t>
        </w:r>
        <w:proofErr w:type="gramStart"/>
        <w:r>
          <w:t>of  the</w:t>
        </w:r>
        <w:proofErr w:type="gramEnd"/>
        <w:r>
          <w:t xml:space="preserve"> emotions of AFRAID and that</w:t>
        </w:r>
      </w:ins>
      <w:ins w:id="3027" w:author="Jade Teta" w:date="2023-09-14T20:08:00Z">
        <w:r>
          <w:t>’s when their asshole parts start to emerge</w:t>
        </w:r>
      </w:ins>
    </w:p>
    <w:p w14:paraId="34D4AFA9" w14:textId="5010ACFE" w:rsidR="003317F4" w:rsidRDefault="003317F4" w:rsidP="00D479D4">
      <w:pPr>
        <w:rPr>
          <w:ins w:id="3028" w:author="Jade Teta" w:date="2023-09-14T20:10:00Z"/>
        </w:rPr>
      </w:pPr>
      <w:ins w:id="3029" w:author="Jade Teta" w:date="2023-09-14T20:08:00Z">
        <w:r>
          <w:t>It may be surprising to you, but I write books in two different genres. I have w</w:t>
        </w:r>
      </w:ins>
      <w:ins w:id="3030" w:author="Jade Teta" w:date="2023-09-14T20:09:00Z">
        <w:r>
          <w:t>ritten several best sellers on metabolism and weight loss and of course books like this one in self-developm</w:t>
        </w:r>
      </w:ins>
      <w:ins w:id="3031" w:author="Jade Teta" w:date="2023-10-02T16:37:00Z">
        <w:r w:rsidR="00DD391B">
          <w:t>e</w:t>
        </w:r>
      </w:ins>
      <w:ins w:id="3032" w:author="Jade Teta" w:date="2023-09-14T20:09:00Z">
        <w:r>
          <w:t>nt. One of the conc</w:t>
        </w:r>
      </w:ins>
      <w:ins w:id="3033" w:author="Jade Teta" w:date="2023-10-02T16:37:00Z">
        <w:r w:rsidR="00DD391B">
          <w:t>ep</w:t>
        </w:r>
      </w:ins>
      <w:ins w:id="3034" w:author="Jade Teta" w:date="2023-09-14T20:09:00Z">
        <w:r>
          <w:t>ts I am most famous for in the worlds of health, fitness and metabolism is the idea of bio</w:t>
        </w:r>
      </w:ins>
      <w:ins w:id="3035" w:author="Jade Teta" w:date="2023-09-14T20:10:00Z">
        <w:r>
          <w:t xml:space="preserve">feedback. </w:t>
        </w:r>
      </w:ins>
    </w:p>
    <w:p w14:paraId="1141FD7E" w14:textId="60C36385" w:rsidR="003317F4" w:rsidRDefault="003317F4" w:rsidP="00D479D4">
      <w:pPr>
        <w:rPr>
          <w:ins w:id="3036" w:author="Jade Teta" w:date="2023-09-14T20:11:00Z"/>
        </w:rPr>
      </w:pPr>
      <w:ins w:id="3037" w:author="Jade Teta" w:date="2023-09-14T20:10:00Z">
        <w:r>
          <w:lastRenderedPageBreak/>
          <w:t xml:space="preserve">I teach my patients in health and fitness that the metabolism is </w:t>
        </w:r>
      </w:ins>
      <w:ins w:id="3038" w:author="Jade Teta" w:date="2023-10-02T16:37:00Z">
        <w:r w:rsidR="00DD391B">
          <w:t>sp</w:t>
        </w:r>
      </w:ins>
      <w:ins w:id="3039" w:author="Jade Teta" w:date="2023-09-14T20:10:00Z">
        <w:r>
          <w:t>eaking to them al</w:t>
        </w:r>
      </w:ins>
      <w:ins w:id="3040" w:author="Jade Teta" w:date="2023-10-02T16:37:00Z">
        <w:r w:rsidR="00DD391B">
          <w:t xml:space="preserve">l </w:t>
        </w:r>
      </w:ins>
      <w:ins w:id="3041" w:author="Jade Teta" w:date="2023-09-14T20:10:00Z">
        <w:r>
          <w:t xml:space="preserve">the time through biofeedback. Things like hunger, energy and cravings (HEC) or sleep, hunger mood, energy and cravings (SHMEC). I tell them when </w:t>
        </w:r>
      </w:ins>
      <w:ins w:id="3042" w:author="Jade Teta" w:date="2023-09-14T20:11:00Z">
        <w:r>
          <w:t>HEC and SHMEC are in check their metabolism is healthy and balanced. When HEC and SHMEC go out check their metabolism is stressed and dysfunctional.</w:t>
        </w:r>
      </w:ins>
    </w:p>
    <w:p w14:paraId="5B293367" w14:textId="5ACE1A9D" w:rsidR="003317F4" w:rsidRDefault="003317F4" w:rsidP="00D479D4">
      <w:pPr>
        <w:rPr>
          <w:ins w:id="3043" w:author="Jade Teta" w:date="2023-09-14T20:13:00Z"/>
        </w:rPr>
      </w:pPr>
      <w:ins w:id="3044" w:author="Jade Teta" w:date="2023-09-14T20:11:00Z">
        <w:r>
          <w:t>The AFRAID acronym is useful in the exact same way. When we are stuck in any of the emotions of AFRAID it is a sign that our uncons</w:t>
        </w:r>
      </w:ins>
      <w:ins w:id="3045" w:author="Jade Teta" w:date="2023-09-14T20:12:00Z">
        <w:r>
          <w:t>cious selves and our higher selves are disjointed. It is also a way th</w:t>
        </w:r>
      </w:ins>
      <w:ins w:id="3046" w:author="Jade Teta" w:date="2023-10-02T16:38:00Z">
        <w:r w:rsidR="00DD391B">
          <w:t>at s</w:t>
        </w:r>
      </w:ins>
      <w:ins w:id="3047" w:author="Jade Teta" w:date="2023-09-14T20:12:00Z">
        <w:r>
          <w:t xml:space="preserve">ource consciousness speaks to us. Remember what I said about repeated patterns, stuck emotions and recurrent obstacles? Well, AFRAID is how you know you are </w:t>
        </w:r>
      </w:ins>
      <w:ins w:id="3048" w:author="Jade Teta" w:date="2023-10-02T16:38:00Z">
        <w:r w:rsidR="00DD391B">
          <w:t xml:space="preserve">trapped </w:t>
        </w:r>
      </w:ins>
      <w:ins w:id="3049" w:author="Jade Teta" w:date="2023-09-14T20:12:00Z">
        <w:r>
          <w:t>in those s</w:t>
        </w:r>
      </w:ins>
      <w:ins w:id="3050" w:author="Jade Teta" w:date="2023-09-14T20:13:00Z">
        <w:r>
          <w:t xml:space="preserve">tuck emotions. </w:t>
        </w:r>
      </w:ins>
    </w:p>
    <w:p w14:paraId="32D1F952" w14:textId="61B93CC3" w:rsidR="003317F4" w:rsidRDefault="003317F4" w:rsidP="00D479D4">
      <w:pPr>
        <w:rPr>
          <w:ins w:id="3051" w:author="Jade Teta" w:date="2023-09-14T20:15:00Z"/>
        </w:rPr>
      </w:pPr>
      <w:ins w:id="3052" w:author="Jade Teta" w:date="2023-09-14T20:13:00Z">
        <w:r>
          <w:t>I like to think of each of these e</w:t>
        </w:r>
      </w:ins>
      <w:ins w:id="3053" w:author="Jade Teta" w:date="2023-10-02T16:38:00Z">
        <w:r w:rsidR="00DD391B">
          <w:t>m</w:t>
        </w:r>
      </w:ins>
      <w:ins w:id="3054" w:author="Jade Teta" w:date="2023-09-14T20:13:00Z">
        <w:r>
          <w:t>otions in a particular</w:t>
        </w:r>
      </w:ins>
      <w:ins w:id="3055" w:author="Jade Teta" w:date="2023-10-02T16:38:00Z">
        <w:r w:rsidR="00DD391B">
          <w:t>. Each one tells you something about yourself</w:t>
        </w:r>
      </w:ins>
      <w:ins w:id="3056" w:author="Jade Teta" w:date="2023-09-14T20:13:00Z">
        <w:r>
          <w:t>. When stuck in depression it signals a part that is unable to trust or find hope</w:t>
        </w:r>
      </w:ins>
      <w:ins w:id="3057" w:author="Jade Teta" w:date="2023-09-14T20:14:00Z">
        <w:r>
          <w:t xml:space="preserve"> in the world</w:t>
        </w:r>
      </w:ins>
      <w:ins w:id="3058" w:author="Jade Teta" w:date="2023-09-14T20:13:00Z">
        <w:r>
          <w:t xml:space="preserve">. </w:t>
        </w:r>
      </w:ins>
      <w:ins w:id="3059" w:author="Jade Teta" w:date="2023-09-14T20:14:00Z">
        <w:r>
          <w:t xml:space="preserve">Insecurity is about the inability to </w:t>
        </w:r>
      </w:ins>
      <w:ins w:id="3060" w:author="Jade Teta" w:date="2023-10-02T16:39:00Z">
        <w:r w:rsidR="00DD391B">
          <w:t>believe one is capable or worthy.</w:t>
        </w:r>
      </w:ins>
      <w:ins w:id="3061" w:author="Jade Teta" w:date="2023-09-14T20:14:00Z">
        <w:r>
          <w:t xml:space="preserve"> Anxiety is the inability to make a choice, or own a choice once it</w:t>
        </w:r>
      </w:ins>
      <w:ins w:id="3062" w:author="Jade Teta" w:date="2023-10-02T16:39:00Z">
        <w:r w:rsidR="00DD391B">
          <w:t>’</w:t>
        </w:r>
      </w:ins>
      <w:ins w:id="3063" w:author="Jade Teta" w:date="2023-09-14T20:14:00Z">
        <w:r>
          <w:t xml:space="preserve">s made. </w:t>
        </w:r>
        <w:r w:rsidR="00AC4CCD">
          <w:t>Resistance i</w:t>
        </w:r>
      </w:ins>
      <w:ins w:id="3064" w:author="Jade Teta" w:date="2023-09-14T20:15:00Z">
        <w:r w:rsidR="00AC4CCD">
          <w:t xml:space="preserve">s the inability to take action. Frustration is the </w:t>
        </w:r>
      </w:ins>
      <w:ins w:id="3065" w:author="Jade Teta" w:date="2023-10-02T16:39:00Z">
        <w:r w:rsidR="00DD391B">
          <w:t>failure</w:t>
        </w:r>
      </w:ins>
      <w:ins w:id="3066" w:author="Jade Teta" w:date="2023-09-14T20:15:00Z">
        <w:r w:rsidR="00AC4CCD">
          <w:t xml:space="preserve"> to finish</w:t>
        </w:r>
      </w:ins>
      <w:ins w:id="3067" w:author="Jade Teta" w:date="2023-10-02T16:39:00Z">
        <w:r w:rsidR="00DD391B">
          <w:t xml:space="preserve"> or complete something</w:t>
        </w:r>
      </w:ins>
      <w:ins w:id="3068" w:author="Jade Teta" w:date="2023-09-14T20:15:00Z">
        <w:r w:rsidR="00AC4CCD">
          <w:t xml:space="preserve">. Anger is the </w:t>
        </w:r>
      </w:ins>
      <w:ins w:id="3069" w:author="Jade Teta" w:date="2023-10-02T16:39:00Z">
        <w:r w:rsidR="00DD391B">
          <w:t>refusal</w:t>
        </w:r>
      </w:ins>
      <w:ins w:id="3070" w:author="Jade Teta" w:date="2023-10-02T16:40:00Z">
        <w:r w:rsidR="00DD391B">
          <w:t xml:space="preserve"> </w:t>
        </w:r>
      </w:ins>
      <w:ins w:id="3071" w:author="Jade Teta" w:date="2023-09-14T20:15:00Z">
        <w:r w:rsidR="00AC4CCD">
          <w:t>to let go</w:t>
        </w:r>
      </w:ins>
      <w:ins w:id="3072" w:author="Jade Teta" w:date="2023-10-02T16:40:00Z">
        <w:r w:rsidR="00DD391B">
          <w:t xml:space="preserve"> or move on</w:t>
        </w:r>
      </w:ins>
      <w:ins w:id="3073" w:author="Jade Teta" w:date="2023-09-14T20:15:00Z">
        <w:r w:rsidR="00AC4CCD">
          <w:t>.</w:t>
        </w:r>
      </w:ins>
    </w:p>
    <w:p w14:paraId="461A13EB" w14:textId="74637B53" w:rsidR="00AC4CCD" w:rsidRDefault="00AC4CCD" w:rsidP="00D479D4">
      <w:pPr>
        <w:rPr>
          <w:ins w:id="3074" w:author="Jade Teta" w:date="2023-09-14T20:17:00Z"/>
        </w:rPr>
      </w:pPr>
      <w:ins w:id="3075" w:author="Jade Teta" w:date="2023-09-14T20:15:00Z">
        <w:r>
          <w:t xml:space="preserve">Again, </w:t>
        </w:r>
      </w:ins>
      <w:ins w:id="3076" w:author="Jade Teta" w:date="2023-10-02T16:40:00Z">
        <w:r w:rsidR="00B90415">
          <w:t>none</w:t>
        </w:r>
      </w:ins>
      <w:ins w:id="3077" w:author="Jade Teta" w:date="2023-09-14T20:15:00Z">
        <w:r>
          <w:t xml:space="preserve"> of these emotions are bad. In </w:t>
        </w:r>
        <w:proofErr w:type="gramStart"/>
        <w:r>
          <w:t>fac</w:t>
        </w:r>
      </w:ins>
      <w:ins w:id="3078" w:author="Jade Teta" w:date="2023-10-02T16:40:00Z">
        <w:r w:rsidR="00B90415">
          <w:t>t</w:t>
        </w:r>
        <w:proofErr w:type="gramEnd"/>
        <w:r w:rsidR="00B90415">
          <w:t xml:space="preserve"> they </w:t>
        </w:r>
      </w:ins>
      <w:ins w:id="3079" w:author="Jade Teta" w:date="2023-09-14T20:15:00Z">
        <w:r>
          <w:t xml:space="preserve">hey are necessary parts of ourselves </w:t>
        </w:r>
      </w:ins>
      <w:ins w:id="3080" w:author="Jade Teta" w:date="2023-10-02T16:40:00Z">
        <w:r w:rsidR="00B90415">
          <w:t>and</w:t>
        </w:r>
      </w:ins>
      <w:ins w:id="3081" w:author="Jade Teta" w:date="2023-09-14T20:15:00Z">
        <w:r>
          <w:t xml:space="preserve"> have utility and function. Emotions are like </w:t>
        </w:r>
      </w:ins>
      <w:ins w:id="3082" w:author="Jade Teta" w:date="2023-10-02T16:40:00Z">
        <w:r w:rsidR="00B90415">
          <w:t>the G</w:t>
        </w:r>
      </w:ins>
      <w:ins w:id="3083" w:author="Jade Teta" w:date="2023-09-14T20:15:00Z">
        <w:r>
          <w:t>oogle map</w:t>
        </w:r>
      </w:ins>
      <w:ins w:id="3084" w:author="Jade Teta" w:date="2023-09-14T20:16:00Z">
        <w:r>
          <w:t xml:space="preserve">s of our spirit. They tell us where we are and where we may want to go. When we get </w:t>
        </w:r>
      </w:ins>
      <w:ins w:id="3085" w:author="Jade Teta" w:date="2023-10-02T16:41:00Z">
        <w:r w:rsidR="00B90415">
          <w:t>mired</w:t>
        </w:r>
      </w:ins>
      <w:ins w:id="3086" w:author="Jade Teta" w:date="2023-09-14T20:16:00Z">
        <w:r>
          <w:t xml:space="preserve"> in these </w:t>
        </w:r>
        <w:proofErr w:type="gramStart"/>
        <w:r>
          <w:t xml:space="preserve">emotions </w:t>
        </w:r>
      </w:ins>
      <w:ins w:id="3087" w:author="Jade Teta" w:date="2023-10-02T16:41:00Z">
        <w:r w:rsidR="00B90415">
          <w:t>,</w:t>
        </w:r>
      </w:ins>
      <w:ins w:id="3088" w:author="Jade Teta" w:date="2023-09-14T20:16:00Z">
        <w:r>
          <w:t>it</w:t>
        </w:r>
        <w:proofErr w:type="gramEnd"/>
        <w:r>
          <w:t xml:space="preserve"> is like </w:t>
        </w:r>
      </w:ins>
      <w:ins w:id="3089" w:author="Jade Teta" w:date="2023-10-02T16:42:00Z">
        <w:r w:rsidR="00B90415">
          <w:t>being pulled into</w:t>
        </w:r>
      </w:ins>
      <w:ins w:id="3090" w:author="Jade Teta" w:date="2023-09-14T20:16:00Z">
        <w:r>
          <w:t xml:space="preserve"> a never ending traffic circle. Our spirit c</w:t>
        </w:r>
      </w:ins>
      <w:ins w:id="3091" w:author="Jade Teta" w:date="2023-09-14T20:17:00Z">
        <w:r>
          <w:t>an</w:t>
        </w:r>
      </w:ins>
      <w:ins w:id="3092" w:author="Jade Teta" w:date="2023-10-02T16:42:00Z">
        <w:r w:rsidR="00B90415">
          <w:t>’</w:t>
        </w:r>
      </w:ins>
      <w:ins w:id="3093" w:author="Jade Teta" w:date="2023-09-14T20:17:00Z">
        <w:r>
          <w:t>t grow in that place.</w:t>
        </w:r>
      </w:ins>
    </w:p>
    <w:p w14:paraId="029CACC8" w14:textId="671AD650" w:rsidR="00AC4CCD" w:rsidRDefault="00B90415" w:rsidP="00D479D4">
      <w:pPr>
        <w:rPr>
          <w:ins w:id="3094" w:author="Jade Teta" w:date="2023-09-14T20:20:00Z"/>
        </w:rPr>
      </w:pPr>
      <w:ins w:id="3095" w:author="Jade Teta" w:date="2023-10-02T16:43:00Z">
        <w:r>
          <w:t>E</w:t>
        </w:r>
      </w:ins>
      <w:ins w:id="3096" w:author="Jade Teta" w:date="2023-09-14T20:17:00Z">
        <w:r w:rsidR="00AC4CCD">
          <w:t xml:space="preserve">ach of these emotions </w:t>
        </w:r>
      </w:ins>
      <w:ins w:id="3097" w:author="Jade Teta" w:date="2023-10-02T16:42:00Z">
        <w:r>
          <w:t>has an</w:t>
        </w:r>
      </w:ins>
      <w:ins w:id="3098" w:author="Jade Teta" w:date="2023-09-14T20:17:00Z">
        <w:r w:rsidR="00AC4CCD">
          <w:t xml:space="preserve"> energetic </w:t>
        </w:r>
      </w:ins>
      <w:ins w:id="3099" w:author="Jade Teta" w:date="2023-10-02T16:43:00Z">
        <w:r>
          <w:t xml:space="preserve">frequency in addition to a stronger or weaker </w:t>
        </w:r>
      </w:ins>
      <w:ins w:id="3100" w:author="Jade Teta" w:date="2023-10-02T16:42:00Z">
        <w:r>
          <w:t>charge</w:t>
        </w:r>
      </w:ins>
      <w:ins w:id="3101" w:author="Jade Teta" w:date="2023-10-02T16:43:00Z">
        <w:r>
          <w:t xml:space="preserve">. They follow a hierarchy. </w:t>
        </w:r>
      </w:ins>
      <w:ins w:id="3102" w:author="Jade Teta" w:date="2023-09-14T20:17:00Z">
        <w:r w:rsidR="00AC4CCD">
          <w:t xml:space="preserve">Depression is the lowest </w:t>
        </w:r>
      </w:ins>
      <w:ins w:id="3103" w:author="Jade Teta" w:date="2023-10-02T16:43:00Z">
        <w:r>
          <w:t>charge</w:t>
        </w:r>
      </w:ins>
      <w:ins w:id="3104" w:author="Jade Teta" w:date="2023-09-14T20:17:00Z">
        <w:r w:rsidR="00AC4CCD">
          <w:t xml:space="preserve"> and </w:t>
        </w:r>
      </w:ins>
      <w:ins w:id="3105" w:author="Jade Teta" w:date="2023-10-02T16:43:00Z">
        <w:r>
          <w:t>a</w:t>
        </w:r>
      </w:ins>
      <w:ins w:id="3106" w:author="Jade Teta" w:date="2023-09-14T20:17:00Z">
        <w:r w:rsidR="00AC4CCD">
          <w:t xml:space="preserve">nger </w:t>
        </w:r>
      </w:ins>
      <w:ins w:id="3107" w:author="Jade Teta" w:date="2023-10-02T16:43:00Z">
        <w:r>
          <w:t>h</w:t>
        </w:r>
      </w:ins>
      <w:ins w:id="3108" w:author="Jade Teta" w:date="2023-10-02T16:44:00Z">
        <w:r>
          <w:t>as the highest energy</w:t>
        </w:r>
      </w:ins>
      <w:ins w:id="3109" w:author="Jade Teta" w:date="2023-09-14T20:17:00Z">
        <w:r w:rsidR="00AC4CCD">
          <w:t xml:space="preserve">. A good emotional </w:t>
        </w:r>
        <w:proofErr w:type="gramStart"/>
        <w:r w:rsidR="00AC4CCD">
          <w:t xml:space="preserve">alchemist </w:t>
        </w:r>
      </w:ins>
      <w:ins w:id="3110" w:author="Jade Teta" w:date="2023-10-02T16:44:00Z">
        <w:r>
          <w:t>,</w:t>
        </w:r>
        <w:proofErr w:type="gramEnd"/>
        <w:r>
          <w:t xml:space="preserve"> one </w:t>
        </w:r>
      </w:ins>
      <w:ins w:id="3111" w:author="Jade Teta" w:date="2023-09-14T20:17:00Z">
        <w:r w:rsidR="00AC4CCD">
          <w:t>who accepts all their parts</w:t>
        </w:r>
      </w:ins>
      <w:ins w:id="3112" w:author="Jade Teta" w:date="2023-10-02T16:44:00Z">
        <w:r>
          <w:t>,</w:t>
        </w:r>
      </w:ins>
      <w:ins w:id="3113" w:author="Jade Teta" w:date="2023-09-14T20:17:00Z">
        <w:r w:rsidR="00AC4CCD">
          <w:t xml:space="preserve"> knows that they can use these emotion</w:t>
        </w:r>
      </w:ins>
      <w:ins w:id="3114" w:author="Jade Teta" w:date="2023-09-14T20:18:00Z">
        <w:r w:rsidR="00AC4CCD">
          <w:t>s to move themselves. If I am depressed</w:t>
        </w:r>
      </w:ins>
      <w:ins w:id="3115" w:author="Jade Teta" w:date="2023-10-02T16:44:00Z">
        <w:r>
          <w:t xml:space="preserve">, I can </w:t>
        </w:r>
      </w:ins>
      <w:ins w:id="3116" w:author="Jade Teta" w:date="2023-10-02T16:46:00Z">
        <w:r>
          <w:t xml:space="preserve">focus on the </w:t>
        </w:r>
      </w:ins>
      <w:ins w:id="3117" w:author="Jade Teta" w:date="2023-10-02T16:47:00Z">
        <w:r>
          <w:t xml:space="preserve">lack of trust and hope this emotional state conveys. </w:t>
        </w:r>
      </w:ins>
      <w:ins w:id="3118" w:author="Jade Teta" w:date="2023-10-02T16:45:00Z">
        <w:r>
          <w:t xml:space="preserve"> </w:t>
        </w:r>
      </w:ins>
      <w:ins w:id="3119" w:author="Jade Teta" w:date="2023-10-02T16:46:00Z">
        <w:r>
          <w:t xml:space="preserve">This would help me understand </w:t>
        </w:r>
      </w:ins>
      <w:ins w:id="3120" w:author="Jade Teta" w:date="2023-09-14T20:18:00Z">
        <w:r w:rsidR="00AC4CCD">
          <w:t xml:space="preserve">I need to </w:t>
        </w:r>
      </w:ins>
      <w:ins w:id="3121" w:author="Jade Teta" w:date="2023-10-02T16:49:00Z">
        <w:r>
          <w:t>m</w:t>
        </w:r>
      </w:ins>
      <w:ins w:id="3122" w:author="Jade Teta" w:date="2023-09-14T20:18:00Z">
        <w:r w:rsidR="00AC4CCD">
          <w:t xml:space="preserve">ake a leap of fate. Once I </w:t>
        </w:r>
        <w:proofErr w:type="gramStart"/>
        <w:r w:rsidR="00AC4CCD">
          <w:t>do</w:t>
        </w:r>
        <w:proofErr w:type="gramEnd"/>
        <w:r w:rsidR="00AC4CCD">
          <w:t xml:space="preserve"> I </w:t>
        </w:r>
      </w:ins>
      <w:ins w:id="3123" w:author="Jade Teta" w:date="2023-10-02T16:47:00Z">
        <w:r>
          <w:t xml:space="preserve">am </w:t>
        </w:r>
      </w:ins>
      <w:ins w:id="3124" w:author="Jade Teta" w:date="2023-10-02T16:49:00Z">
        <w:r>
          <w:t xml:space="preserve">now </w:t>
        </w:r>
      </w:ins>
      <w:ins w:id="3125" w:author="Jade Teta" w:date="2023-10-02T16:47:00Z">
        <w:r>
          <w:t>confronted by insecurity. When I survive a</w:t>
        </w:r>
      </w:ins>
      <w:ins w:id="3126" w:author="Jade Teta" w:date="2023-10-02T16:48:00Z">
        <w:r>
          <w:t>nd figure thin</w:t>
        </w:r>
      </w:ins>
      <w:ins w:id="3127" w:author="Jade Teta" w:date="2023-10-02T16:49:00Z">
        <w:r>
          <w:t>g</w:t>
        </w:r>
      </w:ins>
      <w:ins w:id="3128" w:author="Jade Teta" w:date="2023-10-02T16:48:00Z">
        <w:r>
          <w:t>s out</w:t>
        </w:r>
      </w:ins>
      <w:ins w:id="3129" w:author="Jade Teta" w:date="2023-10-02T16:49:00Z">
        <w:r>
          <w:t>,</w:t>
        </w:r>
      </w:ins>
      <w:ins w:id="3130" w:author="Jade Teta" w:date="2023-10-02T16:48:00Z">
        <w:r>
          <w:t xml:space="preserve"> I </w:t>
        </w:r>
      </w:ins>
      <w:ins w:id="3131" w:author="Jade Teta" w:date="2023-09-14T20:18:00Z">
        <w:r w:rsidR="00AC4CCD">
          <w:t>gain some confidence</w:t>
        </w:r>
      </w:ins>
      <w:ins w:id="3132" w:author="Jade Teta" w:date="2023-10-02T16:48:00Z">
        <w:r>
          <w:t xml:space="preserve"> in myself. Now I can take on anxiety and </w:t>
        </w:r>
      </w:ins>
      <w:ins w:id="3133" w:author="Jade Teta" w:date="2023-10-02T16:50:00Z">
        <w:r w:rsidR="00E16C4B">
          <w:t>resistance</w:t>
        </w:r>
      </w:ins>
      <w:ins w:id="3134" w:author="Jade Teta" w:date="2023-10-02T16:48:00Z">
        <w:r>
          <w:t xml:space="preserve"> by </w:t>
        </w:r>
      </w:ins>
      <w:ins w:id="3135" w:author="Jade Teta" w:date="2023-09-14T20:18:00Z">
        <w:r w:rsidR="00AC4CCD">
          <w:t>mak</w:t>
        </w:r>
      </w:ins>
      <w:ins w:id="3136" w:author="Jade Teta" w:date="2023-10-02T16:48:00Z">
        <w:r>
          <w:t>ing</w:t>
        </w:r>
      </w:ins>
      <w:ins w:id="3137" w:author="Jade Teta" w:date="2023-09-14T20:18:00Z">
        <w:r w:rsidR="00AC4CCD">
          <w:t xml:space="preserve"> </w:t>
        </w:r>
      </w:ins>
      <w:ins w:id="3138" w:author="Jade Teta" w:date="2023-10-02T16:45:00Z">
        <w:r>
          <w:lastRenderedPageBreak/>
          <w:t xml:space="preserve">more </w:t>
        </w:r>
      </w:ins>
      <w:ins w:id="3139" w:author="Jade Teta" w:date="2023-09-14T20:18:00Z">
        <w:r w:rsidR="00AC4CCD">
          <w:t>cho</w:t>
        </w:r>
      </w:ins>
      <w:ins w:id="3140" w:author="Jade Teta" w:date="2023-10-02T16:45:00Z">
        <w:r>
          <w:t>ices</w:t>
        </w:r>
      </w:ins>
      <w:ins w:id="3141" w:author="Jade Teta" w:date="2023-10-02T16:50:00Z">
        <w:r w:rsidR="00E16C4B">
          <w:t xml:space="preserve"> and </w:t>
        </w:r>
      </w:ins>
      <w:ins w:id="3142" w:author="Jade Teta" w:date="2023-09-14T20:18:00Z">
        <w:r w:rsidR="00AC4CCD">
          <w:t>tak</w:t>
        </w:r>
      </w:ins>
      <w:ins w:id="3143" w:author="Jade Teta" w:date="2023-10-02T16:48:00Z">
        <w:r>
          <w:t xml:space="preserve">ing more </w:t>
        </w:r>
      </w:ins>
      <w:ins w:id="3144" w:author="Jade Teta" w:date="2023-10-02T16:45:00Z">
        <w:r>
          <w:t xml:space="preserve">definitive </w:t>
        </w:r>
      </w:ins>
      <w:ins w:id="3145" w:author="Jade Teta" w:date="2023-09-14T20:18:00Z">
        <w:r w:rsidR="00AC4CCD">
          <w:t>action</w:t>
        </w:r>
      </w:ins>
      <w:ins w:id="3146" w:author="Jade Teta" w:date="2023-10-02T16:50:00Z">
        <w:r w:rsidR="00E16C4B">
          <w:t>s.  T</w:t>
        </w:r>
      </w:ins>
      <w:ins w:id="3147" w:author="Jade Teta" w:date="2023-09-14T20:19:00Z">
        <w:r w:rsidR="00AC4CCD">
          <w:t>hat allows me to move into frustration and anger</w:t>
        </w:r>
      </w:ins>
      <w:ins w:id="3148" w:author="Jade Teta" w:date="2023-10-02T16:51:00Z">
        <w:r w:rsidR="00E16C4B">
          <w:t>. Now the energy is building. When I follow through and resolve to let go of bitterness of unmet</w:t>
        </w:r>
      </w:ins>
      <w:ins w:id="3149" w:author="Jade Teta" w:date="2023-10-02T16:52:00Z">
        <w:r w:rsidR="00E16C4B">
          <w:t xml:space="preserve"> assumption </w:t>
        </w:r>
      </w:ins>
      <w:ins w:id="3150" w:author="Jade Teta" w:date="2023-10-02T16:51:00Z">
        <w:r w:rsidR="00E16C4B">
          <w:t xml:space="preserve">and false </w:t>
        </w:r>
        <w:proofErr w:type="gramStart"/>
        <w:r w:rsidR="00E16C4B">
          <w:t>expectation</w:t>
        </w:r>
      </w:ins>
      <w:ins w:id="3151" w:author="Jade Teta" w:date="2023-10-02T16:52:00Z">
        <w:r w:rsidR="00E16C4B">
          <w:t xml:space="preserve">s, </w:t>
        </w:r>
      </w:ins>
      <w:ins w:id="3152" w:author="Jade Teta" w:date="2023-09-14T20:19:00Z">
        <w:r w:rsidR="00AC4CCD">
          <w:t xml:space="preserve"> I</w:t>
        </w:r>
        <w:proofErr w:type="gramEnd"/>
        <w:r w:rsidR="00AC4CCD">
          <w:t xml:space="preserve"> can </w:t>
        </w:r>
      </w:ins>
      <w:ins w:id="3153" w:author="Jade Teta" w:date="2023-10-02T16:52:00Z">
        <w:r w:rsidR="00E16C4B">
          <w:t xml:space="preserve">now </w:t>
        </w:r>
      </w:ins>
      <w:ins w:id="3154" w:author="Jade Teta" w:date="2023-09-14T20:19:00Z">
        <w:r w:rsidR="00AC4CCD">
          <w:t xml:space="preserve">move </w:t>
        </w:r>
      </w:ins>
      <w:ins w:id="3155" w:author="Jade Teta" w:date="2023-10-02T16:52:00Z">
        <w:r w:rsidR="00E16C4B">
          <w:t xml:space="preserve">forward </w:t>
        </w:r>
      </w:ins>
      <w:ins w:id="3156" w:author="Jade Teta" w:date="2023-09-14T20:19:00Z">
        <w:r w:rsidR="00AC4CCD">
          <w:t xml:space="preserve">into the </w:t>
        </w:r>
      </w:ins>
      <w:ins w:id="3157" w:author="Jade Teta" w:date="2023-10-02T16:52:00Z">
        <w:r w:rsidR="00E16C4B">
          <w:t xml:space="preserve">more </w:t>
        </w:r>
      </w:ins>
      <w:ins w:id="3158" w:author="Jade Teta" w:date="2023-09-14T20:19:00Z">
        <w:r w:rsidR="00AC4CCD">
          <w:t xml:space="preserve">positive emotions of </w:t>
        </w:r>
      </w:ins>
      <w:ins w:id="3159" w:author="Jade Teta" w:date="2023-10-02T16:52:00Z">
        <w:r w:rsidR="00E16C4B">
          <w:t>d</w:t>
        </w:r>
      </w:ins>
      <w:ins w:id="3160" w:author="Jade Teta" w:date="2023-09-14T20:19:00Z">
        <w:r w:rsidR="00AC4CCD">
          <w:t>rive and motivation. Ne</w:t>
        </w:r>
      </w:ins>
      <w:ins w:id="3161" w:author="Jade Teta" w:date="2023-10-02T16:49:00Z">
        <w:r>
          <w:t>x</w:t>
        </w:r>
      </w:ins>
      <w:ins w:id="3162" w:author="Jade Teta" w:date="2023-09-14T20:19:00Z">
        <w:r w:rsidR="00AC4CCD">
          <w:t xml:space="preserve">t thing I know I have left shitty city and I </w:t>
        </w:r>
      </w:ins>
      <w:ins w:id="3163" w:author="Jade Teta" w:date="2023-10-02T16:52:00Z">
        <w:r w:rsidR="00E16C4B">
          <w:t xml:space="preserve">now find myself </w:t>
        </w:r>
      </w:ins>
      <w:ins w:id="3164" w:author="Jade Teta" w:date="2023-10-02T16:53:00Z">
        <w:r w:rsidR="00E16C4B">
          <w:t>in the neighborhoods of happiness and fulfillment. This is where the elevated emotions of gratitude, joy</w:t>
        </w:r>
      </w:ins>
      <w:ins w:id="3165" w:author="Jade Teta" w:date="2023-10-02T16:54:00Z">
        <w:r w:rsidR="00E16C4B">
          <w:t xml:space="preserve"> and love reside.</w:t>
        </w:r>
      </w:ins>
    </w:p>
    <w:p w14:paraId="6C499DC7" w14:textId="2B8699EB" w:rsidR="00AC4CCD" w:rsidRDefault="00E16C4B" w:rsidP="00D479D4">
      <w:pPr>
        <w:rPr>
          <w:ins w:id="3166" w:author="Jade Teta" w:date="2023-09-14T20:06:00Z"/>
        </w:rPr>
      </w:pPr>
      <w:ins w:id="3167" w:author="Jade Teta" w:date="2023-10-02T16:54:00Z">
        <w:r>
          <w:t>U</w:t>
        </w:r>
      </w:ins>
      <w:ins w:id="3168" w:author="Jade Teta" w:date="2023-09-14T20:20:00Z">
        <w:r w:rsidR="00AC4CCD">
          <w:t xml:space="preserve">nderstanding perception means </w:t>
        </w:r>
        <w:proofErr w:type="spellStart"/>
        <w:r w:rsidR="00AC4CCD">
          <w:t>understading</w:t>
        </w:r>
        <w:proofErr w:type="spellEnd"/>
        <w:r w:rsidR="00AC4CCD">
          <w:t xml:space="preserve"> your parts and </w:t>
        </w:r>
        <w:proofErr w:type="spellStart"/>
        <w:r w:rsidR="00AC4CCD">
          <w:t>becomgin</w:t>
        </w:r>
        <w:proofErr w:type="spellEnd"/>
        <w:r w:rsidR="00AC4CCD">
          <w:t xml:space="preserve"> a master of emotional </w:t>
        </w:r>
        <w:proofErr w:type="spellStart"/>
        <w:r w:rsidR="00AC4CCD">
          <w:t>alchemiy</w:t>
        </w:r>
        <w:proofErr w:type="spellEnd"/>
        <w:r w:rsidR="00AC4CCD">
          <w:t>.</w:t>
        </w:r>
      </w:ins>
    </w:p>
    <w:p w14:paraId="097CCD2C" w14:textId="4C7FF345" w:rsidR="00D479D4" w:rsidRDefault="00D479D4" w:rsidP="00D479D4">
      <w:r>
        <w:t xml:space="preserve">These feelings manifest when we repeatedly ignore the messages source consciousness is trying to send us. It’s like we’re heading down the river on our canoe and hitting rapids then trying to turn the boat around and go upstream instead of trusting the flow of the water. This causes fear. And the more AFRAID we get, the harder our journey gets and the more exhausted we become. </w:t>
      </w:r>
    </w:p>
    <w:p w14:paraId="5EF87A93" w14:textId="69B0276E" w:rsidR="003317F4" w:rsidRDefault="00D479D4" w:rsidP="00D479D4">
      <w:r>
        <w:t xml:space="preserve">When we are AFRAID, our instinct is fight, flight, freezing, or fawning—we attack, we run away, we become stuck, or we try to smooth talk our ways out of it. But the only true path out of the rapids is to focus on feeling, thinking, acting, and choosing in a way that aligns with our intentions. We have to remain committed to what we want to bring to the world and how we want to resonate with others no matter how AFRAID we are. Doing so rights the boat and points us back in the direction we need to go. </w:t>
      </w:r>
    </w:p>
    <w:p w14:paraId="5833ED8E" w14:textId="77777777" w:rsidR="00D479D4" w:rsidRDefault="00D479D4" w:rsidP="00D479D4">
      <w:pPr>
        <w:pStyle w:val="scribeheading-1"/>
      </w:pPr>
      <w:r>
        <w:t>Perception Techniques</w:t>
      </w:r>
    </w:p>
    <w:p w14:paraId="5B2D419E" w14:textId="77777777" w:rsidR="00D479D4" w:rsidRDefault="00D479D4" w:rsidP="00D479D4">
      <w:r>
        <w:t>When we become stuck at different levels, we experience different Perceptions. Base Level Humans are only capable of seeing their own Perceptions. Culture Level Humans put too much importance on the Perception of others. Next Level Humans attempt to see all Perceptions within source consciousness, and there are several techniques that allow us to do so.</w:t>
      </w:r>
    </w:p>
    <w:p w14:paraId="723B2CDA" w14:textId="77777777" w:rsidR="00D479D4" w:rsidRDefault="00D479D4" w:rsidP="00D479D4">
      <w:pPr>
        <w:pStyle w:val="scribeheading-2"/>
      </w:pPr>
      <w:r>
        <w:lastRenderedPageBreak/>
        <w:t>Written Exposure Therapy</w:t>
      </w:r>
    </w:p>
    <w:p w14:paraId="63349AF5" w14:textId="77777777" w:rsidR="00D479D4" w:rsidRDefault="00D479D4" w:rsidP="00D479D4">
      <w:r>
        <w:t xml:space="preserve">This technique involves physically writing out the narrative of exactly what experience hurt to you to better understand why it happened. </w:t>
      </w:r>
    </w:p>
    <w:p w14:paraId="74299B44" w14:textId="77777777" w:rsidR="00D479D4" w:rsidRDefault="00D479D4" w:rsidP="00D479D4">
      <w:r>
        <w:t>There is great power in putting your words on paper—it creates some distance between you and your thoughts and helps you become more in control of them. As you start to organize your thoughts, they’re no longer not just vomiting all over or bubbling up everywhere. They now have meaning and you get to decide what to do with that.</w:t>
      </w:r>
    </w:p>
    <w:p w14:paraId="7B367FFA" w14:textId="77777777" w:rsidR="00D479D4" w:rsidRDefault="00D479D4" w:rsidP="00D479D4">
      <w:r>
        <w:t>As you write, focus on the feelings the event elicited. Follow those feelings to see the story you wrote about it in your subconscious. Ask yourself:</w:t>
      </w:r>
    </w:p>
    <w:p w14:paraId="74D898D2" w14:textId="77777777" w:rsidR="00D479D4" w:rsidRDefault="00D479D4" w:rsidP="00D479D4">
      <w:pPr>
        <w:pStyle w:val="ListParagraph"/>
        <w:numPr>
          <w:ilvl w:val="0"/>
          <w:numId w:val="31"/>
        </w:numPr>
      </w:pPr>
      <w:r>
        <w:t xml:space="preserve">How has that story has shaped the way you see the world? </w:t>
      </w:r>
    </w:p>
    <w:p w14:paraId="346BABFF" w14:textId="77777777" w:rsidR="00D479D4" w:rsidRDefault="00D479D4" w:rsidP="00D479D4">
      <w:pPr>
        <w:pStyle w:val="ListParagraph"/>
        <w:numPr>
          <w:ilvl w:val="0"/>
          <w:numId w:val="31"/>
        </w:numPr>
      </w:pPr>
      <w:r>
        <w:t xml:space="preserve">Is the story you originally wrote in your mind even accurate? </w:t>
      </w:r>
    </w:p>
    <w:p w14:paraId="21B22B48" w14:textId="77777777" w:rsidR="00D479D4" w:rsidRDefault="00D479D4" w:rsidP="00D479D4">
      <w:pPr>
        <w:pStyle w:val="ListParagraph"/>
        <w:numPr>
          <w:ilvl w:val="0"/>
          <w:numId w:val="31"/>
        </w:numPr>
      </w:pPr>
      <w:r>
        <w:t xml:space="preserve">Does it even matter anymore? </w:t>
      </w:r>
    </w:p>
    <w:p w14:paraId="4B33343C" w14:textId="77777777" w:rsidR="00D479D4" w:rsidRDefault="00D479D4" w:rsidP="00D479D4">
      <w:pPr>
        <w:pStyle w:val="ListParagraph"/>
        <w:numPr>
          <w:ilvl w:val="0"/>
          <w:numId w:val="31"/>
        </w:numPr>
      </w:pPr>
      <w:r>
        <w:t>What were the lessons you were meant to learn from it?</w:t>
      </w:r>
    </w:p>
    <w:p w14:paraId="0667BBCA" w14:textId="77777777" w:rsidR="00D479D4" w:rsidRDefault="00D479D4" w:rsidP="00D479D4">
      <w:pPr>
        <w:pStyle w:val="ListParagraph"/>
        <w:numPr>
          <w:ilvl w:val="0"/>
          <w:numId w:val="31"/>
        </w:numPr>
      </w:pPr>
      <w:r>
        <w:t>How can you use it to teach others and share your experience with the world?</w:t>
      </w:r>
    </w:p>
    <w:p w14:paraId="549BEDA1" w14:textId="77777777" w:rsidR="00D479D4" w:rsidRDefault="00D479D4" w:rsidP="00D479D4">
      <w:r>
        <w:t xml:space="preserve">By seeing your story from the source consciousness perspective, you begin to see how your suffering was not just empty or meaningless—there had been a point to your pain all along. </w:t>
      </w:r>
    </w:p>
    <w:p w14:paraId="7CF80AA2" w14:textId="77777777" w:rsidR="00D479D4" w:rsidRDefault="00D479D4" w:rsidP="00D479D4">
      <w:pPr>
        <w:pStyle w:val="scribeheading-2"/>
      </w:pPr>
      <w:r>
        <w:t>Meditation</w:t>
      </w:r>
    </w:p>
    <w:p w14:paraId="52BCDE30" w14:textId="77777777" w:rsidR="00D479D4" w:rsidRDefault="00D479D4" w:rsidP="00D479D4">
      <w:r>
        <w:t xml:space="preserve">There are many types of meditation but the one I prefer for these purposes is one I call future-oriented meditation. It involves using visualization to essentially watch yourself on the movie screen of your mind while also recognizing how you feel within that movie. </w:t>
      </w:r>
    </w:p>
    <w:p w14:paraId="32A4C2A9" w14:textId="77777777" w:rsidR="00D479D4" w:rsidRDefault="00D479D4" w:rsidP="00D479D4">
      <w:r>
        <w:t xml:space="preserve">With meditation, we take ourselves down into the subconscious. We tap into the part of ourselves that exists in the river of source consciousness. We can line up our boat and set our intention as to where we want to go. We can see ourselves thinking, choosing, and </w:t>
      </w:r>
      <w:r>
        <w:lastRenderedPageBreak/>
        <w:t xml:space="preserve">acting in a particular way, then pulling ourselves in that direction through the feeling we generate inside our meditation. </w:t>
      </w:r>
    </w:p>
    <w:p w14:paraId="75CCA475" w14:textId="77777777" w:rsidR="00D479D4" w:rsidRDefault="00D479D4" w:rsidP="00D479D4">
      <w:r>
        <w:t xml:space="preserve">Meditation alters our Perception by making us more aware of what’s around us. For example, if we have limited Perception, we might walk into a room and not even see the massive cobweb in front of us. Meditation shows us the cobweb and eventually, we start checking for them in every room we enter. </w:t>
      </w:r>
    </w:p>
    <w:p w14:paraId="46CE1F41" w14:textId="77777777" w:rsidR="00D479D4" w:rsidRDefault="00D479D4" w:rsidP="00D479D4">
      <w:r>
        <w:t xml:space="preserve">Meditation also allows us to tap into the connection we feel to people who are moving in the same direction we are. When we now what kind of energy resonate with us, we attract it through others who are putting similar energy out into the world. </w:t>
      </w:r>
    </w:p>
    <w:p w14:paraId="6C91D91A" w14:textId="77777777" w:rsidR="00D479D4" w:rsidRDefault="00D479D4" w:rsidP="00D479D4">
      <w:r>
        <w:t xml:space="preserve">Don’t get tripped up thinking meditation has to be some complicated practice. Future-oriented meditation is basically daydreaming that just also happens to be working in alignment with source consciousness. It’s not directive—some silly, immature exercise where you’re only thinking only about the things you want. That makes source consciousness laugh. It’s collaborative in that you go into it knowing there is much you don’t know. We don’t go into it looking for results but instead focus on the stepping stones on the path laid out before us. </w:t>
      </w:r>
    </w:p>
    <w:p w14:paraId="3242A824" w14:textId="77777777" w:rsidR="00D479D4" w:rsidRDefault="00D479D4" w:rsidP="00D479D4">
      <w:pPr>
        <w:pStyle w:val="scribeheading-2"/>
      </w:pPr>
      <w:r>
        <w:t xml:space="preserve">Psychedelics </w:t>
      </w:r>
    </w:p>
    <w:p w14:paraId="423943EC" w14:textId="77777777" w:rsidR="00D479D4" w:rsidRDefault="00D479D4" w:rsidP="00D479D4">
      <w:r>
        <w:t xml:space="preserve">Psychedelics are simply a shortcut to seeing the world differently. Most people misunderstand them because they assume they have to involve some massive trip that alters them forever. In reality, psychedelics done in micro dose can offer slight Perception shifts that allow us to tap into source consciousness. </w:t>
      </w:r>
    </w:p>
    <w:p w14:paraId="29EF7C38" w14:textId="77777777" w:rsidR="00D479D4" w:rsidRDefault="00D479D4" w:rsidP="00D479D4">
      <w:r>
        <w:t xml:space="preserve">If this feels too out there for you, consider other ways we shift our Perception: caffeine, alcohol, exercise, food. Psychedelics just go deeper into the psyche to unravel our egos and show us information our subconscious and source consciousness has been holding all along. They can help us become clear on some of our repeated patterns, recurrent </w:t>
      </w:r>
      <w:r>
        <w:lastRenderedPageBreak/>
        <w:t xml:space="preserve">obstacles, and stuck emotions. They can help you with written exposure therapy and show you things you may not have seen about yourself and others. </w:t>
      </w:r>
    </w:p>
    <w:p w14:paraId="637D2EC2" w14:textId="77777777" w:rsidR="00D479D4" w:rsidRDefault="00D479D4" w:rsidP="00D479D4">
      <w:r>
        <w:t xml:space="preserve">A disclaimer: I’m not saying telling you to go take psychedelics and just see what happens. You have to be intentional about why you’re using them. You have to ask yourself, “What information am I seeking?” or say, “I am looking for direction around these patterns,” or, “I want to see where my collaborative, creative potential lies.” </w:t>
      </w:r>
    </w:p>
    <w:p w14:paraId="5477AE14" w14:textId="77777777" w:rsidR="00D479D4" w:rsidRDefault="00D479D4" w:rsidP="00D479D4">
      <w:r>
        <w:t>You might even want to do it in a controlled environment or under the supervision of another person who can make you feel safe should you find yourself becoming scared or going in the wrong direction.</w:t>
      </w:r>
    </w:p>
    <w:p w14:paraId="0E5E1ACC" w14:textId="77777777" w:rsidR="00D479D4" w:rsidRDefault="00D479D4" w:rsidP="00D479D4">
      <w:r>
        <w:t xml:space="preserve">All of the above are helpful ways to adjust the lens through which we view not only our own experiences but the rest of the world around us. We all have a say in how we move through this life—Perception helps us take ownership over that and apply our intention to the legacy we leave behind. </w:t>
      </w:r>
    </w:p>
    <w:p w14:paraId="2BE887A1" w14:textId="49AD15EE" w:rsidR="0060457E" w:rsidRDefault="0060457E">
      <w:pPr>
        <w:spacing w:after="160" w:line="259" w:lineRule="auto"/>
      </w:pPr>
      <w:r>
        <w:br w:type="page"/>
      </w:r>
    </w:p>
    <w:p w14:paraId="7CB0E164" w14:textId="77777777" w:rsidR="0060457E" w:rsidRDefault="0060457E" w:rsidP="0060457E">
      <w:pPr>
        <w:pStyle w:val="scribechapter-number"/>
      </w:pPr>
      <w:r>
        <w:lastRenderedPageBreak/>
        <w:t>Chapter Seven</w:t>
      </w:r>
    </w:p>
    <w:p w14:paraId="28C3ABD2" w14:textId="77777777" w:rsidR="0060457E" w:rsidRPr="005E601B" w:rsidRDefault="0060457E" w:rsidP="0060457E">
      <w:pPr>
        <w:pStyle w:val="scribechapter-title"/>
      </w:pPr>
      <w:r>
        <w:t>Ownership</w:t>
      </w:r>
    </w:p>
    <w:p w14:paraId="75A35FBE" w14:textId="77777777" w:rsidR="0060457E" w:rsidRDefault="0060457E" w:rsidP="0060457E">
      <w:commentRangeStart w:id="3169"/>
      <w:r>
        <w:t xml:space="preserve">Kripana </w:t>
      </w:r>
      <w:commentRangeEnd w:id="3169"/>
      <w:r>
        <w:rPr>
          <w:rStyle w:val="CommentReference"/>
        </w:rPr>
        <w:commentReference w:id="3169"/>
      </w:r>
      <w:r>
        <w:t>is a victim.</w:t>
      </w:r>
    </w:p>
    <w:p w14:paraId="179CEEAB" w14:textId="77777777" w:rsidR="0060457E" w:rsidRDefault="0060457E" w:rsidP="0060457E">
      <w:r>
        <w:t xml:space="preserve">By now, we know what that looks like. He’s had his </w:t>
      </w:r>
      <w:r w:rsidRPr="009F627E">
        <w:t>safety and security compromised</w:t>
      </w:r>
      <w:r>
        <w:t xml:space="preserve">—he lost </w:t>
      </w:r>
      <w:r w:rsidRPr="009F627E">
        <w:t xml:space="preserve">his mother at a young age and </w:t>
      </w:r>
      <w:r>
        <w:t xml:space="preserve">his </w:t>
      </w:r>
      <w:r w:rsidRPr="009F627E">
        <w:t>father</w:t>
      </w:r>
      <w:r>
        <w:t xml:space="preserve"> was abusive</w:t>
      </w:r>
      <w:r w:rsidRPr="009F627E">
        <w:t xml:space="preserve">. </w:t>
      </w:r>
      <w:r>
        <w:t xml:space="preserve">He spends his time blaming, complaining, whimpering, and whining. His incessant nature backfires and as a teen, he ends up being an </w:t>
      </w:r>
      <w:r w:rsidRPr="009F627E">
        <w:t xml:space="preserve">outcast and a pariah. </w:t>
      </w:r>
      <w:r>
        <w:t xml:space="preserve">The older he gets, the more bitter her becomes. Then, as an adult, he attempts to seek power but at every turn, he’s rejected. In his twenties, the only person he ever considered a friend—someone from childhood who knew him before he started to change—betrays him.  </w:t>
      </w:r>
      <w:r w:rsidRPr="009F627E">
        <w:t xml:space="preserve"> </w:t>
      </w:r>
    </w:p>
    <w:p w14:paraId="7A7CC64C" w14:textId="77777777" w:rsidR="0060457E" w:rsidRDefault="0060457E" w:rsidP="0060457E">
      <w:r>
        <w:t>H</w:t>
      </w:r>
      <w:r w:rsidRPr="009F627E">
        <w:t xml:space="preserve">is choices are to fight, to flee, </w:t>
      </w:r>
      <w:r>
        <w:t>to</w:t>
      </w:r>
      <w:r w:rsidRPr="009F627E">
        <w:t xml:space="preserve"> freeze</w:t>
      </w:r>
      <w:r>
        <w:t xml:space="preserve">, or to fawn. Kripana opts to fight, and over time, he becomes our </w:t>
      </w:r>
      <w:r w:rsidRPr="009F627E">
        <w:t xml:space="preserve">quintessential </w:t>
      </w:r>
      <w:r>
        <w:t>A</w:t>
      </w:r>
      <w:r w:rsidRPr="009F627E">
        <w:t>sshole</w:t>
      </w:r>
      <w:r>
        <w:t>.</w:t>
      </w:r>
    </w:p>
    <w:p w14:paraId="1FD049F2" w14:textId="7C0DE0AE" w:rsidR="0060457E" w:rsidRDefault="0060457E" w:rsidP="0060457E">
      <w:r>
        <w:t xml:space="preserve">But source consciousness doesn’t want him to stay that way, and it starts throwing unexpected things into his path. One night, after a wave of loneliness leads him to ask a couple coworkers out for drinks and every single one rejects him, Kripana hits a bar solo and ends up picking a fight with a random local on the stool next to </w:t>
      </w:r>
      <w:r w:rsidR="00DB5F1C">
        <w:t>him</w:t>
      </w:r>
      <w:r>
        <w:t>. The bartender calls the cops and Kripana finds himself behind bars. He’s still feeling the effects of the dozen shots he did, so when he gets his one phone call, he dials the only number he can remember: his childhood friend, the one he hasn’t spoken to in years.</w:t>
      </w:r>
    </w:p>
    <w:p w14:paraId="14B197F7" w14:textId="77777777" w:rsidR="0060457E" w:rsidRDefault="0060457E" w:rsidP="0060457E">
      <w:r>
        <w:t xml:space="preserve">When his friend, Charlie, actually shows up to bail him out, Kripana is shocked. The first thing he asks him is why on earth he dropped everything and came to his aid. </w:t>
      </w:r>
    </w:p>
    <w:p w14:paraId="7C1FAA68" w14:textId="77777777" w:rsidR="0060457E" w:rsidRDefault="0060457E" w:rsidP="0060457E">
      <w:r>
        <w:t xml:space="preserve">Charlie looks him right in the eye and says, “Because </w:t>
      </w:r>
      <w:r w:rsidRPr="009F627E">
        <w:t>we</w:t>
      </w:r>
      <w:r>
        <w:t>’</w:t>
      </w:r>
      <w:r w:rsidRPr="009F627E">
        <w:t>re all humans</w:t>
      </w:r>
      <w:r>
        <w:t>.”</w:t>
      </w:r>
    </w:p>
    <w:p w14:paraId="65D94327" w14:textId="77777777" w:rsidR="0060457E" w:rsidRDefault="0060457E" w:rsidP="0060457E">
      <w:r>
        <w:t xml:space="preserve">Kripana shakes his head as if he can’t quite comprehend what he’s hearing. </w:t>
      </w:r>
    </w:p>
    <w:p w14:paraId="5AF2143F" w14:textId="77777777" w:rsidR="0060457E" w:rsidRDefault="0060457E" w:rsidP="0060457E">
      <w:r>
        <w:lastRenderedPageBreak/>
        <w:t>“Y</w:t>
      </w:r>
      <w:r w:rsidRPr="009F627E">
        <w:t>ou</w:t>
      </w:r>
      <w:r>
        <w:t>’</w:t>
      </w:r>
      <w:r w:rsidRPr="009F627E">
        <w:t xml:space="preserve">re connected to me, </w:t>
      </w:r>
      <w:r>
        <w:t xml:space="preserve">no matter how fucked up that connection is, </w:t>
      </w:r>
      <w:r w:rsidRPr="009F627E">
        <w:t>and we need to stick together</w:t>
      </w:r>
      <w:r>
        <w:t>,” Charlie says.</w:t>
      </w:r>
      <w:r w:rsidRPr="009F627E">
        <w:t xml:space="preserve"> </w:t>
      </w:r>
      <w:r>
        <w:t>“</w:t>
      </w:r>
      <w:r w:rsidRPr="009F627E">
        <w:t>I just felt like you needed help. There</w:t>
      </w:r>
      <w:r>
        <w:t>’</w:t>
      </w:r>
      <w:r w:rsidRPr="009F627E">
        <w:t xml:space="preserve">s no reason I </w:t>
      </w:r>
      <w:r>
        <w:t>couldn’t give it to you.”</w:t>
      </w:r>
    </w:p>
    <w:p w14:paraId="13FF9001" w14:textId="77777777" w:rsidR="0060457E" w:rsidRDefault="0060457E" w:rsidP="0060457E">
      <w:r>
        <w:t xml:space="preserve">Suddenly, Kripana doesn’t see the entire world as out to get him. He realizes he’s been a fighting a battle his entire life, but his only opponent has been himself. He sees how he’s never acknowledged the battles other people are fighting. He sees how he can be like Charlie and change for the better by prioritizing the betterment of others. </w:t>
      </w:r>
    </w:p>
    <w:p w14:paraId="4E44250B" w14:textId="77777777" w:rsidR="0060457E" w:rsidRDefault="0060457E" w:rsidP="0060457E">
      <w:r>
        <w:t>From this moment on, Kripana</w:t>
      </w:r>
      <w:r w:rsidRPr="009F627E">
        <w:t xml:space="preserve"> adopts </w:t>
      </w:r>
      <w:r>
        <w:t>a</w:t>
      </w:r>
      <w:r w:rsidRPr="009F627E">
        <w:t xml:space="preserve"> new mindset</w:t>
      </w:r>
      <w:r>
        <w:t>. He becomes a person</w:t>
      </w:r>
      <w:r w:rsidRPr="009F627E">
        <w:t xml:space="preserve"> who goes around looking to</w:t>
      </w:r>
      <w:r>
        <w:t xml:space="preserve"> </w:t>
      </w:r>
      <w:r w:rsidRPr="009F627E">
        <w:t>help random people</w:t>
      </w:r>
      <w:r>
        <w:t xml:space="preserve">. He starts using the little power he has amassed to enrich the lives of others. He realizes how living a life like the one he had was a choice. He had decided long ago to live a certain way based on the stories he’d told himself about what happened to him. He sees that life is not just happening to him nor is everything just random. He sees that life is happening and he gets to choose how he happens back. </w:t>
      </w:r>
      <w:r w:rsidRPr="009F627E">
        <w:t xml:space="preserve"> </w:t>
      </w:r>
    </w:p>
    <w:p w14:paraId="274DF70E" w14:textId="77777777" w:rsidR="0060457E" w:rsidRDefault="0060457E" w:rsidP="0060457E">
      <w:r>
        <w:t xml:space="preserve">Kripana now knows that the intentions he’d been putting out into the world all along had been boomeranging right back at him. All the negativity, all the disdain for his fellow man, all the disregard he showed others—it was all just making its way back to him again and again and again until he opened his eyes and finally saw it as something he had to take responsibility for himself. </w:t>
      </w:r>
    </w:p>
    <w:p w14:paraId="750BA8AD" w14:textId="77777777" w:rsidR="0060457E" w:rsidRPr="009F627E" w:rsidRDefault="0060457E" w:rsidP="0060457E">
      <w:r>
        <w:t xml:space="preserve">Kripana finally understood Ownership—the act of </w:t>
      </w:r>
      <w:r w:rsidRPr="009F627E">
        <w:t>making a choice of who you want to be and what you want to see in the world</w:t>
      </w:r>
      <w:r>
        <w:t xml:space="preserve"> not regardless of what happened to you in the past </w:t>
      </w:r>
      <w:r w:rsidRPr="00D021EE">
        <w:rPr>
          <w:i/>
          <w:iCs/>
        </w:rPr>
        <w:t>but because of it</w:t>
      </w:r>
      <w:r w:rsidRPr="009F627E">
        <w:t xml:space="preserve">. </w:t>
      </w:r>
    </w:p>
    <w:p w14:paraId="5B52F7D2" w14:textId="77777777" w:rsidR="0060457E" w:rsidRDefault="0060457E" w:rsidP="0060457E">
      <w:pPr>
        <w:pStyle w:val="scribeheading-1"/>
      </w:pPr>
      <w:r>
        <w:t>Owning Your Pain</w:t>
      </w:r>
    </w:p>
    <w:p w14:paraId="18FA209D" w14:textId="77777777" w:rsidR="0060457E" w:rsidRDefault="0060457E" w:rsidP="0060457E">
      <w:r>
        <w:t>For us to ever truly own our</w:t>
      </w:r>
      <w:r w:rsidRPr="005E601B">
        <w:t xml:space="preserve"> intention</w:t>
      </w:r>
      <w:r>
        <w:t>,</w:t>
      </w:r>
      <w:r w:rsidRPr="005E601B">
        <w:t xml:space="preserve"> our experience</w:t>
      </w:r>
      <w:r>
        <w:t>s</w:t>
      </w:r>
      <w:r w:rsidRPr="005E601B">
        <w:t xml:space="preserve">, and </w:t>
      </w:r>
      <w:r>
        <w:t xml:space="preserve">what </w:t>
      </w:r>
      <w:r w:rsidRPr="005E601B">
        <w:t xml:space="preserve">we want to create in the world, we first have to own our pain. </w:t>
      </w:r>
      <w:r>
        <w:t xml:space="preserve">Whereas Perception is about seeing our pain as possibility, Ownership is about taking responsibility for all the things that happen to us so we can grow from pain and live as examples for others to do the same. </w:t>
      </w:r>
    </w:p>
    <w:p w14:paraId="4EC1DB09" w14:textId="77777777" w:rsidR="0060457E" w:rsidRDefault="0060457E" w:rsidP="0060457E">
      <w:r>
        <w:lastRenderedPageBreak/>
        <w:t>Ownership begins with living</w:t>
      </w:r>
      <w:r w:rsidRPr="005E601B">
        <w:t xml:space="preserve"> authentic</w:t>
      </w:r>
      <w:r>
        <w:t>ally as the version of ourselve</w:t>
      </w:r>
      <w:r w:rsidRPr="005E601B">
        <w:t>s</w:t>
      </w:r>
      <w:r>
        <w:t xml:space="preserve"> to which we aspire</w:t>
      </w:r>
      <w:r w:rsidRPr="005E601B">
        <w:t>.</w:t>
      </w:r>
      <w:r>
        <w:t xml:space="preserve"> We don’t want to be authentic to our little child selves, our Base Level versions. Nor do we want to remain authentic to our teenage selves, our Culture Level versions. We also can’t be authentic to our current selves, the one who is trying to change. W</w:t>
      </w:r>
      <w:r w:rsidRPr="005E601B">
        <w:t xml:space="preserve">e want to be authentic to as our </w:t>
      </w:r>
      <w:r>
        <w:t>N</w:t>
      </w:r>
      <w:r w:rsidRPr="005E601B">
        <w:t xml:space="preserve">ext </w:t>
      </w:r>
      <w:r>
        <w:t>L</w:t>
      </w:r>
      <w:r w:rsidRPr="005E601B">
        <w:t xml:space="preserve">evel </w:t>
      </w:r>
      <w:r>
        <w:t>H</w:t>
      </w:r>
      <w:r w:rsidRPr="005E601B">
        <w:t xml:space="preserve">uman selves, </w:t>
      </w:r>
      <w:r>
        <w:t xml:space="preserve">the person we are striving to become. </w:t>
      </w:r>
    </w:p>
    <w:p w14:paraId="7DFCC45A" w14:textId="77777777" w:rsidR="0060457E" w:rsidRDefault="0060457E" w:rsidP="0060457E">
      <w:r>
        <w:t>This does not mean you ignore the life you’ve lived to this point. You cannot discard any aspect of yourself. Instead, you bring each experience with you, like a Russian nesting doll—you carry all the</w:t>
      </w:r>
      <w:r w:rsidRPr="005E601B">
        <w:t xml:space="preserve"> pain and the lessons associated with </w:t>
      </w:r>
      <w:r>
        <w:t>them</w:t>
      </w:r>
      <w:r w:rsidRPr="005E601B">
        <w:t xml:space="preserve"> </w:t>
      </w:r>
      <w:r>
        <w:t xml:space="preserve">inside each version of yourself and use them to shape your Next Level self as you determine what intention, experience, and creation you want to inform your purpose. </w:t>
      </w:r>
    </w:p>
    <w:p w14:paraId="6505B9F6" w14:textId="77777777" w:rsidR="0060457E" w:rsidRDefault="0060457E" w:rsidP="0060457E">
      <w:pPr>
        <w:pStyle w:val="scribeheading-1"/>
      </w:pPr>
      <w:r>
        <w:t>Writing Your Honor Code</w:t>
      </w:r>
    </w:p>
    <w:p w14:paraId="27BC0994" w14:textId="77777777" w:rsidR="0060457E" w:rsidRDefault="0060457E" w:rsidP="0060457E">
      <w:r>
        <w:t>Being authentic to your Next Level self will require you to think critically about how you can take all the negative things that have happened to you and alchemize them into something that grows and enriches the world. Doing that will require a specific set of behaviors and standards that will dictate every choice you make. This is your</w:t>
      </w:r>
      <w:r w:rsidRPr="005E601B">
        <w:t xml:space="preserve"> </w:t>
      </w:r>
      <w:r>
        <w:t>H</w:t>
      </w:r>
      <w:r w:rsidRPr="005E601B">
        <w:t xml:space="preserve">onor </w:t>
      </w:r>
      <w:r>
        <w:t>C</w:t>
      </w:r>
      <w:r w:rsidRPr="005E601B">
        <w:t xml:space="preserve">ode, a blueprint of your </w:t>
      </w:r>
      <w:r>
        <w:t>N</w:t>
      </w:r>
      <w:r w:rsidRPr="005E601B">
        <w:t xml:space="preserve">ext </w:t>
      </w:r>
      <w:r>
        <w:t>L</w:t>
      </w:r>
      <w:r w:rsidRPr="005E601B">
        <w:t>evel</w:t>
      </w:r>
      <w:r>
        <w:t xml:space="preserve"> H</w:t>
      </w:r>
      <w:r w:rsidRPr="005E601B">
        <w:t xml:space="preserve">uman self. </w:t>
      </w:r>
    </w:p>
    <w:p w14:paraId="73C84C3A" w14:textId="77777777" w:rsidR="0060457E" w:rsidRDefault="0060457E" w:rsidP="0060457E">
      <w:r>
        <w:t xml:space="preserve">To write it, begin by thinking about the things that </w:t>
      </w:r>
      <w:r w:rsidRPr="005E601B">
        <w:t xml:space="preserve">resonate </w:t>
      </w:r>
      <w:r>
        <w:t xml:space="preserve">with you. What are you drawn to? What do you love? On the flip side, what disgusts or irritates you? What do you hate? Think about your heroes—what qualities do they all have that you admire? What behaviors would they not stand for? Who are your antiheroes? What can’t you stand about them? Your answers will serve as a compass, lining you up in the stream of source consciousness. </w:t>
      </w:r>
    </w:p>
    <w:p w14:paraId="662148A0" w14:textId="77777777" w:rsidR="0060457E" w:rsidRDefault="0060457E" w:rsidP="0060457E">
      <w:r>
        <w:t xml:space="preserve">Next, imagine you’ve died but are still able to hear what people say about you at your funeral. What </w:t>
      </w:r>
      <w:r w:rsidRPr="005E601B">
        <w:t xml:space="preserve">words </w:t>
      </w:r>
      <w:r>
        <w:t>would you want them to use to</w:t>
      </w:r>
      <w:r w:rsidRPr="005E601B">
        <w:t xml:space="preserve"> describe you</w:t>
      </w:r>
      <w:r>
        <w:t>?</w:t>
      </w:r>
      <w:r w:rsidRPr="005E601B">
        <w:t xml:space="preserve"> </w:t>
      </w:r>
      <w:r>
        <w:t xml:space="preserve">Will you really care if they say you had the best six-pack abs or the biggest bank account or the nicest car? If so, you’re still playing a Culture Level game and you need to address that first. Most likely </w:t>
      </w:r>
      <w:r>
        <w:lastRenderedPageBreak/>
        <w:t xml:space="preserve">you’ll care far more about being known as someone who was honest, dependable, or kind. Build those into your Honor Code. </w:t>
      </w:r>
    </w:p>
    <w:p w14:paraId="25EC1032" w14:textId="77777777" w:rsidR="0060457E" w:rsidRDefault="0060457E" w:rsidP="0060457E">
      <w:r>
        <w:t>Now, imagine that during your death</w:t>
      </w:r>
      <w:r w:rsidRPr="005E601B">
        <w:t>,</w:t>
      </w:r>
      <w:r>
        <w:t xml:space="preserve"> a genie appears and says he can give you one wish. He can’t keep you from dying, nor can he take away the pain of it. What would you ask for? Most people’s answers fall into one of the following areas: people, experiences, or impact. They want to </w:t>
      </w:r>
      <w:r w:rsidRPr="005E601B">
        <w:t xml:space="preserve">going to </w:t>
      </w:r>
      <w:r>
        <w:t xml:space="preserve">see someone they love one last time or make amends with someone they’ve wronged. Or, they want to see one more sunset or take in the view from a mountaintop. Or, they want to solve world hunger or bring about world peace. Your response will help you sharpen your </w:t>
      </w:r>
      <w:r w:rsidRPr="005E601B">
        <w:t>focus on the things you can do</w:t>
      </w:r>
      <w:r>
        <w:t xml:space="preserve"> now, while you’re still here</w:t>
      </w:r>
      <w:r w:rsidRPr="005E601B">
        <w:t xml:space="preserve">. </w:t>
      </w:r>
    </w:p>
    <w:p w14:paraId="6C36217B" w14:textId="77777777" w:rsidR="0060457E" w:rsidRDefault="0060457E" w:rsidP="0060457E">
      <w:r>
        <w:t xml:space="preserve">Then, think about what makes you feel proud. What could you do that would make you feel deep satisfaction from your actions? Chances are, it’s going to be something that impacts others. Are you really going to feel most proud for making a million dollars? Or, are you going </w:t>
      </w:r>
      <w:r w:rsidRPr="005E601B">
        <w:t xml:space="preserve">to be proud that you touched a billion lives? </w:t>
      </w:r>
    </w:p>
    <w:p w14:paraId="73AF6B49" w14:textId="5B9F4024" w:rsidR="0060457E" w:rsidRDefault="0060457E" w:rsidP="0060457E">
      <w:r>
        <w:t>T</w:t>
      </w:r>
      <w:r w:rsidRPr="005E601B">
        <w:t xml:space="preserve">he final aspect </w:t>
      </w:r>
      <w:r>
        <w:t>of</w:t>
      </w:r>
      <w:r w:rsidRPr="005E601B">
        <w:t xml:space="preserve"> the Honor Code is the </w:t>
      </w:r>
      <w:r>
        <w:t xml:space="preserve">one most self-development approaches </w:t>
      </w:r>
      <w:r w:rsidR="00B05C16">
        <w:t>forget</w:t>
      </w:r>
      <w:r>
        <w:t>. Next Level Humans</w:t>
      </w:r>
      <w:r w:rsidRPr="005E601B">
        <w:t xml:space="preserve"> need boundaries</w:t>
      </w:r>
      <w:r>
        <w:t>—without them,</w:t>
      </w:r>
      <w:r w:rsidRPr="005E601B">
        <w:t xml:space="preserve"> our boat</w:t>
      </w:r>
      <w:r>
        <w:t xml:space="preserve"> is destined to sink. </w:t>
      </w:r>
      <w:r w:rsidRPr="005E601B">
        <w:t xml:space="preserve"> </w:t>
      </w:r>
      <w:r>
        <w:t xml:space="preserve">Your boundaries will act like a line in the </w:t>
      </w:r>
      <w:r w:rsidRPr="005E601B">
        <w:t>sand one</w:t>
      </w:r>
      <w:r>
        <w:t xml:space="preserve"> between you and the things you will not tolerate</w:t>
      </w:r>
      <w:r w:rsidRPr="005E601B">
        <w:t xml:space="preserve">. </w:t>
      </w:r>
      <w:r>
        <w:t>This will require the courage to leave the game you are playing, end relationships with people who you don’t resonate with, and leave situations that don’t align with your purpose. These are the things that will keep you from the work you are meant to do.</w:t>
      </w:r>
    </w:p>
    <w:p w14:paraId="2BB3B63F" w14:textId="77777777" w:rsidR="0060457E" w:rsidRDefault="0060457E" w:rsidP="0060457E">
      <w:r>
        <w:t xml:space="preserve">Your Honor Code will act like a </w:t>
      </w:r>
      <w:r w:rsidRPr="005E601B">
        <w:t>lighthouse</w:t>
      </w:r>
      <w:r>
        <w:t xml:space="preserve"> as you</w:t>
      </w:r>
      <w:r w:rsidRPr="005E601B">
        <w:t xml:space="preserve"> sail the storms of life.</w:t>
      </w:r>
      <w:r>
        <w:t xml:space="preserve"> It will also</w:t>
      </w:r>
      <w:r w:rsidRPr="009A3BC9">
        <w:t xml:space="preserve"> change over time as your Purpose shifts and grows and as source consciousness evolves.</w:t>
      </w:r>
      <w:r>
        <w:t xml:space="preserve"> Whatever it is, it needs to be something you can return to again and again and connect with whenever necessary. </w:t>
      </w:r>
    </w:p>
    <w:p w14:paraId="286369ED" w14:textId="77777777" w:rsidR="0060457E" w:rsidRPr="005E601B" w:rsidRDefault="0060457E" w:rsidP="0060457E">
      <w:r>
        <w:t xml:space="preserve">It helps for it to be something short that you can access easily, almost like a five- to ten-word commandment. If you can work it into an acronym, even better. It can even just be a </w:t>
      </w:r>
      <w:r>
        <w:lastRenderedPageBreak/>
        <w:t xml:space="preserve">series of words—something like love, kindness, courage, and honesty. Then, when shit gets rough, you can ask yourself, “What would love do in this situation? What would kindness, courage, and honor do?” These become your marching orders in every situation. </w:t>
      </w:r>
    </w:p>
    <w:p w14:paraId="08E3772D" w14:textId="77777777" w:rsidR="0060457E" w:rsidRDefault="0060457E" w:rsidP="0060457E">
      <w:r>
        <w:t>There are many ways you can constantly remind yourself of your Honor Code. I have mine tattooed on my back. If that’s not your scene, incorporate it into a piece of art. Find songs with messages that align with your code. Look for it in literature or poetry. Put quotes on Post-it notes and leave them in spots you stop often. M</w:t>
      </w:r>
      <w:r w:rsidRPr="005E601B">
        <w:t xml:space="preserve">ake </w:t>
      </w:r>
      <w:r>
        <w:t>y</w:t>
      </w:r>
      <w:r w:rsidRPr="005E601B">
        <w:t>our own T</w:t>
      </w:r>
      <w:r>
        <w:t>-</w:t>
      </w:r>
      <w:r w:rsidRPr="005E601B">
        <w:t>shirt</w:t>
      </w:r>
      <w:r>
        <w:t xml:space="preserve"> with the most important words of your code on them. Do whatever you can to make sure your code is always at the forefront of your mind. </w:t>
      </w:r>
    </w:p>
    <w:p w14:paraId="195FB72B" w14:textId="77777777" w:rsidR="0060457E" w:rsidRDefault="0060457E" w:rsidP="0060457E">
      <w:r>
        <w:t xml:space="preserve">The more you remind yourself of it, the more you’ll live it, and before you know it, people who know you will start articulating it you without being prompted. They’ll say, “You’re such a reliable friend,” or, “You’re the most honest person I know,” or, “You are always thinking of others.” In those moments, source consciousness is assuring you that you are living in alignment with your authentic, Next Level self. </w:t>
      </w:r>
    </w:p>
    <w:p w14:paraId="08029A7B" w14:textId="77777777" w:rsidR="0060457E" w:rsidRPr="009F627E" w:rsidRDefault="0060457E" w:rsidP="0060457E">
      <w:pPr>
        <w:pStyle w:val="scribeheading-1"/>
      </w:pPr>
      <w:r>
        <w:t>The Ownership Example</w:t>
      </w:r>
    </w:p>
    <w:p w14:paraId="66ED1A74" w14:textId="19FBB760" w:rsidR="0060457E" w:rsidRDefault="0060457E" w:rsidP="0060457E">
      <w:r>
        <w:t>O</w:t>
      </w:r>
      <w:r w:rsidRPr="009F627E">
        <w:t xml:space="preserve">nce </w:t>
      </w:r>
      <w:r>
        <w:t>a N</w:t>
      </w:r>
      <w:r w:rsidRPr="009F627E">
        <w:t xml:space="preserve">ext </w:t>
      </w:r>
      <w:r>
        <w:t>L</w:t>
      </w:r>
      <w:r w:rsidRPr="009F627E">
        <w:t xml:space="preserve">evel </w:t>
      </w:r>
      <w:r>
        <w:t>H</w:t>
      </w:r>
      <w:r w:rsidRPr="009F627E">
        <w:t xml:space="preserve">uman is operating </w:t>
      </w:r>
      <w:r>
        <w:t>from a space of Ownership</w:t>
      </w:r>
      <w:r w:rsidRPr="009F627E">
        <w:t xml:space="preserve">, </w:t>
      </w:r>
      <w:r>
        <w:t>they are able to</w:t>
      </w:r>
      <w:r w:rsidRPr="009F627E">
        <w:t xml:space="preserve"> serve as examples for others to do the same.</w:t>
      </w:r>
      <w:r>
        <w:t xml:space="preserve"> </w:t>
      </w:r>
      <w:r w:rsidR="00986451">
        <w:t>Because when</w:t>
      </w:r>
      <w:r>
        <w:t xml:space="preserve"> you decide what you stand for</w:t>
      </w:r>
      <w:r w:rsidRPr="009F627E">
        <w:t xml:space="preserve"> then go out and begin to be it in the world, you </w:t>
      </w:r>
      <w:r>
        <w:t xml:space="preserve">being vibrating with everything around you. </w:t>
      </w:r>
    </w:p>
    <w:p w14:paraId="311CAFB4" w14:textId="451D0E7A" w:rsidR="0060457E" w:rsidRDefault="0060457E" w:rsidP="0060457E">
      <w:r>
        <w:t xml:space="preserve">You begin emitting a </w:t>
      </w:r>
      <w:r w:rsidRPr="009F627E">
        <w:t xml:space="preserve">frequency that </w:t>
      </w:r>
      <w:r w:rsidR="00DB5F1C">
        <w:t>bounces off</w:t>
      </w:r>
      <w:r>
        <w:t xml:space="preserve"> everyone around you. People will sense the positive </w:t>
      </w:r>
      <w:r w:rsidRPr="009F627E">
        <w:t xml:space="preserve">energy </w:t>
      </w:r>
      <w:r>
        <w:t>you bring with you everywhere you go and it will begin to</w:t>
      </w:r>
      <w:r w:rsidRPr="009F627E">
        <w:t xml:space="preserve"> elevate </w:t>
      </w:r>
      <w:r>
        <w:t>them as well while simultaneously pulling you toward the things you want in life.</w:t>
      </w:r>
    </w:p>
    <w:p w14:paraId="102F2BD2" w14:textId="0E9AB259" w:rsidR="00D479D4" w:rsidRDefault="0060457E" w:rsidP="008E1B0D">
      <w:r>
        <w:t>Your Honor Code causes you to</w:t>
      </w:r>
      <w:r w:rsidRPr="009F627E">
        <w:t xml:space="preserve"> bring </w:t>
      </w:r>
      <w:r>
        <w:t>a specific</w:t>
      </w:r>
      <w:r w:rsidRPr="009F627E">
        <w:t xml:space="preserve"> experience and example in</w:t>
      </w:r>
      <w:r>
        <w:t>to</w:t>
      </w:r>
      <w:r w:rsidRPr="009F627E">
        <w:t xml:space="preserve"> the world. You are now </w:t>
      </w:r>
      <w:r>
        <w:t>like a</w:t>
      </w:r>
      <w:r w:rsidRPr="009F627E">
        <w:t xml:space="preserve"> tuning fork</w:t>
      </w:r>
      <w:r>
        <w:t>. P</w:t>
      </w:r>
      <w:r w:rsidRPr="009F627E">
        <w:t>eople</w:t>
      </w:r>
      <w:r>
        <w:t xml:space="preserve"> can feel your frequency and it makes them stop, take notice, and respond. That frequency </w:t>
      </w:r>
      <w:r w:rsidRPr="009F627E">
        <w:t xml:space="preserve">bounces off </w:t>
      </w:r>
      <w:r>
        <w:t>everything</w:t>
      </w:r>
      <w:r w:rsidRPr="009F627E">
        <w:t xml:space="preserve"> then come</w:t>
      </w:r>
      <w:r>
        <w:t>s</w:t>
      </w:r>
      <w:r w:rsidRPr="009F627E">
        <w:t xml:space="preserve"> back to you. </w:t>
      </w:r>
      <w:r>
        <w:t xml:space="preserve">In this way, you are not only owning what you’re putting out into the world; you’re deciding what comes back to you as well. </w:t>
      </w:r>
    </w:p>
    <w:p w14:paraId="58177AD0" w14:textId="77777777" w:rsidR="003F2083" w:rsidRDefault="003F2083" w:rsidP="003F2083">
      <w:pPr>
        <w:pStyle w:val="scribechapter-number"/>
      </w:pPr>
      <w:r>
        <w:lastRenderedPageBreak/>
        <w:t>C</w:t>
      </w:r>
      <w:r w:rsidRPr="0051170D">
        <w:t xml:space="preserve">hapter </w:t>
      </w:r>
      <w:r>
        <w:t>E</w:t>
      </w:r>
      <w:r w:rsidRPr="0051170D">
        <w:t>ight</w:t>
      </w:r>
    </w:p>
    <w:p w14:paraId="17CF72E7" w14:textId="77777777" w:rsidR="003F2083" w:rsidRPr="0051170D" w:rsidRDefault="003F2083" w:rsidP="003F2083">
      <w:pPr>
        <w:pStyle w:val="scribechapter-title"/>
      </w:pPr>
      <w:r>
        <w:t>The WER Loop</w:t>
      </w:r>
    </w:p>
    <w:p w14:paraId="0C77CCA1" w14:textId="47556828" w:rsidR="003F2083" w:rsidRDefault="00B05C16" w:rsidP="003F2083">
      <w:r>
        <w:t xml:space="preserve">Karma’s </w:t>
      </w:r>
      <w:r w:rsidR="003F2083">
        <w:t>family is terrible.</w:t>
      </w:r>
    </w:p>
    <w:p w14:paraId="6AF2059E" w14:textId="7D46451F" w:rsidR="003F2083" w:rsidRDefault="003F2083" w:rsidP="003F2083">
      <w:r>
        <w:t xml:space="preserve">Her mother is the queen, and her older sister is being groomed to inherit the throne. These power-hungry women are not suited to lead anything, though, because they only ever think of themselves. They treat </w:t>
      </w:r>
      <w:r w:rsidR="00B05C16">
        <w:t>Karma</w:t>
      </w:r>
      <w:r>
        <w:t xml:space="preserve"> like a second-class citizen, ignoring her at best and abusing her at worst. She knows she’s not safe. She knows she’s not accepted. She knows she has to leave. </w:t>
      </w:r>
    </w:p>
    <w:p w14:paraId="61CE6307" w14:textId="4EBE3CFB" w:rsidR="003F2083" w:rsidRDefault="003F2083" w:rsidP="003F2083">
      <w:r>
        <w:t xml:space="preserve">At age 17, </w:t>
      </w:r>
      <w:r w:rsidR="00B05C16">
        <w:t>Karma</w:t>
      </w:r>
      <w:r>
        <w:t xml:space="preserve"> </w:t>
      </w:r>
      <w:r w:rsidRPr="0051170D">
        <w:t>runs away</w:t>
      </w:r>
      <w:r>
        <w:t xml:space="preserve">. She </w:t>
      </w:r>
      <w:r w:rsidRPr="0051170D">
        <w:t>lives on the street</w:t>
      </w:r>
      <w:r>
        <w:t>, but she knows she has to do something to better her situation, so she becomes a student</w:t>
      </w:r>
      <w:r w:rsidRPr="0051170D">
        <w:t>.</w:t>
      </w:r>
      <w:r>
        <w:t xml:space="preserve"> She apprentices under a local textile merchant and in time, becomes an accomplished seamstress. Her talents eventually become so sought after, she opens her own shop and lives a life of quiet contentment. </w:t>
      </w:r>
    </w:p>
    <w:p w14:paraId="45B9DB49" w14:textId="0BE3D823" w:rsidR="003F2083" w:rsidRDefault="003F2083" w:rsidP="003F2083">
      <w:r>
        <w:t xml:space="preserve">Years later, </w:t>
      </w:r>
      <w:r w:rsidR="00B05C16">
        <w:t>Karma</w:t>
      </w:r>
      <w:r>
        <w:t xml:space="preserve"> receives word that her mother is gravely ill. Now, she has a choice. She can ignore that message and avoid confronting any past pain she continues to carry with her even now. Or, she can push past that fear and go to her mother’s side. </w:t>
      </w:r>
    </w:p>
    <w:p w14:paraId="061E4DE6" w14:textId="2C4B2D9D" w:rsidR="003F2083" w:rsidRDefault="00B05C16" w:rsidP="003F2083">
      <w:r>
        <w:t>Karma</w:t>
      </w:r>
      <w:r w:rsidR="003F2083" w:rsidRPr="0051170D">
        <w:t xml:space="preserve"> </w:t>
      </w:r>
      <w:r w:rsidR="003F2083">
        <w:t xml:space="preserve">searches her heart. Yes, it would be easier to protect her peaceful existence and not revisit the trauma of her past. But she knows that ultimately, doing so will only cause her more pain. She also knows she would not have the life she has today if she had not suffered at the hands of those women. </w:t>
      </w:r>
      <w:r>
        <w:t>Karma</w:t>
      </w:r>
      <w:r w:rsidR="003F2083">
        <w:t xml:space="preserve"> decides to</w:t>
      </w:r>
      <w:r w:rsidR="003F2083" w:rsidRPr="0051170D">
        <w:t xml:space="preserve"> forgive her mother and</w:t>
      </w:r>
      <w:r w:rsidR="003F2083">
        <w:t xml:space="preserve"> </w:t>
      </w:r>
      <w:r w:rsidR="003F2083" w:rsidRPr="0051170D">
        <w:t xml:space="preserve">sister </w:t>
      </w:r>
      <w:r w:rsidR="003F2083">
        <w:t xml:space="preserve">and returns home. </w:t>
      </w:r>
    </w:p>
    <w:p w14:paraId="539F23E1" w14:textId="0F1280DB" w:rsidR="003F2083" w:rsidRDefault="003F2083" w:rsidP="003F2083">
      <w:r>
        <w:t xml:space="preserve">When she arrives, she makes it clear that though she forgives them, she will not fall back into old patterns and let them cause her any more pain. The women see how strong </w:t>
      </w:r>
      <w:r w:rsidR="00B05C16">
        <w:t>Karma</w:t>
      </w:r>
      <w:r>
        <w:t xml:space="preserve"> has become and the grace she exhibits by moving past the agony they’d caused her in her </w:t>
      </w:r>
      <w:r>
        <w:lastRenderedPageBreak/>
        <w:t xml:space="preserve">childhood. They know that </w:t>
      </w:r>
      <w:r w:rsidR="00B05C16">
        <w:t>Karma</w:t>
      </w:r>
      <w:r>
        <w:t xml:space="preserve"> has the character of a true leader, and when the mother passes, she should be the one to assume the throne. </w:t>
      </w:r>
      <w:r w:rsidRPr="0051170D">
        <w:t xml:space="preserve"> </w:t>
      </w:r>
    </w:p>
    <w:p w14:paraId="1B3058D7" w14:textId="394959B3" w:rsidR="003F2083" w:rsidRPr="0051170D" w:rsidRDefault="00B05C16" w:rsidP="003F2083">
      <w:r>
        <w:t>Karma had the</w:t>
      </w:r>
      <w:r w:rsidR="003F2083">
        <w:t xml:space="preserve"> ability to alchemize her pain into something that helped not only herself but everyone around her. Her forgiveness gave her dying mother peace and made the sister realize the error of her ways. Her new role as queen will allow her to impact the lives of everyone in her kingdom as she rules with benevolence and love. None of this would have been possible had </w:t>
      </w:r>
      <w:r>
        <w:t>Karma</w:t>
      </w:r>
      <w:r w:rsidR="003F2083">
        <w:t xml:space="preserve"> not been brave enough to own and </w:t>
      </w:r>
      <w:r w:rsidR="003F2083" w:rsidRPr="0051170D">
        <w:t>overcome her suffering</w:t>
      </w:r>
      <w:r w:rsidR="003F2083">
        <w:t xml:space="preserve">. </w:t>
      </w:r>
    </w:p>
    <w:p w14:paraId="28CCEB60" w14:textId="77777777" w:rsidR="003F2083" w:rsidRDefault="003F2083" w:rsidP="003F2083">
      <w:pPr>
        <w:pStyle w:val="scribeheading-1"/>
      </w:pPr>
      <w:r>
        <w:t>The WER Loop and Pain</w:t>
      </w:r>
    </w:p>
    <w:p w14:paraId="586E8F5A" w14:textId="2B35A047" w:rsidR="003F2083" w:rsidRDefault="003F2083" w:rsidP="003F2083">
      <w:r>
        <w:t>M</w:t>
      </w:r>
      <w:r w:rsidRPr="0051170D">
        <w:t xml:space="preserve">ost people </w:t>
      </w:r>
      <w:r>
        <w:t xml:space="preserve">won’t do what </w:t>
      </w:r>
      <w:r w:rsidR="00B05C16">
        <w:t>Karma</w:t>
      </w:r>
      <w:r>
        <w:t xml:space="preserve"> did. The fear of facing their past pain will keep them from doing what they know is right. They will resist and run back to their old patterns and habits. They will become stuck. </w:t>
      </w:r>
    </w:p>
    <w:p w14:paraId="247E427E" w14:textId="77777777" w:rsidR="003F2083" w:rsidRDefault="003F2083" w:rsidP="003F2083">
      <w:r>
        <w:t xml:space="preserve">Only when we push past that fear and face our pain head on are we able to move forward. Yes, I know that’s scary. It’s your nature to run away from anything uncomfortable. But think of it this way: if a dog bite down on your arm and you try to run away, it’ just going to make him dig his teeth in even deeper. If, however, you shove your arm down his throat and choke him, he’s going to release you. </w:t>
      </w:r>
    </w:p>
    <w:p w14:paraId="1AC9AA9A" w14:textId="77777777" w:rsidR="003F2083" w:rsidRDefault="003F2083" w:rsidP="003F2083">
      <w:r>
        <w:t xml:space="preserve">Every time you </w:t>
      </w:r>
      <w:r w:rsidRPr="0051170D">
        <w:t>go into the fear, you learn something</w:t>
      </w:r>
      <w:r>
        <w:t xml:space="preserve">. You emerge with </w:t>
      </w:r>
      <w:r w:rsidRPr="0051170D">
        <w:t>a little more wisdom</w:t>
      </w:r>
      <w:r>
        <w:t>, a little more confidence, and a little more competence</w:t>
      </w:r>
      <w:r w:rsidRPr="0051170D">
        <w:t xml:space="preserve">. </w:t>
      </w:r>
      <w:r>
        <w:t xml:space="preserve">The more pain you </w:t>
      </w:r>
      <w:r w:rsidRPr="0051170D">
        <w:t>confront</w:t>
      </w:r>
      <w:r>
        <w:t>, the more you learn, the more your patterns begin to change—this is the Wisdom, Engagement, and Resolve Loop.</w:t>
      </w:r>
    </w:p>
    <w:p w14:paraId="45A28CB8" w14:textId="77777777" w:rsidR="003F2083" w:rsidRDefault="003F2083" w:rsidP="003F2083">
      <w:pPr>
        <w:pStyle w:val="scribeheading-1"/>
      </w:pPr>
      <w:r>
        <w:t>A Never-Ending Cycle</w:t>
      </w:r>
    </w:p>
    <w:p w14:paraId="07FD4038" w14:textId="77777777" w:rsidR="003F2083" w:rsidRPr="0051170D" w:rsidRDefault="003F2083" w:rsidP="003F2083">
      <w:r>
        <w:t>W</w:t>
      </w:r>
      <w:r w:rsidRPr="0051170D">
        <w:t xml:space="preserve">e are all perpetually </w:t>
      </w:r>
      <w:r>
        <w:t xml:space="preserve">engaged </w:t>
      </w:r>
      <w:r w:rsidRPr="0051170D">
        <w:t>in</w:t>
      </w:r>
      <w:r>
        <w:t xml:space="preserve"> different phases of the WER Loop. L</w:t>
      </w:r>
      <w:r w:rsidRPr="0051170D">
        <w:t xml:space="preserve">ife </w:t>
      </w:r>
      <w:r>
        <w:t xml:space="preserve">is </w:t>
      </w:r>
      <w:r w:rsidRPr="0051170D">
        <w:t xml:space="preserve">constantly giving us opportunities to </w:t>
      </w:r>
      <w:r>
        <w:t>take part</w:t>
      </w:r>
      <w:r w:rsidRPr="0051170D">
        <w:t xml:space="preserve"> in </w:t>
      </w:r>
      <w:r>
        <w:t>this process. Every</w:t>
      </w:r>
      <w:r w:rsidRPr="0051170D">
        <w:t xml:space="preserve"> repeated pattern, stuck, emotion, </w:t>
      </w:r>
      <w:r>
        <w:t xml:space="preserve">and recurring </w:t>
      </w:r>
      <w:r w:rsidRPr="0051170D">
        <w:t>struggle</w:t>
      </w:r>
      <w:r>
        <w:t xml:space="preserve"> is a chance to learn (Wisdom), to make choices around that learning, and put those choices into action (Engagement), and to rise from failure (Resolve). </w:t>
      </w:r>
    </w:p>
    <w:p w14:paraId="199561DD" w14:textId="77777777" w:rsidR="003F2083" w:rsidRDefault="003F2083" w:rsidP="003F2083">
      <w:r>
        <w:lastRenderedPageBreak/>
        <w:t>It starts with Ownership. As soon as you are able to pinpoint a behavior that’s holding you back and take responsibility for it, you’re open to Wisdom. As you confront and explore the pain behind your behavior, you learn. As you learn, you being to shift your patterns based on the insight you are gaining. That’s inevitably going to lead to some failure because we humans are not perfect and life will continue to through us new challenges. Rising from that failure will strengthen our Resolve and lead to new Wisdom, and the cycle repeats. The more you move through this process, the more in</w:t>
      </w:r>
      <w:r w:rsidRPr="0051170D">
        <w:t xml:space="preserve"> alignment </w:t>
      </w:r>
      <w:r>
        <w:t>you become</w:t>
      </w:r>
      <w:r w:rsidRPr="0051170D">
        <w:t xml:space="preserve"> with</w:t>
      </w:r>
      <w:r>
        <w:t xml:space="preserve"> your</w:t>
      </w:r>
      <w:r w:rsidRPr="0051170D">
        <w:t xml:space="preserve"> thoughts, actions, choices,</w:t>
      </w:r>
      <w:r>
        <w:t xml:space="preserve"> and</w:t>
      </w:r>
      <w:r w:rsidRPr="0051170D">
        <w:t xml:space="preserve"> feelings</w:t>
      </w:r>
      <w:r>
        <w:t xml:space="preserve"> and the closer you become to your Next Level self</w:t>
      </w:r>
      <w:r w:rsidRPr="0051170D">
        <w:t>.</w:t>
      </w:r>
    </w:p>
    <w:p w14:paraId="12D813A2" w14:textId="77777777" w:rsidR="003F2083" w:rsidRDefault="003F2083" w:rsidP="003F2083">
      <w:r>
        <w:t>Let’s look at an example. W</w:t>
      </w:r>
      <w:r w:rsidRPr="0051170D">
        <w:t>hen I first decided I wanted to write</w:t>
      </w:r>
      <w:r>
        <w:t xml:space="preserve"> a book, I knew there was so much I didn’t know about the process. I sought Wisdom and studied habits of successful writers. I learned that most successful writers read and write every day, even if they’re not working on a specific project. So, I started doing the same thing. My Engagement involved me waking up and writing every day. I eventually </w:t>
      </w:r>
      <w:r w:rsidRPr="0051170D">
        <w:t>started a blog</w:t>
      </w:r>
      <w:r>
        <w:t xml:space="preserve"> and just found reasons to write every change I got. Then,</w:t>
      </w:r>
      <w:r w:rsidRPr="0051170D">
        <w:t xml:space="preserve"> I started getting feedback </w:t>
      </w:r>
      <w:r>
        <w:t xml:space="preserve">and it wasn’t all good. More than one person flat out told me I wasn’t a good writer. It was enough to make me think about giving up. Instead, I tapped into my Resolve and kept going. Nine books later, I’m still writing, and each project has taught me something new. </w:t>
      </w:r>
    </w:p>
    <w:p w14:paraId="0675F81C" w14:textId="77777777" w:rsidR="003F2083" w:rsidRPr="0051170D" w:rsidRDefault="003F2083" w:rsidP="003F2083">
      <w:r>
        <w:t xml:space="preserve">Engaging in this process leads to the Law of Attraction, which essentially suggests that when you start exhibiting the behaviors you want to see in the world, the things you desire start finding you. </w:t>
      </w:r>
      <w:r w:rsidRPr="0051170D">
        <w:t xml:space="preserve">Source consciousness </w:t>
      </w:r>
      <w:r>
        <w:t xml:space="preserve">will recognize the choices you’re making and present you with </w:t>
      </w:r>
      <w:r w:rsidRPr="0051170D">
        <w:t xml:space="preserve">opportunities </w:t>
      </w:r>
      <w:r>
        <w:t>that align with them. T</w:t>
      </w:r>
      <w:r w:rsidRPr="0051170D">
        <w:t xml:space="preserve">hings </w:t>
      </w:r>
      <w:r>
        <w:t xml:space="preserve">will </w:t>
      </w:r>
      <w:r w:rsidRPr="0051170D">
        <w:t>beg</w:t>
      </w:r>
      <w:r>
        <w:t>i</w:t>
      </w:r>
      <w:r w:rsidRPr="0051170D">
        <w:t>n to seemingly pop up out of out of nowhere</w:t>
      </w:r>
      <w:r>
        <w:t xml:space="preserve">—you’ll run into someone you’ve not seen in years who has a job opening you’d be perfect for. You’ll learn about an organization you’d never heard of before that’s working to combat the exact thing you listed as the thing you hate the most in the world and they’re looking for volunteers. This isn’t </w:t>
      </w:r>
      <w:r w:rsidRPr="0051170D">
        <w:t>magic</w:t>
      </w:r>
      <w:r>
        <w:t>—it’s the</w:t>
      </w:r>
      <w:r w:rsidRPr="0051170D">
        <w:t xml:space="preserve"> way the universe works naturally. Once you start becoming the thing</w:t>
      </w:r>
      <w:r>
        <w:t xml:space="preserve"> you want to be</w:t>
      </w:r>
      <w:r w:rsidRPr="0051170D">
        <w:t xml:space="preserve">, you </w:t>
      </w:r>
      <w:r>
        <w:t>begin</w:t>
      </w:r>
      <w:r w:rsidRPr="0051170D">
        <w:t xml:space="preserve"> to be pushed in that direction</w:t>
      </w:r>
      <w:r>
        <w:t xml:space="preserve"> i</w:t>
      </w:r>
      <w:r w:rsidRPr="0051170D">
        <w:t xml:space="preserve">n the same way you </w:t>
      </w:r>
      <w:r>
        <w:t>used to</w:t>
      </w:r>
      <w:r w:rsidRPr="0051170D">
        <w:t xml:space="preserve"> </w:t>
      </w:r>
      <w:r>
        <w:t>be pushed toward</w:t>
      </w:r>
      <w:r w:rsidRPr="0051170D">
        <w:t xml:space="preserve"> repeated patterns</w:t>
      </w:r>
      <w:r>
        <w:t>, re</w:t>
      </w:r>
      <w:r w:rsidRPr="0051170D">
        <w:t>current obstacles</w:t>
      </w:r>
      <w:r>
        <w:t>, and</w:t>
      </w:r>
      <w:r w:rsidRPr="0051170D">
        <w:t xml:space="preserve"> stuck emotions. </w:t>
      </w:r>
      <w:r>
        <w:t>T</w:t>
      </w:r>
      <w:r w:rsidRPr="0051170D">
        <w:t>hese beautiful coincidences and serendipities and synchronicities</w:t>
      </w:r>
      <w:r>
        <w:t xml:space="preserve"> start popping up simply because </w:t>
      </w:r>
      <w:r w:rsidRPr="0051170D">
        <w:t>you</w:t>
      </w:r>
      <w:r>
        <w:t>’</w:t>
      </w:r>
      <w:r w:rsidRPr="0051170D">
        <w:t>re operating a different way.</w:t>
      </w:r>
      <w:r>
        <w:t xml:space="preserve"> The </w:t>
      </w:r>
      <w:r>
        <w:lastRenderedPageBreak/>
        <w:t xml:space="preserve">more you </w:t>
      </w:r>
      <w:r w:rsidRPr="0051170D">
        <w:t xml:space="preserve">get more in touch with those things, and </w:t>
      </w:r>
      <w:r>
        <w:t xml:space="preserve">the </w:t>
      </w:r>
      <w:r w:rsidRPr="0051170D">
        <w:t xml:space="preserve">less </w:t>
      </w:r>
      <w:r>
        <w:t>you are in</w:t>
      </w:r>
      <w:r w:rsidRPr="0051170D">
        <w:t xml:space="preserve"> touch with </w:t>
      </w:r>
      <w:r>
        <w:t xml:space="preserve">your </w:t>
      </w:r>
      <w:r w:rsidRPr="0051170D">
        <w:t>old patterns.</w:t>
      </w:r>
    </w:p>
    <w:p w14:paraId="76BBFDDF" w14:textId="77777777" w:rsidR="003F2083" w:rsidRDefault="003F2083" w:rsidP="003F2083">
      <w:pPr>
        <w:pStyle w:val="scribeheading-1"/>
      </w:pPr>
      <w:r>
        <w:t>It’s Still Going to Suck</w:t>
      </w:r>
    </w:p>
    <w:p w14:paraId="25073A97" w14:textId="77777777" w:rsidR="003F2083" w:rsidRDefault="003F2083" w:rsidP="003F2083">
      <w:r>
        <w:t>The WER Loop is always in motion, but that doesn’t mean every step will always come easily. As you begin changing your behavior based on what you’ve learned, you might need to have the courage to be disliked or misunderstood. You might have to go against the commonly accepted</w:t>
      </w:r>
      <w:r w:rsidRPr="0051170D">
        <w:t xml:space="preserve"> cultural narrative</w:t>
      </w:r>
      <w:r>
        <w:t xml:space="preserve"> that says life should follow a certain set of steps: money, marriage, a mortgage, and kids</w:t>
      </w:r>
      <w:r w:rsidRPr="0051170D">
        <w:t xml:space="preserve">. </w:t>
      </w:r>
      <w:r>
        <w:t>Society loves to tell us that we’re not</w:t>
      </w:r>
      <w:r w:rsidRPr="0051170D">
        <w:t xml:space="preserve"> successful unless </w:t>
      </w:r>
      <w:r>
        <w:t>we</w:t>
      </w:r>
      <w:r w:rsidRPr="0051170D">
        <w:t xml:space="preserve"> have a ton of money</w:t>
      </w:r>
      <w:r>
        <w:t xml:space="preserve"> or</w:t>
      </w:r>
      <w:r w:rsidRPr="0051170D">
        <w:t xml:space="preserve"> a nice car </w:t>
      </w:r>
      <w:r>
        <w:t>or</w:t>
      </w:r>
      <w:r w:rsidRPr="0051170D">
        <w:t xml:space="preserve"> a perfect house</w:t>
      </w:r>
      <w:r>
        <w:t xml:space="preserve"> or a trophy spouse or</w:t>
      </w:r>
      <w:r w:rsidRPr="0051170D">
        <w:t xml:space="preserve"> six</w:t>
      </w:r>
      <w:r>
        <w:t>-</w:t>
      </w:r>
      <w:r w:rsidRPr="0051170D">
        <w:t>pack abs</w:t>
      </w:r>
      <w:r>
        <w:t>. But chasing those things never leads to our authentic selves. And if you remove yourself from that game, not everyone is going to understand.</w:t>
      </w:r>
    </w:p>
    <w:p w14:paraId="215F7FF5" w14:textId="77777777" w:rsidR="003F2083" w:rsidRDefault="003F2083" w:rsidP="003F2083">
      <w:r>
        <w:t xml:space="preserve">In those moments, it’s important to lower the volume on the outside voices and focus on what your inner voice is saying. That voice will tell you how falling back into your old patterns of chasing power and popularity will only take your farther away from the person you really want to be. It will remind you that owning your past pain is what makes you unique and allows you to strengthen your spiritual fingerprint. It will tell you that what this narrative wants from you doesn’t matter—what matters is the fulfillment you feel when you’re living in alignment with your purpose. </w:t>
      </w:r>
    </w:p>
    <w:p w14:paraId="67BCB052" w14:textId="77777777" w:rsidR="003F2083" w:rsidRDefault="003F2083" w:rsidP="003F2083">
      <w:r>
        <w:t xml:space="preserve">That being said, I am hopeful the </w:t>
      </w:r>
      <w:r w:rsidRPr="0051170D">
        <w:t xml:space="preserve">culture is shifting </w:t>
      </w:r>
      <w:r>
        <w:t>as</w:t>
      </w:r>
      <w:r w:rsidRPr="0051170D">
        <w:t xml:space="preserve"> younger generations don</w:t>
      </w:r>
      <w:r>
        <w:t>’</w:t>
      </w:r>
      <w:r w:rsidRPr="0051170D">
        <w:t xml:space="preserve">t prioritize </w:t>
      </w:r>
      <w:r>
        <w:t>the</w:t>
      </w:r>
      <w:r w:rsidRPr="0051170D">
        <w:t xml:space="preserve"> old standards of marriage, family, </w:t>
      </w:r>
      <w:r>
        <w:t xml:space="preserve">and big </w:t>
      </w:r>
      <w:r w:rsidRPr="0051170D">
        <w:t>bank account</w:t>
      </w:r>
      <w:r>
        <w:t>. They are less interested in labels related to gender or race or political party and more interested in people as individuals. This is evolving s</w:t>
      </w:r>
      <w:r w:rsidRPr="0051170D">
        <w:t>ource consciousness</w:t>
      </w:r>
      <w:r>
        <w:t>, which is inclusive at its nature</w:t>
      </w:r>
      <w:r w:rsidRPr="0051170D">
        <w:t xml:space="preserve">. </w:t>
      </w:r>
      <w:r>
        <w:t>T</w:t>
      </w:r>
      <w:r w:rsidRPr="0051170D">
        <w:t xml:space="preserve">he more we allow people to be their individual selves and not try to hold them to cultural standards, </w:t>
      </w:r>
      <w:r>
        <w:t>the healthier, more diverse ecosystem we create. There are</w:t>
      </w:r>
      <w:r w:rsidRPr="0051170D">
        <w:t xml:space="preserve"> always going to be </w:t>
      </w:r>
      <w:r>
        <w:t>B</w:t>
      </w:r>
      <w:r w:rsidRPr="0051170D">
        <w:t xml:space="preserve">ase </w:t>
      </w:r>
      <w:r>
        <w:t>L</w:t>
      </w:r>
      <w:r w:rsidRPr="0051170D">
        <w:t xml:space="preserve">evel humans, who want to move us backwards and who look at things as </w:t>
      </w:r>
      <w:r>
        <w:t>from an</w:t>
      </w:r>
      <w:r w:rsidRPr="0051170D">
        <w:t xml:space="preserve"> extreme individualist</w:t>
      </w:r>
      <w:r>
        <w:t xml:space="preserve"> viewpoint</w:t>
      </w:r>
      <w:r w:rsidRPr="0051170D">
        <w:t>.</w:t>
      </w:r>
      <w:r>
        <w:t xml:space="preserve"> But</w:t>
      </w:r>
      <w:r w:rsidRPr="0051170D">
        <w:t xml:space="preserve"> </w:t>
      </w:r>
      <w:r>
        <w:t>N</w:t>
      </w:r>
      <w:r w:rsidRPr="0051170D">
        <w:t xml:space="preserve">ext </w:t>
      </w:r>
      <w:r>
        <w:t>L</w:t>
      </w:r>
      <w:r w:rsidRPr="0051170D">
        <w:t xml:space="preserve">evel </w:t>
      </w:r>
      <w:r>
        <w:t>H</w:t>
      </w:r>
      <w:r w:rsidRPr="0051170D">
        <w:t xml:space="preserve">umans will </w:t>
      </w:r>
      <w:r>
        <w:t xml:space="preserve">always be focused on pulling people forward toward a more </w:t>
      </w:r>
      <w:r w:rsidRPr="0051170D">
        <w:t>integrated, holistic</w:t>
      </w:r>
      <w:r>
        <w:t xml:space="preserve"> world.</w:t>
      </w:r>
    </w:p>
    <w:p w14:paraId="4CC51D38" w14:textId="77777777" w:rsidR="003F2083" w:rsidRDefault="003F2083" w:rsidP="003F2083">
      <w:r>
        <w:lastRenderedPageBreak/>
        <w:t>Furthermore, overcoming fear to explore your pain will likely feel overwhelming at first. The good news is yo</w:t>
      </w:r>
      <w:r w:rsidRPr="0043351F">
        <w:t xml:space="preserve">u don’t have to tackle your fear in one foul swoop. It’s OK to break it down into manageable chunks. For example, I’m afraid of sharks. That fear has made me hate the ocean and I avoid it at all costs. To conquer my fear, I knew I had to start trying things that made me uncomfortable. I started by taking a swim in the ocean. Then, I went out on a boat. I tried surfing and snorkeling. Next, I’m going to go scuba diving and my ultimate goal is to cage dive with sharks. I didn’t decide to tackle my fear and jump into a cage that day—I worked up to it slowly over time with small gains. </w:t>
      </w:r>
    </w:p>
    <w:p w14:paraId="40FEC89B" w14:textId="77777777" w:rsidR="003F2083" w:rsidRPr="0043351F" w:rsidRDefault="003F2083" w:rsidP="003F2083">
      <w:r w:rsidRPr="0043351F">
        <w:t xml:space="preserve">You can do the same with whatever fear is keeping you from moving forward. </w:t>
      </w:r>
      <w:r>
        <w:t>I</w:t>
      </w:r>
      <w:r w:rsidRPr="0051170D">
        <w:t>f you</w:t>
      </w:r>
      <w:r>
        <w:t>’</w:t>
      </w:r>
      <w:r w:rsidRPr="0051170D">
        <w:t xml:space="preserve">re afraid of being alone, step one </w:t>
      </w:r>
      <w:r>
        <w:t>c</w:t>
      </w:r>
      <w:r w:rsidRPr="0051170D">
        <w:t xml:space="preserve">ould be to </w:t>
      </w:r>
      <w:r>
        <w:t xml:space="preserve">go to </w:t>
      </w:r>
      <w:r w:rsidRPr="0051170D">
        <w:t>a movie by yourself.</w:t>
      </w:r>
      <w:r>
        <w:t xml:space="preserve"> Yes, buying the ticket might be stressful but once you’re in your seat, the movie will distract you. There are only small windows when you might feel anxious. Next, you might try eating alone in a restaurant without your phone. After that, you could spend </w:t>
      </w:r>
      <w:r w:rsidRPr="0051170D">
        <w:t xml:space="preserve">a night at a hotel </w:t>
      </w:r>
      <w:r>
        <w:t>near your house on your o</w:t>
      </w:r>
      <w:r w:rsidRPr="0051170D">
        <w:t xml:space="preserve">wn. </w:t>
      </w:r>
      <w:r>
        <w:t>N</w:t>
      </w:r>
      <w:r w:rsidRPr="0051170D">
        <w:t>ext would be a weekend at a hotel in a town you don</w:t>
      </w:r>
      <w:r>
        <w:t>’</w:t>
      </w:r>
      <w:r w:rsidRPr="0051170D">
        <w:t xml:space="preserve">t know. </w:t>
      </w:r>
      <w:r>
        <w:t>F</w:t>
      </w:r>
      <w:r w:rsidRPr="0051170D">
        <w:t xml:space="preserve">inally, you </w:t>
      </w:r>
      <w:r>
        <w:t xml:space="preserve">could </w:t>
      </w:r>
      <w:r w:rsidRPr="0051170D">
        <w:t xml:space="preserve">spend a week by yourself in </w:t>
      </w:r>
      <w:r>
        <w:t>a city</w:t>
      </w:r>
      <w:r w:rsidRPr="0051170D">
        <w:t xml:space="preserve"> where you don</w:t>
      </w:r>
      <w:r>
        <w:t>’</w:t>
      </w:r>
      <w:r w:rsidRPr="0051170D">
        <w:t xml:space="preserve">t speak the language. </w:t>
      </w:r>
      <w:r>
        <w:t xml:space="preserve">By the time you get to that trip, your entire life will have changed. A </w:t>
      </w:r>
      <w:r w:rsidRPr="0051170D">
        <w:t>whole new world</w:t>
      </w:r>
      <w:r>
        <w:t xml:space="preserve"> will have opened up to</w:t>
      </w:r>
      <w:r w:rsidRPr="0051170D">
        <w:t xml:space="preserve"> you. </w:t>
      </w:r>
    </w:p>
    <w:p w14:paraId="0962C54B" w14:textId="77777777" w:rsidR="003F2083" w:rsidRDefault="003F2083" w:rsidP="003F2083">
      <w:r>
        <w:t>When tackling fear through small gains, you’re</w:t>
      </w:r>
      <w:r w:rsidRPr="0051170D">
        <w:t xml:space="preserve"> not </w:t>
      </w:r>
      <w:r>
        <w:t>“</w:t>
      </w:r>
      <w:r w:rsidRPr="0051170D">
        <w:t>ris</w:t>
      </w:r>
      <w:r>
        <w:t>ing</w:t>
      </w:r>
      <w:r w:rsidRPr="0051170D">
        <w:t xml:space="preserve"> to the occasion,</w:t>
      </w:r>
      <w:r>
        <w:t>” nor are you</w:t>
      </w:r>
      <w:r w:rsidRPr="0051170D">
        <w:t xml:space="preserve"> </w:t>
      </w:r>
      <w:r>
        <w:t>“</w:t>
      </w:r>
      <w:r w:rsidRPr="0051170D">
        <w:t>ris</w:t>
      </w:r>
      <w:r>
        <w:t>ing</w:t>
      </w:r>
      <w:r w:rsidRPr="0051170D">
        <w:t xml:space="preserve"> to </w:t>
      </w:r>
      <w:r>
        <w:t>your</w:t>
      </w:r>
      <w:r w:rsidRPr="0051170D">
        <w:t xml:space="preserve"> level of training</w:t>
      </w:r>
      <w:r>
        <w:t>”—you’re creating the occasion</w:t>
      </w:r>
      <w:r w:rsidRPr="0051170D">
        <w:t xml:space="preserve">. </w:t>
      </w:r>
      <w:r>
        <w:t>You know what you want to be, so you begin to give yourself opportunities to act that way</w:t>
      </w:r>
      <w:r w:rsidRPr="0051170D">
        <w:t xml:space="preserve">. </w:t>
      </w:r>
      <w:r>
        <w:t xml:space="preserve">If you want to be more generous, seek out opportunities to be generous—again, this doesn’t have to be huge. You don’t have to donate your entire income to charity. Maybe you start by helping out a friend who’s down on their luck. Then maybe you give of your time by volunteering with an organization you like. From there, set a generosity personal record—what is the most generous thing you can think of doing, within reason? What steps can you take to get there? You can set kindness PRs, compassion PRs, anything. Use them just like you would a PR in the gym to get stronger and better when it comes to your goals. </w:t>
      </w:r>
    </w:p>
    <w:p w14:paraId="2D377FB3" w14:textId="77777777" w:rsidR="003F2083" w:rsidRDefault="003F2083" w:rsidP="003F2083">
      <w:pPr>
        <w:pStyle w:val="scribeheading-1"/>
      </w:pPr>
      <w:r>
        <w:lastRenderedPageBreak/>
        <w:t>Find, Engage, And Resolve</w:t>
      </w:r>
    </w:p>
    <w:p w14:paraId="452ACB5F" w14:textId="77777777" w:rsidR="003F2083" w:rsidRDefault="003F2083" w:rsidP="003F2083">
      <w:r>
        <w:t>Inside the WER Loop, fear is not about “False Expectations Appearing Real.” The more you move through the process, the more you will come to understand how f</w:t>
      </w:r>
      <w:r w:rsidRPr="0051170D">
        <w:t xml:space="preserve">ear is useful. </w:t>
      </w:r>
      <w:r>
        <w:t>It makes you aware of</w:t>
      </w:r>
      <w:r w:rsidRPr="0051170D">
        <w:t xml:space="preserve"> consequences</w:t>
      </w:r>
      <w:r>
        <w:t>. I</w:t>
      </w:r>
      <w:r w:rsidRPr="0051170D">
        <w:t xml:space="preserve">t makes you pay attention. </w:t>
      </w:r>
      <w:r>
        <w:t>When you’re focused on finding the value behind every experience, you realize that fear really breaks down to: Find, Engage,</w:t>
      </w:r>
      <w:r w:rsidRPr="0051170D">
        <w:t xml:space="preserve"> </w:t>
      </w:r>
      <w:r>
        <w:t>A</w:t>
      </w:r>
      <w:r w:rsidRPr="0051170D">
        <w:t xml:space="preserve">nd </w:t>
      </w:r>
      <w:r>
        <w:t>R</w:t>
      </w:r>
      <w:r w:rsidRPr="0051170D">
        <w:t xml:space="preserve">esolve. </w:t>
      </w:r>
    </w:p>
    <w:p w14:paraId="15C8D115" w14:textId="77777777" w:rsidR="003F2083" w:rsidRDefault="003F2083" w:rsidP="003F2083">
      <w:r>
        <w:t xml:space="preserve">We conquer fear first by </w:t>
      </w:r>
      <w:r w:rsidRPr="0051170D">
        <w:t>pay</w:t>
      </w:r>
      <w:r>
        <w:t>ing</w:t>
      </w:r>
      <w:r w:rsidRPr="0051170D">
        <w:t xml:space="preserve"> close attention to what elicits </w:t>
      </w:r>
      <w:r>
        <w:t>it</w:t>
      </w:r>
      <w:r w:rsidRPr="0051170D">
        <w:t xml:space="preserve">. </w:t>
      </w:r>
      <w:r>
        <w:t>For example, because of the bullying I experienced as a child, I’m highly sensitive to being</w:t>
      </w:r>
      <w:r w:rsidRPr="0051170D">
        <w:t xml:space="preserve"> picked on or</w:t>
      </w:r>
      <w:r>
        <w:t xml:space="preserve"> </w:t>
      </w:r>
      <w:r w:rsidRPr="0051170D">
        <w:t>looked down upon</w:t>
      </w:r>
      <w:r>
        <w:t xml:space="preserve">. Whenever </w:t>
      </w:r>
      <w:r w:rsidRPr="0051170D">
        <w:t xml:space="preserve">I trolls </w:t>
      </w:r>
      <w:r>
        <w:t xml:space="preserve">attack me </w:t>
      </w:r>
      <w:r w:rsidRPr="0051170D">
        <w:t xml:space="preserve">on social media, I feel that </w:t>
      </w:r>
      <w:r>
        <w:t>pa</w:t>
      </w:r>
      <w:r w:rsidRPr="0051170D">
        <w:t xml:space="preserve">ng of that fear </w:t>
      </w:r>
      <w:r>
        <w:t xml:space="preserve">related to my feeling of worthlessness. But I also know I have to put myself out there publicly in order to live my purpose of learn, love, teach. It forces me to </w:t>
      </w:r>
      <w:r w:rsidRPr="0051170D">
        <w:t xml:space="preserve">overcome </w:t>
      </w:r>
      <w:r>
        <w:t>my</w:t>
      </w:r>
      <w:r w:rsidRPr="0051170D">
        <w:t xml:space="preserve"> need for acceptance and </w:t>
      </w:r>
      <w:r>
        <w:t>gives me</w:t>
      </w:r>
      <w:r w:rsidRPr="0051170D">
        <w:t xml:space="preserve"> the courage to be disliked. </w:t>
      </w:r>
      <w:r>
        <w:t>I</w:t>
      </w:r>
      <w:r w:rsidRPr="0051170D">
        <w:t>f I don</w:t>
      </w:r>
      <w:r>
        <w:t>’</w:t>
      </w:r>
      <w:r w:rsidRPr="0051170D">
        <w:t>t have that courage, I</w:t>
      </w:r>
      <w:r>
        <w:t>’</w:t>
      </w:r>
      <w:r w:rsidRPr="0051170D">
        <w:t xml:space="preserve">ll never put </w:t>
      </w:r>
      <w:r>
        <w:t>any</w:t>
      </w:r>
      <w:r w:rsidRPr="0051170D">
        <w:t xml:space="preserve">thing out into the world. </w:t>
      </w:r>
      <w:r>
        <w:t xml:space="preserve">I can see now how that bullying prepared me for the trolls I encounter now, and in that way, it was a gift. </w:t>
      </w:r>
      <w:r w:rsidRPr="0051170D">
        <w:t>I still get a</w:t>
      </w:r>
      <w:r>
        <w:t>n initial</w:t>
      </w:r>
      <w:r w:rsidRPr="0051170D">
        <w:t xml:space="preserve"> hit </w:t>
      </w:r>
      <w:r>
        <w:t xml:space="preserve">of pain </w:t>
      </w:r>
      <w:r w:rsidRPr="0051170D">
        <w:t>every single time</w:t>
      </w:r>
      <w:r>
        <w:t xml:space="preserve"> a troll pops up, but then, instead of letting it add to my existing pain, I either roll my eyes or laugh</w:t>
      </w:r>
      <w:r w:rsidRPr="0051170D">
        <w:t xml:space="preserve">. </w:t>
      </w:r>
    </w:p>
    <w:p w14:paraId="695DED78" w14:textId="536BF2ED" w:rsidR="00FE61EF" w:rsidRDefault="00FE61EF">
      <w:pPr>
        <w:spacing w:after="160" w:line="259" w:lineRule="auto"/>
      </w:pPr>
      <w:r>
        <w:br w:type="page"/>
      </w:r>
    </w:p>
    <w:p w14:paraId="6CEC8677" w14:textId="77777777" w:rsidR="00FE61EF" w:rsidRDefault="00FE61EF" w:rsidP="00FE61EF">
      <w:pPr>
        <w:pStyle w:val="scribechapter-number"/>
      </w:pPr>
      <w:r>
        <w:lastRenderedPageBreak/>
        <w:t>C</w:t>
      </w:r>
      <w:r w:rsidRPr="00883CA9">
        <w:t xml:space="preserve">hapter </w:t>
      </w:r>
      <w:r>
        <w:t>Nine</w:t>
      </w:r>
    </w:p>
    <w:p w14:paraId="48EF6802" w14:textId="77777777" w:rsidR="00FE61EF" w:rsidRDefault="00FE61EF" w:rsidP="00FE61EF">
      <w:pPr>
        <w:pStyle w:val="scribechapter-title"/>
      </w:pPr>
      <w:r>
        <w:t>S</w:t>
      </w:r>
      <w:r w:rsidRPr="00883CA9">
        <w:t>haring</w:t>
      </w:r>
    </w:p>
    <w:p w14:paraId="2375FA68" w14:textId="77777777" w:rsidR="00FE61EF" w:rsidRDefault="00FE61EF" w:rsidP="00FE61EF">
      <w:r>
        <w:t xml:space="preserve">Dana and Klama are sisters. </w:t>
      </w:r>
    </w:p>
    <w:p w14:paraId="00142DEB" w14:textId="77777777" w:rsidR="00FE61EF" w:rsidRDefault="00FE61EF" w:rsidP="00FE61EF">
      <w:r>
        <w:t xml:space="preserve">Both are extremely generous individuals and think of others and the world around them often. But each sister shows her generosity a little differently. </w:t>
      </w:r>
    </w:p>
    <w:p w14:paraId="21324473" w14:textId="77777777" w:rsidR="00FE61EF" w:rsidRDefault="00FE61EF" w:rsidP="00FE61EF">
      <w:r>
        <w:t xml:space="preserve">A lifetime of putting others first has left Klana exhausted. She’s so busy focusing on the needs of everyone around her that there’s nothing left for herself. She’s burnt out, even a little jaded, a shell of her former self. At times, she does feel taken advantage of and that leads to a deep sense of regret. She’s also feels like she never gets enough acknowledgement for all the good she does, and that’s made her bitter. </w:t>
      </w:r>
    </w:p>
    <w:p w14:paraId="2078AC79" w14:textId="77777777" w:rsidR="00FE61EF" w:rsidRDefault="00FE61EF" w:rsidP="00FE61EF">
      <w:r>
        <w:t>Dana’s approach to generosity, on the other hand, energizes her. She gives to others freely with no expectation of recognition but with an emphasis on reciprocity. She doesn’t tolerate people walking all over her, nor does she feel obligated to help anyone who’s not operating in alignment with her honor code. Dana has boundaries, and they’re what enable her to keep going and giving throughout her entire life. Dana is Next Level.</w:t>
      </w:r>
    </w:p>
    <w:p w14:paraId="507D6404" w14:textId="77777777" w:rsidR="00FE61EF" w:rsidRDefault="00FE61EF" w:rsidP="00FE61EF">
      <w:pPr>
        <w:pStyle w:val="scribeheading-1"/>
      </w:pPr>
      <w:r>
        <w:t>Next Level Sharing</w:t>
      </w:r>
    </w:p>
    <w:p w14:paraId="7572C0EC" w14:textId="77777777" w:rsidR="00FE61EF" w:rsidRDefault="00FE61EF" w:rsidP="00FE61EF">
      <w:r>
        <w:t>Next Level Humans</w:t>
      </w:r>
      <w:r w:rsidRPr="00883CA9">
        <w:t xml:space="preserve"> don</w:t>
      </w:r>
      <w:r>
        <w:t>’</w:t>
      </w:r>
      <w:r w:rsidRPr="00883CA9">
        <w:t xml:space="preserve">t </w:t>
      </w:r>
      <w:r>
        <w:t>share</w:t>
      </w:r>
      <w:r w:rsidRPr="00883CA9">
        <w:t xml:space="preserve"> by taking from </w:t>
      </w:r>
      <w:r>
        <w:t>them</w:t>
      </w:r>
      <w:r w:rsidRPr="00883CA9">
        <w:t>selves</w:t>
      </w:r>
      <w:r>
        <w:t>. T</w:t>
      </w:r>
      <w:r w:rsidRPr="00883CA9">
        <w:t>hey</w:t>
      </w:r>
      <w:r>
        <w:t>’</w:t>
      </w:r>
      <w:r w:rsidRPr="00883CA9">
        <w:t xml:space="preserve">re always making sure that </w:t>
      </w:r>
      <w:r>
        <w:t>however they are giving—whether it’s their money, their time, their attention, or their energy—they do not</w:t>
      </w:r>
      <w:r w:rsidRPr="00883CA9">
        <w:t xml:space="preserve"> hurt themselves in the process. </w:t>
      </w:r>
      <w:r>
        <w:t>They know if they</w:t>
      </w:r>
      <w:r w:rsidRPr="00883CA9">
        <w:t xml:space="preserve"> don</w:t>
      </w:r>
      <w:r>
        <w:t>’</w:t>
      </w:r>
      <w:r w:rsidRPr="00883CA9">
        <w:t xml:space="preserve">t take care of </w:t>
      </w:r>
      <w:r>
        <w:t>themselves</w:t>
      </w:r>
      <w:r w:rsidRPr="00883CA9">
        <w:t xml:space="preserve">, </w:t>
      </w:r>
      <w:r>
        <w:t>they won’t be able to serve others</w:t>
      </w:r>
      <w:r w:rsidRPr="00883CA9">
        <w:t xml:space="preserve">. </w:t>
      </w:r>
      <w:r>
        <w:t xml:space="preserve">They put perimeters around their generosity and know that violating them means compromising their own mental, physical, and emotional well-being. </w:t>
      </w:r>
    </w:p>
    <w:p w14:paraId="4E6004E9" w14:textId="77777777" w:rsidR="00FE61EF" w:rsidRDefault="00FE61EF" w:rsidP="00FE61EF">
      <w:r>
        <w:t>Next Level Humans use their</w:t>
      </w:r>
      <w:r w:rsidRPr="00883CA9">
        <w:t xml:space="preserve"> superpower of </w:t>
      </w:r>
      <w:r>
        <w:t>S</w:t>
      </w:r>
      <w:r w:rsidRPr="00883CA9">
        <w:t xml:space="preserve">haring to be </w:t>
      </w:r>
      <w:r>
        <w:t xml:space="preserve">both </w:t>
      </w:r>
      <w:r w:rsidRPr="00883CA9">
        <w:t>a receiver and transmitter of generosity</w:t>
      </w:r>
      <w:r>
        <w:t xml:space="preserve">. They vet the targets of their giving by paying close attention to the </w:t>
      </w:r>
      <w:r w:rsidRPr="00883CA9">
        <w:t xml:space="preserve">energetic </w:t>
      </w:r>
      <w:r w:rsidRPr="00883CA9">
        <w:lastRenderedPageBreak/>
        <w:t>current flow</w:t>
      </w:r>
      <w:r>
        <w:t>ing</w:t>
      </w:r>
      <w:r w:rsidRPr="00883CA9">
        <w:t xml:space="preserve"> </w:t>
      </w:r>
      <w:r>
        <w:t>from them and determining if that energy will lift them up or drag them down. They don’t tolerate matchers, who have tit-for-tat attitudes and expect recognition for their generosity. Nor do they associate with takers, who are only looking to hoard as much as they can for themselves</w:t>
      </w:r>
      <w:r w:rsidRPr="00883CA9">
        <w:t xml:space="preserve"> without any intention of providing value</w:t>
      </w:r>
      <w:r>
        <w:t>.</w:t>
      </w:r>
    </w:p>
    <w:p w14:paraId="54A93D21" w14:textId="77777777" w:rsidR="00FE61EF" w:rsidRDefault="00FE61EF" w:rsidP="00FE61EF">
      <w:r>
        <w:t>They consider if</w:t>
      </w:r>
      <w:r w:rsidRPr="00883CA9">
        <w:t xml:space="preserve"> </w:t>
      </w:r>
      <w:r>
        <w:t>the</w:t>
      </w:r>
      <w:r w:rsidRPr="00883CA9">
        <w:t xml:space="preserve"> p</w:t>
      </w:r>
      <w:r>
        <w:t>erson is going to</w:t>
      </w:r>
      <w:r w:rsidRPr="00883CA9">
        <w:t xml:space="preserve"> </w:t>
      </w:r>
      <w:r>
        <w:t xml:space="preserve">give freely of their own energy or </w:t>
      </w:r>
      <w:r w:rsidRPr="00883CA9">
        <w:t>become a dam and</w:t>
      </w:r>
      <w:r>
        <w:t xml:space="preserve"> </w:t>
      </w:r>
      <w:r w:rsidRPr="00883CA9">
        <w:t>block the flow of reciprocity</w:t>
      </w:r>
      <w:r>
        <w:t>. They strive to stay in alignment with s</w:t>
      </w:r>
      <w:r w:rsidRPr="00883CA9">
        <w:t>ource consciousness</w:t>
      </w:r>
      <w:r>
        <w:t>, which</w:t>
      </w:r>
      <w:r w:rsidRPr="00883CA9">
        <w:t xml:space="preserve"> is</w:t>
      </w:r>
      <w:r>
        <w:t xml:space="preserve"> </w:t>
      </w:r>
      <w:r w:rsidRPr="00883CA9">
        <w:t>freely</w:t>
      </w:r>
      <w:r>
        <w:t xml:space="preserve"> </w:t>
      </w:r>
      <w:r w:rsidRPr="00883CA9">
        <w:t>giving</w:t>
      </w:r>
      <w:r>
        <w:t xml:space="preserve"> by its nature</w:t>
      </w:r>
      <w:r w:rsidRPr="00883CA9">
        <w:t xml:space="preserve"> </w:t>
      </w:r>
      <w:r>
        <w:t xml:space="preserve">and </w:t>
      </w:r>
      <w:r w:rsidRPr="00883CA9">
        <w:t>rewards</w:t>
      </w:r>
      <w:r>
        <w:t xml:space="preserve"> that behavior in people over those </w:t>
      </w:r>
      <w:r w:rsidRPr="00883CA9">
        <w:t xml:space="preserve">who have expectations and assumptions around </w:t>
      </w:r>
      <w:r>
        <w:t>generosity</w:t>
      </w:r>
      <w:r w:rsidRPr="00883CA9">
        <w:t xml:space="preserve">. </w:t>
      </w:r>
    </w:p>
    <w:p w14:paraId="7B9AF6B2" w14:textId="77777777" w:rsidR="00FE61EF" w:rsidRDefault="00FE61EF" w:rsidP="00FE61EF">
      <w:r>
        <w:t xml:space="preserve">Next Level Humans also know they can’t share with someone who chooses to remain a victim. </w:t>
      </w:r>
    </w:p>
    <w:p w14:paraId="02F71775" w14:textId="77777777" w:rsidR="00FE61EF" w:rsidRPr="00883CA9" w:rsidRDefault="00FE61EF" w:rsidP="00FE61EF">
      <w:pPr>
        <w:pStyle w:val="scribeheading-1"/>
      </w:pPr>
      <w:r>
        <w:t>Sharing and Pain</w:t>
      </w:r>
    </w:p>
    <w:p w14:paraId="5C4BA2AB" w14:textId="77777777" w:rsidR="00FE61EF" w:rsidRDefault="00FE61EF" w:rsidP="00FE61EF">
      <w:r>
        <w:t>Most people assume</w:t>
      </w:r>
      <w:r w:rsidRPr="00883CA9">
        <w:t xml:space="preserve"> </w:t>
      </w:r>
      <w:r>
        <w:t>S</w:t>
      </w:r>
      <w:r w:rsidRPr="00883CA9">
        <w:t>haring has to do with resources</w:t>
      </w:r>
      <w:r>
        <w:t>. They think it’s limited to their</w:t>
      </w:r>
      <w:r w:rsidRPr="00883CA9">
        <w:t xml:space="preserve"> money </w:t>
      </w:r>
      <w:r>
        <w:t>or their</w:t>
      </w:r>
      <w:r w:rsidRPr="00883CA9">
        <w:t xml:space="preserve"> home</w:t>
      </w:r>
      <w:r>
        <w:t xml:space="preserve"> or their possessions—</w:t>
      </w:r>
      <w:r w:rsidRPr="00883CA9">
        <w:t xml:space="preserve">something physical to give. </w:t>
      </w:r>
      <w:r>
        <w:t>Next Level Sharing</w:t>
      </w:r>
      <w:r w:rsidRPr="00883CA9">
        <w:t xml:space="preserve"> </w:t>
      </w:r>
      <w:r>
        <w:t>is about</w:t>
      </w:r>
      <w:r w:rsidRPr="00883CA9">
        <w:t xml:space="preserve"> our energy</w:t>
      </w:r>
      <w:r>
        <w:t>. Yes, w</w:t>
      </w:r>
      <w:r w:rsidRPr="00883CA9">
        <w:t>e</w:t>
      </w:r>
      <w:r>
        <w:t>’</w:t>
      </w:r>
      <w:r w:rsidRPr="00883CA9">
        <w:t xml:space="preserve">re </w:t>
      </w:r>
      <w:r>
        <w:t>S</w:t>
      </w:r>
      <w:r w:rsidRPr="00883CA9">
        <w:t>haring our creations</w:t>
      </w:r>
      <w:r>
        <w:t xml:space="preserve"> but we’re also Sharing our knowledge and we know our most important lessons have come from pain. T</w:t>
      </w:r>
      <w:r w:rsidRPr="00883CA9">
        <w:t xml:space="preserve">he lessons from our pain are the gold we give to others. </w:t>
      </w:r>
      <w:r>
        <w:t>We can use s</w:t>
      </w:r>
      <w:r w:rsidRPr="00883CA9">
        <w:t>ource consciousness</w:t>
      </w:r>
      <w:r>
        <w:t xml:space="preserve"> like </w:t>
      </w:r>
      <w:r w:rsidRPr="00883CA9">
        <w:t>a mirror</w:t>
      </w:r>
      <w:r>
        <w:t xml:space="preserve"> to</w:t>
      </w:r>
      <w:r w:rsidRPr="00883CA9">
        <w:t xml:space="preserve"> </w:t>
      </w:r>
      <w:r>
        <w:t>find</w:t>
      </w:r>
      <w:r w:rsidRPr="00883CA9">
        <w:t xml:space="preserve"> people</w:t>
      </w:r>
      <w:r>
        <w:t xml:space="preserve"> </w:t>
      </w:r>
      <w:r w:rsidRPr="00883CA9">
        <w:t xml:space="preserve">who have </w:t>
      </w:r>
      <w:r>
        <w:t>experienced</w:t>
      </w:r>
      <w:r w:rsidRPr="00883CA9">
        <w:t xml:space="preserve"> similar things</w:t>
      </w:r>
      <w:r>
        <w:t xml:space="preserve"> and tap into our </w:t>
      </w:r>
      <w:r w:rsidRPr="00883CA9">
        <w:t>authentic stor</w:t>
      </w:r>
      <w:r>
        <w:t>ies</w:t>
      </w:r>
      <w:r w:rsidRPr="00883CA9">
        <w:t xml:space="preserve"> of pain</w:t>
      </w:r>
      <w:r>
        <w:t xml:space="preserve"> to help them along their own hero’s journey. </w:t>
      </w:r>
    </w:p>
    <w:p w14:paraId="5CAC58AE" w14:textId="77777777" w:rsidR="00FE61EF" w:rsidRPr="00883CA9" w:rsidRDefault="00FE61EF" w:rsidP="00FE61EF">
      <w:r>
        <w:t>Next Level Humans also know they can’t let their pain block them from receiving whatever others are sharing with them. I</w:t>
      </w:r>
      <w:r w:rsidRPr="00883CA9">
        <w:t>f you can</w:t>
      </w:r>
      <w:r>
        <w:t>’</w:t>
      </w:r>
      <w:r w:rsidRPr="00883CA9">
        <w:t>t receive, you</w:t>
      </w:r>
      <w:r>
        <w:t>’</w:t>
      </w:r>
      <w:r w:rsidRPr="00883CA9">
        <w:t xml:space="preserve">re not </w:t>
      </w:r>
      <w:r>
        <w:t>being authentically</w:t>
      </w:r>
      <w:r w:rsidRPr="00883CA9">
        <w:t xml:space="preserve"> generous</w:t>
      </w:r>
      <w:r>
        <w:t>—</w:t>
      </w:r>
      <w:r w:rsidRPr="00883CA9">
        <w:t xml:space="preserve">you </w:t>
      </w:r>
      <w:r>
        <w:t>must</w:t>
      </w:r>
      <w:r w:rsidRPr="00883CA9">
        <w:t xml:space="preserve"> be able to take care of yourself and other</w:t>
      </w:r>
      <w:r>
        <w:t>s</w:t>
      </w:r>
      <w:r w:rsidRPr="00883CA9">
        <w:t xml:space="preserve"> simultaneously</w:t>
      </w:r>
      <w:r>
        <w:t>. Otherwise, you are violating the principles of generosity. When y</w:t>
      </w:r>
      <w:r w:rsidRPr="00883CA9">
        <w:t xml:space="preserve">ou </w:t>
      </w:r>
      <w:r>
        <w:t xml:space="preserve">only </w:t>
      </w:r>
      <w:r w:rsidRPr="00883CA9">
        <w:t xml:space="preserve">give to people who </w:t>
      </w:r>
      <w:r>
        <w:t xml:space="preserve">hoard energy, it stops the </w:t>
      </w:r>
      <w:r w:rsidRPr="00883CA9">
        <w:t xml:space="preserve">flow of </w:t>
      </w:r>
      <w:r>
        <w:t xml:space="preserve">source consciousness. You have to </w:t>
      </w:r>
      <w:r w:rsidRPr="00883CA9">
        <w:t>be able to receive</w:t>
      </w:r>
      <w:r>
        <w:t xml:space="preserve"> so you</w:t>
      </w:r>
      <w:r w:rsidRPr="00883CA9">
        <w:t xml:space="preserve"> can sustain </w:t>
      </w:r>
      <w:r>
        <w:t>yourself</w:t>
      </w:r>
      <w:r w:rsidRPr="00883CA9">
        <w:t xml:space="preserve"> and continue to give over the long run</w:t>
      </w:r>
      <w:r>
        <w:t xml:space="preserve">. And you must do this without </w:t>
      </w:r>
      <w:r w:rsidRPr="00883CA9">
        <w:t xml:space="preserve">expectations </w:t>
      </w:r>
      <w:r>
        <w:t>around</w:t>
      </w:r>
      <w:r w:rsidRPr="00883CA9">
        <w:t xml:space="preserve"> where </w:t>
      </w:r>
      <w:r>
        <w:t xml:space="preserve">the </w:t>
      </w:r>
      <w:r w:rsidRPr="00883CA9">
        <w:t>reciprocity comes from</w:t>
      </w:r>
      <w:r>
        <w:t>—you have to</w:t>
      </w:r>
      <w:r w:rsidRPr="00883CA9">
        <w:t xml:space="preserve"> just know that it will come.</w:t>
      </w:r>
    </w:p>
    <w:p w14:paraId="5AD304E5" w14:textId="77777777" w:rsidR="00FE61EF" w:rsidRDefault="00FE61EF" w:rsidP="00FE61EF">
      <w:r>
        <w:lastRenderedPageBreak/>
        <w:t xml:space="preserve">As with everything in life, even if you’re doing it right, Sharing isn’t always going to be easy. You might find your generosity compels you to share thing with others that you’d prefer not to. </w:t>
      </w:r>
      <w:r w:rsidRPr="00883CA9">
        <w:t>T</w:t>
      </w:r>
      <w:r>
        <w:t>o me, a</w:t>
      </w:r>
      <w:r w:rsidRPr="00883CA9">
        <w:t xml:space="preserve"> person feel</w:t>
      </w:r>
      <w:r>
        <w:t>ing</w:t>
      </w:r>
      <w:r w:rsidRPr="00883CA9">
        <w:t xml:space="preserve"> the shame of having done something wro</w:t>
      </w:r>
      <w:r>
        <w:t>n</w:t>
      </w:r>
      <w:r w:rsidRPr="00883CA9">
        <w:t>g</w:t>
      </w:r>
      <w:r>
        <w:t xml:space="preserve"> and owning those mistakes is the greatest form of generosity</w:t>
      </w:r>
      <w:r w:rsidRPr="00883CA9">
        <w:t xml:space="preserve">. </w:t>
      </w:r>
      <w:r>
        <w:t>They have to overcome</w:t>
      </w:r>
      <w:r w:rsidRPr="00883CA9">
        <w:t xml:space="preserve"> self</w:t>
      </w:r>
      <w:r>
        <w:t>-</w:t>
      </w:r>
      <w:r w:rsidRPr="00883CA9">
        <w:t xml:space="preserve">loathing </w:t>
      </w:r>
      <w:r>
        <w:t xml:space="preserve">or risk culture looking down on them. </w:t>
      </w:r>
    </w:p>
    <w:p w14:paraId="6C6F9E6E" w14:textId="77777777" w:rsidR="00FE61EF" w:rsidRDefault="00FE61EF" w:rsidP="00FE61EF">
      <w:r>
        <w:t>If this applies to you, I suggest reciting the Ho’oponopono,</w:t>
      </w:r>
      <w:r w:rsidRPr="00883CA9">
        <w:t xml:space="preserve"> a Hawaiian prayer that </w:t>
      </w:r>
      <w:r>
        <w:t xml:space="preserve">says, “I’m sorry. Please forgive me. Thank you. I love you.” With these simple words, you’re </w:t>
      </w:r>
      <w:r w:rsidRPr="00883CA9">
        <w:t>essentially say</w:t>
      </w:r>
      <w:r>
        <w:t>ing</w:t>
      </w:r>
      <w:r w:rsidRPr="00883CA9">
        <w:t xml:space="preserve">, </w:t>
      </w:r>
      <w:r>
        <w:t>“I am the only one</w:t>
      </w:r>
      <w:r w:rsidRPr="00883CA9">
        <w:t xml:space="preserve"> responsible for everything that </w:t>
      </w:r>
      <w:r>
        <w:t>I</w:t>
      </w:r>
      <w:r w:rsidRPr="00883CA9">
        <w:t xml:space="preserve"> encounter.</w:t>
      </w:r>
      <w:r>
        <w:t>”</w:t>
      </w:r>
      <w:r w:rsidRPr="00883CA9">
        <w:t xml:space="preserve"> </w:t>
      </w:r>
      <w:r>
        <w:t>As a person who</w:t>
      </w:r>
      <w:r w:rsidRPr="00883CA9">
        <w:t xml:space="preserve"> </w:t>
      </w:r>
      <w:r>
        <w:t xml:space="preserve">committed </w:t>
      </w:r>
      <w:r w:rsidRPr="00883CA9">
        <w:t>infidelity,</w:t>
      </w:r>
      <w:r>
        <w:t xml:space="preserve"> I found this prayer to help immensely. It helped me see that I am the one who made those choices, I was the key to my own undoing, but I can move forward with gratitude and love. </w:t>
      </w:r>
      <w:r w:rsidRPr="00883CA9">
        <w:t xml:space="preserve"> </w:t>
      </w:r>
    </w:p>
    <w:p w14:paraId="111DC89E" w14:textId="77777777" w:rsidR="00FE61EF" w:rsidRDefault="00FE61EF" w:rsidP="00FE61EF">
      <w:r>
        <w:t>Again, this isn’t easy. As hard as it is to forgive others, it’s a thousand times harder to forgive ourselves. But forgiveness is part of our journey. It’s healing to let go of the mistakes you’ve made and stop letting them define who you are. In doing so, you unblock the</w:t>
      </w:r>
      <w:r w:rsidRPr="00883CA9">
        <w:t xml:space="preserve"> flow of generosity</w:t>
      </w:r>
      <w:r>
        <w:t xml:space="preserve"> and show up in the world ready to give</w:t>
      </w:r>
      <w:r w:rsidRPr="00883CA9">
        <w:t xml:space="preserve"> </w:t>
      </w:r>
      <w:r>
        <w:t>of</w:t>
      </w:r>
      <w:r w:rsidRPr="00883CA9">
        <w:t xml:space="preserve"> your essential energy</w:t>
      </w:r>
      <w:r>
        <w:t xml:space="preserve"> through </w:t>
      </w:r>
      <w:r w:rsidRPr="00883CA9">
        <w:t xml:space="preserve">your </w:t>
      </w:r>
      <w:r>
        <w:t xml:space="preserve">authentic </w:t>
      </w:r>
      <w:r w:rsidRPr="00883CA9">
        <w:t xml:space="preserve">story. </w:t>
      </w:r>
      <w:r>
        <w:t>Sharing</w:t>
      </w:r>
      <w:r w:rsidRPr="00883CA9">
        <w:t xml:space="preserve"> that story releas</w:t>
      </w:r>
      <w:r>
        <w:t>es all the lessons within into</w:t>
      </w:r>
      <w:r w:rsidRPr="00883CA9">
        <w:t xml:space="preserve"> </w:t>
      </w:r>
      <w:r>
        <w:t>s</w:t>
      </w:r>
      <w:r w:rsidRPr="00883CA9">
        <w:t xml:space="preserve">ource consciousness. </w:t>
      </w:r>
    </w:p>
    <w:p w14:paraId="3EA6032E" w14:textId="77777777" w:rsidR="00FE61EF" w:rsidRDefault="00FE61EF" w:rsidP="00FE61EF">
      <w:r>
        <w:t xml:space="preserve">If </w:t>
      </w:r>
      <w:r w:rsidRPr="00883CA9">
        <w:t>you don</w:t>
      </w:r>
      <w:r>
        <w:t>’</w:t>
      </w:r>
      <w:r w:rsidRPr="00883CA9">
        <w:t xml:space="preserve">t feel abundant and grateful in your life, </w:t>
      </w:r>
      <w:r>
        <w:t xml:space="preserve">chances are it’s </w:t>
      </w:r>
      <w:r w:rsidRPr="00883CA9">
        <w:t>because yo</w:t>
      </w:r>
      <w:r>
        <w:t>u’</w:t>
      </w:r>
      <w:r w:rsidRPr="00883CA9">
        <w:t xml:space="preserve">ve chosen to bottle up </w:t>
      </w:r>
      <w:r>
        <w:t xml:space="preserve">your pain and hide the story you were meant to tell. That path only leads to more pain. When you </w:t>
      </w:r>
      <w:r w:rsidRPr="00883CA9">
        <w:t xml:space="preserve">open up </w:t>
      </w:r>
      <w:r>
        <w:t xml:space="preserve">your heart in generosity, you suddenly </w:t>
      </w:r>
      <w:r w:rsidRPr="00883CA9">
        <w:t xml:space="preserve">become a conduit </w:t>
      </w:r>
      <w:r>
        <w:t xml:space="preserve">for all the energy flowing through the universe and all the wisdom you share will come back to you tenfold. </w:t>
      </w:r>
    </w:p>
    <w:p w14:paraId="01D4D4E1" w14:textId="77777777" w:rsidR="00FE61EF" w:rsidRDefault="00FE61EF" w:rsidP="00FE61EF">
      <w:r>
        <w:t>T</w:t>
      </w:r>
      <w:r w:rsidRPr="00883CA9">
        <w:t xml:space="preserve">his is hard, because the </w:t>
      </w:r>
      <w:r>
        <w:t>people</w:t>
      </w:r>
      <w:r w:rsidRPr="00883CA9">
        <w:t xml:space="preserve"> we </w:t>
      </w:r>
      <w:r>
        <w:t xml:space="preserve">often </w:t>
      </w:r>
      <w:r w:rsidRPr="00883CA9">
        <w:t xml:space="preserve">want to help the most are the victims in the world. </w:t>
      </w:r>
      <w:r>
        <w:t xml:space="preserve">We can </w:t>
      </w:r>
      <w:r w:rsidRPr="00883CA9">
        <w:t xml:space="preserve">give </w:t>
      </w:r>
      <w:r>
        <w:t xml:space="preserve">to these people in hopes that they become their own heroes. But if the person we give to continually </w:t>
      </w:r>
      <w:r w:rsidRPr="00883CA9">
        <w:t>refuses to</w:t>
      </w:r>
      <w:r>
        <w:t xml:space="preserve"> </w:t>
      </w:r>
      <w:r w:rsidRPr="00883CA9">
        <w:t xml:space="preserve">relinquish their victimhood, </w:t>
      </w:r>
      <w:r>
        <w:t>we have to consider that our generosity for that particular individual is actually blocking the flow of energy.</w:t>
      </w:r>
    </w:p>
    <w:p w14:paraId="5CF7750F" w14:textId="77777777" w:rsidR="00FE61EF" w:rsidRPr="00883CA9" w:rsidRDefault="00FE61EF" w:rsidP="00FE61EF">
      <w:pPr>
        <w:pStyle w:val="scribeheading-2"/>
      </w:pPr>
      <w:r>
        <w:lastRenderedPageBreak/>
        <w:t>Forgiveness in the Age of Cancel Culture</w:t>
      </w:r>
    </w:p>
    <w:p w14:paraId="1C529892" w14:textId="77777777" w:rsidR="00FE61EF" w:rsidRDefault="00FE61EF" w:rsidP="00FE61EF">
      <w:r>
        <w:t>With the advent of cancel culture, society has taught us to be less and less forgiving. A person makes a mistake and, regardless of whether they apologize or own their actions and attempt to change, we decide they are no longer worthy of love. It permits us, as a population, to say, “You did something</w:t>
      </w:r>
      <w:r w:rsidRPr="00883CA9">
        <w:t xml:space="preserve"> wrong</w:t>
      </w:r>
      <w:r>
        <w:t xml:space="preserve"> and thus will be endlessly</w:t>
      </w:r>
      <w:r w:rsidRPr="00883CA9">
        <w:t xml:space="preserve"> punished for it.</w:t>
      </w:r>
      <w:r>
        <w:t>”</w:t>
      </w:r>
      <w:r w:rsidRPr="00883CA9">
        <w:t xml:space="preserve"> </w:t>
      </w:r>
    </w:p>
    <w:p w14:paraId="27B3D489" w14:textId="77777777" w:rsidR="00FE61EF" w:rsidRDefault="00FE61EF" w:rsidP="00FE61EF">
      <w:r>
        <w:t>T</w:t>
      </w:r>
      <w:r w:rsidRPr="00883CA9">
        <w:t xml:space="preserve">his is the wrong way to </w:t>
      </w:r>
      <w:r>
        <w:t>force</w:t>
      </w:r>
      <w:r w:rsidRPr="00883CA9">
        <w:t xml:space="preserve"> someone</w:t>
      </w:r>
      <w:r>
        <w:t xml:space="preserve"> to</w:t>
      </w:r>
      <w:r w:rsidRPr="00883CA9">
        <w:t xml:space="preserve"> understand</w:t>
      </w:r>
      <w:r>
        <w:t xml:space="preserve"> their misdeeds. </w:t>
      </w:r>
      <w:r w:rsidRPr="00883CA9">
        <w:t xml:space="preserve">The best way to help someone </w:t>
      </w:r>
      <w:r>
        <w:t>truly see</w:t>
      </w:r>
      <w:r w:rsidRPr="00883CA9">
        <w:t xml:space="preserve"> </w:t>
      </w:r>
      <w:r>
        <w:t xml:space="preserve">the immense pain they are capable of causing others is </w:t>
      </w:r>
      <w:r w:rsidRPr="00883CA9">
        <w:t>to first acknowledge thei</w:t>
      </w:r>
      <w:r>
        <w:t>r own pain</w:t>
      </w:r>
      <w:r w:rsidRPr="00883CA9">
        <w:t xml:space="preserve">. </w:t>
      </w:r>
      <w:r>
        <w:t>The world’s biggest A</w:t>
      </w:r>
      <w:r w:rsidRPr="00883CA9">
        <w:t>sshole</w:t>
      </w:r>
      <w:r>
        <w:t>s are the people who</w:t>
      </w:r>
      <w:r w:rsidRPr="00883CA9">
        <w:t xml:space="preserve"> </w:t>
      </w:r>
      <w:r>
        <w:t>use</w:t>
      </w:r>
      <w:r w:rsidRPr="00883CA9">
        <w:t xml:space="preserve"> their </w:t>
      </w:r>
      <w:r>
        <w:t xml:space="preserve">own </w:t>
      </w:r>
      <w:r w:rsidRPr="00883CA9">
        <w:t>pain to perpetuate pain on others</w:t>
      </w:r>
      <w:r>
        <w:t xml:space="preserve">. But even those Assholes are individuals—yes, individuals who fucked up in horrific, deplorable ways—with their own stories and their own struggles. Getting to the root of those struggles has to be their first step toward real, lasting change. </w:t>
      </w:r>
    </w:p>
    <w:p w14:paraId="38ED47CA" w14:textId="77777777" w:rsidR="00FE61EF" w:rsidRDefault="00FE61EF" w:rsidP="00FE61EF">
      <w:r>
        <w:t xml:space="preserve">A disclaimer: I’m not saying let’s absolve everyone of everything. Boundaries are important here, too. I’m just saying that in some cases, there is value in using our own pain to acknowledge pain in others and trust they will change because of it. </w:t>
      </w:r>
    </w:p>
    <w:p w14:paraId="01E7D6D2" w14:textId="77777777" w:rsidR="00FE61EF" w:rsidRPr="00883CA9" w:rsidRDefault="00FE61EF" w:rsidP="00FE61EF">
      <w:pPr>
        <w:pStyle w:val="scribeheading-1"/>
      </w:pPr>
      <w:r>
        <w:t>Leave Your Love</w:t>
      </w:r>
    </w:p>
    <w:p w14:paraId="3628DFE0" w14:textId="77777777" w:rsidR="00FE61EF" w:rsidRDefault="00FE61EF" w:rsidP="00FE61EF">
      <w:r>
        <w:t>Next Level Humans live by the Latin phrase “Relinquere Tuum Amorem”—leave your love. They leave their</w:t>
      </w:r>
      <w:r w:rsidRPr="00883CA9">
        <w:t xml:space="preserve"> creations</w:t>
      </w:r>
      <w:r>
        <w:t xml:space="preserve">, their </w:t>
      </w:r>
      <w:r w:rsidRPr="00883CA9">
        <w:t xml:space="preserve">intention, </w:t>
      </w:r>
      <w:r>
        <w:t>their</w:t>
      </w:r>
      <w:r w:rsidRPr="00883CA9">
        <w:t xml:space="preserve"> experience</w:t>
      </w:r>
      <w:r>
        <w:t>s as their legacy and they do it through tiny actions in everyday places. They</w:t>
      </w:r>
      <w:r w:rsidRPr="00883CA9">
        <w:t xml:space="preserve"> effect </w:t>
      </w:r>
      <w:r>
        <w:t xml:space="preserve">change </w:t>
      </w:r>
      <w:r w:rsidRPr="00883CA9">
        <w:t xml:space="preserve">and impact the world in a way only </w:t>
      </w:r>
      <w:r>
        <w:t>they</w:t>
      </w:r>
      <w:r w:rsidRPr="00883CA9">
        <w:t xml:space="preserve"> can. </w:t>
      </w:r>
      <w:r>
        <w:t>They</w:t>
      </w:r>
      <w:r w:rsidRPr="00883CA9">
        <w:t xml:space="preserve"> don</w:t>
      </w:r>
      <w:r>
        <w:t>’</w:t>
      </w:r>
      <w:r w:rsidRPr="00883CA9">
        <w:t xml:space="preserve">t expect anything to happen in from </w:t>
      </w:r>
      <w:r>
        <w:t xml:space="preserve">the things they leave. They </w:t>
      </w:r>
      <w:r w:rsidRPr="00883CA9">
        <w:t>don</w:t>
      </w:r>
      <w:r>
        <w:t>’</w:t>
      </w:r>
      <w:r w:rsidRPr="00883CA9">
        <w:t xml:space="preserve">t expect </w:t>
      </w:r>
      <w:r>
        <w:t>a</w:t>
      </w:r>
      <w:r w:rsidRPr="00883CA9">
        <w:t xml:space="preserve"> person to get off drugs just because </w:t>
      </w:r>
      <w:r>
        <w:t xml:space="preserve">they </w:t>
      </w:r>
      <w:r w:rsidRPr="00883CA9">
        <w:t xml:space="preserve">gave him some money. </w:t>
      </w:r>
      <w:r>
        <w:t>They</w:t>
      </w:r>
      <w:r w:rsidRPr="00883CA9">
        <w:t xml:space="preserve"> don</w:t>
      </w:r>
      <w:r>
        <w:t>’</w:t>
      </w:r>
      <w:r w:rsidRPr="00883CA9">
        <w:t xml:space="preserve">t expect </w:t>
      </w:r>
      <w:r>
        <w:t>a</w:t>
      </w:r>
      <w:r w:rsidRPr="00883CA9">
        <w:t xml:space="preserve"> person </w:t>
      </w:r>
      <w:r>
        <w:t>they’ve treated a</w:t>
      </w:r>
      <w:r w:rsidRPr="00883CA9">
        <w:t xml:space="preserve"> particular way </w:t>
      </w:r>
      <w:r>
        <w:t>to treat them that way back</w:t>
      </w:r>
      <w:r w:rsidRPr="00883CA9">
        <w:t xml:space="preserve">. </w:t>
      </w:r>
    </w:p>
    <w:p w14:paraId="592166F2" w14:textId="77777777" w:rsidR="00FE61EF" w:rsidRDefault="00FE61EF" w:rsidP="00FE61EF">
      <w:r>
        <w:t xml:space="preserve">They do all this </w:t>
      </w:r>
      <w:r w:rsidRPr="00883CA9">
        <w:t>when no one</w:t>
      </w:r>
      <w:r>
        <w:t>’</w:t>
      </w:r>
      <w:r w:rsidRPr="00883CA9">
        <w:t>s watching</w:t>
      </w:r>
      <w:r>
        <w:t>. They have no need</w:t>
      </w:r>
      <w:r w:rsidRPr="00883CA9">
        <w:t xml:space="preserve"> to say, </w:t>
      </w:r>
      <w:r>
        <w:t>“L</w:t>
      </w:r>
      <w:r w:rsidRPr="00883CA9">
        <w:t>ook what I</w:t>
      </w:r>
      <w:r>
        <w:t>’</w:t>
      </w:r>
      <w:r w:rsidRPr="00883CA9">
        <w:t>ve</w:t>
      </w:r>
      <w:r>
        <w:t xml:space="preserve"> </w:t>
      </w:r>
      <w:r w:rsidRPr="00883CA9">
        <w:t>done.</w:t>
      </w:r>
      <w:r>
        <w:t>” They do, however, get to feel fulfillment from their contributions</w:t>
      </w:r>
      <w:r w:rsidRPr="00883CA9">
        <w:t xml:space="preserve">. </w:t>
      </w:r>
      <w:r>
        <w:t xml:space="preserve">They do feel pride in their actions and celebrate themselves. This sense of satisfaction is what radiates from Next Level Humans and attracts others to them. It’s how they able to serve as examples for </w:t>
      </w:r>
      <w:r>
        <w:lastRenderedPageBreak/>
        <w:t xml:space="preserve">others who seek the contentment they have found in their lives. They don’t have to go outside of themselves to chase false sources of joy or happiness—they find real, lasting fulfillment in their lives every day. </w:t>
      </w:r>
    </w:p>
    <w:p w14:paraId="71774932" w14:textId="77777777" w:rsidR="00FE61EF" w:rsidRPr="00883CA9" w:rsidRDefault="00FE61EF" w:rsidP="00FE61EF">
      <w:r>
        <w:t xml:space="preserve">They are the Antidote to Assholes. </w:t>
      </w:r>
    </w:p>
    <w:p w14:paraId="084009F7" w14:textId="77777777" w:rsidR="00FE61EF" w:rsidRDefault="00FE61EF" w:rsidP="00FE61EF">
      <w:r>
        <w:t>They know that any</w:t>
      </w:r>
      <w:r w:rsidRPr="00883CA9">
        <w:t xml:space="preserve"> inconvenience</w:t>
      </w:r>
      <w:r>
        <w:t xml:space="preserve"> is </w:t>
      </w:r>
      <w:r w:rsidRPr="00883CA9">
        <w:t xml:space="preserve">an opportunity to show up. </w:t>
      </w:r>
      <w:r>
        <w:t>They</w:t>
      </w:r>
      <w:r w:rsidRPr="00883CA9">
        <w:t xml:space="preserve"> show up in traffic, </w:t>
      </w:r>
      <w:r>
        <w:t xml:space="preserve">at the airport, at the coffee shop, at Whole Foods, online—everywhere. They even show up where they might not be wanted and serve as an example anyway. </w:t>
      </w:r>
    </w:p>
    <w:p w14:paraId="1BCAF384" w14:textId="77777777" w:rsidR="00FE61EF" w:rsidRDefault="00FE61EF" w:rsidP="00FE61EF">
      <w:r>
        <w:t xml:space="preserve">Take Daryl David, the ultimate Next Level Human. This is a Black man who willingly engages with members of the KKK. He </w:t>
      </w:r>
      <w:r w:rsidRPr="00883CA9">
        <w:t xml:space="preserve">wants to understand their </w:t>
      </w:r>
      <w:r>
        <w:t>lives and their struggles so he can understand how they got there. He wants to learn about the hurt that leads to someone becoming racist. In turn, members of the country’s most well-known white supremacist hate group ask Daryl about his own life.</w:t>
      </w:r>
      <w:r w:rsidRPr="00883CA9">
        <w:t xml:space="preserve"> </w:t>
      </w:r>
      <w:r>
        <w:t>They all acknowledge each other’s</w:t>
      </w:r>
      <w:r w:rsidRPr="00883CA9">
        <w:t xml:space="preserve"> struggle</w:t>
      </w:r>
      <w:r>
        <w:t>s and</w:t>
      </w:r>
      <w:r w:rsidRPr="00883CA9">
        <w:t xml:space="preserve"> suffering. </w:t>
      </w:r>
      <w:r>
        <w:t>This man uses his purpose of fighting</w:t>
      </w:r>
      <w:r w:rsidRPr="00883CA9">
        <w:t xml:space="preserve"> racism</w:t>
      </w:r>
      <w:r>
        <w:t xml:space="preserve"> not to hurt other people but to recognize the pain they’ve lived through and attempt to see how it shaped them into who they are today. </w:t>
      </w:r>
    </w:p>
    <w:p w14:paraId="53ECDDED" w14:textId="77777777" w:rsidR="00FE61EF" w:rsidRPr="00883CA9" w:rsidRDefault="00FE61EF" w:rsidP="00FE61EF">
      <w:r>
        <w:t>Daryl is the Antidote. He is responsible for bringing generosity to the world. He uses his own pain to learn, teach, and love. This is our one and only</w:t>
      </w:r>
      <w:r w:rsidRPr="00883CA9">
        <w:t xml:space="preserve"> job on the planet</w:t>
      </w:r>
      <w:r>
        <w:t xml:space="preserve">. We all have a </w:t>
      </w:r>
      <w:r w:rsidRPr="00883CA9">
        <w:t>singular important role to play</w:t>
      </w:r>
      <w:r>
        <w:t>, a</w:t>
      </w:r>
      <w:r w:rsidRPr="00883CA9">
        <w:t xml:space="preserve">nd that role is directly connected to </w:t>
      </w:r>
      <w:r>
        <w:t>our</w:t>
      </w:r>
      <w:r w:rsidRPr="00883CA9">
        <w:t xml:space="preserve"> pain and </w:t>
      </w:r>
      <w:r>
        <w:t xml:space="preserve">the lessons we’ve learned from it. If we don’t fulfill this role, we only hurt ourselves. We become Assholes by denying the world the unique imprint only we can leave behind. </w:t>
      </w:r>
    </w:p>
    <w:p w14:paraId="410AB82C" w14:textId="77777777" w:rsidR="00FE61EF" w:rsidRDefault="00FE61EF" w:rsidP="00FE61EF">
      <w:pPr>
        <w:pStyle w:val="scribechapter-number"/>
      </w:pPr>
      <w:r>
        <w:lastRenderedPageBreak/>
        <w:t>Conclusion</w:t>
      </w:r>
    </w:p>
    <w:p w14:paraId="5348391D" w14:textId="75A20D19" w:rsidR="00FE61EF" w:rsidRDefault="00FE61EF" w:rsidP="00FE61EF">
      <w:r>
        <w:t>Not long ago, I was traveling for a conference and I booked a car through</w:t>
      </w:r>
      <w:r w:rsidRPr="0051170D">
        <w:t xml:space="preserve"> Turo</w:t>
      </w:r>
      <w:r>
        <w:t>, which</w:t>
      </w:r>
      <w:r w:rsidRPr="0051170D">
        <w:t xml:space="preserve"> is </w:t>
      </w:r>
      <w:r>
        <w:t>basically</w:t>
      </w:r>
      <w:r w:rsidRPr="0051170D">
        <w:t xml:space="preserve"> Airbnb for cars. I</w:t>
      </w:r>
      <w:r>
        <w:t xml:space="preserve"> was</w:t>
      </w:r>
      <w:r w:rsidRPr="0051170D">
        <w:t xml:space="preserve"> sitting at a stoplight </w:t>
      </w:r>
      <w:r>
        <w:t>when</w:t>
      </w:r>
      <w:r w:rsidRPr="0051170D">
        <w:t xml:space="preserve"> </w:t>
      </w:r>
      <w:r>
        <w:t>a truck came barreling right</w:t>
      </w:r>
      <w:r w:rsidRPr="0051170D">
        <w:t xml:space="preserve"> </w:t>
      </w:r>
      <w:r>
        <w:t>up behind</w:t>
      </w:r>
      <w:r w:rsidRPr="0051170D">
        <w:t xml:space="preserve"> me. </w:t>
      </w:r>
      <w:r>
        <w:t xml:space="preserve">The car slammed into mine, and the loud crunching instantly let me know there was damage. I got out of my car and walked over to the other driver’s window to see a shellshocked young kid sitting there. </w:t>
      </w:r>
    </w:p>
    <w:p w14:paraId="14C3F22B" w14:textId="14708314" w:rsidR="00FE61EF" w:rsidRDefault="00FE61EF" w:rsidP="00FE61EF">
      <w:r>
        <w:t>“Hey guy. T</w:t>
      </w:r>
      <w:r w:rsidRPr="0051170D">
        <w:t>here</w:t>
      </w:r>
      <w:r>
        <w:t>’</w:t>
      </w:r>
      <w:r w:rsidRPr="0051170D">
        <w:t xml:space="preserve">s a </w:t>
      </w:r>
      <w:r>
        <w:t xml:space="preserve">nasty </w:t>
      </w:r>
      <w:r w:rsidRPr="0051170D">
        <w:t>dent in car</w:t>
      </w:r>
      <w:r>
        <w:t xml:space="preserve"> I’m driving, which isn’t even mine. </w:t>
      </w:r>
      <w:r w:rsidRPr="0051170D">
        <w:t>Why don</w:t>
      </w:r>
      <w:r>
        <w:t>’</w:t>
      </w:r>
      <w:r w:rsidRPr="0051170D">
        <w:t>t you pull off here?</w:t>
      </w:r>
      <w:r>
        <w:t xml:space="preserve">” I </w:t>
      </w:r>
      <w:r w:rsidR="00B05C16">
        <w:t>asked</w:t>
      </w:r>
      <w:r>
        <w:t xml:space="preserve">. </w:t>
      </w:r>
    </w:p>
    <w:p w14:paraId="3C2E0CED" w14:textId="77777777" w:rsidR="00FE61EF" w:rsidRDefault="00FE61EF" w:rsidP="00FE61EF">
      <w:r>
        <w:t xml:space="preserve">As soon as I turned to </w:t>
      </w:r>
      <w:r w:rsidRPr="0051170D">
        <w:t xml:space="preserve">get back </w:t>
      </w:r>
      <w:r>
        <w:t xml:space="preserve">into my car, the kid took off. </w:t>
      </w:r>
    </w:p>
    <w:p w14:paraId="4DB2A781" w14:textId="286A4BBD" w:rsidR="00FE61EF" w:rsidRDefault="00FE61EF" w:rsidP="00FE61EF">
      <w:r>
        <w:t xml:space="preserve">On instinct, I took off after him. He certainly didn’t look like someone who’d have a gun or escalate this situation more—he looked like a scared kid. When he finally pulled over, I got back out, arms up in a “what the fuck” pose. </w:t>
      </w:r>
    </w:p>
    <w:p w14:paraId="59D0DDAC" w14:textId="77777777" w:rsidR="00FE61EF" w:rsidRDefault="00FE61EF" w:rsidP="00FE61EF">
      <w:r>
        <w:t>“What is wrong with you?” I asked. “</w:t>
      </w:r>
      <w:r w:rsidRPr="0051170D">
        <w:t>Why are you running?</w:t>
      </w:r>
      <w:r>
        <w:t>”</w:t>
      </w:r>
    </w:p>
    <w:p w14:paraId="3CD4F935" w14:textId="77C6632A" w:rsidR="00FE61EF" w:rsidRDefault="00FE61EF" w:rsidP="00FE61EF">
      <w:r>
        <w:t>“</w:t>
      </w:r>
      <w:r w:rsidRPr="0051170D">
        <w:t>I</w:t>
      </w:r>
      <w:r>
        <w:t>’</w:t>
      </w:r>
      <w:r w:rsidRPr="0051170D">
        <w:t>m so sorry</w:t>
      </w:r>
      <w:r>
        <w:t xml:space="preserve">,” he said through tears. “I </w:t>
      </w:r>
      <w:r w:rsidRPr="0051170D">
        <w:t xml:space="preserve">only have my permit. </w:t>
      </w:r>
      <w:r>
        <w:t>I didn’t know what to do</w:t>
      </w:r>
      <w:r w:rsidRPr="0051170D">
        <w:t>.</w:t>
      </w:r>
      <w:r>
        <w:t>”</w:t>
      </w:r>
    </w:p>
    <w:p w14:paraId="51694B68" w14:textId="77777777" w:rsidR="00FE61EF" w:rsidRDefault="00FE61EF" w:rsidP="00FE61EF">
      <w:r>
        <w:t>I said, “Let me see your permit.”</w:t>
      </w:r>
    </w:p>
    <w:p w14:paraId="4F7EB6DD" w14:textId="77777777" w:rsidR="00FE61EF" w:rsidRDefault="00FE61EF" w:rsidP="00FE61EF">
      <w:r>
        <w:t xml:space="preserve">He handed it over and it was legit. The truck he was driving was about thirty years old and covered in dents. </w:t>
      </w:r>
    </w:p>
    <w:p w14:paraId="4B3A0D35" w14:textId="77777777" w:rsidR="00FE61EF" w:rsidRDefault="00FE61EF" w:rsidP="00FE61EF">
      <w:r>
        <w:t xml:space="preserve">I had a choice. </w:t>
      </w:r>
    </w:p>
    <w:p w14:paraId="0D198AB1" w14:textId="77777777" w:rsidR="00FE61EF" w:rsidRDefault="00FE61EF" w:rsidP="00FE61EF">
      <w:r>
        <w:t xml:space="preserve">I could get the cops involved and get this kid in a world of trouble. Or, I could let my intentions around generosity and kindness dictate my next move. I knew this was going to cost me a couple thousand dollars in repairs. But I also knew it was going to cost the kid a lot more.  </w:t>
      </w:r>
    </w:p>
    <w:p w14:paraId="27EA5303" w14:textId="77777777" w:rsidR="00FE61EF" w:rsidRDefault="00FE61EF" w:rsidP="00FE61EF">
      <w:r>
        <w:lastRenderedPageBreak/>
        <w:t xml:space="preserve">I let him go. He couldn’t believe it. </w:t>
      </w:r>
    </w:p>
    <w:p w14:paraId="637F6218" w14:textId="77777777" w:rsidR="00FE61EF" w:rsidRDefault="00FE61EF" w:rsidP="00FE61EF">
      <w:r w:rsidRPr="0051170D">
        <w:t xml:space="preserve"> </w:t>
      </w:r>
      <w:r>
        <w:t>“T</w:t>
      </w:r>
      <w:r w:rsidRPr="0051170D">
        <w:t>hank you so much</w:t>
      </w:r>
      <w:r>
        <w:t xml:space="preserve">,” he said, wiping away the last of his tears. </w:t>
      </w:r>
      <w:r w:rsidRPr="0051170D">
        <w:t xml:space="preserve"> </w:t>
      </w:r>
    </w:p>
    <w:p w14:paraId="28E321EA" w14:textId="77777777" w:rsidR="00FE61EF" w:rsidRDefault="00FE61EF" w:rsidP="00FE61EF">
      <w:r>
        <w:t>“L</w:t>
      </w:r>
      <w:r w:rsidRPr="0051170D">
        <w:t>isten, we all have to take care of each other</w:t>
      </w:r>
      <w:r>
        <w:t xml:space="preserve">,” I said. “Now it’s your turn to </w:t>
      </w:r>
      <w:r w:rsidRPr="0051170D">
        <w:t>take care of somebody</w:t>
      </w:r>
      <w:r>
        <w:t xml:space="preserve"> else.”</w:t>
      </w:r>
    </w:p>
    <w:p w14:paraId="2C98D6C4" w14:textId="77777777" w:rsidR="00FE61EF" w:rsidRDefault="00FE61EF" w:rsidP="00FE61EF">
      <w:r>
        <w:t xml:space="preserve">He nodded and smiled as he drove off. Yes, I was pissed. This was a major inconvenience during a time when I had a ton of other more important things going on. But I also always know how I want to show up in this world, and that made my decision easy. </w:t>
      </w:r>
    </w:p>
    <w:p w14:paraId="7E73DEFD" w14:textId="57106FCC" w:rsidR="00FE61EF" w:rsidRPr="0051170D" w:rsidRDefault="00FE61EF" w:rsidP="00FE61EF">
      <w:r>
        <w:t xml:space="preserve">I know that kid will never forget that day. I hope he eventually sees how I was taking care of both him and myself in that moment. I stuck to </w:t>
      </w:r>
      <w:r w:rsidRPr="0051170D">
        <w:t xml:space="preserve">my honor code, and </w:t>
      </w:r>
      <w:r>
        <w:t xml:space="preserve">it let me see the value in a person’s well-being over money. </w:t>
      </w:r>
      <w:r w:rsidRPr="0051170D">
        <w:t xml:space="preserve"> </w:t>
      </w:r>
    </w:p>
    <w:p w14:paraId="3E3E7C2F" w14:textId="77777777" w:rsidR="00FE61EF" w:rsidRDefault="00FE61EF" w:rsidP="00FE61EF">
      <w:r>
        <w:t>I’m not telling you this story so you think I’m a good guy. I’m telling you it so can see how it was</w:t>
      </w:r>
      <w:r w:rsidRPr="0051170D">
        <w:t xml:space="preserve"> opportunity to create </w:t>
      </w:r>
      <w:r>
        <w:t xml:space="preserve">something </w:t>
      </w:r>
      <w:r w:rsidRPr="0051170D">
        <w:t xml:space="preserve">beautiful out of what otherwise </w:t>
      </w:r>
      <w:r>
        <w:t>c</w:t>
      </w:r>
      <w:r w:rsidRPr="0051170D">
        <w:t xml:space="preserve">ould have been </w:t>
      </w:r>
      <w:r>
        <w:t xml:space="preserve">an entirely negative, damaging situation. </w:t>
      </w:r>
    </w:p>
    <w:p w14:paraId="7E2EDCAE" w14:textId="77777777" w:rsidR="00FE61EF" w:rsidRDefault="00FE61EF" w:rsidP="00FE61EF">
      <w:r>
        <w:t xml:space="preserve">I did not need to contribute to this person’s pain, nor was I going to allow the situation to add to mine. I was going to show him </w:t>
      </w:r>
      <w:r w:rsidRPr="00883CA9">
        <w:t xml:space="preserve">what is possible through </w:t>
      </w:r>
      <w:r>
        <w:t xml:space="preserve">my intentions and my behavior. </w:t>
      </w:r>
    </w:p>
    <w:p w14:paraId="2FF7FFA7" w14:textId="2C9DD368" w:rsidR="003F2083" w:rsidRDefault="00FE61EF" w:rsidP="008E1B0D">
      <w:r>
        <w:t xml:space="preserve">Because I am not an Asshole. And now, neither are you. </w:t>
      </w:r>
    </w:p>
    <w:sectPr w:rsidR="003F2083">
      <w:footerReference w:type="default" r:id="rId13"/>
      <w:pgSz w:w="12240" w:h="15840"/>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Rachel LaBar" w:date="2023-07-15T14:55:00Z" w:initials="RL">
    <w:p w14:paraId="40AC2A49" w14:textId="1C127152" w:rsidR="0053216C" w:rsidRDefault="0053216C">
      <w:pPr>
        <w:pStyle w:val="CommentText"/>
      </w:pPr>
      <w:r>
        <w:rPr>
          <w:rStyle w:val="CommentReference"/>
        </w:rPr>
        <w:annotationRef/>
      </w:r>
      <w:r>
        <w:t>Jade – please add if you intend to have one. If not, this page can be deleted</w:t>
      </w:r>
    </w:p>
  </w:comment>
  <w:comment w:id="1" w:author="Rachel LaBar" w:date="2023-05-07T13:21:00Z" w:initials="RL">
    <w:p w14:paraId="4B71F786" w14:textId="0E4F50A6" w:rsidR="002E1CF1" w:rsidRDefault="002E1CF1">
      <w:pPr>
        <w:pStyle w:val="CommentText"/>
      </w:pPr>
      <w:r>
        <w:rPr>
          <w:rStyle w:val="CommentReference"/>
        </w:rPr>
        <w:annotationRef/>
      </w:r>
      <w:r w:rsidR="00712B30">
        <w:t>Capitalizing</w:t>
      </w:r>
      <w:r>
        <w:t xml:space="preserve"> this </w:t>
      </w:r>
      <w:r w:rsidR="00712B30">
        <w:t xml:space="preserve">and other key terms </w:t>
      </w:r>
      <w:r>
        <w:t>throughout for emphasis</w:t>
      </w:r>
    </w:p>
  </w:comment>
  <w:comment w:id="2" w:author="Rachel LaBar" w:date="2023-06-28T09:26:00Z" w:initials="RL">
    <w:p w14:paraId="3B9130AB" w14:textId="7D0B487D" w:rsidR="00721AC0" w:rsidRDefault="00721AC0">
      <w:pPr>
        <w:pStyle w:val="CommentText"/>
      </w:pPr>
      <w:r>
        <w:rPr>
          <w:rStyle w:val="CommentReference"/>
        </w:rPr>
        <w:annotationRef/>
      </w:r>
      <w:r>
        <w:t>Let me know how you’d like this to read – something concise that lets people know you’re the real deal</w:t>
      </w:r>
      <w:r w:rsidR="00FC5EA9">
        <w:t xml:space="preserve"> – they’ll get your full bio from the About the Author</w:t>
      </w:r>
    </w:p>
  </w:comment>
  <w:comment w:id="4" w:author="Rachel LaBar" w:date="2023-07-08T11:08:00Z" w:initials="RL">
    <w:p w14:paraId="0E17F217" w14:textId="77777777" w:rsidR="00FB0433" w:rsidRDefault="00FB0433" w:rsidP="00FB0433">
      <w:pPr>
        <w:pStyle w:val="CommentText"/>
      </w:pPr>
      <w:r>
        <w:rPr>
          <w:rStyle w:val="CommentReference"/>
        </w:rPr>
        <w:annotationRef/>
      </w:r>
      <w:r>
        <w:t xml:space="preserve">I decided to bring a character into our Hall of Mirrors story, to make it consistent with other chapter openings. I picked this name because it’s the Buddhist word for consciousness. Thoughts? </w:t>
      </w:r>
    </w:p>
  </w:comment>
  <w:comment w:id="8" w:author="Jade Teta" w:date="2023-07-26T07:23:00Z" w:initials="JT">
    <w:p w14:paraId="0820E8AB" w14:textId="77777777" w:rsidR="00A93273" w:rsidRDefault="00A93273" w:rsidP="00F77C80">
      <w:r>
        <w:rPr>
          <w:rStyle w:val="CommentReference"/>
        </w:rPr>
        <w:annotationRef/>
      </w:r>
      <w:r>
        <w:rPr>
          <w:sz w:val="20"/>
          <w:szCs w:val="20"/>
        </w:rPr>
        <w:t>I changed it to Sanna= Perception or consciousness as the other seemed to cumbersome</w:t>
      </w:r>
    </w:p>
  </w:comment>
  <w:comment w:id="179" w:author="Rachel LaBar" w:date="2023-07-08T12:22:00Z" w:initials="RL">
    <w:p w14:paraId="47AF10E1" w14:textId="2F87E8EC" w:rsidR="00FB0433" w:rsidRDefault="00FB0433" w:rsidP="00FB0433">
      <w:pPr>
        <w:pStyle w:val="CommentText"/>
      </w:pPr>
      <w:r>
        <w:rPr>
          <w:rStyle w:val="CommentReference"/>
        </w:rPr>
        <w:annotationRef/>
      </w:r>
      <w:r>
        <w:t>Let’s include a brief explanation of each at the start of this section</w:t>
      </w:r>
    </w:p>
  </w:comment>
  <w:comment w:id="199" w:author="Jade Teta" w:date="2023-07-26T07:24:00Z" w:initials="JT">
    <w:p w14:paraId="72404850" w14:textId="77777777" w:rsidR="00A93273" w:rsidRDefault="00A93273" w:rsidP="00B258CC">
      <w:r>
        <w:rPr>
          <w:rStyle w:val="CommentReference"/>
        </w:rPr>
        <w:annotationRef/>
      </w:r>
      <w:r>
        <w:rPr>
          <w:color w:val="000000"/>
          <w:sz w:val="20"/>
          <w:szCs w:val="20"/>
        </w:rPr>
        <w:t>Do we want an example of this somewhere? A real world example of how this works?</w:t>
      </w:r>
    </w:p>
  </w:comment>
  <w:comment w:id="200" w:author="Jade Teta" w:date="2023-08-15T10:07:00Z" w:initials="JT">
    <w:p w14:paraId="175AB710" w14:textId="77777777" w:rsidR="00CC5056" w:rsidRDefault="009B215C" w:rsidP="00AB513D">
      <w:r>
        <w:rPr>
          <w:rStyle w:val="CommentReference"/>
        </w:rPr>
        <w:annotationRef/>
      </w:r>
      <w:r w:rsidR="00CC5056">
        <w:rPr>
          <w:sz w:val="20"/>
          <w:szCs w:val="20"/>
        </w:rPr>
        <w:t xml:space="preserve">Perhaps the story of the Homeless kid I met…. And had a conversation with. I covered this in a podcast about how to become a hero: </w:t>
      </w:r>
      <w:hyperlink r:id="rId1" w:history="1">
        <w:r w:rsidR="00CC5056" w:rsidRPr="00AB513D">
          <w:rPr>
            <w:rStyle w:val="Hyperlink"/>
            <w:sz w:val="20"/>
            <w:szCs w:val="20"/>
          </w:rPr>
          <w:t>https://youtu.be/GBZMW2FMTPI</w:t>
        </w:r>
      </w:hyperlink>
    </w:p>
    <w:p w14:paraId="0E2D966D" w14:textId="77777777" w:rsidR="00CC5056" w:rsidRDefault="00CC5056" w:rsidP="00AB513D"/>
    <w:p w14:paraId="4C09F360" w14:textId="77777777" w:rsidR="00CC5056" w:rsidRDefault="00CC5056" w:rsidP="00AB513D">
      <w:r>
        <w:rPr>
          <w:sz w:val="20"/>
          <w:szCs w:val="20"/>
        </w:rPr>
        <w:t>And I put a description of this story below.</w:t>
      </w:r>
    </w:p>
  </w:comment>
  <w:comment w:id="330" w:author="Rachel LaBar" w:date="2023-07-19T12:50:00Z" w:initials="RL">
    <w:p w14:paraId="3D1948D3" w14:textId="7A2566DB" w:rsidR="008A5172" w:rsidRDefault="008A5172">
      <w:pPr>
        <w:pStyle w:val="CommentText"/>
      </w:pPr>
      <w:r>
        <w:rPr>
          <w:rStyle w:val="CommentReference"/>
        </w:rPr>
        <w:annotationRef/>
      </w:r>
      <w:r>
        <w:rPr>
          <w:rStyle w:val="CommentReference"/>
        </w:rPr>
        <w:annotationRef/>
      </w:r>
      <w:r>
        <w:t xml:space="preserve">Do you want to do Key Takeaways at the end of each chapter, a bulleted list that basically serves as a TL; DR? If so, I’ll add them in during revisions.  </w:t>
      </w:r>
    </w:p>
  </w:comment>
  <w:comment w:id="331" w:author="Jade Teta" w:date="2023-08-15T10:20:00Z" w:initials="JT">
    <w:p w14:paraId="3E735024" w14:textId="77777777" w:rsidR="005F04BF" w:rsidRDefault="005F04BF" w:rsidP="00732368">
      <w:r>
        <w:rPr>
          <w:rStyle w:val="CommentReference"/>
        </w:rPr>
        <w:annotationRef/>
      </w:r>
      <w:r>
        <w:rPr>
          <w:color w:val="000000"/>
          <w:sz w:val="20"/>
          <w:szCs w:val="20"/>
        </w:rPr>
        <w:t>Yes, I think key takeaways would be great in each chapter.</w:t>
      </w:r>
    </w:p>
  </w:comment>
  <w:comment w:id="361" w:author="Jade Teta" w:date="2023-08-15T11:06:00Z" w:initials="JT">
    <w:p w14:paraId="7D78B976" w14:textId="77777777" w:rsidR="00CC5056" w:rsidRDefault="007D4FE8" w:rsidP="00FD4801">
      <w:r>
        <w:rPr>
          <w:rStyle w:val="CommentReference"/>
        </w:rPr>
        <w:annotationRef/>
      </w:r>
      <w:r w:rsidR="00CC5056">
        <w:rPr>
          <w:sz w:val="20"/>
          <w:szCs w:val="20"/>
        </w:rPr>
        <w:t>I am not sure this is the right place for it, but I feel we need far more powerful personal stories. So this may be a good place for my mothers story to go? I also realize this is probably way way way too long. But hoping you can help with that.</w:t>
      </w:r>
    </w:p>
  </w:comment>
  <w:comment w:id="739" w:author="Rachel LaBar" w:date="2023-07-10T10:47:00Z" w:initials="RL">
    <w:p w14:paraId="6EE9F0AA" w14:textId="4DADDB32" w:rsidR="00F56464" w:rsidRDefault="00F56464" w:rsidP="00F56464">
      <w:pPr>
        <w:pStyle w:val="CommentText"/>
      </w:pPr>
      <w:r>
        <w:rPr>
          <w:rStyle w:val="CommentReference"/>
        </w:rPr>
        <w:annotationRef/>
      </w:r>
      <w:r>
        <w:t>We might want to move this section up to a spot earlier in the book</w:t>
      </w:r>
    </w:p>
  </w:comment>
  <w:comment w:id="1576" w:author="Rachel LaBar" w:date="2023-07-10T12:45:00Z" w:initials="RL">
    <w:p w14:paraId="1FC2A16C" w14:textId="03B64A9D" w:rsidR="00F56464" w:rsidRDefault="00F56464" w:rsidP="00F56464">
      <w:pPr>
        <w:pStyle w:val="CommentText"/>
      </w:pPr>
      <w:r>
        <w:rPr>
          <w:rStyle w:val="CommentReference"/>
        </w:rPr>
        <w:annotationRef/>
      </w:r>
      <w:r>
        <w:t xml:space="preserve">Is there anything we can add </w:t>
      </w:r>
      <w:r w:rsidR="00633B61">
        <w:t>in these sections</w:t>
      </w:r>
      <w:r>
        <w:t xml:space="preserve"> that’s not a repeat of something we’ve already said?</w:t>
      </w:r>
    </w:p>
  </w:comment>
  <w:comment w:id="1880" w:author="Rachel LaBar" w:date="2023-07-11T10:55:00Z" w:initials="RL">
    <w:p w14:paraId="360DD455" w14:textId="77777777" w:rsidR="00893BC6" w:rsidRDefault="00893BC6" w:rsidP="00893BC6">
      <w:pPr>
        <w:pStyle w:val="CommentText"/>
      </w:pPr>
      <w:r>
        <w:rPr>
          <w:rStyle w:val="CommentReference"/>
        </w:rPr>
        <w:annotationRef/>
      </w:r>
      <w:r>
        <w:t xml:space="preserve">Just a suggestion: Maybe change the title of this chapter to Next Level Purpose? </w:t>
      </w:r>
    </w:p>
  </w:comment>
  <w:comment w:id="2342" w:author="Jade Teta" w:date="2023-08-18T10:05:00Z" w:initials="JT">
    <w:p w14:paraId="327CBA51" w14:textId="77777777" w:rsidR="003B4D27" w:rsidRDefault="003B4D27" w:rsidP="00911E27">
      <w:r>
        <w:rPr>
          <w:rStyle w:val="CommentReference"/>
        </w:rPr>
        <w:annotationRef/>
      </w:r>
      <w:r>
        <w:rPr>
          <w:color w:val="000000"/>
          <w:sz w:val="20"/>
          <w:szCs w:val="20"/>
        </w:rPr>
        <w:t>I don’t really understand this sentence and what it is getting at</w:t>
      </w:r>
    </w:p>
  </w:comment>
  <w:comment w:id="3169" w:author="Rachel LaBar" w:date="2023-07-16T17:19:00Z" w:initials="RL">
    <w:p w14:paraId="2F63F96F" w14:textId="4A3CEC54" w:rsidR="0060457E" w:rsidRDefault="0060457E" w:rsidP="0060457E">
      <w:pPr>
        <w:pStyle w:val="CommentText"/>
      </w:pPr>
      <w:r>
        <w:rPr>
          <w:rStyle w:val="CommentReference"/>
        </w:rPr>
        <w:annotationRef/>
      </w:r>
      <w:r>
        <w:t>Buddhist word for miser, and Scrooge is the most notorious one!</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40AC2A49" w15:done="0"/>
  <w15:commentEx w15:paraId="4B71F786" w15:done="0"/>
  <w15:commentEx w15:paraId="3B9130AB" w15:done="0"/>
  <w15:commentEx w15:paraId="0E17F217" w15:done="0"/>
  <w15:commentEx w15:paraId="0820E8AB" w15:done="0"/>
  <w15:commentEx w15:paraId="47AF10E1" w15:done="0"/>
  <w15:commentEx w15:paraId="72404850" w15:done="0"/>
  <w15:commentEx w15:paraId="4C09F360" w15:done="0"/>
  <w15:commentEx w15:paraId="3D1948D3" w15:done="0"/>
  <w15:commentEx w15:paraId="3E735024" w15:paraIdParent="3D1948D3" w15:done="0"/>
  <w15:commentEx w15:paraId="7D78B976" w15:done="0"/>
  <w15:commentEx w15:paraId="6EE9F0AA" w15:done="0"/>
  <w15:commentEx w15:paraId="1FC2A16C" w15:done="0"/>
  <w15:commentEx w15:paraId="360DD455" w15:done="0"/>
  <w15:commentEx w15:paraId="327CBA51" w15:done="0"/>
  <w15:commentEx w15:paraId="2F63F96F"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85D31D6" w16cex:dateUtc="2023-07-15T18:55:00Z"/>
  <w16cex:commentExtensible w16cex:durableId="28022442" w16cex:dateUtc="2023-05-07T17:21:00Z"/>
  <w16cex:commentExtensible w16cex:durableId="28467B4E" w16cex:dateUtc="2023-06-28T13:26:00Z"/>
  <w16cex:commentExtensible w16cex:durableId="2853C21E" w16cex:dateUtc="2023-07-08T15:08:00Z"/>
  <w16cex:commentExtensible w16cex:durableId="286B4866" w16cex:dateUtc="2023-07-26T11:23:00Z"/>
  <w16cex:commentExtensible w16cex:durableId="2853D382" w16cex:dateUtc="2023-07-08T16:22:00Z"/>
  <w16cex:commentExtensible w16cex:durableId="286B48A3" w16cex:dateUtc="2023-07-26T11:24:00Z"/>
  <w16cex:commentExtensible w16cex:durableId="2885CCC4" w16cex:dateUtc="2023-08-15T14:07:00Z"/>
  <w16cex:commentExtensible w16cex:durableId="28625A9B" w16cex:dateUtc="2023-07-19T16:50:00Z"/>
  <w16cex:commentExtensible w16cex:durableId="2885CFFD" w16cex:dateUtc="2023-08-15T14:20:00Z"/>
  <w16cex:commentExtensible w16cex:durableId="2885DAA6" w16cex:dateUtc="2023-08-15T15:06:00Z"/>
  <w16cex:commentExtensible w16cex:durableId="28566024" w16cex:dateUtc="2023-07-10T14:47:00Z"/>
  <w16cex:commentExtensible w16cex:durableId="28567BFA" w16cex:dateUtc="2023-07-10T16:45:00Z"/>
  <w16cex:commentExtensible w16cex:durableId="2857B399" w16cex:dateUtc="2023-07-11T14:55:00Z"/>
  <w16cex:commentExtensible w16cex:durableId="2889C0D4" w16cex:dateUtc="2023-08-18T14:05:00Z"/>
  <w16cex:commentExtensible w16cex:durableId="285EA515" w16cex:dateUtc="2023-07-16T21:1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0AC2A49" w16cid:durableId="285D31D6"/>
  <w16cid:commentId w16cid:paraId="4B71F786" w16cid:durableId="28022442"/>
  <w16cid:commentId w16cid:paraId="3B9130AB" w16cid:durableId="28467B4E"/>
  <w16cid:commentId w16cid:paraId="0E17F217" w16cid:durableId="2853C21E"/>
  <w16cid:commentId w16cid:paraId="0820E8AB" w16cid:durableId="286B4866"/>
  <w16cid:commentId w16cid:paraId="47AF10E1" w16cid:durableId="2853D382"/>
  <w16cid:commentId w16cid:paraId="72404850" w16cid:durableId="286B48A3"/>
  <w16cid:commentId w16cid:paraId="4C09F360" w16cid:durableId="2885CCC4"/>
  <w16cid:commentId w16cid:paraId="3D1948D3" w16cid:durableId="28625A9B"/>
  <w16cid:commentId w16cid:paraId="3E735024" w16cid:durableId="2885CFFD"/>
  <w16cid:commentId w16cid:paraId="7D78B976" w16cid:durableId="2885DAA6"/>
  <w16cid:commentId w16cid:paraId="6EE9F0AA" w16cid:durableId="28566024"/>
  <w16cid:commentId w16cid:paraId="1FC2A16C" w16cid:durableId="28567BFA"/>
  <w16cid:commentId w16cid:paraId="360DD455" w16cid:durableId="2857B399"/>
  <w16cid:commentId w16cid:paraId="327CBA51" w16cid:durableId="2889C0D4"/>
  <w16cid:commentId w16cid:paraId="2F63F96F" w16cid:durableId="285EA515"/>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63487F" w14:textId="77777777" w:rsidR="00A22A15" w:rsidRDefault="00A22A15" w:rsidP="008F743F">
      <w:pPr>
        <w:spacing w:after="0" w:line="240" w:lineRule="auto"/>
      </w:pPr>
      <w:r>
        <w:separator/>
      </w:r>
    </w:p>
    <w:p w14:paraId="7BE0E3D5" w14:textId="77777777" w:rsidR="00A22A15" w:rsidRDefault="00A22A15"/>
    <w:p w14:paraId="7D916F51" w14:textId="77777777" w:rsidR="00A22A15" w:rsidRDefault="00A22A15"/>
  </w:endnote>
  <w:endnote w:type="continuationSeparator" w:id="0">
    <w:p w14:paraId="75D54DA5" w14:textId="77777777" w:rsidR="00A22A15" w:rsidRDefault="00A22A15" w:rsidP="008F743F">
      <w:pPr>
        <w:spacing w:after="0" w:line="240" w:lineRule="auto"/>
      </w:pPr>
      <w:r>
        <w:continuationSeparator/>
      </w:r>
    </w:p>
    <w:p w14:paraId="1310B3F9" w14:textId="77777777" w:rsidR="00A22A15" w:rsidRDefault="00A22A15"/>
    <w:p w14:paraId="02D502B2" w14:textId="77777777" w:rsidR="00A22A15" w:rsidRDefault="00A22A1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4002EFF" w:usb1="C000E47F" w:usb2="00000009" w:usb3="00000000" w:csb0="000001FF" w:csb1="00000000"/>
  </w:font>
  <w:font w:name="Merriweather">
    <w:panose1 w:val="00000500000000000000"/>
    <w:charset w:val="4D"/>
    <w:family w:val="auto"/>
    <w:pitch w:val="variable"/>
    <w:sig w:usb0="20000207" w:usb1="00000002" w:usb2="00000000" w:usb3="00000000" w:csb0="00000197"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227336"/>
      <w:docPartObj>
        <w:docPartGallery w:val="Page Numbers (Bottom of Page)"/>
        <w:docPartUnique/>
      </w:docPartObj>
    </w:sdtPr>
    <w:sdtEndPr>
      <w:rPr>
        <w:noProof/>
      </w:rPr>
    </w:sdtEndPr>
    <w:sdtContent>
      <w:p w14:paraId="5C039B80" w14:textId="77777777" w:rsidR="00546FE0" w:rsidRDefault="00762668" w:rsidP="00A9034F">
        <w:pPr>
          <w:pStyle w:val="Footer"/>
          <w:jc w:val="right"/>
        </w:pPr>
        <w:r>
          <w:fldChar w:fldCharType="begin"/>
        </w:r>
        <w:r>
          <w:instrText xml:space="preserve"> PAGE   \* MERGEFORMAT </w:instrText>
        </w:r>
        <w:r>
          <w:fldChar w:fldCharType="separate"/>
        </w:r>
        <w:r w:rsidR="009F498F">
          <w:rPr>
            <w:noProof/>
          </w:rPr>
          <w:t>1</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1EA1E3" w14:textId="77777777" w:rsidR="00A22A15" w:rsidRDefault="00A22A15" w:rsidP="008F743F">
      <w:pPr>
        <w:spacing w:after="0" w:line="240" w:lineRule="auto"/>
      </w:pPr>
      <w:r>
        <w:separator/>
      </w:r>
    </w:p>
    <w:p w14:paraId="0B354EF2" w14:textId="77777777" w:rsidR="00A22A15" w:rsidRDefault="00A22A15"/>
    <w:p w14:paraId="17224659" w14:textId="77777777" w:rsidR="00A22A15" w:rsidRDefault="00A22A15"/>
  </w:footnote>
  <w:footnote w:type="continuationSeparator" w:id="0">
    <w:p w14:paraId="06A742AC" w14:textId="77777777" w:rsidR="00A22A15" w:rsidRDefault="00A22A15" w:rsidP="008F743F">
      <w:pPr>
        <w:spacing w:after="0" w:line="240" w:lineRule="auto"/>
      </w:pPr>
      <w:r>
        <w:continuationSeparator/>
      </w:r>
    </w:p>
    <w:p w14:paraId="59B56B7E" w14:textId="77777777" w:rsidR="00A22A15" w:rsidRDefault="00A22A15"/>
    <w:p w14:paraId="1FE9A4A8" w14:textId="77777777" w:rsidR="00A22A15" w:rsidRDefault="00A22A15"/>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294F8A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8F96EA66"/>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F9C8E46"/>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212C0428"/>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24A2AA54"/>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3B44EB28"/>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525AD224"/>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A38A69C6"/>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CD76A44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EA14964E"/>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4AF5C06"/>
    <w:multiLevelType w:val="hybridMultilevel"/>
    <w:tmpl w:val="5D1EB7FC"/>
    <w:lvl w:ilvl="0" w:tplc="66843BA8">
      <w:start w:val="1"/>
      <w:numFmt w:val="decimal"/>
      <w:pStyle w:val="scribelist-numbers"/>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B543D74"/>
    <w:multiLevelType w:val="hybridMultilevel"/>
    <w:tmpl w:val="9826611A"/>
    <w:lvl w:ilvl="0" w:tplc="997CA652">
      <w:start w:val="1"/>
      <w:numFmt w:val="bullet"/>
      <w:pStyle w:val="scribelist-bullets"/>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0C5E2F5C"/>
    <w:multiLevelType w:val="hybridMultilevel"/>
    <w:tmpl w:val="386E60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0C33490"/>
    <w:multiLevelType w:val="hybridMultilevel"/>
    <w:tmpl w:val="5F7A477A"/>
    <w:lvl w:ilvl="0" w:tplc="D6D433DE">
      <w:start w:val="1"/>
      <w:numFmt w:val="bullet"/>
      <w:pStyle w:val="scribecallout-list-bullets-sub"/>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11D36C8C"/>
    <w:multiLevelType w:val="hybridMultilevel"/>
    <w:tmpl w:val="E9FAC0D2"/>
    <w:lvl w:ilvl="0" w:tplc="6444F88E">
      <w:start w:val="1"/>
      <w:numFmt w:val="lowerLetter"/>
      <w:pStyle w:val="scribesidebar-list-numbers-sub"/>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14A403B1"/>
    <w:multiLevelType w:val="hybridMultilevel"/>
    <w:tmpl w:val="9E6C3990"/>
    <w:lvl w:ilvl="0" w:tplc="0B482DBE">
      <w:start w:val="1"/>
      <w:numFmt w:val="lowerLetter"/>
      <w:pStyle w:val="scribelist-numbers-sub"/>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1D712FE1"/>
    <w:multiLevelType w:val="hybridMultilevel"/>
    <w:tmpl w:val="E8942300"/>
    <w:lvl w:ilvl="0" w:tplc="2670FBDE">
      <w:start w:val="1"/>
      <w:numFmt w:val="bullet"/>
      <w:pStyle w:val="scribelist-bullets-sub"/>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1D754E90"/>
    <w:multiLevelType w:val="hybridMultilevel"/>
    <w:tmpl w:val="5AA6E8FC"/>
    <w:lvl w:ilvl="0" w:tplc="FE20C050">
      <w:start w:val="1"/>
      <w:numFmt w:val="lowerLetter"/>
      <w:pStyle w:val="scribecallout-list-numbers-sub"/>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28655944"/>
    <w:multiLevelType w:val="hybridMultilevel"/>
    <w:tmpl w:val="A410A2B0"/>
    <w:lvl w:ilvl="0" w:tplc="E38061BE">
      <w:start w:val="1"/>
      <w:numFmt w:val="bullet"/>
      <w:pStyle w:val="scribesidebar-list-bullets-sub"/>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89B6C7B"/>
    <w:multiLevelType w:val="hybridMultilevel"/>
    <w:tmpl w:val="F264A9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9BE1775"/>
    <w:multiLevelType w:val="hybridMultilevel"/>
    <w:tmpl w:val="36605648"/>
    <w:lvl w:ilvl="0" w:tplc="6E809E7A">
      <w:start w:val="1"/>
      <w:numFmt w:val="bullet"/>
      <w:pStyle w:val="scribecallout-list-bullets"/>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E50687B"/>
    <w:multiLevelType w:val="hybridMultilevel"/>
    <w:tmpl w:val="EFCCFF1E"/>
    <w:lvl w:ilvl="0" w:tplc="64AA3916">
      <w:start w:val="1"/>
      <w:numFmt w:val="bullet"/>
      <w:pStyle w:val="scribelist-checklis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42E393E"/>
    <w:multiLevelType w:val="hybridMultilevel"/>
    <w:tmpl w:val="3D58DF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57938D6"/>
    <w:multiLevelType w:val="hybridMultilevel"/>
    <w:tmpl w:val="69E298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EB922BE"/>
    <w:multiLevelType w:val="hybridMultilevel"/>
    <w:tmpl w:val="617687A8"/>
    <w:lvl w:ilvl="0" w:tplc="E42CF8D6">
      <w:start w:val="1"/>
      <w:numFmt w:val="bullet"/>
      <w:pStyle w:val="scribesidebar-list-bullets"/>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7B84214"/>
    <w:multiLevelType w:val="hybridMultilevel"/>
    <w:tmpl w:val="6AF821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DD72CCE"/>
    <w:multiLevelType w:val="hybridMultilevel"/>
    <w:tmpl w:val="E66413DC"/>
    <w:lvl w:ilvl="0" w:tplc="D7A80B0A">
      <w:start w:val="1"/>
      <w:numFmt w:val="decimal"/>
      <w:pStyle w:val="scribesidebar-list-numbers"/>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0DF6B2A"/>
    <w:multiLevelType w:val="hybridMultilevel"/>
    <w:tmpl w:val="FDCC3E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5A22692"/>
    <w:multiLevelType w:val="hybridMultilevel"/>
    <w:tmpl w:val="D0943DBC"/>
    <w:lvl w:ilvl="0" w:tplc="114E2048">
      <w:start w:val="1"/>
      <w:numFmt w:val="decimal"/>
      <w:pStyle w:val="scribecallout-list-numbers"/>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437140214">
    <w:abstractNumId w:val="11"/>
  </w:num>
  <w:num w:numId="2" w16cid:durableId="450979978">
    <w:abstractNumId w:val="16"/>
  </w:num>
  <w:num w:numId="3" w16cid:durableId="1146052308">
    <w:abstractNumId w:val="10"/>
  </w:num>
  <w:num w:numId="4" w16cid:durableId="393233932">
    <w:abstractNumId w:val="15"/>
  </w:num>
  <w:num w:numId="5" w16cid:durableId="123739632">
    <w:abstractNumId w:val="24"/>
  </w:num>
  <w:num w:numId="6" w16cid:durableId="1785032713">
    <w:abstractNumId w:val="26"/>
  </w:num>
  <w:num w:numId="7" w16cid:durableId="854151532">
    <w:abstractNumId w:val="24"/>
  </w:num>
  <w:num w:numId="8" w16cid:durableId="1269115871">
    <w:abstractNumId w:val="26"/>
  </w:num>
  <w:num w:numId="9" w16cid:durableId="1527256477">
    <w:abstractNumId w:val="9"/>
  </w:num>
  <w:num w:numId="10" w16cid:durableId="792868632">
    <w:abstractNumId w:val="7"/>
  </w:num>
  <w:num w:numId="11" w16cid:durableId="1067920405">
    <w:abstractNumId w:val="6"/>
  </w:num>
  <w:num w:numId="12" w16cid:durableId="384184206">
    <w:abstractNumId w:val="5"/>
  </w:num>
  <w:num w:numId="13" w16cid:durableId="904141939">
    <w:abstractNumId w:val="4"/>
  </w:num>
  <w:num w:numId="14" w16cid:durableId="1882746629">
    <w:abstractNumId w:val="8"/>
  </w:num>
  <w:num w:numId="15" w16cid:durableId="8798903">
    <w:abstractNumId w:val="3"/>
  </w:num>
  <w:num w:numId="16" w16cid:durableId="713388178">
    <w:abstractNumId w:val="2"/>
  </w:num>
  <w:num w:numId="17" w16cid:durableId="1196962749">
    <w:abstractNumId w:val="1"/>
  </w:num>
  <w:num w:numId="18" w16cid:durableId="474297793">
    <w:abstractNumId w:val="0"/>
  </w:num>
  <w:num w:numId="19" w16cid:durableId="1421953624">
    <w:abstractNumId w:val="21"/>
  </w:num>
  <w:num w:numId="20" w16cid:durableId="449672086">
    <w:abstractNumId w:val="18"/>
  </w:num>
  <w:num w:numId="21" w16cid:durableId="1436560850">
    <w:abstractNumId w:val="14"/>
  </w:num>
  <w:num w:numId="22" w16cid:durableId="91053193">
    <w:abstractNumId w:val="20"/>
  </w:num>
  <w:num w:numId="23" w16cid:durableId="241456934">
    <w:abstractNumId w:val="13"/>
  </w:num>
  <w:num w:numId="24" w16cid:durableId="474301976">
    <w:abstractNumId w:val="28"/>
  </w:num>
  <w:num w:numId="25" w16cid:durableId="449861252">
    <w:abstractNumId w:val="17"/>
  </w:num>
  <w:num w:numId="26" w16cid:durableId="1427775359">
    <w:abstractNumId w:val="27"/>
  </w:num>
  <w:num w:numId="27" w16cid:durableId="777215804">
    <w:abstractNumId w:val="19"/>
  </w:num>
  <w:num w:numId="28" w16cid:durableId="1348602985">
    <w:abstractNumId w:val="22"/>
  </w:num>
  <w:num w:numId="29" w16cid:durableId="1237399323">
    <w:abstractNumId w:val="12"/>
  </w:num>
  <w:num w:numId="30" w16cid:durableId="94177345">
    <w:abstractNumId w:val="23"/>
  </w:num>
  <w:num w:numId="31" w16cid:durableId="1709724715">
    <w:abstractNumId w:val="25"/>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Rachel LaBar">
    <w15:presenceInfo w15:providerId="Windows Live" w15:userId="3566ee78b47b34cb"/>
  </w15:person>
  <w15:person w15:author="Jade Teta">
    <w15:presenceInfo w15:providerId="AD" w15:userId="S::jade@nextlevelhuman.com::2ce0780c-7eb0-4ac5-bd62-c5f319f5ef1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trackRevision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4EA1"/>
    <w:rsid w:val="0000474A"/>
    <w:rsid w:val="00011DBE"/>
    <w:rsid w:val="00015BA4"/>
    <w:rsid w:val="00026166"/>
    <w:rsid w:val="00052B20"/>
    <w:rsid w:val="00054369"/>
    <w:rsid w:val="00062707"/>
    <w:rsid w:val="00063380"/>
    <w:rsid w:val="0008091F"/>
    <w:rsid w:val="00086CA7"/>
    <w:rsid w:val="00090FF8"/>
    <w:rsid w:val="00096F44"/>
    <w:rsid w:val="000A3EE5"/>
    <w:rsid w:val="000A765C"/>
    <w:rsid w:val="000B7DC6"/>
    <w:rsid w:val="000C645C"/>
    <w:rsid w:val="000D52AE"/>
    <w:rsid w:val="000D73BB"/>
    <w:rsid w:val="000D75A6"/>
    <w:rsid w:val="000E47FC"/>
    <w:rsid w:val="000E67A2"/>
    <w:rsid w:val="000E6BFF"/>
    <w:rsid w:val="000F0929"/>
    <w:rsid w:val="000F0A9B"/>
    <w:rsid w:val="000F6A28"/>
    <w:rsid w:val="001037CB"/>
    <w:rsid w:val="0010654B"/>
    <w:rsid w:val="00112583"/>
    <w:rsid w:val="00151089"/>
    <w:rsid w:val="001532B3"/>
    <w:rsid w:val="00164813"/>
    <w:rsid w:val="001650FB"/>
    <w:rsid w:val="00171FD7"/>
    <w:rsid w:val="00181632"/>
    <w:rsid w:val="0018317C"/>
    <w:rsid w:val="00190427"/>
    <w:rsid w:val="00191014"/>
    <w:rsid w:val="001B2F59"/>
    <w:rsid w:val="001C0AF3"/>
    <w:rsid w:val="001D6795"/>
    <w:rsid w:val="00202347"/>
    <w:rsid w:val="002303BE"/>
    <w:rsid w:val="0023189C"/>
    <w:rsid w:val="00234A94"/>
    <w:rsid w:val="00240FDA"/>
    <w:rsid w:val="002513F9"/>
    <w:rsid w:val="0025726A"/>
    <w:rsid w:val="002826EE"/>
    <w:rsid w:val="002B150B"/>
    <w:rsid w:val="002B3DEA"/>
    <w:rsid w:val="002C445E"/>
    <w:rsid w:val="002D5A9F"/>
    <w:rsid w:val="002E1CF1"/>
    <w:rsid w:val="002E5979"/>
    <w:rsid w:val="00302171"/>
    <w:rsid w:val="00302F70"/>
    <w:rsid w:val="003264A1"/>
    <w:rsid w:val="003317F4"/>
    <w:rsid w:val="00331E72"/>
    <w:rsid w:val="003403F0"/>
    <w:rsid w:val="003427F1"/>
    <w:rsid w:val="00344AC3"/>
    <w:rsid w:val="00354AB3"/>
    <w:rsid w:val="00355061"/>
    <w:rsid w:val="00365828"/>
    <w:rsid w:val="0036610E"/>
    <w:rsid w:val="00367E34"/>
    <w:rsid w:val="00370165"/>
    <w:rsid w:val="003701E7"/>
    <w:rsid w:val="00374BDF"/>
    <w:rsid w:val="00387688"/>
    <w:rsid w:val="003946C7"/>
    <w:rsid w:val="003A028F"/>
    <w:rsid w:val="003B0E34"/>
    <w:rsid w:val="003B4AD4"/>
    <w:rsid w:val="003B4D27"/>
    <w:rsid w:val="003C0F95"/>
    <w:rsid w:val="003C30D0"/>
    <w:rsid w:val="003C61F9"/>
    <w:rsid w:val="003D3702"/>
    <w:rsid w:val="003D6B7D"/>
    <w:rsid w:val="003E2DA5"/>
    <w:rsid w:val="003E6E45"/>
    <w:rsid w:val="003F2083"/>
    <w:rsid w:val="003F6419"/>
    <w:rsid w:val="003F7519"/>
    <w:rsid w:val="004028C6"/>
    <w:rsid w:val="00410B96"/>
    <w:rsid w:val="00410D5F"/>
    <w:rsid w:val="00421875"/>
    <w:rsid w:val="00425A9D"/>
    <w:rsid w:val="00425DF8"/>
    <w:rsid w:val="00440F17"/>
    <w:rsid w:val="004506F9"/>
    <w:rsid w:val="004613A4"/>
    <w:rsid w:val="00463937"/>
    <w:rsid w:val="00480B01"/>
    <w:rsid w:val="00484E51"/>
    <w:rsid w:val="00495521"/>
    <w:rsid w:val="004A5075"/>
    <w:rsid w:val="004B2768"/>
    <w:rsid w:val="004C19A1"/>
    <w:rsid w:val="004C2353"/>
    <w:rsid w:val="004C4628"/>
    <w:rsid w:val="004D232B"/>
    <w:rsid w:val="004E1B59"/>
    <w:rsid w:val="005014AB"/>
    <w:rsid w:val="0050738E"/>
    <w:rsid w:val="00512EAF"/>
    <w:rsid w:val="00522E0D"/>
    <w:rsid w:val="0053216C"/>
    <w:rsid w:val="00535A81"/>
    <w:rsid w:val="00543B5B"/>
    <w:rsid w:val="00546FE0"/>
    <w:rsid w:val="005547A8"/>
    <w:rsid w:val="00556C12"/>
    <w:rsid w:val="00577298"/>
    <w:rsid w:val="00591B38"/>
    <w:rsid w:val="00594388"/>
    <w:rsid w:val="005B35D8"/>
    <w:rsid w:val="005C7AB5"/>
    <w:rsid w:val="005D314E"/>
    <w:rsid w:val="005D7041"/>
    <w:rsid w:val="005E121C"/>
    <w:rsid w:val="005E5D54"/>
    <w:rsid w:val="005F01AD"/>
    <w:rsid w:val="005F04BF"/>
    <w:rsid w:val="005F132A"/>
    <w:rsid w:val="005F35F3"/>
    <w:rsid w:val="0060425F"/>
    <w:rsid w:val="0060457E"/>
    <w:rsid w:val="006210A1"/>
    <w:rsid w:val="00622049"/>
    <w:rsid w:val="006260E7"/>
    <w:rsid w:val="00633218"/>
    <w:rsid w:val="00633B61"/>
    <w:rsid w:val="0063449D"/>
    <w:rsid w:val="0064527E"/>
    <w:rsid w:val="00657ADF"/>
    <w:rsid w:val="00665338"/>
    <w:rsid w:val="00690213"/>
    <w:rsid w:val="00693167"/>
    <w:rsid w:val="006B1514"/>
    <w:rsid w:val="006B22F5"/>
    <w:rsid w:val="006B56C8"/>
    <w:rsid w:val="006C6E09"/>
    <w:rsid w:val="006D1910"/>
    <w:rsid w:val="006D6167"/>
    <w:rsid w:val="006E01AE"/>
    <w:rsid w:val="006E3278"/>
    <w:rsid w:val="006F3616"/>
    <w:rsid w:val="00712B30"/>
    <w:rsid w:val="00716AC2"/>
    <w:rsid w:val="00720505"/>
    <w:rsid w:val="00720740"/>
    <w:rsid w:val="00720741"/>
    <w:rsid w:val="007216E0"/>
    <w:rsid w:val="00721AC0"/>
    <w:rsid w:val="0073182E"/>
    <w:rsid w:val="00737127"/>
    <w:rsid w:val="007571B2"/>
    <w:rsid w:val="00762668"/>
    <w:rsid w:val="0076427B"/>
    <w:rsid w:val="00774F69"/>
    <w:rsid w:val="00776E3D"/>
    <w:rsid w:val="00783ACF"/>
    <w:rsid w:val="00785F6E"/>
    <w:rsid w:val="007D11A7"/>
    <w:rsid w:val="007D4FE8"/>
    <w:rsid w:val="007F2B5E"/>
    <w:rsid w:val="00800723"/>
    <w:rsid w:val="00807F47"/>
    <w:rsid w:val="00825D0E"/>
    <w:rsid w:val="008541B9"/>
    <w:rsid w:val="00862D22"/>
    <w:rsid w:val="00877508"/>
    <w:rsid w:val="008818CF"/>
    <w:rsid w:val="00885652"/>
    <w:rsid w:val="00886CD6"/>
    <w:rsid w:val="00893BC6"/>
    <w:rsid w:val="008A5066"/>
    <w:rsid w:val="008A5172"/>
    <w:rsid w:val="008B5C3E"/>
    <w:rsid w:val="008C0724"/>
    <w:rsid w:val="008C70DF"/>
    <w:rsid w:val="008D1C59"/>
    <w:rsid w:val="008E1B0D"/>
    <w:rsid w:val="008F0D20"/>
    <w:rsid w:val="008F6C62"/>
    <w:rsid w:val="008F743F"/>
    <w:rsid w:val="009140C7"/>
    <w:rsid w:val="00914D91"/>
    <w:rsid w:val="009344BE"/>
    <w:rsid w:val="00956F25"/>
    <w:rsid w:val="00971052"/>
    <w:rsid w:val="00982B5D"/>
    <w:rsid w:val="00986451"/>
    <w:rsid w:val="0099181C"/>
    <w:rsid w:val="00994FA0"/>
    <w:rsid w:val="009972E8"/>
    <w:rsid w:val="009A519A"/>
    <w:rsid w:val="009B215C"/>
    <w:rsid w:val="009B714C"/>
    <w:rsid w:val="009C13B2"/>
    <w:rsid w:val="009C1D6C"/>
    <w:rsid w:val="009C3DAE"/>
    <w:rsid w:val="009C6B8A"/>
    <w:rsid w:val="009D69A9"/>
    <w:rsid w:val="009E7040"/>
    <w:rsid w:val="009F498F"/>
    <w:rsid w:val="00A22A15"/>
    <w:rsid w:val="00A234F3"/>
    <w:rsid w:val="00A40A1D"/>
    <w:rsid w:val="00A51CBD"/>
    <w:rsid w:val="00A524D4"/>
    <w:rsid w:val="00A5640C"/>
    <w:rsid w:val="00A57503"/>
    <w:rsid w:val="00A615E4"/>
    <w:rsid w:val="00A661F3"/>
    <w:rsid w:val="00A9034F"/>
    <w:rsid w:val="00A93273"/>
    <w:rsid w:val="00AA45B5"/>
    <w:rsid w:val="00AB0560"/>
    <w:rsid w:val="00AB4EA1"/>
    <w:rsid w:val="00AB72D9"/>
    <w:rsid w:val="00AC0A31"/>
    <w:rsid w:val="00AC4CCD"/>
    <w:rsid w:val="00AD3BAA"/>
    <w:rsid w:val="00AD743B"/>
    <w:rsid w:val="00AF0662"/>
    <w:rsid w:val="00AF6D0B"/>
    <w:rsid w:val="00AF75DD"/>
    <w:rsid w:val="00B05C16"/>
    <w:rsid w:val="00B138C6"/>
    <w:rsid w:val="00B1477F"/>
    <w:rsid w:val="00B263B4"/>
    <w:rsid w:val="00B30C3F"/>
    <w:rsid w:val="00B347B0"/>
    <w:rsid w:val="00B42981"/>
    <w:rsid w:val="00B549B5"/>
    <w:rsid w:val="00B709CA"/>
    <w:rsid w:val="00B84A09"/>
    <w:rsid w:val="00B8536F"/>
    <w:rsid w:val="00B869B6"/>
    <w:rsid w:val="00B90415"/>
    <w:rsid w:val="00B90761"/>
    <w:rsid w:val="00BA5DBD"/>
    <w:rsid w:val="00BB1060"/>
    <w:rsid w:val="00BB36D1"/>
    <w:rsid w:val="00BC1F10"/>
    <w:rsid w:val="00BC5D4B"/>
    <w:rsid w:val="00BD0B2B"/>
    <w:rsid w:val="00BD1371"/>
    <w:rsid w:val="00BE46D4"/>
    <w:rsid w:val="00BE7486"/>
    <w:rsid w:val="00BF216C"/>
    <w:rsid w:val="00BF47C5"/>
    <w:rsid w:val="00BF7467"/>
    <w:rsid w:val="00C34ACE"/>
    <w:rsid w:val="00C40CEC"/>
    <w:rsid w:val="00C56016"/>
    <w:rsid w:val="00C6012A"/>
    <w:rsid w:val="00C72DAF"/>
    <w:rsid w:val="00C76D1C"/>
    <w:rsid w:val="00C81121"/>
    <w:rsid w:val="00C82596"/>
    <w:rsid w:val="00C8539D"/>
    <w:rsid w:val="00CA6E9E"/>
    <w:rsid w:val="00CC276E"/>
    <w:rsid w:val="00CC3075"/>
    <w:rsid w:val="00CC35B5"/>
    <w:rsid w:val="00CC4D6B"/>
    <w:rsid w:val="00CC5056"/>
    <w:rsid w:val="00CD2949"/>
    <w:rsid w:val="00CE3682"/>
    <w:rsid w:val="00CE4EC1"/>
    <w:rsid w:val="00CE58E5"/>
    <w:rsid w:val="00CF092F"/>
    <w:rsid w:val="00CF6CCA"/>
    <w:rsid w:val="00CF7192"/>
    <w:rsid w:val="00D02320"/>
    <w:rsid w:val="00D06D2B"/>
    <w:rsid w:val="00D13CF3"/>
    <w:rsid w:val="00D151C3"/>
    <w:rsid w:val="00D22A18"/>
    <w:rsid w:val="00D45055"/>
    <w:rsid w:val="00D4568E"/>
    <w:rsid w:val="00D47489"/>
    <w:rsid w:val="00D479D4"/>
    <w:rsid w:val="00D50ED6"/>
    <w:rsid w:val="00D51B71"/>
    <w:rsid w:val="00D60349"/>
    <w:rsid w:val="00D671ED"/>
    <w:rsid w:val="00D70F97"/>
    <w:rsid w:val="00D737B2"/>
    <w:rsid w:val="00D82352"/>
    <w:rsid w:val="00DA653A"/>
    <w:rsid w:val="00DB2C24"/>
    <w:rsid w:val="00DB5F1C"/>
    <w:rsid w:val="00DC0ED4"/>
    <w:rsid w:val="00DD391B"/>
    <w:rsid w:val="00DD4FB3"/>
    <w:rsid w:val="00DD7D06"/>
    <w:rsid w:val="00DE6A98"/>
    <w:rsid w:val="00E07ADE"/>
    <w:rsid w:val="00E113D5"/>
    <w:rsid w:val="00E16C4B"/>
    <w:rsid w:val="00E2356B"/>
    <w:rsid w:val="00E2563E"/>
    <w:rsid w:val="00E350DC"/>
    <w:rsid w:val="00E5038D"/>
    <w:rsid w:val="00E711BC"/>
    <w:rsid w:val="00EA120D"/>
    <w:rsid w:val="00EA2221"/>
    <w:rsid w:val="00EA6685"/>
    <w:rsid w:val="00EB01FE"/>
    <w:rsid w:val="00EB490F"/>
    <w:rsid w:val="00EB4FB5"/>
    <w:rsid w:val="00EB6484"/>
    <w:rsid w:val="00EC796B"/>
    <w:rsid w:val="00EF0294"/>
    <w:rsid w:val="00F03E89"/>
    <w:rsid w:val="00F05070"/>
    <w:rsid w:val="00F07C41"/>
    <w:rsid w:val="00F10034"/>
    <w:rsid w:val="00F20840"/>
    <w:rsid w:val="00F322C8"/>
    <w:rsid w:val="00F55DA0"/>
    <w:rsid w:val="00F56464"/>
    <w:rsid w:val="00F66E9F"/>
    <w:rsid w:val="00F75616"/>
    <w:rsid w:val="00F75DF5"/>
    <w:rsid w:val="00F94211"/>
    <w:rsid w:val="00F969E9"/>
    <w:rsid w:val="00F974FF"/>
    <w:rsid w:val="00FB0433"/>
    <w:rsid w:val="00FC24FC"/>
    <w:rsid w:val="00FC5EA9"/>
    <w:rsid w:val="00FC7714"/>
    <w:rsid w:val="00FD02F2"/>
    <w:rsid w:val="00FE61E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31892B"/>
  <w15:chartTrackingRefBased/>
  <w15:docId w15:val="{3F913E58-3271-4117-B4A0-7276B10F67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1"/>
    <w:lsdException w:name="heading 1" w:semiHidden="1" w:uiPriority="9" w:qFormat="1"/>
    <w:lsdException w:name="heading 2" w:semiHidden="1" w:uiPriority="9"/>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lsdException w:name="Emphasis" w:semiHidden="1"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2"/>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8F0D20"/>
    <w:pPr>
      <w:spacing w:after="360" w:line="360" w:lineRule="auto"/>
    </w:pPr>
    <w:rPr>
      <w:rFonts w:ascii="Cambria" w:hAnsi="Cambria"/>
      <w:sz w:val="24"/>
    </w:rPr>
  </w:style>
  <w:style w:type="paragraph" w:styleId="Heading1">
    <w:name w:val="heading 1"/>
    <w:basedOn w:val="Normal"/>
    <w:link w:val="Heading1Char"/>
    <w:uiPriority w:val="9"/>
    <w:qFormat/>
    <w:rsid w:val="00720741"/>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cribeblockquote">
    <w:name w:val="scribe_blockquote"/>
    <w:basedOn w:val="scribebody"/>
    <w:rsid w:val="00CE3682"/>
    <w:pPr>
      <w:ind w:left="720"/>
    </w:pPr>
    <w:rPr>
      <w:sz w:val="20"/>
    </w:rPr>
  </w:style>
  <w:style w:type="paragraph" w:customStyle="1" w:styleId="scribebody">
    <w:name w:val="scribe_body"/>
    <w:basedOn w:val="Normal"/>
    <w:semiHidden/>
    <w:qFormat/>
    <w:rsid w:val="00EA6685"/>
  </w:style>
  <w:style w:type="paragraph" w:customStyle="1" w:styleId="scribecaption">
    <w:name w:val="scribe_caption"/>
    <w:basedOn w:val="scribeheading-5"/>
    <w:rsid w:val="00C8539D"/>
    <w:rPr>
      <w:sz w:val="20"/>
    </w:rPr>
  </w:style>
  <w:style w:type="paragraph" w:customStyle="1" w:styleId="scribechapter-number">
    <w:name w:val="scribe_chapter-number"/>
    <w:basedOn w:val="scribepart-number"/>
    <w:next w:val="scribechapter-title"/>
    <w:rsid w:val="00CC35B5"/>
    <w:rPr>
      <w:sz w:val="36"/>
    </w:rPr>
  </w:style>
  <w:style w:type="paragraph" w:customStyle="1" w:styleId="scribechapter-subtitle">
    <w:name w:val="scribe_chapter-subtitle"/>
    <w:basedOn w:val="scribechapter-title"/>
    <w:next w:val="Normal"/>
    <w:rsid w:val="00CC35B5"/>
    <w:rPr>
      <w:sz w:val="48"/>
    </w:rPr>
  </w:style>
  <w:style w:type="paragraph" w:customStyle="1" w:styleId="scribechapter-title">
    <w:name w:val="scribe_chapter-title"/>
    <w:basedOn w:val="scribepart-title"/>
    <w:next w:val="Normal"/>
    <w:rsid w:val="00E07ADE"/>
    <w:rPr>
      <w:sz w:val="72"/>
    </w:rPr>
  </w:style>
  <w:style w:type="paragraph" w:customStyle="1" w:styleId="scribededication">
    <w:name w:val="scribe_dedication"/>
    <w:basedOn w:val="scribebody"/>
    <w:rsid w:val="000F0A9B"/>
    <w:pPr>
      <w:jc w:val="center"/>
    </w:pPr>
    <w:rPr>
      <w:i/>
    </w:rPr>
  </w:style>
  <w:style w:type="paragraph" w:customStyle="1" w:styleId="scribeepigraph">
    <w:name w:val="scribe_epigraph"/>
    <w:basedOn w:val="scribededication"/>
    <w:rsid w:val="00B549B5"/>
    <w:rPr>
      <w:sz w:val="32"/>
    </w:rPr>
  </w:style>
  <w:style w:type="paragraph" w:customStyle="1" w:styleId="scribeepigraph-attribution">
    <w:name w:val="scribe_epigraph-attribution"/>
    <w:basedOn w:val="scribequote-attribution"/>
    <w:next w:val="Normal"/>
    <w:rsid w:val="00052B20"/>
    <w:pPr>
      <w:jc w:val="center"/>
    </w:pPr>
  </w:style>
  <w:style w:type="paragraph" w:customStyle="1" w:styleId="scribefootnote">
    <w:name w:val="scribe_footnote"/>
    <w:basedOn w:val="Normal"/>
    <w:semiHidden/>
    <w:rsid w:val="00D50ED6"/>
    <w:pPr>
      <w:spacing w:after="120" w:line="240" w:lineRule="auto"/>
    </w:pPr>
    <w:rPr>
      <w:sz w:val="20"/>
    </w:rPr>
  </w:style>
  <w:style w:type="paragraph" w:customStyle="1" w:styleId="scribeheading-1">
    <w:name w:val="scribe_heading-1"/>
    <w:basedOn w:val="scribechapter-title"/>
    <w:next w:val="Normal"/>
    <w:qFormat/>
    <w:rsid w:val="00440F17"/>
    <w:rPr>
      <w:sz w:val="48"/>
    </w:rPr>
  </w:style>
  <w:style w:type="paragraph" w:customStyle="1" w:styleId="scribeheading-2">
    <w:name w:val="scribe_heading-2"/>
    <w:basedOn w:val="scribeheading-1"/>
    <w:next w:val="Normal"/>
    <w:qFormat/>
    <w:rsid w:val="003701E7"/>
    <w:rPr>
      <w:sz w:val="36"/>
    </w:rPr>
  </w:style>
  <w:style w:type="paragraph" w:customStyle="1" w:styleId="scribeheading-3">
    <w:name w:val="scribe_heading-3"/>
    <w:basedOn w:val="scribeheading-1"/>
    <w:next w:val="Normal"/>
    <w:rsid w:val="003701E7"/>
    <w:rPr>
      <w:sz w:val="32"/>
    </w:rPr>
  </w:style>
  <w:style w:type="paragraph" w:customStyle="1" w:styleId="scribeheading-4">
    <w:name w:val="scribe_heading-4"/>
    <w:basedOn w:val="scribeheading-1"/>
    <w:next w:val="Normal"/>
    <w:rsid w:val="003701E7"/>
    <w:rPr>
      <w:sz w:val="28"/>
    </w:rPr>
  </w:style>
  <w:style w:type="paragraph" w:customStyle="1" w:styleId="scribeheading-5">
    <w:name w:val="scribe_heading-5"/>
    <w:basedOn w:val="scribeheading-1"/>
    <w:next w:val="Normal"/>
    <w:rsid w:val="003701E7"/>
    <w:rPr>
      <w:sz w:val="24"/>
    </w:rPr>
  </w:style>
  <w:style w:type="paragraph" w:customStyle="1" w:styleId="scribelist-bullets">
    <w:name w:val="scribe_list-bullets"/>
    <w:basedOn w:val="scribebody"/>
    <w:qFormat/>
    <w:rsid w:val="00EA6685"/>
    <w:pPr>
      <w:numPr>
        <w:numId w:val="1"/>
      </w:numPr>
    </w:pPr>
  </w:style>
  <w:style w:type="paragraph" w:customStyle="1" w:styleId="scribelist-bullets-sub">
    <w:name w:val="scribe_list-bullets-sub"/>
    <w:basedOn w:val="scribelist-bullets"/>
    <w:rsid w:val="00EA6685"/>
    <w:pPr>
      <w:numPr>
        <w:numId w:val="2"/>
      </w:numPr>
    </w:pPr>
  </w:style>
  <w:style w:type="paragraph" w:customStyle="1" w:styleId="scribelist-numbers">
    <w:name w:val="scribe_list-numbers"/>
    <w:basedOn w:val="scribebody"/>
    <w:qFormat/>
    <w:rsid w:val="00EA6685"/>
    <w:pPr>
      <w:numPr>
        <w:numId w:val="3"/>
      </w:numPr>
    </w:pPr>
  </w:style>
  <w:style w:type="paragraph" w:customStyle="1" w:styleId="scribelist-numbers-sub">
    <w:name w:val="scribe_list-numbers-sub"/>
    <w:basedOn w:val="scribelist-numbers"/>
    <w:rsid w:val="00EA6685"/>
    <w:pPr>
      <w:numPr>
        <w:numId w:val="4"/>
      </w:numPr>
    </w:pPr>
  </w:style>
  <w:style w:type="paragraph" w:customStyle="1" w:styleId="scribepart-number">
    <w:name w:val="scribe_part-number"/>
    <w:basedOn w:val="scribepart-title"/>
    <w:next w:val="scribepart-title"/>
    <w:rsid w:val="00E07ADE"/>
    <w:pPr>
      <w:pageBreakBefore/>
    </w:pPr>
    <w:rPr>
      <w:sz w:val="48"/>
    </w:rPr>
  </w:style>
  <w:style w:type="paragraph" w:customStyle="1" w:styleId="scribepart-title">
    <w:name w:val="scribe_part-title"/>
    <w:rsid w:val="00E07ADE"/>
    <w:pPr>
      <w:spacing w:line="240" w:lineRule="auto"/>
    </w:pPr>
    <w:rPr>
      <w:rFonts w:ascii="Calibri" w:hAnsi="Calibri"/>
      <w:sz w:val="96"/>
    </w:rPr>
  </w:style>
  <w:style w:type="paragraph" w:customStyle="1" w:styleId="scribequote">
    <w:name w:val="scribe_quote"/>
    <w:basedOn w:val="scribebody"/>
    <w:rsid w:val="00E2356B"/>
    <w:pPr>
      <w:ind w:left="720"/>
    </w:pPr>
    <w:rPr>
      <w:i/>
    </w:rPr>
  </w:style>
  <w:style w:type="paragraph" w:customStyle="1" w:styleId="scribequote-attribution">
    <w:name w:val="scribe_quote-attribution"/>
    <w:basedOn w:val="scribebody"/>
    <w:rsid w:val="00EB490F"/>
    <w:pPr>
      <w:jc w:val="right"/>
    </w:pPr>
  </w:style>
  <w:style w:type="paragraph" w:customStyle="1" w:styleId="scribesidebar-body">
    <w:name w:val="scribe_sidebar-body"/>
    <w:basedOn w:val="scribebody"/>
    <w:rsid w:val="00463937"/>
    <w:pPr>
      <w:pBdr>
        <w:top w:val="single" w:sz="18" w:space="15" w:color="DEEAF6" w:themeColor="accent5" w:themeTint="33"/>
        <w:left w:val="single" w:sz="18" w:space="15" w:color="DEEAF6" w:themeColor="accent5" w:themeTint="33"/>
        <w:bottom w:val="single" w:sz="18" w:space="15" w:color="DEEAF6" w:themeColor="accent5" w:themeTint="33"/>
        <w:right w:val="single" w:sz="18" w:space="15" w:color="DEEAF6" w:themeColor="accent5" w:themeTint="33"/>
      </w:pBdr>
      <w:shd w:val="clear" w:color="auto" w:fill="DEEAF6" w:themeFill="accent5" w:themeFillTint="33"/>
    </w:pPr>
    <w:rPr>
      <w:rFonts w:ascii="Calibri" w:hAnsi="Calibri"/>
    </w:rPr>
  </w:style>
  <w:style w:type="paragraph" w:customStyle="1" w:styleId="scribesidebar-heading">
    <w:name w:val="scribe_sidebar-heading"/>
    <w:basedOn w:val="scribesidebar-body"/>
    <w:next w:val="scribesidebar-body"/>
    <w:rsid w:val="00463937"/>
    <w:pPr>
      <w:jc w:val="center"/>
    </w:pPr>
    <w:rPr>
      <w:sz w:val="36"/>
    </w:rPr>
  </w:style>
  <w:style w:type="paragraph" w:customStyle="1" w:styleId="scribesidebar-list-bullets">
    <w:name w:val="scribe_sidebar-list-bullets"/>
    <w:basedOn w:val="scribesidebar-body"/>
    <w:rsid w:val="00577298"/>
    <w:pPr>
      <w:numPr>
        <w:numId w:val="7"/>
      </w:numPr>
    </w:pPr>
  </w:style>
  <w:style w:type="paragraph" w:customStyle="1" w:styleId="scribesidebar-list-numbers">
    <w:name w:val="scribe_sidebar-list-numbers"/>
    <w:basedOn w:val="scribesidebar-body"/>
    <w:rsid w:val="00577298"/>
    <w:pPr>
      <w:numPr>
        <w:numId w:val="8"/>
      </w:numPr>
    </w:pPr>
  </w:style>
  <w:style w:type="paragraph" w:customStyle="1" w:styleId="scribeverse">
    <w:name w:val="scribe_verse"/>
    <w:basedOn w:val="scribequote"/>
    <w:rsid w:val="00E2356B"/>
    <w:pPr>
      <w:ind w:left="1440" w:hanging="720"/>
    </w:pPr>
  </w:style>
  <w:style w:type="character" w:customStyle="1" w:styleId="scribebold">
    <w:name w:val="scribe_bold"/>
    <w:semiHidden/>
    <w:rsid w:val="00062707"/>
    <w:rPr>
      <w:b/>
    </w:rPr>
  </w:style>
  <w:style w:type="character" w:customStyle="1" w:styleId="scribebold-italic">
    <w:name w:val="scribe_bold-italic"/>
    <w:semiHidden/>
    <w:rsid w:val="0025726A"/>
    <w:rPr>
      <w:b/>
      <w:i/>
    </w:rPr>
  </w:style>
  <w:style w:type="character" w:customStyle="1" w:styleId="scribeitalic">
    <w:name w:val="scribe_italic"/>
    <w:semiHidden/>
    <w:rsid w:val="00E2563E"/>
    <w:rPr>
      <w:i/>
    </w:rPr>
  </w:style>
  <w:style w:type="paragraph" w:customStyle="1" w:styleId="scribetable-body">
    <w:name w:val="scribe_table-body"/>
    <w:basedOn w:val="scribebody"/>
    <w:rsid w:val="00E113D5"/>
    <w:pPr>
      <w:spacing w:after="160" w:line="259" w:lineRule="auto"/>
    </w:pPr>
    <w:rPr>
      <w:rFonts w:ascii="Calibri" w:hAnsi="Calibri"/>
      <w:sz w:val="22"/>
    </w:rPr>
  </w:style>
  <w:style w:type="paragraph" w:customStyle="1" w:styleId="scribetable-header">
    <w:name w:val="scribe_table-header"/>
    <w:basedOn w:val="scribetable-body"/>
    <w:rsid w:val="00E113D5"/>
    <w:rPr>
      <w:rFonts w:asciiTheme="minorHAnsi" w:hAnsiTheme="minorHAnsi"/>
      <w:b/>
    </w:rPr>
  </w:style>
  <w:style w:type="paragraph" w:styleId="FootnoteText">
    <w:name w:val="footnote text"/>
    <w:basedOn w:val="Normal"/>
    <w:link w:val="FootnoteTextChar"/>
    <w:uiPriority w:val="99"/>
    <w:semiHidden/>
    <w:unhideWhenUsed/>
    <w:rsid w:val="008F743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F743F"/>
    <w:rPr>
      <w:rFonts w:ascii="Cambria" w:hAnsi="Cambria"/>
      <w:sz w:val="20"/>
      <w:szCs w:val="20"/>
    </w:rPr>
  </w:style>
  <w:style w:type="character" w:styleId="FootnoteReference">
    <w:name w:val="footnote reference"/>
    <w:basedOn w:val="DefaultParagraphFont"/>
    <w:uiPriority w:val="99"/>
    <w:semiHidden/>
    <w:unhideWhenUsed/>
    <w:rsid w:val="008F743F"/>
    <w:rPr>
      <w:vertAlign w:val="superscript"/>
    </w:rPr>
  </w:style>
  <w:style w:type="paragraph" w:styleId="Header">
    <w:name w:val="header"/>
    <w:basedOn w:val="Normal"/>
    <w:link w:val="HeaderChar"/>
    <w:uiPriority w:val="99"/>
    <w:semiHidden/>
    <w:rsid w:val="00762668"/>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8F0D20"/>
    <w:rPr>
      <w:rFonts w:ascii="Cambria" w:hAnsi="Cambria"/>
      <w:sz w:val="24"/>
    </w:rPr>
  </w:style>
  <w:style w:type="paragraph" w:styleId="Footer">
    <w:name w:val="footer"/>
    <w:basedOn w:val="Normal"/>
    <w:link w:val="FooterChar"/>
    <w:uiPriority w:val="99"/>
    <w:semiHidden/>
    <w:rsid w:val="00762668"/>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8F0D20"/>
    <w:rPr>
      <w:rFonts w:ascii="Cambria" w:hAnsi="Cambria"/>
      <w:sz w:val="24"/>
    </w:rPr>
  </w:style>
  <w:style w:type="paragraph" w:customStyle="1" w:styleId="scribecallout-heading">
    <w:name w:val="scribe_callout-heading"/>
    <w:basedOn w:val="scribecallout-body"/>
    <w:rsid w:val="00463937"/>
    <w:pPr>
      <w:jc w:val="center"/>
    </w:pPr>
    <w:rPr>
      <w:sz w:val="36"/>
    </w:rPr>
  </w:style>
  <w:style w:type="paragraph" w:customStyle="1" w:styleId="scribecallout-body">
    <w:name w:val="scribe_callout-body"/>
    <w:basedOn w:val="scribesidebar-body"/>
    <w:rsid w:val="00463937"/>
    <w:pPr>
      <w:pBdr>
        <w:top w:val="single" w:sz="18" w:space="15" w:color="FBE4D5" w:themeColor="accent2" w:themeTint="33"/>
        <w:left w:val="single" w:sz="18" w:space="15" w:color="FBE4D5" w:themeColor="accent2" w:themeTint="33"/>
        <w:bottom w:val="single" w:sz="18" w:space="15" w:color="FBE4D5" w:themeColor="accent2" w:themeTint="33"/>
        <w:right w:val="single" w:sz="18" w:space="15" w:color="FBE4D5" w:themeColor="accent2" w:themeTint="33"/>
      </w:pBdr>
      <w:shd w:val="clear" w:color="auto" w:fill="FBE4D5" w:themeFill="accent2" w:themeFillTint="33"/>
    </w:pPr>
  </w:style>
  <w:style w:type="paragraph" w:customStyle="1" w:styleId="scribecallout-list-bullets">
    <w:name w:val="scribe_callout-list-bullets"/>
    <w:basedOn w:val="scribecallout-body"/>
    <w:rsid w:val="00577298"/>
    <w:pPr>
      <w:numPr>
        <w:numId w:val="22"/>
      </w:numPr>
    </w:pPr>
  </w:style>
  <w:style w:type="paragraph" w:customStyle="1" w:styleId="scribecallout-list-numbers">
    <w:name w:val="scribe_callout-list-numbers"/>
    <w:basedOn w:val="scribecallout-body"/>
    <w:rsid w:val="00577298"/>
    <w:pPr>
      <w:numPr>
        <w:numId w:val="24"/>
      </w:numPr>
    </w:pPr>
  </w:style>
  <w:style w:type="paragraph" w:customStyle="1" w:styleId="scribebibliography">
    <w:name w:val="scribe_bibliography"/>
    <w:basedOn w:val="Normal"/>
    <w:rsid w:val="000F6A28"/>
    <w:pPr>
      <w:ind w:left="720" w:hanging="720"/>
    </w:pPr>
  </w:style>
  <w:style w:type="paragraph" w:customStyle="1" w:styleId="scribebody-center">
    <w:name w:val="scribe_body-center"/>
    <w:basedOn w:val="Normal"/>
    <w:rsid w:val="009972E8"/>
    <w:pPr>
      <w:jc w:val="center"/>
    </w:pPr>
  </w:style>
  <w:style w:type="paragraph" w:customStyle="1" w:styleId="scribebody-first">
    <w:name w:val="scribe_body-first"/>
    <w:basedOn w:val="Normal"/>
    <w:semiHidden/>
    <w:rsid w:val="00B138C6"/>
  </w:style>
  <w:style w:type="paragraph" w:customStyle="1" w:styleId="scribebody-no-space">
    <w:name w:val="scribe_body-no-space"/>
    <w:basedOn w:val="Normal"/>
    <w:semiHidden/>
    <w:rsid w:val="009972E8"/>
    <w:pPr>
      <w:spacing w:after="0" w:line="240" w:lineRule="auto"/>
    </w:pPr>
  </w:style>
  <w:style w:type="paragraph" w:customStyle="1" w:styleId="scribebreak">
    <w:name w:val="scribe_break"/>
    <w:basedOn w:val="Normal"/>
    <w:rsid w:val="009972E8"/>
    <w:pPr>
      <w:jc w:val="center"/>
    </w:pPr>
  </w:style>
  <w:style w:type="paragraph" w:customStyle="1" w:styleId="scribecallout-attribution">
    <w:name w:val="scribe_callout-attribution"/>
    <w:basedOn w:val="scribecallout-body"/>
    <w:rsid w:val="00463937"/>
    <w:pPr>
      <w:jc w:val="right"/>
    </w:pPr>
  </w:style>
  <w:style w:type="paragraph" w:customStyle="1" w:styleId="scribecallout-list-bullets-sub">
    <w:name w:val="scribe_callout-list-bullets-sub"/>
    <w:basedOn w:val="scribecallout-list-bullets"/>
    <w:rsid w:val="00B138C6"/>
    <w:pPr>
      <w:numPr>
        <w:numId w:val="23"/>
      </w:numPr>
    </w:pPr>
  </w:style>
  <w:style w:type="paragraph" w:customStyle="1" w:styleId="scribecallout-list-numbers-sub">
    <w:name w:val="scribe_callout-list-numbers-sub"/>
    <w:basedOn w:val="scribecallout-list-numbers"/>
    <w:rsid w:val="00B138C6"/>
    <w:pPr>
      <w:numPr>
        <w:numId w:val="25"/>
      </w:numPr>
    </w:pPr>
  </w:style>
  <w:style w:type="paragraph" w:customStyle="1" w:styleId="scribechapter-intro">
    <w:name w:val="scribe_chapter-intro"/>
    <w:basedOn w:val="Normal"/>
    <w:semiHidden/>
    <w:rsid w:val="00C8539D"/>
    <w:rPr>
      <w:sz w:val="28"/>
    </w:rPr>
  </w:style>
  <w:style w:type="paragraph" w:customStyle="1" w:styleId="scribededication-continued">
    <w:name w:val="scribe_dedication-continued"/>
    <w:basedOn w:val="scribededication"/>
    <w:semiHidden/>
    <w:rsid w:val="00B138C6"/>
  </w:style>
  <w:style w:type="paragraph" w:customStyle="1" w:styleId="scribeendnote">
    <w:name w:val="scribe_endnote"/>
    <w:basedOn w:val="Normal"/>
    <w:semiHidden/>
    <w:rsid w:val="00D50ED6"/>
    <w:pPr>
      <w:spacing w:after="120" w:line="240" w:lineRule="auto"/>
    </w:pPr>
    <w:rPr>
      <w:sz w:val="20"/>
    </w:rPr>
  </w:style>
  <w:style w:type="paragraph" w:customStyle="1" w:styleId="scribeheading-6">
    <w:name w:val="scribe_heading-6"/>
    <w:basedOn w:val="scribeheading-1"/>
    <w:rsid w:val="00D50ED6"/>
    <w:rPr>
      <w:sz w:val="20"/>
    </w:rPr>
  </w:style>
  <w:style w:type="paragraph" w:customStyle="1" w:styleId="scribeinline-full">
    <w:name w:val="scribe_inline-full"/>
    <w:basedOn w:val="Normal"/>
    <w:semiHidden/>
    <w:rsid w:val="00B138C6"/>
  </w:style>
  <w:style w:type="paragraph" w:customStyle="1" w:styleId="scribeinline-logo">
    <w:name w:val="scribe_inline-logo"/>
    <w:basedOn w:val="Normal"/>
    <w:semiHidden/>
    <w:rsid w:val="00B138C6"/>
  </w:style>
  <w:style w:type="paragraph" w:customStyle="1" w:styleId="scribelines">
    <w:name w:val="scribe_lines"/>
    <w:basedOn w:val="Normal"/>
    <w:semiHidden/>
    <w:rsid w:val="00B138C6"/>
  </w:style>
  <w:style w:type="paragraph" w:customStyle="1" w:styleId="scribelist-checklist">
    <w:name w:val="scribe_list-checklist"/>
    <w:basedOn w:val="Normal"/>
    <w:rsid w:val="00B138C6"/>
    <w:pPr>
      <w:numPr>
        <w:numId w:val="19"/>
      </w:numPr>
    </w:pPr>
  </w:style>
  <w:style w:type="paragraph" w:customStyle="1" w:styleId="scribepullquote">
    <w:name w:val="scribe_pullquote"/>
    <w:basedOn w:val="Normal"/>
    <w:rsid w:val="00B869B6"/>
    <w:pPr>
      <w:jc w:val="center"/>
    </w:pPr>
    <w:rPr>
      <w:i/>
      <w:sz w:val="48"/>
    </w:rPr>
  </w:style>
  <w:style w:type="paragraph" w:customStyle="1" w:styleId="scribepullquote-attribution">
    <w:name w:val="scribe_pullquote-attribution"/>
    <w:basedOn w:val="Normal"/>
    <w:semiHidden/>
    <w:rsid w:val="00535A81"/>
    <w:pPr>
      <w:jc w:val="center"/>
    </w:pPr>
  </w:style>
  <w:style w:type="paragraph" w:customStyle="1" w:styleId="scribesidebar-attribution">
    <w:name w:val="scribe_sidebar-attribution"/>
    <w:basedOn w:val="scribesidebar-body"/>
    <w:rsid w:val="003D3702"/>
    <w:pPr>
      <w:jc w:val="right"/>
    </w:pPr>
  </w:style>
  <w:style w:type="paragraph" w:customStyle="1" w:styleId="scribesidebar-list-bullets-sub">
    <w:name w:val="scribe_sidebar-list-bullets-sub"/>
    <w:basedOn w:val="scribesidebar-list-bullets"/>
    <w:rsid w:val="003D3702"/>
    <w:pPr>
      <w:numPr>
        <w:numId w:val="20"/>
      </w:numPr>
      <w:ind w:left="1080"/>
    </w:pPr>
  </w:style>
  <w:style w:type="paragraph" w:customStyle="1" w:styleId="scribesidebar-list-numbers-sub">
    <w:name w:val="scribe_sidebar-list-numbers-sub"/>
    <w:basedOn w:val="scribesidebar-list-numbers"/>
    <w:rsid w:val="003D3702"/>
    <w:pPr>
      <w:numPr>
        <w:numId w:val="21"/>
      </w:numPr>
    </w:pPr>
  </w:style>
  <w:style w:type="paragraph" w:customStyle="1" w:styleId="scribetable-footer">
    <w:name w:val="scribe_table-footer"/>
    <w:basedOn w:val="Normal"/>
    <w:semiHidden/>
    <w:rsid w:val="00B138C6"/>
  </w:style>
  <w:style w:type="paragraph" w:customStyle="1" w:styleId="scribecustom-1">
    <w:name w:val="scribe_custom-1"/>
    <w:basedOn w:val="Normal"/>
    <w:semiHidden/>
    <w:rsid w:val="00B138C6"/>
  </w:style>
  <w:style w:type="paragraph" w:customStyle="1" w:styleId="scribecustom-2">
    <w:name w:val="scribe_custom-2"/>
    <w:basedOn w:val="Normal"/>
    <w:semiHidden/>
    <w:rsid w:val="00B138C6"/>
  </w:style>
  <w:style w:type="paragraph" w:customStyle="1" w:styleId="scribecustom-3">
    <w:name w:val="scribe_custom-3"/>
    <w:basedOn w:val="Normal"/>
    <w:semiHidden/>
    <w:rsid w:val="00B138C6"/>
  </w:style>
  <w:style w:type="paragraph" w:customStyle="1" w:styleId="scribecustom-4">
    <w:name w:val="scribe_custom-4"/>
    <w:basedOn w:val="Normal"/>
    <w:semiHidden/>
    <w:rsid w:val="00B138C6"/>
  </w:style>
  <w:style w:type="paragraph" w:customStyle="1" w:styleId="scribecustom-5">
    <w:name w:val="scribe_custom-5"/>
    <w:basedOn w:val="Normal"/>
    <w:semiHidden/>
    <w:rsid w:val="00B138C6"/>
  </w:style>
  <w:style w:type="paragraph" w:customStyle="1" w:styleId="scribecustom-6">
    <w:name w:val="scribe_custom-6"/>
    <w:basedOn w:val="Normal"/>
    <w:semiHidden/>
    <w:rsid w:val="00B138C6"/>
  </w:style>
  <w:style w:type="paragraph" w:customStyle="1" w:styleId="scribecustom-7">
    <w:name w:val="scribe_custom-7"/>
    <w:basedOn w:val="Normal"/>
    <w:semiHidden/>
    <w:rsid w:val="00B138C6"/>
  </w:style>
  <w:style w:type="paragraph" w:customStyle="1" w:styleId="scribecustom-8">
    <w:name w:val="scribe_custom-8"/>
    <w:basedOn w:val="Normal"/>
    <w:semiHidden/>
    <w:rsid w:val="00B138C6"/>
  </w:style>
  <w:style w:type="character" w:customStyle="1" w:styleId="checkbox">
    <w:name w:val="checkbox"/>
    <w:semiHidden/>
    <w:rsid w:val="00B138C6"/>
  </w:style>
  <w:style w:type="character" w:customStyle="1" w:styleId="scribeall-small-caps">
    <w:name w:val="scribe_all-small-caps"/>
    <w:semiHidden/>
    <w:rsid w:val="000F6A28"/>
    <w:rPr>
      <w:caps w:val="0"/>
      <w:smallCaps/>
    </w:rPr>
  </w:style>
  <w:style w:type="character" w:customStyle="1" w:styleId="scribebig-quote-mark">
    <w:name w:val="scribe_big-quote-mark"/>
    <w:semiHidden/>
    <w:rsid w:val="00B138C6"/>
  </w:style>
  <w:style w:type="character" w:customStyle="1" w:styleId="scribebold-alt">
    <w:name w:val="scribe_bold-alt"/>
    <w:semiHidden/>
    <w:rsid w:val="00B138C6"/>
  </w:style>
  <w:style w:type="character" w:customStyle="1" w:styleId="scribebold-italic-alt">
    <w:name w:val="scribe_bold-italic-alt"/>
    <w:semiHidden/>
    <w:rsid w:val="00B138C6"/>
  </w:style>
  <w:style w:type="character" w:customStyle="1" w:styleId="scribecensor">
    <w:name w:val="scribe_censor"/>
    <w:semiHidden/>
    <w:rsid w:val="00B138C6"/>
  </w:style>
  <w:style w:type="character" w:customStyle="1" w:styleId="scribedropcap">
    <w:name w:val="scribe_dropcap"/>
    <w:semiHidden/>
    <w:rsid w:val="00B138C6"/>
  </w:style>
  <w:style w:type="character" w:customStyle="1" w:styleId="scribefootnote-ref">
    <w:name w:val="scribe_footnote-ref"/>
    <w:semiHidden/>
    <w:rsid w:val="00C8539D"/>
    <w:rPr>
      <w:vertAlign w:val="superscript"/>
    </w:rPr>
  </w:style>
  <w:style w:type="character" w:customStyle="1" w:styleId="scribeheading-caps">
    <w:name w:val="scribe_heading-caps"/>
    <w:semiHidden/>
    <w:rsid w:val="00825D0E"/>
    <w:rPr>
      <w:rFonts w:asciiTheme="minorHAnsi" w:hAnsiTheme="minorHAnsi"/>
      <w:b/>
      <w:sz w:val="28"/>
    </w:rPr>
  </w:style>
  <w:style w:type="character" w:customStyle="1" w:styleId="scribeitalic-alt">
    <w:name w:val="scribe_italic-alt"/>
    <w:semiHidden/>
    <w:rsid w:val="00B138C6"/>
  </w:style>
  <w:style w:type="character" w:customStyle="1" w:styleId="scribelink">
    <w:name w:val="scribe_link"/>
    <w:semiHidden/>
    <w:rsid w:val="00B138C6"/>
  </w:style>
  <w:style w:type="character" w:customStyle="1" w:styleId="scribeno-break">
    <w:name w:val="scribe_no-break"/>
    <w:semiHidden/>
    <w:rsid w:val="00B138C6"/>
  </w:style>
  <w:style w:type="character" w:customStyle="1" w:styleId="scribeno-language">
    <w:name w:val="scribe_no-language"/>
    <w:semiHidden/>
    <w:rsid w:val="00B138C6"/>
  </w:style>
  <w:style w:type="character" w:customStyle="1" w:styleId="scribestrikethrough">
    <w:name w:val="scribe_strikethrough"/>
    <w:semiHidden/>
    <w:rsid w:val="00CE3682"/>
    <w:rPr>
      <w:strike/>
      <w:dstrike w:val="0"/>
    </w:rPr>
  </w:style>
  <w:style w:type="character" w:customStyle="1" w:styleId="scribesubscript">
    <w:name w:val="scribe_subscript"/>
    <w:semiHidden/>
    <w:rsid w:val="00CE3682"/>
    <w:rPr>
      <w:vertAlign w:val="subscript"/>
    </w:rPr>
  </w:style>
  <w:style w:type="character" w:customStyle="1" w:styleId="hide">
    <w:name w:val="hide"/>
    <w:semiHidden/>
    <w:rsid w:val="00B138C6"/>
  </w:style>
  <w:style w:type="character" w:customStyle="1" w:styleId="scribecustom-char-1">
    <w:name w:val="scribe_custom-char-1"/>
    <w:semiHidden/>
    <w:rsid w:val="00B138C6"/>
  </w:style>
  <w:style w:type="character" w:customStyle="1" w:styleId="scribecustom-char-2">
    <w:name w:val="scribe_custom-char-2"/>
    <w:semiHidden/>
    <w:rsid w:val="00B138C6"/>
  </w:style>
  <w:style w:type="character" w:customStyle="1" w:styleId="scribecustom-char-3">
    <w:name w:val="scribe_custom-char-3"/>
    <w:semiHidden/>
    <w:rsid w:val="00B138C6"/>
  </w:style>
  <w:style w:type="character" w:customStyle="1" w:styleId="scribecustom-char-4">
    <w:name w:val="scribe_custom-char-4"/>
    <w:semiHidden/>
    <w:rsid w:val="00B138C6"/>
  </w:style>
  <w:style w:type="paragraph" w:customStyle="1" w:styleId="scribecallout-blockquote">
    <w:name w:val="scribe_callout-blockquote"/>
    <w:basedOn w:val="scribecallout-body"/>
    <w:rsid w:val="00463937"/>
    <w:pPr>
      <w:ind w:left="720"/>
    </w:pPr>
    <w:rPr>
      <w:sz w:val="20"/>
    </w:rPr>
  </w:style>
  <w:style w:type="paragraph" w:customStyle="1" w:styleId="scribecallout-caption">
    <w:name w:val="scribe_callout-caption"/>
    <w:basedOn w:val="scribecallout-body"/>
    <w:rsid w:val="00463937"/>
    <w:rPr>
      <w:sz w:val="20"/>
    </w:rPr>
  </w:style>
  <w:style w:type="paragraph" w:customStyle="1" w:styleId="scribecallout-quote">
    <w:name w:val="scribe_callout-quote"/>
    <w:basedOn w:val="scribecallout-body"/>
    <w:rsid w:val="00463937"/>
    <w:rPr>
      <w:i/>
    </w:rPr>
  </w:style>
  <w:style w:type="paragraph" w:customStyle="1" w:styleId="scribecallout-subheading">
    <w:name w:val="scribe_callout-subheading"/>
    <w:basedOn w:val="scribecallout-body"/>
    <w:rsid w:val="00463937"/>
    <w:rPr>
      <w:sz w:val="32"/>
    </w:rPr>
  </w:style>
  <w:style w:type="paragraph" w:customStyle="1" w:styleId="scribesidebar-blockquote">
    <w:name w:val="scribe_sidebar-blockquote"/>
    <w:basedOn w:val="scribesidebar-body"/>
    <w:rsid w:val="003D3702"/>
    <w:pPr>
      <w:ind w:left="720"/>
    </w:pPr>
    <w:rPr>
      <w:sz w:val="20"/>
    </w:rPr>
  </w:style>
  <w:style w:type="paragraph" w:customStyle="1" w:styleId="scribesidebar-caption">
    <w:name w:val="scribe_sidebar-caption"/>
    <w:basedOn w:val="scribesidebar-body"/>
    <w:rsid w:val="003D3702"/>
    <w:rPr>
      <w:sz w:val="20"/>
    </w:rPr>
  </w:style>
  <w:style w:type="paragraph" w:customStyle="1" w:styleId="scribesidebar-quote">
    <w:name w:val="scribe_sidebar-quote"/>
    <w:basedOn w:val="scribesidebar-body"/>
    <w:rsid w:val="003D3702"/>
    <w:rPr>
      <w:i/>
    </w:rPr>
  </w:style>
  <w:style w:type="paragraph" w:customStyle="1" w:styleId="scribesidebar-subheading">
    <w:name w:val="scribe_sidebar-subheading"/>
    <w:basedOn w:val="scribesidebar-body"/>
    <w:rsid w:val="003D3702"/>
    <w:rPr>
      <w:sz w:val="32"/>
    </w:rPr>
  </w:style>
  <w:style w:type="character" w:styleId="CommentReference">
    <w:name w:val="annotation reference"/>
    <w:basedOn w:val="DefaultParagraphFont"/>
    <w:uiPriority w:val="99"/>
    <w:semiHidden/>
    <w:unhideWhenUsed/>
    <w:rsid w:val="002E1CF1"/>
    <w:rPr>
      <w:sz w:val="16"/>
      <w:szCs w:val="16"/>
    </w:rPr>
  </w:style>
  <w:style w:type="paragraph" w:styleId="CommentText">
    <w:name w:val="annotation text"/>
    <w:basedOn w:val="Normal"/>
    <w:link w:val="CommentTextChar"/>
    <w:uiPriority w:val="99"/>
    <w:semiHidden/>
    <w:unhideWhenUsed/>
    <w:rsid w:val="002E1CF1"/>
    <w:pPr>
      <w:spacing w:line="240" w:lineRule="auto"/>
    </w:pPr>
    <w:rPr>
      <w:sz w:val="20"/>
      <w:szCs w:val="20"/>
    </w:rPr>
  </w:style>
  <w:style w:type="character" w:customStyle="1" w:styleId="CommentTextChar">
    <w:name w:val="Comment Text Char"/>
    <w:basedOn w:val="DefaultParagraphFont"/>
    <w:link w:val="CommentText"/>
    <w:uiPriority w:val="99"/>
    <w:semiHidden/>
    <w:rsid w:val="002E1CF1"/>
    <w:rPr>
      <w:rFonts w:ascii="Cambria" w:hAnsi="Cambria"/>
      <w:sz w:val="20"/>
      <w:szCs w:val="20"/>
    </w:rPr>
  </w:style>
  <w:style w:type="paragraph" w:styleId="CommentSubject">
    <w:name w:val="annotation subject"/>
    <w:basedOn w:val="CommentText"/>
    <w:next w:val="CommentText"/>
    <w:link w:val="CommentSubjectChar"/>
    <w:uiPriority w:val="99"/>
    <w:semiHidden/>
    <w:unhideWhenUsed/>
    <w:rsid w:val="002E1CF1"/>
    <w:rPr>
      <w:b/>
      <w:bCs/>
    </w:rPr>
  </w:style>
  <w:style w:type="character" w:customStyle="1" w:styleId="CommentSubjectChar">
    <w:name w:val="Comment Subject Char"/>
    <w:basedOn w:val="CommentTextChar"/>
    <w:link w:val="CommentSubject"/>
    <w:uiPriority w:val="99"/>
    <w:semiHidden/>
    <w:rsid w:val="002E1CF1"/>
    <w:rPr>
      <w:rFonts w:ascii="Cambria" w:hAnsi="Cambria"/>
      <w:b/>
      <w:bCs/>
      <w:sz w:val="20"/>
      <w:szCs w:val="20"/>
    </w:rPr>
  </w:style>
  <w:style w:type="paragraph" w:styleId="ListParagraph">
    <w:name w:val="List Paragraph"/>
    <w:basedOn w:val="Normal"/>
    <w:uiPriority w:val="34"/>
    <w:semiHidden/>
    <w:rsid w:val="006F3616"/>
    <w:pPr>
      <w:ind w:left="720"/>
      <w:contextualSpacing/>
    </w:pPr>
  </w:style>
  <w:style w:type="paragraph" w:styleId="Revision">
    <w:name w:val="Revision"/>
    <w:hidden/>
    <w:uiPriority w:val="99"/>
    <w:semiHidden/>
    <w:rsid w:val="00A93273"/>
    <w:pPr>
      <w:spacing w:after="0" w:line="240" w:lineRule="auto"/>
    </w:pPr>
    <w:rPr>
      <w:rFonts w:ascii="Cambria" w:hAnsi="Cambria"/>
      <w:sz w:val="24"/>
    </w:rPr>
  </w:style>
  <w:style w:type="paragraph" w:styleId="NormalWeb">
    <w:name w:val="Normal (Web)"/>
    <w:basedOn w:val="Normal"/>
    <w:uiPriority w:val="99"/>
    <w:unhideWhenUsed/>
    <w:rsid w:val="007D4FE8"/>
    <w:pPr>
      <w:spacing w:before="100" w:beforeAutospacing="1" w:after="100" w:afterAutospacing="1" w:line="240" w:lineRule="auto"/>
    </w:pPr>
    <w:rPr>
      <w:rFonts w:ascii="Times New Roman" w:eastAsia="Times New Roman" w:hAnsi="Times New Roman" w:cs="Times New Roman"/>
      <w:szCs w:val="24"/>
    </w:rPr>
  </w:style>
  <w:style w:type="character" w:styleId="Hyperlink">
    <w:name w:val="Hyperlink"/>
    <w:basedOn w:val="DefaultParagraphFont"/>
    <w:uiPriority w:val="99"/>
    <w:unhideWhenUsed/>
    <w:rsid w:val="00CC5056"/>
    <w:rPr>
      <w:color w:val="0563C1" w:themeColor="hyperlink"/>
      <w:u w:val="single"/>
    </w:rPr>
  </w:style>
  <w:style w:type="character" w:styleId="UnresolvedMention">
    <w:name w:val="Unresolved Mention"/>
    <w:basedOn w:val="DefaultParagraphFont"/>
    <w:uiPriority w:val="99"/>
    <w:semiHidden/>
    <w:unhideWhenUsed/>
    <w:rsid w:val="00CC5056"/>
    <w:rPr>
      <w:color w:val="605E5C"/>
      <w:shd w:val="clear" w:color="auto" w:fill="E1DFDD"/>
    </w:rPr>
  </w:style>
  <w:style w:type="character" w:customStyle="1" w:styleId="Heading1Char">
    <w:name w:val="Heading 1 Char"/>
    <w:basedOn w:val="DefaultParagraphFont"/>
    <w:link w:val="Heading1"/>
    <w:uiPriority w:val="9"/>
    <w:rsid w:val="00720741"/>
    <w:rPr>
      <w:rFonts w:ascii="Times New Roman" w:eastAsia="Times New Roman" w:hAnsi="Times New Roman" w:cs="Times New Roman"/>
      <w:b/>
      <w:bCs/>
      <w:kern w:val="3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27957584">
      <w:bodyDiv w:val="1"/>
      <w:marLeft w:val="0"/>
      <w:marRight w:val="0"/>
      <w:marTop w:val="0"/>
      <w:marBottom w:val="0"/>
      <w:divBdr>
        <w:top w:val="none" w:sz="0" w:space="0" w:color="auto"/>
        <w:left w:val="none" w:sz="0" w:space="0" w:color="auto"/>
        <w:bottom w:val="none" w:sz="0" w:space="0" w:color="auto"/>
        <w:right w:val="none" w:sz="0" w:space="0" w:color="auto"/>
      </w:divBdr>
    </w:div>
    <w:div w:id="19654983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comments.xml.rels><?xml version="1.0" encoding="UTF-8" standalone="yes"?>
<Relationships xmlns="http://schemas.openxmlformats.org/package/2006/relationships"><Relationship Id="rId1" Type="http://schemas.openxmlformats.org/officeDocument/2006/relationships/hyperlink" Target="https://youtu.be/GBZMW2FMTPI" TargetMode="External"/></Relationship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8/08/relationships/commentsExtensible" Target="commentsExtensible.xml"/><Relationship Id="rId5" Type="http://schemas.openxmlformats.org/officeDocument/2006/relationships/webSettings" Target="webSettings.xml"/><Relationship Id="rId15" Type="http://schemas.microsoft.com/office/2011/relationships/people" Target="people.xml"/><Relationship Id="rId10" Type="http://schemas.microsoft.com/office/2016/09/relationships/commentsIds" Target="commentsIds.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achel\Desktop\Scribe-Master_v100.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6"/>
</file>

<file path=customXml/itemProps1.xml><?xml version="1.0" encoding="utf-8"?>
<ds:datastoreItem xmlns:ds="http://schemas.openxmlformats.org/officeDocument/2006/customXml" ds:itemID="{D45E98A9-1AD3-4A5F-86DB-385BE5ECB7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C:\Users\Rachel\Desktop\Scribe-Master_v100.dotx</Template>
  <TotalTime>796</TotalTime>
  <Pages>141</Pages>
  <Words>42086</Words>
  <Characters>239891</Characters>
  <Application>Microsoft Office Word</Application>
  <DocSecurity>0</DocSecurity>
  <Lines>1999</Lines>
  <Paragraphs>562</Paragraphs>
  <ScaleCrop>false</ScaleCrop>
  <HeadingPairs>
    <vt:vector size="2" baseType="variant">
      <vt:variant>
        <vt:lpstr>Title</vt:lpstr>
      </vt:variant>
      <vt:variant>
        <vt:i4>1</vt:i4>
      </vt:variant>
    </vt:vector>
  </HeadingPairs>
  <TitlesOfParts>
    <vt:vector size="1" baseType="lpstr">
      <vt:lpstr>Scribe Word Template</vt:lpstr>
    </vt:vector>
  </TitlesOfParts>
  <Company/>
  <LinksUpToDate>false</LinksUpToDate>
  <CharactersWithSpaces>281415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Scribe Word Template</dc:title>
  <dc:subject/>
  <dc:creator>Rachel</dc:creator>
  <cp:keywords/>
  <dc:description/>
  <cp:lastModifiedBy>Jade Teta</cp:lastModifiedBy>
  <cp:revision>14</cp:revision>
  <dcterms:created xsi:type="dcterms:W3CDTF">2023-08-18T01:36:00Z</dcterms:created>
  <dcterms:modified xsi:type="dcterms:W3CDTF">2023-10-04T01:41:00Z</dcterms:modified>
</cp:coreProperties>
</file>