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AEEAC" w14:textId="19D6A8A0" w:rsidR="008A28C8" w:rsidRPr="008A28C8" w:rsidRDefault="008A28C8" w:rsidP="00707938">
      <w:r w:rsidRPr="008A28C8">
        <w:t>ALARA in Antimicrobial Stewardship: Adapting Radiation Safety Principles to Address Antibiotic Overuse</w:t>
      </w:r>
    </w:p>
    <w:p w14:paraId="32FEA3B4" w14:textId="77777777" w:rsidR="008A28C8" w:rsidRPr="008A28C8" w:rsidRDefault="008A28C8">
      <w:pPr>
        <w:rPr>
          <w:rFonts w:eastAsia="Times New Roman" w:cs="Times New Roman"/>
        </w:rPr>
      </w:pPr>
      <w:r w:rsidRPr="008A28C8">
        <w:br w:type="page"/>
      </w:r>
    </w:p>
    <w:p w14:paraId="206A8C73" w14:textId="30C28F42" w:rsidR="008A28C8" w:rsidRPr="008A28C8" w:rsidRDefault="008A28C8" w:rsidP="008A28C8">
      <w:pPr>
        <w:pStyle w:val="whitespace-pre-wrap"/>
        <w:rPr>
          <w:rFonts w:asciiTheme="minorHAnsi" w:hAnsiTheme="minorHAnsi" w:cs="Arial"/>
        </w:rPr>
      </w:pPr>
      <w:r w:rsidRPr="008A28C8">
        <w:rPr>
          <w:rFonts w:asciiTheme="minorHAnsi" w:hAnsiTheme="minorHAnsi" w:cs="Arial"/>
        </w:rPr>
        <w:lastRenderedPageBreak/>
        <w:t>Background: Despite widespread implementation of antibiotic stewardship programs (ASPs), global antibiotic consumption continues to increase, and antimicrobial resistance remains a growing threat to public health. Current approaches to antibiotic stewardship face significant challenges, including vague guidelines, provider resistance, and insufficient consideration of antibiotic-induced microbiome disruption. Novel frameworks for conceptualizing and implementing antibiotic stewardship are urgently needed.</w:t>
      </w:r>
    </w:p>
    <w:p w14:paraId="329AE2B5" w14:textId="77777777" w:rsidR="008A28C8" w:rsidRPr="008A28C8" w:rsidRDefault="008A28C8" w:rsidP="008A28C8">
      <w:pPr>
        <w:pStyle w:val="whitespace-pre-wrap"/>
        <w:rPr>
          <w:rFonts w:asciiTheme="minorHAnsi" w:hAnsiTheme="minorHAnsi" w:cs="Arial"/>
        </w:rPr>
      </w:pPr>
      <w:r w:rsidRPr="008A28C8">
        <w:rPr>
          <w:rFonts w:asciiTheme="minorHAnsi" w:hAnsiTheme="minorHAnsi" w:cs="Arial"/>
        </w:rPr>
        <w:t>Methods: We conducted a comprehensive review of antibiotic stewardship literature, examining current challenges, implementation barriers, and outcomes. We analyzed historical parallels between radiation safety evolution and current antibiotic usage patterns, specifically focusing on the development and implementation of the ALARA (As Low As Reasonably Achievable) principle in radiation protection. We synthesized evidence from microbiome science, clinical outcomes research, and behavioral studies to support our proposed framework.</w:t>
      </w:r>
    </w:p>
    <w:p w14:paraId="7AF805CE" w14:textId="77777777" w:rsidR="008A28C8" w:rsidRPr="008A28C8" w:rsidRDefault="008A28C8" w:rsidP="008A28C8">
      <w:pPr>
        <w:pStyle w:val="whitespace-pre-wrap"/>
        <w:rPr>
          <w:rFonts w:asciiTheme="minorHAnsi" w:hAnsiTheme="minorHAnsi" w:cs="Arial"/>
        </w:rPr>
      </w:pPr>
      <w:r w:rsidRPr="008A28C8">
        <w:rPr>
          <w:rFonts w:asciiTheme="minorHAnsi" w:hAnsiTheme="minorHAnsi" w:cs="Arial"/>
        </w:rPr>
        <w:t xml:space="preserve">Results: Current antibiotic stewardship approaches show limited effectiveness, with studies indicating that 25-50% of antibiotic prescriptions remain inappropriate. Recent microbiome research reveals that antibiotics may have more profound negative effects </w:t>
      </w:r>
      <w:commentRangeStart w:id="0"/>
      <w:r w:rsidRPr="008A28C8">
        <w:rPr>
          <w:rFonts w:asciiTheme="minorHAnsi" w:hAnsiTheme="minorHAnsi" w:cs="Arial"/>
        </w:rPr>
        <w:t>than</w:t>
      </w:r>
      <w:commentRangeEnd w:id="0"/>
      <w:r w:rsidR="00216CEF">
        <w:rPr>
          <w:rStyle w:val="CommentReference"/>
          <w:rFonts w:asciiTheme="minorHAnsi" w:eastAsiaTheme="minorHAnsi" w:hAnsiTheme="minorHAnsi" w:cstheme="minorBidi"/>
        </w:rPr>
        <w:commentReference w:id="0"/>
      </w:r>
      <w:r w:rsidRPr="008A28C8">
        <w:rPr>
          <w:rFonts w:asciiTheme="minorHAnsi" w:hAnsiTheme="minorHAnsi" w:cs="Arial"/>
        </w:rPr>
        <w:t xml:space="preserve"> previously recognized, including increased mortality in specific clinical contexts and impaired hematopoiesis. The ALARA framework, successfully employed in radiation safety, offers a promising model for antibiotic stewardship. Key parallels include the recognition that no exposure threshold is completely "safe," the need for robust justification before use, and the importance of cumulative exposure tracking.</w:t>
      </w:r>
    </w:p>
    <w:p w14:paraId="180397B0" w14:textId="77777777" w:rsidR="008A28C8" w:rsidRPr="008A28C8" w:rsidRDefault="008A28C8" w:rsidP="008A28C8">
      <w:pPr>
        <w:pStyle w:val="whitespace-pre-wrap"/>
        <w:rPr>
          <w:rFonts w:asciiTheme="minorHAnsi" w:hAnsiTheme="minorHAnsi" w:cs="Arial"/>
        </w:rPr>
      </w:pPr>
      <w:r w:rsidRPr="008A28C8">
        <w:rPr>
          <w:rFonts w:asciiTheme="minorHAnsi" w:hAnsiTheme="minorHAnsi" w:cs="Arial"/>
        </w:rPr>
        <w:t>Conclusions: Applying ALARA principles to antibiotic stewardship represents a paradigm shift that could transform prescribing practices. This approach would require stronger justification for empiric therapy, emphasize cumulative antibiotic exposure tracking, and promote development of rapid diagnostics. While implementation challenges exist, the ALARA framework provides a structured approach for reducing unnecessary antibiotic exposure while maintaining clinical effectiveness. Future research should focus on developing specific metrics and implementation strategies for this novel approach to antibiotic stewardship.</w:t>
      </w:r>
    </w:p>
    <w:p w14:paraId="5CDF0B56" w14:textId="77777777" w:rsidR="008A28C8" w:rsidRPr="008A28C8" w:rsidRDefault="008A28C8" w:rsidP="008A28C8">
      <w:pPr>
        <w:pStyle w:val="whitespace-pre-wrap"/>
        <w:rPr>
          <w:rFonts w:asciiTheme="minorHAnsi" w:hAnsiTheme="minorHAnsi" w:cs="Arial"/>
        </w:rPr>
      </w:pPr>
      <w:r w:rsidRPr="008A28C8">
        <w:rPr>
          <w:rFonts w:asciiTheme="minorHAnsi" w:hAnsiTheme="minorHAnsi" w:cs="Arial"/>
        </w:rPr>
        <w:t>Keywords: antibiotic stewardship, ALARA, antimicrobial resistance, microbiome, radiation safety, implementation science</w:t>
      </w:r>
    </w:p>
    <w:p w14:paraId="4716F957" w14:textId="77777777" w:rsidR="008A28C8" w:rsidRPr="008A28C8" w:rsidRDefault="008A28C8">
      <w:r w:rsidRPr="008A28C8">
        <w:br w:type="page"/>
      </w:r>
    </w:p>
    <w:p w14:paraId="1FAF0552" w14:textId="7796406E" w:rsidR="00F12D7B" w:rsidRDefault="00F12D7B" w:rsidP="00707938">
      <w:pPr>
        <w:rPr>
          <w:ins w:id="1" w:author="Megli, Christina J" w:date="2025-02-19T10:27:00Z" w16du:dateUtc="2025-02-19T15:27:00Z"/>
          <w:b/>
          <w:bCs/>
        </w:rPr>
      </w:pPr>
      <w:ins w:id="2" w:author="Megli, Christina J" w:date="2025-02-19T10:27:00Z" w16du:dateUtc="2025-02-19T15:27:00Z">
        <w:r>
          <w:rPr>
            <w:b/>
            <w:bCs/>
          </w:rPr>
          <w:lastRenderedPageBreak/>
          <w:t>Challenges with</w:t>
        </w:r>
      </w:ins>
      <w:ins w:id="3" w:author="Megli, Christina J" w:date="2025-02-19T10:28:00Z" w16du:dateUtc="2025-02-19T15:28:00Z">
        <w:r w:rsidR="009B0F87">
          <w:rPr>
            <w:b/>
            <w:bCs/>
          </w:rPr>
          <w:t xml:space="preserve"> contemporary</w:t>
        </w:r>
      </w:ins>
      <w:ins w:id="4" w:author="Megli, Christina J" w:date="2025-02-19T10:27:00Z" w16du:dateUtc="2025-02-19T15:27:00Z">
        <w:r>
          <w:rPr>
            <w:b/>
            <w:bCs/>
          </w:rPr>
          <w:t xml:space="preserve"> antimicrobial stewardship</w:t>
        </w:r>
      </w:ins>
    </w:p>
    <w:p w14:paraId="358819FF" w14:textId="77777777" w:rsidR="00F12D7B" w:rsidRPr="00F12D7B" w:rsidRDefault="00F12D7B" w:rsidP="00707938">
      <w:pPr>
        <w:rPr>
          <w:ins w:id="5" w:author="Megli, Christina J" w:date="2025-02-19T10:26:00Z" w16du:dateUtc="2025-02-19T15:26:00Z"/>
          <w:b/>
          <w:bCs/>
          <w:rPrChange w:id="6" w:author="Megli, Christina J" w:date="2025-02-19T10:26:00Z" w16du:dateUtc="2025-02-19T15:26:00Z">
            <w:rPr>
              <w:ins w:id="7" w:author="Megli, Christina J" w:date="2025-02-19T10:26:00Z" w16du:dateUtc="2025-02-19T15:26:00Z"/>
            </w:rPr>
          </w:rPrChange>
        </w:rPr>
      </w:pPr>
    </w:p>
    <w:p w14:paraId="5804D516" w14:textId="6977456B" w:rsidR="00291A9A" w:rsidRPr="008A28C8" w:rsidRDefault="00291A9A" w:rsidP="00707938">
      <w:r w:rsidRPr="008A28C8">
        <w:t xml:space="preserve">The </w:t>
      </w:r>
      <w:r w:rsidR="00A460A3" w:rsidRPr="008A28C8">
        <w:t xml:space="preserve">worrisome </w:t>
      </w:r>
      <w:r w:rsidRPr="008A28C8">
        <w:t xml:space="preserve">global </w:t>
      </w:r>
      <w:r w:rsidR="00A460A3" w:rsidRPr="008A28C8">
        <w:t>spread</w:t>
      </w:r>
      <w:r w:rsidRPr="008A28C8">
        <w:t xml:space="preserve"> of antimicrobial resistance</w:t>
      </w:r>
      <w:r w:rsidR="00A66CBF">
        <w:t xml:space="preserve"> (AMR)</w:t>
      </w:r>
      <w:r w:rsidR="002B1F14" w:rsidRPr="008A28C8">
        <w:fldChar w:fldCharType="begin"/>
      </w:r>
      <w:r w:rsidR="002B1F14" w:rsidRPr="008A28C8">
        <w:instrText xml:space="preserve"> ADDIN ZOTERO_ITEM CSL_CITATION {"citationID":"XyaIg8JE","properties":{"formattedCitation":"\\super 1\\nosupersub{}","plainCitation":"1","noteIndex":0},"citationItems":[{"id":15412,"uris":["http://zotero.org/users/1744593/items/ZVMTJU33"],"itemData":{"id":15412,"type":"article-journal","container-title":"The Lancet","DOI":"10.1016/S0140-6736(24)01867-1","ISSN":"0140-6736, 1474-547X","issue":"10459","journalAbbreviation":"The Lancet","language":"English","note":"publisher: Elsevier\nPMID: 39299261","page":"1199-1226","source":"www.thelancet.com","title":"Global burden of bacterial antimicrobial resistance 1990–2021: a systematic analysis with forecasts to 2050","title-short":"Global burden of bacterial antimicrobial resistance 1990–2021","volume":"404","author":[{"family":"Naghavi","given":"Mohsen"},{"family":"Vollset","given":"Stein Emil"},{"family":"Ikuta","given":"Kevin S."},{"family":"Swetschinski","given":"Lucien R."},{"family":"Gray","given":"Authia P."},{"family":"Wool","given":"Eve E."},{"family":"Aguilar","given":"Gisela Robles"},{"family":"Mestrovic","given":"Tomislav"},{"family":"Smith","given":"Georgia"},{"family":"Han","given":"Chieh"},{"family":"Hsu","given":"Rebecca L."},{"family":"Chalek","given":"Julian"},{"family":"Araki","given":"Daniel T."},{"family":"Chung","given":"Erin"},{"family":"Raggi","given":"Catalina"},{"family":"Hayoon","given":"Anna Gershberg"},{"family":"Weaver","given":"Nicole Davis"},{"family":"Lindstedt","given":"Paulina A."},{"family":"Smith","given":"Amanda E."},{"family":"Altay","given":"Umut"},{"family":"Bhattacharjee","given":"Natalia V."},{"family":"Giannakis","given":"Konstantinos"},{"family":"Fell","given":"Frederick"},{"family":"McManigal","given":"Barney"},{"family":"Ekapirat","given":"Nattwut"},{"family":"Mendes","given":"Jessica Andretta"},{"family":"Runghien","given":"Tilleye"},{"family":"Srimokla","given":"Oraya"},{"family":"Abdelkader","given":"Atef"},{"family":"Abd-Elsalam","given":"Sherief"},{"family":"Aboagye","given":"Richard Gyan"},{"family":"Abolhassani","given":"Hassan"},{"family":"Abualruz","given":"Hasan"},{"family":"Abubakar","given":"Usman"},{"family":"Abukhadijah","given":"Hana J."},{"family":"Aburuz","given":"Salahdein"},{"family":"Abu-Zaid","given":"Ahmed"},{"family":"Achalapong","given":"Sureerak"},{"family":"Addo","given":"Isaac Yeboah"},{"family":"Adekanmbi","given":"Victor"},{"family":"Adeyeoluwa","given":"Temitayo Esther"},{"family":"Adnani","given":"Qorinah Estiningtyas Sakilah"},{"family":"Adzigbli","given":"Leticia Akua"},{"family":"Afzal","given":"Muhammad Sohail"},{"family":"Afzal","given":"Saira"},{"family":"Agodi","given":"Antonella"},{"family":"Ahlstrom","given":"Austin J."},{"family":"Ahmad","given":"Aqeel"},{"family":"Ahmad","given":"Sajjad"},{"family":"Ahmad","given":"Tauseef"},{"family":"Ahmadi","given":"Ali"},{"family":"Ahmed","given":"Ayman"},{"family":"Ahmed","given":"Haroon"},{"family":"Ahmed","given":"Ibrar"},{"family":"Ahmed","given":"Mohammed"},{"family":"Ahmed","given":"Saeed"},{"family":"Ahmed","given":"Syed Anees"},{"family":"Akkaif","given":"Mohammed Ahmed"},{"family":"Awaidy","given":"Salah Al"},{"family":"Thaher","given":"Yazan Al"},{"family":"Alalalmeh","given":"Samer O."},{"family":"AlBataineh","given":"Mohammad T."},{"family":"Aldhaleei","given":"Wafa A."},{"family":"Al-Gheethi","given":"Adel Ali Saeed"},{"family":"Alhaji","given":"Nma Bida"},{"family":"Ali","given":"Abid"},{"family":"Ali","given":"Liaqat"},{"family":"Ali","given":"Syed Shujait"},{"family":"Ali","given":"Waad"},{"family":"Allel","given":"Kasim"},{"family":"Al-Marwani","given":"Sabah"},{"family":"Alrawashdeh","given":"Ahmad"},{"family":"Altaf","given":"Awais"},{"family":"Al-Tammemi","given":"Alaa B."},{"family":"Al-Tawfiq","given":"Jaffar A."},{"family":"Alzoubi","given":"Karem H."},{"family":"Al-Zyoud","given":"Walid Adnan"},{"family":"Amos","given":"Ben"},{"family":"Amuasi","given":"John H."},{"family":"Ancuceanu","given":"Robert"},{"family":"Andrews","given":"Jason R."},{"family":"Anil","given":"Abhishek"},{"family":"Anuoluwa","given":"Iyadunni Adesola"},{"family":"Anvari","given":"Saeid"},{"family":"Anyasodor","given":"Anayochukwu Edward"},{"family":"Apostol","given":"Geminn Louis Carace"},{"family":"Arabloo","given":"Jalal"},{"family":"Arafat","given":"Mosab"},{"family":"Aravkin","given":"Aleksandr Y."},{"family":"Areda","given":"Demelash"},{"family":"Aremu","given":"Abdulfatai"},{"family":"Artamonov","given":"Anton A."},{"family":"Ashley","given":"Elizabeth A."},{"family":"Asika","given":"Marvellous O."},{"family":"Athari","given":"Seyyed Shamsadin"},{"family":"Atout","given":"Maha Moh'd Wahbi"},{"family":"Awoke","given":"Tewachew"},{"family":"Azadnajafabad","given":"Sina"},{"family":"Azam","given":"James Mba"},{"family":"Aziz","given":"Shahkaar"},{"family":"Azzam","given":"Ahmed Y."},{"family":"Babaei","given":"Mahsa"},{"family":"Babin","given":"Francois-Xavier"},{"family":"Badar","given":"Muhammad"},{"family":"Baig","given":"Atif Amin"},{"family":"Bajcetic","given":"Milica"},{"family":"Baker","given":"Stephen"},{"family":"Bardhan","given":"Mainak"},{"family":"Barqawi","given":"Hiba Jawdat"},{"family":"Basharat","given":"Zarrin"},{"family":"Basiru","given":"Afisu"},{"family":"Bastard","given":"Mathieu"},{"family":"Basu","given":"Saurav"},{"family":"Bayleyegn","given":"Nebiyou Simegnew"},{"family":"Belete","given":"Melaku Ashagrie"},{"family":"Bello","given":"Olorunjuwon Omolaja"},{"family":"Beloukas","given":"Apostolos"},{"family":"Berkley","given":"James A."},{"family":"Bhagavathula","given":"Akshaya Srikanth"},{"family":"Bhaskar","given":"Sonu"},{"family":"Bhuyan","given":"Soumitra S."},{"family":"Bielicki","given":"Julia A."},{"family":"Briko","given":"Nikolay Ivanovich"},{"family":"Brown","given":"Colin Stewart"},{"family":"Browne","given":"Annie J."},{"family":"Buonsenso","given":"Danilo"},{"family":"Bustanji","given":"Yasser"},{"family":"Carvalheiro","given":"Cristina G."},{"family":"Castañeda-Orjuela","given":"Carlos A."},{"family":"Cenderadewi","given":"Muthia"},{"family":"Chadwick","given":"Joshua"},{"family":"Chakraborty","given":"Sandip"},{"family":"Chandika","given":"Rama Mohan"},{"family":"Chandy","given":"Sara"},{"family":"Chansamouth","given":"Vilada"},{"family":"Chattu","given":"Vijay Kumar"},{"family":"Chaudhary","given":"Anis Ahmad"},{"family":"Ching","given":"Patrick R."},{"family":"Chopra","given":"Hitesh"},{"family":"Chowdhury","given":"Fazle Rabbi"},{"family":"Chu","given":"Dinh-Toi"},{"family":"Chutiyami","given":"Muhammad"},{"family":"Cruz-Martins","given":"Natalia"},{"family":"Silva","given":"Alanna Gomes","dropping-particle":"da"},{"family":"Dadras","given":"Omid"},{"family":"Dai","given":"Xiaochen"},{"family":"Darcho","given":"Samuel D."},{"family":"Das","given":"Saswati"},{"family":"Hoz","given":"Fernando Pio De","dropping-particle":"la"},{"family":"Dekker","given":"Denise Myriam"},{"family":"Dhama","given":"Kuldeep"},{"family":"Diaz","given":"Daniel"},{"family":"Dickson","given":"Benjamin Felix Rothschild"},{"family":"Djorie","given":"Serge Ghislain"},{"family":"Dodangeh","given":"Milad"},{"family":"Dohare","given":"Sushil"},{"family":"Dokova","given":"Klara Georgieva"},{"family":"Doshi","given":"Ojas Prakashbhai"},{"family":"Dowou","given":"Robert Kokou"},{"family":"Dsouza","given":"Haneil Larson"},{"family":"Dunachie","given":"Susanna J."},{"family":"Dziedzic","given":"Arkadiusz Marian"},{"family":"Eckmanns","given":"Tim"},{"family":"Ed-Dra","given":"Abdelaziz"},{"family":"Eftekharimehrabad","given":"Aziz"},{"family":"Ekundayo","given":"Temitope Cyrus"},{"family":"Sayed","given":"Iman El"},{"family":"Elhadi","given":"Muhammed"},{"family":"El-Huneidi","given":"Waseem"},{"family":"Elias","given":"Christelle"},{"family":"Ellis","given":"Sally J."},{"family":"Elsheikh","given":"Randa"},{"family":"Elsohaby","given":"Ibrahim"},{"family":"Eltaha","given":"Chadi"},{"family":"Eshrati","given":"Babak"},{"family":"Eslami","given":"Majid"},{"family":"Eyre","given":"David William"},{"family":"Fadaka","given":"Adewale Oluwaseun"},{"family":"Fagbamigbe","given":"Adeniyi Francis"},{"family":"Fahim","given":"Ayesha"},{"family":"Fakhri-Demeshghieh","given":"Aliasghar"},{"family":"Fasina","given":"Folorunso Oludayo"},{"family":"Fasina","given":"Modupe Margaret"},{"family":"Fatehizadeh","given":"Ali"},{"family":"Feasey","given":"Nicholas A."},{"family":"Feizkhah","given":"Alireza"},{"family":"Fekadu","given":"Ginenus"},{"family":"Fischer","given":"Florian"},{"family":"Fitriana","given":"Ida"},{"family":"Forrest","given":"Karen M."},{"family":"Rodrigues","given":"Celia Fortuna"},{"family":"Fuller","given":"John E."},{"family":"Gadanya","given":"Muktar A."},{"family":"Gajdács","given":"Márió"},{"family":"Gandhi","given":"Aravind P."},{"family":"Garcia-Gallo","given":"Esteban E."},{"family":"Garrett","given":"Denise O."},{"family":"Gautam","given":"Rupesh K."},{"family":"Gebregergis","given":"Miglas Welay"},{"family":"Gebrehiwot","given":"Mesfin"},{"family":"Gebremeskel","given":"Teferi Gebru"},{"family":"Geffers","given":"Christine"},{"family":"Georgalis","given":"Leonidas"},{"family":"Ghazy","given":"Ramy Mohamed"},{"family":"Golechha","given":"Mahaveer"},{"family":"Golinelli","given":"Davide"},{"family":"Gordon","given":"Melita"},{"family":"Gulati","given":"Snigdha"},{"family":"Gupta","given":"Rajat Das"},{"family":"Gupta","given":"Sapna"},{"family":"Gupta","given":"Vijai Kumar"},{"family":"Habteyohannes","given":"Awoke Derbie"},{"family":"Haller","given":"Sebastian"},{"family":"Harapan","given":"Harapan"},{"family":"Harrison","given":"Michelle L."},{"family":"Hasaballah","given":"Ahmed I."},{"family":"Hasan","given":"Ikramul"},{"family":"Hasan","given":"Rumina Syeda"},{"family":"Hasani","given":"Hamidreza"},{"family":"Haselbeck","given":"Andrea Haekyung"},{"family":"Hasnain","given":"Md Saquib"},{"family":"Hassan","given":"Ikrama Ibrahim"},{"family":"Hassan","given":"Shoaib"},{"family":"Tabatabaei","given":"Mahgol Sadat Hassan Zadeh"},{"family":"Hayat","given":"Khezar"},{"family":"He","given":"Jiawei"},{"family":"Hegazi","given":"Omar E."},{"family":"Heidari","given":"Mohammad"},{"family":"Hezam","given":"Kamal"},{"family":"Holla","given":"Ramesh"},{"family":"Holm","given":"Marianne"},{"family":"Hopkins","given":"Heidi"},{"family":"Hossain","given":"Md Mahbub"},{"family":"Hosseinzadeh","given":"Mehdi"},{"family":"Hostiuc","given":"Sorin"},{"family":"Hussein","given":"Nawfal R."},{"family":"Huy","given":"Le Duc"},{"family":"Ibáñez-Prada","given":"Elsa D."},{"family":"Ikiroma","given":"Adalia"},{"family":"Ilic","given":"Irena M."},{"family":"Islam","given":"Sheikh Mohammed Shariful"},{"family":"Ismail","given":"Faisal"},{"family":"Ismail","given":"Nahlah Elkudssiah"},{"family":"Iwu","given":"Chidozie Declan"},{"family":"Iwu-Jaja","given":"Chinwe Juliana"},{"family":"Jafarzadeh","given":"Abdollah"},{"family":"Jaiteh","given":"Fatoumatta"},{"family":"Yengejeh","given":"Reza Jalilzadeh"},{"family":"Jamora","given":"Roland Dominic G."},{"family":"Javidnia","given":"Javad"},{"family":"Jawaid","given":"Talha"},{"family":"Jenney","given":"Adam W. J."},{"family":"Jeon","given":"Hyon Jin"},{"family":"Jokar","given":"Mohammad"},{"family":"Jomehzadeh","given":"Nabi"},{"family":"Joo","given":"Tamas"},{"family":"Joseph","given":"Nitin"},{"family":"Kamal","given":"Zul"},{"family":"Kanmodi","given":"Kehinde Kazeem"},{"family":"Kantar","given":"Rami S."},{"family":"Kapisi","given":"James Apollo"},{"family":"Karaye","given":"Ibraheem M."},{"family":"Khader","given":"Yousef Saleh"},{"family":"Khajuria","given":"Himanshu"},{"family":"Khalid","given":"Nauman"},{"family":"Khamesipour","given":"Faham"},{"family":"Khan","given":"Ajmal"},{"family":"Khan","given":"Mohammad Jobair"},{"family":"Khan","given":"Muhammad Tariq"},{"family":"Khanal","given":"Vishnu"},{"family":"Khidri","given":"Feriha Fatima"},{"family":"Khubchandani","given":"Jagdish"},{"family":"Khusuwan","given":"Suwimon"},{"family":"Kim","given":"Min Seo"},{"family":"Kisa","given":"Adnan"},{"family":"Korshunov","given":"Vladimir Andreevich"},{"family":"Krapp","given":"Fiorella"},{"family":"Krumkamp","given":"Ralf"},{"family":"Kuddus","given":"Mohammed"},{"family":"Kulimbet","given":"Mukhtar"},{"family":"Kumar","given":"Dewesh"},{"family":"Kumaran","given":"Emmanuelle A. P."},{"family":"Kuttikkattu","given":"Ambily"},{"family":"Kyu","given":"Hmwe Hmwe"},{"family":"Landires","given":"Iván"},{"family":"Lawal","given":"Basira Kankia"},{"family":"Le","given":"Thao Thi Thu"},{"family":"Lederer","given":"Ingeborg Maria"},{"family":"Lee","given":"Munjae"},{"family":"Lee","given":"Seung Won"},{"family":"Lepape","given":"Alain"},{"family":"Lerango","given":"Temesgen Leka"},{"family":"Ligade","given":"Virendra S."},{"family":"Lim","given":"Cherry"},{"family":"Lim","given":"Stephen S."},{"family":"Limenh","given":"Liknaw Workie"},{"family":"Liu","given":"Chaojie"},{"family":"Liu","given":"Xiaofeng"},{"family":"Liu","given":"Xuefeng"},{"family":"Loftus","given":"Michael J."},{"family":"Amin","given":"Hawraz Ibrahim M."},{"family":"Maass","given":"Kelsey Lynn"},{"family":"Maharaj","given":"Sandeep B."},{"family":"Mahmoud","given":"Mansour Adam"},{"family":"Maikanti-Charalampous","given":"Panagiota"},{"family":"Makram","given":"Omar M."},{"family":"Malhotra","given":"Kashish"},{"family":"Malik","given":"Ahmad Azam"},{"family":"Mandilara","given":"Georgia D."},{"family":"Marks","given":"Florian"},{"family":"Martinez-Guerra","given":"Bernardo Alfonso"},{"family":"Martorell","given":"Miquel"},{"family":"Masoumi-Asl","given":"Hossein"},{"family":"Mathioudakis","given":"Alexander G."},{"family":"May","given":"Juergen"},{"family":"McHugh","given":"Theresa A."},{"family":"Meiring","given":"James"},{"family":"Meles","given":"Hadush Negash"},{"family":"Melese","given":"Addisu"},{"family":"Melese","given":"Endalkachew Belayneh"},{"family":"Minervini","given":"Giuseppe"},{"family":"Mohamed","given":"Nouh Saad"},{"family":"Mohammed","given":"Shafiu"},{"family":"Mohan","given":"Syam"},{"family":"Mokdad","given":"Ali H."},{"family":"Monasta","given":"Lorenzo"},{"family":"Ghalibaf","given":"AmirAli Moodi"},{"family":"Moore","given":"Catrin E."},{"family":"Moradi","given":"Yousef"},{"family":"Mossialos","given":"Elias"},{"family":"Mougin","given":"Vincent"},{"family":"Mukoro","given":"George Duke"},{"family":"Mulita","given":"Francesk"},{"family":"Muller-Pebody","given":"Berit"},{"family":"Murillo-Zamora","given":"Efren"},{"family":"Musa","given":"Sani"},{"family":"Musicha","given":"Patrick"},{"family":"Musila","given":"Lillian A."},{"family":"Muthupandian","given":"Saravanan"},{"family":"Nagarajan","given":"Ahamarshan Jayaraman"},{"family":"Naghavi","given":"Pirouz"},{"family":"Nainu","given":"Firzan"},{"family":"Nair","given":"Tapas Sadasivan"},{"family":"Najmuldeen","given":"Hastyar Hama Rashid"},{"family":"Natto","given":"Zuhair S."},{"family":"Nauman","given":"Javaid"},{"family":"Nayak","given":"Biswa Prakash"},{"family":"Nchanji","given":"G. Takop"},{"family":"Ndishimye","given":"Pacifique"},{"family":"Negoi","given":"Ionut"},{"family":"Negoi","given":"Ruxandra Irina"},{"family":"Nejadghaderi","given":"Seyed Aria"},{"family":"Nguyen","given":"QuynhAnh P."},{"family":"Noman","given":"Efaq Ali"},{"family":"Nwakanma","given":"Davis C."},{"family":"O'Brien","given":"Seamus"},{"family":"Ochoa","given":"Theresa J."},{"family":"Odetokun","given":"Ismail A."},{"family":"Ogundijo","given":"Oluwaseun Adeolu"},{"family":"Ojo-Akosile","given":"Tolulope R."},{"family":"Okeke","given":"Sylvester Reuben"},{"family":"Okonji","given":"Osaretin Christabel"},{"family":"Olagunju","given":"Andrew T."},{"family":"Olivas-Martinez","given":"Antonio"},{"family":"Olorukooba","given":"Abdulhakeem Abayomi"},{"family":"Olwoch","given":"Peter"},{"family":"Onyedibe","given":"Kenneth Ikenna"},{"family":"Ortiz-Brizuela","given":"Edgar"},{"family":"Osuolale","given":"Olayinka"},{"family":"Ounchanum","given":"Pradthana"},{"family":"Oyeyemi","given":"Oyetunde T."},{"family":"A","given":"Mahesh Padukudru P."},{"family":"Paredes","given":"Jose L."},{"family":"Parikh","given":"Romil R."},{"family":"Patel","given":"Jay"},{"family":"Patil","given":"Shankargouda"},{"family":"Pawar","given":"Shrikant"},{"family":"Peleg","given":"Anton Y."},{"family":"Peprah","given":"Prince"},{"family":"Perdigão","given":"João"},{"family":"Perrone","given":"Carlo"},{"family":"Petcu","given":"Ionela-Roxana"},{"family":"Phommasone","given":"Koukeo"},{"family":"Piracha","given":"Zahra Zahid"},{"family":"Poddighe","given":"Dimitri"},{"family":"Pollard","given":"Andrew J."},{"family":"Poluru","given":"Ramesh"},{"family":"Ponce-De-Leon","given":"Alfredo"},{"family":"Puvvula","given":"Jagadeesh"},{"family":"Qamar","given":"Farah Naz"},{"family":"Qasim","given":"Nameer Hashim"},{"family":"Rafai","given":"Clotaire Donatien"},{"family":"Raghav","given":"Pankaja"},{"family":"Rahbarnia","given":"Leila"},{"family":"Rahim","given":"Fakher"},{"family":"Rahimi-Movaghar","given":"Vafa"},{"family":"Rahman","given":"Mosiur"},{"family":"Rahman","given":"Muhammad Aziz"},{"family":"Ramadan","given":"Hazem"},{"family":"Ramasamy","given":"Shakthi Kumaran"},{"family":"Ramesh","given":"Pushkal Sinduvadi"},{"family":"Ramteke","given":"Pramod W."},{"family":"Rana","given":"Rishabh Kumar"},{"family":"Rani","given":"Usha"},{"family":"Rashidi","given":"Mohammad-Mahdi"},{"family":"Rathish","given":"Devarajan"},{"family":"Rattanavong","given":"Sayaphet"},{"family":"Rawaf","given":"Salman"},{"family":"Redwan","given":"Elrashdy Moustafa Mohamed"},{"family":"Reyes","given":"Luis Felipe"},{"family":"Roberts","given":"Tamalee"},{"family":"Robotham","given":"Julie V."},{"family":"Rosenthal","given":"Victor Daniel"},{"family":"Ross","given":"Allen Guy"},{"family":"Roy","given":"Nitai"},{"family":"Rudd","given":"Kristina E."},{"family":"Sabet","given":"Cameron John"},{"family":"Saddik","given":"Basema Ahmad"},{"family":"Saeb","given":"Mohammad Reza"},{"family":"Saeed","given":"Umar"},{"family":"Moghaddam","given":"Sahar Saeedi"},{"family":"Saengchan","given":"Weeravoot"},{"family":"Safaei","given":"Mohsen"},{"family":"Saghazadeh","given":"Amene"},{"family":"Sharif-Askari","given":"Narjes Saheb"},{"family":"Sahebkar","given":"Amirhossein"},{"family":"Sahoo","given":"Soumya Swaroop"},{"family":"Sahu","given":"Maitreyi"},{"family":"Saki","given":"Morteza"},{"family":"Salam","given":"Nasir"},{"family":"Saleem","given":"Zikria"},{"family":"Saleh","given":"Mohamed A."},{"family":"Samodra","given":"Yoseph Leonardo"},{"family":"Samy","given":"Abdallah M."},{"family":"Saravanan","given":"Aswini"},{"family":"Satpathy","given":"Maheswar"},{"family":"Schumacher","given":"Austin E."},{"family":"Sedighi","given":"Mansour"},{"family":"Seekaew","given":"Samroeng"},{"family":"Shafie","given":"Mahan"},{"family":"Shah","given":"Pritik A."},{"family":"Shahid","given":"Samiah"},{"family":"Shahwan","given":"Moyad Jamal"},{"family":"Shakoor","given":"Sadia"},{"family":"Shalev","given":"Noga"},{"family":"Shamim","given":"Muhammad Aaqib"},{"family":"Shamshirgaran","given":"Mohammad Ali"},{"family":"Shamsi","given":"Anas"},{"family":"Sharifan","given":"Amin"},{"family":"Shastry","given":"Rajesh P."},{"family":"Shetty","given":"Mahabalesh"},{"family":"Shittu","given":"Aminu"},{"family":"Shrestha","given":"Sunil"},{"family":"Siddig","given":"Emmanuel Edwar"},{"family":"Sideroglou","given":"Theologia"},{"family":"Sifuentes-Osornio","given":"Jose"},{"family":"Silva","given":"Luís Manuel Lopes Rodrigues"},{"family":"Simões","given":"Eric A. F."},{"family":"Simpson","given":"Andrew J. H."},{"family":"Singh","given":"Amit"},{"family":"Singh","given":"Surjit"},{"family":"Sinto","given":"Robert"},{"family":"Soliman","given":"Sameh S. M."},{"family":"Soraneh","given":"Soroush"},{"family":"Stoesser","given":"Nicole"},{"family":"Stoeva","given":"Temenuga Zhekova"},{"family":"Swain","given":"Chandan Kumar"},{"family":"Szarpak","given":"Lukasz"},{"family":"Y","given":"Sree Sudha T."},{"family":"Tabatabai","given":"Shima"},{"family":"Tabche","given":"Celine"},{"family":"Taha","given":"Zanan Mohammed-Ameen"},{"family":"Tan","given":"Ker-Kan"},{"family":"Tasak","given":"Nidanuch"},{"family":"Tat","given":"Nathan Y."},{"family":"Thaiprakong","given":"Areerat"},{"family":"Thangaraju","given":"Pugazhenthan"},{"family":"Tigoi","given":"Caroline Chepngeno"},{"family":"Tiwari","given":"Krishna"},{"family":"Tovani-Palone","given":"Marcos Roberto"},{"family":"Tran","given":"Thang Huu"},{"family":"Tumurkhuu","given":"Munkhtuya"},{"family":"Turner","given":"Paul"},{"family":"Udoakang","given":"Aniefiok John"},{"family":"Udoh","given":"Arit"},{"family":"Ullah","given":"Noor"},{"family":"Ullah","given":"Saeed"},{"family":"Vaithinathan","given":"Asokan Govindaraj"},{"family":"Valenti","given":"Mario"},{"family":"Vos","given":"Theo"},{"family":"Vu","given":"Huong T. L."},{"family":"Waheed","given":"Yasir"},{"family":"Walker","given":"Ann Sarah"},{"family":"Walson","given":"Judd L."},{"family":"Wangrangsimakul","given":"Tri"},{"family":"Weerakoon","given":"Kosala Gayan"},{"family":"Wertheim","given":"Heiman F. L."},{"family":"Williams","given":"Phoebe C. M."},{"family":"Wolde","given":"Asrat Arja"},{"family":"Wozniak","given":"Teresa M."},{"family":"Wu","given":"Felicia"},{"family":"Wu","given":"Zenghong"},{"family":"Yadav","given":"Mukesh Kumar Kumar"},{"family":"Yaghoubi","given":"Sajad"},{"family":"Yahaya","given":"Zwanden Sule"},{"family":"Yarahmadi","given":"Amir"},{"family":"Yezli","given":"Saber"},{"family":"Yismaw","given":"Yazachew Engida"},{"family":"Yon","given":"Dong Keon"},{"family":"Yuan","given":"Chun-Wei"},{"family":"Yusuf","given":"Hadiza"},{"family":"Zakham","given":"Fathiah"},{"family":"Zamagni","given":"Giulia"},{"family":"Zhang","given":"Haijun"},{"family":"Zhang","given":"Zhi-Jiang"},{"family":"Zielińska","given":"Magdalena"},{"family":"Zumla","given":"Alimuddin"},{"family":"Zyoud","given":"Sa'ed H. H."},{"family":"Zyoud","given":"Samer H."},{"family":"Hay","given":"Simon I."},{"family":"Stergachis","given":"Andy"},{"family":"Sartorius","given":"Benn"},{"family":"Cooper","given":"Ben S."},{"family":"Dolecek","given":"Christiane"},{"family":"Murray","given":"Christopher J. L."}],"issued":{"date-parts":[["2024",9,28]]}}}],"schema":"https://github.com/citation-style-language/schema/raw/master/csl-citation.json"} </w:instrText>
      </w:r>
      <w:r w:rsidR="002B1F14" w:rsidRPr="008A28C8">
        <w:fldChar w:fldCharType="separate"/>
      </w:r>
      <w:r w:rsidR="002B1F14" w:rsidRPr="008A28C8">
        <w:rPr>
          <w:rFonts w:cs="Times New Roman"/>
          <w:vertAlign w:val="superscript"/>
        </w:rPr>
        <w:t>1</w:t>
      </w:r>
      <w:r w:rsidR="002B1F14" w:rsidRPr="008A28C8">
        <w:fldChar w:fldCharType="end"/>
      </w:r>
      <w:r w:rsidRPr="008A28C8">
        <w:t xml:space="preserve"> has been accompanied by an equally formidable expansion of antibiotic stewardship programs</w:t>
      </w:r>
      <w:r w:rsidR="002B1F14" w:rsidRPr="008A28C8">
        <w:fldChar w:fldCharType="begin"/>
      </w:r>
      <w:r w:rsidR="002B1F14" w:rsidRPr="008A28C8">
        <w:instrText xml:space="preserve"> ADDIN ZOTERO_ITEM CSL_CITATION {"citationID":"alDJg2cM","properties":{"formattedCitation":"\\super 2\\nosupersub{}","plainCitation":"2","noteIndex":0},"citationItems":[{"id":15415,"uris":["http://zotero.org/users/1744593/items/VGYHLRWT"],"itemData":{"id":15415,"type":"webpage","abstract":"The report provides an overview of the current state of antibiotic use and stewardship in human heal","container-title":"Antibiotic Prescribing and Use","language":"en-us","title":"Antibiotic Use and Stewardship in the United States, 2024 Update: Progress and Opportunities","title-short":"Antibiotic Use and Stewardship in the United States, 2024 Update","URL":"https://www.cdc.gov/antibiotic-use/hcp/data-research/stewardship-report.html","author":[{"family":"CDC","given":""}],"accessed":{"date-parts":[["2024",12,17]]},"issued":{"date-parts":[["2024",11,27]]}}}],"schema":"https://github.com/citation-style-language/schema/raw/master/csl-citation.json"} </w:instrText>
      </w:r>
      <w:r w:rsidR="002B1F14" w:rsidRPr="008A28C8">
        <w:fldChar w:fldCharType="separate"/>
      </w:r>
      <w:r w:rsidR="002B1F14" w:rsidRPr="008A28C8">
        <w:rPr>
          <w:rFonts w:cs="Times New Roman"/>
          <w:vertAlign w:val="superscript"/>
        </w:rPr>
        <w:t>2</w:t>
      </w:r>
      <w:r w:rsidR="002B1F14" w:rsidRPr="008A28C8">
        <w:fldChar w:fldCharType="end"/>
      </w:r>
      <w:r w:rsidRPr="008A28C8">
        <w:t>.  In the US, the Centers for Disease Control and Prevention and The Joint Commission have each published recommendations and mandates for antibiotic stewardship programs</w:t>
      </w:r>
      <w:r w:rsidR="00ED554F">
        <w:t xml:space="preserve"> </w:t>
      </w:r>
      <w:r w:rsidR="00ED554F" w:rsidRPr="008A28C8">
        <w:t>(ASPs)</w:t>
      </w:r>
      <w:r w:rsidRPr="008A28C8">
        <w:t>.  As a result, hospitals</w:t>
      </w:r>
      <w:del w:id="8" w:author="Megli, Christina J" w:date="2025-02-19T09:14:00Z" w16du:dateUtc="2025-02-19T14:14:00Z">
        <w:r w:rsidRPr="008A28C8" w:rsidDel="00664D63">
          <w:delText xml:space="preserve"> are</w:delText>
        </w:r>
      </w:del>
      <w:r w:rsidRPr="008A28C8">
        <w:t xml:space="preserve"> now </w:t>
      </w:r>
      <w:del w:id="9" w:author="Megli, Christina J" w:date="2025-02-19T09:14:00Z" w16du:dateUtc="2025-02-19T14:14:00Z">
        <w:r w:rsidRPr="008A28C8" w:rsidDel="008A32C0">
          <w:delText xml:space="preserve">obligated to </w:delText>
        </w:r>
      </w:del>
      <w:r w:rsidR="00A460A3" w:rsidRPr="008A28C8">
        <w:t>hire</w:t>
      </w:r>
      <w:r w:rsidRPr="008A28C8">
        <w:t xml:space="preserve"> and maintain sizeable </w:t>
      </w:r>
      <w:r w:rsidR="00EB138D" w:rsidRPr="008A28C8">
        <w:t>teams</w:t>
      </w:r>
      <w:r w:rsidRPr="008A28C8">
        <w:t xml:space="preserve"> </w:t>
      </w:r>
      <w:r w:rsidR="002B1F14" w:rsidRPr="008A28C8">
        <w:t xml:space="preserve">tasked with </w:t>
      </w:r>
      <w:r w:rsidR="00ED554F">
        <w:t>a singular</w:t>
      </w:r>
      <w:r w:rsidR="002B1F14" w:rsidRPr="008A28C8">
        <w:t xml:space="preserve"> priority:</w:t>
      </w:r>
      <w:r w:rsidRPr="008A28C8">
        <w:t xml:space="preserve"> </w:t>
      </w:r>
      <w:r w:rsidR="002B1F14" w:rsidRPr="008A28C8">
        <w:t>antibiotic</w:t>
      </w:r>
      <w:r w:rsidRPr="008A28C8">
        <w:t xml:space="preserve"> stewardship. </w:t>
      </w:r>
      <w:r w:rsidR="00A460A3" w:rsidRPr="008A28C8">
        <w:t>In 2015, the CDC introduced the standardized antibiotic administration ratio (SAAR), a metric of actual to expected antibiotic usage</w:t>
      </w:r>
      <w:r w:rsidR="00A460A3" w:rsidRPr="008A28C8">
        <w:fldChar w:fldCharType="begin"/>
      </w:r>
      <w:r w:rsidR="002B1F14" w:rsidRPr="008A28C8">
        <w:instrText xml:space="preserve"> ADDIN ZOTERO_ITEM CSL_CITATION {"citationID":"ATlsQy9k","properties":{"formattedCitation":"\\super 3\\nosupersub{}","plainCitation":"3","noteIndex":0},"citationItems":[{"id":15293,"uris":["http://zotero.org/users/1744593/items/S6HKX8Z4"],"itemData":{"id":15293,"type":"article-journal","abstract":"The standardized antibiotic administration ratio (SAAR) enables comparison of antibiotic use (AU) within and between hospitals and identifies target locations and antimicrobials for stewardship interventions. Thousands of institutions have already been submitting AU to the National Healthcare Safety Network. We highlight the benefits and meaningful utilization of SAAR in conjunction with antimicrobial stewardship interventions to improve antimicrobial prescribing in the clinical setting.","container-title":"Antimicrobial Stewardship &amp; Healthcare Epidemiology : ASHE","DOI":"10.1017/ash.2023.186","ISSN":"2732-494X","issue":"1","journalAbbreviation":"Antimicrob Steward Healthc Epidemiol","note":"PMID: 37502235\nPMCID: PMC10369436","page":"e127","source":"PubMed Central","title":"Is the standardized antibiotic administration ratio (SAAR) ready for prime time?","volume":"3","author":[{"family":"Guo","given":"Yi"},{"family":"Ashley","given":"Elizabeth Dodds"}],"issued":{"date-parts":[["2023",7,17]]}}}],"schema":"https://github.com/citation-style-language/schema/raw/master/csl-citation.json"} </w:instrText>
      </w:r>
      <w:r w:rsidR="00A460A3" w:rsidRPr="008A28C8">
        <w:fldChar w:fldCharType="separate"/>
      </w:r>
      <w:r w:rsidR="002B1F14" w:rsidRPr="008A28C8">
        <w:rPr>
          <w:rFonts w:cs="Times New Roman"/>
          <w:vertAlign w:val="superscript"/>
        </w:rPr>
        <w:t>3</w:t>
      </w:r>
      <w:r w:rsidR="00A460A3" w:rsidRPr="008A28C8">
        <w:fldChar w:fldCharType="end"/>
      </w:r>
      <w:r w:rsidR="00A460A3" w:rsidRPr="008A28C8">
        <w:t xml:space="preserve">, and US hospitals must </w:t>
      </w:r>
      <w:r w:rsidR="003F78EB">
        <w:t xml:space="preserve">now </w:t>
      </w:r>
      <w:r w:rsidR="00A460A3" w:rsidRPr="008A28C8">
        <w:t xml:space="preserve">report SAAR results to </w:t>
      </w:r>
      <w:r w:rsidR="003F78EB" w:rsidRPr="003F78EB">
        <w:rPr>
          <w:color w:val="001D35"/>
          <w:shd w:val="clear" w:color="auto" w:fill="FFFFFF"/>
        </w:rPr>
        <w:t>The Centers for Medicare and Medicaid Services</w:t>
      </w:r>
      <w:r w:rsidR="00A460A3" w:rsidRPr="003F78EB">
        <w:fldChar w:fldCharType="begin"/>
      </w:r>
      <w:r w:rsidR="002B1F14" w:rsidRPr="003F78EB">
        <w:instrText xml:space="preserve"> ADDIN ZOTERO_ITEM CSL_CITATION {"citationID":"Vb2GGxTO","properties":{"formattedCitation":"\\super 4\\nosupersub{}","plainCitation":"4","noteIndex":0},"citationItems":[{"id":15268,"uris":["http://zotero.org/users/1744593/items/72DN5622"],"itemData":{"id":15268,"type":"article-journal","abstract":"The standardized antimicrobial administration ratio (SAAR) is the metric for reporting antimicrobial use that hospitals will be mandated to use in 2024. We highlight limitations of the SAAR and caution against efforts to use it for public reporting and financial reimbursement. Before the SAAR is ready for public reporting, it needs to include patient-level risk adjustment and antimicrobial resistance data as well as improved hospital location options and revised antimicrobial agent groupings to appropriately reflect and incentivize important stewardship work.","container-title":"Antimicrobial stewardship &amp; healthcare epidemiology: ASHE","DOI":"10.1017/ash.2023.143","ISSN":"2732-494X","issue":"1","journalAbbreviation":"Antimicrob Steward Healthc Epidemiol","language":"eng","note":"PMID: 37113208\nPMCID: PMC10127230","page":"e77","source":"PubMed","title":"The CDC antimicrobial use measure is not ready for public reporting or value-based programs","volume":"3","author":[{"family":"Shively","given":"Nathan R."},{"family":"Morgan","given":"Daniel J."}],"issued":{"date-parts":[["2023"]]}}}],"schema":"https://github.com/citation-style-language/schema/raw/master/csl-citation.json"} </w:instrText>
      </w:r>
      <w:r w:rsidR="00A460A3" w:rsidRPr="003F78EB">
        <w:fldChar w:fldCharType="separate"/>
      </w:r>
      <w:r w:rsidR="002B1F14" w:rsidRPr="003F78EB">
        <w:rPr>
          <w:rFonts w:cs="Times New Roman"/>
          <w:vertAlign w:val="superscript"/>
        </w:rPr>
        <w:t>4</w:t>
      </w:r>
      <w:r w:rsidR="00A460A3" w:rsidRPr="003F78EB">
        <w:fldChar w:fldCharType="end"/>
      </w:r>
      <w:r w:rsidR="00A460A3" w:rsidRPr="003F78EB">
        <w:t xml:space="preserve">. </w:t>
      </w:r>
      <w:r w:rsidR="000D4ACA" w:rsidRPr="003F78EB">
        <w:t>Guidelines also exist in</w:t>
      </w:r>
      <w:r w:rsidRPr="003F78EB">
        <w:t xml:space="preserve"> the outp</w:t>
      </w:r>
      <w:r w:rsidRPr="008A28C8">
        <w:t>atient setting</w:t>
      </w:r>
      <w:r w:rsidR="002B1F14" w:rsidRPr="008A28C8">
        <w:fldChar w:fldCharType="begin"/>
      </w:r>
      <w:r w:rsidR="002B1F14" w:rsidRPr="008A28C8">
        <w:instrText xml:space="preserve"> ADDIN ZOTERO_ITEM CSL_CITATION {"citationID":"qmuvj3g3","properties":{"formattedCitation":"\\super 5\\nosupersub{}","plainCitation":"5","noteIndex":0},"citationItems":[{"id":15417,"uris":["http://zotero.org/users/1744593/items/YUTLCHNR"],"itemData":{"id":15417,"type":"webpage","abstract":"Priorities &amp; resources for implementing the Core Elements of Antibiotic Stewardship in outpatient fa","container-title":"Antibiotic Prescribing and Use","language":"en-us","title":"Core Elements of Outpatient Antibiotic Stewardship","URL":"https://www.cdc.gov/antibiotic-use/hcp/core-elements/outpatient-antibiotic-stewardship.html","author":[{"family":"CDC","given":""}],"accessed":{"date-parts":[["2024",12,17]]},"issued":{"date-parts":[["2024",12,5]]}}}],"schema":"https://github.com/citation-style-language/schema/raw/master/csl-citation.json"} </w:instrText>
      </w:r>
      <w:r w:rsidR="002B1F14" w:rsidRPr="008A28C8">
        <w:fldChar w:fldCharType="separate"/>
      </w:r>
      <w:r w:rsidR="002B1F14" w:rsidRPr="008A28C8">
        <w:rPr>
          <w:rFonts w:cs="Times New Roman"/>
          <w:vertAlign w:val="superscript"/>
        </w:rPr>
        <w:t>5</w:t>
      </w:r>
      <w:r w:rsidR="002B1F14" w:rsidRPr="008A28C8">
        <w:fldChar w:fldCharType="end"/>
      </w:r>
      <w:r w:rsidR="000D4ACA" w:rsidRPr="008A28C8">
        <w:t xml:space="preserve">, </w:t>
      </w:r>
      <w:r w:rsidR="00FA66DD" w:rsidRPr="008A28C8">
        <w:t>where</w:t>
      </w:r>
      <w:r w:rsidRPr="008A28C8">
        <w:t xml:space="preserve"> </w:t>
      </w:r>
      <w:r w:rsidR="002B1F14" w:rsidRPr="008A28C8">
        <w:t>antibiotic stewardship is</w:t>
      </w:r>
      <w:r w:rsidRPr="008A28C8">
        <w:t xml:space="preserve"> </w:t>
      </w:r>
      <w:r w:rsidR="00FA66DD" w:rsidRPr="008A28C8">
        <w:t xml:space="preserve">widely acknowledged to be </w:t>
      </w:r>
      <w:r w:rsidRPr="008A28C8">
        <w:t xml:space="preserve">challenging </w:t>
      </w:r>
      <w:del w:id="10" w:author="Megli, Christina J" w:date="2025-02-19T09:15:00Z" w16du:dateUtc="2025-02-19T14:15:00Z">
        <w:r w:rsidRPr="008A28C8" w:rsidDel="00664D63">
          <w:delText>if not impossible</w:delText>
        </w:r>
      </w:del>
      <w:r w:rsidR="002B1F14" w:rsidRPr="008A28C8">
        <w:fldChar w:fldCharType="begin"/>
      </w:r>
      <w:r w:rsidR="002B1F14" w:rsidRPr="008A28C8">
        <w:instrText xml:space="preserve"> ADDIN ZOTERO_ITEM CSL_CITATION {"citationID":"duh2oXf7","properties":{"formattedCitation":"\\super 6\\nosupersub{}","plainCitation":"6","noteIndex":0},"citationItems":[{"id":15419,"uris":["http://zotero.org/users/1744593/items/5XGNZZE6"],"itemData":{"id":15419,"type":"article-journal","abstract":"The justification for antibiotic stewardship is not controversial. Antibiotics are used unnecessarily in all aspects of human and animal health; unnecessary antibiotic use causes avoidable harm to patients due to direct drug toxicity; and all antibiotic use drives antimicrobial resistance at the individual, community, and global level. While conceptually simple, actually stopping unnecessary antibiotic use has proven to be exceedingly difficult. Stenehjem et al, however, have been able to describe a system-level outpatient stewardship intervention across dozens of outpatient urgent care clinics that demonstrated a significant and durable reduction in antibiotic use without any obvious detrimental effects on patient safety or satisfaction.","container-title":"JAMA Network Open","DOI":"10.1001/jamanetworkopen.2023.12996","ISSN":"2574-3805","issue":"5","journalAbbreviation":"JAMA Network Open","page":"e2312996","source":"Silverchair","title":"The Challenge of Outpatient Antibiotic Stewardship","volume":"6","author":[{"family":"Sayood","given":"Sena"},{"family":"Durkin","given":"Michael J."}],"issued":{"date-parts":[["2023",5,11]]}}}],"schema":"https://github.com/citation-style-language/schema/raw/master/csl-citation.json"} </w:instrText>
      </w:r>
      <w:r w:rsidR="002B1F14" w:rsidRPr="008A28C8">
        <w:fldChar w:fldCharType="separate"/>
      </w:r>
      <w:r w:rsidR="002B1F14" w:rsidRPr="008A28C8">
        <w:rPr>
          <w:rFonts w:cs="Times New Roman"/>
          <w:vertAlign w:val="superscript"/>
        </w:rPr>
        <w:t>6</w:t>
      </w:r>
      <w:r w:rsidR="002B1F14" w:rsidRPr="008A28C8">
        <w:fldChar w:fldCharType="end"/>
      </w:r>
      <w:r w:rsidRPr="008A28C8">
        <w:t>.</w:t>
      </w:r>
    </w:p>
    <w:p w14:paraId="03FF57F2" w14:textId="77777777" w:rsidR="00291A9A" w:rsidRPr="008A28C8" w:rsidRDefault="00291A9A" w:rsidP="00707938"/>
    <w:p w14:paraId="7D257A07" w14:textId="79356F3C" w:rsidR="003B16FD" w:rsidRDefault="00291A9A" w:rsidP="00707938">
      <w:pPr>
        <w:rPr>
          <w:ins w:id="11" w:author="Megli, Christina J" w:date="2025-02-19T09:19:00Z" w16du:dateUtc="2025-02-19T14:19:00Z"/>
        </w:rPr>
      </w:pPr>
      <w:r w:rsidRPr="008A28C8">
        <w:t xml:space="preserve">How </w:t>
      </w:r>
      <w:r w:rsidR="00FA66DD" w:rsidRPr="008A28C8">
        <w:t>do</w:t>
      </w:r>
      <w:r w:rsidRPr="008A28C8">
        <w:t xml:space="preserve"> we know if </w:t>
      </w:r>
      <w:r w:rsidR="00FA66DD" w:rsidRPr="008A28C8">
        <w:t xml:space="preserve">or when </w:t>
      </w:r>
      <w:r w:rsidRPr="008A28C8">
        <w:t xml:space="preserve">antibiotic stewardship programs </w:t>
      </w:r>
      <w:r w:rsidR="00FA66DD" w:rsidRPr="008A28C8">
        <w:t>are</w:t>
      </w:r>
      <w:r w:rsidRPr="008A28C8">
        <w:t xml:space="preserve"> successful</w:t>
      </w:r>
      <w:r w:rsidR="00A460A3" w:rsidRPr="008A28C8">
        <w:t xml:space="preserve">? </w:t>
      </w:r>
      <w:ins w:id="12" w:author="Megli, Christina J" w:date="2025-02-19T09:15:00Z" w16du:dateUtc="2025-02-19T14:15:00Z">
        <w:r w:rsidR="00B83B03">
          <w:t xml:space="preserve">The goals of these programs are to reduce antibiotic </w:t>
        </w:r>
      </w:ins>
      <w:ins w:id="13" w:author="Megli, Christina J" w:date="2025-02-19T09:17:00Z" w16du:dateUtc="2025-02-19T14:17:00Z">
        <w:r w:rsidR="006A1FC3">
          <w:t>usage</w:t>
        </w:r>
      </w:ins>
      <w:ins w:id="14" w:author="Megli, Christina J" w:date="2025-02-19T09:15:00Z" w16du:dateUtc="2025-02-19T14:15:00Z">
        <w:r w:rsidR="00B83B03">
          <w:t xml:space="preserve"> and restrict antibiotics to narrow s</w:t>
        </w:r>
      </w:ins>
      <w:ins w:id="15" w:author="Megli, Christina J" w:date="2025-02-19T09:16:00Z" w16du:dateUtc="2025-02-19T14:16:00Z">
        <w:r w:rsidR="00B83B03">
          <w:t xml:space="preserve">pectrum to </w:t>
        </w:r>
        <w:r w:rsidR="00B029F0">
          <w:t>reduce off target effects.</w:t>
        </w:r>
      </w:ins>
      <w:ins w:id="16" w:author="Megli, Christina J" w:date="2025-02-19T09:17:00Z" w16du:dateUtc="2025-02-19T14:17:00Z">
        <w:r w:rsidR="00C54F55">
          <w:t xml:space="preserve"> </w:t>
        </w:r>
        <w:r w:rsidR="000823AA">
          <w:t>The overall goal is to reduc</w:t>
        </w:r>
      </w:ins>
      <w:ins w:id="17" w:author="Megli, Christina J" w:date="2025-02-19T09:18:00Z" w16du:dateUtc="2025-02-19T14:18:00Z">
        <w:r w:rsidR="000823AA">
          <w:t>e the development of antimicrobial resistance while</w:t>
        </w:r>
        <w:r w:rsidR="007F2E55">
          <w:t xml:space="preserve"> improving patient outcomes.</w:t>
        </w:r>
      </w:ins>
      <w:ins w:id="18" w:author="Megli, Christina J" w:date="2025-02-19T09:20:00Z" w16du:dateUtc="2025-02-19T14:20:00Z">
        <w:r w:rsidR="00407DCA">
          <w:t xml:space="preserve"> Yet, the data on improved clinical outcomes are </w:t>
        </w:r>
        <w:commentRangeStart w:id="19"/>
        <w:r w:rsidR="00407DCA">
          <w:t>sparse</w:t>
        </w:r>
      </w:ins>
      <w:commentRangeEnd w:id="19"/>
      <w:ins w:id="20" w:author="Megli, Christina J" w:date="2025-02-19T09:32:00Z" w16du:dateUtc="2025-02-19T14:32:00Z">
        <w:r w:rsidR="00217B8F">
          <w:rPr>
            <w:rStyle w:val="CommentReference"/>
          </w:rPr>
          <w:commentReference w:id="19"/>
        </w:r>
      </w:ins>
      <w:ins w:id="21" w:author="Megli, Christina J" w:date="2025-02-19T09:20:00Z" w16du:dateUtc="2025-02-19T14:20:00Z">
        <w:r w:rsidR="00407DCA">
          <w:t xml:space="preserve">. </w:t>
        </w:r>
      </w:ins>
      <w:ins w:id="22" w:author="Megli, Christina J" w:date="2025-02-19T09:18:00Z" w16du:dateUtc="2025-02-19T14:18:00Z">
        <w:r w:rsidR="007F2E55">
          <w:t xml:space="preserve"> Despite the implementation of these practices, </w:t>
        </w:r>
        <w:r w:rsidR="003B16FD">
          <w:t>antimicrobial resistance has continued to rise</w:t>
        </w:r>
      </w:ins>
      <w:ins w:id="23" w:author="Megli, Christina J" w:date="2025-02-19T09:21:00Z" w16du:dateUtc="2025-02-19T14:21:00Z">
        <w:r w:rsidR="000543DC">
          <w:t>, particularly in global populations th</w:t>
        </w:r>
      </w:ins>
      <w:ins w:id="24" w:author="Megli, Christina J" w:date="2025-02-19T09:22:00Z" w16du:dateUtc="2025-02-19T14:22:00Z">
        <w:r w:rsidR="000543DC">
          <w:t xml:space="preserve">at do not implement these programs. </w:t>
        </w:r>
      </w:ins>
      <w:ins w:id="25" w:author="Megli, Christina J" w:date="2025-02-19T09:19:00Z" w16du:dateUtc="2025-02-19T14:19:00Z">
        <w:r w:rsidR="003B16FD">
          <w:t xml:space="preserve"> </w:t>
        </w:r>
      </w:ins>
    </w:p>
    <w:p w14:paraId="75B91784" w14:textId="77777777" w:rsidR="003B16FD" w:rsidRDefault="003B16FD" w:rsidP="00707938">
      <w:pPr>
        <w:rPr>
          <w:ins w:id="26" w:author="Megli, Christina J" w:date="2025-02-19T09:19:00Z" w16du:dateUtc="2025-02-19T14:19:00Z"/>
        </w:rPr>
      </w:pPr>
    </w:p>
    <w:p w14:paraId="7A153020" w14:textId="6728FFB0" w:rsidR="003F1997" w:rsidRDefault="003B16FD" w:rsidP="00707938">
      <w:pPr>
        <w:rPr>
          <w:ins w:id="27" w:author="Megli, Christina J" w:date="2025-02-19T09:19:00Z" w16du:dateUtc="2025-02-19T14:19:00Z"/>
        </w:rPr>
      </w:pPr>
      <w:ins w:id="28" w:author="Megli, Christina J" w:date="2025-02-19T09:19:00Z" w16du:dateUtc="2025-02-19T14:19:00Z">
        <w:r>
          <w:t xml:space="preserve">Moreover, </w:t>
        </w:r>
      </w:ins>
      <w:ins w:id="29" w:author="Megli, Christina J" w:date="2025-02-19T09:29:00Z" w16du:dateUtc="2025-02-19T14:29:00Z">
        <w:r w:rsidR="00F409B9">
          <w:t>antimicrobial stewardship programs were designed and initially implemented in older adults</w:t>
        </w:r>
      </w:ins>
      <w:ins w:id="30" w:author="Megli, Christina J" w:date="2025-02-19T09:30:00Z" w16du:dateUtc="2025-02-19T14:30:00Z">
        <w:r w:rsidR="009A73E1">
          <w:t xml:space="preserve">. Several studies have suggested that these programs are failing </w:t>
        </w:r>
        <w:r w:rsidR="00D414AA">
          <w:t xml:space="preserve">patient populations that </w:t>
        </w:r>
      </w:ins>
      <w:ins w:id="31" w:author="Megli, Christina J" w:date="2025-02-19T09:31:00Z" w16du:dateUtc="2025-02-19T14:31:00Z">
        <w:r w:rsidR="00217B8F">
          <w:t xml:space="preserve">are at high risk for adverse events with medication exposures: namely pregnant women and </w:t>
        </w:r>
        <w:commentRangeStart w:id="32"/>
        <w:r w:rsidR="00217B8F">
          <w:t>infants</w:t>
        </w:r>
      </w:ins>
      <w:commentRangeEnd w:id="32"/>
      <w:ins w:id="33" w:author="Megli, Christina J" w:date="2025-02-19T09:32:00Z" w16du:dateUtc="2025-02-19T14:32:00Z">
        <w:r w:rsidR="00217B8F">
          <w:rPr>
            <w:rStyle w:val="CommentReference"/>
          </w:rPr>
          <w:commentReference w:id="32"/>
        </w:r>
      </w:ins>
      <w:ins w:id="34" w:author="Megli, Christina J" w:date="2025-02-19T09:31:00Z" w16du:dateUtc="2025-02-19T14:31:00Z">
        <w:r w:rsidR="00217B8F">
          <w:t xml:space="preserve">. </w:t>
        </w:r>
      </w:ins>
      <w:ins w:id="35" w:author="Megli, Christina J" w:date="2025-02-19T09:56:00Z" w16du:dateUtc="2025-02-19T14:56:00Z">
        <w:r w:rsidR="00430E8B">
          <w:t xml:space="preserve">In these </w:t>
        </w:r>
      </w:ins>
      <w:ins w:id="36" w:author="Megli, Christina J" w:date="2025-02-19T09:19:00Z" w16du:dateUtc="2025-02-19T14:19:00Z">
        <w:r>
          <w:t>populations the use of broader spectrum antimicrobials has increased substantially despite a lack of data that bacterial resistance has changed</w:t>
        </w:r>
      </w:ins>
      <w:ins w:id="37" w:author="Megli, Christina J" w:date="2025-02-19T09:22:00Z" w16du:dateUtc="2025-02-19T14:22:00Z">
        <w:r w:rsidR="0086255E">
          <w:t xml:space="preserve"> suggesting that antibiotic stewardship is failing these populations</w:t>
        </w:r>
      </w:ins>
      <w:ins w:id="38" w:author="Megli, Christina J" w:date="2025-02-19T09:19:00Z" w16du:dateUtc="2025-02-19T14:19:00Z">
        <w:r>
          <w:t xml:space="preserve">. </w:t>
        </w:r>
      </w:ins>
      <w:ins w:id="39" w:author="Megli, Christina J" w:date="2025-02-19T09:56:00Z" w16du:dateUtc="2025-02-19T14:56:00Z">
        <w:r w:rsidR="00430E8B">
          <w:t xml:space="preserve"> Moreover, in both of these populations </w:t>
        </w:r>
        <w:r w:rsidR="00750819">
          <w:t>the use of antimicrobials targeting cell division or growth as well as the depletion of the microbiome can have long term effects</w:t>
        </w:r>
        <w:r w:rsidR="007211E1">
          <w:t xml:space="preserve">. </w:t>
        </w:r>
      </w:ins>
      <w:ins w:id="40" w:author="Megli, Christina J" w:date="2025-02-19T09:33:00Z" w16du:dateUtc="2025-02-19T14:33:00Z">
        <w:r w:rsidR="003F1997">
          <w:t xml:space="preserve">Importantly, </w:t>
        </w:r>
      </w:ins>
      <w:ins w:id="41" w:author="Megli, Christina J" w:date="2025-02-19T09:34:00Z" w16du:dateUtc="2025-02-19T14:34:00Z">
        <w:r w:rsidR="00771CA9">
          <w:t xml:space="preserve">the absence of clinical outcomes data </w:t>
        </w:r>
      </w:ins>
      <w:ins w:id="42" w:author="Megli, Christina J" w:date="2025-02-19T09:57:00Z" w16du:dateUtc="2025-02-19T14:57:00Z">
        <w:r w:rsidR="007211E1">
          <w:t xml:space="preserve">for these populations at large, the utility of antimicrobial stewardship remains </w:t>
        </w:r>
        <w:r w:rsidR="004B21E5">
          <w:t xml:space="preserve">unclear. </w:t>
        </w:r>
      </w:ins>
      <w:moveToRangeStart w:id="43" w:author="Megli, Christina J" w:date="2025-02-19T09:57:00Z" w:name="move190851481"/>
      <w:moveTo w:id="44" w:author="Megli, Christina J" w:date="2025-02-19T09:57:00Z" w16du:dateUtc="2025-02-19T14:57:00Z">
        <w:r w:rsidR="004B21E5" w:rsidRPr="008A28C8">
          <w:t xml:space="preserve">These are important questions because antibiotic stewardship programs are burdensome top-down administrative initiatives that </w:t>
        </w:r>
        <w:r w:rsidR="004B21E5">
          <w:t>can</w:t>
        </w:r>
        <w:r w:rsidR="004B21E5" w:rsidRPr="008A28C8">
          <w:t xml:space="preserve"> contribute to workforce burnout</w:t>
        </w:r>
        <w:r w:rsidR="004B21E5" w:rsidRPr="008A28C8">
          <w:fldChar w:fldCharType="begin"/>
        </w:r>
        <w:r w:rsidR="004B21E5" w:rsidRPr="008A28C8">
          <w:instrText xml:space="preserve"> ADDIN ZOTERO_ITEM CSL_CITATION {"citationID":"cFslDNMK","properties":{"formattedCitation":"\\super 8\\nosupersub{}","plainCitation":"8","noteIndex":0},"citationItems":[{"id":15422,"uris":["http://zotero.org/users/1744593/items/BM5B6HPT"],"itemData":{"id":15422,"type":"article-journal","container-title":"Antimicrobial Stewardship &amp; Healthcare Epidemiology : ASHE","DOI":"10.1017/ash.2021.200","ISSN":"2732-494X","issue":"1","journalAbbreviation":"Antimicrob Steward Healthc Epidemiol","note":"PMID: 36168448\nPMCID: PMC9495633","page":"e39","source":"PubMed Central","title":"Duties, resources, and burnout of antibiotic stewards during the coronavirus disease 2019 (COVID-19) pandemic","volume":"1","author":[{"family":"Vaughn","given":"Valerie M."},{"family":"Dunn","given":"Guinn E."},{"family":"Horowitz","given":"Jennifer K."},{"family":"McLaughlin","given":"Elizabeth S."},{"family":"Gandhi","given":"Tejal N."}],"issued":{"date-parts":[["2021",11,5]]}}}],"schema":"https://github.com/citation-style-language/schema/raw/master/csl-citation.json"} </w:instrText>
        </w:r>
        <w:r w:rsidR="004B21E5" w:rsidRPr="008A28C8">
          <w:fldChar w:fldCharType="separate"/>
        </w:r>
        <w:r w:rsidR="004B21E5" w:rsidRPr="008A28C8">
          <w:rPr>
            <w:rFonts w:cs="Times New Roman"/>
            <w:vertAlign w:val="superscript"/>
          </w:rPr>
          <w:t>8</w:t>
        </w:r>
        <w:r w:rsidR="004B21E5" w:rsidRPr="008A28C8">
          <w:fldChar w:fldCharType="end"/>
        </w:r>
        <w:r w:rsidR="004B21E5" w:rsidRPr="008A28C8">
          <w:t>, or, as one author labelled it: death by a thousand clicks</w:t>
        </w:r>
        <w:r w:rsidR="004B21E5" w:rsidRPr="008A28C8">
          <w:fldChar w:fldCharType="begin"/>
        </w:r>
        <w:r w:rsidR="004B21E5" w:rsidRPr="008A28C8">
          <w:instrText xml:space="preserve"> ADDIN ZOTERO_ITEM CSL_CITATION {"citationID":"XuzA3ryJ","properties":{"formattedCitation":"\\super 9\\nosupersub{}","plainCitation":"9","noteIndex":0},"citationItems":[{"id":15439,"uris":["http://zotero.org/users/1744593/items/PTR6V96I"],"itemData":{"id":15439,"type":"webpage","title":"Antibiotic documentation: death by a thousand clicks | BMJ Quality &amp; Safety","URL":"https://qualitysafety.bmj.com/content/31/11/773.long","accessed":{"date-parts":[["2024",12,17]]}}}],"schema":"https://github.com/citation-style-language/schema/raw/master/csl-citation.json"} </w:instrText>
        </w:r>
        <w:r w:rsidR="004B21E5" w:rsidRPr="008A28C8">
          <w:fldChar w:fldCharType="separate"/>
        </w:r>
        <w:r w:rsidR="004B21E5" w:rsidRPr="008A28C8">
          <w:rPr>
            <w:rFonts w:cs="Times New Roman"/>
            <w:vertAlign w:val="superscript"/>
          </w:rPr>
          <w:t>9</w:t>
        </w:r>
        <w:r w:rsidR="004B21E5" w:rsidRPr="008A28C8">
          <w:fldChar w:fldCharType="end"/>
        </w:r>
        <w:r w:rsidR="004B21E5" w:rsidRPr="008A28C8">
          <w:t xml:space="preserve">.  </w:t>
        </w:r>
      </w:moveTo>
      <w:moveToRangeEnd w:id="43"/>
    </w:p>
    <w:p w14:paraId="2DBC56AF" w14:textId="77777777" w:rsidR="003B16FD" w:rsidRDefault="003B16FD" w:rsidP="00707938">
      <w:pPr>
        <w:rPr>
          <w:ins w:id="45" w:author="Megli, Christina J" w:date="2025-02-19T09:19:00Z" w16du:dateUtc="2025-02-19T14:19:00Z"/>
        </w:rPr>
      </w:pPr>
    </w:p>
    <w:p w14:paraId="374E2C54" w14:textId="139F629A" w:rsidR="00A460A3" w:rsidRPr="008A28C8" w:rsidDel="004B21E5" w:rsidRDefault="00ED554F" w:rsidP="00707938">
      <w:pPr>
        <w:rPr>
          <w:del w:id="46" w:author="Megli, Christina J" w:date="2025-02-19T09:57:00Z" w16du:dateUtc="2025-02-19T14:57:00Z"/>
        </w:rPr>
      </w:pPr>
      <w:del w:id="47" w:author="Megli, Christina J" w:date="2025-02-19T09:57:00Z" w16du:dateUtc="2025-02-19T14:57:00Z">
        <w:r w:rsidDel="004B21E5">
          <w:delText xml:space="preserve">Naturally, we hope that </w:delText>
        </w:r>
        <w:r w:rsidR="00E136C2" w:rsidRPr="008A28C8" w:rsidDel="004B21E5">
          <w:delText xml:space="preserve">ASPs </w:delText>
        </w:r>
        <w:r w:rsidR="002B1F14" w:rsidRPr="008A28C8" w:rsidDel="004B21E5">
          <w:delText xml:space="preserve">would decrease </w:delText>
        </w:r>
        <w:r w:rsidR="003F78EB" w:rsidDel="004B21E5">
          <w:delText xml:space="preserve">total </w:delText>
        </w:r>
        <w:r w:rsidR="002B1F14" w:rsidRPr="008A28C8" w:rsidDel="004B21E5">
          <w:delText>antibiotic usage, but o</w:delText>
        </w:r>
        <w:r w:rsidR="00A460A3" w:rsidRPr="008A28C8" w:rsidDel="004B21E5">
          <w:delText xml:space="preserve">ne study of antibiotic awareness campaigns across several countries found that only 30% of initiatives </w:delText>
        </w:r>
        <w:r w:rsidDel="004B21E5">
          <w:delText>actually</w:delText>
        </w:r>
        <w:r w:rsidR="00A460A3" w:rsidRPr="008A28C8" w:rsidDel="004B21E5">
          <w:delText xml:space="preserve"> measured the impact of the campaigns on antibiotic </w:delText>
        </w:r>
        <w:commentRangeStart w:id="48"/>
        <w:r w:rsidR="00A460A3" w:rsidRPr="008A28C8" w:rsidDel="004B21E5">
          <w:delText>usage</w:delText>
        </w:r>
        <w:r w:rsidR="00A460A3" w:rsidRPr="008A28C8" w:rsidDel="004B21E5">
          <w:fldChar w:fldCharType="begin"/>
        </w:r>
        <w:r w:rsidR="002B1F14" w:rsidRPr="008A28C8" w:rsidDel="004B21E5">
          <w:delInstrText xml:space="preserve"> ADDIN ZOTERO_ITEM CSL_CITATION {"citationID":"WgSzTrF0","properties":{"formattedCitation":"\\super 7\\nosupersub{}","plainCitation":"7","noteIndex":0},"citationItems":[{"id":15247,"uris":["http://zotero.org/users/1744593/items/7I63PXA9"],"itemData":{"id":15247,"type":"article-journal","abstract":"INTRODUCTION: We aimed to examine the characteristics of antibiotic awareness campaigns (AAC) conducted on a national or regional level since 2010.\nMETHODS: In October 2016, the WHO invited stakeholders involved in the planning or conduct of AACs to answer a web questionnaire. We solicited general information about the characteristics of the AAC, with a particular focus on key messages supporting optimal use of antibiotics.\nRESULTS: Stakeholders in 93 countries were contacted and 55 countries responded. Overall, 60 AACs from 16 low/middle-income countries (LMIC) and 31 high-income countries were identified. Forty-five campaigns (75%) were conducted on a national level and most of them (47/60; 78%) were organised by public health authorities and publicly funded. There were no major differences between LMICs and high-income countries in the types of key messages. The scientifically questionable 'Finish your prescription' slogan was used by 31 AACs (52%). A One Health approach was mentioned in 13/60 AACs (22%). Most messages were universally applicable; adaptation to locally prevalent public misconceptions was not systematic. The evaluation of the impact of campaigns was still incomplete, as only 18 AACs (30%) assessed their impact on antibiotic use.\nCONCLUSION: For future AACs, it seems essential to base messages more rigorously on scientific evidence, context specificities and behavioural change theory. A new generation of messages that encourage first-choice use of narrow spectrum antibiotics is needed, reflecting international efforts to preserve broad spectrum antibiotic classes. Evaluation of the impact of AACs remains suboptimal.","container-title":"BMJ global health","DOI":"10.1136/bmjgh-2018-001239","ISSN":"2059-7908","issue":"3","journalAbbreviation":"BMJ Glob Health","language":"eng","note":"PMID: 31179029\nPMCID: PMC6528771","page":"e001239","source":"PubMed","title":"How to improve antibiotic awareness campaigns: findings of a WHO global survey","title-short":"How to improve antibiotic awareness campaigns","volume":"4","author":[{"family":"Huttner","given":"Benedikt"},{"family":"Saam","given":"Mirko"},{"family":"Moja","given":"Lorenzo"},{"family":"Mah","given":"Karen"},{"family":"Sprenger","given":"Marc"},{"family":"Harbarth","given":"Stephan"},{"family":"Magrini","given":"Nicola"}],"issued":{"date-parts":[["2019"]]}}}],"schema":"https://github.com/citation-style-language/schema/raw/master/csl-citation.json"} </w:delInstrText>
        </w:r>
        <w:r w:rsidR="00A460A3" w:rsidRPr="008A28C8" w:rsidDel="004B21E5">
          <w:fldChar w:fldCharType="separate"/>
        </w:r>
        <w:r w:rsidR="002B1F14" w:rsidRPr="008A28C8" w:rsidDel="004B21E5">
          <w:rPr>
            <w:rFonts w:cs="Times New Roman"/>
            <w:vertAlign w:val="superscript"/>
          </w:rPr>
          <w:delText>7</w:delText>
        </w:r>
        <w:r w:rsidR="00A460A3" w:rsidRPr="008A28C8" w:rsidDel="004B21E5">
          <w:fldChar w:fldCharType="end"/>
        </w:r>
        <w:commentRangeEnd w:id="48"/>
        <w:r w:rsidR="003C2E99" w:rsidDel="004B21E5">
          <w:rPr>
            <w:rStyle w:val="CommentReference"/>
          </w:rPr>
          <w:commentReference w:id="48"/>
        </w:r>
        <w:r w:rsidR="00A460A3" w:rsidRPr="008A28C8" w:rsidDel="004B21E5">
          <w:delText xml:space="preserve">. Even if they are not demonstrably </w:delText>
        </w:r>
        <w:r w:rsidR="002B1F14" w:rsidRPr="008A28C8" w:rsidDel="004B21E5">
          <w:delText>reducing antibiotic usage</w:delText>
        </w:r>
        <w:r w:rsidR="00A460A3" w:rsidRPr="008A28C8" w:rsidDel="004B21E5">
          <w:delText xml:space="preserve">, can we rest comfortably knowing that </w:delText>
        </w:r>
        <w:r w:rsidR="00E136C2" w:rsidRPr="008A28C8" w:rsidDel="004B21E5">
          <w:delText>ASPs</w:delText>
        </w:r>
        <w:r w:rsidR="00A460A3" w:rsidRPr="008A28C8" w:rsidDel="004B21E5">
          <w:delText xml:space="preserve"> do more good than harm</w:delText>
        </w:r>
        <w:r w:rsidR="00291A9A" w:rsidRPr="008A28C8" w:rsidDel="004B21E5">
          <w:delText xml:space="preserve">? </w:delText>
        </w:r>
      </w:del>
      <w:moveFromRangeStart w:id="49" w:author="Megli, Christina J" w:date="2025-02-19T09:57:00Z" w:name="move190851481"/>
      <w:moveFrom w:id="50" w:author="Megli, Christina J" w:date="2025-02-19T09:57:00Z" w16du:dateUtc="2025-02-19T14:57:00Z">
        <w:del w:id="51" w:author="Megli, Christina J" w:date="2025-02-19T09:57:00Z" w16du:dateUtc="2025-02-19T14:57:00Z">
          <w:r w:rsidR="00291A9A" w:rsidRPr="008A28C8" w:rsidDel="004B21E5">
            <w:delText>Th</w:delText>
          </w:r>
          <w:r w:rsidR="00A460A3" w:rsidRPr="008A28C8" w:rsidDel="004B21E5">
            <w:delText xml:space="preserve">ese are </w:delText>
          </w:r>
          <w:r w:rsidR="00291A9A" w:rsidRPr="008A28C8" w:rsidDel="004B21E5">
            <w:delText>important question</w:delText>
          </w:r>
          <w:r w:rsidR="00A460A3" w:rsidRPr="008A28C8" w:rsidDel="004B21E5">
            <w:delText>s</w:delText>
          </w:r>
          <w:r w:rsidR="00291A9A" w:rsidRPr="008A28C8" w:rsidDel="004B21E5">
            <w:delText xml:space="preserve"> because antibiotic stewardship programs are burdensome top-down </w:delText>
          </w:r>
          <w:r w:rsidR="002B1F14" w:rsidRPr="008A28C8" w:rsidDel="004B21E5">
            <w:delText xml:space="preserve">administrative </w:delText>
          </w:r>
          <w:r w:rsidR="00291A9A" w:rsidRPr="008A28C8" w:rsidDel="004B21E5">
            <w:delText xml:space="preserve">initiatives that </w:delText>
          </w:r>
          <w:r w:rsidR="003F78EB" w:rsidDel="004B21E5">
            <w:delText>can</w:delText>
          </w:r>
          <w:r w:rsidR="00E136C2" w:rsidRPr="008A28C8" w:rsidDel="004B21E5">
            <w:delText xml:space="preserve"> </w:delText>
          </w:r>
          <w:r w:rsidR="00291A9A" w:rsidRPr="008A28C8" w:rsidDel="004B21E5">
            <w:delText>contribute to workforce burnout</w:delText>
          </w:r>
          <w:r w:rsidR="002B1F14" w:rsidRPr="008A28C8" w:rsidDel="004B21E5">
            <w:fldChar w:fldCharType="begin"/>
          </w:r>
          <w:r w:rsidR="002B1F14" w:rsidRPr="008A28C8" w:rsidDel="004B21E5">
            <w:delInstrText xml:space="preserve"> ADDIN ZOTERO_ITEM CSL_CITATION {"citationID":"cFslDNMK","properties":{"formattedCitation":"\\super 8\\nosupersub{}","plainCitation":"8","noteIndex":0},"citationItems":[{"id":15422,"uris":["http://zotero.org/users/1744593/items/BM5B6HPT"],"itemData":{"id":15422,"type":"article-journal","container-title":"Antimicrobial Stewardship &amp; Healthcare Epidemiology : ASHE","DOI":"10.1017/ash.2021.200","ISSN":"2732-494X","issue":"1","journalAbbreviation":"Antimicrob Steward Healthc Epidemiol","note":"PMID: 36168448\nPMCID: PMC9495633","page":"e39","source":"PubMed Central","title":"Duties, resources, and burnout of antibiotic stewards during the coronavirus disease 2019 (COVID-19) pandemic","volume":"1","author":[{"family":"Vaughn","given":"Valerie M."},{"family":"Dunn","given":"Guinn E."},{"family":"Horowitz","given":"Jennifer K."},{"family":"McLaughlin","given":"Elizabeth S."},{"family":"Gandhi","given":"Tejal N."}],"issued":{"date-parts":[["2021",11,5]]}}}],"schema":"https://github.com/citation-style-language/schema/raw/master/csl-citation.json"} </w:delInstrText>
          </w:r>
          <w:r w:rsidR="002B1F14" w:rsidRPr="008A28C8" w:rsidDel="004B21E5">
            <w:fldChar w:fldCharType="separate"/>
          </w:r>
          <w:r w:rsidR="002B1F14" w:rsidRPr="008A28C8" w:rsidDel="004B21E5">
            <w:rPr>
              <w:rFonts w:cs="Times New Roman"/>
              <w:vertAlign w:val="superscript"/>
            </w:rPr>
            <w:delText>8</w:delText>
          </w:r>
          <w:r w:rsidR="002B1F14" w:rsidRPr="008A28C8" w:rsidDel="004B21E5">
            <w:fldChar w:fldCharType="end"/>
          </w:r>
          <w:r w:rsidR="002B1F14" w:rsidRPr="008A28C8" w:rsidDel="004B21E5">
            <w:delText>, or</w:delText>
          </w:r>
          <w:r w:rsidR="00085CC3" w:rsidRPr="008A28C8" w:rsidDel="004B21E5">
            <w:delText>,</w:delText>
          </w:r>
          <w:r w:rsidR="002B1F14" w:rsidRPr="008A28C8" w:rsidDel="004B21E5">
            <w:delText xml:space="preserve"> as one author labelled it: death by a thousand clicks</w:delText>
          </w:r>
          <w:r w:rsidR="002B1F14" w:rsidRPr="008A28C8" w:rsidDel="004B21E5">
            <w:fldChar w:fldCharType="begin"/>
          </w:r>
          <w:r w:rsidR="002B1F14" w:rsidRPr="008A28C8" w:rsidDel="004B21E5">
            <w:delInstrText xml:space="preserve"> ADDIN ZOTERO_ITEM CSL_CITATION {"citationID":"XuzA3ryJ","properties":{"formattedCitation":"\\super 9\\nosupersub{}","plainCitation":"9","noteIndex":0},"citationItems":[{"id":15439,"uris":["http://zotero.org/users/1744593/items/PTR6V96I"],"itemData":{"id":15439,"type":"webpage","title":"Antibiotic documentation: death by a thousand clicks | BMJ Quality &amp; Safety","URL":"https://qualitysafety.bmj.com/content/31/11/773.long","accessed":{"date-parts":[["2024",12,17]]}}}],"schema":"https://github.com/citation-style-language/schema/raw/master/csl-citation.json"} </w:delInstrText>
          </w:r>
          <w:r w:rsidR="002B1F14" w:rsidRPr="008A28C8" w:rsidDel="004B21E5">
            <w:fldChar w:fldCharType="separate"/>
          </w:r>
          <w:r w:rsidR="002B1F14" w:rsidRPr="008A28C8" w:rsidDel="004B21E5">
            <w:rPr>
              <w:rFonts w:cs="Times New Roman"/>
              <w:vertAlign w:val="superscript"/>
            </w:rPr>
            <w:delText>9</w:delText>
          </w:r>
          <w:r w:rsidR="002B1F14" w:rsidRPr="008A28C8" w:rsidDel="004B21E5">
            <w:fldChar w:fldCharType="end"/>
          </w:r>
          <w:r w:rsidR="00291A9A" w:rsidRPr="008A28C8" w:rsidDel="004B21E5">
            <w:delText xml:space="preserve">.  </w:delText>
          </w:r>
        </w:del>
      </w:moveFrom>
      <w:moveFromRangeEnd w:id="49"/>
      <w:del w:id="52" w:author="Megli, Christina J" w:date="2025-02-19T09:57:00Z" w16du:dateUtc="2025-02-19T14:57:00Z">
        <w:r w:rsidR="00EB138D" w:rsidRPr="008A28C8" w:rsidDel="004B21E5">
          <w:delText>A</w:delText>
        </w:r>
        <w:r w:rsidR="00A460A3" w:rsidRPr="008A28C8" w:rsidDel="004B21E5">
          <w:delText xml:space="preserve">ntibiotic stewardship officers </w:delText>
        </w:r>
        <w:r w:rsidDel="004B21E5">
          <w:delText>rightfully</w:delText>
        </w:r>
        <w:r w:rsidR="00A460A3" w:rsidRPr="008A28C8" w:rsidDel="004B21E5">
          <w:delText xml:space="preserve"> believe that they are doing good, but </w:delText>
        </w:r>
        <w:r w:rsidR="002B1F14" w:rsidRPr="008A28C8" w:rsidDel="004B21E5">
          <w:delText>what if this assumption is false?</w:delText>
        </w:r>
      </w:del>
    </w:p>
    <w:p w14:paraId="2EACC990" w14:textId="77777777" w:rsidR="00A460A3" w:rsidRPr="008A28C8" w:rsidRDefault="00A460A3" w:rsidP="00707938"/>
    <w:p w14:paraId="22B27D68" w14:textId="57B0F4EF" w:rsidR="00A460A3" w:rsidRPr="008A28C8" w:rsidRDefault="00E136C2" w:rsidP="00707938">
      <w:commentRangeStart w:id="53"/>
      <w:r w:rsidRPr="008A28C8">
        <w:t>M</w:t>
      </w:r>
      <w:r w:rsidR="00A460A3" w:rsidRPr="008A28C8">
        <w:t xml:space="preserve">andates </w:t>
      </w:r>
      <w:r w:rsidR="002B1F14" w:rsidRPr="008A28C8">
        <w:t xml:space="preserve">and guidelines </w:t>
      </w:r>
      <w:r w:rsidR="00A460A3" w:rsidRPr="008A28C8">
        <w:t xml:space="preserve">with </w:t>
      </w:r>
      <w:r w:rsidRPr="008A28C8">
        <w:t>imprecise</w:t>
      </w:r>
      <w:r w:rsidR="00A460A3" w:rsidRPr="008A28C8">
        <w:t xml:space="preserve"> language are problematic</w:t>
      </w:r>
      <w:r w:rsidR="002B1F14" w:rsidRPr="008A28C8">
        <w:fldChar w:fldCharType="begin"/>
      </w:r>
      <w:r w:rsidR="002B1F14" w:rsidRPr="008A28C8">
        <w:instrText xml:space="preserve"> ADDIN ZOTERO_ITEM CSL_CITATION {"citationID":"npcqF0EB","properties":{"formattedCitation":"\\super 10\\nosupersub{}","plainCitation":"10","noteIndex":0},"citationItems":[{"id":15405,"uris":["http://zotero.org/users/1744593/items/XL79B3WV"],"itemData":{"id":15405,"type":"article-journal","abstract":"Ambiguities in legal texts can make the difference between regulatory compliance and non-compliance in software systems. Ambiguities are prevalent in laws and regulations. Policy analysts who write laws and regulations and software engineers who build software systems that must comply with laws and regulations approach ambiguity differently. In our prior work, we surfaced differences between the approach taken by policy analysts and technologists in identifying and classifying ambiguities in legal texts. Understanding the rationale behind the identiﬁcation and classiﬁcation of legal ambiguities is essential to disambiguating them for requirements engineering. Herein, we discuss a case study in which we seek to understand the rationale used to make determinations about ambiguities in legal texts. Our 48 case study participants identiﬁed 373 ambiguities, 99.1% of which were classiﬁed using our ambiguity taxonomy. The results of our qualitative analysis suggest participants are consistently able to identify words and phrases they believe to be ambiguous, but are unable to express and agree on a consistent rationale defending their classiﬁcation. This result supports a strategy for addressing ambiguity in regulatory requirements—software engineers are likely to be successful at identifying components of legal texts that then require supplemental expertise to resolve.","language":"en","source":"Zotero","title":"A Strategy for Addressing Ambiguity in Regulatory Requirements","author":[{"family":"Massey","given":"Aaron"}]}}],"schema":"https://github.com/citation-style-language/schema/raw/master/csl-citation.json"} </w:instrText>
      </w:r>
      <w:r w:rsidR="002B1F14" w:rsidRPr="008A28C8">
        <w:fldChar w:fldCharType="separate"/>
      </w:r>
      <w:r w:rsidR="002B1F14" w:rsidRPr="008A28C8">
        <w:rPr>
          <w:rFonts w:cs="Times New Roman"/>
          <w:vertAlign w:val="superscript"/>
        </w:rPr>
        <w:t>10</w:t>
      </w:r>
      <w:r w:rsidR="002B1F14" w:rsidRPr="008A28C8">
        <w:fldChar w:fldCharType="end"/>
      </w:r>
      <w:r w:rsidR="00A460A3" w:rsidRPr="008A28C8">
        <w:t xml:space="preserve">. </w:t>
      </w:r>
      <w:r w:rsidR="002B1F14" w:rsidRPr="008A28C8">
        <w:t>This is true of governmental regulations as well as antibiotic stewardship programs</w:t>
      </w:r>
      <w:r w:rsidR="002B1F14" w:rsidRPr="008A28C8">
        <w:fldChar w:fldCharType="begin"/>
      </w:r>
      <w:r w:rsidR="002B1F14" w:rsidRPr="008A28C8">
        <w:instrText xml:space="preserve"> ADDIN ZOTERO_ITEM CSL_CITATION {"citationID":"p8LXpJNN","properties":{"formattedCitation":"\\super 11,12\\nosupersub{}","plainCitation":"11,12","noteIndex":0},"citationItems":[{"id":15406,"uris":["http://zotero.org/users/1744593/items/MV68ZBS9"],"itemData":{"id":15406,"type":"article-journal","abstract":"Sustainable access to effective antibiotics is a foundational need for functioning health care that is increasingly threatened by antibiotic resistance. Although resistance has been known as long a...","archive_location":"world","container-title":"Infectious Diseases","ISSN":"2374-4235","language":"EN","license":"© 2024 The Author(s). Published by Informa UK Limited, trading as Taylor &amp; Francis Group.","note":"publisher: Taylor &amp; Francis","source":"www.tandfonline.com","title":"The language of antimicrobial and antibiotic resistance is blocking global collective action","URL":"https://www.tandfonline.com/doi/abs/10.1080/23744235.2024.2332455","author":[{"family":"Karvanen","given":"Matti"},{"family":"Cars","given":"Otto"}],"accessed":{"date-parts":[["2024",12,17]]},"issued":{"date-parts":[["2024",6,2]]}}},{"id":15408,"uris":["http://zotero.org/users/1744593/items/P6A2DFRD"],"itemData":{"id":15408,"type":"article-journal","abstract":"A failure to use words clearly undermines the global response to antimicrobials' waning usefulness. Standardize terminology, urge Marc Mendelson and colleagues.","container-title":"Nature","DOI":"10.1038/545023a","ISSN":"1476-4687","issue":"7652","language":"en","license":"2017 Springer Nature Limited","note":"publisher: Nature Publishing Group","page":"23-25","source":"www.nature.com","title":"Antibiotic resistance has a language problem","volume":"545","author":[{"family":"Mendelson","given":"Marc"},{"family":"Balasegaram","given":"Manica"},{"family":"Jinks","given":"Tim"},{"family":"Pulcini","given":"Céline"},{"family":"Sharland","given":"Mike"}],"issued":{"date-parts":[["2017",5]]}}}],"schema":"https://github.com/citation-style-language/schema/raw/master/csl-citation.json"} </w:instrText>
      </w:r>
      <w:r w:rsidR="002B1F14" w:rsidRPr="008A28C8">
        <w:fldChar w:fldCharType="separate"/>
      </w:r>
      <w:r w:rsidR="002B1F14" w:rsidRPr="008A28C8">
        <w:rPr>
          <w:rFonts w:cs="Times New Roman"/>
          <w:vertAlign w:val="superscript"/>
        </w:rPr>
        <w:t>11,12</w:t>
      </w:r>
      <w:r w:rsidR="002B1F14" w:rsidRPr="008A28C8">
        <w:fldChar w:fldCharType="end"/>
      </w:r>
      <w:r w:rsidR="002B1F14" w:rsidRPr="008A28C8">
        <w:t>.</w:t>
      </w:r>
      <w:r w:rsidR="00A460A3" w:rsidRPr="008A28C8">
        <w:t xml:space="preserve"> </w:t>
      </w:r>
      <w:r w:rsidR="00291A9A" w:rsidRPr="008A28C8">
        <w:t xml:space="preserve">The stated goals of </w:t>
      </w:r>
      <w:r w:rsidRPr="008A28C8">
        <w:t>ASPs</w:t>
      </w:r>
      <w:r w:rsidR="00291A9A" w:rsidRPr="008A28C8">
        <w:t xml:space="preserve"> include “optimizing” antibiotic use</w:t>
      </w:r>
      <w:r w:rsidR="00A460A3" w:rsidRPr="008A28C8">
        <w:t xml:space="preserve">, but even the most rigorous of society guidelines cannot </w:t>
      </w:r>
      <w:r w:rsidR="002B1F14" w:rsidRPr="008A28C8">
        <w:t>possibly</w:t>
      </w:r>
      <w:r w:rsidR="00A460A3" w:rsidRPr="008A28C8">
        <w:t xml:space="preserve"> define the “optimal” use of antibiotics. The CDC </w:t>
      </w:r>
      <w:r w:rsidR="002B1F14" w:rsidRPr="008A28C8">
        <w:t>recommends</w:t>
      </w:r>
      <w:r w:rsidR="00A460A3" w:rsidRPr="008A28C8">
        <w:t xml:space="preserve"> the use of antibiotics only</w:t>
      </w:r>
      <w:r w:rsidR="00291A9A" w:rsidRPr="008A28C8">
        <w:t xml:space="preserve"> “when needed” </w:t>
      </w:r>
      <w:r w:rsidR="000D4ACA" w:rsidRPr="008A28C8">
        <w:t xml:space="preserve">but </w:t>
      </w:r>
      <w:r w:rsidR="00EB138D" w:rsidRPr="008A28C8">
        <w:t>those in the trenches</w:t>
      </w:r>
      <w:r w:rsidR="002B1F14" w:rsidRPr="008A28C8">
        <w:t xml:space="preserve"> of patient care</w:t>
      </w:r>
      <w:r w:rsidR="000D4ACA" w:rsidRPr="008A28C8">
        <w:t xml:space="preserve"> will know</w:t>
      </w:r>
      <w:r w:rsidR="00A460A3" w:rsidRPr="008A28C8">
        <w:t xml:space="preserve"> that physicians, physician assistants, and nurse practitioners worldwide can be expected to disagree fiercely about whether or not antibiotic treatment is “needed” in any given scenario</w:t>
      </w:r>
      <w:r w:rsidR="00A460A3" w:rsidRPr="008A28C8">
        <w:fldChar w:fldCharType="begin"/>
      </w:r>
      <w:r w:rsidR="002B1F14" w:rsidRPr="008A28C8">
        <w:instrText xml:space="preserve"> ADDIN ZOTERO_ITEM CSL_CITATION {"citationID":"IwUjH6uA","properties":{"formattedCitation":"\\super 13\\nosupersub{}","plainCitation":"13","noteIndex":0},"citationItems":[{"id":15265,"uris":["http://zotero.org/users/1744593/items/KW7DEU67"],"itemData":{"id":15265,"type":"article-journal","abstract":"Indiscriminate antimicrobial use has plagued medicine since antibiotics were first introduced into clinical practice more than seventy years ago. Infectious diseases physicians and public health officials have advocated for preservation of these life-saving drugs for many years. With rising burden of antimicrobial resistant organisms and Clostridium difficile infections, halting unnecessary antimicrobial use has become one of the largest public health concerns of our time. Inappropriate antimicrobial use has been quantified in various settings using numerous definitions; however, no established reference standard exists. With mounting national efforts to improve antimicrobial use, a consensus definition and standard method of measuring appropriate antimicrobial use is imperative. We review existing literature on systematic approaches to define and measure appropriate antimicrobial use, and describe a collaborative effort at developing standardized audit tools for assessing the quality of antimicrobial prescribing.","container-title":"Clinical infectious diseases : an official publication of the Infectious Diseases Society of America","DOI":"10.1093/cid/ciw658","ISSN":"1058-4838","issue":"12","journalAbbreviation":"Clin Infect Dis","note":"PMID: 27682070\nPMCID: PMC6487652","page":"1639-1644","source":"PubMed Central","title":"Measuring Appropriate Antimicrobial Use: Attempts at Opening the Black Box","title-short":"Measuring Appropriate Antimicrobial Use","volume":"63","author":[{"family":"Spivak","given":"Emily S."},{"family":"Cosgrove","given":"Sara E."},{"family":"Srinivasan","given":"Arjun"}],"issued":{"date-parts":[["2016",12,15]]}}}],"schema":"https://github.com/citation-style-language/schema/raw/master/csl-citation.json"} </w:instrText>
      </w:r>
      <w:r w:rsidR="00A460A3" w:rsidRPr="008A28C8">
        <w:fldChar w:fldCharType="separate"/>
      </w:r>
      <w:r w:rsidR="002B1F14" w:rsidRPr="008A28C8">
        <w:rPr>
          <w:rFonts w:cs="Times New Roman"/>
          <w:vertAlign w:val="superscript"/>
        </w:rPr>
        <w:t>13</w:t>
      </w:r>
      <w:r w:rsidR="00A460A3" w:rsidRPr="008A28C8">
        <w:fldChar w:fldCharType="end"/>
      </w:r>
      <w:r w:rsidR="00A460A3" w:rsidRPr="008A28C8">
        <w:t>.</w:t>
      </w:r>
      <w:r w:rsidR="00291A9A" w:rsidRPr="008A28C8">
        <w:t xml:space="preserve"> </w:t>
      </w:r>
      <w:r w:rsidR="00A460A3" w:rsidRPr="008A28C8">
        <w:t>Even ID specialists disagree about the appropriateness of antimicrobial prescribing</w:t>
      </w:r>
      <w:r w:rsidR="00A460A3" w:rsidRPr="008A28C8">
        <w:fldChar w:fldCharType="begin"/>
      </w:r>
      <w:r w:rsidR="002B1F14" w:rsidRPr="008A28C8">
        <w:instrText xml:space="preserve"> ADDIN ZOTERO_ITEM CSL_CITATION {"citationID":"FZoltOx8","properties":{"formattedCitation":"\\super 14\\nosupersub{}","plainCitation":"14","noteIndex":0},"citationItems":[{"id":15262,"uris":["http://zotero.org/users/1744593/items/2P544US6"],"itemData":{"id":15262,"type":"article-journal","abstract":"Background\nThere is universal awareness of the difficulties faced by doctors when prescribing antimicrobials.\n\nMethods\nOver a six-month period patients hospitalized in the ICU and under treatment with antibiotics and/or antifungals were eligible to participate in the study. The data were assessed by two infectious diseases specialists. Once completed, all case forms were sent independently to both evaluators (TZSC and ARM) by e-mail. Based on the data received, the evaluator completed a form automatically generated on the e-mail and returned it to the original mailbox for further analysis. We assessed the level of agreement between infectious disease specialists and the physicians directly responsible for the decision to begin antimicrobial therapy, as well as to assess the appropriateness of the regimen prescribed.\n\nResults\nAmong the antimicrobial regimens prescribed to the 177 patients, 36 % were considered inappropriate by specialist #1 and 38 % were considered inappropriate by specialist #2. We found 78 % agreement by at least one of the infectious disease specialists with the prescribed antimicrobial regimen, and in 49 % of cases both specialists agreed with the prescribed regimen. Both disagreed with the prescribed regimen in 22 % of the cases and they disagreed between themselves in 29 % of the cases.\n\nConclusion\nThis study highlights the difficulties in prescribing effective empirical antimicrobial therapy - they are of such magnitude that even two specialists in infectious diseases, well acquainted with our hospital’s resistance patterns and our patients’ profiles have considerable disagreement.","container-title":"BMC Infectious Diseases","DOI":"10.1186/s12879-015-0992-y","ISSN":"1471-2334","journalAbbreviation":"BMC Infect Dis","note":"PMID: 26123222\nPMCID: PMC4484637","page":"248","source":"PubMed Central","title":"Agreement on the prescription of antimicrobial drugs","volume":"15","author":[{"family":"Casaroto","given":"Eduardo"},{"family":"Marra","given":"Alexandre R."},{"family":"Camargo","given":"Thiago Zinsly Sampaio"},{"family":"Souza","given":"Ana Rita Araújo","non-dropping-particle":"de"},{"family":"Almeida","given":"Carlos Eduardo Saldanha","non-dropping-particle":"de"},{"family":"Pedroti","given":"Elizia Piassi"},{"family":"Victor","given":"Elivane da Silva"},{"family":"Santos","given":"Oscar Fernando Pavão","non-dropping-particle":"dos"},{"family":"Edmond","given":"Michael B."},{"family":"Campos","given":"Alexandre Holthausen"}],"issued":{"date-parts":[["2015",6,30]]}}}],"schema":"https://github.com/citation-style-language/schema/raw/master/csl-citation.json"} </w:instrText>
      </w:r>
      <w:r w:rsidR="00A460A3" w:rsidRPr="008A28C8">
        <w:fldChar w:fldCharType="separate"/>
      </w:r>
      <w:r w:rsidR="002B1F14" w:rsidRPr="008A28C8">
        <w:rPr>
          <w:rFonts w:cs="Times New Roman"/>
          <w:vertAlign w:val="superscript"/>
        </w:rPr>
        <w:t>14</w:t>
      </w:r>
      <w:r w:rsidR="00A460A3" w:rsidRPr="008A28C8">
        <w:fldChar w:fldCharType="end"/>
      </w:r>
      <w:r w:rsidR="002B1F14" w:rsidRPr="008A28C8">
        <w:t>!</w:t>
      </w:r>
      <w:r w:rsidR="00A460A3" w:rsidRPr="008A28C8">
        <w:t xml:space="preserve"> </w:t>
      </w:r>
      <w:r w:rsidR="002B1F14" w:rsidRPr="008A28C8">
        <w:t>Published</w:t>
      </w:r>
      <w:r w:rsidR="00A460A3" w:rsidRPr="008A28C8">
        <w:t xml:space="preserve"> guidelines </w:t>
      </w:r>
      <w:r w:rsidR="00ED554F">
        <w:t xml:space="preserve">for stewardship </w:t>
      </w:r>
      <w:r w:rsidR="00A460A3" w:rsidRPr="008A28C8">
        <w:t xml:space="preserve">also neglect the reality that antibiotics </w:t>
      </w:r>
      <w:r w:rsidR="00A460A3" w:rsidRPr="008A28C8">
        <w:lastRenderedPageBreak/>
        <w:t xml:space="preserve">can be purchased without prescriptions in most countries outside the US, and the </w:t>
      </w:r>
      <w:r w:rsidR="002B1F14" w:rsidRPr="008A28C8">
        <w:t>fact</w:t>
      </w:r>
      <w:r w:rsidR="00A460A3" w:rsidRPr="008A28C8">
        <w:t xml:space="preserve"> that a substantial amount of antibiotic usage in</w:t>
      </w:r>
      <w:r w:rsidR="000D4ACA" w:rsidRPr="008A28C8">
        <w:t>volves livestock or domesticated</w:t>
      </w:r>
      <w:r w:rsidR="00A460A3" w:rsidRPr="008A28C8">
        <w:t xml:space="preserve"> animals</w:t>
      </w:r>
      <w:r w:rsidR="00A460A3" w:rsidRPr="008A28C8">
        <w:fldChar w:fldCharType="begin"/>
      </w:r>
      <w:r w:rsidR="002B1F14" w:rsidRPr="008A28C8">
        <w:instrText xml:space="preserve"> ADDIN ZOTERO_ITEM CSL_CITATION {"citationID":"SRmv0KYh","properties":{"formattedCitation":"\\super 15\\nosupersub{}","plainCitation":"15","noteIndex":0},"citationItems":[{"id":15271,"uris":["http://zotero.org/users/1744593/items/UAAMAPWL"],"itemData":{"id":15271,"type":"article-journal","container-title":"Nature Medicine","DOI":"10.1038/s41591-022-02173-8","ISSN":"1546-170X","issue":"3","journalAbbreviation":"Nat Med","language":"en","license":"2023 The Author(s), under exclusive licence to Springer Nature America, Inc.","note":"publisher: Nature Publishing Group","page":"512-513","source":"www.nature.com","title":"One Health interprofessional stewardship to combat antimicrobial resistance","volume":"29","author":[{"family":"Sjoberg","given":"Amy M."},{"family":"Fellman","given":"Claire L."},{"family":"DeStefano","given":"Ian M."},{"family":"Langfitt","given":"Sarah M."},{"family":"Stein","given":"Madeleine R."},{"family":"Kwong","given":"Manlik"},{"family":"Beaulac","given":"Kirthana"},{"family":"Doron","given":"Shira"}],"issued":{"date-parts":[["2023",3]]}}}],"schema":"https://github.com/citation-style-language/schema/raw/master/csl-citation.json"} </w:instrText>
      </w:r>
      <w:r w:rsidR="00A460A3" w:rsidRPr="008A28C8">
        <w:fldChar w:fldCharType="separate"/>
      </w:r>
      <w:r w:rsidR="002B1F14" w:rsidRPr="008A28C8">
        <w:rPr>
          <w:rFonts w:cs="Times New Roman"/>
          <w:vertAlign w:val="superscript"/>
        </w:rPr>
        <w:t>15</w:t>
      </w:r>
      <w:r w:rsidR="00A460A3" w:rsidRPr="008A28C8">
        <w:fldChar w:fldCharType="end"/>
      </w:r>
      <w:del w:id="54" w:author="Olson, Adam" w:date="2025-01-22T10:04:00Z" w16du:dateUtc="2025-01-22T15:04:00Z">
        <w:r w:rsidR="00A460A3" w:rsidRPr="008A28C8" w:rsidDel="001F478F">
          <w:delText>.</w:delText>
        </w:r>
      </w:del>
      <w:r w:rsidR="00A460A3" w:rsidRPr="008A28C8">
        <w:t xml:space="preserve"> </w:t>
      </w:r>
      <w:r w:rsidR="00754447" w:rsidRPr="008A28C8">
        <w:t xml:space="preserve">and is </w:t>
      </w:r>
      <w:r w:rsidR="003F78EB">
        <w:t>this</w:t>
      </w:r>
      <w:r w:rsidR="00754447" w:rsidRPr="008A28C8">
        <w:t xml:space="preserve"> unrelated to treating human patients. </w:t>
      </w:r>
      <w:r w:rsidR="00A460A3" w:rsidRPr="008A28C8">
        <w:t xml:space="preserve">In </w:t>
      </w:r>
      <w:r w:rsidR="00ED554F">
        <w:t>this light</w:t>
      </w:r>
      <w:r w:rsidR="00A460A3" w:rsidRPr="008A28C8">
        <w:t xml:space="preserve">, it </w:t>
      </w:r>
      <w:r w:rsidR="00ED554F">
        <w:t xml:space="preserve">becomes evident that ASPs </w:t>
      </w:r>
      <w:r w:rsidR="00A460A3" w:rsidRPr="008A28C8">
        <w:t xml:space="preserve">may not actually matter </w:t>
      </w:r>
      <w:r w:rsidR="00A460A3" w:rsidRPr="008A28C8">
        <w:rPr>
          <w:i/>
          <w:iCs/>
        </w:rPr>
        <w:t>at all</w:t>
      </w:r>
      <w:r w:rsidR="00EB138D" w:rsidRPr="008A28C8">
        <w:rPr>
          <w:i/>
          <w:iCs/>
        </w:rPr>
        <w:t xml:space="preserve"> </w:t>
      </w:r>
      <w:r w:rsidR="00EB138D" w:rsidRPr="008A28C8">
        <w:t>unless stewardship campaigns extend to non-human usage</w:t>
      </w:r>
      <w:r w:rsidR="00754447" w:rsidRPr="008A28C8">
        <w:fldChar w:fldCharType="begin"/>
      </w:r>
      <w:r w:rsidRPr="008A28C8">
        <w:instrText xml:space="preserve"> ADDIN ZOTERO_ITEM CSL_CITATION {"citationID":"i88c0zOB","properties":{"formattedCitation":"\\super 16\\nosupersub{}","plainCitation":"16","noteIndex":0},"citationItems":[{"id":15689,"uris":["http://zotero.org/users/1744593/items/5SETWL3J"],"itemData":{"id":15689,"type":"article-journal","abstract":"Antimicrobial resistance represents an alarming public health problem; its importance is related to the significant clinical implications (increased morbidity, mortality, disease duration, development of comorbidities, and epidemics), as well as its economic effects on the healthcare sector. In fact, therapeutic options are severely limited by the advent and spread of germs resistant to many antibiotics. The situation worldwide is worrying, especially in light of the prevalence of Gram-negative bacteria-Klebsiella pneumoniae and Acinetobacter baumannii-which are frequently isolated in hospital environments and, more specifically, in intensive care units. The problem is compounded by the ineffective treatment of infections by patients who often self-prescribe therapy. Resistant bacteria also show resistance to the latest generation antibiotics, such as carbapenems. In fact, superbacteria, grouped under the acronym extended-spectrum betalactamase (ESBL), are becoming common. Antibiotic resistance is also found in the livestock sector, with serious repercussions on animal production. In general, this phenomenon affects all members of the biosphere and can only be addressed by adopting a holistic \"One Health\" approach. In this literature overview, a stock is taken of what has been learned about antibiotic resistance, and suggestions are proposed to stem its advance.","container-title":"Antibiotics (Basel, Switzerland)","DOI":"10.3390/antibiotics13060551","ISSN":"2079-6382","issue":"6","journalAbbreviation":"Antibiotics (Basel)","language":"eng","note":"PMID: 38927217\nPMCID: PMC11200672","page":"551","source":"PubMed","title":"Antimicrobial Resistance in Livestock: A Serious Threat to Public Health","title-short":"Antimicrobial Resistance in Livestock","volume":"13","author":[{"family":"Bava","given":"Roberto"},{"family":"Castagna","given":"Fabio"},{"family":"Lupia","given":"Carmine"},{"family":"Poerio","given":"Giusi"},{"family":"Liguori","given":"Giovanna"},{"family":"Lombardi","given":"Renato"},{"family":"Naturale","given":"Maria Diana"},{"family":"Mercuri","given":"Caterina"},{"family":"Bulotta","given":"Rosa Maria"},{"family":"Britti","given":"Domenico"},{"family":"Palma","given":"Ernesto"}],"issued":{"date-parts":[["2024",6,13]]}},"label":"page"}],"schema":"https://github.com/citation-style-language/schema/raw/master/csl-citation.json"} </w:instrText>
      </w:r>
      <w:r w:rsidR="00754447" w:rsidRPr="008A28C8">
        <w:fldChar w:fldCharType="separate"/>
      </w:r>
      <w:r w:rsidRPr="008A28C8">
        <w:rPr>
          <w:rFonts w:cs="Times New Roman"/>
          <w:vertAlign w:val="superscript"/>
        </w:rPr>
        <w:t>16</w:t>
      </w:r>
      <w:r w:rsidR="00754447" w:rsidRPr="008A28C8">
        <w:fldChar w:fldCharType="end"/>
      </w:r>
      <w:r w:rsidR="00EB138D" w:rsidRPr="008A28C8">
        <w:t xml:space="preserve">. This </w:t>
      </w:r>
      <w:r w:rsidR="00A460A3" w:rsidRPr="008A28C8">
        <w:t xml:space="preserve">was the </w:t>
      </w:r>
      <w:r w:rsidR="00EB138D" w:rsidRPr="008A28C8">
        <w:t>motivation</w:t>
      </w:r>
      <w:r w:rsidR="00A460A3" w:rsidRPr="008A28C8">
        <w:t xml:space="preserve"> for developing the OneHealth initiative to examine </w:t>
      </w:r>
      <w:r w:rsidR="00754447" w:rsidRPr="008A28C8">
        <w:t>AMR</w:t>
      </w:r>
      <w:r w:rsidR="00A460A3" w:rsidRPr="008A28C8">
        <w:t xml:space="preserve"> across species, not just humans</w:t>
      </w:r>
      <w:r w:rsidRPr="008A28C8">
        <w:fldChar w:fldCharType="begin"/>
      </w:r>
      <w:r w:rsidRPr="008A28C8">
        <w:instrText xml:space="preserve"> ADDIN ZOTERO_ITEM CSL_CITATION {"citationID":"DCXlUqra","properties":{"formattedCitation":"\\super 17\\nosupersub{}","plainCitation":"17","noteIndex":0},"citationItems":[{"id":15799,"uris":["http://zotero.org/users/1744593/items/VDM6UTSW"],"itemData":{"id":15799,"type":"article-journal","abstract":"The SARS-CoV-2 2019 pandemic prompted the emergence of collaborative initiatives within South America and the Caribbean, to tackle common challenges. Many initiatives included local government, international entities, military, academia, and research institutions, united to face the challenges brought by the pandemic. Some collaborations were new, but most were built on top of existing networks developed to prevent and control challenges like zoonotic diseases. In the last 40 years, the U.S. Naval Medical Research Unit (NAMRU) SOUTH has helped ensure the readiness and health of U.S. service members, Peruvian partners, and civilian population through research, surveillance, and global health, covering One Health interconnectedness of human, animal, and environmental health to address zoonotic diseases, antimicrobial resistance, and vector-borne diseases. This article puts together the different communications, data sharing, and initiatives developed throughout South America towards One Health surveillance, focusing on zoonotic pathogens, and to describe the best practices for these networks.","container-title":"The Journal of Infectious Diseases","DOI":"10.1093/infdis/jiae571","ISSN":"1537-6613","issue":"Supplement_1","journalAbbreviation":"J Infect Dis","language":"eng","note":"PMID: 39928381","page":"S80-S85","source":"PubMed","title":"One Health Networks for Infectious Diseases Surveillance and Pandemic Preparedness in Central and South America","volume":"231","author":[{"family":"Guezala","given":"Maria Claudia"},{"family":"Schilling","given":"Megan A."}],"issued":{"date-parts":[["2025",2,10]]}}}],"schema":"https://github.com/citation-style-language/schema/raw/master/csl-citation.json"} </w:instrText>
      </w:r>
      <w:r w:rsidRPr="008A28C8">
        <w:fldChar w:fldCharType="separate"/>
      </w:r>
      <w:r w:rsidRPr="008A28C8">
        <w:rPr>
          <w:rFonts w:cs="Times New Roman"/>
          <w:vertAlign w:val="superscript"/>
        </w:rPr>
        <w:t>17</w:t>
      </w:r>
      <w:r w:rsidRPr="008A28C8">
        <w:fldChar w:fldCharType="end"/>
      </w:r>
      <w:r w:rsidR="00A460A3" w:rsidRPr="008A28C8">
        <w:t>.</w:t>
      </w:r>
      <w:commentRangeEnd w:id="53"/>
      <w:r w:rsidR="00BA7BBC">
        <w:rPr>
          <w:rStyle w:val="CommentReference"/>
        </w:rPr>
        <w:commentReference w:id="53"/>
      </w:r>
    </w:p>
    <w:p w14:paraId="735A8933" w14:textId="77777777" w:rsidR="00A460A3" w:rsidRPr="008A28C8" w:rsidRDefault="00A460A3" w:rsidP="00707938"/>
    <w:p w14:paraId="1440C536" w14:textId="4DF86CD3" w:rsidR="002B1F14" w:rsidRPr="008A28C8" w:rsidRDefault="00A460A3" w:rsidP="000D4ACA">
      <w:r w:rsidRPr="008A28C8">
        <w:t xml:space="preserve">Notwithstanding the </w:t>
      </w:r>
      <w:r w:rsidR="00754447" w:rsidRPr="008A28C8">
        <w:t>limitations</w:t>
      </w:r>
      <w:r w:rsidRPr="008A28C8">
        <w:t xml:space="preserve"> above</w:t>
      </w:r>
      <w:r w:rsidR="00291A9A" w:rsidRPr="008A28C8">
        <w:t xml:space="preserve">, several metrics </w:t>
      </w:r>
      <w:r w:rsidR="00ED554F">
        <w:t xml:space="preserve">or heuristics could be adopted to </w:t>
      </w:r>
      <w:r w:rsidR="00291A9A" w:rsidRPr="008A28C8">
        <w:t xml:space="preserve">assess whether antibiotic usage patterns are being “optimized.” </w:t>
      </w:r>
      <w:r w:rsidR="000D4ACA" w:rsidRPr="008A28C8">
        <w:t>A</w:t>
      </w:r>
      <w:r w:rsidRPr="008A28C8">
        <w:t xml:space="preserve">n exhaustive review and meta-analysis on this subject </w:t>
      </w:r>
      <w:r w:rsidR="00ED554F">
        <w:t>found some</w:t>
      </w:r>
      <w:r w:rsidRPr="008A28C8">
        <w:t xml:space="preserve"> evidence linking </w:t>
      </w:r>
      <w:r w:rsidR="00754447" w:rsidRPr="008A28C8">
        <w:t>ASPs</w:t>
      </w:r>
      <w:r w:rsidRPr="008A28C8">
        <w:t xml:space="preserve"> with improved clinical outcomes does exist but </w:t>
      </w:r>
      <w:r w:rsidR="00ED554F">
        <w:t>concluded</w:t>
      </w:r>
      <w:r w:rsidR="003F78EB">
        <w:t xml:space="preserve"> </w:t>
      </w:r>
      <w:r w:rsidRPr="008A28C8">
        <w:t xml:space="preserve">that the quality of the data </w:t>
      </w:r>
      <w:r w:rsidR="00ED554F">
        <w:t>was</w:t>
      </w:r>
      <w:r w:rsidRPr="008A28C8">
        <w:t xml:space="preserve"> generally quite poor due to bias</w:t>
      </w:r>
      <w:r w:rsidRPr="008A28C8">
        <w:fldChar w:fldCharType="begin"/>
      </w:r>
      <w:r w:rsidR="00E136C2" w:rsidRPr="008A28C8">
        <w:instrText xml:space="preserve"> ADDIN ZOTERO_ITEM CSL_CITATION {"citationID":"kDWNxF7R","properties":{"formattedCitation":"\\super 18\\nosupersub{}","plainCitation":"18","noteIndex":0},"citationItems":[{"id":15256,"uris":["http://zotero.org/users/1744593/items/BDK7VPAY"],"itemData":{"id":15256,"type":"article-journal","container-title":"The Lancet Infectious Diseases","DOI":"10.1016/S1473-3099(16)00065-7","ISSN":"1473-3099, 1474-4457","issue":"7","journalAbbreviation":"The Lancet Infectious Diseases","language":"English","note":"publisher: Elsevier\nPMID: 26947617","page":"847-856","source":"www.thelancet.com","title":"Current evidence on hospital antimicrobial stewardship objectives: a systematic review and meta-analysis","title-short":"Current evidence on hospital antimicrobial stewardship objectives","volume":"16","author":[{"family":"Schuts","given":"Emelie C."},{"family":"Hulscher","given":"Marlies E. J. L."},{"family":"Mouton","given":"Johan W."},{"family":"Verduin","given":"Cees M."},{"family":"Stuart","given":"James W. T. Cohen"},{"family":"Overdiek","given":"Hans W. P. M."},{"family":"Linden","given":"Paul D.","dropping-particle":"van der"},{"family":"Natsch","given":"Stephanie"},{"family":"Hertogh","given":"Cees M. P. M."},{"family":"Wolfs","given":"Tom F. W."},{"family":"Schouten","given":"Jeroen A."},{"family":"Kullberg","given":"Bart Jan"},{"family":"Prins","given":"Jan M."}],"issued":{"date-parts":[["2016",7,1]]}}}],"schema":"https://github.com/citation-style-language/schema/raw/master/csl-citation.json"} </w:instrText>
      </w:r>
      <w:r w:rsidRPr="008A28C8">
        <w:fldChar w:fldCharType="separate"/>
      </w:r>
      <w:r w:rsidR="00E136C2" w:rsidRPr="008A28C8">
        <w:rPr>
          <w:rFonts w:cs="Times New Roman"/>
          <w:vertAlign w:val="superscript"/>
        </w:rPr>
        <w:t>18</w:t>
      </w:r>
      <w:r w:rsidRPr="008A28C8">
        <w:fldChar w:fldCharType="end"/>
      </w:r>
      <w:r w:rsidRPr="008A28C8">
        <w:t xml:space="preserve">. </w:t>
      </w:r>
      <w:r w:rsidR="003F78EB">
        <w:t>As noted, t</w:t>
      </w:r>
      <w:r w:rsidRPr="008A28C8">
        <w:t xml:space="preserve">he CDC has developed standardized antimicrobial administration ratio SAAR, </w:t>
      </w:r>
      <w:r w:rsidR="003F78EB">
        <w:t>but this</w:t>
      </w:r>
      <w:r w:rsidRPr="008A28C8">
        <w:t xml:space="preserve"> has been met with skepticism</w:t>
      </w:r>
      <w:r w:rsidRPr="008A28C8">
        <w:fldChar w:fldCharType="begin"/>
      </w:r>
      <w:r w:rsidR="002B1F14" w:rsidRPr="008A28C8">
        <w:instrText xml:space="preserve"> ADDIN ZOTERO_ITEM CSL_CITATION {"citationID":"5QyGunk0","properties":{"formattedCitation":"\\super 4\\nosupersub{}","plainCitation":"4","noteIndex":0},"citationItems":[{"id":15268,"uris":["http://zotero.org/users/1744593/items/72DN5622"],"itemData":{"id":15268,"type":"article-journal","abstract":"The standardized antimicrobial administration ratio (SAAR) is the metric for reporting antimicrobial use that hospitals will be mandated to use in 2024. We highlight limitations of the SAAR and caution against efforts to use it for public reporting and financial reimbursement. Before the SAAR is ready for public reporting, it needs to include patient-level risk adjustment and antimicrobial resistance data as well as improved hospital location options and revised antimicrobial agent groupings to appropriately reflect and incentivize important stewardship work.","container-title":"Antimicrobial stewardship &amp; healthcare epidemiology: ASHE","DOI":"10.1017/ash.2023.143","ISSN":"2732-494X","issue":"1","journalAbbreviation":"Antimicrob Steward Healthc Epidemiol","language":"eng","note":"PMID: 37113208\nPMCID: PMC10127230","page":"e77","source":"PubMed","title":"The CDC antimicrobial use measure is not ready for public reporting or value-based programs","volume":"3","author":[{"family":"Shively","given":"Nathan R."},{"family":"Morgan","given":"Daniel J."}],"issued":{"date-parts":[["2023"]]}}}],"schema":"https://github.com/citation-style-language/schema/raw/master/csl-citation.json"} </w:instrText>
      </w:r>
      <w:r w:rsidRPr="008A28C8">
        <w:fldChar w:fldCharType="separate"/>
      </w:r>
      <w:r w:rsidR="002B1F14" w:rsidRPr="008A28C8">
        <w:rPr>
          <w:rFonts w:cs="Times New Roman"/>
          <w:vertAlign w:val="superscript"/>
        </w:rPr>
        <w:t>4</w:t>
      </w:r>
      <w:r w:rsidRPr="008A28C8">
        <w:fldChar w:fldCharType="end"/>
      </w:r>
      <w:r w:rsidRPr="008A28C8">
        <w:t xml:space="preserve">. </w:t>
      </w:r>
      <w:r w:rsidR="002B1F14" w:rsidRPr="008A28C8">
        <w:t xml:space="preserve">The following are </w:t>
      </w:r>
      <w:r w:rsidR="00E136C2" w:rsidRPr="008A28C8">
        <w:t>additional parameters</w:t>
      </w:r>
      <w:r w:rsidR="002B1F14" w:rsidRPr="008A28C8">
        <w:t xml:space="preserve"> that </w:t>
      </w:r>
      <w:r w:rsidR="00E136C2" w:rsidRPr="008A28C8">
        <w:t>can be</w:t>
      </w:r>
      <w:r w:rsidR="002B1F14" w:rsidRPr="008A28C8">
        <w:t xml:space="preserve"> helpful in judging the success of </w:t>
      </w:r>
      <w:r w:rsidR="00E136C2" w:rsidRPr="008A28C8">
        <w:t>ASPs</w:t>
      </w:r>
      <w:ins w:id="55" w:author="Megli, Christina J" w:date="2025-02-19T10:21:00Z" w16du:dateUtc="2025-02-19T15:21:00Z">
        <w:r w:rsidR="00C05B87">
          <w:t>:</w:t>
        </w:r>
      </w:ins>
      <w:del w:id="56" w:author="Megli, Christina J" w:date="2025-02-19T10:21:00Z" w16du:dateUtc="2025-02-19T15:21:00Z">
        <w:r w:rsidR="002B1F14" w:rsidRPr="008A28C8" w:rsidDel="00C05B87">
          <w:delText>.</w:delText>
        </w:r>
      </w:del>
      <w:r w:rsidR="002B1F14" w:rsidRPr="008A28C8">
        <w:t xml:space="preserve">  </w:t>
      </w:r>
    </w:p>
    <w:p w14:paraId="39F1FA0C" w14:textId="77777777" w:rsidR="002B1F14" w:rsidRPr="008A28C8" w:rsidRDefault="002B1F14" w:rsidP="000D4ACA"/>
    <w:p w14:paraId="5C19050D" w14:textId="2D5F6B61" w:rsidR="002B1F14" w:rsidRPr="008A28C8" w:rsidRDefault="002B1F14" w:rsidP="002B1F14">
      <w:pPr>
        <w:pStyle w:val="ListParagraph"/>
        <w:numPr>
          <w:ilvl w:val="0"/>
          <w:numId w:val="1"/>
        </w:numPr>
      </w:pPr>
      <w:r w:rsidRPr="008A28C8">
        <w:rPr>
          <w:i/>
          <w:iCs/>
        </w:rPr>
        <w:t>Rates of antibiotic usage</w:t>
      </w:r>
      <w:r w:rsidRPr="008A28C8">
        <w:t xml:space="preserve">. </w:t>
      </w:r>
      <w:r w:rsidR="003F78EB">
        <w:t>Although</w:t>
      </w:r>
      <w:r w:rsidRPr="008A28C8">
        <w:t xml:space="preserve"> it is difficult to quantify antibiotic usage at scale</w:t>
      </w:r>
      <w:r w:rsidR="003F78EB">
        <w:t xml:space="preserve">, </w:t>
      </w:r>
      <w:r w:rsidRPr="008A28C8">
        <w:t>nearly all attempts to do so demonstrate steadily increasing worldwide antibiotic usage</w:t>
      </w:r>
      <w:r w:rsidRPr="008A28C8">
        <w:fldChar w:fldCharType="begin"/>
      </w:r>
      <w:r w:rsidR="00E136C2" w:rsidRPr="008A28C8">
        <w:instrText xml:space="preserve"> ADDIN ZOTERO_ITEM CSL_CITATION {"citationID":"aLCJgNkS","properties":{"formattedCitation":"\\super 19\\uc0\\u8211{}21\\nosupersub{}","plainCitation":"19–21","noteIndex":0},"citationItems":[{"id":13357,"uris":["http://zotero.org/users/1744593/items/LLSVARGF"],"itemData":{"id":13357,"type":"article-journal","abstract":"Tracking antibiotic consumption patterns over time and across countries could inform policies to optimize antibiotic prescribing and minimize antibiotic resistance, such as setting and enforcing per capita consumption targets or aiding investments in alternatives to antibiotics. In this study, we analyzed the trends and drivers of antibiotic consumption from 2000 to 2015 in 76 countries and projected total global antibiotic consumption through 2030. Between 2000 and 2015, antibiotic consumption, expressed in defined daily doses (DDD), increased 65% (21.1-34.8 billion DDDs), and the antibiotic consumption rate increased 39% (11.3-15.7 DDDs per 1,000 inhabitants per day). The increase was driven by low- and middle-income countries (LMICs), where rising consumption was correlated with gross domestic product per capita (GDPPC) growth (P = 0.004). In high-income countries (HICs), although overall consumption increased modestly, DDDs per 1,000 inhabitants per day fell 4%, and there was no correlation with GDPPC. Of particular concern was the rapid increase in the use of last-resort compounds, both in HICs and LMICs, such as glycylcyclines, oxazolidinones, carbapenems, and polymyxins. Projections of global antibiotic consumption in 2030, assuming no policy changes, were up to 200% higher than the 42 billion DDDs estimated in 2015. Although antibiotic consumption rates in most LMICs remain lower than in HICs despite higher bacterial disease burden, consumption in LMICs is rapidly converging to rates similar to HICs. Reducing global consumption is critical for reducing the threat of antibiotic resistance, but reduction efforts must balance access limitations in LMICs and take account of local and global resistance patterns.","container-title":"Proceedings of the National Academy of Sciences of the United States of America","DOI":"10.1073/pnas.1717295115","ISSN":"1091-6490","issue":"15","journalAbbreviation":"Proc Natl Acad Sci U S A","language":"eng","note":"PMID: 29581252\nPMCID: PMC5899442","page":"E3463-E3470","source":"PubMed","title":"Global increase and geographic convergence in antibiotic consumption between 2000 and 2015","volume":"115","author":[{"family":"Klein","given":"Eili Y."},{"family":"Van Boeckel","given":"Thomas P."},{"family":"Martinez","given":"Elena M."},{"family":"Pant","given":"Suraj"},{"family":"Gandra","given":"Sumanth"},{"family":"Levin","given":"Simon A."},{"family":"Goossens","given":"Herman"},{"family":"Laxminarayan","given":"Ramanan"}],"issued":{"date-parts":[["2018",4,10]]}}},{"id":13858,"uris":["http://zotero.org/users/1744593/items/PBBBF68V"],"itemData":{"id":13858,"type":"article-journal","container-title":"The Lancet Planetary Health","DOI":"10.1016/S2542-5196(21)00280-1","ISSN":"2542-5196","issue":"12","journalAbbreviation":"The Lancet Planetary Health","language":"English","note":"publisher: Elsevier\nPMID: 34774223","page":"e893-e904","source":"www.thelancet.com","title":"Global antibiotic consumption and usage in humans, 2000–18: a spatial modelling study","title-short":"Global antibiotic consumption and usage in humans, 2000–18","volume":"5","author":[{"family":"Browne","given":"Annie J."},{"family":"Chipeta","given":"Michael G."},{"family":"Haines-Woodhouse","given":"Georgina"},{"family":"Kumaran","given":"Emmanuelle P. A."},{"family":"Hamadani","given":"Bahar H. Kashef"},{"family":"Zaraa","given":"Sabra"},{"family":"Henry","given":"Nathaniel J."},{"family":"Deshpande","given":"Aniruddha"},{"family":"Reiner","given":"Robert C."},{"family":"Day","given":"Nicholas P. J."},{"family":"Lopez","given":"Alan D."},{"family":"Dunachie","given":"Susanna"},{"family":"Moore","given":"Catrin E."},{"family":"Stergachis","given":"Andy"},{"family":"Hay","given":"Simon I."},{"family":"Dolecek","given":"Christiane"}],"issued":{"date-parts":[["2021",12,1]]}}},{"id":13871,"uris":["http://zotero.org/users/1744593/items/XKQWIXYF"],"itemData":{"id":13871,"type":"article-journal","abstract":"BACKGROUND: Antibiotic resistance has been identified as a public health threat both in the United States and globally. The United States published the National Strategy for Combating Antibiotic Resistance in 2014, which included goals to reduce inappropriate outpatient antibiotic use.\nMETHODS: This cross-sectional study was conducted using National Health and Nutrition Examination Surveys (NHANES) years 1999-2018. Weighted prevalence of past 30-day nontopical outpatient antibiotic use was calculated, as well as the change in prevalence from 1999-2002 to 2015-2018 and 2007-2010 to 2015-2018, both overall and for subgroups. Associations with past 30-day nontopical outpatient antibiotic use in 2015-2018 were examined using predictive margins calculated by multivariable logistic regression.\nRESULTS: The overall prevalence of past 30-day nontopical outpatient antibiotic use adjusted for age, sex, race/ethnicity, poverty status, time of year of the interview, and insurance status from 1999-2002 to 2015-2018 changed significantly from 4.9% (95% CI, 3.9% to 5.0%) to 3.0% (95% CI, 2.6% to 3.0%), with the largest decrease among children age 0-1 years. From 2007-2010 to 2015-2018, there was no significant change (adjusted prevalence ratio [adjPR], 1.0; 95% CI, 0.8 to 1.2). Age was significantly associated with antibiotic use, with children age 0-1 years having significantly higher antibiotic use than all other age categories &gt;6 years. Being non-Hispanic Black was negatively associated with antibiotic use as compared with being non-Hispanic White (adjPR, 0.6; 95% CI, 0.4 to 0.8).\nCONCLUSIONS: While there were declines in antibiotic use from 1999-2002 to 2015-2018, there were no observed declines during the last decade.","container-title":"Open Forum Infectious Diseases","DOI":"10.1093/ofid/ofab224","ISSN":"2328-8957","issue":"7","journalAbbreviation":"Open Forum Infect Dis","language":"eng","note":"PMID: 34295941\nPMCID: PMC8291435","page":"ofab224","source":"PubMed","title":"Prescription Antibiotic Use Among the US population 1999-2018: National Health and Nutrition Examination Surveys","title-short":"Prescription Antibiotic Use Among the US population 1999-2018","volume":"8","author":[{"family":"Petersen","given":"Molly R."},{"family":"Cosgrove","given":"Sara E."},{"family":"Quinn","given":"Thomas C."},{"family":"Patel","given":"Eshan U."},{"family":"Kate Grabowski","given":"M."},{"family":"Tobian","given":"Aaron A. R."}],"issued":{"date-parts":[["2021",7]]}}}],"schema":"https://github.com/citation-style-language/schema/raw/master/csl-citation.json"} </w:instrText>
      </w:r>
      <w:r w:rsidRPr="008A28C8">
        <w:fldChar w:fldCharType="separate"/>
      </w:r>
      <w:r w:rsidR="00E136C2" w:rsidRPr="008A28C8">
        <w:rPr>
          <w:rFonts w:cs="Times New Roman"/>
          <w:vertAlign w:val="superscript"/>
        </w:rPr>
        <w:t>19–21</w:t>
      </w:r>
      <w:r w:rsidRPr="008A28C8">
        <w:fldChar w:fldCharType="end"/>
      </w:r>
      <w:r w:rsidRPr="008A28C8">
        <w:t xml:space="preserve">. </w:t>
      </w:r>
      <w:r w:rsidR="00444E31">
        <w:t>U</w:t>
      </w:r>
      <w:r w:rsidR="00FA66DD" w:rsidRPr="008A28C8">
        <w:t>nfortunately</w:t>
      </w:r>
      <w:r w:rsidRPr="008A28C8">
        <w:t xml:space="preserve"> </w:t>
      </w:r>
      <w:r w:rsidR="00444E31">
        <w:t xml:space="preserve">this is </w:t>
      </w:r>
      <w:r w:rsidR="00E136C2" w:rsidRPr="008A28C8">
        <w:t xml:space="preserve">especially </w:t>
      </w:r>
      <w:r w:rsidRPr="008A28C8">
        <w:t>true of drugs with broad-spectrum activity</w:t>
      </w:r>
      <w:r w:rsidRPr="008A28C8">
        <w:fldChar w:fldCharType="begin"/>
      </w:r>
      <w:r w:rsidR="00E136C2" w:rsidRPr="008A28C8">
        <w:instrText xml:space="preserve"> ADDIN ZOTERO_ITEM CSL_CITATION {"citationID":"0bWighmK","properties":{"formattedCitation":"\\super 22,23\\nosupersub{}","plainCitation":"22,23","noteIndex":0},"citationItems":[{"id":15425,"uris":["http://zotero.org/users/1744593/items/PUQ7ET3E"],"itemData":{"id":15425,"type":"article-journal","abstract":"Antimicrobial stewardship programs focus on reducing overuse of broad-spectrum antibiotics (BSAs), primarily through interventions to change prescribing behavior. This study aims to identify multi-level influences on BSA overuse across diverse high and low income, and public and private, healthcare contexts. Semi-structured interviews were conducted with 46 prescribers from hospitals in the UK, Sri Lanka, and South Africa, including public and private providers. Interviews explored decision making about prescribing BSAs, drivers of the use of BSAs, and benefits of BSAs to various stakeholders, and were analyzed using a constant comparative approach. Analysis identified drivers of BSA overuse at the individual, social and structural levels. Structural drivers of overuse varied significantly across contexts and included: system-level factors generating tensions with stewardship goals; limited material resources within hospitals; and patient poverty, lack of infrastructure and resources in local communities. Antimicrobial stewardship needs to encompass efforts to reduce the reliance on BSAs as a solution to context-specific structural conditions.","container-title":"Antibiotics","DOI":"10.3390/antibiotics10010094","ISSN":"2079-6382","issue":"1","journalAbbreviation":"Antibiotics (Basel)","note":"PMID: 33477994\nPMCID: PMC7835907","page":"94","source":"PubMed Central","title":"Drivers of Broad-Spectrum Antibiotic Overuse across Diverse Hospital Contexts—A Qualitative Study of Prescribers in the UK, Sri Lanka and South Africa","volume":"10","author":[{"family":"Tarrant","given":"Carolyn"},{"family":"Colman","given":"Andrew M."},{"family":"Jenkins","given":"David R."},{"family":"Chattoe-Brown","given":"Edmund"},{"family":"Perera","given":"Nelun"},{"family":"Mehtar","given":"Shaheen"},{"family":"Nakkawita","given":"W.M.I. Dilini"},{"family":"Bolscher","given":"Michele"},{"family":"Krockow","given":"Eva M."}],"issued":{"date-parts":[["2021",1,19]]}}},{"id":14641,"uris":["http://zotero.org/users/1744593/items/WR3LXQTH"],"itemData":{"id":14641,"type":"article-journal","abstract":"Little is known about the degree to which suspected sepsis drives broad-spectrum antibiotic use in hospitals, what proportion of antibiotic courses are unnecessarily broad in retrospect, and whether these patterns are changing over time.To describe trends in empiric broad-spectrum antibiotic use for suspected community-onset sepsis.This cross-sectional study used clinical data from adults admitted to 241 US hospitals in the PINC AI Healthcare Database. Eligible participants were aged 18 years or more and were admitted between 2017 and 2021 with suspected community-onset sepsis, defined by a blood culture draw, lactate measurement, and intravenous antibiotic administration on admission.Empiric anti–methicillin-resistant Staphylococcus aureus (MRSA) and/or antipseudomonal β-lactam agent use.Annual rates of empiric anti-MRSA and/or antipseudomonal β-lactam agent use and the proportion that were likely unnecessary in retrospect based on the absence of β-lactam resistant gram-positive or ceftriaxone-resistant gram-negative pathogens from clinical cultures obtained through hospital day 4. Annual trends were calculated using mixed-effects logistic regression models, adjusting for patient and hospital characteristics.Among 6</w:instrText>
      </w:r>
      <w:r w:rsidR="00E136C2" w:rsidRPr="008A28C8">
        <w:rPr>
          <w:rFonts w:ascii="Arial" w:hAnsi="Arial" w:cs="Arial"/>
        </w:rPr>
        <w:instrText> </w:instrText>
      </w:r>
      <w:r w:rsidR="00E136C2" w:rsidRPr="008A28C8">
        <w:instrText>272</w:instrText>
      </w:r>
      <w:r w:rsidR="00E136C2" w:rsidRPr="008A28C8">
        <w:rPr>
          <w:rFonts w:ascii="Arial" w:hAnsi="Arial" w:cs="Arial"/>
        </w:rPr>
        <w:instrText> </w:instrText>
      </w:r>
      <w:r w:rsidR="00E136C2" w:rsidRPr="008A28C8">
        <w:instrText>538 hospitalizations (median [IQR] age, 66 [53-78] years; 443</w:instrText>
      </w:r>
      <w:r w:rsidR="00E136C2" w:rsidRPr="008A28C8">
        <w:rPr>
          <w:rFonts w:ascii="Arial" w:hAnsi="Arial" w:cs="Arial"/>
        </w:rPr>
        <w:instrText> </w:instrText>
      </w:r>
      <w:r w:rsidR="00E136C2" w:rsidRPr="008A28C8">
        <w:instrText>465 male [49.6%]; 106</w:instrText>
      </w:r>
      <w:r w:rsidR="00E136C2" w:rsidRPr="008A28C8">
        <w:rPr>
          <w:rFonts w:ascii="Arial" w:hAnsi="Arial" w:cs="Arial"/>
        </w:rPr>
        <w:instrText> </w:instrText>
      </w:r>
      <w:r w:rsidR="00E136C2" w:rsidRPr="008A28C8">
        <w:instrText>095 Black [11.9%], 65</w:instrText>
      </w:r>
      <w:r w:rsidR="00E136C2" w:rsidRPr="008A28C8">
        <w:rPr>
          <w:rFonts w:ascii="Arial" w:hAnsi="Arial" w:cs="Arial"/>
        </w:rPr>
        <w:instrText> </w:instrText>
      </w:r>
      <w:r w:rsidR="00E136C2" w:rsidRPr="008A28C8">
        <w:instrText>763 Hispanic [7.4%], 653</w:instrText>
      </w:r>
      <w:r w:rsidR="00E136C2" w:rsidRPr="008A28C8">
        <w:rPr>
          <w:rFonts w:ascii="Arial" w:hAnsi="Arial" w:cs="Arial"/>
        </w:rPr>
        <w:instrText> </w:instrText>
      </w:r>
      <w:r w:rsidR="00E136C2" w:rsidRPr="008A28C8">
        <w:instrText>907 White [73.1%]), 894</w:instrText>
      </w:r>
      <w:r w:rsidR="00E136C2" w:rsidRPr="008A28C8">
        <w:rPr>
          <w:rFonts w:ascii="Arial" w:hAnsi="Arial" w:cs="Arial"/>
        </w:rPr>
        <w:instrText> </w:instrText>
      </w:r>
      <w:r w:rsidR="00E136C2" w:rsidRPr="008A28C8">
        <w:instrText>724 (14.3%) had suspected community-onset sepsis, of whom 582</w:instrText>
      </w:r>
      <w:r w:rsidR="00E136C2" w:rsidRPr="008A28C8">
        <w:rPr>
          <w:rFonts w:ascii="Arial" w:hAnsi="Arial" w:cs="Arial"/>
        </w:rPr>
        <w:instrText> </w:instrText>
      </w:r>
      <w:r w:rsidR="00E136C2" w:rsidRPr="008A28C8">
        <w:instrText>585 (65.1%) received either empiric anti-MRSA (379</w:instrText>
      </w:r>
      <w:r w:rsidR="00E136C2" w:rsidRPr="008A28C8">
        <w:rPr>
          <w:rFonts w:ascii="Arial" w:hAnsi="Arial" w:cs="Arial"/>
        </w:rPr>
        <w:instrText> </w:instrText>
      </w:r>
      <w:r w:rsidR="00E136C2" w:rsidRPr="008A28C8">
        <w:instrText>987 [42.5%]) or antipseudomonal β-lactam therapy (513</w:instrText>
      </w:r>
      <w:r w:rsidR="00E136C2" w:rsidRPr="008A28C8">
        <w:rPr>
          <w:rFonts w:ascii="Arial" w:hAnsi="Arial" w:cs="Arial"/>
        </w:rPr>
        <w:instrText> </w:instrText>
      </w:r>
      <w:r w:rsidR="00E136C2" w:rsidRPr="008A28C8">
        <w:instrText>811 [57.4%]); 311</w:instrText>
      </w:r>
      <w:r w:rsidR="00E136C2" w:rsidRPr="008A28C8">
        <w:rPr>
          <w:rFonts w:ascii="Arial" w:hAnsi="Arial" w:cs="Arial"/>
        </w:rPr>
        <w:instrText> </w:instrText>
      </w:r>
      <w:r w:rsidR="00E136C2" w:rsidRPr="008A28C8">
        <w:instrText>213 (34.8%) received both. Patients with suspected community-onset sepsis accounted for 1</w:instrText>
      </w:r>
      <w:r w:rsidR="00E136C2" w:rsidRPr="008A28C8">
        <w:rPr>
          <w:rFonts w:ascii="Arial" w:hAnsi="Arial" w:cs="Arial"/>
        </w:rPr>
        <w:instrText> </w:instrText>
      </w:r>
      <w:r w:rsidR="00E136C2" w:rsidRPr="008A28C8">
        <w:instrText>573</w:instrText>
      </w:r>
      <w:r w:rsidR="00E136C2" w:rsidRPr="008A28C8">
        <w:rPr>
          <w:rFonts w:ascii="Arial" w:hAnsi="Arial" w:cs="Arial"/>
        </w:rPr>
        <w:instrText> </w:instrText>
      </w:r>
      <w:r w:rsidR="00E136C2" w:rsidRPr="008A28C8">
        <w:instrText>673 of 3</w:instrText>
      </w:r>
      <w:r w:rsidR="00E136C2" w:rsidRPr="008A28C8">
        <w:rPr>
          <w:rFonts w:ascii="Arial" w:hAnsi="Arial" w:cs="Arial"/>
        </w:rPr>
        <w:instrText> </w:instrText>
      </w:r>
      <w:r w:rsidR="00E136C2" w:rsidRPr="008A28C8">
        <w:instrText>141</w:instrText>
      </w:r>
      <w:r w:rsidR="00E136C2" w:rsidRPr="008A28C8">
        <w:rPr>
          <w:rFonts w:ascii="Arial" w:hAnsi="Arial" w:cs="Arial"/>
        </w:rPr>
        <w:instrText> </w:instrText>
      </w:r>
      <w:r w:rsidR="00E136C2" w:rsidRPr="008A28C8">
        <w:instrText>300 (50.1%) of total inpatient anti-MRSA antibiotic days and 2</w:instrText>
      </w:r>
      <w:r w:rsidR="00E136C2" w:rsidRPr="008A28C8">
        <w:rPr>
          <w:rFonts w:ascii="Arial" w:hAnsi="Arial" w:cs="Arial"/>
        </w:rPr>
        <w:instrText> </w:instrText>
      </w:r>
      <w:r w:rsidR="00E136C2" w:rsidRPr="008A28C8">
        <w:instrText>569</w:instrText>
      </w:r>
      <w:r w:rsidR="00E136C2" w:rsidRPr="008A28C8">
        <w:rPr>
          <w:rFonts w:ascii="Arial" w:hAnsi="Arial" w:cs="Arial"/>
        </w:rPr>
        <w:instrText> </w:instrText>
      </w:r>
      <w:r w:rsidR="00E136C2" w:rsidRPr="008A28C8">
        <w:instrText>518 of 5</w:instrText>
      </w:r>
      <w:r w:rsidR="00E136C2" w:rsidRPr="008A28C8">
        <w:rPr>
          <w:rFonts w:ascii="Arial" w:hAnsi="Arial" w:cs="Arial"/>
        </w:rPr>
        <w:instrText> </w:instrText>
      </w:r>
      <w:r w:rsidR="00E136C2" w:rsidRPr="008A28C8">
        <w:instrText>211</w:instrText>
      </w:r>
      <w:r w:rsidR="00E136C2" w:rsidRPr="008A28C8">
        <w:rPr>
          <w:rFonts w:ascii="Arial" w:hAnsi="Arial" w:cs="Arial"/>
        </w:rPr>
        <w:instrText> </w:instrText>
      </w:r>
      <w:r w:rsidR="00E136C2" w:rsidRPr="008A28C8">
        <w:instrText>745 (49.3%) of total antipseudomonal β-lactam days. Between 2017 and 2021, the proportion of patients with suspected sepsis administered anti-MRSA or antipseudomonal therapy increased from 63.0% (82</w:instrText>
      </w:r>
      <w:r w:rsidR="00E136C2" w:rsidRPr="008A28C8">
        <w:rPr>
          <w:rFonts w:ascii="Arial" w:hAnsi="Arial" w:cs="Arial"/>
        </w:rPr>
        <w:instrText> </w:instrText>
      </w:r>
      <w:r w:rsidR="00E136C2" w:rsidRPr="008A28C8">
        <w:instrText>731 of 131</w:instrText>
      </w:r>
      <w:r w:rsidR="00E136C2" w:rsidRPr="008A28C8">
        <w:rPr>
          <w:rFonts w:ascii="Arial" w:hAnsi="Arial" w:cs="Arial"/>
        </w:rPr>
        <w:instrText> </w:instrText>
      </w:r>
      <w:r w:rsidR="00E136C2" w:rsidRPr="008A28C8">
        <w:instrText>275 patients) to 66.7% (101</w:instrText>
      </w:r>
      <w:r w:rsidR="00E136C2" w:rsidRPr="008A28C8">
        <w:rPr>
          <w:rFonts w:ascii="Arial" w:hAnsi="Arial" w:cs="Arial"/>
        </w:rPr>
        <w:instrText> </w:instrText>
      </w:r>
      <w:r w:rsidR="00E136C2" w:rsidRPr="008A28C8">
        <w:instrText>003 of 151</w:instrText>
      </w:r>
      <w:r w:rsidR="00E136C2" w:rsidRPr="008A28C8">
        <w:rPr>
          <w:rFonts w:ascii="Arial" w:hAnsi="Arial" w:cs="Arial"/>
        </w:rPr>
        <w:instrText> </w:instrText>
      </w:r>
      <w:r w:rsidR="00E136C2" w:rsidRPr="008A28C8">
        <w:instrText>435 patients) (adjusted OR [aOR] per year, 1.03; 95% CI, 1.03-1.04). However, resistant organisms were isolated in only 65</w:instrText>
      </w:r>
      <w:r w:rsidR="00E136C2" w:rsidRPr="008A28C8">
        <w:rPr>
          <w:rFonts w:ascii="Arial" w:hAnsi="Arial" w:cs="Arial"/>
        </w:rPr>
        <w:instrText> </w:instrText>
      </w:r>
      <w:r w:rsidR="00E136C2" w:rsidRPr="008A28C8">
        <w:instrText>434 cases (7.3%) (30</w:instrText>
      </w:r>
      <w:r w:rsidR="00E136C2" w:rsidRPr="008A28C8">
        <w:rPr>
          <w:rFonts w:ascii="Arial" w:hAnsi="Arial" w:cs="Arial"/>
        </w:rPr>
        <w:instrText> </w:instrText>
      </w:r>
      <w:r w:rsidR="00E136C2" w:rsidRPr="008A28C8">
        <w:instrText>617 gram-positive [3.4%], 38</w:instrText>
      </w:r>
      <w:r w:rsidR="00E136C2" w:rsidRPr="008A28C8">
        <w:rPr>
          <w:rFonts w:ascii="Arial" w:hAnsi="Arial" w:cs="Arial"/>
        </w:rPr>
        <w:instrText> </w:instrText>
      </w:r>
      <w:r w:rsidR="00E136C2" w:rsidRPr="008A28C8">
        <w:instrText>844 gram-negative [4.3%]) and the proportion of patients who had any resistant organism decreased from 9.6% to 7.3% (aOR per year, 0.87; 95% CI, 0.87-0.88). Most patients with suspected sepsis treated with empiric anti-MRSA and/or antipseudomonal therapy had no resistant organisms (527</w:instrText>
      </w:r>
      <w:r w:rsidR="00E136C2" w:rsidRPr="008A28C8">
        <w:rPr>
          <w:rFonts w:ascii="Arial" w:hAnsi="Arial" w:cs="Arial"/>
        </w:rPr>
        <w:instrText> </w:instrText>
      </w:r>
      <w:r w:rsidR="00E136C2" w:rsidRPr="008A28C8">
        <w:instrText>356 of 582</w:instrText>
      </w:r>
      <w:r w:rsidR="00E136C2" w:rsidRPr="008A28C8">
        <w:rPr>
          <w:rFonts w:ascii="Arial" w:hAnsi="Arial" w:cs="Arial"/>
        </w:rPr>
        <w:instrText> </w:instrText>
      </w:r>
      <w:r w:rsidR="00E136C2" w:rsidRPr="008A28C8">
        <w:instrText xml:space="preserve">585 patients [90.5%]); this proportion increased from 88.0% in 2017 to 91.6% in 2021 (aOR per year, 1.12; 95% CI, 1.11-1.13).In this cross-sectional study of adults admitted to 241 US hospitals, empiric broad-spectrum antibiotic use for suspected community-onset sepsis accounted for half of all anti-MRSA or antipseudomonal therapy; the use of these types of antibiotics increased between 2017 and 2021 despite resistant organisms being isolated in less than 10% of patients treated with broad-spectrum agents.","container-title":"JAMA Network Open","DOI":"10.1001/jamanetworkopen.2024.18923","ISSN":"2574-3805","issue":"6","journalAbbreviation":"JAMA Network Open","page":"e2418923","source":"Silverchair","title":"Trends in Empiric Broad-Spectrum Antibiotic Use for Suspected Community-Onset Sepsis in US Hospitals","volume":"7","author":[{"family":"Rhee","given":"Chanu"},{"family":"Chen","given":"Tom"},{"family":"Kadri","given":"Sameer S."},{"family":"Lawandi","given":"Alexander"},{"family":"Yek","given":"Christina"},{"family":"Walker","given":"Morgan"},{"family":"Warner","given":"Sarah"},{"family":"Fram","given":"David"},{"family":"Chen","given":"Huai-Chun"},{"family":"Shappell","given":"Claire N."},{"family":"DelloStritto","given":"Laura"},{"family":"Klompas","given":"Michael"},{"literal":"CDC Prevention Epicenters Program"}],"issued":{"date-parts":[["2024",6,27]]}}}],"schema":"https://github.com/citation-style-language/schema/raw/master/csl-citation.json"} </w:instrText>
      </w:r>
      <w:r w:rsidRPr="008A28C8">
        <w:fldChar w:fldCharType="separate"/>
      </w:r>
      <w:r w:rsidR="00E136C2" w:rsidRPr="008A28C8">
        <w:rPr>
          <w:rFonts w:cs="Times New Roman"/>
          <w:vertAlign w:val="superscript"/>
        </w:rPr>
        <w:t>22,23</w:t>
      </w:r>
      <w:r w:rsidRPr="008A28C8">
        <w:fldChar w:fldCharType="end"/>
      </w:r>
      <w:r w:rsidRPr="008A28C8">
        <w:t xml:space="preserve">. </w:t>
      </w:r>
      <w:r w:rsidR="003F78EB">
        <w:t>Some</w:t>
      </w:r>
      <w:r w:rsidRPr="008A28C8">
        <w:t xml:space="preserve"> evidence </w:t>
      </w:r>
      <w:r w:rsidR="003F78EB">
        <w:t xml:space="preserve">indicates </w:t>
      </w:r>
      <w:r w:rsidRPr="008A28C8">
        <w:t xml:space="preserve">that AMR stewardship programs are effective at reducing total days of antibiotic treatment but </w:t>
      </w:r>
      <w:r w:rsidR="003F78EB">
        <w:t xml:space="preserve">do </w:t>
      </w:r>
      <w:r w:rsidRPr="008A28C8">
        <w:t xml:space="preserve">not </w:t>
      </w:r>
      <w:r w:rsidR="003F78EB">
        <w:t>affect</w:t>
      </w:r>
      <w:r w:rsidR="0092779C" w:rsidRPr="008A28C8">
        <w:t xml:space="preserve"> </w:t>
      </w:r>
      <w:r w:rsidRPr="008A28C8">
        <w:t>the total number of patients started on antibiotics</w:t>
      </w:r>
      <w:r w:rsidRPr="008A28C8">
        <w:fldChar w:fldCharType="begin"/>
      </w:r>
      <w:r w:rsidR="00E136C2" w:rsidRPr="008A28C8">
        <w:instrText xml:space="preserve"> ADDIN ZOTERO_ITEM CSL_CITATION {"citationID":"HiWwCGeV","properties":{"formattedCitation":"\\super 24\\nosupersub{}","plainCitation":"24","noteIndex":0},"citationItems":[{"id":13882,"uris":["http://zotero.org/users/1744593/items/4LBN2G8D"],"itemData":{"id":13882,"type":"article-journal","container-title":"Cochrane Database of Systematic Reviews","DOI":"10.1002/14651858.CD003543.pub3","ISSN":"1465-1858","issue":"4","language":"en","note":"publisher: John Wiley &amp; Sons, Ltd","source":"www.cochranelibrary.com","title":"Interventions to improve antibiotic prescribing practices for hospital inpatients","URL":"https://www.cochranelibrary.com/cdsr/doi/10.1002/14651858.CD003543.pub3/full","author":[{"family":"Davey","given":"Peter"},{"family":"Brown","given":"Erwin"},{"family":"Charani","given":"Esmita"},{"family":"Fenelon","given":"Lynda"},{"family":"Gould","given":"Ian M."},{"family":"Holmes","given":"Alison"},{"family":"Ramsay","given":"Craig R."},{"family":"Wiffen","given":"Philip J."},{"family":"Wilcox","given":"Mark"}],"accessed":{"date-parts":[["2023",5,22]]},"issued":{"date-parts":[["2013"]]}}}],"schema":"https://github.com/citation-style-language/schema/raw/master/csl-citation.json"} </w:instrText>
      </w:r>
      <w:r w:rsidRPr="008A28C8">
        <w:fldChar w:fldCharType="separate"/>
      </w:r>
      <w:r w:rsidR="00E136C2" w:rsidRPr="008A28C8">
        <w:rPr>
          <w:rFonts w:cs="Times New Roman"/>
          <w:vertAlign w:val="superscript"/>
        </w:rPr>
        <w:t>24</w:t>
      </w:r>
      <w:r w:rsidRPr="008A28C8">
        <w:fldChar w:fldCharType="end"/>
      </w:r>
      <w:r w:rsidRPr="008A28C8">
        <w:t>.</w:t>
      </w:r>
      <w:ins w:id="57" w:author="Megli, Christina J" w:date="2025-02-19T10:05:00Z" w16du:dateUtc="2025-02-19T15:05:00Z">
        <w:r w:rsidR="0086366A">
          <w:t xml:space="preserve"> </w:t>
        </w:r>
      </w:ins>
    </w:p>
    <w:p w14:paraId="247116E0" w14:textId="12FB4567" w:rsidR="002B1F14" w:rsidRPr="008A28C8" w:rsidRDefault="002B1F14" w:rsidP="002B1F14">
      <w:pPr>
        <w:pStyle w:val="ListParagraph"/>
        <w:numPr>
          <w:ilvl w:val="0"/>
          <w:numId w:val="1"/>
        </w:numPr>
      </w:pPr>
      <w:r w:rsidRPr="008A28C8">
        <w:rPr>
          <w:i/>
          <w:iCs/>
        </w:rPr>
        <w:t>Appropriateness of antibiotic usage</w:t>
      </w:r>
      <w:r w:rsidRPr="008A28C8">
        <w:t xml:space="preserve">. Although studies on this subject have </w:t>
      </w:r>
      <w:r w:rsidR="00444E31">
        <w:t>identified</w:t>
      </w:r>
      <w:r w:rsidRPr="008A28C8">
        <w:t xml:space="preserve"> recent improvements</w:t>
      </w:r>
      <w:r w:rsidRPr="008A28C8">
        <w:fldChar w:fldCharType="begin"/>
      </w:r>
      <w:r w:rsidR="00E136C2" w:rsidRPr="008A28C8">
        <w:instrText xml:space="preserve"> ADDIN ZOTERO_ITEM CSL_CITATION {"citationID":"dv2lYXUY","properties":{"formattedCitation":"\\super 25\\nosupersub{}","plainCitation":"25","noteIndex":0},"citationItems":[{"id":15284,"uris":["http://zotero.org/users/1744593/items/WT538X96"],"itemData":{"id":15284,"type":"article-journal","abstract":"BACKGROUND: The aim of this study was to evaluate the frequency of unnecessary antibiotic prescribing for Tier 3 upper respiratory infection (URI) syndromes across the Mayo Clinic Enterprise before and after a multifaceted antimicrobial stewardship intervention, and to determine ongoing factors associated with antibiotic prescribing and repeat respiratory healthcare contact in the postintervention period.\nMETHODS: This was a quasi-experimental, pre/post, retrospective cohort study from 1 January 2019 through 31 December 2022, with 12-month washout during implementation from 1 July 2020 through 30 June 2021. All outpatient encounters, adult and pediatric, from primary care, urgent care, and emergency medicine specialties with a Tier 3 URI diagnosis were included. The intervention was a multifaceted outpatient antibiotic stewardship bundle. The primary outcome was the rate of antibiotic prescribing in Tier 3 encounters. Secondary outcomes included 14-day repeat healthcare contact for respiratory indications and factors associated with persistent unnecessary prescribing.\nRESULTS: A total of 165 658 Tier 3 encounters, 96 125 in the preintervention and 69 533 in the postintervention period, were included. Following intervention, the prescribing rate for Tier 3 encounters decreased from 21.7% to 11.2% (P &lt; .001). Repeat 14-day respiratory healthcare contact in the no antibiotic group was lower postintervention (9.9.% vs 9.4%; P = .004). Multivariable models indicated that increasing patient age, Charlson comorbidity index, and primary diagnosis selected were the most important factors associated with persistent unnecessary antibiotic prescribing.\nCONCLUSIONS: Outpatient antibiotic stewardship initiatives can reduce unnecessary antibiotic prescribing for Tier 3 URIs without increasing repeat respiratory healthcare contact. Advancing age and number of comorbidities remain risk factors for persistent unnecessary antibiotic prescribing.","container-title":"Open Forum Infectious Diseases","DOI":"10.1093/ofid/ofad585","ISSN":"2328-8957","issue":"12","journalAbbreviation":"Open Forum Infect Dis","language":"eng","note":"PMID: 38111752\nPMCID: PMC10727194","page":"ofad585","source":"PubMed","title":"Evaluation of Multisite Programmatic Bundle to Reduce Unnecessary Antibiotic Prescribing for Respiratory Infections: A Retrospective Cohort Study","title-short":"Evaluation of Multisite Programmatic Bundle to Reduce Unnecessary Antibiotic Prescribing for Respiratory Infections","volume":"10","author":[{"family":"Ilges","given":"Dan"},{"family":"Jensen","given":"Kelsey"},{"family":"Draper","given":"Evan"},{"family":"Dierkhising","given":"Ross"},{"family":"Prigge","given":"Kimberly A."},{"family":"Vergidis","given":"Paschalis"},{"family":"Virk","given":"Abinash"},{"family":"Stevens","given":"Ryan W."}],"issued":{"date-parts":[["2023",12]]}}}],"schema":"https://github.com/citation-style-language/schema/raw/master/csl-citation.json"} </w:instrText>
      </w:r>
      <w:r w:rsidRPr="008A28C8">
        <w:fldChar w:fldCharType="separate"/>
      </w:r>
      <w:r w:rsidR="00E136C2" w:rsidRPr="008A28C8">
        <w:rPr>
          <w:rFonts w:cs="Times New Roman"/>
          <w:vertAlign w:val="superscript"/>
        </w:rPr>
        <w:t>25</w:t>
      </w:r>
      <w:r w:rsidRPr="008A28C8">
        <w:fldChar w:fldCharType="end"/>
      </w:r>
      <w:r w:rsidRPr="008A28C8">
        <w:t xml:space="preserve">, most indicate that </w:t>
      </w:r>
      <w:r w:rsidRPr="00444E31">
        <w:rPr>
          <w:i/>
          <w:iCs/>
        </w:rPr>
        <w:t>at least</w:t>
      </w:r>
      <w:r w:rsidRPr="008A28C8">
        <w:t xml:space="preserve"> 25-50% of </w:t>
      </w:r>
      <w:r w:rsidR="00754447" w:rsidRPr="008A28C8">
        <w:t xml:space="preserve">antibiotic </w:t>
      </w:r>
      <w:r w:rsidRPr="008A28C8">
        <w:t>prescriptions are completely unnecessary, inappropriately broad spectrum (i.e. bug-drug mismatch), or excessive in duration</w:t>
      </w:r>
      <w:r w:rsidRPr="008A28C8">
        <w:fldChar w:fldCharType="begin"/>
      </w:r>
      <w:r w:rsidR="00237BAB">
        <w:instrText xml:space="preserve"> ADDIN ZOTERO_ITEM CSL_CITATION {"citationID":"h386shSf","properties":{"formattedCitation":"\\super 26\\uc0\\u8211{}29\\nosupersub{}","plainCitation":"26–29","noteIndex":0},"citationItems":[{"id":13351,"uris":["http://zotero.org/users/1744593/items/M25ZVDCM"],"itemData":{"id":13351,"type":"article-journal","abstract":"IMPORTANCE: The National Action Plan for Combating Antibiotic-Resistant Bacteria set a goal of reducing inappropriate outpatient antibiotic use by 50% by 2020, but the extent of inappropriate outpatient antibiotic use is unknown.\nOBJECTIVE: To estimate the rates of outpatient oral antibiotic prescribing by age and diagnosis, and the estimated portions of antibiotic use that may be inappropriate in adults and children in the United States.\nDESIGN, SETTING, AND PARTICIPANTS: Using the 2010-2011 National Ambulatory Medical Care Survey and National Hospital Ambulatory Medical Care Survey, annual numbers and population-adjusted rates with 95% confidence intervals of ambulatory visits with oral antibiotic prescriptions by age, region, and diagnosis in the United States were estimated.\nEXPOSURES: Ambulatory care visits.\nMAIN OUTCOMES AND MEASURES: Based on national guidelines and regional variation in prescribing, diagnosis-specific prevalence and rates of total and appropriate antibiotic prescriptions were determined. These rates were combined to calculate an estimate of the appropriate annual rate of antibiotic prescriptions per 1000 population.\nRESULTS: Of the 184,032 sampled visits, 12.6% of visits (95% CI, 12.0%-13.3%) resulted in antibiotic prescriptions. Sinusitis was the single diagnosis associated with the most antibiotic prescriptions per 1000 population (56 antibiotic prescriptions [95% CI, 48-64]), followed by suppurative otitis media (47 antibiotic prescriptions [95% CI, 41-54]), and pharyngitis (43 antibiotic prescriptions [95% CI, 38-49]). Collectively, acute respiratory conditions per 1000 population led to 221 antibiotic prescriptions (95% CI, 198-245) annually, but only 111 antibiotic prescriptions were estimated to be appropriate for these conditions. Per 1000 population, among all conditions and ages combined in 2010-2011, an estimated 506 antibiotic prescriptions (95% CI, 458-554) were written annually, and, of these, 353 antibiotic prescriptions were estimated to be appropriate antibiotic prescriptions.\nCONCLUSIONS AND RELEVANCE: In the United States in 2010-2011, there was an estimated annual antibiotic prescription rate per 1000 population of 506, but only an estimated 353 antibiotic prescriptions were likely appropriate, supporting the need for establishing a goal for outpatient antibiotic stewardship.","container-title":"JAMA","DOI":"10.1001/jama.2016.4151","ISSN":"1538-3598","issue":"17","journalAbbreviation":"JAMA","language":"eng","note":"PMID: 27139059","page":"1864-1873","source":"PubMed","title":"Prevalence of Inappropriate Antibiotic Prescriptions Among US Ambulatory Care Visits, 2010-2011","volume":"315","author":[{"family":"Fleming-Dutra","given":"Katherine E."},{"family":"Hersh","given":"Adam L."},{"family":"Shapiro","given":"Daniel J."},{"family":"Bartoces","given":"Monina"},{"family":"Enns","given":"Eva A."},{"family":"File","given":"Thomas M."},{"family":"Finkelstein","given":"Jonathan A."},{"family":"Gerber","given":"Jeffrey S."},{"family":"Hyun","given":"David Y."},{"family":"Linder","given":"Jeffrey A."},{"family":"Lynfield","given":"Ruth"},{"family":"Margolis","given":"David J."},{"family":"May","given":"Larissa S."},{"family":"Merenstein","given":"Daniel"},{"family":"Metlay","given":"Joshua P."},{"family":"Newland","given":"Jason G."},{"family":"Piccirillo","given":"Jay F."},{"family":"Roberts","given":"Rebecca M."},{"family":"Sanchez","given":"Guillermo V."},{"family":"Suda","given":"Katie J."},{"family":"Thomas","given":"Ann"},{"family":"Woo","given":"Teri Moser"},{"family":"Zetts","given":"Rachel M."},{"family":"Hicks","given":"Lauri A."}],"issued":{"date-parts":[["2016",5,3]]}}},{"id":13861,"uris":["http://zotero.org/users/1744593/items/PXTJJYLZ"],"itemData":{"id":13861,"type":"article-journal","container-title":"Journal of General Internal Medicine","DOI":"10.1007/s11606-020-06189-z","ISSN":"1525-1497","issue":"9","journalAbbreviation":"J GEN INTERN MED","language":"en","page":"2861-2864","source":"Springer Link","title":"Prevalence of Inappropriate Antibiotic Prescribing by Antibiotic Among Privately and Publicly Insured Non-Elderly US Patients, 2018","volume":"36","author":[{"family":"Chua","given":"Kao-Ping"},{"family":"Linder","given":"Jeffrey A."}],"issued":{"date-parts":[["2021",9,1]]}}},{"id":15433,"uris":["http://zotero.org/users/1744593/items/T5Z3GVXQ"],"itemData":{"id":15433,"type":"article-journal","abstract":"BACKGROUND: Antibiotics are commonly prescribed to patients as they leave the hospital. We aimed to create a comprehensive metric to characterize antibiotic overuse after discharge among hospitalized patients treated for pneumonia or urinary tract infection (UTI), and to determine whether overuse varied across hospitals and conditions.\nMETHODS: In a retrospective cohort study of hospitalized patients treated for pneumonia or UTI in 46 hospitals between 1 July 2017-30 July 2019, we quantified the proportion of patients discharged with antibiotic overuse, defined as unnecessary antibiotic use, excess antibiotic duration, or suboptimal fluoroquinolone use. Using linear regression, we assessed hospital-level associations between antibiotic overuse after discharge in patients treated for pneumonia versus a UTI.\nRESULTS: Of 21 825 patients treated for infection (12</w:instrText>
      </w:r>
      <w:r w:rsidR="00237BAB">
        <w:rPr>
          <w:rFonts w:ascii="Arial" w:hAnsi="Arial" w:cs="Arial"/>
        </w:rPr>
        <w:instrText> </w:instrText>
      </w:r>
      <w:r w:rsidR="00237BAB">
        <w:instrText xml:space="preserve">445 with pneumonia; 9380 with a UTI), nearly half (49.1%) had antibiotic overuse after discharge (56.9% with pneumonia; 38.7% with a UTI). For pneumonia, 63.1% of overuse days after discharge were due to excess duration; for UTIs, 43.9% were due to treatment of asymptomatic bacteriuria. The percentage of patients discharged with antibiotic overuse varied 5-fold among hospitals (from 15.9% [95% confidence interval, 8.7%-24.6%] to 80.6% [95% confidence interval, 69.4%-88.1%]) and was strongly correlated between conditions (regression coefficient = 0.85; P &lt; .001).\nCONCLUSIONS: Antibiotic overuse after discharge was common and varied widely between hospitals. Antibiotic overuse after discharge was associated between conditions, suggesting that the prescribing culture, physician behavior, or organizational processes contribute to overprescribing at discharge. Multifaceted efforts focusing on all 3 types of overuse and multiple conditions should be considered to improve antibiotic prescribing at discharge.","container-title":"Clinical Infectious Diseases: An Official Publication of the Infectious Diseases Society of America","DOI":"10.1093/cid/ciaa1372","ISSN":"1537-6591","issue":"11","journalAbbreviation":"Clin Infect Dis","language":"eng","note":"PMID: 32918077\nPMCID: PMC7947015","page":"e4499-e4506","source":"PubMed","title":"Antibiotic Overuse After Hospital Discharge: A Multi-hospital Cohort Study","title-short":"Antibiotic Overuse After Hospital Discharge","volume":"73","author":[{"family":"Vaughn","given":"Valerie M."},{"family":"Gandhi","given":"Tejal N."},{"family":"Chopra","given":"Vineet"},{"family":"Petty","given":"Lindsay A."},{"family":"Giesler","given":"Daniel L."},{"family":"Malani","given":"Anurag N."},{"family":"Bernstein","given":"Steven J."},{"family":"Hsaiky","given":"Lama M."},{"family":"Pogue","given":"Jason M."},{"family":"Dumkow","given":"Lisa"},{"family":"Ratz","given":"David"},{"family":"McLaughlin","given":"Elizabeth S."},{"family":"Flanders","given":"Scott A."}],"issued":{"date-parts":[["2021",12,6]]}}},{"id":14259,"uris":["http://zotero.org/users/1744593/items/ZQGVTPQV"],"itemData":{"id":14259,"type":"article-journal","abstract":"BACKGROUND: Antibiotics are prescribed to most pediatric intensive care unit (PICU) patients, but data describing indications and appropriateness of antibiotic orders in this population are lacking.\nMETHODS: We performed a multicenter point prevalence study that included children admitted to 10 geographically diverse PICUs over 4 study days in 2019. Antibiotic orders were reviewed for indication, and appropriateness was assessed using a standardized rubric.\nRESULTS: Of 1462 patients admitted to participating PICUs, 843 (58%) had at least 1 antibiotic order. A total of 1277 antibiotic orders were reviewed. Common indications were empiric therapy for suspected bacterial infections without sepsis or septic shock (260 orders, 21%), nonoperative prophylaxis (164 orders, 13%), empiric therapy for sepsis or septic shock (155 orders, 12%), community-acquired pneumonia (CAP; 118 orders, 9%), and post-operative prophylaxis (94 orders, 8%). Appropriateness was assessed for 985 orders for which an evidence-based rubric for appropriateness could be created. Of these, 331 (34%) were classified as inappropriate. Indications with the most orders classified as inappropriate were empiric therapy for suspected bacterial infection without sepsis or septic shock (78 orders, 24%), sepsis or septic shock (55 orders, 17%), CAP (51 orders, 15%), ventilator-associated infections (47 orders, 14%), and post-operative prophylaxis (44 orders, 14%). The proportion of antibiotics classified as inappropriate varied across institutions (range, 19%-43%).\nCONCLUSIONS: Most PICU patients receive antibiotics. Based on our study, we estimate that one-third of antibiotic orders are inappropriate. Improved antibiotic stewardship and research focused on strategies to optimize antibiotic use in critically ill children are needed.","container-title":"Clinical Infectious Diseases: An Official Publication of the Infectious Diseases Society of America","DOI":"10.1093/cid/ciac698","ISSN":"1537-6591","issue":"3","journalAbbreviation":"Clin Infect Dis","language":"eng","note":"PMID: 36048543\nPMCID: PMC10169439","page":"e1021-e1030","source":"PubMed","title":"Antibiotic Indications and Appropriateness in the Pediatric Intensive Care Unit: A 10-Center Point Prevalence Study","title-short":"Antibiotic Indications and Appropriateness in the Pediatric Intensive Care Unit","volume":"76","author":[{"family":"Chiotos","given":"Kathleen"},{"family":"Blumenthal","given":"Jennifer"},{"family":"Boguniewicz","given":"Juri"},{"family":"Palazzi","given":"Debra L."},{"family":"Stalets","given":"Erika L."},{"family":"Rubens","given":"Jessica H."},{"family":"Tamma","given":"Pranita D."},{"family":"Cabler","given":"Stephanie S."},{"family":"Newland","given":"Jason"},{"family":"Crandall","given":"Hillary"},{"family":"Berkman","given":"Emily"},{"family":"Kavanagh","given":"Robert P."},{"family":"Stinson","given":"Hannah R."},{"family":"Gerber","given":"Jeffrey S."}],"issued":{"date-parts":[["2023",2,8]]}}}],"schema":"https://github.com/citation-style-language/schema/raw/master/csl-citation.json"} </w:instrText>
      </w:r>
      <w:r w:rsidRPr="008A28C8">
        <w:fldChar w:fldCharType="separate"/>
      </w:r>
      <w:r w:rsidR="00237BAB" w:rsidRPr="00237BAB">
        <w:rPr>
          <w:rFonts w:ascii="Aptos" w:cs="Times New Roman"/>
          <w:vertAlign w:val="superscript"/>
        </w:rPr>
        <w:t>26–29</w:t>
      </w:r>
      <w:r w:rsidRPr="008A28C8">
        <w:fldChar w:fldCharType="end"/>
      </w:r>
      <w:r w:rsidRPr="008A28C8">
        <w:t xml:space="preserve">. </w:t>
      </w:r>
    </w:p>
    <w:p w14:paraId="7386E015" w14:textId="2596CA5F" w:rsidR="002B1F14" w:rsidRPr="008A28C8" w:rsidRDefault="002B1F14" w:rsidP="002B1F14">
      <w:pPr>
        <w:pStyle w:val="ListParagraph"/>
        <w:numPr>
          <w:ilvl w:val="0"/>
          <w:numId w:val="1"/>
        </w:numPr>
      </w:pPr>
      <w:r w:rsidRPr="008A28C8">
        <w:rPr>
          <w:i/>
          <w:iCs/>
        </w:rPr>
        <w:t>Global burden of resistance</w:t>
      </w:r>
      <w:r w:rsidRPr="008A28C8">
        <w:t xml:space="preserve">. Data about the epidemiology of drug resistance </w:t>
      </w:r>
      <w:r w:rsidR="00190008" w:rsidRPr="008A28C8">
        <w:t>are</w:t>
      </w:r>
      <w:r w:rsidRPr="008A28C8">
        <w:t xml:space="preserve"> sparse, </w:t>
      </w:r>
      <w:r w:rsidR="00444E31">
        <w:t xml:space="preserve">which is surprising </w:t>
      </w:r>
      <w:r w:rsidRPr="008A28C8">
        <w:t>considering the amount of coverage that the topic receives.  However, numerous global analyses suggest that the number of deaths attributable directly to AMR is high and getting higher</w:t>
      </w:r>
      <w:r w:rsidRPr="008A28C8">
        <w:fldChar w:fldCharType="begin"/>
      </w:r>
      <w:r w:rsidR="00237BAB">
        <w:instrText xml:space="preserve"> ADDIN ZOTERO_ITEM CSL_CITATION {"citationID":"mvTu23at","properties":{"formattedCitation":"\\super 1,30\\nosupersub{}","plainCitation":"1,30","noteIndex":0},"citationItems":[{"id":15412,"uris":["http://zotero.org/users/1744593/items/ZVMTJU33"],"itemData":{"id":15412,"type":"article-journal","container-title":"The Lancet","DOI":"10.1016/S0140-6736(24)01867-1","ISSN":"0140-6736, 1474-547X","issue":"10459","journalAbbreviation":"The Lancet","language":"English","note":"publisher: Elsevier\nPMID: 39299261","page":"1199-1226","source":"www.thelancet.com","title":"Global burden of bacterial antimicrobial resistance 1990–2021: a systematic analysis with forecasts to 2050","title-short":"Global burden of bacterial antimicrobial resistance 1990–2021","volume":"404","author":[{"family":"Naghavi","given":"Mohsen"},{"family":"Vollset","given":"Stein Emil"},{"family":"Ikuta","given":"Kevin S."},{"family":"Swetschinski","given":"Lucien R."},{"family":"Gray","given":"Authia P."},{"family":"Wool","given":"Eve E."},{"family":"Aguilar","given":"Gisela Robles"},{"family":"Mestrovic","given":"Tomislav"},{"family":"Smith","given":"Georgia"},{"family":"Han","given":"Chieh"},{"family":"Hsu","given":"Rebecca L."},{"family":"Chalek","given":"Julian"},{"family":"Araki","given":"Daniel T."},{"family":"Chung","given":"Erin"},{"family":"Raggi","given":"Catalina"},{"family":"Hayoon","given":"Anna Gershberg"},{"family":"Weaver","given":"Nicole Davis"},{"family":"Lindstedt","given":"Paulina A."},{"family":"Smith","given":"Amanda E."},{"family":"Altay","given":"Umut"},{"family":"Bhattacharjee","given":"Natalia V."},{"family":"Giannakis","given":"Konstantinos"},{"family":"Fell","given":"Frederick"},{"family":"McManigal","given":"Barney"},{"family":"Ekapirat","given":"Nattwut"},{"family":"Mendes","given":"Jessica Andretta"},{"family":"Runghien","given":"Tilleye"},{"family":"Srimokla","given":"Oraya"},{"family":"Abdelkader","given":"Atef"},{"family":"Abd-Elsalam","given":"Sherief"},{"family":"Aboagye","given":"Richard Gyan"},{"family":"Abolhassani","given":"Hassan"},{"family":"Abualruz","given":"Hasan"},{"family":"Abubakar","given":"Usman"},{"family":"Abukhadijah","given":"Hana J."},{"family":"Aburuz","given":"Salahdein"},{"family":"Abu-Zaid","given":"Ahmed"},{"family":"Achalapong","given":"Sureerak"},{"family":"Addo","given":"Isaac Yeboah"},{"family":"Adekanmbi","given":"Victor"},{"family":"Adeyeoluwa","given":"Temitayo Esther"},{"family":"Adnani","given":"Qorinah Estiningtyas Sakilah"},{"family":"Adzigbli","given":"Leticia Akua"},{"family":"Afzal","given":"Muhammad Sohail"},{"family":"Afzal","given":"Saira"},{"family":"Agodi","given":"Antonella"},{"family":"Ahlstrom","given":"Austin J."},{"family":"Ahmad","given":"Aqeel"},{"family":"Ahmad","given":"Sajjad"},{"family":"Ahmad","given":"Tauseef"},{"family":"Ahmadi","given":"Ali"},{"family":"Ahmed","given":"Ayman"},{"family":"Ahmed","given":"Haroon"},{"family":"Ahmed","given":"Ibrar"},{"family":"Ahmed","given":"Mohammed"},{"family":"Ahmed","given":"Saeed"},{"family":"Ahmed","given":"Syed Anees"},{"family":"Akkaif","given":"Mohammed Ahmed"},{"family":"Awaidy","given":"Salah Al"},{"family":"Thaher","given":"Yazan Al"},{"family":"Alalalmeh","given":"Samer O."},{"family":"AlBataineh","given":"Mohammad T."},{"family":"Aldhaleei","given":"Wafa A."},{"family":"Al-Gheethi","given":"Adel Ali Saeed"},{"family":"Alhaji","given":"Nma Bida"},{"family":"Ali","given":"Abid"},{"family":"Ali","given":"Liaqat"},{"family":"Ali","given":"Syed Shujait"},{"family":"Ali","given":"Waad"},{"family":"Allel","given":"Kasim"},{"family":"Al-Marwani","given":"Sabah"},{"family":"Alrawashdeh","given":"Ahmad"},{"family":"Altaf","given":"Awais"},{"family":"Al-Tammemi","given":"Alaa B."},{"family":"Al-Tawfiq","given":"Jaffar A."},{"family":"Alzoubi","given":"Karem H."},{"family":"Al-Zyoud","given":"Walid Adnan"},{"family":"Amos","given":"Ben"},{"family":"Amuasi","given":"John H."},{"family":"Ancuceanu","given":"Robert"},{"family":"Andrews","given":"Jason R."},{"family":"Anil","given":"Abhishek"},{"family":"Anuoluwa","given":"Iyadunni Adesola"},{"family":"Anvari","given":"Saeid"},{"family":"Anyasodor","given":"Anayochukwu Edward"},{"family":"Apostol","given":"Geminn Louis Carace"},{"family":"Arabloo","given":"Jalal"},{"family":"Arafat","given":"Mosab"},{"family":"Aravkin","given":"Aleksandr Y."},{"family":"Areda","given":"Demelash"},{"family":"Aremu","given":"Abdulfatai"},{"family":"Artamonov","given":"Anton A."},{"family":"Ashley","given":"Elizabeth A."},{"family":"Asika","given":"Marvellous O."},{"family":"Athari","given":"Seyyed Shamsadin"},{"family":"Atout","given":"Maha Moh'd Wahbi"},{"family":"Awoke","given":"Tewachew"},{"family":"Azadnajafabad","given":"Sina"},{"family":"Azam","given":"James Mba"},{"family":"Aziz","given":"Shahkaar"},{"family":"Azzam","given":"Ahmed Y."},{"family":"Babaei","given":"Mahsa"},{"family":"Babin","given":"Francois-Xavier"},{"family":"Badar","given":"Muhammad"},{"family":"Baig","given":"Atif Amin"},{"family":"Bajcetic","given":"Milica"},{"family":"Baker","given":"Stephen"},{"family":"Bardhan","given":"Mainak"},{"family":"Barqawi","given":"Hiba Jawdat"},{"family":"Basharat","given":"Zarrin"},{"family":"Basiru","given":"Afisu"},{"family":"Bastard","given":"Mathieu"},{"family":"Basu","given":"Saurav"},{"family":"Bayleyegn","given":"Nebiyou Simegnew"},{"family":"Belete","given":"Melaku Ashagrie"},{"family":"Bello","given":"Olorunjuwon Omolaja"},{"family":"Beloukas","given":"Apostolos"},{"family":"Berkley","given":"James A."},{"family":"Bhagavathula","given":"Akshaya Srikanth"},{"family":"Bhaskar","given":"Sonu"},{"family":"Bhuyan","given":"Soumitra S."},{"family":"Bielicki","given":"Julia A."},{"family":"Briko","given":"Nikolay Ivanovich"},{"family":"Brown","given":"Colin Stewart"},{"family":"Browne","given":"Annie J."},{"family":"Buonsenso","given":"Danilo"},{"family":"Bustanji","given":"Yasser"},{"family":"Carvalheiro","given":"Cristina G."},{"family":"Castañeda-Orjuela","given":"Carlos A."},{"family":"Cenderadewi","given":"Muthia"},{"family":"Chadwick","given":"Joshua"},{"family":"Chakraborty","given":"Sandip"},{"family":"Chandika","given":"Rama Mohan"},{"family":"Chandy","given":"Sara"},{"family":"Chansamouth","given":"Vilada"},{"family":"Chattu","given":"Vijay Kumar"},{"family":"Chaudhary","given":"Anis Ahmad"},{"family":"Ching","given":"Patrick R."},{"family":"Chopra","given":"Hitesh"},{"family":"Chowdhury","given":"Fazle Rabbi"},{"family":"Chu","given":"Dinh-Toi"},{"family":"Chutiyami","given":"Muhammad"},{"family":"Cruz-Martins","given":"Natalia"},{"family":"Silva","given":"Alanna Gomes","dropping-particle":"da"},{"family":"Dadras","given":"Omid"},{"family":"Dai","given":"Xiaochen"},{"family":"Darcho","given":"Samuel D."},{"family":"Das","given":"Saswati"},{"family":"Hoz","given":"Fernando Pio De","dropping-particle":"la"},{"family":"Dekker","given":"Denise Myriam"},{"family":"Dhama","given":"Kuldeep"},{"family":"Diaz","given":"Daniel"},{"family":"Dickson","given":"Benjamin Felix Rothschild"},{"family":"Djorie","given":"Serge Ghislain"},{"family":"Dodangeh","given":"Milad"},{"family":"Dohare","given":"Sushil"},{"family":"Dokova","given":"Klara Georgieva"},{"family":"Doshi","given":"Ojas Prakashbhai"},{"family":"Dowou","given":"Robert Kokou"},{"family":"Dsouza","given":"Haneil Larson"},{"family":"Dunachie","given":"Susanna J."},{"family":"Dziedzic","given":"Arkadiusz Marian"},{"family":"Eckmanns","given":"Tim"},{"family":"Ed-Dra","given":"Abdelaziz"},{"family":"Eftekharimehrabad","given":"Aziz"},{"family":"Ekundayo","given":"Temitope Cyrus"},{"family":"Sayed","given":"Iman El"},{"family":"Elhadi","given":"Muhammed"},{"family":"El-Huneidi","given":"Waseem"},{"family":"Elias","given":"Christelle"},{"family":"Ellis","given":"Sally J."},{"family":"Elsheikh","given":"Randa"},{"family":"Elsohaby","given":"Ibrahim"},{"family":"Eltaha","given":"Chadi"},{"family":"Eshrati","given":"Babak"},{"family":"Eslami","given":"Majid"},{"family":"Eyre","given":"David William"},{"family":"Fadaka","given":"Adewale Oluwaseun"},{"family":"Fagbamigbe","given":"Adeniyi Francis"},{"family":"Fahim","given":"Ayesha"},{"family":"Fakhri-Demeshghieh","given":"Aliasghar"},{"family":"Fasina","given":"Folorunso Oludayo"},{"family":"Fasina","given":"Modupe Margaret"},{"family":"Fatehizadeh","given":"Ali"},{"family":"Feasey","given":"Nicholas A."},{"family":"Feizkhah","given":"Alireza"},{"family":"Fekadu","given":"Ginenus"},{"family":"Fischer","given":"Florian"},{"family":"Fitriana","given":"Ida"},{"family":"Forrest","given":"Karen M."},{"family":"Rodrigues","given":"Celia Fortuna"},{"family":"Fuller","given":"John E."},{"family":"Gadanya","given":"Muktar A."},{"family":"Gajdács","given":"Márió"},{"family":"Gandhi","given":"Aravind P."},{"family":"Garcia-Gallo","given":"Esteban E."},{"family":"Garrett","given":"Denise O."},{"family":"Gautam","given":"Rupesh K."},{"family":"Gebregergis","given":"Miglas Welay"},{"family":"Gebrehiwot","given":"Mesfin"},{"family":"Gebremeskel","given":"Teferi Gebru"},{"family":"Geffers","given":"Christine"},{"family":"Georgalis","given":"Leonidas"},{"family":"Ghazy","given":"Ramy Mohamed"},{"family":"Golechha","given":"Mahaveer"},{"family":"Golinelli","given":"Davide"},{"family":"Gordon","given":"Melita"},{"family":"Gulati","given":"Snigdha"},{"family":"Gupta","given":"Rajat Das"},{"family":"Gupta","given":"Sapna"},{"family":"Gupta","given":"Vijai Kumar"},{"family":"Habteyohannes","given":"Awoke Derbie"},{"family":"Haller","given":"Sebastian"},{"family":"Harapan","given":"Harapan"},{"family":"Harrison","given":"Michelle L."},{"family":"Hasaballah","given":"Ahmed I."},{"family":"Hasan","given":"Ikramul"},{"family":"Hasan","given":"Rumina Syeda"},{"family":"Hasani","given":"Hamidreza"},{"family":"Haselbeck","given":"Andrea Haekyung"},{"family":"Hasnain","given":"Md Saquib"},{"family":"Hassan","given":"Ikrama Ibrahim"},{"family":"Hassan","given":"Shoaib"},{"family":"Tabatabaei","given":"Mahgol Sadat Hassan Zadeh"},{"family":"Hayat","given":"Khezar"},{"family":"He","given":"Jiawei"},{"family":"Hegazi","given":"Omar E."},{"family":"Heidari","given":"Mohammad"},{"family":"Hezam","given":"Kamal"},{"family":"Holla","given":"Ramesh"},{"family":"Holm","given":"Marianne"},{"family":"Hopkins","given":"Heidi"},{"family":"Hossain","given":"Md Mahbub"},{"family":"Hosseinzadeh","given":"Mehdi"},{"family":"Hostiuc","given":"Sorin"},{"family":"Hussein","given":"Nawfal R."},{"family":"Huy","given":"Le Duc"},{"family":"Ibáñez-Prada","given":"Elsa D."},{"family":"Ikiroma","given":"Adalia"},{"family":"Ilic","given":"Irena M."},{"family":"Islam","given":"Sheikh Mohammed Shariful"},{"family":"Ismail","given":"Faisal"},{"family":"Ismail","given":"Nahlah Elkudssiah"},{"family":"Iwu","given":"Chidozie Declan"},{"family":"Iwu-Jaja","given":"Chinwe Juliana"},{"family":"Jafarzadeh","given":"Abdollah"},{"family":"Jaiteh","given":"Fatoumatta"},{"family":"Yengejeh","given":"Reza Jalilzadeh"},{"family":"Jamora","given":"Roland Dominic G."},{"family":"Javidnia","given":"Javad"},{"family":"Jawaid","given":"Talha"},{"family":"Jenney","given":"Adam W. J."},{"family":"Jeon","given":"Hyon Jin"},{"family":"Jokar","given":"Mohammad"},{"family":"Jomehzadeh","given":"Nabi"},{"family":"Joo","given":"Tamas"},{"family":"Joseph","given":"Nitin"},{"family":"Kamal","given":"Zul"},{"family":"Kanmodi","given":"Kehinde Kazeem"},{"family":"Kantar","given":"Rami S."},{"family":"Kapisi","given":"James Apollo"},{"family":"Karaye","given":"Ibraheem M."},{"family":"Khader","given":"Yousef Saleh"},{"family":"Khajuria","given":"Himanshu"},{"family":"Khalid","given":"Nauman"},{"family":"Khamesipour","given":"Faham"},{"family":"Khan","given":"Ajmal"},{"family":"Khan","given":"Mohammad Jobair"},{"family":"Khan","given":"Muhammad Tariq"},{"family":"Khanal","given":"Vishnu"},{"family":"Khidri","given":"Feriha Fatima"},{"family":"Khubchandani","given":"Jagdish"},{"family":"Khusuwan","given":"Suwimon"},{"family":"Kim","given":"Min Seo"},{"family":"Kisa","given":"Adnan"},{"family":"Korshunov","given":"Vladimir Andreevich"},{"family":"Krapp","given":"Fiorella"},{"family":"Krumkamp","given":"Ralf"},{"family":"Kuddus","given":"Mohammed"},{"family":"Kulimbet","given":"Mukhtar"},{"family":"Kumar","given":"Dewesh"},{"family":"Kumaran","given":"Emmanuelle A. P."},{"family":"Kuttikkattu","given":"Ambily"},{"family":"Kyu","given":"Hmwe Hmwe"},{"family":"Landires","given":"Iván"},{"family":"Lawal","given":"Basira Kankia"},{"family":"Le","given":"Thao Thi Thu"},{"family":"Lederer","given":"Ingeborg Maria"},{"family":"Lee","given":"Munjae"},{"family":"Lee","given":"Seung Won"},{"family":"Lepape","given":"Alain"},{"family":"Lerango","given":"Temesgen Leka"},{"family":"Ligade","given":"Virendra S."},{"family":"Lim","given":"Cherry"},{"family":"Lim","given":"Stephen S."},{"family":"Limenh","given":"Liknaw Workie"},{"family":"Liu","given":"Chaojie"},{"family":"Liu","given":"Xiaofeng"},{"family":"Liu","given":"Xuefeng"},{"family":"Loftus","given":"Michael J."},{"family":"Amin","given":"Hawraz Ibrahim M."},{"family":"Maass","given":"Kelsey Lynn"},{"family":"Maharaj","given":"Sandeep B."},{"family":"Mahmoud","given":"Mansour Adam"},{"family":"Maikanti-Charalampous","given":"Panagiota"},{"family":"Makram","given":"Omar M."},{"family":"Malhotra","given":"Kashish"},{"family":"Malik","given":"Ahmad Azam"},{"family":"Mandilara","given":"Georgia D."},{"family":"Marks","given":"Florian"},{"family":"Martinez-Guerra","given":"Bernardo Alfonso"},{"family":"Martorell","given":"Miquel"},{"family":"Masoumi-Asl","given":"Hossein"},{"family":"Mathioudakis","given":"Alexander G."},{"family":"May","given":"Juergen"},{"family":"McHugh","given":"Theresa A."},{"family":"Meiring","given":"James"},{"family":"Meles","given":"Hadush Negash"},{"family":"Melese","given":"Addisu"},{"family":"Melese","given":"Endalkachew Belayneh"},{"family":"Minervini","given":"Giuseppe"},{"family":"Mohamed","given":"Nouh Saad"},{"family":"Mohammed","given":"Shafiu"},{"family":"Mohan","given":"Syam"},{"family":"Mokdad","given":"Ali H."},{"family":"Monasta","given":"Lorenzo"},{"family":"Ghalibaf","given":"AmirAli Moodi"},{"family":"Moore","given":"Catrin E."},{"family":"Moradi","given":"Yousef"},{"family":"Mossialos","given":"Elias"},{"family":"Mougin","given":"Vincent"},{"family":"Mukoro","given":"George Duke"},{"family":"Mulita","given":"Francesk"},{"family":"Muller-Pebody","given":"Berit"},{"family":"Murillo-Zamora","given":"Efren"},{"family":"Musa","given":"Sani"},{"family":"Musicha","given":"Patrick"},{"family":"Musila","given":"Lillian A."},{"family":"Muthupandian","given":"Saravanan"},{"family":"Nagarajan","given":"Ahamarshan Jayaraman"},{"family":"Naghavi","given":"Pirouz"},{"family":"Nainu","given":"Firzan"},{"family":"Nair","given":"Tapas Sadasivan"},{"family":"Najmuldeen","given":"Hastyar Hama Rashid"},{"family":"Natto","given":"Zuhair S."},{"family":"Nauman","given":"Javaid"},{"family":"Nayak","given":"Biswa Prakash"},{"family":"Nchanji","given":"G. Takop"},{"family":"Ndishimye","given":"Pacifique"},{"family":"Negoi","given":"Ionut"},{"family":"Negoi","given":"Ruxandra Irina"},{"family":"Nejadghaderi","given":"Seyed Aria"},{"family":"Nguyen","given":"QuynhAnh P."},{"family":"Noman","given":"Efaq Ali"},{"family":"Nwakanma","given":"Davis C."},{"family":"O'Brien","given":"Seamus"},{"family":"Ochoa","given":"Theresa J."},{"family":"Odetokun","given":"Ismail A."},{"family":"Ogundijo","given":"Oluwaseun Adeolu"},{"family":"Ojo-Akosile","given":"Tolulope R."},{"family":"Okeke","given":"Sylvester Reuben"},{"family":"Okonji","given":"Osaretin Christabel"},{"family":"Olagunju","given":"Andrew T."},{"family":"Olivas-Martinez","given":"Antonio"},{"family":"Olorukooba","given":"Abdulhakeem Abayomi"},{"family":"Olwoch","given":"Peter"},{"family":"Onyedibe","given":"Kenneth Ikenna"},{"family":"Ortiz-Brizuela","given":"Edgar"},{"family":"Osuolale","given":"Olayinka"},{"family":"Ounchanum","given":"Pradthana"},{"family":"Oyeyemi","given":"Oyetunde T."},{"family":"A","given":"Mahesh Padukudru P."},{"family":"Paredes","given":"Jose L."},{"family":"Parikh","given":"Romil R."},{"family":"Patel","given":"Jay"},{"family":"Patil","given":"Shankargouda"},{"family":"Pawar","given":"Shrikant"},{"family":"Peleg","given":"Anton Y."},{"family":"Peprah","given":"Prince"},{"family":"Perdigão","given":"João"},{"family":"Perrone","given":"Carlo"},{"family":"Petcu","given":"Ionela-Roxana"},{"family":"Phommasone","given":"Koukeo"},{"family":"Piracha","given":"Zahra Zahid"},{"family":"Poddighe","given":"Dimitri"},{"family":"Pollard","given":"Andrew J."},{"family":"Poluru","given":"Ramesh"},{"family":"Ponce-De-Leon","given":"Alfredo"},{"family":"Puvvula","given":"Jagadeesh"},{"family":"Qamar","given":"Farah Naz"},{"family":"Qasim","given":"Nameer Hashim"},{"family":"Rafai","given":"Clotaire Donatien"},{"family":"Raghav","given":"Pankaja"},{"family":"Rahbarnia","given":"Leila"},{"family":"Rahim","given":"Fakher"},{"family":"Rahimi-Movaghar","given":"Vafa"},{"family":"Rahman","given":"Mosiur"},{"family":"Rahman","given":"Muhammad Aziz"},{"family":"Ramadan","given":"Hazem"},{"family":"Ramasamy","given":"Shakthi Kumaran"},{"family":"Ramesh","given":"Pushkal Sinduvadi"},{"family":"Ramteke","given":"Pramod W."},{"family":"Rana","given":"Rishabh Kumar"},{"family":"Rani","given":"Usha"},{"family":"Rashidi","given":"Mohammad-Mahdi"},{"family":"Rathish","given":"Devarajan"},{"family":"Rattanavong","given":"Sayaphet"},{"family":"Rawaf","given":"Salman"},{"family":"Redwan","given":"Elrashdy Moustafa Mohamed"},{"family":"Reyes","given":"Luis Felipe"},{"family":"Roberts","given":"Tamalee"},{"family":"Robotham","given":"Julie V."},{"family":"Rosenthal","given":"Victor Daniel"},{"family":"Ross","given":"Allen Guy"},{"family":"Roy","given":"Nitai"},{"family":"Rudd","given":"Kristina E."},{"family":"Sabet","given":"Cameron John"},{"family":"Saddik","given":"Basema Ahmad"},{"family":"Saeb","given":"Mohammad Reza"},{"family":"Saeed","given":"Umar"},{"family":"Moghaddam","given":"Sahar Saeedi"},{"family":"Saengchan","given":"Weeravoot"},{"family":"Safaei","given":"Mohsen"},{"family":"Saghazadeh","given":"Amene"},{"family":"Sharif-Askari","given":"Narjes Saheb"},{"family":"Sahebkar","given":"Amirhossein"},{"family":"Sahoo","given":"Soumya Swaroop"},{"family":"Sahu","given":"Maitreyi"},{"family":"Saki","given":"Morteza"},{"family":"Salam","given":"Nasir"},{"family":"Saleem","given":"Zikria"},{"family":"Saleh","given":"Mohamed A."},{"family":"Samodra","given":"Yoseph Leonardo"},{"family":"Samy","given":"Abdallah M."},{"family":"Saravanan","given":"Aswini"},{"family":"Satpathy","given":"Maheswar"},{"family":"Schumacher","given":"Austin E."},{"family":"Sedighi","given":"Mansour"},{"family":"Seekaew","given":"Samroeng"},{"family":"Shafie","given":"Mahan"},{"family":"Shah","given":"Pritik A."},{"family":"Shahid","given":"Samiah"},{"family":"Shahwan","given":"Moyad Jamal"},{"family":"Shakoor","given":"Sadia"},{"family":"Shalev","given":"Noga"},{"family":"Shamim","given":"Muhammad Aaqib"},{"family":"Shamshirgaran","given":"Mohammad Ali"},{"family":"Shamsi","given":"Anas"},{"family":"Sharifan","given":"Amin"},{"family":"Shastry","given":"Rajesh P."},{"family":"Shetty","given":"Mahabalesh"},{"family":"Shittu","given":"Aminu"},{"family":"Shrestha","given":"Sunil"},{"family":"Siddig","given":"Emmanuel Edwar"},{"family":"Sideroglou","given":"Theologia"},{"family":"Sifuentes-Osornio","given":"Jose"},{"family":"Silva","given":"Luís Manuel Lopes Rodrigues"},{"family":"Simões","given":"Eric A. F."},{"family":"Simpson","given":"Andrew J. H."},{"family":"Singh","given":"Amit"},{"family":"Singh","given":"Surjit"},{"family":"Sinto","given":"Robert"},{"family":"Soliman","given":"Sameh S. M."},{"family":"Soraneh","given":"Soroush"},{"family":"Stoesser","given":"Nicole"},{"family":"Stoeva","given":"Temenuga Zhekova"},{"family":"Swain","given":"Chandan Kumar"},{"family":"Szarpak","given":"Lukasz"},{"family":"Y","given":"Sree Sudha T."},{"family":"Tabatabai","given":"Shima"},{"family":"Tabche","given":"Celine"},{"family":"Taha","given":"Zanan Mohammed-Ameen"},{"family":"Tan","given":"Ker-Kan"},{"family":"Tasak","given":"Nidanuch"},{"family":"Tat","given":"Nathan Y."},{"family":"Thaiprakong","given":"Areerat"},{"family":"Thangaraju","given":"Pugazhenthan"},{"family":"Tigoi","given":"Caroline Chepngeno"},{"family":"Tiwari","given":"Krishna"},{"family":"Tovani-Palone","given":"Marcos Roberto"},{"family":"Tran","given":"Thang Huu"},{"family":"Tumurkhuu","given":"Munkhtuya"},{"family":"Turner","given":"Paul"},{"family":"Udoakang","given":"Aniefiok John"},{"family":"Udoh","given":"Arit"},{"family":"Ullah","given":"Noor"},{"family":"Ullah","given":"Saeed"},{"family":"Vaithinathan","given":"Asokan Govindaraj"},{"family":"Valenti","given":"Mario"},{"family":"Vos","given":"Theo"},{"family":"Vu","given":"Huong T. L."},{"family":"Waheed","given":"Yasir"},{"family":"Walker","given":"Ann Sarah"},{"family":"Walson","given":"Judd L."},{"family":"Wangrangsimakul","given":"Tri"},{"family":"Weerakoon","given":"Kosala Gayan"},{"family":"Wertheim","given":"Heiman F. L."},{"family":"Williams","given":"Phoebe C. M."},{"family":"Wolde","given":"Asrat Arja"},{"family":"Wozniak","given":"Teresa M."},{"family":"Wu","given":"Felicia"},{"family":"Wu","given":"Zenghong"},{"family":"Yadav","given":"Mukesh Kumar Kumar"},{"family":"Yaghoubi","given":"Sajad"},{"family":"Yahaya","given":"Zwanden Sule"},{"family":"Yarahmadi","given":"Amir"},{"family":"Yezli","given":"Saber"},{"family":"Yismaw","given":"Yazachew Engida"},{"family":"Yon","given":"Dong Keon"},{"family":"Yuan","given":"Chun-Wei"},{"family":"Yusuf","given":"Hadiza"},{"family":"Zakham","given":"Fathiah"},{"family":"Zamagni","given":"Giulia"},{"family":"Zhang","given":"Haijun"},{"family":"Zhang","given":"Zhi-Jiang"},{"family":"Zielińska","given":"Magdalena"},{"family":"Zumla","given":"Alimuddin"},{"family":"Zyoud","given":"Sa'ed H. H."},{"family":"Zyoud","given":"Samer H."},{"family":"Hay","given":"Simon I."},{"family":"Stergachis","given":"Andy"},{"family":"Sartorius","given":"Benn"},{"family":"Cooper","given":"Ben S."},{"family":"Dolecek","given":"Christiane"},{"family":"Murray","given":"Christopher J. L."}],"issued":{"date-parts":[["2024",9,28]]}}},{"id":3984,"uris":["http://zotero.org/users/1744593/items/AHRIEGBQ"],"itemData":{"id":3984,"type":"article-journal","abstract":"BACKGROUND: Antibiotic stewardship programmes have been shown to reduce antibiotic use and hospital costs. We aimed to evaluate evidence of the effect of antibiotic stewardship on the incidence of infections and colonisation with antibiotic-resistant bacteria.\nMETHODS: For this systematic review and meta-analysis, we searched PubMed, the Cochrane Database of Systematic Reviews, the Cochrane Central Register of Controlled Trials, and Web of Science for studies published from Jan 1, 1960, to May 31, 2016, that analysed the effect of antibiotic stewardship programmes on the incidence of infection and colonisation with antibiotic-resistant bacteria and Clostridium difficile infections in hospital inpatients. Two authors independently assessed the eligibility of trials and extracted data. Studies involving long-term care facilities were excluded. The main outcomes were incidence ratios (IRs) of target infections and colonisation per 1000 patient-days before and after implementation of antibiotic stewardship. Meta-analyses were done with random-effect models and heterogeneity was calculated with the I2 method.\nFINDINGS: We included 32 studies in the meta-analysis, comprising 9</w:instrText>
      </w:r>
      <w:r w:rsidR="00237BAB">
        <w:rPr>
          <w:rFonts w:ascii="Arial" w:hAnsi="Arial" w:cs="Arial"/>
        </w:rPr>
        <w:instrText> </w:instrText>
      </w:r>
      <w:r w:rsidR="00237BAB">
        <w:instrText>056</w:instrText>
      </w:r>
      <w:r w:rsidR="00237BAB">
        <w:rPr>
          <w:rFonts w:ascii="Arial" w:hAnsi="Arial" w:cs="Arial"/>
        </w:rPr>
        <w:instrText> </w:instrText>
      </w:r>
      <w:r w:rsidR="00237BAB">
        <w:instrText xml:space="preserve">241 patient-days and 159 estimates of IRs. Antibiotic stewardship programmes reduced the incidence of infections and colonisation with multidrug-resistant Gram-negative bacteria (51% reduction; IR 0·49, 95% CI 0·35-0·68; p&lt;0·0001), extended-spectrum β-lactamase-producing Gram-negative bacteria (48%; 0·52, 0·27-0·98; p=0·0428), and meticillin-resistant Staphylococcus aureus (37%; 0·63, 0·45-0·88; p=0·0065), as well as the incidence of C difficile infections (32%; 0·68, 0·53-0·88; p=0·0029). Antibiotic stewardship programmes were more effective when implemented with infection control measures (IR 0·69, 0·54-0·88; p=0·0030), especially hand-hygiene interventions (0·34, 0·21-0·54; p&lt;0·0001), than when implemented alone. Antibiotic stewardship did not affect the IRs of vancomycin-resistant enterococci and quinolone-resistant and aminoglycoside-resistant Gram-negative bacteria. Significant heterogeneity between studies was detected, which was partly explained by the type of interventions and co-resistance patterns of the target bacteria.\nINTERPRETATION: Antibiotic stewardship programmes significantly reduce the incidence of infections and colonisation with antibiotic-resistant bacteria and C difficile infections in hospital inpatients. These results provide stakeholders and policy makers with evidence for implementation of antibiotic stewardship interventions to reduce the burden of infections from antibiotic-resistant bacteria.\nFUNDING: German Center for Infection Research.","container-title":"The Lancet. Infectious Diseases","DOI":"10.1016/S1473-3099(17)30325-0","ISSN":"1474-4457","issue":"9","journalAbbreviation":"Lancet Infect Dis","language":"eng","note":"PMID: 28629876","page":"990-1001","source":"PubMed","title":"Effect of antibiotic stewardship on the incidence of infection and colonisation with antibiotic-resistant bacteria and Clostridium difficile infection: a systematic review and meta-analysis","title-short":"Effect of antibiotic stewardship on the incidence of infection and colonisation with antibiotic-resistant bacteria and Clostridium difficile infection","volume":"17","author":[{"family":"Baur","given":"David"},{"family":"Gladstone","given":"Beryl Primrose"},{"family":"Burkert","given":"Francesco"},{"family":"Carrara","given":"Elena"},{"family":"Foschi","given":"Federico"},{"family":"Döbele","given":"Stefanie"},{"family":"Tacconelli","given":"Evelina"}],"issued":{"date-parts":[["2017"]]}},"label":"page"}],"schema":"https://github.com/citation-style-language/schema/raw/master/csl-citation.json"} </w:instrText>
      </w:r>
      <w:r w:rsidRPr="008A28C8">
        <w:fldChar w:fldCharType="separate"/>
      </w:r>
      <w:r w:rsidR="00237BAB" w:rsidRPr="00237BAB">
        <w:rPr>
          <w:rFonts w:ascii="Aptos" w:cs="Times New Roman"/>
          <w:vertAlign w:val="superscript"/>
        </w:rPr>
        <w:t>1,30</w:t>
      </w:r>
      <w:r w:rsidRPr="008A28C8">
        <w:fldChar w:fldCharType="end"/>
      </w:r>
      <w:r w:rsidRPr="008A28C8">
        <w:t xml:space="preserve">. </w:t>
      </w:r>
    </w:p>
    <w:p w14:paraId="6A68C020" w14:textId="7745FB07" w:rsidR="000D4ACA" w:rsidRDefault="00291A9A">
      <w:pPr>
        <w:pStyle w:val="ListParagraph"/>
        <w:numPr>
          <w:ilvl w:val="0"/>
          <w:numId w:val="1"/>
        </w:numPr>
        <w:rPr>
          <w:ins w:id="58" w:author="Megli, Christina J" w:date="2025-02-19T10:06:00Z" w16du:dateUtc="2025-02-19T15:06:00Z"/>
        </w:rPr>
      </w:pPr>
      <w:r w:rsidRPr="008A28C8">
        <w:rPr>
          <w:i/>
          <w:iCs/>
        </w:rPr>
        <w:t xml:space="preserve">Adverse </w:t>
      </w:r>
      <w:r w:rsidR="002B1F14" w:rsidRPr="008A28C8">
        <w:rPr>
          <w:i/>
          <w:iCs/>
        </w:rPr>
        <w:t xml:space="preserve">drug </w:t>
      </w:r>
      <w:r w:rsidRPr="008A28C8">
        <w:rPr>
          <w:i/>
          <w:iCs/>
        </w:rPr>
        <w:t>events</w:t>
      </w:r>
      <w:r w:rsidR="003F78EB">
        <w:rPr>
          <w:i/>
          <w:iCs/>
        </w:rPr>
        <w:t xml:space="preserve"> (ADEs)</w:t>
      </w:r>
      <w:r w:rsidR="002B1F14" w:rsidRPr="008A28C8">
        <w:t xml:space="preserve">. </w:t>
      </w:r>
      <w:r w:rsidRPr="008A28C8">
        <w:t xml:space="preserve"> </w:t>
      </w:r>
      <w:r w:rsidR="002B1F14" w:rsidRPr="008A28C8">
        <w:t>No class of drugs is more likely to cause adverse drug events</w:t>
      </w:r>
      <w:r w:rsidR="00FA66DD" w:rsidRPr="008A28C8">
        <w:t xml:space="preserve"> than antibiotics</w:t>
      </w:r>
      <w:r w:rsidR="00FA66DD" w:rsidRPr="008A28C8">
        <w:fldChar w:fldCharType="begin"/>
      </w:r>
      <w:r w:rsidR="00237BAB">
        <w:instrText xml:space="preserve"> ADDIN ZOTERO_ITEM CSL_CITATION {"citationID":"I8hM5cfl","properties":{"formattedCitation":"\\super 31\\nosupersub{}","plainCitation":"31","noteIndex":0},"citationItems":[{"id":2455,"uris":["http://zotero.org/users/1744593/items/2A3NAAWB"],"itemData":{"id":2455,"type":"article-journal","abstract":"Importance: Estimates of the incidence of overall antibiotic-associated adverse drug events (ADEs) in hospitalized patients are generally unavailable.\nObjective: To describe the incidence of antibiotic-associated ADEs for adult inpatients receiving systemic antibiotic therapy.\nDesign, Setting, and Participants: Retrospective cohort of adult inpatients admitted to general medicine wards at an academic medical center.\nExposures: At least 24 hours of any parenteral or oral antibiotic therapy.\nMain Outcomes and Measures: Medical records of 1488 patients were examined for 30 days after antibiotic initiation for the development of the following antibiotic-associated ADEs: gastrointestinal, dermatologic, musculoskeletal, hematologic, hepatobiliary, renal, cardiac, and neurologic; and 90 days for the development of Clostridium difficile infection or incident multidrug-resistant organism infection, based on adjudication by 2 infectious diseases trained clinicians.\nResults: In 1488 patients, the median age was 59 years (interquartile range, 49-69 years), and 758 (51%) participants were female. A total of 298 (20%) patients experienced at least 1 antibiotic-associated ADE. Furthermore, 56 (20%) non-clinically indicated antibiotic regimens were associated with an ADE, including 7 cases of C difficile infection. Every additional 10 days of antibiotic therapy conferred a 3% increased risk of an ADE. The most common ADEs were gastrointestinal, renal, and hematologic abnormalities, accounting for 78 (42%), 45 (24%), and 28 (15%) 30-day ADEs, respectively. Notable differences were identified between the incidence of ADEs associated with specific antibiotics.\nConclusions and Relevance: Although antibiotics may play a critical role when used appropriately, our findings underscore the importance of judicious antibiotic prescribing to reduce the harm that can result from antibiotic-associated ADEs.","container-title":"JAMA internal medicine","DOI":"10.1001/jamainternmed.2017.1938","ISSN":"2168-6114","journalAbbreviation":"JAMA Intern Med","language":"eng","note":"PMID: 28604925","source":"PubMed","title":"Association of Adverse Events With Antibiotic Use in Hospitalized Patients","author":[{"family":"Tamma","given":"Pranita D."},{"family":"Avdic","given":"Edina"},{"family":"Li","given":"David X."},{"family":"Dzintars","given":"Kathryn"},{"family":"Cosgrove","given":"Sara E."}],"issued":{"date-parts":[["2017",6,12]]}}}],"schema":"https://github.com/citation-style-language/schema/raw/master/csl-citation.json"} </w:instrText>
      </w:r>
      <w:r w:rsidR="00FA66DD" w:rsidRPr="008A28C8">
        <w:fldChar w:fldCharType="separate"/>
      </w:r>
      <w:r w:rsidR="00237BAB" w:rsidRPr="00237BAB">
        <w:rPr>
          <w:rFonts w:ascii="Aptos" w:cs="Times New Roman"/>
          <w:vertAlign w:val="superscript"/>
        </w:rPr>
        <w:t>31</w:t>
      </w:r>
      <w:r w:rsidR="00FA66DD" w:rsidRPr="008A28C8">
        <w:fldChar w:fldCharType="end"/>
      </w:r>
      <w:r w:rsidR="002B1F14" w:rsidRPr="008A28C8">
        <w:t xml:space="preserve">. Such ADEs include well known gastrointestinal complications but also hematologic, renal, and immune reactions. The true incidence of ADEs is </w:t>
      </w:r>
      <w:r w:rsidRPr="008A28C8">
        <w:t xml:space="preserve">difficult to track </w:t>
      </w:r>
      <w:r w:rsidR="002B1F14" w:rsidRPr="008A28C8">
        <w:t>overall but the incidence of</w:t>
      </w:r>
      <w:r w:rsidRPr="008A28C8">
        <w:t xml:space="preserve"> </w:t>
      </w:r>
      <w:r w:rsidRPr="008A28C8">
        <w:rPr>
          <w:i/>
          <w:iCs/>
        </w:rPr>
        <w:t>C</w:t>
      </w:r>
      <w:r w:rsidR="00EC0635" w:rsidRPr="008A28C8">
        <w:rPr>
          <w:i/>
          <w:iCs/>
        </w:rPr>
        <w:t>.</w:t>
      </w:r>
      <w:r w:rsidRPr="008A28C8">
        <w:rPr>
          <w:i/>
          <w:iCs/>
        </w:rPr>
        <w:t xml:space="preserve"> difficile</w:t>
      </w:r>
      <w:r w:rsidR="002B1F14" w:rsidRPr="008A28C8">
        <w:t xml:space="preserve"> </w:t>
      </w:r>
      <w:del w:id="59" w:author="Megli, Christina J" w:date="2025-02-19T10:06:00Z" w16du:dateUtc="2025-02-19T15:06:00Z">
        <w:r w:rsidR="002B1F14" w:rsidRPr="008A28C8" w:rsidDel="00F7514B">
          <w:delText>infection</w:delText>
        </w:r>
        <w:r w:rsidRPr="008A28C8" w:rsidDel="00F7514B">
          <w:delText xml:space="preserve"> </w:delText>
        </w:r>
      </w:del>
      <w:ins w:id="60" w:author="Megli, Christina J" w:date="2025-02-19T10:06:00Z" w16du:dateUtc="2025-02-19T15:06:00Z">
        <w:r w:rsidR="00F7514B">
          <w:t>colitis</w:t>
        </w:r>
        <w:r w:rsidR="00F7514B" w:rsidRPr="008A28C8">
          <w:t xml:space="preserve"> </w:t>
        </w:r>
      </w:ins>
      <w:r w:rsidRPr="008A28C8">
        <w:t xml:space="preserve">can be used as a </w:t>
      </w:r>
      <w:r w:rsidR="002B1F14" w:rsidRPr="008A28C8">
        <w:t xml:space="preserve">reliable </w:t>
      </w:r>
      <w:r w:rsidRPr="008A28C8">
        <w:t>surrogate</w:t>
      </w:r>
      <w:ins w:id="61" w:author="Megli, Christina J" w:date="2025-02-19T10:06:00Z" w16du:dateUtc="2025-02-19T15:06:00Z">
        <w:r w:rsidR="00F7514B">
          <w:t xml:space="preserve"> in adult patients</w:t>
        </w:r>
      </w:ins>
      <w:r w:rsidRPr="008A28C8">
        <w:t xml:space="preserve">. </w:t>
      </w:r>
      <w:r w:rsidR="002B1F14" w:rsidRPr="008A28C8">
        <w:t>At least one rigorous single-center study found that implementation of CDC sponsored methods for preventing CDI (including AMR stewardship)</w:t>
      </w:r>
      <w:r w:rsidRPr="008A28C8">
        <w:t xml:space="preserve"> </w:t>
      </w:r>
      <w:r w:rsidR="002B1F14" w:rsidRPr="008A28C8">
        <w:t>was</w:t>
      </w:r>
      <w:r w:rsidRPr="008A28C8">
        <w:t xml:space="preserve"> not associated with decreased incidence of disease</w:t>
      </w:r>
      <w:r w:rsidR="002B1F14" w:rsidRPr="008A28C8">
        <w:fldChar w:fldCharType="begin"/>
      </w:r>
      <w:r w:rsidR="00237BAB">
        <w:instrText xml:space="preserve"> ADDIN ZOTERO_ITEM CSL_CITATION {"citationID":"bihx6kpE","properties":{"formattedCitation":"\\super 32\\nosupersub{}","plainCitation":"32","noteIndex":0},"citationItems":[{"id":15428,"uris":["http://zotero.org/users/1744593/items/XEDNWBN8"],"itemData":{"id":15428,"type":"article-journal","abstract":"Despite modest reductions in the incidence of hospital-onset Clostridioides difficile infection (HO-CDI), CDI remains a leading cause of health care–associated infection. As no single intervention has proven highly effective on its own, a multifaceted approach to controlling HO-CDI is needed.To assess the effectiveness of the Centers for Disease Control and Prevention’s Strategies to Prevent Clostridioides difficile Infection in Acute Care Facilities Framework (hereafter, the Framework) in reducing HO-CDI incidence.This quality improvement study was performed within the Duke Infection Control Outreach Network from July 1, 2019, through March 31, 2022. In all, 20 hospitals in the network participated in an implementation study of the Framework recommendations, and 26 hospitals did not participate and served as controls. The Framework has 39 discrete intervention categories organized into 5 focal areas for CDI prevention: (1) isolation and contact precautions, (2) CDI confirmation, (3) environmental cleaning, (4) infrastructure development, and (5) antimicrobial stewardship engagement.Monthly teleconferences supporting Framework implementation for the participating hospitals.Primary outcomes were HO-CDI incidence trends at participating hospitals compared with controls and postintervention HO-CDI incidence at intervention sites compared with rates during the 24 months before the intervention.The study sample included a total of 2184 HO-CDI cases and 7</w:instrText>
      </w:r>
      <w:r w:rsidR="00237BAB">
        <w:rPr>
          <w:rFonts w:ascii="Arial" w:hAnsi="Arial" w:cs="Arial"/>
        </w:rPr>
        <w:instrText> </w:instrText>
      </w:r>
      <w:r w:rsidR="00237BAB">
        <w:instrText>269</w:instrText>
      </w:r>
      <w:r w:rsidR="00237BAB">
        <w:rPr>
          <w:rFonts w:ascii="Arial" w:hAnsi="Arial" w:cs="Arial"/>
        </w:rPr>
        <w:instrText> </w:instrText>
      </w:r>
      <w:r w:rsidR="00237BAB">
        <w:instrText>429 patient-days. In the intervention cohort of 20 participating hospitals, there were 1403 HO-CDI cases and 3</w:instrText>
      </w:r>
      <w:r w:rsidR="00237BAB">
        <w:rPr>
          <w:rFonts w:ascii="Arial" w:hAnsi="Arial" w:cs="Arial"/>
        </w:rPr>
        <w:instrText> </w:instrText>
      </w:r>
      <w:r w:rsidR="00237BAB">
        <w:instrText>513</w:instrText>
      </w:r>
      <w:r w:rsidR="00237BAB">
        <w:rPr>
          <w:rFonts w:ascii="Arial" w:hAnsi="Arial" w:cs="Arial"/>
        </w:rPr>
        <w:instrText> </w:instrText>
      </w:r>
      <w:r w:rsidR="00237BAB">
        <w:instrText>755 patient-days, with a median (IQR) HO-CDI incidence of 2.8 (2.0-4.3) cases per 10</w:instrText>
      </w:r>
      <w:r w:rsidR="00237BAB">
        <w:rPr>
          <w:rFonts w:ascii="Arial" w:hAnsi="Arial" w:cs="Arial"/>
        </w:rPr>
        <w:instrText> </w:instrText>
      </w:r>
      <w:r w:rsidR="00237BAB">
        <w:instrText>000 patient-days. The first analysis included an additional 3</w:instrText>
      </w:r>
      <w:r w:rsidR="00237BAB">
        <w:rPr>
          <w:rFonts w:ascii="Arial" w:hAnsi="Arial" w:cs="Arial"/>
        </w:rPr>
        <w:instrText> </w:instrText>
      </w:r>
      <w:r w:rsidR="00237BAB">
        <w:instrText>755</w:instrText>
      </w:r>
      <w:r w:rsidR="00237BAB">
        <w:rPr>
          <w:rFonts w:ascii="Arial" w:hAnsi="Arial" w:cs="Arial"/>
        </w:rPr>
        <w:instrText> </w:instrText>
      </w:r>
      <w:r w:rsidR="00237BAB">
        <w:instrText>674 patient-days and 781 HO-CDI cases among the 26 controls, with a median (IQR) HO-CDI incidence of 1.1 (0.7-2.7) case per 10</w:instrText>
      </w:r>
      <w:r w:rsidR="00237BAB">
        <w:rPr>
          <w:rFonts w:ascii="Arial" w:hAnsi="Arial" w:cs="Arial"/>
        </w:rPr>
        <w:instrText> </w:instrText>
      </w:r>
      <w:r w:rsidR="00237BAB">
        <w:instrText>000 patient-days. The second analysis included an additional 2</w:instrText>
      </w:r>
      <w:r w:rsidR="00237BAB">
        <w:rPr>
          <w:rFonts w:ascii="Arial" w:hAnsi="Arial" w:cs="Arial"/>
        </w:rPr>
        <w:instrText> </w:instrText>
      </w:r>
      <w:r w:rsidR="00237BAB">
        <w:instrText>538</w:instrText>
      </w:r>
      <w:r w:rsidR="00237BAB">
        <w:rPr>
          <w:rFonts w:ascii="Arial" w:hAnsi="Arial" w:cs="Arial"/>
        </w:rPr>
        <w:instrText> </w:instrText>
      </w:r>
      <w:r w:rsidR="00237BAB">
        <w:instrText>874 patient-days and 1751 HO-CDI cases, with a median (IQR) HO-CDI incidence of 5.9 (2.7-8.9) cases per 10 000 patient-days, from participating hospitals 24 months before the intervention. In the first analysis, intervention sites had a steeper decline in HO-CDI incidence over time relative to controls (yearly incidence rate ratio [IRR], 0.79 [95% CI, 0.67-0.94]; P</w:instrText>
      </w:r>
      <w:r w:rsidR="00237BAB">
        <w:rPr>
          <w:rFonts w:ascii="Arial" w:hAnsi="Arial" w:cs="Arial"/>
        </w:rPr>
        <w:instrText> </w:instrText>
      </w:r>
      <w:r w:rsidR="00237BAB">
        <w:instrText>=</w:instrText>
      </w:r>
      <w:r w:rsidR="00237BAB">
        <w:rPr>
          <w:rFonts w:ascii="Arial" w:hAnsi="Arial" w:cs="Arial"/>
        </w:rPr>
        <w:instrText> </w:instrText>
      </w:r>
      <w:r w:rsidR="00237BAB">
        <w:instrText>.01), but the decline was not temporally associated with study participation. In the second analysis, HO-CDI incidence was declining in participating hospitals before the intervention, and the rate of decline did not change during the intervention. The degree to which hospitals implemented the Framework was associated with steeper declines in HO-CDI incidence (yearly IRR, 0.95 [95% CI, 0.90-0.99]; P</w:instrText>
      </w:r>
      <w:r w:rsidR="00237BAB">
        <w:rPr>
          <w:rFonts w:ascii="Arial" w:hAnsi="Arial" w:cs="Arial"/>
        </w:rPr>
        <w:instrText> </w:instrText>
      </w:r>
      <w:r w:rsidR="00237BAB">
        <w:instrText>=</w:instrText>
      </w:r>
      <w:r w:rsidR="00237BAB">
        <w:rPr>
          <w:rFonts w:ascii="Arial" w:hAnsi="Arial" w:cs="Arial"/>
        </w:rPr>
        <w:instrText> </w:instrText>
      </w:r>
      <w:r w:rsidR="00237BAB">
        <w:instrText xml:space="preserve">.03).In this quality improvement study of a regional hospital network, implementation of the Framework was not temporally associated with declining HO-CDI incidence. Further study of the effectiveness of multimodal prevention measures for controlling HO-CDI is warranted.","container-title":"JAMA Network Open","DOI":"10.1001/jamanetworkopen.2024.3846","ISSN":"2574-3805","issue":"3","journalAbbreviation":"JAMA Network Open","page":"e243846","source":"Silverchair","title":"CDC’s Hospital-Onset Clostridioides difficile Prevention Framework in a Regional Hospital Network","volume":"7","author":[{"family":"Turner","given":"Nicholas A."},{"family":"Krishnan","given":"Jay"},{"family":"Nelson","given":"Alicia"},{"family":"Polage","given":"Christopher R."},{"family":"Sinkowitz-Cochran","given":"Ronda L."},{"family":"Fike","given":"Lucy"},{"family":"Kuhar","given":"David T."},{"family":"Kutty","given":"Preeta K."},{"family":"Snyder","given":"Rachel L."},{"family":"Anderson","given":"Deverick J."}],"issued":{"date-parts":[["2024",3,27]]}}}],"schema":"https://github.com/citation-style-language/schema/raw/master/csl-citation.json"} </w:instrText>
      </w:r>
      <w:r w:rsidR="002B1F14" w:rsidRPr="008A28C8">
        <w:fldChar w:fldCharType="separate"/>
      </w:r>
      <w:r w:rsidR="00237BAB" w:rsidRPr="00237BAB">
        <w:rPr>
          <w:rFonts w:ascii="Aptos" w:cs="Times New Roman"/>
          <w:vertAlign w:val="superscript"/>
        </w:rPr>
        <w:t>32</w:t>
      </w:r>
      <w:r w:rsidR="002B1F14" w:rsidRPr="008A28C8">
        <w:fldChar w:fldCharType="end"/>
      </w:r>
      <w:r w:rsidRPr="008A28C8">
        <w:t xml:space="preserve">. </w:t>
      </w:r>
      <w:r w:rsidR="002B1F14" w:rsidRPr="008A28C8">
        <w:t xml:space="preserve"> </w:t>
      </w:r>
      <w:r w:rsidR="00190008" w:rsidRPr="008A28C8">
        <w:t>By contrast, o</w:t>
      </w:r>
      <w:r w:rsidR="002B1F14" w:rsidRPr="008A28C8">
        <w:t>ther studies indicate that CDI among hospitalized patients and mortality from CDI ha</w:t>
      </w:r>
      <w:r w:rsidR="003F78EB">
        <w:t>ve</w:t>
      </w:r>
      <w:r w:rsidR="002B1F14" w:rsidRPr="008A28C8">
        <w:t xml:space="preserve"> decreased in recent years, </w:t>
      </w:r>
      <w:r w:rsidR="003F78EB">
        <w:t>but</w:t>
      </w:r>
      <w:r w:rsidR="002B1F14" w:rsidRPr="008A28C8">
        <w:t xml:space="preserve"> the incidence of recurrent CDI and CDI among outpatients are both increasing sharply</w:t>
      </w:r>
      <w:r w:rsidR="002B1F14" w:rsidRPr="008A28C8">
        <w:fldChar w:fldCharType="begin"/>
      </w:r>
      <w:r w:rsidR="00237BAB">
        <w:instrText xml:space="preserve"> ADDIN ZOTERO_ITEM CSL_CITATION {"citationID":"7zeglA0B","properties":{"formattedCitation":"\\super 33\\nosupersub{}","plainCitation":"33","noteIndex":0},"citationItems":[{"id":15436,"uris":["http://zotero.org/users/1744593/items/I3A53XCV"],"itemData":{"id":15436,"type":"article-journal","abstract":"Clostridioides difficile infection (CDI) affects approximately 500,000 patients annually in the United States, of these around 30,000 will die. CDI carries significant burdens including clinical, social and economic. While healthcare-associated CDI has declined in recent years, community-associated CDI is on the rise. Many patients are also impacted by recurrent C. difficile infections (rCDI); up to 35% of index CDI will recur and of these up to 60% will further recur with multiple recurrences observed. The range of outcomes adversely affected by rCDI is significant and current standard of care does not alter these recurrence rates due to the damaged gut microbiome and subsequent dysbiosis. The clinical landscape of CDI is changing, we discuss the impact of CDI, rCDI, and the wide range of financial, social, and clinical outcomes by which treatments should be evaluated.","container-title":"BMC Infectious Diseases","DOI":"10.1186/s12879-023-08096-0","ISSN":"1471-2334","issue":"1","journalAbbreviation":"BMC Infectious Diseases","page":"132","source":"BioMed Central","title":"The burden of CDI in the United States: a multifactorial challenge","title-short":"The burden of CDI in the United States","volume":"23","author":[{"family":"Feuerstadt","given":"Paul"},{"family":"Theriault","given":"Nicolette"},{"family":"Tillotson","given":"Glenn"}],"issued":{"date-parts":[["2023",3,7]]}}}],"schema":"https://github.com/citation-style-language/schema/raw/master/csl-citation.json"} </w:instrText>
      </w:r>
      <w:r w:rsidR="002B1F14" w:rsidRPr="008A28C8">
        <w:fldChar w:fldCharType="separate"/>
      </w:r>
      <w:r w:rsidR="00237BAB" w:rsidRPr="00237BAB">
        <w:rPr>
          <w:rFonts w:ascii="Aptos" w:cs="Times New Roman"/>
          <w:vertAlign w:val="superscript"/>
        </w:rPr>
        <w:t>33</w:t>
      </w:r>
      <w:r w:rsidR="002B1F14" w:rsidRPr="008A28C8">
        <w:fldChar w:fldCharType="end"/>
      </w:r>
      <w:r w:rsidR="002B1F14" w:rsidRPr="008A28C8">
        <w:t xml:space="preserve">. </w:t>
      </w:r>
    </w:p>
    <w:p w14:paraId="47E3683E" w14:textId="0539F548" w:rsidR="00F7514B" w:rsidRPr="008A28C8" w:rsidRDefault="00F7514B">
      <w:pPr>
        <w:pStyle w:val="ListParagraph"/>
        <w:numPr>
          <w:ilvl w:val="0"/>
          <w:numId w:val="1"/>
        </w:numPr>
      </w:pPr>
      <w:ins w:id="62" w:author="Megli, Christina J" w:date="2025-02-19T10:06:00Z" w16du:dateUtc="2025-02-19T15:06:00Z">
        <w:r>
          <w:t xml:space="preserve"> </w:t>
        </w:r>
        <w:r>
          <w:rPr>
            <w:i/>
            <w:iCs/>
          </w:rPr>
          <w:t>Patient outcomes</w:t>
        </w:r>
        <w:r>
          <w:t xml:space="preserve">. As noted above patient outcomes are </w:t>
        </w:r>
      </w:ins>
      <w:ins w:id="63" w:author="Megli, Christina J" w:date="2025-02-19T10:19:00Z" w16du:dateUtc="2025-02-19T15:19:00Z">
        <w:r w:rsidR="001B53DA">
          <w:t xml:space="preserve">not routinely measured. The goal of antimicrobial stewardship is to </w:t>
        </w:r>
      </w:ins>
      <w:ins w:id="64" w:author="Megli, Christina J" w:date="2025-02-19T10:20:00Z" w16du:dateUtc="2025-02-19T15:20:00Z">
        <w:r w:rsidR="00315F4D">
          <w:t xml:space="preserve">use appropriate antibiotics to </w:t>
        </w:r>
      </w:ins>
      <w:ins w:id="65" w:author="Megli, Christina J" w:date="2025-02-19T10:19:00Z" w16du:dateUtc="2025-02-19T15:19:00Z">
        <w:r w:rsidR="001B53DA">
          <w:t>reasonably treat pathogens while minimizing ADE</w:t>
        </w:r>
      </w:ins>
      <w:ins w:id="66" w:author="Megli, Christina J" w:date="2025-02-19T10:20:00Z" w16du:dateUtc="2025-02-19T15:20:00Z">
        <w:r w:rsidR="00315F4D">
          <w:t xml:space="preserve">. This should </w:t>
        </w:r>
        <w:r w:rsidR="00315F4D">
          <w:lastRenderedPageBreak/>
          <w:t xml:space="preserve">improve clinical outcomes, limiting ADEs and improving long term health outcomes. Yet- these are not </w:t>
        </w:r>
        <w:r w:rsidR="00127561">
          <w:t xml:space="preserve">routinely monitored. </w:t>
        </w:r>
      </w:ins>
    </w:p>
    <w:p w14:paraId="31D37055" w14:textId="77777777" w:rsidR="002B1F14" w:rsidRPr="008A28C8" w:rsidRDefault="002B1F14" w:rsidP="002B1F14"/>
    <w:p w14:paraId="1FDD518C" w14:textId="1BCED8F6" w:rsidR="00291A9A" w:rsidRDefault="003F78EB" w:rsidP="00707938">
      <w:pPr>
        <w:pBdr>
          <w:bottom w:val="single" w:sz="12" w:space="1" w:color="auto"/>
        </w:pBdr>
        <w:rPr>
          <w:ins w:id="67" w:author="Megli, Christina J" w:date="2025-02-19T10:25:00Z" w16du:dateUtc="2025-02-19T15:25:00Z"/>
        </w:rPr>
      </w:pPr>
      <w:r>
        <w:t>Reasonable observers might conclude</w:t>
      </w:r>
      <w:r w:rsidR="00A460A3" w:rsidRPr="008A28C8">
        <w:t xml:space="preserve"> that </w:t>
      </w:r>
      <w:r w:rsidR="00754447" w:rsidRPr="008A28C8">
        <w:t xml:space="preserve">the </w:t>
      </w:r>
      <w:r w:rsidR="00190008" w:rsidRPr="008A28C8">
        <w:t xml:space="preserve">success of the </w:t>
      </w:r>
      <w:r w:rsidR="00754447" w:rsidRPr="008A28C8">
        <w:t>current generation of ASPs</w:t>
      </w:r>
      <w:r w:rsidR="00A460A3" w:rsidRPr="008A28C8">
        <w:t xml:space="preserve"> </w:t>
      </w:r>
      <w:r w:rsidR="00190008" w:rsidRPr="008A28C8">
        <w:t xml:space="preserve">is </w:t>
      </w:r>
      <w:r w:rsidR="00444E31">
        <w:t>underwhelming</w:t>
      </w:r>
      <w:r w:rsidR="00190008" w:rsidRPr="008A28C8">
        <w:t xml:space="preserve">. </w:t>
      </w:r>
      <w:r w:rsidR="000D4ACA" w:rsidRPr="008A28C8">
        <w:t>This</w:t>
      </w:r>
      <w:r w:rsidR="00A460A3" w:rsidRPr="008A28C8">
        <w:t xml:space="preserve"> is not to suggest that ASPs should be eliminated or even altered</w:t>
      </w:r>
      <w:r w:rsidR="000D4ACA" w:rsidRPr="008A28C8">
        <w:t xml:space="preserve">, but </w:t>
      </w:r>
      <w:r w:rsidR="00A460A3" w:rsidRPr="008A28C8">
        <w:t xml:space="preserve">we </w:t>
      </w:r>
      <w:r w:rsidR="002B1F14" w:rsidRPr="008A28C8">
        <w:t>should not</w:t>
      </w:r>
      <w:r w:rsidR="00A460A3" w:rsidRPr="008A28C8">
        <w:t xml:space="preserve"> blindly assume that ASPs</w:t>
      </w:r>
      <w:r w:rsidR="00321C50" w:rsidRPr="008A28C8">
        <w:t xml:space="preserve"> as they currently stand</w:t>
      </w:r>
      <w:r w:rsidR="00A460A3" w:rsidRPr="008A28C8">
        <w:t xml:space="preserve"> are going to </w:t>
      </w:r>
      <w:r w:rsidR="00754447" w:rsidRPr="008A28C8">
        <w:t>solve the worsening problem of</w:t>
      </w:r>
      <w:r w:rsidR="00A460A3" w:rsidRPr="008A28C8">
        <w:t xml:space="preserve"> AMR</w:t>
      </w:r>
      <w:r w:rsidR="00190008" w:rsidRPr="008A28C8">
        <w:t xml:space="preserve"> and/</w:t>
      </w:r>
      <w:r w:rsidR="00A460A3" w:rsidRPr="008A28C8">
        <w:t xml:space="preserve">or improve patient outcomes.  </w:t>
      </w:r>
    </w:p>
    <w:p w14:paraId="0A449E1E" w14:textId="75DAF972" w:rsidR="00ED6529" w:rsidRPr="00ED6529" w:rsidRDefault="00ED6529" w:rsidP="00707938">
      <w:pPr>
        <w:rPr>
          <w:ins w:id="68" w:author="Megli, Christina J" w:date="2025-02-19T10:29:00Z" w16du:dateUtc="2025-02-19T15:29:00Z"/>
          <w:b/>
          <w:bCs/>
          <w:rPrChange w:id="69" w:author="Megli, Christina J" w:date="2025-02-19T10:29:00Z" w16du:dateUtc="2025-02-19T15:29:00Z">
            <w:rPr>
              <w:ins w:id="70" w:author="Megli, Christina J" w:date="2025-02-19T10:29:00Z" w16du:dateUtc="2025-02-19T15:29:00Z"/>
            </w:rPr>
          </w:rPrChange>
        </w:rPr>
      </w:pPr>
      <w:ins w:id="71" w:author="Megli, Christina J" w:date="2025-02-19T10:29:00Z" w16du:dateUtc="2025-02-19T15:29:00Z">
        <w:r>
          <w:rPr>
            <w:b/>
            <w:bCs/>
          </w:rPr>
          <w:t xml:space="preserve">Decisions affecting antimicrobial use </w:t>
        </w:r>
        <w:r w:rsidR="007D22AC">
          <w:rPr>
            <w:b/>
            <w:bCs/>
          </w:rPr>
          <w:t>and antimicrobial stewardship</w:t>
        </w:r>
      </w:ins>
    </w:p>
    <w:p w14:paraId="541FBF9D" w14:textId="11306FFB" w:rsidR="00F12D7B" w:rsidRDefault="00F12D7B" w:rsidP="00707938">
      <w:pPr>
        <w:rPr>
          <w:ins w:id="72" w:author="Megli, Christina J" w:date="2025-02-19T10:26:00Z" w16du:dateUtc="2025-02-19T15:26:00Z"/>
        </w:rPr>
      </w:pPr>
      <w:ins w:id="73" w:author="Megli, Christina J" w:date="2025-02-19T10:25:00Z" w16du:dateUtc="2025-02-19T15:25:00Z">
        <w:r>
          <w:tab/>
          <w:t xml:space="preserve">It is also essential to understand how patient and provider preferences and decision making can interfere with </w:t>
        </w:r>
      </w:ins>
      <w:ins w:id="74" w:author="Megli, Christina J" w:date="2025-02-19T10:26:00Z" w16du:dateUtc="2025-02-19T15:26:00Z">
        <w:r>
          <w:t xml:space="preserve">antimicrobial steward ship. This limits the ability to effectively evaluate and implement valuable programming. </w:t>
        </w:r>
      </w:ins>
    </w:p>
    <w:p w14:paraId="768A8A35" w14:textId="77777777" w:rsidR="00F12D7B" w:rsidRDefault="00F12D7B" w:rsidP="00707938">
      <w:pPr>
        <w:rPr>
          <w:ins w:id="75" w:author="Megli, Christina J" w:date="2025-02-19T10:26:00Z" w16du:dateUtc="2025-02-19T15:26:00Z"/>
        </w:rPr>
      </w:pPr>
    </w:p>
    <w:p w14:paraId="45C51692" w14:textId="77777777" w:rsidR="00F12D7B" w:rsidRPr="008A28C8" w:rsidRDefault="00F12D7B" w:rsidP="00F12D7B">
      <w:pPr>
        <w:rPr>
          <w:moveTo w:id="76" w:author="Megli, Christina J" w:date="2025-02-19T10:26:00Z" w16du:dateUtc="2025-02-19T15:26:00Z"/>
        </w:rPr>
      </w:pPr>
      <w:moveToRangeStart w:id="77" w:author="Megli, Christina J" w:date="2025-02-19T10:26:00Z" w:name="move190853218"/>
      <w:moveTo w:id="78" w:author="Megli, Christina J" w:date="2025-02-19T10:26:00Z" w16du:dateUtc="2025-02-19T15:26:00Z">
        <w:r w:rsidRPr="008A28C8">
          <w:t>Much has been written about general challenges in implementing top-down initiatives at scale</w:t>
        </w:r>
        <w:r>
          <w:fldChar w:fldCharType="begin"/>
        </w:r>
        <w:r>
          <w:instrText xml:space="preserve"> ADDIN ZOTERO_ITEM CSL_CITATION {"citationID":"y41ST3gs","properties":{"formattedCitation":"\\super 34\\nosupersub{}","plainCitation":"34","noteIndex":0},"citationItems":[{"id":15869,"uris":["http://zotero.org/users/1744593/items/IF7GWYU6"],"itemData":{"id":15869,"type":"webpage","abstract":"Everyone agrees that managing change is tough, but few can agree on how to do it. Most experts are obsessed with “soft” issues, such as culture and motivation, but, say the authors, focusing on these issues alone won’t bring about change. Companies also need to consider the hard factors—like the time it takes to complete a change initiative, the number of people required to execute it, and so forth. When the authors studied change initiatives at 225 companies, they found a consistent correlation between the outcomes of change programs (success versus failure) and four hard factors, which they called DICE: project duration, particularly the time between project reviews; integrity of performance, or the capabilities of project teams; the level of commitment of senior executives and staff; and the additional effort required of employees directly affected by the change. The DICE framework is a simple formula for calculating how well a company is implementing, or will be able to implement, its change initiatives. The framework comprises a set of simple questions that help executives score their projects on each of the four factors; the lower the score, the more likely the project will succeed. Companies can use DICE assessments to force conversations about projects, to gauge whether projects are on track or in trouble, and to manage project portfolios. The authors have used these four factors to predict the outcomes and guide the execution of more than 1,000 change management programs worldwide. Not only has the correlation held, but no other factors (or combination of factors) have predicted outcomes as successfully.","language":"en","note":"section: Change management","title":"The Hard Side of Change Management","URL":"https://hbr.org/2005/10/the-hard-side-of-change-management","accessed":{"date-parts":[["2025",2,18]]}}}],"schema":"https://github.com/citation-style-language/schema/raw/master/csl-citation.json"} </w:instrText>
        </w:r>
        <w:r>
          <w:fldChar w:fldCharType="separate"/>
        </w:r>
        <w:r w:rsidRPr="00237BAB">
          <w:rPr>
            <w:rFonts w:ascii="Aptos" w:cs="Times New Roman"/>
            <w:vertAlign w:val="superscript"/>
          </w:rPr>
          <w:t>34</w:t>
        </w:r>
        <w:r>
          <w:fldChar w:fldCharType="end"/>
        </w:r>
        <w:r w:rsidRPr="008A28C8">
          <w:t xml:space="preserve">. However, the problem in the present case may simply </w:t>
        </w:r>
        <w:r>
          <w:t>lie in the</w:t>
        </w:r>
        <w:r w:rsidRPr="008A28C8">
          <w:t xml:space="preserve"> assumption that providers are rational agents that will respond </w:t>
        </w:r>
        <w:r>
          <w:t xml:space="preserve">appropriately </w:t>
        </w:r>
        <w:r w:rsidRPr="008A28C8">
          <w:t xml:space="preserve">to </w:t>
        </w:r>
        <w:r>
          <w:t>published</w:t>
        </w:r>
        <w:r w:rsidRPr="008A28C8">
          <w:t xml:space="preserve"> guidelines</w:t>
        </w:r>
        <w:r w:rsidRPr="008A28C8">
          <w:fldChar w:fldCharType="begin"/>
        </w:r>
        <w:r>
          <w:instrText xml:space="preserve"> ADDIN ZOTERO_ITEM CSL_CITATION {"citationID":"EsRburTv","properties":{"formattedCitation":"\\super 35\\nosupersub{}","plainCitation":"35","noteIndex":0},"citationItems":[{"id":15282,"uris":["http://zotero.org/users/1744593/items/TICFQ8R7"],"itemData":{"id":15282,"type":"article-newspaper","abstract":"Doctors give them out far too often. But there are ways to stop that.","container-title":"The New York Times","ISSN":"0362-4331","language":"en-US","section":"Opinion","source":"NYTimes.com","title":"Opinion | How to Stop Overprescribing Antibiotics","URL":"https://www.nytimes.com/2016/03/27/opinion/sunday/how-to-stop-overprescribing-antibiotics.html","author":[{"family":"Fox","given":"Craig R."},{"family":"Linder","given":"Jeffrey A."},{"family":"Doctor","given":"Jason N."}],"accessed":{"date-parts":[["2024",12,3]]},"issued":{"date-parts":[["2016",3,25]]}}}],"schema":"https://github.com/citation-style-language/schema/raw/master/csl-citation.json"} </w:instrText>
        </w:r>
        <w:r w:rsidRPr="008A28C8">
          <w:fldChar w:fldCharType="separate"/>
        </w:r>
        <w:r w:rsidRPr="00237BAB">
          <w:rPr>
            <w:rFonts w:ascii="Aptos" w:cs="Times New Roman"/>
            <w:vertAlign w:val="superscript"/>
          </w:rPr>
          <w:t>35</w:t>
        </w:r>
        <w:r w:rsidRPr="008A28C8">
          <w:fldChar w:fldCharType="end"/>
        </w:r>
        <w:r w:rsidRPr="008A28C8">
          <w:t>. This may not in fact be true. Behavioral studies of antibiotic prescribing behaviors provide strong evidence that physicians are motivated significantly by fear of mistakes</w:t>
        </w:r>
        <w:r>
          <w:fldChar w:fldCharType="begin"/>
        </w:r>
        <w:r>
          <w:instrText xml:space="preserve"> ADDIN ZOTERO_ITEM CSL_CITATION {"citationID":"ry2BXKBz","properties":{"formattedCitation":"\\super 36\\nosupersub{}","plainCitation":"36","noteIndex":0},"citationItems":[{"id":15801,"uris":["http://zotero.org/users/1744593/items/QRMNFFBQ"],"itemData":{"id":15801,"type":"article-journal","abstract":"Objective\nTo understand the professional and psychosocial factors that influence physicians' antibiotic-prescribing habits in the inpatient setting.\n\nDesign\nWe conducted semi-structured interviews with 30 inpatient physicians. Interviews consisted of open-ended questions and flexible probes based on participants' responses. Interviews were audio recorded, transcribed, de-identified, and reviewed for accuracy and completeness. Data were analyzed using emergent thematic analysis.\n\nSetting\nTwo teaching hospitals in Indianapolis, IN\n\nParticipants\nThirty inpatient physicians (10 physicians-in-training, 20 supervising staff)\n\nResults\nParticipants recognized that antibiotics are over-used, and many admitted to prescribing antibiotics even when the clinical evidence of infection was uncertain. Over-prescription was largely driven by anxiety about missing an infection while potential adverse effects of antibiotics did not strongly influence decision-making. Participants did not routinely disclose potential adverse effects of antibiotics to inpatients. Physicians-in-training were strongly influenced by the antibiotic prescribing behavior of their supervising staff physicians. Participants sometimes questioned their colleagues' antibiotic-prescribing decisions but frequently avoided providing direct feedback or critique, citing obstacles of hierarchy, infrequent face-to-face encounters, and the awkwardness of these conversations.\n\nConclusion\nThere is a physician-based culture of prescribing antibiotics, which involves over-using antibiotics and not challenging colleagues' decisions. The potential adverse effects of antibiotics do not strongly influence decision-making in this sample. A better understanding of these factors could be leveraged in future efforts to improve antibiotic-prescribing in the inpatient setting.","container-title":"Infection control and hospital epidemiology","DOI":"10.1017/ice.2015.136","ISSN":"0899-823X","issue":"9","journalAbbreviation":"Infect Control Hosp Epidemiol","note":"PMID: 26078017\nPMCID: PMC4797059","page":"1065-1072","source":"PubMed Central","title":"Factors influencing antibiotic-prescribing decisions among inpatient physicians: a qualitative investigation","title-short":"Factors influencing antibiotic-prescribing decisions among inpatient physicians","volume":"36","author":[{"family":"Livorsi","given":"D"},{"family":"Comer","given":"AR"},{"family":"Matthias","given":"MS"},{"family":"Perencevich","given":"EN"},{"family":"Bair","given":"MJ"}],"issued":{"date-parts":[["2015",9]]}}}],"schema":"https://github.com/citation-style-language/schema/raw/master/csl-citation.json"} </w:instrText>
        </w:r>
        <w:r>
          <w:fldChar w:fldCharType="separate"/>
        </w:r>
        <w:r w:rsidRPr="00237BAB">
          <w:rPr>
            <w:rFonts w:ascii="Aptos" w:cs="Times New Roman"/>
            <w:vertAlign w:val="superscript"/>
          </w:rPr>
          <w:t>36</w:t>
        </w:r>
        <w:r>
          <w:fldChar w:fldCharType="end"/>
        </w:r>
        <w:r w:rsidRPr="008A28C8">
          <w:t xml:space="preserve">, and at times this fear outweighs </w:t>
        </w:r>
        <w:r>
          <w:t>concern about adverse effects or desire to</w:t>
        </w:r>
        <w:r w:rsidRPr="008A28C8">
          <w:t xml:space="preserve"> follow published guidelines.  Moreover, “rationality” </w:t>
        </w:r>
        <w:r>
          <w:t>is not</w:t>
        </w:r>
        <w:r w:rsidRPr="008A28C8">
          <w:t xml:space="preserve"> a fixed trait. For example, data suggest that seasonality, time of day and overall clinician workload each impact antibiotic prescribing practices</w:t>
        </w:r>
        <w:r w:rsidRPr="008A28C8">
          <w:fldChar w:fldCharType="begin"/>
        </w:r>
        <w:r>
          <w:instrText xml:space="preserve"> ADDIN ZOTERO_ITEM CSL_CITATION {"citationID":"Y7ngjARk","properties":{"formattedCitation":"\\super 37\\uc0\\u8211{}39\\nosupersub{}","plainCitation":"37–39","noteIndex":0},"citationItems":[{"id":15287,"uris":["http://zotero.org/users/1744593/items/76DAH3CB"],"itemData":{"id":15287,"type":"article-journal","abstract":"OBJECTIVE: To determine antibiotic prescribing appropriateness for respiratory tract diagnoses (RTD) by season.\nDESIGN: Retrospective cohort study.\nSETTING: Primary care practices in a university health system.\nPATIENTS: Patients who were seen at an office visit with diagnostic code for RTD.\nMETHODS: Office visits for the entire cohort were categorized based on ICD-10 codes by the likelihood that an antibiotic was indicated (tier 1: always indicated; tier 2: sometimes indicated; tier 3: rarely indicated). Medical records were reviewed for 1,200 randomly selected office visits to determine appropriateness. Based on this reference standard, metrics and prescriber characteristics associated with inappropriate antibiotic prescribing were determined. Characteristics of antibiotic prescribing were compared between winter and summer months.\nRESULTS: A significantly greater proportion of RTD visits had an antibiotic prescribed in winter [20,558/51,090 (40.2%)] compared to summer months [11,728/38,537 (30.4%)][standardized difference (SD) = 0.21]. A significantly greater proportion of winter compared to summer visits was associated with tier 2 RTDs (29.4% vs 23.4%, SD = 0.14), but less tier 3 RTDs (68.4% vs 74.4%, SD = 0.13). A greater proportion of visits in winter compared to summer months had an antibiotic prescribed for tier 2 RTDs (80.2% vs 74.2%, SD = 0.14) and tier 3 RTDs (22.9% vs 16.2%, SD = 0.17). The proportion of inappropriate antibiotic prescribing was higher in winter compared to summer months (72.4% vs 62.0%, P &lt; .01).\nCONCLUSIONS: Increases in antibiotic prescribing for RTD visits from summer to winter were likely driven by shifts in diagnoses as well as increases in prescribing for certain diagnoses. At least some of this increased prescribing was inappropriate.","container-title":"Antimicrobial stewardship &amp; healthcare epidemiology: ASHE","DOI":"10.1017/ash.2023.418","ISSN":"2732-494X","issue":"1","journalAbbreviation":"Antimicrob Steward Healthc Epidemiol","language":"eng","note":"PMID: 37771744\nPMCID: PMC10523546","page":"e147","source":"PubMed","title":"Analysis of seasonal variation of antibiotic prescribing for respiratory tract diagnoses in primary care practices","volume":"3","author":[{"family":"Serletti","given":"Lacey"},{"family":"Dutcher","given":"Lauren"},{"family":"Degnan","given":"Kathleen O."},{"family":"Szymczak","given":"Julia E."},{"family":"Cluzet","given":"Valerie"},{"family":"David","given":"Michael Z."},{"family":"Cressman","given":"Leigh"},{"family":"Glassman","given":"Lindsay W."},{"family":"Hamilton","given":"Keith W."},{"literal":"Centers for Disease Control and Prevention (CDC) Prevention Epicenters Program"}],"issued":{"date-parts":[["2023"]]}}},{"id":15277,"uris":["http://zotero.org/users/1744593/items/ACTUGUSW"],"itemData":{"id":15277,"type":"article-journal","abstract":"Clinicians make many patient care decisions each day. The cumulative cognitive demand of these decisions may erode clinicians’ abilities to resist making potentially inappropriate choices. Psychologists, who refer to the erosion of self-control after making repeated decisions as decision fatigue, have found evidence that it affects nonmedical professionals. For example, as court sessions wear on, judges are more likely to deny parole, the “easier” or “safer” option.In primary care, prescribing unnecessary antibiotics for acute respiratory infections (ARIs) is a common, inappropriate service. Clinicians may prescribe unnecessary antibiotics—again, the easy, safe option—due to perceived or explicit patient demand, a desire to do something meaningful for patients, a desire to conclude visits quickly, or an unrealistic fear of complications. We hypothesized that decision fatigue, if present, would increase clinicians’ likelihood of prescribing antibiotics for patients presenting with ARIs as clinic sessions wore on.","container-title":"JAMA Internal Medicine","DOI":"10.1001/jamainternmed.2014.5225","ISSN":"2168-6106","issue":"12","journalAbbreviation":"JAMA Internal Medicine","page":"2029-2031","source":"Silverchair","title":"Time of Day and the Decision to Prescribe Antibiotics","volume":"174","author":[{"family":"Linder","given":"Jeffrey A."},{"family":"Doctor","given":"Jason N."},{"family":"Friedberg","given":"Mark W."},{"family":"Reyes Nieva","given":"Harry"},{"family":"Birks","given":"Caroline"},{"family":"Meeker","given":"Daniella"},{"family":"Fox","given":"Craig R."}],"issued":{"date-parts":[["2014",12,1]]}}},{"id":15290,"uris":["http://zotero.org/users/1744593/items/GFY39ST4"],"itemData":{"id":15290,"type":"article-journal","abstract":"BACKGROUND: Many physicians are experiencing increasing demands from both their patients and society. Evidence is scarce on the consequences of the pressure on physicians' decision making. We present a theoretical framework and predict that increasing pressure may make physicians disregard societal welfare when treating patients.\nSETTING: We test our prediction on general practitioners' antibiotic-prescribing choices. Because prescribing broad-spectrum antibiotics does not require microbiological testing, it can be performed more quickly than prescribing for narrow-spectrum antibiotics and is therefore often preferred by the patient. In contrast, from a societal perspective, inappropriate prescribing of broad-spectrum antibiotics should be minimized as it may contribute to antimicrobial resistance in the general population.\nMETHODS: We combine longitudinal survey data and administrative data from 2010 to 2017 to create a balanced panel of up to 1072 English general practitioners (GPs). Using a series of linear models with GP fixed effects, we estimate the importance of different sources of pressure for GPs' prescribing.\nRESULTS: We find that the percentage of broad-spectrum antibiotics prescribed increases by 6.4% as pressure increases on English GPs. The link between pressure and prescribing holds for different sources of pressure.\nCONCLUSIONS: Our findings suggest that there may be societal costs of physicians working under pressure. Policy makers need to take these costs into account when evaluating existing policies as well as when introducing new policies affecting physicians' work pressure. An important avenue for further research is also to determine the underlying mechanisms related to the different sources of pressure.JEL-code: I11, J28, J45.\nHIGHLIGHTS: Many physicians are working under increasing pressure.We test the importance of pressure on physicians' prescribing of antibiotics.The prescribed rate of broad-spectrum antibiotics increases with pressure.Policy makers should be aware of the societal costs of pressured physicians.[Formula: see text].","container-title":"Medical Decision Making: An International Journal of the Society for Medical Decision Making","DOI":"10.1177/0272989X211069931","ISSN":"1552-681X","issue":"3","journalAbbreviation":"Med Decis Making","language":"eng","note":"PMID: 35021900\nPMCID: PMC8918864","page":"303-312","source":"PubMed","title":"Physicians under Pressure: Evidence from Antibiotics Prescribing in England","title-short":"Physicians under Pressure","volume":"42","author":[{"family":"Allen","given":"Thomas"},{"family":"Gyrd-Hansen","given":"Dorte"},{"family":"Kristensen","given":"Søren Rud"},{"family":"Oxholm","given":"Anne Sophie"},{"family":"Pedersen","given":"Line Bjørnskov"},{"family":"Pezzino","given":"Mario"}],"issued":{"date-parts":[["2022",4]]}}}],"schema":"https://github.com/citation-style-language/schema/raw/master/csl-citation.json"} </w:instrText>
        </w:r>
        <w:r w:rsidRPr="008A28C8">
          <w:fldChar w:fldCharType="separate"/>
        </w:r>
        <w:r w:rsidRPr="00237BAB">
          <w:rPr>
            <w:rFonts w:ascii="Aptos" w:cs="Times New Roman"/>
            <w:vertAlign w:val="superscript"/>
          </w:rPr>
          <w:t>37–39</w:t>
        </w:r>
        <w:r w:rsidRPr="008A28C8">
          <w:fldChar w:fldCharType="end"/>
        </w:r>
        <w:r w:rsidRPr="008A28C8">
          <w:t xml:space="preserve">.  The IDSA developed a core antibiotic stewardship curriculum but found lack of time among faculty to be </w:t>
        </w:r>
        <w:r>
          <w:t>a</w:t>
        </w:r>
        <w:r w:rsidRPr="008A28C8">
          <w:t xml:space="preserve"> primary barrier to implementation</w:t>
        </w:r>
        <w:r w:rsidRPr="008A28C8">
          <w:fldChar w:fldCharType="begin"/>
        </w:r>
        <w:r>
          <w:instrText xml:space="preserve"> ADDIN ZOTERO_ITEM CSL_CITATION {"citationID":"tQOEoj0g","properties":{"formattedCitation":"\\super 40\\nosupersub{}","plainCitation":"40","noteIndex":0},"citationItems":[{"id":15253,"uris":["http://zotero.org/users/1744593/items/XY3MMPSC"],"itemData":{"id":15253,"type":"article-journal","abstract":"The Infectious Diseases Society of America (IDSA) developed the Core Antimicrobial Stewardship (AS) Curriculum to meet the increasing demand for infectious diseases (ID) providers with AS expertise. Notable diversity in implementation approaches has been observed among ID fellowship programs using the curriculum. We sought to describe individual approaches and develop a curriculum implementation roadmap.We surveyed ID fellowship programs that had previously implemented the IDSA Core AS curriculum. The survey included questions regarding program characteristics, curriculum participants and presentation format, resources and barriers, and implementation strategies. Commonly reported program features were summarized in the context of the self-reported implementation strategies. Implementation guides were developed based on the most common characteristics observed.Of 159 programs that had purchased the curriculum, 37 responded, and 34 (21%) were included in the analysis. The curriculum was primarily taught by AS physicians (85%) and AS pharmacists (47%). The most common conference structure was a longitudinal conference series (32%), and eLearning was the most common presentation format. Limited AS faculty time (76%) and limited first-year fellow availability (62%) were frequently reported as barriers, and dedicated AS curricular time was a resource available to most programs (67%); implementation guides were created for these 3 program features.Programs reported a variety of implementation barriers and resources, with several common themes emerging, allowing for the development of tailored curriculum planners for 3 commonly observed program characteristics. This work will equip fellowship programs with curriculum implementation strategies and guide future enhancements of the IDSA Core and Advanced AS curricula.","container-title":"Open Forum Infectious Diseases","DOI":"10.1093/ofid/ofae542","ISSN":"2328-8957","issue":"10","journalAbbreviation":"Open Forum Infectious Diseases","page":"ofae542","source":"Silverchair","title":"Implementing the Infectious Diseases Society of America Antimicrobial Stewardship Core Curriculum: Survey Results and Real-World Strategies to Guide Fellowship Programs","title-short":"Implementing the Infectious Diseases Society of America Antimicrobial Stewardship Core Curriculum","volume":"11","author":[{"family":"Hojat","given":"Leila S"},{"family":"Patel","given":"Payal K"},{"family":"Ince","given":"Dilek"},{"family":"Kang","given":"Amy Y"},{"family":"Fong","given":"Gary"},{"family":"Cherabuddi","given":"Kartik"},{"family":"Nori","given":"Priya"},{"family":"Al Lawati","given":"Hawra"},{"family":"Stohs","given":"Erica J"},{"family":"Beeler","given":"Cole"},{"family":"Van Schooneveld","given":"Trevor C"},{"family":"Lee","given":"Matthew S"},{"family":"Hamilton","given":"Keith W"},{"family":"Justo","given":"Julie Ann"},{"family":"Spicer","given":"Jennifer O"},{"family":"Logan","given":"Ashleigh"},{"family":"Bennani","given":"Kenza"},{"family":"Williams","given":"Rostam"},{"family":"Shnekendorf","given":"Rachel"},{"family":"Bryson-Cahn","given":"Chloe"},{"family":"Willis","given":"Zachary I"},{"family":"Moenster","given":"Ryan P"},{"family":"Brennan-Krohn","given":"Thea"},{"family":"Paras","given":"Molly L"},{"family":"Holubar","given":"Marisa"},{"family":"Gaston","given":"David C"},{"family":"Advani","given":"Sonali D"},{"family":"Luther","given":"Vera P"}],"issued":{"date-parts":[["2024",10,1]]}}}],"schema":"https://github.com/citation-style-language/schema/raw/master/csl-citation.json"} </w:instrText>
        </w:r>
        <w:r w:rsidRPr="008A28C8">
          <w:fldChar w:fldCharType="separate"/>
        </w:r>
        <w:r w:rsidRPr="00237BAB">
          <w:rPr>
            <w:rFonts w:ascii="Aptos" w:cs="Times New Roman"/>
            <w:vertAlign w:val="superscript"/>
          </w:rPr>
          <w:t>40</w:t>
        </w:r>
        <w:r w:rsidRPr="008A28C8">
          <w:fldChar w:fldCharType="end"/>
        </w:r>
        <w:r w:rsidRPr="008A28C8">
          <w:t xml:space="preserve">. </w:t>
        </w:r>
      </w:moveTo>
    </w:p>
    <w:p w14:paraId="34FFC22C" w14:textId="77777777" w:rsidR="00F12D7B" w:rsidRPr="008A28C8" w:rsidRDefault="00F12D7B" w:rsidP="00F12D7B">
      <w:pPr>
        <w:rPr>
          <w:moveTo w:id="79" w:author="Megli, Christina J" w:date="2025-02-19T10:26:00Z" w16du:dateUtc="2025-02-19T15:26:00Z"/>
        </w:rPr>
      </w:pPr>
    </w:p>
    <w:p w14:paraId="52C8D15F" w14:textId="2C1A4AB4" w:rsidR="00F12D7B" w:rsidRDefault="00F12D7B" w:rsidP="00F12D7B">
      <w:pPr>
        <w:rPr>
          <w:ins w:id="80" w:author="Megli, Christina J" w:date="2025-02-19T10:30:00Z" w16du:dateUtc="2025-02-19T15:30:00Z"/>
        </w:rPr>
      </w:pPr>
      <w:moveTo w:id="81" w:author="Megli, Christina J" w:date="2025-02-19T10:26:00Z" w16du:dateUtc="2025-02-19T15:26:00Z">
        <w:r w:rsidRPr="008A28C8">
          <w:t xml:space="preserve">Even if humans were </w:t>
        </w:r>
        <w:r>
          <w:t>willing and able to</w:t>
        </w:r>
        <w:r w:rsidRPr="008A28C8">
          <w:t xml:space="preserve"> adher</w:t>
        </w:r>
        <w:r>
          <w:t>e</w:t>
        </w:r>
        <w:r w:rsidRPr="008A28C8">
          <w:t xml:space="preserve"> to guidelines, there are several common </w:t>
        </w:r>
        <w:r>
          <w:t>real-world</w:t>
        </w:r>
        <w:r w:rsidRPr="008A28C8">
          <w:t xml:space="preserve"> scenarios that are not adequately addressed by ASPs.  A common final pathway amongst these scenarios tends to be the decision to use antibiotics “just in case”</w:t>
        </w:r>
        <w:r w:rsidRPr="008A28C8">
          <w:fldChar w:fldCharType="begin"/>
        </w:r>
        <w:r>
          <w:instrText xml:space="preserve"> ADDIN ZOTERO_ITEM CSL_CITATION {"citationID":"OvA4vuxU","properties":{"formattedCitation":"\\super 41\\uc0\\u8211{}43\\nosupersub{}","plainCitation":"41–43","noteIndex":0},"citationItems":[{"id":14915,"uris":["http://zotero.org/users/1744593/items/V34IC229"],"itemData":{"id":14915,"type":"article-journal","abstract":"The habit of prescribing antibiotics “just-in-case” there is infection is based on the misguided perception that antibiotics are “safe” drugs and therefore pose little risk to patients. Surgeons need to dispel this myth. One in five patients experience an antibiotic adverse drug event. The risk of overprescribing antibiotics far outweighs the perceived benefit and contributes to antibiotic resistance that not only threatens the efficacy of prophylaxis it also threatens the practice of surgery. Every unnecessary antibiotic contributes to a scenario in which patients who need surgery can no longer be protected from infections by antibiotic prophylaxis. Surgeons need to be fully engaged in antibiotic stewardship.","collection-title":"Clinical Implications and Applications of Microbiome Science","container-title":"Seminars in Colon and Rectal Surgery","DOI":"10.1053/j.scrs.2017.09.008","ISSN":"1043-1489","issue":"1","journalAbbreviation":"Seminars in Colon and Rectal Surgery","page":"44-48","source":"ScienceDirect","title":"The risk of prescribing antibiotics “just-in-case” there is infection","volume":"29","author":[{"family":"Goff","given":"Debra A."},{"family":"File","given":"Thomas M."}],"issued":{"date-parts":[["2018",3,1]]}}},{"id":14920,"uris":["http://zotero.org/users/1744593/items/ZIFXTY99"],"itemData":{"id":14920,"type":"article-journal","container-title":"BMJ (Clinical research ed.)","DOI":"10.1136/bmj.l553","ISSN":"1756-1833","journalAbbreviation":"BMJ","language":"eng","note":"PMID: 30728134","page":"l553","source":"PubMed","title":"Prescribing antibiotics \"just in case\" must be tackled to slow rise in antibiotic resistance","volume":"364","author":[{"family":"McGow","given":"Catherine J."}],"issued":{"date-parts":[["2019",2,6]]}}},{"id":14917,"uris":["http://zotero.org/users/1744593/items/SHTAGSBV"],"itemData":{"id":14917,"type":"article-journal","container-title":"Journal of the Association of Medical Microbiology and Infectious Disease Canada","DOI":"10.3138/jammi-2023-12-08","ISSN":"2371-0888","issue":"1","journalAbbreviation":"J Assoc Med Microbiol Infect Dis Can","note":"PMID: 38567369\nPMCID: PMC10984317","page":"6-10","source":"PubMed Central","title":"Shifting the antibiotic rhetoric in children from ‘just in case’ to ‘disclose the risk’: Has the time come?","title-short":"Shifting the antibiotic rhetoric in children from ‘just in case’ to ‘disclose the risk’","volume":"9","author":[{"family":"Le Saux","given":"Nicole"},{"family":"Viel-Thériault","given":"Isabelle"}]}}],"schema":"https://github.com/citation-style-language/schema/raw/master/csl-citation.json"} </w:instrText>
        </w:r>
        <w:r w:rsidRPr="008A28C8">
          <w:fldChar w:fldCharType="separate"/>
        </w:r>
        <w:r w:rsidRPr="00237BAB">
          <w:rPr>
            <w:rFonts w:ascii="Aptos" w:cs="Times New Roman"/>
            <w:vertAlign w:val="superscript"/>
          </w:rPr>
          <w:t>41–43</w:t>
        </w:r>
        <w:r w:rsidRPr="008A28C8">
          <w:fldChar w:fldCharType="end"/>
        </w:r>
        <w:del w:id="82" w:author="Megli, Christina J" w:date="2025-02-19T10:46:00Z" w16du:dateUtc="2025-02-19T15:46:00Z">
          <w:r w:rsidRPr="008A28C8" w:rsidDel="00AF142A">
            <w:delText xml:space="preserve">.  </w:delText>
          </w:r>
          <w:r w:rsidDel="00AF142A">
            <w:delText>An unusual but</w:delText>
          </w:r>
          <w:r w:rsidRPr="008A28C8" w:rsidDel="00AF142A">
            <w:delText xml:space="preserve"> illustrative example is indefinite or even life-long antibiotic therapy. For example, </w:delText>
          </w:r>
          <w:commentRangeStart w:id="83"/>
          <w:commentRangeStart w:id="84"/>
          <w:r w:rsidRPr="008A28C8" w:rsidDel="00AF142A">
            <w:delText xml:space="preserve">indefinite antibacterial treatment is currently recommended to prevent sepsis after splenectomy </w:delText>
          </w:r>
          <w:commentRangeEnd w:id="83"/>
          <w:r w:rsidRPr="008A28C8" w:rsidDel="00AF142A">
            <w:rPr>
              <w:rStyle w:val="CommentReference"/>
              <w:sz w:val="24"/>
              <w:szCs w:val="24"/>
            </w:rPr>
            <w:commentReference w:id="83"/>
          </w:r>
          <w:commentRangeEnd w:id="84"/>
          <w:r w:rsidRPr="008A28C8" w:rsidDel="00AF142A">
            <w:rPr>
              <w:rStyle w:val="CommentReference"/>
              <w:sz w:val="24"/>
              <w:szCs w:val="24"/>
            </w:rPr>
            <w:commentReference w:id="84"/>
          </w:r>
          <w:r w:rsidRPr="008A28C8" w:rsidDel="00AF142A">
            <w:delText xml:space="preserve">or to </w:delText>
          </w:r>
          <w:commentRangeStart w:id="85"/>
          <w:commentRangeStart w:id="86"/>
          <w:r w:rsidRPr="008A28C8" w:rsidDel="00AF142A">
            <w:delText>suppress infection in the context of infected prosthetic grafts that cannot be safely removed</w:delText>
          </w:r>
          <w:r w:rsidRPr="008A28C8" w:rsidDel="00AF142A">
            <w:fldChar w:fldCharType="begin"/>
          </w:r>
          <w:r w:rsidDel="00AF142A">
            <w:delInstrText xml:space="preserve"> ADDIN ZOTERO_ITEM CSL_CITATION {"citationID":"LfQTeVlB","properties":{"formattedCitation":"\\super 44\\nosupersub{}","plainCitation":"44","noteIndex":0},"citationItems":[{"id":15260,"uris":["http://zotero.org/users/1744593/items/4DJY6TBW"],"itemData":{"id":15260,"type":"article-journal","abstract":"The decision to prescribe long-term or 'life-long' antibiotics in patients requires careful consideration by the treating clinician. While several guidelines exist to help assist in this decision, the long-term consequences are yet to be well studied. In this review, we aim to provide a summary of the available evidence for patient populations where long-term antibiotic therapy is currently recommended in clinical practice. We will also discuss the pitfalls of this approach, including medication adverse effects, economic cost and any possible contribution to the emerging epidemic of microbial resistance.","container-title":"The Journal of Antimicrobial Chemotherapy","DOI":"10.1093/jac/dky174","ISSN":"1460-2091","issue":"10","journalAbbreviation":"J Antimicrob Chemother","language":"eng","note":"PMID: 29873746","page":"2601-2612","source":"PubMed","title":"Life-long antimicrobial therapy: where is the evidence?","title-short":"Life-long antimicrobial therapy","volume":"73","author":[{"family":"Lau","given":"Jillian S. Y."},{"family":"Korman","given":"Tony M."},{"family":"Woolley","given":"Ian"}],"issued":{"date-parts":[["2018",10,1]]}},"label":"page"}],"schema":"https://github.com/citation-style-language/schema/raw/master/csl-citation.json"} </w:delInstrText>
          </w:r>
          <w:r w:rsidRPr="008A28C8" w:rsidDel="00AF142A">
            <w:fldChar w:fldCharType="separate"/>
          </w:r>
          <w:r w:rsidRPr="00237BAB" w:rsidDel="00AF142A">
            <w:rPr>
              <w:rFonts w:ascii="Aptos" w:cs="Times New Roman"/>
              <w:vertAlign w:val="superscript"/>
            </w:rPr>
            <w:delText>44</w:delText>
          </w:r>
          <w:r w:rsidRPr="008A28C8" w:rsidDel="00AF142A">
            <w:fldChar w:fldCharType="end"/>
          </w:r>
          <w:commentRangeEnd w:id="85"/>
          <w:r w:rsidRPr="008A28C8" w:rsidDel="00AF142A">
            <w:rPr>
              <w:rStyle w:val="CommentReference"/>
              <w:sz w:val="24"/>
              <w:szCs w:val="24"/>
            </w:rPr>
            <w:commentReference w:id="85"/>
          </w:r>
          <w:commentRangeEnd w:id="86"/>
          <w:r w:rsidRPr="008A28C8" w:rsidDel="00AF142A">
            <w:rPr>
              <w:rStyle w:val="CommentReference"/>
              <w:sz w:val="24"/>
              <w:szCs w:val="24"/>
            </w:rPr>
            <w:commentReference w:id="86"/>
          </w:r>
          <w:r w:rsidRPr="008A28C8" w:rsidDel="00AF142A">
            <w:delText xml:space="preserve">.  Aside from data regarding splenectomy for children with sickle cell anemia, there are </w:delText>
          </w:r>
          <w:r w:rsidDel="00AF142A">
            <w:delText>few</w:delText>
          </w:r>
          <w:r w:rsidRPr="008A28C8" w:rsidDel="00AF142A">
            <w:delText xml:space="preserve"> data to support either practice. </w:delText>
          </w:r>
          <w:r w:rsidDel="00AF142A">
            <w:delText>It is certainly possible that p</w:delText>
          </w:r>
          <w:r w:rsidRPr="008A28C8" w:rsidDel="00AF142A">
            <w:delText xml:space="preserve">rescribing antibiotics “just in case” </w:delText>
          </w:r>
          <w:r w:rsidDel="00AF142A">
            <w:delText>is</w:delText>
          </w:r>
          <w:r w:rsidRPr="008A28C8" w:rsidDel="00AF142A">
            <w:delText xml:space="preserve"> a valid preventative approach, but there are no data to prove or disprove this idea</w:delText>
          </w:r>
          <w:r w:rsidDel="00AF142A">
            <w:delText>. And so longstanding practices continue unquestioned.</w:delText>
          </w:r>
        </w:del>
      </w:moveTo>
    </w:p>
    <w:p w14:paraId="05F49E65" w14:textId="0BE7420E" w:rsidR="00EC3446" w:rsidRPr="008A28C8" w:rsidRDefault="00EC3446" w:rsidP="00F12D7B">
      <w:pPr>
        <w:rPr>
          <w:moveTo w:id="87" w:author="Megli, Christina J" w:date="2025-02-19T10:26:00Z" w16du:dateUtc="2025-02-19T15:26:00Z"/>
        </w:rPr>
      </w:pPr>
      <w:ins w:id="88" w:author="Megli, Christina J" w:date="2025-02-19T10:30:00Z" w16du:dateUtc="2025-02-19T15:30:00Z">
        <w:r>
          <w:t xml:space="preserve">There is also an abundance of use of antibiotics </w:t>
        </w:r>
        <w:r w:rsidR="00760F68">
          <w:t xml:space="preserve">for prophylaxis </w:t>
        </w:r>
      </w:ins>
      <w:ins w:id="89" w:author="Megli, Christina J" w:date="2025-02-19T10:38:00Z" w16du:dateUtc="2025-02-19T15:38:00Z">
        <w:r w:rsidR="00FB2CA6">
          <w:t xml:space="preserve">or “just in case” </w:t>
        </w:r>
      </w:ins>
      <w:ins w:id="90" w:author="Megli, Christina J" w:date="2025-02-19T10:30:00Z" w16du:dateUtc="2025-02-19T15:30:00Z">
        <w:r w:rsidR="00760F68">
          <w:t>in non-operat</w:t>
        </w:r>
      </w:ins>
      <w:ins w:id="91" w:author="Megli, Christina J" w:date="2025-02-19T10:31:00Z" w16du:dateUtc="2025-02-19T15:31:00Z">
        <w:r w:rsidR="00760F68">
          <w:t>ive settings</w:t>
        </w:r>
      </w:ins>
      <w:ins w:id="92" w:author="Megli, Christina J" w:date="2025-02-19T10:38:00Z" w16du:dateUtc="2025-02-19T15:38:00Z">
        <w:r w:rsidR="00FB2CA6">
          <w:t xml:space="preserve"> highlighting a providers fear of infection without clear e</w:t>
        </w:r>
      </w:ins>
      <w:ins w:id="93" w:author="Megli, Christina J" w:date="2025-02-19T10:39:00Z" w16du:dateUtc="2025-02-19T15:39:00Z">
        <w:r w:rsidR="00FB2CA6">
          <w:t xml:space="preserve">vidence that </w:t>
        </w:r>
        <w:r w:rsidR="00BC2D8B">
          <w:t>antibiotic use improves global outcomes</w:t>
        </w:r>
      </w:ins>
      <w:ins w:id="94" w:author="Megli, Christina J" w:date="2025-02-19T10:31:00Z" w16du:dateUtc="2025-02-19T15:31:00Z">
        <w:r w:rsidR="00760F68">
          <w:t>.</w:t>
        </w:r>
      </w:ins>
      <w:ins w:id="95" w:author="Megli, Christina J" w:date="2025-02-19T10:43:00Z" w16du:dateUtc="2025-02-19T15:43:00Z">
        <w:r w:rsidR="00D01C86">
          <w:t xml:space="preserve"> There are several clinical scenarios that highlight this use. </w:t>
        </w:r>
      </w:ins>
      <w:ins w:id="96" w:author="Megli, Christina J" w:date="2025-02-19T10:31:00Z" w16du:dateUtc="2025-02-19T15:31:00Z">
        <w:r w:rsidR="00760F68">
          <w:t xml:space="preserve"> </w:t>
        </w:r>
      </w:ins>
      <w:ins w:id="97" w:author="Megli, Christina J" w:date="2025-02-19T10:34:00Z" w16du:dateUtc="2025-02-19T15:34:00Z">
        <w:r w:rsidR="004B4259">
          <w:t>Antibiotic prophylaxis is used frequently for urinary t</w:t>
        </w:r>
      </w:ins>
      <w:ins w:id="98" w:author="Megli, Christina J" w:date="2025-02-19T10:35:00Z" w16du:dateUtc="2025-02-19T15:35:00Z">
        <w:r w:rsidR="000F61BB">
          <w:t>r</w:t>
        </w:r>
      </w:ins>
      <w:ins w:id="99" w:author="Megli, Christina J" w:date="2025-02-19T10:34:00Z" w16du:dateUtc="2025-02-19T15:34:00Z">
        <w:r w:rsidR="004B4259">
          <w:t xml:space="preserve">act infections </w:t>
        </w:r>
      </w:ins>
      <w:ins w:id="100" w:author="Megli, Christina J" w:date="2025-02-19T10:35:00Z" w16du:dateUtc="2025-02-19T15:35:00Z">
        <w:r w:rsidR="00BE25CE">
          <w:t>but in older adults, the</w:t>
        </w:r>
      </w:ins>
      <w:ins w:id="101" w:author="Megli, Christina J" w:date="2025-02-19T10:39:00Z" w16du:dateUtc="2025-02-19T15:39:00Z">
        <w:r w:rsidR="007B2537">
          <w:t xml:space="preserve"> recent data suggest that</w:t>
        </w:r>
      </w:ins>
      <w:ins w:id="102" w:author="Megli, Christina J" w:date="2025-02-19T10:35:00Z" w16du:dateUtc="2025-02-19T15:35:00Z">
        <w:r w:rsidR="00BE25CE">
          <w:t xml:space="preserve"> harms </w:t>
        </w:r>
      </w:ins>
      <w:ins w:id="103" w:author="Megli, Christina J" w:date="2025-02-19T10:36:00Z" w16du:dateUtc="2025-02-19T15:36:00Z">
        <w:r w:rsidR="00101991">
          <w:t>outweigh</w:t>
        </w:r>
      </w:ins>
      <w:ins w:id="104" w:author="Megli, Christina J" w:date="2025-02-19T10:37:00Z" w16du:dateUtc="2025-02-19T15:37:00Z">
        <w:r w:rsidR="0082714D">
          <w:t xml:space="preserve"> any minimal</w:t>
        </w:r>
      </w:ins>
      <w:ins w:id="105" w:author="Megli, Christina J" w:date="2025-02-19T10:35:00Z" w16du:dateUtc="2025-02-19T15:35:00Z">
        <w:r w:rsidR="00BE25CE">
          <w:t xml:space="preserve"> </w:t>
        </w:r>
        <w:commentRangeStart w:id="106"/>
        <w:r w:rsidR="00BE25CE">
          <w:t>benefits</w:t>
        </w:r>
      </w:ins>
      <w:commentRangeEnd w:id="106"/>
      <w:ins w:id="107" w:author="Megli, Christina J" w:date="2025-02-19T10:36:00Z" w16du:dateUtc="2025-02-19T15:36:00Z">
        <w:r w:rsidR="00101991">
          <w:rPr>
            <w:rStyle w:val="CommentReference"/>
          </w:rPr>
          <w:commentReference w:id="106"/>
        </w:r>
      </w:ins>
      <w:ins w:id="108" w:author="Megli, Christina J" w:date="2025-02-19T10:35:00Z" w16du:dateUtc="2025-02-19T15:35:00Z">
        <w:r w:rsidR="00BE25CE">
          <w:t xml:space="preserve">. </w:t>
        </w:r>
      </w:ins>
      <w:ins w:id="109" w:author="Megli, Christina J" w:date="2025-02-19T10:37:00Z" w16du:dateUtc="2025-02-19T15:37:00Z">
        <w:r w:rsidR="0082714D">
          <w:t xml:space="preserve">Newborn </w:t>
        </w:r>
        <w:r w:rsidR="00673FA5">
          <w:t>preterm infants are often unilaterally started on antibiotics</w:t>
        </w:r>
      </w:ins>
      <w:ins w:id="110" w:author="Megli, Christina J" w:date="2025-02-19T10:39:00Z" w16du:dateUtc="2025-02-19T15:39:00Z">
        <w:r w:rsidR="007B2537">
          <w:t xml:space="preserve"> in </w:t>
        </w:r>
      </w:ins>
      <w:ins w:id="111" w:author="Megli, Christina J" w:date="2025-02-19T10:40:00Z" w16du:dateUtc="2025-02-19T15:40:00Z">
        <w:r w:rsidR="007B2537">
          <w:t xml:space="preserve">the absence of infection without data that this improves short or long term outcomes. </w:t>
        </w:r>
      </w:ins>
      <w:ins w:id="112" w:author="Megli, Christina J" w:date="2025-02-19T10:44:00Z" w16du:dateUtc="2025-02-19T15:44:00Z">
        <w:r w:rsidR="00C4695E">
          <w:t xml:space="preserve">Antibiotic prophylaxis in dental procedures overused with </w:t>
        </w:r>
        <w:r w:rsidR="00DB2847">
          <w:t>&gt;80% of presecriptions</w:t>
        </w:r>
        <w:r w:rsidR="00C4695E">
          <w:t xml:space="preserve"> inappropriate and has been linked to serious </w:t>
        </w:r>
        <w:commentRangeStart w:id="113"/>
        <w:r w:rsidR="00C4695E">
          <w:t>ADEs</w:t>
        </w:r>
      </w:ins>
      <w:commentRangeEnd w:id="113"/>
      <w:ins w:id="114" w:author="Megli, Christina J" w:date="2025-02-19T10:45:00Z" w16du:dateUtc="2025-02-19T15:45:00Z">
        <w:r w:rsidR="00DB2847">
          <w:rPr>
            <w:rStyle w:val="CommentReference"/>
          </w:rPr>
          <w:commentReference w:id="113"/>
        </w:r>
      </w:ins>
      <w:ins w:id="115" w:author="Megli, Christina J" w:date="2025-02-19T10:44:00Z" w16du:dateUtc="2025-02-19T15:44:00Z">
        <w:r w:rsidR="00C4695E">
          <w:t xml:space="preserve">. </w:t>
        </w:r>
      </w:ins>
      <w:ins w:id="116" w:author="Megli, Christina J" w:date="2025-02-19T10:43:00Z" w16du:dateUtc="2025-02-19T15:43:00Z">
        <w:r w:rsidR="00D01C86">
          <w:t xml:space="preserve">In obstetric patients, antibiotics are used to prolong pregnancy in the setting of premature preterm rupture of membranes in the absence of any clinical infection, but have been shown to increase adverse neonatal outcomes. </w:t>
        </w:r>
      </w:ins>
      <w:ins w:id="117" w:author="Megli, Christina J" w:date="2025-02-19T10:37:00Z" w16du:dateUtc="2025-02-19T15:37:00Z">
        <w:r w:rsidR="00673FA5">
          <w:t xml:space="preserve"> </w:t>
        </w:r>
      </w:ins>
      <w:ins w:id="118" w:author="Megli, Christina J" w:date="2025-02-19T10:35:00Z" w16du:dateUtc="2025-02-19T15:35:00Z">
        <w:r w:rsidR="00BE25CE">
          <w:t xml:space="preserve">The </w:t>
        </w:r>
      </w:ins>
      <w:ins w:id="119" w:author="Megli, Christina J" w:date="2025-02-19T10:36:00Z" w16du:dateUtc="2025-02-19T15:36:00Z">
        <w:r w:rsidR="00BE25CE">
          <w:t>ADE and long term effects</w:t>
        </w:r>
      </w:ins>
      <w:ins w:id="120" w:author="Megli, Christina J" w:date="2025-02-19T10:35:00Z" w16du:dateUtc="2025-02-19T15:35:00Z">
        <w:r w:rsidR="00BE25CE">
          <w:t xml:space="preserve"> are often not routinely </w:t>
        </w:r>
      </w:ins>
      <w:ins w:id="121" w:author="Megli, Christina J" w:date="2025-02-19T10:36:00Z" w16du:dateUtc="2025-02-19T15:36:00Z">
        <w:r w:rsidR="00BE25CE">
          <w:t>assessed with prophylactic use</w:t>
        </w:r>
      </w:ins>
      <w:ins w:id="122" w:author="Megli, Christina J" w:date="2025-02-19T10:40:00Z" w16du:dateUtc="2025-02-19T15:40:00Z">
        <w:r w:rsidR="00DC4CE0">
          <w:t xml:space="preserve">. </w:t>
        </w:r>
      </w:ins>
      <w:ins w:id="123" w:author="Megli, Christina J" w:date="2025-02-19T10:45:00Z" w16du:dateUtc="2025-02-19T15:45:00Z">
        <w:r w:rsidR="00DB2847">
          <w:t>Moreover</w:t>
        </w:r>
      </w:ins>
      <w:ins w:id="124" w:author="Megli, Christina J" w:date="2025-02-19T10:40:00Z" w16du:dateUtc="2025-02-19T15:40:00Z">
        <w:r w:rsidR="00DC4CE0">
          <w:t xml:space="preserve"> these prophylactic and just in case sce</w:t>
        </w:r>
      </w:ins>
      <w:ins w:id="125" w:author="Megli, Christina J" w:date="2025-02-19T10:41:00Z" w16du:dateUtc="2025-02-19T15:41:00Z">
        <w:r w:rsidR="00DC4CE0">
          <w:t xml:space="preserve">narios of antibiotic prescribing are not </w:t>
        </w:r>
      </w:ins>
      <w:ins w:id="126" w:author="Megli, Christina J" w:date="2025-02-19T10:46:00Z" w16du:dateUtc="2025-02-19T15:46:00Z">
        <w:r w:rsidR="004E4172">
          <w:t xml:space="preserve">often </w:t>
        </w:r>
      </w:ins>
      <w:ins w:id="127" w:author="Megli, Christina J" w:date="2025-02-19T10:41:00Z" w16du:dateUtc="2025-02-19T15:41:00Z">
        <w:r w:rsidR="00DC4CE0">
          <w:t xml:space="preserve">addressed </w:t>
        </w:r>
        <w:r w:rsidR="00EA3D44">
          <w:t>by antimicrobial stewardship</w:t>
        </w:r>
      </w:ins>
      <w:ins w:id="128" w:author="Megli, Christina J" w:date="2025-02-19T10:46:00Z" w16du:dateUtc="2025-02-19T15:46:00Z">
        <w:r w:rsidR="004E4172">
          <w:t xml:space="preserve"> committees</w:t>
        </w:r>
      </w:ins>
      <w:ins w:id="129" w:author="Megli, Christina J" w:date="2025-02-19T10:41:00Z" w16du:dateUtc="2025-02-19T15:41:00Z">
        <w:r w:rsidR="00EA3D44">
          <w:t xml:space="preserve">. </w:t>
        </w:r>
      </w:ins>
    </w:p>
    <w:p w14:paraId="7D151CF9" w14:textId="77777777" w:rsidR="00F12D7B" w:rsidRPr="008A28C8" w:rsidRDefault="00F12D7B" w:rsidP="00F12D7B">
      <w:pPr>
        <w:rPr>
          <w:moveTo w:id="130" w:author="Megli, Christina J" w:date="2025-02-19T10:26:00Z" w16du:dateUtc="2025-02-19T15:26:00Z"/>
        </w:rPr>
      </w:pPr>
    </w:p>
    <w:p w14:paraId="2E057924" w14:textId="5FED487A" w:rsidR="00F12D7B" w:rsidRPr="008A28C8" w:rsidRDefault="00F12D7B" w:rsidP="00F12D7B">
      <w:pPr>
        <w:rPr>
          <w:moveTo w:id="131" w:author="Megli, Christina J" w:date="2025-02-19T10:26:00Z" w16du:dateUtc="2025-02-19T15:26:00Z"/>
        </w:rPr>
      </w:pPr>
      <w:moveTo w:id="132" w:author="Megli, Christina J" w:date="2025-02-19T10:26:00Z" w16du:dateUtc="2025-02-19T15:26:00Z">
        <w:del w:id="133" w:author="Megli, Christina J" w:date="2025-02-19T10:42:00Z" w16du:dateUtc="2025-02-19T15:42:00Z">
          <w:r w:rsidDel="004D5565">
            <w:delText>Although thought provoking, c</w:delText>
          </w:r>
          <w:r w:rsidRPr="008A28C8" w:rsidDel="004D5565">
            <w:delText xml:space="preserve">ases involving indefinite treatment are rare. </w:delText>
          </w:r>
        </w:del>
        <w:r w:rsidRPr="008A28C8">
          <w:t>The true hidden scourge of ASPs is empiric prescription of antibiotics -- the wildly common scenario of prescribing one or more antimicrobials before confirming that a patient is infected</w:t>
        </w:r>
        <w:r>
          <w:fldChar w:fldCharType="begin"/>
        </w:r>
        <w:r>
          <w:instrText xml:space="preserve"> ADDIN ZOTERO_ITEM CSL_CITATION {"citationID":"gSEQUij9","properties":{"formattedCitation":"\\super 45\\nosupersub{}","plainCitation":"45","noteIndex":0},"citationItems":[{"id":14384,"uris":["http://zotero.org/users/1744593/items/P967D6F3"],"itemData":{"id":14384,"type":"article-journal","abstract":"INTRODUCTION: The aims of this study were to explore the incidence of in-hospital inappropriate empiric antibiotic use in patients with severe infection and to identify its relationship with patient outcomes.\nMETHODS: Medline (from 2004 to 2014) was systematically searched by using predefined inclusion criteria. Reference lists of retrieved articles were screened for additional relevant studies. The systematic review included original articles reporting a quantitative measure of the association between the use of (in)appropriate empiric antibiotics in patients with severe in-hospital infections and their outcomes. A meta-analysis, using a random-effects model, was conducted to quantify the effect on mortality by using risk ratios.\nRESULTS: In total, 27 individual articles fulfilled the inclusion criteria. The percentage of inappropriate empiric antibiotic use ranged from 14.1% to 78.9% (Q1-Q3: 28.1% to 57.8%); 13 of 27 studies (48.1%) described an incidence of 50% or more. A meta-analysis for 30-day mortality and in-hospital mortality showed risk ratios of 0.71 (95% confidence interval 0.62 to 0.82) and 0.67 (95% confidence interval 0.56 to 0.80), respectively. Studies with outcome parameter 28-day and 60-day mortality reported significantly (P ≤0.02) higher mortality rates in patients receiving inappropriate antibiotics. Two studies assessed the total costs, which were significantly higher in both studies (P ≤0.01).\nCONCLUSIONS: This systematic review with meta-analysis provides evidence that inappropriate use of empiric antibiotics increases 30-day and in-hospital mortality in patients with a severe infection.","container-title":"Critical Care (London, England)","DOI":"10.1186/s13054-015-0795-y","ISSN":"1466-609X","issue":"1","journalAbbreviation":"Crit Care","language":"eng","note":"PMID: 25888181\nPMCID: PMC4358713","page":"63","source":"PubMed","title":"Incidence and outcome of inappropriate in-hospital empiric antibiotics for severe infection: a systematic review and meta-analysis","title-short":"Incidence and outcome of inappropriate in-hospital empiric antibiotics for severe infection","volume":"19","author":[{"family":"Marquet","given":"Kristel"},{"family":"Liesenborgs","given":"An"},{"family":"Bergs","given":"Jochen"},{"family":"Vleugels","given":"Arthur"},{"family":"Claes","given":"Neree"}],"issued":{"date-parts":[["2015",2,16]]}}}],"schema":"https://github.com/citation-style-language/schema/raw/master/csl-citation.json"} </w:instrText>
        </w:r>
        <w:r>
          <w:fldChar w:fldCharType="separate"/>
        </w:r>
        <w:r w:rsidRPr="00237BAB">
          <w:rPr>
            <w:rFonts w:ascii="Aptos" w:cs="Times New Roman"/>
            <w:vertAlign w:val="superscript"/>
          </w:rPr>
          <w:t>45</w:t>
        </w:r>
        <w:r>
          <w:fldChar w:fldCharType="end"/>
        </w:r>
        <w:r w:rsidRPr="008A28C8">
          <w:t xml:space="preserve">. This is understandable if a patient is critically ill, but this problem is also </w:t>
        </w:r>
        <w:r w:rsidRPr="008A28C8">
          <w:lastRenderedPageBreak/>
          <w:t xml:space="preserve">relatively </w:t>
        </w:r>
        <w:r>
          <w:t>uncommon</w:t>
        </w:r>
        <w:r w:rsidRPr="008A28C8">
          <w:t xml:space="preserve">. Most unnecessary antibiotic usage </w:t>
        </w:r>
        <w:r>
          <w:t>involves</w:t>
        </w:r>
        <w:r w:rsidRPr="008A28C8">
          <w:t xml:space="preserve"> clinically stable patients in </w:t>
        </w:r>
        <w:r>
          <w:t xml:space="preserve">hospitals or in </w:t>
        </w:r>
        <w:r w:rsidRPr="008A28C8">
          <w:t xml:space="preserve">outpatient settings such as long-term care facilities and primary care offices.  The CDC stewardship guidelines for these settings are remarkably vague and provide little help for real-time decision making amongst providers. Most unnecessary prescriptions for antibiotics probably could be avoided with a strategy for watchful waiting, but such a strategy is hard – it requires “buy in” from all stakeholders as well as an infrastructure for follow-up evaluations to ensure that patients are improving without antibiotics. </w:t>
        </w:r>
      </w:moveTo>
    </w:p>
    <w:moveToRangeEnd w:id="77"/>
    <w:p w14:paraId="0D77BA77" w14:textId="77777777" w:rsidR="00F12D7B" w:rsidRDefault="00F12D7B" w:rsidP="00707938">
      <w:pPr>
        <w:rPr>
          <w:ins w:id="134" w:author="Megli, Christina J" w:date="2025-02-19T10:47:00Z" w16du:dateUtc="2025-02-19T15:47:00Z"/>
        </w:rPr>
      </w:pPr>
    </w:p>
    <w:p w14:paraId="0A294411" w14:textId="221FA929" w:rsidR="00570641" w:rsidRDefault="00570641" w:rsidP="00570641">
      <w:pPr>
        <w:rPr>
          <w:ins w:id="135" w:author="Megli, Christina J" w:date="2025-02-19T10:47:00Z" w16du:dateUtc="2025-02-19T15:47:00Z"/>
        </w:rPr>
      </w:pPr>
      <w:ins w:id="136" w:author="Megli, Christina J" w:date="2025-02-19T10:47:00Z" w16du:dateUtc="2025-02-19T15:47:00Z">
        <w:r>
          <w:t>An unusual but</w:t>
        </w:r>
        <w:r w:rsidRPr="008A28C8">
          <w:t xml:space="preserve"> illustrative example is indefinite or even life-long antibiotic therapy</w:t>
        </w:r>
        <w:r>
          <w:t xml:space="preserve"> “just in case”</w:t>
        </w:r>
        <w:r w:rsidRPr="008A28C8">
          <w:t xml:space="preserve">. For example, </w:t>
        </w:r>
        <w:commentRangeStart w:id="137"/>
        <w:commentRangeStart w:id="138"/>
        <w:r w:rsidRPr="008A28C8">
          <w:t xml:space="preserve">indefinite antibacterial treatment is currently recommended to prevent sepsis after splenectomy </w:t>
        </w:r>
        <w:commentRangeEnd w:id="137"/>
        <w:r w:rsidRPr="008A28C8">
          <w:rPr>
            <w:rStyle w:val="CommentReference"/>
            <w:sz w:val="24"/>
            <w:szCs w:val="24"/>
          </w:rPr>
          <w:commentReference w:id="137"/>
        </w:r>
        <w:commentRangeEnd w:id="138"/>
        <w:r w:rsidRPr="008A28C8">
          <w:rPr>
            <w:rStyle w:val="CommentReference"/>
            <w:sz w:val="24"/>
            <w:szCs w:val="24"/>
          </w:rPr>
          <w:commentReference w:id="138"/>
        </w:r>
        <w:r w:rsidRPr="008A28C8">
          <w:t xml:space="preserve">or to </w:t>
        </w:r>
        <w:commentRangeStart w:id="139"/>
        <w:commentRangeStart w:id="140"/>
        <w:r w:rsidRPr="008A28C8">
          <w:t>suppress infection in the context of infected prosthetic grafts that cannot be safely removed</w:t>
        </w:r>
        <w:r w:rsidRPr="008A28C8">
          <w:fldChar w:fldCharType="begin"/>
        </w:r>
        <w:r>
          <w:instrText xml:space="preserve"> ADDIN ZOTERO_ITEM CSL_CITATION {"citationID":"LfQTeVlB","properties":{"formattedCitation":"\\super 44\\nosupersub{}","plainCitation":"44","noteIndex":0},"citationItems":[{"id":15260,"uris":["http://zotero.org/users/1744593/items/4DJY6TBW"],"itemData":{"id":15260,"type":"article-journal","abstract":"The decision to prescribe long-term or 'life-long' antibiotics in patients requires careful consideration by the treating clinician. While several guidelines exist to help assist in this decision, the long-term consequences are yet to be well studied. In this review, we aim to provide a summary of the available evidence for patient populations where long-term antibiotic therapy is currently recommended in clinical practice. We will also discuss the pitfalls of this approach, including medication adverse effects, economic cost and any possible contribution to the emerging epidemic of microbial resistance.","container-title":"The Journal of Antimicrobial Chemotherapy","DOI":"10.1093/jac/dky174","ISSN":"1460-2091","issue":"10","journalAbbreviation":"J Antimicrob Chemother","language":"eng","note":"PMID: 29873746","page":"2601-2612","source":"PubMed","title":"Life-long antimicrobial therapy: where is the evidence?","title-short":"Life-long antimicrobial therapy","volume":"73","author":[{"family":"Lau","given":"Jillian S. Y."},{"family":"Korman","given":"Tony M."},{"family":"Woolley","given":"Ian"}],"issued":{"date-parts":[["2018",10,1]]}},"label":"page"}],"schema":"https://github.com/citation-style-language/schema/raw/master/csl-citation.json"} </w:instrText>
        </w:r>
        <w:r w:rsidRPr="008A28C8">
          <w:fldChar w:fldCharType="separate"/>
        </w:r>
        <w:r w:rsidRPr="00237BAB">
          <w:rPr>
            <w:rFonts w:ascii="Aptos" w:cs="Times New Roman"/>
            <w:vertAlign w:val="superscript"/>
          </w:rPr>
          <w:t>44</w:t>
        </w:r>
        <w:r w:rsidRPr="008A28C8">
          <w:fldChar w:fldCharType="end"/>
        </w:r>
        <w:commentRangeEnd w:id="139"/>
        <w:r w:rsidRPr="008A28C8">
          <w:rPr>
            <w:rStyle w:val="CommentReference"/>
            <w:sz w:val="24"/>
            <w:szCs w:val="24"/>
          </w:rPr>
          <w:commentReference w:id="139"/>
        </w:r>
        <w:commentRangeEnd w:id="140"/>
        <w:r w:rsidRPr="008A28C8">
          <w:rPr>
            <w:rStyle w:val="CommentReference"/>
            <w:sz w:val="24"/>
            <w:szCs w:val="24"/>
          </w:rPr>
          <w:commentReference w:id="140"/>
        </w:r>
        <w:r w:rsidRPr="008A28C8">
          <w:t xml:space="preserve">.  Aside from data regarding splenectomy for children with sickle cell anemia, there are </w:t>
        </w:r>
        <w:r>
          <w:t>few</w:t>
        </w:r>
        <w:r w:rsidRPr="008A28C8">
          <w:t xml:space="preserve"> data to support either practice. </w:t>
        </w:r>
        <w:r>
          <w:t>It is certainly possible that p</w:t>
        </w:r>
        <w:r w:rsidRPr="008A28C8">
          <w:t xml:space="preserve">rescribing antibiotics “just in case” </w:t>
        </w:r>
        <w:r>
          <w:t>is</w:t>
        </w:r>
        <w:r w:rsidRPr="008A28C8">
          <w:t xml:space="preserve"> a valid preventative approach, but there are no data to prove or disprove this idea</w:t>
        </w:r>
        <w:r>
          <w:t>. And so longstanding practices continue unquestioned</w:t>
        </w:r>
        <w:r w:rsidR="00C317FB">
          <w:t xml:space="preserve"> and without assessment of patient outcomes</w:t>
        </w:r>
        <w:r>
          <w:t>.</w:t>
        </w:r>
      </w:ins>
    </w:p>
    <w:p w14:paraId="74EF48D1" w14:textId="77777777" w:rsidR="00570641" w:rsidRPr="008A28C8" w:rsidRDefault="00570641" w:rsidP="00707938"/>
    <w:p w14:paraId="4CFBFFCE" w14:textId="77777777" w:rsidR="00291A9A" w:rsidRPr="008A28C8" w:rsidRDefault="00291A9A" w:rsidP="00707938">
      <w:pPr>
        <w:pBdr>
          <w:bottom w:val="single" w:sz="6" w:space="1" w:color="auto"/>
        </w:pBdr>
      </w:pPr>
    </w:p>
    <w:p w14:paraId="10F090AF" w14:textId="3A1DC802" w:rsidR="00291A9A" w:rsidRPr="008A28C8" w:rsidRDefault="0076411C" w:rsidP="00707938">
      <w:ins w:id="141" w:author="Megli, Christina J" w:date="2025-02-19T10:22:00Z" w16du:dateUtc="2025-02-19T15:22:00Z">
        <w:r>
          <w:t xml:space="preserve"> A major challenge in the implementation of antimicrobial stewardship is the </w:t>
        </w:r>
        <w:r w:rsidR="0070476E">
          <w:t xml:space="preserve">use of </w:t>
        </w:r>
      </w:ins>
      <w:ins w:id="142" w:author="Megli, Christina J" w:date="2025-02-19T10:23:00Z" w16du:dateUtc="2025-02-19T15:23:00Z">
        <w:r w:rsidR="0070476E">
          <w:t xml:space="preserve">other antimicrobial related </w:t>
        </w:r>
      </w:ins>
      <w:ins w:id="143" w:author="Megli, Christina J" w:date="2025-02-19T10:22:00Z" w16du:dateUtc="2025-02-19T15:22:00Z">
        <w:r w:rsidR="0070476E">
          <w:t>top-down initiatives focused on quality improvement without res</w:t>
        </w:r>
      </w:ins>
      <w:ins w:id="144" w:author="Megli, Christina J" w:date="2025-02-19T10:23:00Z" w16du:dateUtc="2025-02-19T15:23:00Z">
        <w:r w:rsidR="0070476E">
          <w:t xml:space="preserve">pective patient outcomes data and without analysis of the outcomes recommended above. Two of these top-down </w:t>
        </w:r>
      </w:ins>
      <w:ins w:id="145" w:author="Megli, Christina J" w:date="2025-02-19T10:48:00Z" w16du:dateUtc="2025-02-19T15:48:00Z">
        <w:r w:rsidR="00B850A0">
          <w:t>initiatives</w:t>
        </w:r>
      </w:ins>
      <w:ins w:id="146" w:author="Megli, Christina J" w:date="2025-02-19T10:23:00Z" w16du:dateUtc="2025-02-19T15:23:00Z">
        <w:r w:rsidR="0070476E">
          <w:t xml:space="preserve"> that conflict directly with antimicrobial stewardship efforts include</w:t>
        </w:r>
      </w:ins>
      <w:ins w:id="147" w:author="Megli, Christina J" w:date="2025-02-19T10:24:00Z" w16du:dateUtc="2025-02-19T15:24:00Z">
        <w:r w:rsidR="0070476E">
          <w:t xml:space="preserve"> </w:t>
        </w:r>
        <w:r w:rsidR="007B1ACB">
          <w:t>“bundles” for perioperative care and sepsis</w:t>
        </w:r>
      </w:ins>
      <w:ins w:id="148" w:author="Megli, Christina J" w:date="2025-02-19T10:23:00Z" w16du:dateUtc="2025-02-19T15:23:00Z">
        <w:r w:rsidR="0070476E">
          <w:t xml:space="preserve">. </w:t>
        </w:r>
      </w:ins>
    </w:p>
    <w:p w14:paraId="08517B1A" w14:textId="77777777" w:rsidR="0076411C" w:rsidRDefault="0076411C" w:rsidP="00707938">
      <w:pPr>
        <w:rPr>
          <w:ins w:id="149" w:author="Megli, Christina J" w:date="2025-02-19T10:22:00Z" w16du:dateUtc="2025-02-19T15:22:00Z"/>
        </w:rPr>
      </w:pPr>
    </w:p>
    <w:p w14:paraId="4F6EF3A0" w14:textId="0F80B9A6" w:rsidR="00A460A3" w:rsidRPr="008A28C8" w:rsidDel="00F12D7B" w:rsidRDefault="00A460A3" w:rsidP="00707938">
      <w:pPr>
        <w:rPr>
          <w:moveFrom w:id="150" w:author="Megli, Christina J" w:date="2025-02-19T10:26:00Z" w16du:dateUtc="2025-02-19T15:26:00Z"/>
        </w:rPr>
      </w:pPr>
      <w:moveFromRangeStart w:id="151" w:author="Megli, Christina J" w:date="2025-02-19T10:26:00Z" w:name="move190853218"/>
      <w:moveFrom w:id="152" w:author="Megli, Christina J" w:date="2025-02-19T10:26:00Z" w16du:dateUtc="2025-02-19T15:26:00Z">
        <w:r w:rsidRPr="008A28C8" w:rsidDel="00F12D7B">
          <w:t>Much has been written about general challenges in implementing top-down initiatives at scale</w:t>
        </w:r>
        <w:r w:rsidR="00A66CBF" w:rsidDel="00F12D7B">
          <w:fldChar w:fldCharType="begin"/>
        </w:r>
        <w:r w:rsidR="00237BAB" w:rsidDel="00F12D7B">
          <w:instrText xml:space="preserve"> ADDIN ZOTERO_ITEM CSL_CITATION {"citationID":"y41ST3gs","properties":{"formattedCitation":"\\super 34\\nosupersub{}","plainCitation":"34","noteIndex":0},"citationItems":[{"id":15869,"uris":["http://zotero.org/users/1744593/items/IF7GWYU6"],"itemData":{"id":15869,"type":"webpage","abstract":"Everyone agrees that managing change is tough, but few can agree on how to do it. Most experts are obsessed with “soft” issues, such as culture and motivation, but, say the authors, focusing on these issues alone won’t bring about change. Companies also need to consider the hard factors—like the time it takes to complete a change initiative, the number of people required to execute it, and so forth. When the authors studied change initiatives at 225 companies, they found a consistent correlation between the outcomes of change programs (success versus failure) and four hard factors, which they called DICE: project duration, particularly the time between project reviews; integrity of performance, or the capabilities of project teams; the level of commitment of senior executives and staff; and the additional effort required of employees directly affected by the change. The DICE framework is a simple formula for calculating how well a company is implementing, or will be able to implement, its change initiatives. The framework comprises a set of simple questions that help executives score their projects on each of the four factors; the lower the score, the more likely the project will succeed. Companies can use DICE assessments to force conversations about projects, to gauge whether projects are on track or in trouble, and to manage project portfolios. The authors have used these four factors to predict the outcomes and guide the execution of more than 1,000 change management programs worldwide. Not only has the correlation held, but no other factors (or combination of factors) have predicted outcomes as successfully.","language":"en","note":"section: Change management","title":"The Hard Side of Change Management","URL":"https://hbr.org/2005/10/the-hard-side-of-change-management","accessed":{"date-parts":[["2025",2,18]]}}}],"schema":"https://github.com/citation-style-language/schema/raw/master/csl-citation.json"} </w:instrText>
        </w:r>
        <w:r w:rsidR="00A66CBF" w:rsidDel="00F12D7B">
          <w:fldChar w:fldCharType="separate"/>
        </w:r>
        <w:r w:rsidR="00237BAB" w:rsidRPr="00237BAB" w:rsidDel="00F12D7B">
          <w:rPr>
            <w:rFonts w:ascii="Aptos" w:cs="Times New Roman"/>
            <w:vertAlign w:val="superscript"/>
          </w:rPr>
          <w:t>34</w:t>
        </w:r>
        <w:r w:rsidR="00A66CBF" w:rsidDel="00F12D7B">
          <w:fldChar w:fldCharType="end"/>
        </w:r>
        <w:r w:rsidRPr="008A28C8" w:rsidDel="00F12D7B">
          <w:t xml:space="preserve">. However, the problem </w:t>
        </w:r>
        <w:r w:rsidR="00190008" w:rsidRPr="008A28C8" w:rsidDel="00F12D7B">
          <w:t xml:space="preserve">in the present case </w:t>
        </w:r>
        <w:r w:rsidRPr="008A28C8" w:rsidDel="00F12D7B">
          <w:t xml:space="preserve">may </w:t>
        </w:r>
        <w:r w:rsidR="001722A3" w:rsidRPr="008A28C8" w:rsidDel="00F12D7B">
          <w:t xml:space="preserve">simply </w:t>
        </w:r>
        <w:r w:rsidR="00A66CBF" w:rsidDel="00F12D7B">
          <w:t>lie in the</w:t>
        </w:r>
        <w:r w:rsidRPr="008A28C8" w:rsidDel="00F12D7B">
          <w:t xml:space="preserve"> assum</w:t>
        </w:r>
        <w:r w:rsidR="001722A3" w:rsidRPr="008A28C8" w:rsidDel="00F12D7B">
          <w:t>ption</w:t>
        </w:r>
        <w:r w:rsidRPr="008A28C8" w:rsidDel="00F12D7B">
          <w:t xml:space="preserve"> that providers are rational agents that will respond </w:t>
        </w:r>
        <w:r w:rsidR="00444E31" w:rsidDel="00F12D7B">
          <w:t>appropriately</w:t>
        </w:r>
        <w:r w:rsidR="00A66CBF" w:rsidDel="00F12D7B">
          <w:t xml:space="preserve"> </w:t>
        </w:r>
        <w:r w:rsidRPr="008A28C8" w:rsidDel="00F12D7B">
          <w:t xml:space="preserve">to </w:t>
        </w:r>
        <w:r w:rsidR="00A66CBF" w:rsidDel="00F12D7B">
          <w:t>published</w:t>
        </w:r>
        <w:r w:rsidRPr="008A28C8" w:rsidDel="00F12D7B">
          <w:t xml:space="preserve"> guidelines</w:t>
        </w:r>
        <w:r w:rsidRPr="008A28C8" w:rsidDel="00F12D7B">
          <w:fldChar w:fldCharType="begin"/>
        </w:r>
        <w:r w:rsidR="00237BAB" w:rsidDel="00F12D7B">
          <w:instrText xml:space="preserve"> ADDIN ZOTERO_ITEM CSL_CITATION {"citationID":"EsRburTv","properties":{"formattedCitation":"\\super 35\\nosupersub{}","plainCitation":"35","noteIndex":0},"citationItems":[{"id":15282,"uris":["http://zotero.org/users/1744593/items/TICFQ8R7"],"itemData":{"id":15282,"type":"article-newspaper","abstract":"Doctors give them out far too often. But there are ways to stop that.","container-title":"The New York Times","ISSN":"0362-4331","language":"en-US","section":"Opinion","source":"NYTimes.com","title":"Opinion | How to Stop Overprescribing Antibiotics","URL":"https://www.nytimes.com/2016/03/27/opinion/sunday/how-to-stop-overprescribing-antibiotics.html","author":[{"family":"Fox","given":"Craig R."},{"family":"Linder","given":"Jeffrey A."},{"family":"Doctor","given":"Jason N."}],"accessed":{"date-parts":[["2024",12,3]]},"issued":{"date-parts":[["2016",3,25]]}}}],"schema":"https://github.com/citation-style-language/schema/raw/master/csl-citation.json"} </w:instrText>
        </w:r>
        <w:r w:rsidRPr="008A28C8" w:rsidDel="00F12D7B">
          <w:fldChar w:fldCharType="separate"/>
        </w:r>
        <w:r w:rsidR="00237BAB" w:rsidRPr="00237BAB" w:rsidDel="00F12D7B">
          <w:rPr>
            <w:rFonts w:ascii="Aptos" w:cs="Times New Roman"/>
            <w:vertAlign w:val="superscript"/>
          </w:rPr>
          <w:t>35</w:t>
        </w:r>
        <w:r w:rsidRPr="008A28C8" w:rsidDel="00F12D7B">
          <w:fldChar w:fldCharType="end"/>
        </w:r>
        <w:r w:rsidRPr="008A28C8" w:rsidDel="00F12D7B">
          <w:t xml:space="preserve">. This may not </w:t>
        </w:r>
        <w:r w:rsidR="0092779C" w:rsidRPr="008A28C8" w:rsidDel="00F12D7B">
          <w:t>in fact</w:t>
        </w:r>
        <w:r w:rsidRPr="008A28C8" w:rsidDel="00F12D7B">
          <w:t xml:space="preserve"> be true. Behavioral studies of antibiotic prescribing behaviors provide strong evidence that physicians are motivated significantly by fear of mistakes</w:t>
        </w:r>
        <w:r w:rsidR="008A28C8" w:rsidDel="00F12D7B">
          <w:fldChar w:fldCharType="begin"/>
        </w:r>
        <w:r w:rsidR="00237BAB" w:rsidDel="00F12D7B">
          <w:instrText xml:space="preserve"> ADDIN ZOTERO_ITEM CSL_CITATION {"citationID":"ry2BXKBz","properties":{"formattedCitation":"\\super 36\\nosupersub{}","plainCitation":"36","noteIndex":0},"citationItems":[{"id":15801,"uris":["http://zotero.org/users/1744593/items/QRMNFFBQ"],"itemData":{"id":15801,"type":"article-journal","abstract":"Objective\nTo understand the professional and psychosocial factors that influence physicians' antibiotic-prescribing habits in the inpatient setting.\n\nDesign\nWe conducted semi-structured interviews with 30 inpatient physicians. Interviews consisted of open-ended questions and flexible probes based on participants' responses. Interviews were audio recorded, transcribed, de-identified, and reviewed for accuracy and completeness. Data were analyzed using emergent thematic analysis.\n\nSetting\nTwo teaching hospitals in Indianapolis, IN\n\nParticipants\nThirty inpatient physicians (10 physicians-in-training, 20 supervising staff)\n\nResults\nParticipants recognized that antibiotics are over-used, and many admitted to prescribing antibiotics even when the clinical evidence of infection was uncertain. Over-prescription was largely driven by anxiety about missing an infection while potential adverse effects of antibiotics did not strongly influence decision-making. Participants did not routinely disclose potential adverse effects of antibiotics to inpatients. Physicians-in-training were strongly influenced by the antibiotic prescribing behavior of their supervising staff physicians. Participants sometimes questioned their colleagues' antibiotic-prescribing decisions but frequently avoided providing direct feedback or critique, citing obstacles of hierarchy, infrequent face-to-face encounters, and the awkwardness of these conversations.\n\nConclusion\nThere is a physician-based culture of prescribing antibiotics, which involves over-using antibiotics and not challenging colleagues' decisions. The potential adverse effects of antibiotics do not strongly influence decision-making in this sample. A better understanding of these factors could be leveraged in future efforts to improve antibiotic-prescribing in the inpatient setting.","container-title":"Infection control and hospital epidemiology","DOI":"10.1017/ice.2015.136","ISSN":"0899-823X","issue":"9","journalAbbreviation":"Infect Control Hosp Epidemiol","note":"PMID: 26078017\nPMCID: PMC4797059","page":"1065-1072","source":"PubMed Central","title":"Factors influencing antibiotic-prescribing decisions among inpatient physicians: a qualitative investigation","title-short":"Factors influencing antibiotic-prescribing decisions among inpatient physicians","volume":"36","author":[{"family":"Livorsi","given":"D"},{"family":"Comer","given":"AR"},{"family":"Matthias","given":"MS"},{"family":"Perencevich","given":"EN"},{"family":"Bair","given":"MJ"}],"issued":{"date-parts":[["2015",9]]}}}],"schema":"https://github.com/citation-style-language/schema/raw/master/csl-citation.json"} </w:instrText>
        </w:r>
        <w:r w:rsidR="008A28C8" w:rsidDel="00F12D7B">
          <w:fldChar w:fldCharType="separate"/>
        </w:r>
        <w:r w:rsidR="00237BAB" w:rsidRPr="00237BAB" w:rsidDel="00F12D7B">
          <w:rPr>
            <w:rFonts w:ascii="Aptos" w:cs="Times New Roman"/>
            <w:vertAlign w:val="superscript"/>
          </w:rPr>
          <w:t>36</w:t>
        </w:r>
        <w:r w:rsidR="008A28C8" w:rsidDel="00F12D7B">
          <w:fldChar w:fldCharType="end"/>
        </w:r>
        <w:r w:rsidRPr="008A28C8" w:rsidDel="00F12D7B">
          <w:t xml:space="preserve">, and at times this fear outweighs </w:t>
        </w:r>
        <w:r w:rsidR="008A28C8" w:rsidDel="00F12D7B">
          <w:t>concern about adverse effects or desire to</w:t>
        </w:r>
        <w:r w:rsidRPr="008A28C8" w:rsidDel="00F12D7B">
          <w:t xml:space="preserve"> follow published guidelines.  Moreover, </w:t>
        </w:r>
        <w:r w:rsidR="00190008" w:rsidRPr="008A28C8" w:rsidDel="00F12D7B">
          <w:t>“</w:t>
        </w:r>
        <w:r w:rsidRPr="008A28C8" w:rsidDel="00F12D7B">
          <w:t>rationality</w:t>
        </w:r>
        <w:r w:rsidR="00190008" w:rsidRPr="008A28C8" w:rsidDel="00F12D7B">
          <w:t>”</w:t>
        </w:r>
        <w:r w:rsidRPr="008A28C8" w:rsidDel="00F12D7B">
          <w:t xml:space="preserve"> </w:t>
        </w:r>
        <w:r w:rsidR="008A28C8" w:rsidDel="00F12D7B">
          <w:t>is not</w:t>
        </w:r>
        <w:r w:rsidR="00190008" w:rsidRPr="008A28C8" w:rsidDel="00F12D7B">
          <w:t xml:space="preserve"> a</w:t>
        </w:r>
        <w:r w:rsidRPr="008A28C8" w:rsidDel="00F12D7B">
          <w:t xml:space="preserve"> fixed trait. For example, </w:t>
        </w:r>
        <w:r w:rsidR="00190008" w:rsidRPr="008A28C8" w:rsidDel="00F12D7B">
          <w:t>data suggest that seasonality, time of day and overall clinician workload each impact antibiotic prescribing practices</w:t>
        </w:r>
        <w:r w:rsidR="00190008" w:rsidRPr="008A28C8" w:rsidDel="00F12D7B">
          <w:fldChar w:fldCharType="begin"/>
        </w:r>
        <w:r w:rsidR="00237BAB" w:rsidDel="00F12D7B">
          <w:instrText xml:space="preserve"> ADDIN ZOTERO_ITEM CSL_CITATION {"citationID":"Y7ngjARk","properties":{"formattedCitation":"\\super 37\\uc0\\u8211{}39\\nosupersub{}","plainCitation":"37–39","noteIndex":0},"citationItems":[{"id":15287,"uris":["http://zotero.org/users/1744593/items/76DAH3CB"],"itemData":{"id":15287,"type":"article-journal","abstract":"OBJECTIVE: To determine antibiotic prescribing appropriateness for respiratory tract diagnoses (RTD) by season.\nDESIGN: Retrospective cohort study.\nSETTING: Primary care practices in a university health system.\nPATIENTS: Patients who were seen at an office visit with diagnostic code for RTD.\nMETHODS: Office visits for the entire cohort were categorized based on ICD-10 codes by the likelihood that an antibiotic was indicated (tier 1: always indicated; tier 2: sometimes indicated; tier 3: rarely indicated). Medical records were reviewed for 1,200 randomly selected office visits to determine appropriateness. Based on this reference standard, metrics and prescriber characteristics associated with inappropriate antibiotic prescribing were determined. Characteristics of antibiotic prescribing were compared between winter and summer months.\nRESULTS: A significantly greater proportion of RTD visits had an antibiotic prescribed in winter [20,558/51,090 (40.2%)] compared to summer months [11,728/38,537 (30.4%)][standardized difference (SD) = 0.21]. A significantly greater proportion of winter compared to summer visits was associated with tier 2 RTDs (29.4% vs 23.4%, SD = 0.14), but less tier 3 RTDs (68.4% vs 74.4%, SD = 0.13). A greater proportion of visits in winter compared to summer months had an antibiotic prescribed for tier 2 RTDs (80.2% vs 74.2%, SD = 0.14) and tier 3 RTDs (22.9% vs 16.2%, SD = 0.17). The proportion of inappropriate antibiotic prescribing was higher in winter compared to summer months (72.4% vs 62.0%, P &lt; .01).\nCONCLUSIONS: Increases in antibiotic prescribing for RTD visits from summer to winter were likely driven by shifts in diagnoses as well as increases in prescribing for certain diagnoses. At least some of this increased prescribing was inappropriate.","container-title":"Antimicrobial stewardship &amp; healthcare epidemiology: ASHE","DOI":"10.1017/ash.2023.418","ISSN":"2732-494X","issue":"1","journalAbbreviation":"Antimicrob Steward Healthc Epidemiol","language":"eng","note":"PMID: 37771744\nPMCID: PMC10523546","page":"e147","source":"PubMed","title":"Analysis of seasonal variation of antibiotic prescribing for respiratory tract diagnoses in primary care practices","volume":"3","author":[{"family":"Serletti","given":"Lacey"},{"family":"Dutcher","given":"Lauren"},{"family":"Degnan","given":"Kathleen O."},{"family":"Szymczak","given":"Julia E."},{"family":"Cluzet","given":"Valerie"},{"family":"David","given":"Michael Z."},{"family":"Cressman","given":"Leigh"},{"family":"Glassman","given":"Lindsay W."},{"family":"Hamilton","given":"Keith W."},{"literal":"Centers for Disease Control and Prevention (CDC) Prevention Epicenters Program"}],"issued":{"date-parts":[["2023"]]}}},{"id":15277,"uris":["http://zotero.org/users/1744593/items/ACTUGUSW"],"itemData":{"id":15277,"type":"article-journal","abstract":"Clinicians make many patient care decisions each day. The cumulative cognitive demand of these decisions may erode clinicians’ abilities to resist making potentially inappropriate choices. Psychologists, who refer to the erosion of self-control after making repeated decisions as decision fatigue, have found evidence that it affects nonmedical professionals. For example, as court sessions wear on, judges are more likely to deny parole, the “easier” or “safer” option.In primary care, prescribing unnecessary antibiotics for acute respiratory infections (ARIs) is a common, inappropriate service. Clinicians may prescribe unnecessary antibiotics—again, the easy, safe option—due to perceived or explicit patient demand, a desire to do something meaningful for patients, a desire to conclude visits quickly, or an unrealistic fear of complications. We hypothesized that decision fatigue, if present, would increase clinicians’ likelihood of prescribing antibiotics for patients presenting with ARIs as clinic sessions wore on.","container-title":"JAMA Internal Medicine","DOI":"10.1001/jamainternmed.2014.5225","ISSN":"2168-6106","issue":"12","journalAbbreviation":"JAMA Internal Medicine","page":"2029-2031","source":"Silverchair","title":"Time of Day and the Decision to Prescribe Antibiotics","volume":"174","author":[{"family":"Linder","given":"Jeffrey A."},{"family":"Doctor","given":"Jason N."},{"family":"Friedberg","given":"Mark W."},{"family":"Reyes Nieva","given":"Harry"},{"family":"Birks","given":"Caroline"},{"family":"Meeker","given":"Daniella"},{"family":"Fox","given":"Craig R."}],"issued":{"date-parts":[["2014",12,1]]}}},{"id":15290,"uris":["http://zotero.org/users/1744593/items/GFY39ST4"],"itemData":{"id":15290,"type":"article-journal","abstract":"BACKGROUND: Many physicians are experiencing increasing demands from both their patients and society. Evidence is scarce on the consequences of the pressure on physicians' decision making. We present a theoretical framework and predict that increasing pressure may make physicians disregard societal welfare when treating patients.\nSETTING: We test our prediction on general practitioners' antibiotic-prescribing choices. Because prescribing broad-spectrum antibiotics does not require microbiological testing, it can be performed more quickly than prescribing for narrow-spectrum antibiotics and is therefore often preferred by the patient. In contrast, from a societal perspective, inappropriate prescribing of broad-spectrum antibiotics should be minimized as it may contribute to antimicrobial resistance in the general population.\nMETHODS: We combine longitudinal survey data and administrative data from 2010 to 2017 to create a balanced panel of up to 1072 English general practitioners (GPs). Using a series of linear models with GP fixed effects, we estimate the importance of different sources of pressure for GPs' prescribing.\nRESULTS: We find that the percentage of broad-spectrum antibiotics prescribed increases by 6.4% as pressure increases on English GPs. The link between pressure and prescribing holds for different sources of pressure.\nCONCLUSIONS: Our findings suggest that there may be societal costs of physicians working under pressure. Policy makers need to take these costs into account when evaluating existing policies as well as when introducing new policies affecting physicians' work pressure. An important avenue for further research is also to determine the underlying mechanisms related to the different sources of pressure.JEL-code: I11, J28, J45.\nHIGHLIGHTS: Many physicians are working under increasing pressure.We test the importance of pressure on physicians' prescribing of antibiotics.The prescribed rate of broad-spectrum antibiotics increases with pressure.Policy makers should be aware of the societal costs of pressured physicians.[Formula: see text].","container-title":"Medical Decision Making: An International Journal of the Society for Medical Decision Making","DOI":"10.1177/0272989X211069931","ISSN":"1552-681X","issue":"3","journalAbbreviation":"Med Decis Making","language":"eng","note":"PMID: 35021900\nPMCID: PMC8918864","page":"303-312","source":"PubMed","title":"Physicians under Pressure: Evidence from Antibiotics Prescribing in England","title-short":"Physicians under Pressure","volume":"42","author":[{"family":"Allen","given":"Thomas"},{"family":"Gyrd-Hansen","given":"Dorte"},{"family":"Kristensen","given":"Søren Rud"},{"family":"Oxholm","given":"Anne Sophie"},{"family":"Pedersen","given":"Line Bjørnskov"},{"family":"Pezzino","given":"Mario"}],"issued":{"date-parts":[["2022",4]]}}}],"schema":"https://github.com/citation-style-language/schema/raw/master/csl-citation.json"} </w:instrText>
        </w:r>
        <w:r w:rsidR="00190008" w:rsidRPr="008A28C8" w:rsidDel="00F12D7B">
          <w:fldChar w:fldCharType="separate"/>
        </w:r>
        <w:r w:rsidR="00237BAB" w:rsidRPr="00237BAB" w:rsidDel="00F12D7B">
          <w:rPr>
            <w:rFonts w:ascii="Aptos" w:cs="Times New Roman"/>
            <w:vertAlign w:val="superscript"/>
          </w:rPr>
          <w:t>37–39</w:t>
        </w:r>
        <w:r w:rsidR="00190008" w:rsidRPr="008A28C8" w:rsidDel="00F12D7B">
          <w:fldChar w:fldCharType="end"/>
        </w:r>
        <w:r w:rsidR="00190008" w:rsidRPr="008A28C8" w:rsidDel="00F12D7B">
          <w:t>.  The</w:t>
        </w:r>
        <w:r w:rsidRPr="008A28C8" w:rsidDel="00F12D7B">
          <w:t xml:space="preserve"> IDSA developed a core </w:t>
        </w:r>
        <w:r w:rsidR="00190008" w:rsidRPr="008A28C8" w:rsidDel="00F12D7B">
          <w:t xml:space="preserve">antibiotic stewardship </w:t>
        </w:r>
        <w:r w:rsidRPr="008A28C8" w:rsidDel="00F12D7B">
          <w:t xml:space="preserve">curriculum </w:t>
        </w:r>
        <w:r w:rsidR="00190008" w:rsidRPr="008A28C8" w:rsidDel="00F12D7B">
          <w:t xml:space="preserve">but found </w:t>
        </w:r>
        <w:r w:rsidRPr="008A28C8" w:rsidDel="00F12D7B">
          <w:t xml:space="preserve">lack of time among faculty </w:t>
        </w:r>
        <w:r w:rsidR="00190008" w:rsidRPr="008A28C8" w:rsidDel="00F12D7B">
          <w:t>to be</w:t>
        </w:r>
        <w:r w:rsidRPr="008A28C8" w:rsidDel="00F12D7B">
          <w:t xml:space="preserve"> </w:t>
        </w:r>
        <w:r w:rsidR="00A66CBF" w:rsidDel="00F12D7B">
          <w:t>a</w:t>
        </w:r>
        <w:r w:rsidRPr="008A28C8" w:rsidDel="00F12D7B">
          <w:t xml:space="preserve"> primary barrier</w:t>
        </w:r>
        <w:r w:rsidR="00190008" w:rsidRPr="008A28C8" w:rsidDel="00F12D7B">
          <w:t xml:space="preserve"> to implementation</w:t>
        </w:r>
        <w:r w:rsidR="00190008" w:rsidRPr="008A28C8" w:rsidDel="00F12D7B">
          <w:fldChar w:fldCharType="begin"/>
        </w:r>
        <w:r w:rsidR="00237BAB" w:rsidDel="00F12D7B">
          <w:instrText xml:space="preserve"> ADDIN ZOTERO_ITEM CSL_CITATION {"citationID":"tQOEoj0g","properties":{"formattedCitation":"\\super 40\\nosupersub{}","plainCitation":"40","noteIndex":0},"citationItems":[{"id":15253,"uris":["http://zotero.org/users/1744593/items/XY3MMPSC"],"itemData":{"id":15253,"type":"article-journal","abstract":"The Infectious Diseases Society of America (IDSA) developed the Core Antimicrobial Stewardship (AS) Curriculum to meet the increasing demand for infectious diseases (ID) providers with AS expertise. Notable diversity in implementation approaches has been observed among ID fellowship programs using the curriculum. We sought to describe individual approaches and develop a curriculum implementation roadmap.We surveyed ID fellowship programs that had previously implemented the IDSA Core AS curriculum. The survey included questions regarding program characteristics, curriculum participants and presentation format, resources and barriers, and implementation strategies. Commonly reported program features were summarized in the context of the self-reported implementation strategies. Implementation guides were developed based on the most common characteristics observed.Of 159 programs that had purchased the curriculum, 37 responded, and 34 (21%) were included in the analysis. The curriculum was primarily taught by AS physicians (85%) and AS pharmacists (47%). The most common conference structure was a longitudinal conference series (32%), and eLearning was the most common presentation format. Limited AS faculty time (76%) and limited first-year fellow availability (62%) were frequently reported as barriers, and dedicated AS curricular time was a resource available to most programs (67%); implementation guides were created for these 3 program features.Programs reported a variety of implementation barriers and resources, with several common themes emerging, allowing for the development of tailored curriculum planners for 3 commonly observed program characteristics. This work will equip fellowship programs with curriculum implementation strategies and guide future enhancements of the IDSA Core and Advanced AS curricula.","container-title":"Open Forum Infectious Diseases","DOI":"10.1093/ofid/ofae542","ISSN":"2328-8957","issue":"10","journalAbbreviation":"Open Forum Infectious Diseases","page":"ofae542","source":"Silverchair","title":"Implementing the Infectious Diseases Society of America Antimicrobial Stewardship Core Curriculum: Survey Results and Real-World Strategies to Guide Fellowship Programs","title-short":"Implementing the Infectious Diseases Society of America Antimicrobial Stewardship Core Curriculum","volume":"11","author":[{"family":"Hojat","given":"Leila S"},{"family":"Patel","given":"Payal K"},{"family":"Ince","given":"Dilek"},{"family":"Kang","given":"Amy Y"},{"family":"Fong","given":"Gary"},{"family":"Cherabuddi","given":"Kartik"},{"family":"Nori","given":"Priya"},{"family":"Al Lawati","given":"Hawra"},{"family":"Stohs","given":"Erica J"},{"family":"Beeler","given":"Cole"},{"family":"Van Schooneveld","given":"Trevor C"},{"family":"Lee","given":"Matthew S"},{"family":"Hamilton","given":"Keith W"},{"family":"Justo","given":"Julie Ann"},{"family":"Spicer","given":"Jennifer O"},{"family":"Logan","given":"Ashleigh"},{"family":"Bennani","given":"Kenza"},{"family":"Williams","given":"Rostam"},{"family":"Shnekendorf","given":"Rachel"},{"family":"Bryson-Cahn","given":"Chloe"},{"family":"Willis","given":"Zachary I"},{"family":"Moenster","given":"Ryan P"},{"family":"Brennan-Krohn","given":"Thea"},{"family":"Paras","given":"Molly L"},{"family":"Holubar","given":"Marisa"},{"family":"Gaston","given":"David C"},{"family":"Advani","given":"Sonali D"},{"family":"Luther","given":"Vera P"}],"issued":{"date-parts":[["2024",10,1]]}}}],"schema":"https://github.com/citation-style-language/schema/raw/master/csl-citation.json"} </w:instrText>
        </w:r>
        <w:r w:rsidR="00190008" w:rsidRPr="008A28C8" w:rsidDel="00F12D7B">
          <w:fldChar w:fldCharType="separate"/>
        </w:r>
        <w:r w:rsidR="00237BAB" w:rsidRPr="00237BAB" w:rsidDel="00F12D7B">
          <w:rPr>
            <w:rFonts w:ascii="Aptos" w:cs="Times New Roman"/>
            <w:vertAlign w:val="superscript"/>
          </w:rPr>
          <w:t>40</w:t>
        </w:r>
        <w:r w:rsidR="00190008" w:rsidRPr="008A28C8" w:rsidDel="00F12D7B">
          <w:fldChar w:fldCharType="end"/>
        </w:r>
        <w:r w:rsidRPr="008A28C8" w:rsidDel="00F12D7B">
          <w:t xml:space="preserve">. </w:t>
        </w:r>
      </w:moveFrom>
    </w:p>
    <w:p w14:paraId="363195C6" w14:textId="585EC82E" w:rsidR="00A460A3" w:rsidRPr="008A28C8" w:rsidDel="00F12D7B" w:rsidRDefault="00A460A3" w:rsidP="00707938">
      <w:pPr>
        <w:rPr>
          <w:moveFrom w:id="153" w:author="Megli, Christina J" w:date="2025-02-19T10:26:00Z" w16du:dateUtc="2025-02-19T15:26:00Z"/>
        </w:rPr>
      </w:pPr>
    </w:p>
    <w:p w14:paraId="6D496BE5" w14:textId="490D46F1" w:rsidR="00A460A3" w:rsidRPr="008A28C8" w:rsidDel="00F12D7B" w:rsidRDefault="00A460A3" w:rsidP="00707938">
      <w:pPr>
        <w:rPr>
          <w:moveFrom w:id="154" w:author="Megli, Christina J" w:date="2025-02-19T10:26:00Z" w16du:dateUtc="2025-02-19T15:26:00Z"/>
        </w:rPr>
      </w:pPr>
      <w:moveFrom w:id="155" w:author="Megli, Christina J" w:date="2025-02-19T10:26:00Z" w16du:dateUtc="2025-02-19T15:26:00Z">
        <w:r w:rsidRPr="008A28C8" w:rsidDel="00F12D7B">
          <w:t xml:space="preserve">Even if humans were </w:t>
        </w:r>
        <w:r w:rsidR="00666D5E" w:rsidDel="00F12D7B">
          <w:t>willing and able to</w:t>
        </w:r>
        <w:r w:rsidRPr="008A28C8" w:rsidDel="00F12D7B">
          <w:t xml:space="preserve"> adher</w:t>
        </w:r>
        <w:r w:rsidR="00666D5E" w:rsidDel="00F12D7B">
          <w:t>e</w:t>
        </w:r>
        <w:r w:rsidRPr="008A28C8" w:rsidDel="00F12D7B">
          <w:t xml:space="preserve"> to guidelines, there are several common </w:t>
        </w:r>
        <w:r w:rsidR="00A66CBF" w:rsidDel="00F12D7B">
          <w:t>real-world</w:t>
        </w:r>
        <w:r w:rsidRPr="008A28C8" w:rsidDel="00F12D7B">
          <w:t xml:space="preserve"> scenarios </w:t>
        </w:r>
        <w:r w:rsidR="0092779C" w:rsidRPr="008A28C8" w:rsidDel="00F12D7B">
          <w:t>that</w:t>
        </w:r>
        <w:r w:rsidRPr="008A28C8" w:rsidDel="00F12D7B">
          <w:t xml:space="preserve"> are not adequately addressed by ASPs.  A common final pathway amongst these scenarios </w:t>
        </w:r>
        <w:r w:rsidR="000D4ACA" w:rsidRPr="008A28C8" w:rsidDel="00F12D7B">
          <w:t>tends to be the</w:t>
        </w:r>
        <w:r w:rsidRPr="008A28C8" w:rsidDel="00F12D7B">
          <w:t xml:space="preserve"> decision to use antibiotics “just in case</w:t>
        </w:r>
        <w:r w:rsidR="00754447" w:rsidRPr="008A28C8" w:rsidDel="00F12D7B">
          <w:t>”</w:t>
        </w:r>
        <w:r w:rsidR="005769C2" w:rsidRPr="008A28C8" w:rsidDel="00F12D7B">
          <w:fldChar w:fldCharType="begin"/>
        </w:r>
        <w:r w:rsidR="00237BAB" w:rsidDel="00F12D7B">
          <w:instrText xml:space="preserve"> ADDIN ZOTERO_ITEM CSL_CITATION {"citationID":"OvA4vuxU","properties":{"formattedCitation":"\\super 41\\uc0\\u8211{}43\\nosupersub{}","plainCitation":"41–43","noteIndex":0},"citationItems":[{"id":14915,"uris":["http://zotero.org/users/1744593/items/V34IC229"],"itemData":{"id":14915,"type":"article-journal","abstract":"The habit of prescribing antibiotics “just-in-case” there is infection is based on the misguided perception that antibiotics are “safe” drugs and therefore pose little risk to patients. Surgeons need to dispel this myth. One in five patients experience an antibiotic adverse drug event. The risk of overprescribing antibiotics far outweighs the perceived benefit and contributes to antibiotic resistance that not only threatens the efficacy of prophylaxis it also threatens the practice of surgery. Every unnecessary antibiotic contributes to a scenario in which patients who need surgery can no longer be protected from infections by antibiotic prophylaxis. Surgeons need to be fully engaged in antibiotic stewardship.","collection-title":"Clinical Implications and Applications of Microbiome Science","container-title":"Seminars in Colon and Rectal Surgery","DOI":"10.1053/j.scrs.2017.09.008","ISSN":"1043-1489","issue":"1","journalAbbreviation":"Seminars in Colon and Rectal Surgery","page":"44-48","source":"ScienceDirect","title":"The risk of prescribing antibiotics “just-in-case” there is infection","volume":"29","author":[{"family":"Goff","given":"Debra A."},{"family":"File","given":"Thomas M."}],"issued":{"date-parts":[["2018",3,1]]}}},{"id":14920,"uris":["http://zotero.org/users/1744593/items/ZIFXTY99"],"itemData":{"id":14920,"type":"article-journal","container-title":"BMJ (Clinical research ed.)","DOI":"10.1136/bmj.l553","ISSN":"1756-1833","journalAbbreviation":"BMJ","language":"eng","note":"PMID: 30728134","page":"l553","source":"PubMed","title":"Prescribing antibiotics \"just in case\" must be tackled to slow rise in antibiotic resistance","volume":"364","author":[{"family":"McGow","given":"Catherine J."}],"issued":{"date-parts":[["2019",2,6]]}}},{"id":14917,"uris":["http://zotero.org/users/1744593/items/SHTAGSBV"],"itemData":{"id":14917,"type":"article-journal","container-title":"Journal of the Association of Medical Microbiology and Infectious Disease Canada","DOI":"10.3138/jammi-2023-12-08","ISSN":"2371-0888","issue":"1","journalAbbreviation":"J Assoc Med Microbiol Infect Dis Can","note":"PMID: 38567369\nPMCID: PMC10984317","page":"6-10","source":"PubMed Central","title":"Shifting the antibiotic rhetoric in children from ‘just in case’ to ‘disclose the risk’: Has the time come?","title-short":"Shifting the antibiotic rhetoric in children from ‘just in case’ to ‘disclose the risk’","volume":"9","author":[{"family":"Le Saux","given":"Nicole"},{"family":"Viel-Thériault","given":"Isabelle"}]}}],"schema":"https://github.com/citation-style-language/schema/raw/master/csl-citation.json"} </w:instrText>
        </w:r>
        <w:r w:rsidR="005769C2" w:rsidRPr="008A28C8" w:rsidDel="00F12D7B">
          <w:fldChar w:fldCharType="separate"/>
        </w:r>
        <w:r w:rsidR="00237BAB" w:rsidRPr="00237BAB" w:rsidDel="00F12D7B">
          <w:rPr>
            <w:rFonts w:ascii="Aptos" w:cs="Times New Roman"/>
            <w:vertAlign w:val="superscript"/>
          </w:rPr>
          <w:t>41–43</w:t>
        </w:r>
        <w:r w:rsidR="005769C2" w:rsidRPr="008A28C8" w:rsidDel="00F12D7B">
          <w:fldChar w:fldCharType="end"/>
        </w:r>
        <w:r w:rsidR="005769C2" w:rsidRPr="008A28C8" w:rsidDel="00F12D7B">
          <w:t>.</w:t>
        </w:r>
        <w:r w:rsidRPr="008A28C8" w:rsidDel="00F12D7B">
          <w:t xml:space="preserve">  </w:t>
        </w:r>
        <w:r w:rsidR="00A66CBF" w:rsidDel="00F12D7B">
          <w:t>An unusual but</w:t>
        </w:r>
        <w:r w:rsidRPr="008A28C8" w:rsidDel="00F12D7B">
          <w:t xml:space="preserve"> illustrative example is indefinite or even life-long antibiotic therapy. For example, </w:t>
        </w:r>
        <w:commentRangeStart w:id="156"/>
        <w:commentRangeStart w:id="157"/>
        <w:r w:rsidRPr="008A28C8" w:rsidDel="00F12D7B">
          <w:t xml:space="preserve">indefinite antibacterial treatment is currently recommended to prevent sepsis after splenectomy </w:t>
        </w:r>
        <w:commentRangeEnd w:id="156"/>
        <w:r w:rsidR="00FA5FCD" w:rsidRPr="008A28C8" w:rsidDel="00F12D7B">
          <w:rPr>
            <w:rStyle w:val="CommentReference"/>
            <w:sz w:val="24"/>
            <w:szCs w:val="24"/>
          </w:rPr>
          <w:commentReference w:id="156"/>
        </w:r>
        <w:commentRangeEnd w:id="157"/>
        <w:r w:rsidR="00754447" w:rsidRPr="008A28C8" w:rsidDel="00F12D7B">
          <w:rPr>
            <w:rStyle w:val="CommentReference"/>
            <w:sz w:val="24"/>
            <w:szCs w:val="24"/>
          </w:rPr>
          <w:commentReference w:id="157"/>
        </w:r>
        <w:r w:rsidRPr="008A28C8" w:rsidDel="00F12D7B">
          <w:t xml:space="preserve">or to </w:t>
        </w:r>
        <w:commentRangeStart w:id="158"/>
        <w:commentRangeStart w:id="159"/>
        <w:r w:rsidRPr="008A28C8" w:rsidDel="00F12D7B">
          <w:t>suppress infection in the context of infected prosthetic grafts that cannot be safely removed</w:t>
        </w:r>
        <w:r w:rsidR="005769C2" w:rsidRPr="008A28C8" w:rsidDel="00F12D7B">
          <w:fldChar w:fldCharType="begin"/>
        </w:r>
        <w:r w:rsidR="00237BAB" w:rsidDel="00F12D7B">
          <w:instrText xml:space="preserve"> ADDIN ZOTERO_ITEM CSL_CITATION {"citationID":"LfQTeVlB","properties":{"formattedCitation":"\\super 44\\nosupersub{}","plainCitation":"44","noteIndex":0},"citationItems":[{"id":15260,"uris":["http://zotero.org/users/1744593/items/4DJY6TBW"],"itemData":{"id":15260,"type":"article-journal","abstract":"The decision to prescribe long-term or 'life-long' antibiotics in patients requires careful consideration by the treating clinician. While several guidelines exist to help assist in this decision, the long-term consequences are yet to be well studied. In this review, we aim to provide a summary of the available evidence for patient populations where long-term antibiotic therapy is currently recommended in clinical practice. We will also discuss the pitfalls of this approach, including medication adverse effects, economic cost and any possible contribution to the emerging epidemic of microbial resistance.","container-title":"The Journal of Antimicrobial Chemotherapy","DOI":"10.1093/jac/dky174","ISSN":"1460-2091","issue":"10","journalAbbreviation":"J Antimicrob Chemother","language":"eng","note":"PMID: 29873746","page":"2601-2612","source":"PubMed","title":"Life-long antimicrobial therapy: where is the evidence?","title-short":"Life-long antimicrobial therapy","volume":"73","author":[{"family":"Lau","given":"Jillian S. Y."},{"family":"Korman","given":"Tony M."},{"family":"Woolley","given":"Ian"}],"issued":{"date-parts":[["2018",10,1]]}},"label":"page"}],"schema":"https://github.com/citation-style-language/schema/raw/master/csl-citation.json"} </w:instrText>
        </w:r>
        <w:r w:rsidR="005769C2" w:rsidRPr="008A28C8" w:rsidDel="00F12D7B">
          <w:fldChar w:fldCharType="separate"/>
        </w:r>
        <w:r w:rsidR="00237BAB" w:rsidRPr="00237BAB" w:rsidDel="00F12D7B">
          <w:rPr>
            <w:rFonts w:ascii="Aptos" w:cs="Times New Roman"/>
            <w:vertAlign w:val="superscript"/>
          </w:rPr>
          <w:t>44</w:t>
        </w:r>
        <w:r w:rsidR="005769C2" w:rsidRPr="008A28C8" w:rsidDel="00F12D7B">
          <w:fldChar w:fldCharType="end"/>
        </w:r>
        <w:commentRangeEnd w:id="158"/>
        <w:r w:rsidR="00CF76A4" w:rsidRPr="008A28C8" w:rsidDel="00F12D7B">
          <w:rPr>
            <w:rStyle w:val="CommentReference"/>
            <w:sz w:val="24"/>
            <w:szCs w:val="24"/>
          </w:rPr>
          <w:commentReference w:id="158"/>
        </w:r>
        <w:commentRangeEnd w:id="159"/>
        <w:r w:rsidR="001937D8" w:rsidRPr="008A28C8" w:rsidDel="00F12D7B">
          <w:rPr>
            <w:rStyle w:val="CommentReference"/>
            <w:sz w:val="24"/>
            <w:szCs w:val="24"/>
          </w:rPr>
          <w:commentReference w:id="159"/>
        </w:r>
        <w:r w:rsidRPr="008A28C8" w:rsidDel="00F12D7B">
          <w:t xml:space="preserve">.  Aside from data regarding splenectomy for children with sickle cell anemia, there are </w:t>
        </w:r>
        <w:r w:rsidR="00444E31" w:rsidDel="00F12D7B">
          <w:t>few</w:t>
        </w:r>
        <w:r w:rsidRPr="008A28C8" w:rsidDel="00F12D7B">
          <w:t xml:space="preserve"> data to support either practice. </w:t>
        </w:r>
        <w:r w:rsidR="00444E31" w:rsidDel="00F12D7B">
          <w:t>It is certainly possible that p</w:t>
        </w:r>
        <w:r w:rsidR="005769C2" w:rsidRPr="008A28C8" w:rsidDel="00F12D7B">
          <w:t xml:space="preserve">rescribing antibiotics “just in case” </w:t>
        </w:r>
        <w:r w:rsidR="00444E31" w:rsidDel="00F12D7B">
          <w:t>is</w:t>
        </w:r>
        <w:r w:rsidR="00190008" w:rsidRPr="008A28C8" w:rsidDel="00F12D7B">
          <w:t xml:space="preserve"> </w:t>
        </w:r>
        <w:r w:rsidR="005769C2" w:rsidRPr="008A28C8" w:rsidDel="00F12D7B">
          <w:t>a valid preventative approach</w:t>
        </w:r>
        <w:r w:rsidR="00190008" w:rsidRPr="008A28C8" w:rsidDel="00F12D7B">
          <w:t>, but there are no data to prove or disprove this idea</w:t>
        </w:r>
        <w:r w:rsidR="00A66CBF" w:rsidDel="00F12D7B">
          <w:t xml:space="preserve">. And so </w:t>
        </w:r>
        <w:r w:rsidR="00444E31" w:rsidDel="00F12D7B">
          <w:t>longstanding</w:t>
        </w:r>
        <w:r w:rsidR="00A66CBF" w:rsidDel="00F12D7B">
          <w:t xml:space="preserve"> practices continue unquestioned.</w:t>
        </w:r>
      </w:moveFrom>
    </w:p>
    <w:p w14:paraId="545619B8" w14:textId="1D677A99" w:rsidR="00A460A3" w:rsidRPr="008A28C8" w:rsidDel="00F12D7B" w:rsidRDefault="00A460A3" w:rsidP="00707938">
      <w:pPr>
        <w:rPr>
          <w:moveFrom w:id="160" w:author="Megli, Christina J" w:date="2025-02-19T10:26:00Z" w16du:dateUtc="2025-02-19T15:26:00Z"/>
        </w:rPr>
      </w:pPr>
    </w:p>
    <w:p w14:paraId="17528D19" w14:textId="549A73B4" w:rsidR="00A460A3" w:rsidRPr="008A28C8" w:rsidDel="00F12D7B" w:rsidRDefault="00A66CBF" w:rsidP="00707938">
      <w:pPr>
        <w:rPr>
          <w:moveFrom w:id="161" w:author="Megli, Christina J" w:date="2025-02-19T10:26:00Z" w16du:dateUtc="2025-02-19T15:26:00Z"/>
        </w:rPr>
      </w:pPr>
      <w:moveFrom w:id="162" w:author="Megli, Christina J" w:date="2025-02-19T10:26:00Z" w16du:dateUtc="2025-02-19T15:26:00Z">
        <w:r w:rsidDel="00F12D7B">
          <w:t>Although thought provoking, c</w:t>
        </w:r>
        <w:r w:rsidR="005769C2" w:rsidRPr="008A28C8" w:rsidDel="00F12D7B">
          <w:t>ases</w:t>
        </w:r>
        <w:r w:rsidR="000D4ACA" w:rsidRPr="008A28C8" w:rsidDel="00F12D7B">
          <w:t xml:space="preserve"> </w:t>
        </w:r>
        <w:r w:rsidR="005769C2" w:rsidRPr="008A28C8" w:rsidDel="00F12D7B">
          <w:t xml:space="preserve">involving indefinite treatment </w:t>
        </w:r>
        <w:r w:rsidR="000D4ACA" w:rsidRPr="008A28C8" w:rsidDel="00F12D7B">
          <w:t xml:space="preserve">are rare. The true </w:t>
        </w:r>
        <w:r w:rsidR="00291A9A" w:rsidRPr="008A28C8" w:rsidDel="00F12D7B">
          <w:t xml:space="preserve">hidden scourge of </w:t>
        </w:r>
        <w:r w:rsidR="00A460A3" w:rsidRPr="008A28C8" w:rsidDel="00F12D7B">
          <w:t xml:space="preserve">ASPs is </w:t>
        </w:r>
        <w:r w:rsidR="00291A9A" w:rsidRPr="008A28C8" w:rsidDel="00F12D7B">
          <w:t xml:space="preserve">empiric </w:t>
        </w:r>
        <w:r w:rsidR="00A460A3" w:rsidRPr="008A28C8" w:rsidDel="00F12D7B">
          <w:t xml:space="preserve">prescription of </w:t>
        </w:r>
        <w:r w:rsidR="00291A9A" w:rsidRPr="008A28C8" w:rsidDel="00F12D7B">
          <w:t>antibiotic</w:t>
        </w:r>
        <w:r w:rsidR="00A460A3" w:rsidRPr="008A28C8" w:rsidDel="00F12D7B">
          <w:t>s</w:t>
        </w:r>
        <w:r w:rsidR="0092779C" w:rsidRPr="008A28C8" w:rsidDel="00F12D7B">
          <w:t xml:space="preserve"> --</w:t>
        </w:r>
        <w:r w:rsidR="00A460A3" w:rsidRPr="008A28C8" w:rsidDel="00F12D7B">
          <w:t xml:space="preserve"> </w:t>
        </w:r>
        <w:r w:rsidR="000D4ACA" w:rsidRPr="008A28C8" w:rsidDel="00F12D7B">
          <w:t xml:space="preserve">the </w:t>
        </w:r>
        <w:r w:rsidR="005769C2" w:rsidRPr="008A28C8" w:rsidDel="00F12D7B">
          <w:t>wildly</w:t>
        </w:r>
        <w:r w:rsidR="000D4ACA" w:rsidRPr="008A28C8" w:rsidDel="00F12D7B">
          <w:t xml:space="preserve"> common scenario of </w:t>
        </w:r>
        <w:r w:rsidR="0092779C" w:rsidRPr="008A28C8" w:rsidDel="00F12D7B">
          <w:t>prescribing one or more</w:t>
        </w:r>
        <w:r w:rsidR="00A460A3" w:rsidRPr="008A28C8" w:rsidDel="00F12D7B">
          <w:t xml:space="preserve"> antimicrobial</w:t>
        </w:r>
        <w:r w:rsidR="0092779C" w:rsidRPr="008A28C8" w:rsidDel="00F12D7B">
          <w:t>s</w:t>
        </w:r>
        <w:r w:rsidR="00A460A3" w:rsidRPr="008A28C8" w:rsidDel="00F12D7B">
          <w:t xml:space="preserve"> before confirming that a patient is infected</w:t>
        </w:r>
        <w:r w:rsidR="00BA5BDE" w:rsidDel="00F12D7B">
          <w:fldChar w:fldCharType="begin"/>
        </w:r>
        <w:r w:rsidR="00237BAB" w:rsidDel="00F12D7B">
          <w:instrText xml:space="preserve"> ADDIN ZOTERO_ITEM CSL_CITATION {"citationID":"gSEQUij9","properties":{"formattedCitation":"\\super 45\\nosupersub{}","plainCitation":"45","noteIndex":0},"citationItems":[{"id":14384,"uris":["http://zotero.org/users/1744593/items/P967D6F3"],"itemData":{"id":14384,"type":"article-journal","abstract":"INTRODUCTION: The aims of this study were to explore the incidence of in-hospital inappropriate empiric antibiotic use in patients with severe infection and to identify its relationship with patient outcomes.\nMETHODS: Medline (from 2004 to 2014) was systematically searched by using predefined inclusion criteria. Reference lists of retrieved articles were screened for additional relevant studies. The systematic review included original articles reporting a quantitative measure of the association between the use of (in)appropriate empiric antibiotics in patients with severe in-hospital infections and their outcomes. A meta-analysis, using a random-effects model, was conducted to quantify the effect on mortality by using risk ratios.\nRESULTS: In total, 27 individual articles fulfilled the inclusion criteria. The percentage of inappropriate empiric antibiotic use ranged from 14.1% to 78.9% (Q1-Q3: 28.1% to 57.8%); 13 of 27 studies (48.1%) described an incidence of 50% or more. A meta-analysis for 30-day mortality and in-hospital mortality showed risk ratios of 0.71 (95% confidence interval 0.62 to 0.82) and 0.67 (95% confidence interval 0.56 to 0.80), respectively. Studies with outcome parameter 28-day and 60-day mortality reported significantly (P ≤0.02) higher mortality rates in patients receiving inappropriate antibiotics. Two studies assessed the total costs, which were significantly higher in both studies (P ≤0.01).\nCONCLUSIONS: This systematic review with meta-analysis provides evidence that inappropriate use of empiric antibiotics increases 30-day and in-hospital mortality in patients with a severe infection.","container-title":"Critical Care (London, England)","DOI":"10.1186/s13054-015-0795-y","ISSN":"1466-609X","issue":"1","journalAbbreviation":"Crit Care","language":"eng","note":"PMID: 25888181\nPMCID: PMC4358713","page":"63","source":"PubMed","title":"Incidence and outcome of inappropriate in-hospital empiric antibiotics for severe infection: a systematic review and meta-analysis","title-short":"Incidence and outcome of inappropriate in-hospital empiric antibiotics for severe infection","volume":"19","author":[{"family":"Marquet","given":"Kristel"},{"family":"Liesenborgs","given":"An"},{"family":"Bergs","given":"Jochen"},{"family":"Vleugels","given":"Arthur"},{"family":"Claes","given":"Neree"}],"issued":{"date-parts":[["2015",2,16]]}}}],"schema":"https://github.com/citation-style-language/schema/raw/master/csl-citation.json"} </w:instrText>
        </w:r>
        <w:r w:rsidR="00BA5BDE" w:rsidDel="00F12D7B">
          <w:fldChar w:fldCharType="separate"/>
        </w:r>
        <w:r w:rsidR="00237BAB" w:rsidRPr="00237BAB" w:rsidDel="00F12D7B">
          <w:rPr>
            <w:rFonts w:ascii="Aptos" w:cs="Times New Roman"/>
            <w:vertAlign w:val="superscript"/>
          </w:rPr>
          <w:t>45</w:t>
        </w:r>
        <w:r w:rsidR="00BA5BDE" w:rsidDel="00F12D7B">
          <w:fldChar w:fldCharType="end"/>
        </w:r>
        <w:r w:rsidR="00A460A3" w:rsidRPr="008A28C8" w:rsidDel="00F12D7B">
          <w:t xml:space="preserve">. </w:t>
        </w:r>
        <w:r w:rsidR="000D4ACA" w:rsidRPr="008A28C8" w:rsidDel="00F12D7B">
          <w:t xml:space="preserve">This is understandable if a patient is </w:t>
        </w:r>
        <w:r w:rsidR="00795C08" w:rsidRPr="008A28C8" w:rsidDel="00F12D7B">
          <w:t>critically ill</w:t>
        </w:r>
        <w:r w:rsidR="000D4ACA" w:rsidRPr="008A28C8" w:rsidDel="00F12D7B">
          <w:t xml:space="preserve">, but this </w:t>
        </w:r>
        <w:r w:rsidR="005769C2" w:rsidRPr="008A28C8" w:rsidDel="00F12D7B">
          <w:t>problem</w:t>
        </w:r>
        <w:r w:rsidR="000D4ACA" w:rsidRPr="008A28C8" w:rsidDel="00F12D7B">
          <w:t xml:space="preserve"> is also relatively </w:t>
        </w:r>
        <w:r w:rsidR="005F4D65" w:rsidDel="00F12D7B">
          <w:t>uncommon</w:t>
        </w:r>
        <w:r w:rsidR="000D4ACA" w:rsidRPr="008A28C8" w:rsidDel="00F12D7B">
          <w:t xml:space="preserve">. </w:t>
        </w:r>
        <w:r w:rsidR="0092779C" w:rsidRPr="008A28C8" w:rsidDel="00F12D7B">
          <w:t>Most</w:t>
        </w:r>
        <w:r w:rsidR="00A460A3" w:rsidRPr="008A28C8" w:rsidDel="00F12D7B">
          <w:t xml:space="preserve"> unnecessary antibiotic usage </w:t>
        </w:r>
        <w:r w:rsidR="00444E31" w:rsidDel="00F12D7B">
          <w:t>involves</w:t>
        </w:r>
        <w:r w:rsidR="000D4ACA" w:rsidRPr="008A28C8" w:rsidDel="00F12D7B">
          <w:t xml:space="preserve"> clinically stable patients</w:t>
        </w:r>
        <w:r w:rsidR="00A460A3" w:rsidRPr="008A28C8" w:rsidDel="00F12D7B">
          <w:t xml:space="preserve"> in </w:t>
        </w:r>
        <w:r w:rsidR="005F4D65" w:rsidDel="00F12D7B">
          <w:t xml:space="preserve">hospitals </w:t>
        </w:r>
        <w:r w:rsidR="00444E31" w:rsidDel="00F12D7B">
          <w:t>or</w:t>
        </w:r>
        <w:r w:rsidR="005F4D65" w:rsidDel="00F12D7B">
          <w:t xml:space="preserve"> in </w:t>
        </w:r>
        <w:r w:rsidR="00A460A3" w:rsidRPr="008A28C8" w:rsidDel="00F12D7B">
          <w:t xml:space="preserve">outpatient settings such as long-term care facilities and primary care offices.  </w:t>
        </w:r>
        <w:r w:rsidR="000D4ACA" w:rsidRPr="008A28C8" w:rsidDel="00F12D7B">
          <w:t>The</w:t>
        </w:r>
        <w:r w:rsidR="00A460A3" w:rsidRPr="008A28C8" w:rsidDel="00F12D7B">
          <w:t xml:space="preserve"> CDC stewardship guidelines for these </w:t>
        </w:r>
        <w:r w:rsidR="0092779C" w:rsidRPr="008A28C8" w:rsidDel="00F12D7B">
          <w:t>settings are</w:t>
        </w:r>
        <w:r w:rsidR="00A460A3" w:rsidRPr="008A28C8" w:rsidDel="00F12D7B">
          <w:t xml:space="preserve"> remarkably </w:t>
        </w:r>
        <w:r w:rsidR="000D4ACA" w:rsidRPr="008A28C8" w:rsidDel="00F12D7B">
          <w:t>vague</w:t>
        </w:r>
        <w:r w:rsidR="00A460A3" w:rsidRPr="008A28C8" w:rsidDel="00F12D7B">
          <w:t xml:space="preserve"> </w:t>
        </w:r>
        <w:r w:rsidR="0092779C" w:rsidRPr="008A28C8" w:rsidDel="00F12D7B">
          <w:t xml:space="preserve">and </w:t>
        </w:r>
        <w:r w:rsidR="00A460A3" w:rsidRPr="008A28C8" w:rsidDel="00F12D7B">
          <w:t xml:space="preserve">provide little help for real-time decision making amongst providers. Most unnecessary prescriptions for antibiotics probably could be avoided with a strategy for watchful waiting, but such a strategy is </w:t>
        </w:r>
        <w:r w:rsidR="000D4ACA" w:rsidRPr="008A28C8" w:rsidDel="00F12D7B">
          <w:t>hard – it requires</w:t>
        </w:r>
        <w:r w:rsidR="00A460A3" w:rsidRPr="008A28C8" w:rsidDel="00F12D7B">
          <w:t xml:space="preserve"> </w:t>
        </w:r>
        <w:r w:rsidR="000D4ACA" w:rsidRPr="008A28C8" w:rsidDel="00F12D7B">
          <w:t>“buy in”</w:t>
        </w:r>
        <w:r w:rsidR="00A460A3" w:rsidRPr="008A28C8" w:rsidDel="00F12D7B">
          <w:t xml:space="preserve"> from all stakeholders as well as an infrastructure for follow-up evaluations to ensure that patients are improving without antibiotics.</w:t>
        </w:r>
        <w:r w:rsidR="0092779C" w:rsidRPr="008A28C8" w:rsidDel="00F12D7B">
          <w:t xml:space="preserve"> </w:t>
        </w:r>
      </w:moveFrom>
    </w:p>
    <w:moveFromRangeEnd w:id="151"/>
    <w:p w14:paraId="5786AC63" w14:textId="77777777" w:rsidR="00A460A3" w:rsidRPr="008A28C8" w:rsidRDefault="00A460A3" w:rsidP="00707938"/>
    <w:p w14:paraId="30E48545" w14:textId="076BE9CF" w:rsidR="00A460A3" w:rsidRDefault="00D73347" w:rsidP="00707938">
      <w:pPr>
        <w:rPr>
          <w:ins w:id="163" w:author="Megli, Christina J" w:date="2025-02-19T10:58:00Z" w16du:dateUtc="2025-02-19T15:58:00Z"/>
        </w:rPr>
      </w:pPr>
      <w:ins w:id="164" w:author="Megli, Christina J" w:date="2025-02-19T10:49:00Z" w16du:dateUtc="2025-02-19T15:49:00Z">
        <w:r>
          <w:t xml:space="preserve">The </w:t>
        </w:r>
      </w:ins>
      <w:ins w:id="165" w:author="Megli, Christina J" w:date="2025-02-19T10:51:00Z" w16du:dateUtc="2025-02-19T15:51:00Z">
        <w:r w:rsidR="00184FE6">
          <w:t xml:space="preserve">surviving sepsis campaign sepsis care </w:t>
        </w:r>
      </w:ins>
      <w:ins w:id="166" w:author="Megli, Christina J" w:date="2025-02-19T10:52:00Z" w16du:dateUtc="2025-02-19T15:52:00Z">
        <w:r w:rsidR="00993E1A">
          <w:t>bundles</w:t>
        </w:r>
      </w:ins>
      <w:ins w:id="167" w:author="Megli, Christina J" w:date="2025-02-19T10:51:00Z" w16du:dateUtc="2025-02-19T15:51:00Z">
        <w:r w:rsidR="00184FE6">
          <w:t xml:space="preserve"> </w:t>
        </w:r>
      </w:ins>
      <w:ins w:id="168" w:author="Megli, Christina J" w:date="2025-02-19T10:52:00Z" w16du:dateUtc="2025-02-19T15:52:00Z">
        <w:r w:rsidR="00993E1A">
          <w:t>were developed in the early 20</w:t>
        </w:r>
      </w:ins>
      <w:ins w:id="169" w:author="Megli, Christina J" w:date="2025-02-19T10:53:00Z" w16du:dateUtc="2025-02-19T15:53:00Z">
        <w:r w:rsidR="00E26B16">
          <w:t>0</w:t>
        </w:r>
      </w:ins>
      <w:ins w:id="170" w:author="Megli, Christina J" w:date="2025-02-19T10:52:00Z" w16du:dateUtc="2025-02-19T15:52:00Z">
        <w:r w:rsidR="00993E1A">
          <w:t xml:space="preserve">0s to </w:t>
        </w:r>
        <w:r w:rsidR="009066D0">
          <w:t>reduce sepsis- associated mortality</w:t>
        </w:r>
      </w:ins>
      <w:ins w:id="171" w:author="Megli, Christina J" w:date="2025-02-19T10:53:00Z" w16du:dateUtc="2025-02-19T15:53:00Z">
        <w:r w:rsidR="00E26B16">
          <w:t>, the goals for reducing sepsis-associated mortaility are important</w:t>
        </w:r>
        <w:r w:rsidR="00A46015">
          <w:t xml:space="preserve"> but </w:t>
        </w:r>
      </w:ins>
      <w:ins w:id="172" w:author="Megli, Christina J" w:date="2025-02-19T10:57:00Z" w16du:dateUtc="2025-02-19T15:57:00Z">
        <w:r w:rsidR="009B3966">
          <w:t>more recent guidelines were not endorsed by IDSA</w:t>
        </w:r>
        <w:r w:rsidR="00DD7C20">
          <w:t xml:space="preserve"> primarily due to inappropriate antibiotic use. </w:t>
        </w:r>
      </w:ins>
      <w:ins w:id="173" w:author="Megli, Christina J" w:date="2025-02-19T10:58:00Z" w16du:dateUtc="2025-02-19T15:58:00Z">
        <w:r w:rsidR="00F11801">
          <w:t xml:space="preserve"> A major </w:t>
        </w:r>
      </w:ins>
      <w:ins w:id="174" w:author="Megli, Christina J" w:date="2025-02-19T10:59:00Z" w16du:dateUtc="2025-02-19T15:59:00Z">
        <w:r w:rsidR="00F11801">
          <w:t xml:space="preserve">part of the sepsis campaign </w:t>
        </w:r>
      </w:ins>
      <w:moveToRangeStart w:id="175" w:author="Megli, Christina J" w:date="2025-02-19T10:59:00Z" w:name="move190855171"/>
      <w:moveTo w:id="176" w:author="Megli, Christina J" w:date="2025-02-19T10:59:00Z" w16du:dateUtc="2025-02-19T15:59:00Z">
        <w:del w:id="177" w:author="Megli, Christina J" w:date="2025-02-19T10:59:00Z" w16du:dateUtc="2025-02-19T15:59:00Z">
          <w:r w:rsidR="00F11801" w:rsidRPr="008A28C8" w:rsidDel="00F11801">
            <w:delText>to the widespread</w:delText>
          </w:r>
        </w:del>
      </w:moveTo>
      <w:ins w:id="178" w:author="Megli, Christina J" w:date="2025-02-19T10:59:00Z" w16du:dateUtc="2025-02-19T15:59:00Z">
        <w:r w:rsidR="00F11801">
          <w:t>includes</w:t>
        </w:r>
      </w:ins>
      <w:moveTo w:id="179" w:author="Megli, Christina J" w:date="2025-02-19T10:59:00Z" w16du:dateUtc="2025-02-19T15:59:00Z">
        <w:r w:rsidR="00F11801" w:rsidRPr="008A28C8">
          <w:t xml:space="preserve"> adoption of </w:t>
        </w:r>
        <w:r w:rsidR="00F11801">
          <w:t>T</w:t>
        </w:r>
        <w:r w:rsidR="00F11801" w:rsidRPr="008A28C8">
          <w:t xml:space="preserve">ime </w:t>
        </w:r>
        <w:r w:rsidR="00F11801">
          <w:t>T</w:t>
        </w:r>
        <w:r w:rsidR="00F11801" w:rsidRPr="008A28C8">
          <w:t xml:space="preserve">o </w:t>
        </w:r>
        <w:r w:rsidR="00F11801">
          <w:t>A</w:t>
        </w:r>
        <w:r w:rsidR="00F11801" w:rsidRPr="008A28C8">
          <w:t xml:space="preserve">ntibiotics (TTA) as a measurable metric of so-called “quality”.  The Surviving Sepsis Campaign, funded partly by the pharmaceutical industry </w:t>
        </w:r>
        <w:r w:rsidR="00F11801" w:rsidRPr="008A28C8">
          <w:fldChar w:fldCharType="begin"/>
        </w:r>
        <w:r w:rsidR="00F11801">
          <w:instrText xml:space="preserve"> ADDIN ZOTERO_ITEM CSL_CITATION {"citationID":"R7fnlUyf","properties":{"formattedCitation":"\\super 47\\nosupersub{}","plainCitation":"47","noteIndex":0},"citationItems":[{"id":15296,"uris":["http://zotero.org/users/1744593/items/A3E4JB56"],"itemData":{"id":15296,"type":"webpage","title":"The Surviving Sepsis Campaign: A Rush to Judgment","URL":"https://www.jwatch.org/na46999/2018/08/06/surviving-sepsis-campaign-rush-judgment","accessed":{"date-parts":[["2024",12,3]]}}}],"schema":"https://github.com/citation-style-language/schema/raw/master/csl-citation.json"} </w:instrText>
        </w:r>
        <w:r w:rsidR="00F11801" w:rsidRPr="008A28C8">
          <w:fldChar w:fldCharType="separate"/>
        </w:r>
        <w:r w:rsidR="00F11801" w:rsidRPr="00237BAB">
          <w:rPr>
            <w:rFonts w:ascii="Aptos" w:cs="Times New Roman"/>
            <w:vertAlign w:val="superscript"/>
          </w:rPr>
          <w:t>47</w:t>
        </w:r>
        <w:r w:rsidR="00F11801" w:rsidRPr="008A28C8">
          <w:fldChar w:fldCharType="end"/>
        </w:r>
        <w:r w:rsidR="00F11801" w:rsidRPr="008A28C8">
          <w:t xml:space="preserve">, was introduced as a benchmark of administering empiric antibiotics within 1 hour of identifying a patient with “possible sepsis”.  </w:t>
        </w:r>
      </w:moveTo>
      <w:moveToRangeEnd w:id="175"/>
      <w:ins w:id="180" w:author="Megli, Christina J" w:date="2025-02-19T11:00:00Z" w16du:dateUtc="2025-02-19T16:00:00Z">
        <w:r w:rsidR="00171E27">
          <w:t xml:space="preserve">Practically, </w:t>
        </w:r>
        <w:r w:rsidR="00171E27" w:rsidRPr="008A28C8">
          <w:t xml:space="preserve"> it is </w:t>
        </w:r>
        <w:r w:rsidR="00171E27">
          <w:t>difficult</w:t>
        </w:r>
        <w:r w:rsidR="00171E27" w:rsidRPr="008A28C8">
          <w:t xml:space="preserve"> in </w:t>
        </w:r>
        <w:r w:rsidR="00171E27">
          <w:t xml:space="preserve">any </w:t>
        </w:r>
        <w:r w:rsidR="00171E27" w:rsidRPr="008A28C8">
          <w:t xml:space="preserve">cases to accurately determine if a patient is infected within 1 hour of presentation.  Thus, the path of least resistance is to “play it safe” by starting empiric </w:t>
        </w:r>
        <w:r w:rsidR="00171E27">
          <w:t>treatment</w:t>
        </w:r>
        <w:r w:rsidR="00171E27" w:rsidRPr="008A28C8">
          <w:t xml:space="preserve"> regardless of the reality that “possible sepsis” in most cases is entirely subjective.</w:t>
        </w:r>
        <w:r w:rsidR="005F0AA9">
          <w:t xml:space="preserve"> Unfortunately </w:t>
        </w:r>
      </w:ins>
      <w:ins w:id="181" w:author="Megli, Christina J" w:date="2025-02-19T11:01:00Z" w16du:dateUtc="2025-02-19T16:01:00Z">
        <w:r w:rsidR="005F0AA9">
          <w:t>over 40% of patients admitted to the ICU with presumed sepsis under these campaigns</w:t>
        </w:r>
        <w:r w:rsidR="00DB0D30">
          <w:t xml:space="preserve"> did not have an infection in one </w:t>
        </w:r>
        <w:commentRangeStart w:id="182"/>
        <w:r w:rsidR="00DB0D30">
          <w:t>study</w:t>
        </w:r>
      </w:ins>
      <w:commentRangeEnd w:id="182"/>
      <w:ins w:id="183" w:author="Megli, Christina J" w:date="2025-02-19T11:03:00Z" w16du:dateUtc="2025-02-19T16:03:00Z">
        <w:r w:rsidR="009B2133">
          <w:rPr>
            <w:rStyle w:val="CommentReference"/>
          </w:rPr>
          <w:commentReference w:id="182"/>
        </w:r>
      </w:ins>
      <w:ins w:id="184" w:author="Megli, Christina J" w:date="2025-02-19T11:01:00Z" w16du:dateUtc="2025-02-19T16:01:00Z">
        <w:r w:rsidR="00DB0D30">
          <w:t xml:space="preserve">. </w:t>
        </w:r>
        <w:r w:rsidR="001523E5">
          <w:t xml:space="preserve"> Another </w:t>
        </w:r>
      </w:ins>
      <w:moveToRangeStart w:id="185" w:author="Megli, Christina J" w:date="2025-02-19T11:02:00Z" w:name="move190855336"/>
      <w:moveTo w:id="186" w:author="Megli, Christina J" w:date="2025-02-19T11:02:00Z" w16du:dateUtc="2025-02-19T16:02:00Z">
        <w:del w:id="187" w:author="Megli, Christina J" w:date="2025-02-19T11:02:00Z" w16du:dateUtc="2025-02-19T16:02:00Z">
          <w:r w:rsidR="001523E5" w:rsidRPr="008A28C8" w:rsidDel="001523E5">
            <w:delText xml:space="preserve">In a </w:delText>
          </w:r>
        </w:del>
        <w:r w:rsidR="001523E5" w:rsidRPr="008A28C8">
          <w:t>prospective multicenter study of suspected nosocomial infection, only one in five subjects receiving empiric antibiotics had a confirmed infection, and empiric treatment was frequently continued in the absence of infection</w:t>
        </w:r>
        <w:r w:rsidR="001523E5" w:rsidRPr="008A28C8">
          <w:fldChar w:fldCharType="begin"/>
        </w:r>
        <w:r w:rsidR="001523E5">
          <w:instrText xml:space="preserve"> ADDIN ZOTERO_ITEM CSL_CITATION {"citationID":"uDkqmTgS","properties":{"formattedCitation":"\\super 48\\nosupersub{}","plainCitation":"48","noteIndex":0},"citationItems":[{"id":13984,"uris":["http://zotero.org/users/1744593/items/PZGXEZIK"],"itemData":{"id":13984,"type":"article-journal","abstract":"OBJECTIVE: To characterize empiric antibiotic use in patients with suspected nosocomial ICU-acquired infections (NI), and determine the impact of prolonged therapy in the absence of infection.\nDESIGN AND SETTING: Multicenter prospective cohort, with eight medical-surgical ICUs in North America and Europe.\nPATIENTS: 195 patients with suspected NI.\nMETHODS: The diagnosis of NI was adjudicated by a blinded Clinical Evaluation Committee using retrospective review of clinical, radiological, and culture data.\nRESULTS: Empiric antibiotics were prescribed for 143 of 195 (73.3%) patients with suspected NI; only 39 of 195 (20.0%) were adjudicated as being infected. Infection rates were similar in patients who did (26 of 143, 18.2%), or did not (13 of 52, 25.0%) receive empiric therapy (p = 0.3). Empiric antibiotics were continued for more than 4 days in 56 of 95 (59.0%) patients without adjudicated NI. Factors associated with continued empiric therapy were increased age (p = 0.02), ongoing SIRS (p = 0.03), and hospital (p = 0.004). Patients without NI who received empiric antibiotics for longer than 4 days had increased 28-day mortality (18 of 56, 32.1%), compared with those whose antibiotics were discontinued (3 of 39, 7.7%; OR = 5.7, 95% CI 1.5-20.9, p = 0.005). When the influence of age, admission diagnosis, vasopressor use, and multiple organ dysfunction was controlled by multivariable analysis, prolonged empiric therapy was not independently associated with mortality (OR = 3.8, 95% CI 0.9-15.5, p = 0.07).\nCONCLUSIONS: Empiric antibiotics were initiated four times more often than NI was confirmed, and frequently continued in the absence of infection. We found no evidence that prolonged use of empiric antibiotics improved outcome for ICU patients, but rather a suggestion that the practice may be harmful.","container-title":"Intensive Care Medicine","DOI":"10.1007/s00134-007-0723-y","ISSN":"0342-4642","issue":"8","journalAbbreviation":"Intensive Care Med","language":"eng","note":"PMID: 17558493","page":"1369-1378","source":"PubMed","title":"Antibiotic management of suspected nosocomial ICU-acquired infection: does prolonged empiric therapy improve outcome?","title-short":"Antibiotic management of suspected nosocomial ICU-acquired infection","volume":"33","author":[{"family":"Aarts","given":"Mary-Anne W."},{"family":"Brun-Buisson","given":"Christian"},{"family":"Cook","given":"Deborah J."},{"family":"Kumar","given":"Anand"},{"family":"Opal","given":"Steven"},{"family":"Rocker","given":"Graeme"},{"family":"Smith","given":"Terry"},{"family":"Vincent","given":"Jean-Louis"},{"family":"Marshall","given":"John C."}],"issued":{"date-parts":[["2007",8]]}}}],"schema":"https://github.com/citation-style-language/schema/raw/master/csl-citation.json"} </w:instrText>
        </w:r>
        <w:r w:rsidR="001523E5" w:rsidRPr="008A28C8">
          <w:fldChar w:fldCharType="separate"/>
        </w:r>
        <w:r w:rsidR="001523E5" w:rsidRPr="00237BAB">
          <w:rPr>
            <w:rFonts w:ascii="Aptos" w:cs="Times New Roman"/>
            <w:vertAlign w:val="superscript"/>
          </w:rPr>
          <w:t>48</w:t>
        </w:r>
        <w:r w:rsidR="001523E5" w:rsidRPr="008A28C8">
          <w:fldChar w:fldCharType="end"/>
        </w:r>
        <w:r w:rsidR="001523E5" w:rsidRPr="008A28C8">
          <w:t>.</w:t>
        </w:r>
      </w:moveTo>
      <w:moveToRangeEnd w:id="185"/>
      <w:ins w:id="188" w:author="Megli, Christina J" w:date="2025-02-19T11:02:00Z" w16du:dateUtc="2025-02-19T16:02:00Z">
        <w:r w:rsidR="001523E5">
          <w:t xml:space="preserve"> In our clinical experience, we </w:t>
        </w:r>
        <w:r w:rsidR="00FD4648">
          <w:t>support</w:t>
        </w:r>
        <w:r w:rsidR="001523E5">
          <w:t xml:space="preserve"> the IDSA’s concern </w:t>
        </w:r>
      </w:ins>
      <w:ins w:id="189" w:author="Megli, Christina J" w:date="2025-02-19T11:03:00Z" w16du:dateUtc="2025-02-19T16:03:00Z">
        <w:r w:rsidR="009B2133">
          <w:t>as illustrated in the</w:t>
        </w:r>
        <w:r w:rsidR="00891FF6">
          <w:t>ir position state</w:t>
        </w:r>
      </w:ins>
      <w:ins w:id="190" w:author="Megli, Christina J" w:date="2025-02-19T11:04:00Z" w16du:dateUtc="2025-02-19T16:04:00Z">
        <w:r w:rsidR="00891FF6">
          <w:t>ment “</w:t>
        </w:r>
      </w:ins>
      <w:ins w:id="191" w:author="Megli, Christina J" w:date="2025-02-19T11:03:00Z" w16du:dateUtc="2025-02-19T16:03:00Z">
        <w:r w:rsidR="009B2133">
          <w:t xml:space="preserve"> </w:t>
        </w:r>
        <w:r w:rsidR="00FD4648" w:rsidRPr="00891FF6">
          <w:rPr>
            <w:rFonts w:ascii="Arial" w:hAnsi="Arial" w:cs="Arial"/>
            <w:color w:val="1B1B1B"/>
            <w:sz w:val="22"/>
            <w:szCs w:val="22"/>
            <w:shd w:val="clear" w:color="auto" w:fill="FFFFFF"/>
            <w:rPrChange w:id="192" w:author="Megli, Christina J" w:date="2025-02-19T11:04:00Z" w16du:dateUtc="2025-02-19T16:04:00Z">
              <w:rPr>
                <w:rFonts w:ascii="Cambria" w:hAnsi="Cambria"/>
                <w:color w:val="1B1B1B"/>
                <w:sz w:val="28"/>
                <w:szCs w:val="28"/>
                <w:shd w:val="clear" w:color="auto" w:fill="FFFFFF"/>
              </w:rPr>
            </w:rPrChange>
          </w:rPr>
          <w:t xml:space="preserve">We are fearful, however, that stipulating an aggressive, fixed time period "from the time of recognition" may lead to unintended consequences, namely, an increased likelihood that broad-spectrum </w:t>
        </w:r>
        <w:r w:rsidR="00FD4648" w:rsidRPr="00891FF6">
          <w:rPr>
            <w:rFonts w:ascii="Arial" w:hAnsi="Arial" w:cs="Arial"/>
            <w:color w:val="1B1B1B"/>
            <w:sz w:val="22"/>
            <w:szCs w:val="22"/>
            <w:shd w:val="clear" w:color="auto" w:fill="FFFFFF"/>
            <w:rPrChange w:id="193" w:author="Megli, Christina J" w:date="2025-02-19T11:04:00Z" w16du:dateUtc="2025-02-19T16:04:00Z">
              <w:rPr>
                <w:rFonts w:ascii="Cambria" w:hAnsi="Cambria"/>
                <w:color w:val="1B1B1B"/>
                <w:sz w:val="28"/>
                <w:szCs w:val="28"/>
                <w:shd w:val="clear" w:color="auto" w:fill="FFFFFF"/>
              </w:rPr>
            </w:rPrChange>
          </w:rPr>
          <w:lastRenderedPageBreak/>
          <w:t xml:space="preserve">antibiotics will be given more frequently to uninfected patients with syndromes that look like infections in the rush to meet the fixed frame stipulated for infected </w:t>
        </w:r>
        <w:commentRangeStart w:id="194"/>
        <w:r w:rsidR="00FD4648" w:rsidRPr="00891FF6">
          <w:rPr>
            <w:rFonts w:ascii="Arial" w:hAnsi="Arial" w:cs="Arial"/>
            <w:color w:val="1B1B1B"/>
            <w:sz w:val="22"/>
            <w:szCs w:val="22"/>
            <w:shd w:val="clear" w:color="auto" w:fill="FFFFFF"/>
            <w:rPrChange w:id="195" w:author="Megli, Christina J" w:date="2025-02-19T11:04:00Z" w16du:dateUtc="2025-02-19T16:04:00Z">
              <w:rPr>
                <w:rFonts w:ascii="Cambria" w:hAnsi="Cambria"/>
                <w:color w:val="1B1B1B"/>
                <w:sz w:val="28"/>
                <w:szCs w:val="28"/>
                <w:shd w:val="clear" w:color="auto" w:fill="FFFFFF"/>
              </w:rPr>
            </w:rPrChange>
          </w:rPr>
          <w:t>patient</w:t>
        </w:r>
      </w:ins>
      <w:commentRangeEnd w:id="194"/>
      <w:ins w:id="196" w:author="Megli, Christina J" w:date="2025-02-19T11:04:00Z" w16du:dateUtc="2025-02-19T16:04:00Z">
        <w:r w:rsidR="00891FF6">
          <w:rPr>
            <w:rStyle w:val="CommentReference"/>
          </w:rPr>
          <w:commentReference w:id="194"/>
        </w:r>
        <w:r w:rsidR="00891FF6" w:rsidRPr="00891FF6">
          <w:rPr>
            <w:rFonts w:ascii="Arial" w:hAnsi="Arial" w:cs="Arial"/>
            <w:color w:val="1B1B1B"/>
            <w:sz w:val="22"/>
            <w:szCs w:val="22"/>
            <w:shd w:val="clear" w:color="auto" w:fill="FFFFFF"/>
            <w:rPrChange w:id="197" w:author="Megli, Christina J" w:date="2025-02-19T11:04:00Z" w16du:dateUtc="2025-02-19T16:04:00Z">
              <w:rPr>
                <w:rFonts w:ascii="Cambria" w:hAnsi="Cambria"/>
                <w:color w:val="1B1B1B"/>
                <w:sz w:val="28"/>
                <w:szCs w:val="28"/>
                <w:shd w:val="clear" w:color="auto" w:fill="FFFFFF"/>
              </w:rPr>
            </w:rPrChange>
          </w:rPr>
          <w:t xml:space="preserve">”. </w:t>
        </w:r>
        <w:r w:rsidR="00643F2B">
          <w:rPr>
            <w:rFonts w:ascii="Arial" w:hAnsi="Arial" w:cs="Arial"/>
            <w:color w:val="1B1B1B"/>
            <w:sz w:val="22"/>
            <w:szCs w:val="22"/>
            <w:shd w:val="clear" w:color="auto" w:fill="FFFFFF"/>
          </w:rPr>
          <w:t xml:space="preserve">We have experienced that antibiotics are empirically </w:t>
        </w:r>
      </w:ins>
      <w:ins w:id="198" w:author="Megli, Christina J" w:date="2025-02-19T11:05:00Z" w16du:dateUtc="2025-02-19T16:05:00Z">
        <w:r w:rsidR="00643F2B">
          <w:rPr>
            <w:rFonts w:ascii="Arial" w:hAnsi="Arial" w:cs="Arial"/>
            <w:color w:val="1B1B1B"/>
            <w:sz w:val="22"/>
            <w:szCs w:val="22"/>
            <w:shd w:val="clear" w:color="auto" w:fill="FFFFFF"/>
          </w:rPr>
          <w:t xml:space="preserve">given inappropriately. </w:t>
        </w:r>
        <w:r w:rsidR="00643F2B">
          <w:t xml:space="preserve"> </w:t>
        </w:r>
      </w:ins>
      <w:moveFromRangeStart w:id="199" w:author="Megli, Christina J" w:date="2025-02-19T11:05:00Z" w:name="move190855541"/>
      <w:moveFrom w:id="200" w:author="Megli, Christina J" w:date="2025-02-19T11:05:00Z" w16du:dateUtc="2025-02-19T16:05:00Z">
        <w:r w:rsidR="005769C2" w:rsidRPr="008A28C8" w:rsidDel="00643F2B">
          <w:t>E</w:t>
        </w:r>
        <w:r w:rsidR="00A460A3" w:rsidRPr="008A28C8" w:rsidDel="00643F2B">
          <w:t xml:space="preserve">xperts have </w:t>
        </w:r>
        <w:r w:rsidR="005769C2" w:rsidRPr="008A28C8" w:rsidDel="00643F2B">
          <w:t>similarly</w:t>
        </w:r>
        <w:r w:rsidR="00A460A3" w:rsidRPr="008A28C8" w:rsidDel="00643F2B">
          <w:t xml:space="preserve"> advocated for watchful waiting </w:t>
        </w:r>
        <w:r w:rsidR="005769C2" w:rsidRPr="008A28C8" w:rsidDel="00643F2B">
          <w:t xml:space="preserve">for inpatients and emergency department patients, </w:t>
        </w:r>
        <w:r w:rsidR="00A460A3" w:rsidRPr="008A28C8" w:rsidDel="00643F2B">
          <w:t>in the absence of severe disease</w:t>
        </w:r>
        <w:r w:rsidR="00A460A3" w:rsidRPr="008A28C8" w:rsidDel="00643F2B">
          <w:fldChar w:fldCharType="begin"/>
        </w:r>
        <w:r w:rsidR="00237BAB" w:rsidDel="00643F2B">
          <w:instrText xml:space="preserve"> ADDIN ZOTERO_ITEM CSL_CITATION {"citationID":"F3f7p8Da","properties":{"formattedCitation":"\\super 46\\nosupersub{}","plainCitation":"46","noteIndex":0},"citationItems":[{"id":15299,"uris":["http://zotero.org/users/1744593/items/ZV92VR9E"],"itemData":{"id":15299,"type":"article-journal","abstract":"Background: Most intensive care unit (ICU) patients receive broad-spectrum antibiotics. While lifesaving in some, in others these treatments may be unnecessary and place patients at risk of antibioticassociated harms.","container-title":"Clinical Microbiology and Infection","DOI":"10.1016/j.cmi.2019.07.007","ISSN":"1198743X","issue":"1","journalAbbreviation":"Clinical Microbiology and Infection","language":"en","page":"35-40","source":"DOI.org (Crossref)","title":"When not to start antibiotics: avoiding antibiotic overuse in the intensive care unit","title-short":"When not to start antibiotics","volume":"26","author":[{"family":"Denny","given":"K.J."},{"family":"De Wale","given":"J."},{"family":"Laupland","given":"K.B."},{"family":"Harris","given":"P.N.A."},{"family":"Lipman","given":"J."}],"issued":{"date-parts":[["2020",1]]}}}],"schema":"https://github.com/citation-style-language/schema/raw/master/csl-citation.json"} </w:instrText>
        </w:r>
        <w:r w:rsidR="00A460A3" w:rsidRPr="008A28C8" w:rsidDel="00643F2B">
          <w:fldChar w:fldCharType="separate"/>
        </w:r>
        <w:r w:rsidR="00237BAB" w:rsidRPr="00237BAB" w:rsidDel="00643F2B">
          <w:rPr>
            <w:rFonts w:ascii="Aptos" w:cs="Times New Roman"/>
            <w:vertAlign w:val="superscript"/>
          </w:rPr>
          <w:t>46</w:t>
        </w:r>
        <w:r w:rsidR="00A460A3" w:rsidRPr="008A28C8" w:rsidDel="00643F2B">
          <w:fldChar w:fldCharType="end"/>
        </w:r>
        <w:r w:rsidR="00A460A3" w:rsidRPr="008A28C8" w:rsidDel="00643F2B">
          <w:t xml:space="preserve">. </w:t>
        </w:r>
      </w:moveFrom>
      <w:moveFromRangeEnd w:id="199"/>
      <w:del w:id="201" w:author="Megli, Christina J" w:date="2025-02-19T10:59:00Z" w16du:dateUtc="2025-02-19T15:59:00Z">
        <w:r w:rsidR="00A460A3" w:rsidRPr="008A28C8" w:rsidDel="0091541C">
          <w:delText xml:space="preserve">But this effort </w:delText>
        </w:r>
        <w:r w:rsidR="001937D8" w:rsidRPr="008A28C8" w:rsidDel="0091541C">
          <w:delText xml:space="preserve">runs counter </w:delText>
        </w:r>
      </w:del>
      <w:moveFromRangeStart w:id="202" w:author="Megli, Christina J" w:date="2025-02-19T10:59:00Z" w:name="move190855171"/>
      <w:moveFrom w:id="203" w:author="Megli, Christina J" w:date="2025-02-19T10:59:00Z" w16du:dateUtc="2025-02-19T15:59:00Z">
        <w:r w:rsidR="001937D8" w:rsidRPr="008A28C8" w:rsidDel="00F11801">
          <w:t xml:space="preserve">to </w:t>
        </w:r>
        <w:r w:rsidR="00A460A3" w:rsidRPr="008A28C8" w:rsidDel="00F11801">
          <w:t xml:space="preserve">the widespread adoption of </w:t>
        </w:r>
        <w:r w:rsidR="00BA5BDE" w:rsidDel="00F11801">
          <w:t>T</w:t>
        </w:r>
        <w:r w:rsidR="00A460A3" w:rsidRPr="008A28C8" w:rsidDel="00F11801">
          <w:t xml:space="preserve">ime </w:t>
        </w:r>
        <w:r w:rsidR="00BA5BDE" w:rsidDel="00F11801">
          <w:t>T</w:t>
        </w:r>
        <w:r w:rsidR="00A460A3" w:rsidRPr="008A28C8" w:rsidDel="00F11801">
          <w:t xml:space="preserve">o </w:t>
        </w:r>
        <w:r w:rsidR="00BA5BDE" w:rsidDel="00F11801">
          <w:t>A</w:t>
        </w:r>
        <w:r w:rsidR="00A460A3" w:rsidRPr="008A28C8" w:rsidDel="00F11801">
          <w:t>ntibiotics (TTA) as a measurable metric of</w:t>
        </w:r>
        <w:r w:rsidR="003B0272" w:rsidRPr="008A28C8" w:rsidDel="00F11801">
          <w:t xml:space="preserve"> so-called</w:t>
        </w:r>
        <w:r w:rsidR="00A460A3" w:rsidRPr="008A28C8" w:rsidDel="00F11801">
          <w:t xml:space="preserve"> </w:t>
        </w:r>
        <w:r w:rsidR="0092779C" w:rsidRPr="008A28C8" w:rsidDel="00F11801">
          <w:t>“</w:t>
        </w:r>
        <w:r w:rsidR="00A460A3" w:rsidRPr="008A28C8" w:rsidDel="00F11801">
          <w:t>quality</w:t>
        </w:r>
        <w:r w:rsidR="0092779C" w:rsidRPr="008A28C8" w:rsidDel="00F11801">
          <w:t>”</w:t>
        </w:r>
        <w:r w:rsidR="00A460A3" w:rsidRPr="008A28C8" w:rsidDel="00F11801">
          <w:t>.  The Surviving Sepsis Campaign, funded part</w:t>
        </w:r>
        <w:r w:rsidR="0092779C" w:rsidRPr="008A28C8" w:rsidDel="00F11801">
          <w:t>ly</w:t>
        </w:r>
        <w:r w:rsidR="00A460A3" w:rsidRPr="008A28C8" w:rsidDel="00F11801">
          <w:t xml:space="preserve"> by the pharmaceutical industry </w:t>
        </w:r>
        <w:r w:rsidR="00A460A3" w:rsidRPr="008A28C8" w:rsidDel="00F11801">
          <w:fldChar w:fldCharType="begin"/>
        </w:r>
        <w:r w:rsidR="00237BAB" w:rsidDel="00F11801">
          <w:instrText xml:space="preserve"> ADDIN ZOTERO_ITEM CSL_CITATION {"citationID":"R7fnlUyf","properties":{"formattedCitation":"\\super 47\\nosupersub{}","plainCitation":"47","noteIndex":0},"citationItems":[{"id":15296,"uris":["http://zotero.org/users/1744593/items/A3E4JB56"],"itemData":{"id":15296,"type":"webpage","title":"The Surviving Sepsis Campaign: A Rush to Judgment","URL":"https://www.jwatch.org/na46999/2018/08/06/surviving-sepsis-campaign-rush-judgment","accessed":{"date-parts":[["2024",12,3]]}}}],"schema":"https://github.com/citation-style-language/schema/raw/master/csl-citation.json"} </w:instrText>
        </w:r>
        <w:r w:rsidR="00A460A3" w:rsidRPr="008A28C8" w:rsidDel="00F11801">
          <w:fldChar w:fldCharType="separate"/>
        </w:r>
        <w:r w:rsidR="00237BAB" w:rsidRPr="00237BAB" w:rsidDel="00F11801">
          <w:rPr>
            <w:rFonts w:ascii="Aptos" w:cs="Times New Roman"/>
            <w:vertAlign w:val="superscript"/>
          </w:rPr>
          <w:t>47</w:t>
        </w:r>
        <w:r w:rsidR="00A460A3" w:rsidRPr="008A28C8" w:rsidDel="00F11801">
          <w:fldChar w:fldCharType="end"/>
        </w:r>
        <w:r w:rsidR="00A460A3" w:rsidRPr="008A28C8" w:rsidDel="00F11801">
          <w:t xml:space="preserve">, was introduced </w:t>
        </w:r>
        <w:r w:rsidR="000D4ACA" w:rsidRPr="008A28C8" w:rsidDel="00F11801">
          <w:t xml:space="preserve">as </w:t>
        </w:r>
        <w:r w:rsidR="00A460A3" w:rsidRPr="008A28C8" w:rsidDel="00F11801">
          <w:t xml:space="preserve">a benchmark of administering empiric antibiotics within 1 hour of identifying a patient with </w:t>
        </w:r>
        <w:r w:rsidR="0092779C" w:rsidRPr="008A28C8" w:rsidDel="00F11801">
          <w:t>“</w:t>
        </w:r>
        <w:r w:rsidR="00A460A3" w:rsidRPr="008A28C8" w:rsidDel="00F11801">
          <w:t>possible sepsis</w:t>
        </w:r>
        <w:r w:rsidR="0092779C" w:rsidRPr="008A28C8" w:rsidDel="00F11801">
          <w:t>”</w:t>
        </w:r>
        <w:r w:rsidR="00A460A3" w:rsidRPr="008A28C8" w:rsidDel="00F11801">
          <w:t xml:space="preserve">.  </w:t>
        </w:r>
      </w:moveFrom>
      <w:moveFromRangeEnd w:id="202"/>
      <w:del w:id="204" w:author="Megli, Christina J" w:date="2025-02-19T10:59:00Z" w16du:dateUtc="2025-02-19T15:59:00Z">
        <w:r w:rsidR="001937D8" w:rsidRPr="008A28C8" w:rsidDel="0091541C">
          <w:delText>Obviously,</w:delText>
        </w:r>
      </w:del>
      <w:del w:id="205" w:author="Megli, Christina J" w:date="2025-02-19T11:00:00Z" w16du:dateUtc="2025-02-19T16:00:00Z">
        <w:r w:rsidR="005769C2" w:rsidRPr="008A28C8" w:rsidDel="00171E27">
          <w:delText xml:space="preserve"> it is</w:delText>
        </w:r>
        <w:r w:rsidR="00A460A3" w:rsidRPr="008A28C8" w:rsidDel="00171E27">
          <w:delText xml:space="preserve"> </w:delText>
        </w:r>
      </w:del>
      <w:del w:id="206" w:author="Megli, Christina J" w:date="2025-02-19T10:59:00Z" w16du:dateUtc="2025-02-19T15:59:00Z">
        <w:r w:rsidR="00A460A3" w:rsidRPr="008A28C8" w:rsidDel="0091541C">
          <w:delText xml:space="preserve">implausible </w:delText>
        </w:r>
      </w:del>
      <w:del w:id="207" w:author="Megli, Christina J" w:date="2025-02-19T11:00:00Z" w16du:dateUtc="2025-02-19T16:00:00Z">
        <w:r w:rsidR="005769C2" w:rsidRPr="008A28C8" w:rsidDel="00171E27">
          <w:delText xml:space="preserve">in </w:delText>
        </w:r>
        <w:r w:rsidR="005769C2" w:rsidRPr="008A28C8" w:rsidDel="0091541C">
          <w:delText xml:space="preserve">most </w:delText>
        </w:r>
        <w:r w:rsidR="005769C2" w:rsidRPr="008A28C8" w:rsidDel="00171E27">
          <w:delText xml:space="preserve">cases </w:delText>
        </w:r>
        <w:r w:rsidR="00A460A3" w:rsidRPr="008A28C8" w:rsidDel="00171E27">
          <w:delText xml:space="preserve">to accurately determine if a patient is infected within 1 hour of presentation.  Thus, the path of least resistance </w:delText>
        </w:r>
        <w:r w:rsidR="005769C2" w:rsidRPr="008A28C8" w:rsidDel="00171E27">
          <w:delText>is</w:delText>
        </w:r>
        <w:r w:rsidR="00A460A3" w:rsidRPr="008A28C8" w:rsidDel="00171E27">
          <w:delText xml:space="preserve"> to “play it safe” by starting empiric </w:delText>
        </w:r>
        <w:r w:rsidR="00BA5BDE" w:rsidDel="00171E27">
          <w:delText>treatment</w:delText>
        </w:r>
        <w:r w:rsidR="00A460A3" w:rsidRPr="008A28C8" w:rsidDel="00171E27">
          <w:delText xml:space="preserve"> regardless of the reality that “</w:delText>
        </w:r>
        <w:r w:rsidR="000D4ACA" w:rsidRPr="008A28C8" w:rsidDel="00171E27">
          <w:delText>possible</w:delText>
        </w:r>
        <w:r w:rsidR="00A460A3" w:rsidRPr="008A28C8" w:rsidDel="00171E27">
          <w:delText xml:space="preserve"> sepsis” in most cases is entirely subjective. </w:delText>
        </w:r>
      </w:del>
      <w:moveFromRangeStart w:id="208" w:author="Megli, Christina J" w:date="2025-02-19T11:02:00Z" w:name="move190855336"/>
      <w:moveFrom w:id="209" w:author="Megli, Christina J" w:date="2025-02-19T11:02:00Z" w16du:dateUtc="2025-02-19T16:02:00Z">
        <w:r w:rsidR="003B0272" w:rsidRPr="008A28C8" w:rsidDel="001523E5">
          <w:t>In a prospective multicenter study of suspected nosocomial infection, only one in five subjects receiving empiric antibiotics had a confirmed infection, and empiric treatment was frequently continued in the absence of infection</w:t>
        </w:r>
        <w:r w:rsidR="003B0272" w:rsidRPr="008A28C8" w:rsidDel="001523E5">
          <w:fldChar w:fldCharType="begin"/>
        </w:r>
        <w:r w:rsidR="00237BAB" w:rsidDel="001523E5">
          <w:instrText xml:space="preserve"> ADDIN ZOTERO_ITEM CSL_CITATION {"citationID":"uDkqmTgS","properties":{"formattedCitation":"\\super 48\\nosupersub{}","plainCitation":"48","noteIndex":0},"citationItems":[{"id":13984,"uris":["http://zotero.org/users/1744593/items/PZGXEZIK"],"itemData":{"id":13984,"type":"article-journal","abstract":"OBJECTIVE: To characterize empiric antibiotic use in patients with suspected nosocomial ICU-acquired infections (NI), and determine the impact of prolonged therapy in the absence of infection.\nDESIGN AND SETTING: Multicenter prospective cohort, with eight medical-surgical ICUs in North America and Europe.\nPATIENTS: 195 patients with suspected NI.\nMETHODS: The diagnosis of NI was adjudicated by a blinded Clinical Evaluation Committee using retrospective review of clinical, radiological, and culture data.\nRESULTS: Empiric antibiotics were prescribed for 143 of 195 (73.3%) patients with suspected NI; only 39 of 195 (20.0%) were adjudicated as being infected. Infection rates were similar in patients who did (26 of 143, 18.2%), or did not (13 of 52, 25.0%) receive empiric therapy (p = 0.3). Empiric antibiotics were continued for more than 4 days in 56 of 95 (59.0%) patients without adjudicated NI. Factors associated with continued empiric therapy were increased age (p = 0.02), ongoing SIRS (p = 0.03), and hospital (p = 0.004). Patients without NI who received empiric antibiotics for longer than 4 days had increased 28-day mortality (18 of 56, 32.1%), compared with those whose antibiotics were discontinued (3 of 39, 7.7%; OR = 5.7, 95% CI 1.5-20.9, p = 0.005). When the influence of age, admission diagnosis, vasopressor use, and multiple organ dysfunction was controlled by multivariable analysis, prolonged empiric therapy was not independently associated with mortality (OR = 3.8, 95% CI 0.9-15.5, p = 0.07).\nCONCLUSIONS: Empiric antibiotics were initiated four times more often than NI was confirmed, and frequently continued in the absence of infection. We found no evidence that prolonged use of empiric antibiotics improved outcome for ICU patients, but rather a suggestion that the practice may be harmful.","container-title":"Intensive Care Medicine","DOI":"10.1007/s00134-007-0723-y","ISSN":"0342-4642","issue":"8","journalAbbreviation":"Intensive Care Med","language":"eng","note":"PMID: 17558493","page":"1369-1378","source":"PubMed","title":"Antibiotic management of suspected nosocomial ICU-acquired infection: does prolonged empiric therapy improve outcome?","title-short":"Antibiotic management of suspected nosocomial ICU-acquired infection","volume":"33","author":[{"family":"Aarts","given":"Mary-Anne W."},{"family":"Brun-Buisson","given":"Christian"},{"family":"Cook","given":"Deborah J."},{"family":"Kumar","given":"Anand"},{"family":"Opal","given":"Steven"},{"family":"Rocker","given":"Graeme"},{"family":"Smith","given":"Terry"},{"family":"Vincent","given":"Jean-Louis"},{"family":"Marshall","given":"John C."}],"issued":{"date-parts":[["2007",8]]}}}],"schema":"https://github.com/citation-style-language/schema/raw/master/csl-citation.json"} </w:instrText>
        </w:r>
        <w:r w:rsidR="003B0272" w:rsidRPr="008A28C8" w:rsidDel="001523E5">
          <w:fldChar w:fldCharType="separate"/>
        </w:r>
        <w:r w:rsidR="00237BAB" w:rsidRPr="00237BAB" w:rsidDel="001523E5">
          <w:rPr>
            <w:rFonts w:ascii="Aptos" w:cs="Times New Roman"/>
            <w:vertAlign w:val="superscript"/>
          </w:rPr>
          <w:t>48</w:t>
        </w:r>
        <w:r w:rsidR="003B0272" w:rsidRPr="008A28C8" w:rsidDel="001523E5">
          <w:fldChar w:fldCharType="end"/>
        </w:r>
        <w:r w:rsidR="003B0272" w:rsidRPr="008A28C8" w:rsidDel="001523E5">
          <w:t xml:space="preserve">. </w:t>
        </w:r>
      </w:moveFrom>
      <w:moveFromRangeEnd w:id="208"/>
      <w:r w:rsidR="003B0940" w:rsidRPr="008A28C8">
        <w:t xml:space="preserve">Worse still, the empiric choice of antimicrobials in the emergency department </w:t>
      </w:r>
      <w:r w:rsidR="005769C2" w:rsidRPr="008A28C8">
        <w:t>increasingly</w:t>
      </w:r>
      <w:r w:rsidR="003B0940" w:rsidRPr="008A28C8">
        <w:t xml:space="preserve"> includes drugs with activity against resistant organisms or Pseudomonas despite the relatively low prevalence of </w:t>
      </w:r>
      <w:r w:rsidR="005769C2" w:rsidRPr="008A28C8">
        <w:t>drug-resistant</w:t>
      </w:r>
      <w:r w:rsidR="003B0940" w:rsidRPr="008A28C8">
        <w:t xml:space="preserve"> pathogens in this setting</w:t>
      </w:r>
      <w:r w:rsidR="003B0940" w:rsidRPr="008A28C8">
        <w:fldChar w:fldCharType="begin"/>
      </w:r>
      <w:r w:rsidR="00E136C2" w:rsidRPr="008A28C8">
        <w:instrText xml:space="preserve"> ADDIN ZOTERO_ITEM CSL_CITATION {"citationID":"JbkACjam","properties":{"formattedCitation":"\\super 23\\nosupersub{}","plainCitation":"23","noteIndex":0},"citationItems":[{"id":14641,"uris":["http://zotero.org/users/1744593/items/WR3LXQTH"],"itemData":{"id":14641,"type":"article-journal","abstract":"Little is known about the degree to which suspected sepsis drives broad-spectrum antibiotic use in hospitals, what proportion of antibiotic courses are unnecessarily broad in retrospect, and whether these patterns are changing over time.To describe trends in empiric broad-spectrum antibiotic use for suspected community-onset sepsis.This cross-sectional study used clinical data from adults admitted to 241 US hospitals in the PINC AI Healthcare Database. Eligible participants were aged 18 years or more and were admitted between 2017 and 2021 with suspected community-onset sepsis, defined by a blood culture draw, lactate measurement, and intravenous antibiotic administration on admission.Empiric anti–methicillin-resistant Staphylococcus aureus (MRSA) and/or antipseudomonal β-lactam agent use.Annual rates of empiric anti-MRSA and/or antipseudomonal β-lactam agent use and the proportion that were likely unnecessary in retrospect based on the absence of β-lactam resistant gram-positive or ceftriaxone-resistant gram-negative pathogens from clinical cultures obtained through hospital day 4. Annual trends were calculated using mixed-effects logistic regression models, adjusting for patient and hospital characteristics.Among 6</w:instrText>
      </w:r>
      <w:r w:rsidR="00E136C2" w:rsidRPr="008A28C8">
        <w:rPr>
          <w:rFonts w:ascii="Arial" w:hAnsi="Arial" w:cs="Arial"/>
        </w:rPr>
        <w:instrText> </w:instrText>
      </w:r>
      <w:r w:rsidR="00E136C2" w:rsidRPr="008A28C8">
        <w:instrText>272</w:instrText>
      </w:r>
      <w:r w:rsidR="00E136C2" w:rsidRPr="008A28C8">
        <w:rPr>
          <w:rFonts w:ascii="Arial" w:hAnsi="Arial" w:cs="Arial"/>
        </w:rPr>
        <w:instrText> </w:instrText>
      </w:r>
      <w:r w:rsidR="00E136C2" w:rsidRPr="008A28C8">
        <w:instrText>538 hospitalizations (median [IQR] age, 66 [53-78] years; 443</w:instrText>
      </w:r>
      <w:r w:rsidR="00E136C2" w:rsidRPr="008A28C8">
        <w:rPr>
          <w:rFonts w:ascii="Arial" w:hAnsi="Arial" w:cs="Arial"/>
        </w:rPr>
        <w:instrText> </w:instrText>
      </w:r>
      <w:r w:rsidR="00E136C2" w:rsidRPr="008A28C8">
        <w:instrText>465 male [49.6%]; 106</w:instrText>
      </w:r>
      <w:r w:rsidR="00E136C2" w:rsidRPr="008A28C8">
        <w:rPr>
          <w:rFonts w:ascii="Arial" w:hAnsi="Arial" w:cs="Arial"/>
        </w:rPr>
        <w:instrText> </w:instrText>
      </w:r>
      <w:r w:rsidR="00E136C2" w:rsidRPr="008A28C8">
        <w:instrText>095 Black [11.9%], 65</w:instrText>
      </w:r>
      <w:r w:rsidR="00E136C2" w:rsidRPr="008A28C8">
        <w:rPr>
          <w:rFonts w:ascii="Arial" w:hAnsi="Arial" w:cs="Arial"/>
        </w:rPr>
        <w:instrText> </w:instrText>
      </w:r>
      <w:r w:rsidR="00E136C2" w:rsidRPr="008A28C8">
        <w:instrText>763 Hispanic [7.4%], 653</w:instrText>
      </w:r>
      <w:r w:rsidR="00E136C2" w:rsidRPr="008A28C8">
        <w:rPr>
          <w:rFonts w:ascii="Arial" w:hAnsi="Arial" w:cs="Arial"/>
        </w:rPr>
        <w:instrText> </w:instrText>
      </w:r>
      <w:r w:rsidR="00E136C2" w:rsidRPr="008A28C8">
        <w:instrText>907 White [73.1%]), 894</w:instrText>
      </w:r>
      <w:r w:rsidR="00E136C2" w:rsidRPr="008A28C8">
        <w:rPr>
          <w:rFonts w:ascii="Arial" w:hAnsi="Arial" w:cs="Arial"/>
        </w:rPr>
        <w:instrText> </w:instrText>
      </w:r>
      <w:r w:rsidR="00E136C2" w:rsidRPr="008A28C8">
        <w:instrText>724 (14.3%) had suspected community-onset sepsis, of whom 582</w:instrText>
      </w:r>
      <w:r w:rsidR="00E136C2" w:rsidRPr="008A28C8">
        <w:rPr>
          <w:rFonts w:ascii="Arial" w:hAnsi="Arial" w:cs="Arial"/>
        </w:rPr>
        <w:instrText> </w:instrText>
      </w:r>
      <w:r w:rsidR="00E136C2" w:rsidRPr="008A28C8">
        <w:instrText>585 (65.1%) received either empiric anti-MRSA (379</w:instrText>
      </w:r>
      <w:r w:rsidR="00E136C2" w:rsidRPr="008A28C8">
        <w:rPr>
          <w:rFonts w:ascii="Arial" w:hAnsi="Arial" w:cs="Arial"/>
        </w:rPr>
        <w:instrText> </w:instrText>
      </w:r>
      <w:r w:rsidR="00E136C2" w:rsidRPr="008A28C8">
        <w:instrText>987 [42.5%]) or antipseudomonal β-lactam therapy (513</w:instrText>
      </w:r>
      <w:r w:rsidR="00E136C2" w:rsidRPr="008A28C8">
        <w:rPr>
          <w:rFonts w:ascii="Arial" w:hAnsi="Arial" w:cs="Arial"/>
        </w:rPr>
        <w:instrText> </w:instrText>
      </w:r>
      <w:r w:rsidR="00E136C2" w:rsidRPr="008A28C8">
        <w:instrText>811 [57.4%]); 311</w:instrText>
      </w:r>
      <w:r w:rsidR="00E136C2" w:rsidRPr="008A28C8">
        <w:rPr>
          <w:rFonts w:ascii="Arial" w:hAnsi="Arial" w:cs="Arial"/>
        </w:rPr>
        <w:instrText> </w:instrText>
      </w:r>
      <w:r w:rsidR="00E136C2" w:rsidRPr="008A28C8">
        <w:instrText>213 (34.8%) received both. Patients with suspected community-onset sepsis accounted for 1</w:instrText>
      </w:r>
      <w:r w:rsidR="00E136C2" w:rsidRPr="008A28C8">
        <w:rPr>
          <w:rFonts w:ascii="Arial" w:hAnsi="Arial" w:cs="Arial"/>
        </w:rPr>
        <w:instrText> </w:instrText>
      </w:r>
      <w:r w:rsidR="00E136C2" w:rsidRPr="008A28C8">
        <w:instrText>573</w:instrText>
      </w:r>
      <w:r w:rsidR="00E136C2" w:rsidRPr="008A28C8">
        <w:rPr>
          <w:rFonts w:ascii="Arial" w:hAnsi="Arial" w:cs="Arial"/>
        </w:rPr>
        <w:instrText> </w:instrText>
      </w:r>
      <w:r w:rsidR="00E136C2" w:rsidRPr="008A28C8">
        <w:instrText>673 of 3</w:instrText>
      </w:r>
      <w:r w:rsidR="00E136C2" w:rsidRPr="008A28C8">
        <w:rPr>
          <w:rFonts w:ascii="Arial" w:hAnsi="Arial" w:cs="Arial"/>
        </w:rPr>
        <w:instrText> </w:instrText>
      </w:r>
      <w:r w:rsidR="00E136C2" w:rsidRPr="008A28C8">
        <w:instrText>141</w:instrText>
      </w:r>
      <w:r w:rsidR="00E136C2" w:rsidRPr="008A28C8">
        <w:rPr>
          <w:rFonts w:ascii="Arial" w:hAnsi="Arial" w:cs="Arial"/>
        </w:rPr>
        <w:instrText> </w:instrText>
      </w:r>
      <w:r w:rsidR="00E136C2" w:rsidRPr="008A28C8">
        <w:instrText>300 (50.1%) of total inpatient anti-MRSA antibiotic days and 2</w:instrText>
      </w:r>
      <w:r w:rsidR="00E136C2" w:rsidRPr="008A28C8">
        <w:rPr>
          <w:rFonts w:ascii="Arial" w:hAnsi="Arial" w:cs="Arial"/>
        </w:rPr>
        <w:instrText> </w:instrText>
      </w:r>
      <w:r w:rsidR="00E136C2" w:rsidRPr="008A28C8">
        <w:instrText>569</w:instrText>
      </w:r>
      <w:r w:rsidR="00E136C2" w:rsidRPr="008A28C8">
        <w:rPr>
          <w:rFonts w:ascii="Arial" w:hAnsi="Arial" w:cs="Arial"/>
        </w:rPr>
        <w:instrText> </w:instrText>
      </w:r>
      <w:r w:rsidR="00E136C2" w:rsidRPr="008A28C8">
        <w:instrText>518 of 5</w:instrText>
      </w:r>
      <w:r w:rsidR="00E136C2" w:rsidRPr="008A28C8">
        <w:rPr>
          <w:rFonts w:ascii="Arial" w:hAnsi="Arial" w:cs="Arial"/>
        </w:rPr>
        <w:instrText> </w:instrText>
      </w:r>
      <w:r w:rsidR="00E136C2" w:rsidRPr="008A28C8">
        <w:instrText>211</w:instrText>
      </w:r>
      <w:r w:rsidR="00E136C2" w:rsidRPr="008A28C8">
        <w:rPr>
          <w:rFonts w:ascii="Arial" w:hAnsi="Arial" w:cs="Arial"/>
        </w:rPr>
        <w:instrText> </w:instrText>
      </w:r>
      <w:r w:rsidR="00E136C2" w:rsidRPr="008A28C8">
        <w:instrText>745 (49.3%) of total antipseudomonal β-lactam days. Between 2017 and 2021, the proportion of patients with suspected sepsis administered anti-MRSA or antipseudomonal therapy increased from 63.0% (82</w:instrText>
      </w:r>
      <w:r w:rsidR="00E136C2" w:rsidRPr="008A28C8">
        <w:rPr>
          <w:rFonts w:ascii="Arial" w:hAnsi="Arial" w:cs="Arial"/>
        </w:rPr>
        <w:instrText> </w:instrText>
      </w:r>
      <w:r w:rsidR="00E136C2" w:rsidRPr="008A28C8">
        <w:instrText>731 of 131</w:instrText>
      </w:r>
      <w:r w:rsidR="00E136C2" w:rsidRPr="008A28C8">
        <w:rPr>
          <w:rFonts w:ascii="Arial" w:hAnsi="Arial" w:cs="Arial"/>
        </w:rPr>
        <w:instrText> </w:instrText>
      </w:r>
      <w:r w:rsidR="00E136C2" w:rsidRPr="008A28C8">
        <w:instrText>275 patients) to 66.7% (101</w:instrText>
      </w:r>
      <w:r w:rsidR="00E136C2" w:rsidRPr="008A28C8">
        <w:rPr>
          <w:rFonts w:ascii="Arial" w:hAnsi="Arial" w:cs="Arial"/>
        </w:rPr>
        <w:instrText> </w:instrText>
      </w:r>
      <w:r w:rsidR="00E136C2" w:rsidRPr="008A28C8">
        <w:instrText>003 of 151</w:instrText>
      </w:r>
      <w:r w:rsidR="00E136C2" w:rsidRPr="008A28C8">
        <w:rPr>
          <w:rFonts w:ascii="Arial" w:hAnsi="Arial" w:cs="Arial"/>
        </w:rPr>
        <w:instrText> </w:instrText>
      </w:r>
      <w:r w:rsidR="00E136C2" w:rsidRPr="008A28C8">
        <w:instrText>435 patients) (adjusted OR [aOR] per year, 1.03; 95% CI, 1.03-1.04). However, resistant organisms were isolated in only 65</w:instrText>
      </w:r>
      <w:r w:rsidR="00E136C2" w:rsidRPr="008A28C8">
        <w:rPr>
          <w:rFonts w:ascii="Arial" w:hAnsi="Arial" w:cs="Arial"/>
        </w:rPr>
        <w:instrText> </w:instrText>
      </w:r>
      <w:r w:rsidR="00E136C2" w:rsidRPr="008A28C8">
        <w:instrText>434 cases (7.3%) (30</w:instrText>
      </w:r>
      <w:r w:rsidR="00E136C2" w:rsidRPr="008A28C8">
        <w:rPr>
          <w:rFonts w:ascii="Arial" w:hAnsi="Arial" w:cs="Arial"/>
        </w:rPr>
        <w:instrText> </w:instrText>
      </w:r>
      <w:r w:rsidR="00E136C2" w:rsidRPr="008A28C8">
        <w:instrText>617 gram-positive [3.4%], 38</w:instrText>
      </w:r>
      <w:r w:rsidR="00E136C2" w:rsidRPr="008A28C8">
        <w:rPr>
          <w:rFonts w:ascii="Arial" w:hAnsi="Arial" w:cs="Arial"/>
        </w:rPr>
        <w:instrText> </w:instrText>
      </w:r>
      <w:r w:rsidR="00E136C2" w:rsidRPr="008A28C8">
        <w:instrText>844 gram-negative [4.3%]) and the proportion of patients who had any resistant organism decreased from 9.6% to 7.3% (aOR per year, 0.87; 95% CI, 0.87-0.88). Most patients with suspected sepsis treated with empiric anti-MRSA and/or antipseudomonal therapy had no resistant organisms (527</w:instrText>
      </w:r>
      <w:r w:rsidR="00E136C2" w:rsidRPr="008A28C8">
        <w:rPr>
          <w:rFonts w:ascii="Arial" w:hAnsi="Arial" w:cs="Arial"/>
        </w:rPr>
        <w:instrText> </w:instrText>
      </w:r>
      <w:r w:rsidR="00E136C2" w:rsidRPr="008A28C8">
        <w:instrText>356 of 582</w:instrText>
      </w:r>
      <w:r w:rsidR="00E136C2" w:rsidRPr="008A28C8">
        <w:rPr>
          <w:rFonts w:ascii="Arial" w:hAnsi="Arial" w:cs="Arial"/>
        </w:rPr>
        <w:instrText> </w:instrText>
      </w:r>
      <w:r w:rsidR="00E136C2" w:rsidRPr="008A28C8">
        <w:instrText xml:space="preserve">585 patients [90.5%]); this proportion increased from 88.0% in 2017 to 91.6% in 2021 (aOR per year, 1.12; 95% CI, 1.11-1.13).In this cross-sectional study of adults admitted to 241 US hospitals, empiric broad-spectrum antibiotic use for suspected community-onset sepsis accounted for half of all anti-MRSA or antipseudomonal therapy; the use of these types of antibiotics increased between 2017 and 2021 despite resistant organisms being isolated in less than 10% of patients treated with broad-spectrum agents.","container-title":"JAMA Network Open","DOI":"10.1001/jamanetworkopen.2024.18923","ISSN":"2574-3805","issue":"6","journalAbbreviation":"JAMA Network Open","page":"e2418923","source":"Silverchair","title":"Trends in Empiric Broad-Spectrum Antibiotic Use for Suspected Community-Onset Sepsis in US Hospitals","volume":"7","author":[{"family":"Rhee","given":"Chanu"},{"family":"Chen","given":"Tom"},{"family":"Kadri","given":"Sameer S."},{"family":"Lawandi","given":"Alexander"},{"family":"Yek","given":"Christina"},{"family":"Walker","given":"Morgan"},{"family":"Warner","given":"Sarah"},{"family":"Fram","given":"David"},{"family":"Chen","given":"Huai-Chun"},{"family":"Shappell","given":"Claire N."},{"family":"DelloStritto","given":"Laura"},{"family":"Klompas","given":"Michael"},{"literal":"CDC Prevention Epicenters Program"}],"issued":{"date-parts":[["2024",6,27]]}}}],"schema":"https://github.com/citation-style-language/schema/raw/master/csl-citation.json"} </w:instrText>
      </w:r>
      <w:r w:rsidR="003B0940" w:rsidRPr="008A28C8">
        <w:fldChar w:fldCharType="separate"/>
      </w:r>
      <w:r w:rsidR="00E136C2" w:rsidRPr="008A28C8">
        <w:rPr>
          <w:rFonts w:cs="Times New Roman"/>
          <w:vertAlign w:val="superscript"/>
        </w:rPr>
        <w:t>23</w:t>
      </w:r>
      <w:r w:rsidR="003B0940" w:rsidRPr="008A28C8">
        <w:fldChar w:fldCharType="end"/>
      </w:r>
      <w:r w:rsidR="003B0940" w:rsidRPr="008A28C8">
        <w:t xml:space="preserve">. </w:t>
      </w:r>
      <w:r w:rsidR="003B0272" w:rsidRPr="008A28C8">
        <w:t>Indeed, r</w:t>
      </w:r>
      <w:r w:rsidR="00A460A3" w:rsidRPr="008A28C8">
        <w:t>etrospective studies have demonstrated that bundles of “goal-directed care</w:t>
      </w:r>
      <w:r w:rsidR="003B0272" w:rsidRPr="008A28C8">
        <w:t>,</w:t>
      </w:r>
      <w:r w:rsidR="00A460A3" w:rsidRPr="008A28C8">
        <w:t xml:space="preserve">” </w:t>
      </w:r>
      <w:r w:rsidR="003B0272" w:rsidRPr="008A28C8">
        <w:t xml:space="preserve">such as those </w:t>
      </w:r>
      <w:r w:rsidR="00A460A3" w:rsidRPr="008A28C8">
        <w:t>spelled out by the Surviving Sepsis Campaign</w:t>
      </w:r>
      <w:r w:rsidR="003B0272" w:rsidRPr="008A28C8">
        <w:t>,</w:t>
      </w:r>
      <w:r w:rsidR="00A460A3" w:rsidRPr="008A28C8">
        <w:t xml:space="preserve"> increase health care expenditures </w:t>
      </w:r>
      <w:r w:rsidR="0092779C" w:rsidRPr="008A28C8">
        <w:t>but do not improve</w:t>
      </w:r>
      <w:r w:rsidR="00A460A3" w:rsidRPr="008A28C8">
        <w:t xml:space="preserve"> clinical outcomes</w:t>
      </w:r>
      <w:r w:rsidR="00A460A3" w:rsidRPr="008A28C8">
        <w:fldChar w:fldCharType="begin"/>
      </w:r>
      <w:r w:rsidR="00237BAB">
        <w:instrText xml:space="preserve"> ADDIN ZOTERO_ITEM CSL_CITATION {"citationID":"Y3aI2vNQ","properties":{"formattedCitation":"\\super 49\\nosupersub{}","plainCitation":"49","noteIndex":0},"citationItems":[{"id":15302,"uris":["http://zotero.org/users/1744593/items/EZQ4XDC4"],"itemData":{"id":15302,"type":"article-journal","abstract":"To determine whether early goal-directed therapy (EGDT) reduces mortality compared with other resuscitation strategies for patients presenting to the emergency department (ED) with septic shock.","container-title":"Intensive Care Medicine","DOI":"10.1007/s00134-015-3822-1","ISSN":"1432-1238","issue":"9","journalAbbreviation":"Intensive Care Med","language":"en","page":"1549-1560","source":"Springer Link","title":"A systematic review and meta-analysis of early goal-directed therapy for septic shock: the ARISE, ProCESS and ProMISe Investigators","title-short":"A systematic review and meta-analysis of early goal-directed therapy for septic shock","volume":"41","author":[{"family":"Angus","given":"D. C."},{"family":"Barnato","given":"A. E."},{"family":"Bell","given":"D."},{"family":"Bellomo","given":"R."},{"family":"Chong","given":"C.-R."},{"family":"Coats","given":"T. J."},{"family":"Davies","given":"A."},{"family":"Delaney","given":"A."},{"family":"Harrison","given":"D. A."},{"family":"Holdgate","given":"A."},{"family":"Howe","given":"B."},{"family":"Huang","given":"D. T."},{"family":"Iwashyna","given":"T."},{"family":"Kellum","given":"J. A."},{"family":"Peake","given":"S. L."},{"family":"Pike","given":"F."},{"family":"Reade","given":"M. C."},{"family":"Rowan","given":"K. M."},{"family":"Singer","given":"M."},{"family":"Webb","given":"S. A. R."},{"family":"Weissfeld","given":"L. A."},{"family":"Yealy","given":"D. M."},{"family":"Young","given":"J. D."}],"issued":{"date-parts":[["2015",9,1]]}}}],"schema":"https://github.com/citation-style-language/schema/raw/master/csl-citation.json"} </w:instrText>
      </w:r>
      <w:r w:rsidR="00A460A3" w:rsidRPr="008A28C8">
        <w:fldChar w:fldCharType="separate"/>
      </w:r>
      <w:r w:rsidR="00237BAB" w:rsidRPr="00237BAB">
        <w:rPr>
          <w:rFonts w:ascii="Aptos" w:cs="Times New Roman"/>
          <w:vertAlign w:val="superscript"/>
        </w:rPr>
        <w:t>49</w:t>
      </w:r>
      <w:r w:rsidR="00A460A3" w:rsidRPr="008A28C8">
        <w:fldChar w:fldCharType="end"/>
      </w:r>
      <w:r w:rsidR="00A460A3" w:rsidRPr="008A28C8">
        <w:t xml:space="preserve">. </w:t>
      </w:r>
      <w:moveFromRangeStart w:id="210" w:author="Megli, Christina J" w:date="2025-02-19T11:05:00Z" w:name="move190855569"/>
      <w:moveFrom w:id="211" w:author="Megli, Christina J" w:date="2025-02-19T11:05:00Z" w16du:dateUtc="2025-02-19T16:05:00Z">
        <w:r w:rsidR="00A460A3" w:rsidRPr="008A28C8" w:rsidDel="003C1C76">
          <w:t xml:space="preserve">The obvious question is whether providers and patients alike </w:t>
        </w:r>
        <w:r w:rsidR="005769C2" w:rsidRPr="008A28C8" w:rsidDel="003C1C76">
          <w:t>could</w:t>
        </w:r>
        <w:r w:rsidR="00A460A3" w:rsidRPr="008A28C8" w:rsidDel="003C1C76">
          <w:t xml:space="preserve"> tolerate a period of watchful waiting before starting ABX</w:t>
        </w:r>
        <w:r w:rsidR="000D4ACA" w:rsidRPr="008A28C8" w:rsidDel="003C1C76">
          <w:t>, but this question becomes moot in the face of pressure to meet benchmarks for TTA</w:t>
        </w:r>
        <w:r w:rsidR="00A460A3" w:rsidRPr="008A28C8" w:rsidDel="003C1C76">
          <w:t>.</w:t>
        </w:r>
        <w:r w:rsidR="000D4ACA" w:rsidRPr="008A28C8" w:rsidDel="003C1C76">
          <w:t xml:space="preserve"> </w:t>
        </w:r>
      </w:moveFrom>
      <w:moveFromRangeEnd w:id="210"/>
      <w:moveToRangeStart w:id="212" w:author="Megli, Christina J" w:date="2025-02-19T11:05:00Z" w:name="move190855541"/>
      <w:moveTo w:id="213" w:author="Megli, Christina J" w:date="2025-02-19T11:05:00Z" w16du:dateUtc="2025-02-19T16:05:00Z">
        <w:r w:rsidR="003C1C76" w:rsidRPr="008A28C8">
          <w:t>Experts have</w:t>
        </w:r>
      </w:moveTo>
      <w:ins w:id="214" w:author="Megli, Christina J" w:date="2025-02-19T11:05:00Z" w16du:dateUtc="2025-02-19T16:05:00Z">
        <w:r w:rsidR="003C1C76">
          <w:t xml:space="preserve"> </w:t>
        </w:r>
      </w:ins>
      <w:moveTo w:id="215" w:author="Megli, Christina J" w:date="2025-02-19T11:05:00Z" w16du:dateUtc="2025-02-19T16:05:00Z">
        <w:del w:id="216" w:author="Megli, Christina J" w:date="2025-02-19T11:05:00Z" w16du:dateUtc="2025-02-19T16:05:00Z">
          <w:r w:rsidR="003C1C76" w:rsidRPr="008A28C8" w:rsidDel="003C1C76">
            <w:delText xml:space="preserve"> similarly</w:delText>
          </w:r>
        </w:del>
        <w:r w:rsidR="003C1C76" w:rsidRPr="008A28C8">
          <w:t xml:space="preserve"> advocated for watchful waiting for inpatients and emergency department patients, in the absence of severe disease</w:t>
        </w:r>
        <w:r w:rsidR="003C1C76" w:rsidRPr="008A28C8">
          <w:fldChar w:fldCharType="begin"/>
        </w:r>
        <w:r w:rsidR="003C1C76">
          <w:instrText xml:space="preserve"> ADDIN ZOTERO_ITEM CSL_CITATION {"citationID":"F3f7p8Da","properties":{"formattedCitation":"\\super 46\\nosupersub{}","plainCitation":"46","noteIndex":0},"citationItems":[{"id":15299,"uris":["http://zotero.org/users/1744593/items/ZV92VR9E"],"itemData":{"id":15299,"type":"article-journal","abstract":"Background: Most intensive care unit (ICU) patients receive broad-spectrum antibiotics. While lifesaving in some, in others these treatments may be unnecessary and place patients at risk of antibioticassociated harms.","container-title":"Clinical Microbiology and Infection","DOI":"10.1016/j.cmi.2019.07.007","ISSN":"1198743X","issue":"1","journalAbbreviation":"Clinical Microbiology and Infection","language":"en","page":"35-40","source":"DOI.org (Crossref)","title":"When not to start antibiotics: avoiding antibiotic overuse in the intensive care unit","title-short":"When not to start antibiotics","volume":"26","author":[{"family":"Denny","given":"K.J."},{"family":"De Wale","given":"J."},{"family":"Laupland","given":"K.B."},{"family":"Harris","given":"P.N.A."},{"family":"Lipman","given":"J."}],"issued":{"date-parts":[["2020",1]]}}}],"schema":"https://github.com/citation-style-language/schema/raw/master/csl-citation.json"} </w:instrText>
        </w:r>
        <w:r w:rsidR="003C1C76" w:rsidRPr="008A28C8">
          <w:fldChar w:fldCharType="separate"/>
        </w:r>
        <w:r w:rsidR="003C1C76" w:rsidRPr="00237BAB">
          <w:rPr>
            <w:rFonts w:ascii="Aptos" w:cs="Times New Roman"/>
            <w:vertAlign w:val="superscript"/>
          </w:rPr>
          <w:t>46</w:t>
        </w:r>
        <w:r w:rsidR="003C1C76" w:rsidRPr="008A28C8">
          <w:fldChar w:fldCharType="end"/>
        </w:r>
        <w:r w:rsidR="003C1C76" w:rsidRPr="008A28C8">
          <w:t>.</w:t>
        </w:r>
      </w:moveTo>
      <w:moveToRangeEnd w:id="212"/>
      <w:ins w:id="217" w:author="Megli, Christina J" w:date="2025-02-19T11:05:00Z" w16du:dateUtc="2025-02-19T16:05:00Z">
        <w:r w:rsidR="003C1C76">
          <w:t xml:space="preserve"> </w:t>
        </w:r>
      </w:ins>
      <w:moveToRangeStart w:id="218" w:author="Megli, Christina J" w:date="2025-02-19T11:05:00Z" w:name="move190855569"/>
      <w:moveTo w:id="219" w:author="Megli, Christina J" w:date="2025-02-19T11:05:00Z" w16du:dateUtc="2025-02-19T16:05:00Z">
        <w:r w:rsidR="003C1C76" w:rsidRPr="008A28C8">
          <w:t>The obvious question is whether providers and patients alike could tolerate a period of watchful waiting before starting ABX, but this question becomes moot in the face of pressure to meet benchmarks for TTA.</w:t>
        </w:r>
      </w:moveTo>
      <w:moveToRangeEnd w:id="218"/>
    </w:p>
    <w:p w14:paraId="41E598EF" w14:textId="77777777" w:rsidR="001E7FE9" w:rsidRDefault="001E7FE9" w:rsidP="00707938">
      <w:pPr>
        <w:rPr>
          <w:ins w:id="220" w:author="Megli, Christina J" w:date="2025-02-19T10:58:00Z" w16du:dateUtc="2025-02-19T15:58:00Z"/>
        </w:rPr>
      </w:pPr>
    </w:p>
    <w:p w14:paraId="5E07A8D9" w14:textId="7698C700" w:rsidR="001E7FE9" w:rsidRPr="008A28C8" w:rsidDel="001523E5" w:rsidRDefault="001E7FE9" w:rsidP="00707938">
      <w:pPr>
        <w:rPr>
          <w:del w:id="221" w:author="Megli, Christina J" w:date="2025-02-19T11:02:00Z" w16du:dateUtc="2025-02-19T16:02:00Z"/>
        </w:rPr>
      </w:pPr>
    </w:p>
    <w:p w14:paraId="36C14551" w14:textId="77777777" w:rsidR="00A460A3" w:rsidRPr="008A28C8" w:rsidRDefault="00A460A3" w:rsidP="00707938"/>
    <w:p w14:paraId="2C327034" w14:textId="73E87EC2" w:rsidR="00A460A3" w:rsidRDefault="003B0272" w:rsidP="00707938">
      <w:pPr>
        <w:rPr>
          <w:ins w:id="222" w:author="Megli, Christina J" w:date="2025-02-19T11:07:00Z" w16du:dateUtc="2025-02-19T16:07:00Z"/>
        </w:rPr>
      </w:pPr>
      <w:r w:rsidRPr="008A28C8">
        <w:t xml:space="preserve">The modern health care system </w:t>
      </w:r>
      <w:r w:rsidR="005F4D65">
        <w:t>thrives on</w:t>
      </w:r>
      <w:r w:rsidRPr="008A28C8">
        <w:t xml:space="preserve"> </w:t>
      </w:r>
      <w:r w:rsidR="00BA5BDE">
        <w:t xml:space="preserve">quality </w:t>
      </w:r>
      <w:r w:rsidRPr="008A28C8">
        <w:t xml:space="preserve">metrics and </w:t>
      </w:r>
      <w:r w:rsidR="00BA5BDE">
        <w:t xml:space="preserve">data </w:t>
      </w:r>
      <w:r w:rsidRPr="008A28C8">
        <w:t>dashboards</w:t>
      </w:r>
      <w:ins w:id="223" w:author="Megli, Christina J" w:date="2025-02-19T11:06:00Z" w16du:dateUtc="2025-02-19T16:06:00Z">
        <w:r w:rsidR="006A10C8">
          <w:t xml:space="preserve"> but often do so in the absence of evidence of improved patient outcomes</w:t>
        </w:r>
      </w:ins>
      <w:r w:rsidR="0009465A">
        <w:fldChar w:fldCharType="begin"/>
      </w:r>
      <w:r w:rsidR="00237BAB">
        <w:instrText xml:space="preserve"> ADDIN ZOTERO_ITEM CSL_CITATION {"citationID":"owOhsbXl","properties":{"formattedCitation":"\\super 50\\nosupersub{}","plainCitation":"50","noteIndex":0},"citationItems":[{"id":15871,"uris":["http://zotero.org/users/1744593/items/JAGCTWEP"],"itemData":{"id":15871,"type":"article-journal","abstract":"Background\nHealth care organizations increasingly depend on business intelligence tools, including “dashboards,” to capture, analyze, and present data on performance metrics. Ideally, dashboards allow users to quickly visualize actionable data to inform and optimize clinical and organizational performance. In reality, dashboards are typically embedded in complex health care organizations with massive data streams and end users with distinct needs. Thus, designing effective dashboards is a challenging task and theoretical underpinnings of health care dashboards are poorly characterized; even the concept of the dashboard remains ill-defined. Researchers, informaticists, clinical managers, and health care administrators will benefit from a clearer understanding of how dashboards have been developed, implemented, and evaluated, and how the design, end user, and context influence their uptake and effectiveness.\n\nObjective\nThis scoping review first aims to survey the vast published literature of “dashboards” to describe where, why, and for whom they are used in health care settings, as well as how they are developed, implemented, and evaluated. Further, we will examine how dashboard design and content is informed by intended purpose and end users.\n\nMethods\nIn July 2020, we searched MEDLINE, Embase, Web of Science, and the Cochrane Library for peer-reviewed literature using a targeted strategy developed with a research librarian and retrieved 5188 results. Following deduplication, 3306 studies were screened in duplicate for title and abstract. Any abstracts mentioning a health care dashboard were retrieved in full text and are undergoing duplicate review for eligibility. Articles will be included for data extraction and analysis if they describe the development, implementation, or evaluation of a dashboard that was successfully used in routine workflow. Articles will be excluded if they were published before 2015, the full text is unavailable, they are in a non-English language, or they describe dashboards used for public health tracking, in settings where direct patient care is not provided, or in undergraduate medical education. Any discrepancies in eligibility determination will be adjudicated by a third reviewer. We chose to focus on articles published after 2015 and those that describe dashboards that were successfully used in routine practice to identify the most recent and relevant literature to support future dashboard development in the rapidly evolving field of health care informatics.\n\nResults\nAll articles have undergone dual review for title and abstract, with a total of 2019 articles mentioning use of a health care dashboard retrieved in full text for further review. We are currently reviewing all full-text articles in duplicate. We aim to publish findings by mid-2022. Findings will be reported following guidance from the PRISMA-ScR (Preferred Reporting Items for Systematic Reviews and Meta-Analyses extension for Scoping Reviews) checklist.\n\nConclusions\nThis scoping review will provide stakeholders with an overview of existing dashboard tools, highlighting the ways in which dashboards have been developed, implemented, and evaluated in different settings and for different end user groups, and identify potential research gaps. Findings will guide efforts to design and use dashboards in the health care sector more effectively.\n\nInternational Registered Report Identifier (IRRID)\nDERR1-10.2196/34894","container-title":"JMIR Research Protocols","DOI":"10.2196/34894","ISSN":"1929-0748","issue":"3","journalAbbreviation":"JMIR Res Protoc","note":"PMID: 35234650\nPMCID: PMC8928055","page":"e34894","source":"PubMed Central","title":"Dashboards in Health Care Settings: Protocol for a Scoping Review","title-short":"Dashboards in Health Care Settings","volume":"11","author":[{"family":"Helminski","given":"Danielle"},{"family":"Kurlander","given":"Jacob E"},{"family":"Renji","given":"Anjana Deep"},{"family":"Sussman","given":"Jeremy B"},{"family":"Pfeiffer","given":"Paul N"},{"family":"Conte","given":"Marisa L"},{"family":"Gadabu","given":"Oliver J"},{"family":"Kokaly","given":"Alex N"},{"family":"Goldberg","given":"Rebecca"},{"family":"Ranusch","given":"Allison"},{"family":"Damschroder","given":"Laura J"},{"family":"Landis-Lewis","given":"Zach"}],"issued":{"date-parts":[["2022",3,2]]}}}],"schema":"https://github.com/citation-style-language/schema/raw/master/csl-citation.json"} </w:instrText>
      </w:r>
      <w:r w:rsidR="0009465A">
        <w:fldChar w:fldCharType="separate"/>
      </w:r>
      <w:r w:rsidR="00237BAB" w:rsidRPr="00237BAB">
        <w:rPr>
          <w:rFonts w:ascii="Aptos" w:cs="Times New Roman"/>
          <w:vertAlign w:val="superscript"/>
        </w:rPr>
        <w:t>50</w:t>
      </w:r>
      <w:r w:rsidR="0009465A">
        <w:fldChar w:fldCharType="end"/>
      </w:r>
      <w:r w:rsidRPr="008A28C8">
        <w:t>, and not surprisingly the</w:t>
      </w:r>
      <w:r w:rsidR="00A460A3" w:rsidRPr="008A28C8">
        <w:t xml:space="preserve"> one-hour benchmark for antibiotic administration has spread beyond the generic question of whether a patient is septic.  A salient example is the adoption of </w:t>
      </w:r>
      <w:r w:rsidR="0092779C" w:rsidRPr="008A28C8">
        <w:t>TTA</w:t>
      </w:r>
      <w:r w:rsidR="00A460A3" w:rsidRPr="008A28C8">
        <w:t xml:space="preserve"> as a newly established metric of quality for febrile pediatric cancer patients with possible neutropenia. </w:t>
      </w:r>
      <w:r w:rsidR="000D4ACA" w:rsidRPr="008A28C8">
        <w:t>TTA</w:t>
      </w:r>
      <w:r w:rsidR="00A460A3" w:rsidRPr="008A28C8">
        <w:t xml:space="preserve"> has now been incorporated into criteria for US News &amp; World Report hospital rankings despite a lack of high-quality evidence</w:t>
      </w:r>
      <w:r w:rsidR="005769C2" w:rsidRPr="008A28C8">
        <w:fldChar w:fldCharType="begin"/>
      </w:r>
      <w:r w:rsidR="00237BAB">
        <w:instrText xml:space="preserve"> ADDIN ZOTERO_ITEM CSL_CITATION {"citationID":"edg0qnOe","properties":{"formattedCitation":"\\super 51\\nosupersub{}","plainCitation":"51","noteIndex":0},"citationItems":[{"id":15273,"uris":["http://zotero.org/users/1744593/items/CWEYDCEE"],"itemData":{"id":15273,"type":"article-journal","abstract":"Reducing avoidable antimicrobial exposure to pediatric patients with cancer is achievable and necessary to promote optimal short- and long-term outcomes. Multiple evidence-based practices are already well established but should be more consistently implemented. Important opportunities exist to further improve the evidence to guide selective antimicrobial use in pediatric oncology.","container-title":"Journal of the Pediatric Infectious Diseases Society","DOI":"10.1093/jpids/piab111","ISSN":"2048-7207","issue":"5","journalAbbreviation":"J Pediatric Infect Dis Soc","language":"eng","note":"PMID: 35099542","page":"229-238","source":"PubMed","title":"From \"More is Better\" to \"Less is More\": A Commentary on Antimicrobial Use in Pediatric Oncology","title-short":"From \"More is Better\" to \"Less is More\"","volume":"11","author":[{"family":"Wattier","given":"Rachel L."},{"family":"Esbenshade","given":"Adam J."}],"issued":{"date-parts":[["2022",5,30]]}}}],"schema":"https://github.com/citation-style-language/schema/raw/master/csl-citation.json"} </w:instrText>
      </w:r>
      <w:r w:rsidR="005769C2" w:rsidRPr="008A28C8">
        <w:fldChar w:fldCharType="separate"/>
      </w:r>
      <w:r w:rsidR="00237BAB" w:rsidRPr="00237BAB">
        <w:rPr>
          <w:rFonts w:ascii="Aptos" w:cs="Times New Roman"/>
          <w:vertAlign w:val="superscript"/>
        </w:rPr>
        <w:t>51</w:t>
      </w:r>
      <w:r w:rsidR="005769C2" w:rsidRPr="008A28C8">
        <w:fldChar w:fldCharType="end"/>
      </w:r>
      <w:r w:rsidR="00A460A3" w:rsidRPr="008A28C8">
        <w:t xml:space="preserve">.  </w:t>
      </w:r>
      <w:r w:rsidR="001937D8" w:rsidRPr="008A28C8">
        <w:t>In practice, m</w:t>
      </w:r>
      <w:r w:rsidR="00A460A3" w:rsidRPr="008A28C8">
        <w:t xml:space="preserve">any such </w:t>
      </w:r>
      <w:r w:rsidR="005769C2" w:rsidRPr="008A28C8">
        <w:t xml:space="preserve">cancer </w:t>
      </w:r>
      <w:r w:rsidR="00A460A3" w:rsidRPr="008A28C8">
        <w:t xml:space="preserve">patients are seen in an outpatient setting where antibiotic administration can be carried out </w:t>
      </w:r>
      <w:r w:rsidR="00BA5BDE">
        <w:t>quickly while providers await</w:t>
      </w:r>
      <w:r w:rsidR="00A460A3" w:rsidRPr="008A28C8">
        <w:t xml:space="preserve"> </w:t>
      </w:r>
      <w:r w:rsidR="0009465A">
        <w:t>lab</w:t>
      </w:r>
      <w:r w:rsidR="00A460A3" w:rsidRPr="008A28C8">
        <w:t xml:space="preserve"> results.  </w:t>
      </w:r>
      <w:r w:rsidR="0092779C" w:rsidRPr="008A28C8">
        <w:t>Naturally</w:t>
      </w:r>
      <w:r w:rsidR="00A460A3" w:rsidRPr="008A28C8">
        <w:t xml:space="preserve">, this contributes to higher antibiotic usage, </w:t>
      </w:r>
      <w:r w:rsidR="000D4ACA" w:rsidRPr="008A28C8">
        <w:t>prompting</w:t>
      </w:r>
      <w:r w:rsidR="00A460A3" w:rsidRPr="008A28C8">
        <w:t xml:space="preserve"> content experts to opine in 2022 that  “the 1-hour metric should be suspended to enable performance of research studies to better determine optimal TTA targets for </w:t>
      </w:r>
      <w:r w:rsidR="000D4ACA" w:rsidRPr="008A28C8">
        <w:t>febrile neutropenia</w:t>
      </w:r>
      <w:r w:rsidR="00A460A3" w:rsidRPr="008A28C8">
        <w:t xml:space="preserve"> and </w:t>
      </w:r>
      <w:r w:rsidR="000D4ACA" w:rsidRPr="008A28C8">
        <w:t>non-neutropenic fever</w:t>
      </w:r>
      <w:r w:rsidR="00A460A3" w:rsidRPr="008A28C8">
        <w:t>.</w:t>
      </w:r>
      <w:r w:rsidR="005769C2" w:rsidRPr="008A28C8">
        <w:fldChar w:fldCharType="begin"/>
      </w:r>
      <w:r w:rsidR="00237BAB">
        <w:instrText xml:space="preserve"> ADDIN ZOTERO_ITEM CSL_CITATION {"citationID":"i5XH9j4C","properties":{"formattedCitation":"\\super 51\\nosupersub{}","plainCitation":"51","noteIndex":0},"citationItems":[{"id":15273,"uris":["http://zotero.org/users/1744593/items/CWEYDCEE"],"itemData":{"id":15273,"type":"article-journal","abstract":"Reducing avoidable antimicrobial exposure to pediatric patients with cancer is achievable and necessary to promote optimal short- and long-term outcomes. Multiple evidence-based practices are already well established but should be more consistently implemented. Important opportunities exist to further improve the evidence to guide selective antimicrobial use in pediatric oncology.","container-title":"Journal of the Pediatric Infectious Diseases Society","DOI":"10.1093/jpids/piab111","ISSN":"2048-7207","issue":"5","journalAbbreviation":"J Pediatric Infect Dis Soc","language":"eng","note":"PMID: 35099542","page":"229-238","source":"PubMed","title":"From \"More is Better\" to \"Less is More\": A Commentary on Antimicrobial Use in Pediatric Oncology","title-short":"From \"More is Better\" to \"Less is More\"","volume":"11","author":[{"family":"Wattier","given":"Rachel L."},{"family":"Esbenshade","given":"Adam J."}],"issued":{"date-parts":[["2022",5,30]]}}}],"schema":"https://github.com/citation-style-language/schema/raw/master/csl-citation.json"} </w:instrText>
      </w:r>
      <w:r w:rsidR="005769C2" w:rsidRPr="008A28C8">
        <w:fldChar w:fldCharType="separate"/>
      </w:r>
      <w:r w:rsidR="00237BAB" w:rsidRPr="00237BAB">
        <w:rPr>
          <w:rFonts w:ascii="Aptos" w:cs="Times New Roman"/>
          <w:vertAlign w:val="superscript"/>
        </w:rPr>
        <w:t>51</w:t>
      </w:r>
      <w:r w:rsidR="005769C2" w:rsidRPr="008A28C8">
        <w:fldChar w:fldCharType="end"/>
      </w:r>
      <w:r w:rsidR="00A460A3" w:rsidRPr="008A28C8">
        <w:t>” Again, watchful waiting in clinically stable patients would be a compelling strategy for antibiotic stewardship, but this effort is undermined by the TTA metric.</w:t>
      </w:r>
    </w:p>
    <w:p w14:paraId="27D84312" w14:textId="77777777" w:rsidR="002469F5" w:rsidRDefault="002469F5" w:rsidP="00707938">
      <w:pPr>
        <w:rPr>
          <w:ins w:id="224" w:author="Megli, Christina J" w:date="2025-02-19T11:07:00Z" w16du:dateUtc="2025-02-19T16:07:00Z"/>
        </w:rPr>
      </w:pPr>
    </w:p>
    <w:p w14:paraId="746633B7" w14:textId="7180E7BE" w:rsidR="002469F5" w:rsidRPr="002469F5" w:rsidRDefault="002469F5" w:rsidP="00707938">
      <w:pPr>
        <w:rPr>
          <w:i/>
          <w:iCs/>
          <w:rPrChange w:id="225" w:author="Megli, Christina J" w:date="2025-02-19T11:07:00Z" w16du:dateUtc="2025-02-19T16:07:00Z">
            <w:rPr/>
          </w:rPrChange>
        </w:rPr>
      </w:pPr>
      <w:ins w:id="226" w:author="Megli, Christina J" w:date="2025-02-19T11:07:00Z" w16du:dateUtc="2025-02-19T16:07:00Z">
        <w:r>
          <w:rPr>
            <w:i/>
            <w:iCs/>
          </w:rPr>
          <w:t xml:space="preserve">I think we also can have a piece to discuss operative bundles here as well—but we can also exclude. </w:t>
        </w:r>
      </w:ins>
    </w:p>
    <w:p w14:paraId="653C6071" w14:textId="77777777" w:rsidR="00291A9A" w:rsidRPr="008A28C8" w:rsidRDefault="00291A9A" w:rsidP="00707938">
      <w:pPr>
        <w:pBdr>
          <w:bottom w:val="single" w:sz="6" w:space="1" w:color="auto"/>
        </w:pBdr>
      </w:pPr>
    </w:p>
    <w:p w14:paraId="14F40B86" w14:textId="1465DD7A" w:rsidR="00291A9A" w:rsidRPr="008A28C8" w:rsidRDefault="00291A9A" w:rsidP="00707938">
      <w:pPr>
        <w:rPr>
          <w:b/>
          <w:bCs/>
        </w:rPr>
      </w:pPr>
      <w:r w:rsidRPr="008A28C8">
        <w:rPr>
          <w:b/>
          <w:bCs/>
        </w:rPr>
        <w:t>Antibiotics, the microbiome, and adverse outcomes</w:t>
      </w:r>
    </w:p>
    <w:p w14:paraId="5EC44A0D" w14:textId="77777777" w:rsidR="00291A9A" w:rsidRPr="008A28C8" w:rsidRDefault="00291A9A" w:rsidP="00707938"/>
    <w:p w14:paraId="3D0CCBDB" w14:textId="06E72E3B" w:rsidR="000D4ACA" w:rsidRPr="008A28C8" w:rsidRDefault="003B0272" w:rsidP="000D4ACA">
      <w:r w:rsidRPr="008A28C8">
        <w:t>The time has come for the medical community to realize that the concept of “at least it won’t hurt</w:t>
      </w:r>
      <w:r w:rsidR="0009465A">
        <w:fldChar w:fldCharType="begin"/>
      </w:r>
      <w:r w:rsidR="00237BAB">
        <w:instrText xml:space="preserve"> ADDIN ZOTERO_ITEM CSL_CITATION {"citationID":"qFzow55m","properties":{"formattedCitation":"\\super 52\\nosupersub{}","plainCitation":"52","noteIndex":0},"citationItems":[{"id":13334,"uris":["http://zotero.org/users/1744593/items/X69MI4PY"],"itemData":{"id":13334,"type":"article-journal","abstract":"This review presents recent evidence regarding the adverse effects of antibiotic therapy mediated by collateral damage to commensal flora. Two major drivers have characterized recent research in this field: new perspectives into human microbiota afforded by next-generation DNA sequencing techniques and ongoing attention to antimicrobial resistance. New molecular techniques have illustrated that antibiotic therapy can disturb human microbiota, and that these changes are associated with infection. Concurrently, epidemiologic studies using patient-level data offer new insights into the role of antibiotics in the emergence, selection and spread of antimicrobial resistance, and Clostridium difficile infection (CDI).","container-title":"Current Opinion in Pharmacology","DOI":"10.1016/j.coph.2011.06.011","ISSN":"1471-4973","issue":"5","journalAbbreviation":"Curr Opin Pharmacol","language":"eng","note":"PMID: 21775205","page":"446-452","source":"PubMed","title":"At least it won't hurt: the personal risks of antibiotic exposure","title-short":"At least it won't hurt","volume":"11","author":[{"family":"Stewardson","given":"Andrew J."},{"family":"Huttner","given":"Benedikt"},{"family":"Harbarth","given":"Stephan"}],"issued":{"date-parts":[["2011",10]]}}}],"schema":"https://github.com/citation-style-language/schema/raw/master/csl-citation.json"} </w:instrText>
      </w:r>
      <w:r w:rsidR="0009465A">
        <w:fldChar w:fldCharType="separate"/>
      </w:r>
      <w:r w:rsidR="00237BAB" w:rsidRPr="00237BAB">
        <w:rPr>
          <w:rFonts w:ascii="Aptos" w:cs="Times New Roman"/>
          <w:vertAlign w:val="superscript"/>
        </w:rPr>
        <w:t>52</w:t>
      </w:r>
      <w:r w:rsidR="0009465A">
        <w:fldChar w:fldCharType="end"/>
      </w:r>
      <w:r w:rsidRPr="008A28C8">
        <w:t xml:space="preserve">” is a fatally flawed concept when it comes to prescribing antibiotics. </w:t>
      </w:r>
      <w:r w:rsidR="00030D5B" w:rsidRPr="008A28C8">
        <w:t xml:space="preserve">The renaissance in microbiome science over the past two decades has drawn attention to the trade-offs inherent in using </w:t>
      </w:r>
      <w:r w:rsidR="00BA5BDE">
        <w:t>antibiotics</w:t>
      </w:r>
      <w:r w:rsidR="00030D5B" w:rsidRPr="008A28C8">
        <w:t>.</w:t>
      </w:r>
      <w:r w:rsidR="00030D5B" w:rsidRPr="008A28C8">
        <w:rPr>
          <w:b/>
          <w:bCs/>
        </w:rPr>
        <w:t xml:space="preserve"> </w:t>
      </w:r>
      <w:r w:rsidR="00030D5B" w:rsidRPr="008A28C8">
        <w:t>Key studies from the</w:t>
      </w:r>
      <w:r w:rsidR="000D4ACA" w:rsidRPr="008A28C8">
        <w:t xml:space="preserve"> NIH-funded Human Microbiome </w:t>
      </w:r>
      <w:r w:rsidR="000D4ACA" w:rsidRPr="00BA5BDE">
        <w:t>Project</w:t>
      </w:r>
      <w:r w:rsidR="00BA5BDE" w:rsidRPr="00BA5BDE">
        <w:fldChar w:fldCharType="begin"/>
      </w:r>
      <w:r w:rsidR="00237BAB">
        <w:instrText xml:space="preserve"> ADDIN ZOTERO_ITEM CSL_CITATION {"citationID":"jAP5YlL0","properties":{"formattedCitation":"\\super 53,54\\nosupersub{}","plainCitation":"53,54","noteIndex":0},"citationItems":[{"id":15178,"uris":["http://zotero.org/users/1744593/items/XD5FMBVD"],"itemData":{"id":15178,"type":"article-journal","abstract":"The Human Microbiome Project (HMP), funded as an initiative of the NIH Roadmap for Biomedical Research (http://nihroadmap.nih.gov), is a multi-component community resource. The goals of the HMP are: (1) to take advantage of new, high-throughput technologies to characterize the human microbiome more fully by studying samples from multiple body sites from each of at least 250 \"normal\" volunteers; (2) to determine whether there are associations between changes in the microbiome and health/disease by studying several different medical conditions; and (3) to provide both a standardized data resource and new technological approaches to enable such studies to be undertaken broadly in the scientific community. The ethical, legal, and social implications of such research are being systematically studied as well. The ultimate objective of the HMP is to demonstrate that there are opportunities to improve human health through monitoring or manipulation of the human microbiome. The history and implementation of this new program are described here.","container-title":"Genome Research","DOI":"10.1101/gr.096651.109","ISSN":"1549-5469","issue":"12","journalAbbreviation":"Genome Res","language":"eng","note":"PMID: 19819907\nPMCID: PMC2792171","page":"2317-2323","source":"PubMed","title":"The NIH Human Microbiome Project","volume":"19","author":[{"literal":"NIH HMP Working Group"},{"family":"Peterson","given":"Jane"},{"family":"Garges","given":"Susan"},{"family":"Giovanni","given":"Maria"},{"family":"McInnes","given":"Pamela"},{"family":"Wang","given":"Lu"},{"family":"Schloss","given":"Jeffery A."},{"family":"Bonazzi","given":"Vivien"},{"family":"McEwen","given":"Jean E."},{"family":"Wetterstrand","given":"Kris A."},{"family":"Deal","given":"Carolyn"},{"family":"Baker","given":"Carl C."},{"family":"Di Francesco","given":"Valentina"},{"family":"Howcroft","given":"T. Kevin"},{"family":"Karp","given":"Robert W."},{"family":"Lunsford","given":"R. Dwayne"},{"family":"Wellington","given":"Christopher R."},{"family":"Belachew","given":"Tsegahiwot"},{"family":"Wright","given":"Michael"},{"family":"Giblin","given":"Christina"},{"family":"David","given":"Hagit"},{"family":"Mills","given":"Melody"},{"family":"Salomon","given":"Rachelle"},{"family":"Mullins","given":"Christopher"},{"family":"Akolkar","given":"Beena"},{"family":"Begg","given":"Lisa"},{"family":"Davis","given":"Cindy"},{"family":"Grandison","given":"Lindsey"},{"family":"Humble","given":"Michael"},{"family":"Khalsa","given":"Jag"},{"family":"Little","given":"A. Roger"},{"family":"Peavy","given":"Hannah"},{"family":"Pontzer","given":"Carol"},{"family":"Portnoy","given":"Matthew"},{"family":"Sayre","given":"Michael H."},{"family":"Starke-Reed","given":"Pamela"},{"family":"Zakhari","given":"Samir"},{"family":"Read","given":"Jennifer"},{"family":"Watson","given":"Bracie"},{"family":"Guyer","given":"Mark"}],"issued":{"date-parts":[["2009",12]]}}},{"id":3254,"uris":["http://zotero.org/users/1744593/items/SSGDJIRB"],"itemData":{"id":3254,"type":"article-journal","abstract":"The NIH Human Microbiome Project (HMP) has been carried out over ten years and two phases to provide resources, methods, and discoveries that link interactions between humans and their microbiomes to health-related outcomes. The recently completed second phase, the Integrative Human Microbiome Project, comprised studies of dynamic changes in the microbiome and host under three conditions: pregnancy and preterm birth; inflammatory bowel diseases; and stressors that affect individuals with prediabetes. The associated research begins to elucidate mechanisms of host-microbiome interactions under these conditions, provides unique data resources (at the HMP Data Coordination Center), and represents a paradigm for future multi-omic studies of the human microbiome.","container-title":"Nature","DOI":"10.1038/s41586-019-1238-8","ISSN":"1476-4687","issue":"7758","journalAbbreviation":"Nature","language":"eng","note":"PMID: 31142853","page":"641-648","source":"PubMed","title":"The Integrative Human Microbiome Project","volume":"569","author":[{"literal":"Integrative HMP (iHMP) Research Network Consortium"}],"issued":{"date-parts":[["2019",5]]}}}],"schema":"https://github.com/citation-style-language/schema/raw/master/csl-citation.json"} </w:instrText>
      </w:r>
      <w:r w:rsidR="00BA5BDE" w:rsidRPr="00BA5BDE">
        <w:fldChar w:fldCharType="separate"/>
      </w:r>
      <w:r w:rsidR="00237BAB" w:rsidRPr="00237BAB">
        <w:rPr>
          <w:rFonts w:ascii="Aptos" w:cs="Times New Roman"/>
          <w:vertAlign w:val="superscript"/>
        </w:rPr>
        <w:t>53,54</w:t>
      </w:r>
      <w:r w:rsidR="00BA5BDE" w:rsidRPr="00BA5BDE">
        <w:fldChar w:fldCharType="end"/>
      </w:r>
      <w:r w:rsidR="000D4ACA" w:rsidRPr="008A28C8">
        <w:t xml:space="preserve"> </w:t>
      </w:r>
      <w:r w:rsidR="00030D5B" w:rsidRPr="008A28C8">
        <w:t xml:space="preserve">and related initiatives have </w:t>
      </w:r>
      <w:r w:rsidR="000D4ACA" w:rsidRPr="008A28C8">
        <w:t>reveal</w:t>
      </w:r>
      <w:r w:rsidR="00030D5B" w:rsidRPr="008A28C8">
        <w:t>ed</w:t>
      </w:r>
      <w:r w:rsidR="000D4ACA" w:rsidRPr="008A28C8">
        <w:t xml:space="preserve"> that many bacteria are commensal organisms serving vital functions including priming the immune system and regulating metabolism. </w:t>
      </w:r>
      <w:r w:rsidR="001937D8" w:rsidRPr="008A28C8">
        <w:t>In parallel, c</w:t>
      </w:r>
      <w:r w:rsidR="000D4ACA" w:rsidRPr="008A28C8">
        <w:t xml:space="preserve">ompelling animal and human studies have now detailed the degree to which </w:t>
      </w:r>
      <w:r w:rsidR="00BA5BDE">
        <w:t>antibiotic treatment</w:t>
      </w:r>
      <w:r w:rsidR="000D4ACA" w:rsidRPr="008A28C8">
        <w:t xml:space="preserve"> decimates the </w:t>
      </w:r>
      <w:r w:rsidR="000D4ACA" w:rsidRPr="00237BAB">
        <w:t>microbiome</w:t>
      </w:r>
      <w:r w:rsidR="00AF3B5F" w:rsidRPr="00237BAB">
        <w:fldChar w:fldCharType="begin"/>
      </w:r>
      <w:r w:rsidR="00237BAB">
        <w:instrText xml:space="preserve"> ADDIN ZOTERO_ITEM CSL_CITATION {"citationID":"9ScbDwr7","properties":{"formattedCitation":"\\super 55\\uc0\\u8211{}58\\nosupersub{}","plainCitation":"55–58","noteIndex":0},"citationItems":[{"id":1376,"uris":["http://zotero.org/users/1744593/items/DWF6DE3U"],"itemData":{"id":1376,"type":"article-journal","container-title":"PLoS biology","issue":"11","page":"e280","title":"The pervasive effects of an antibiotic on the human gut microbiota, as revealed by deep 16S rRNA sequencing.","volume":"6","author":[{"family":"Dethlefsen","given":"Les"},{"family":"Huse","given":"Sue"},{"family":"Sogin","given":"Mitchell L"},{"family":"Relman","given":"David A"}],"issued":{"date-parts":[["2008",11]]}}},{"id":14098,"uris":["http://zotero.org/users/1744593/items/6V7FM57R"],"itemData":{"id":14098,"type":"article-journal","abstract":"Antibiotics are used to fight pathogens but also target commensal bacteria, disturbing the composition of gut microbiota and causing dysbiosis and disease1. Despite this well-known collateral damage, the activity spectrum of different antibiotic classes on gut bacteria remains poorly characterized. Here we characterize further 144 antibiotics from a previous screen of more than 1,000 drugs on 38 representative human gut microbiome species2. Antibiotic classes exhibited distinct inhibition spectra, including generation dependence for quinolones and phylogeny independence for β-lactams. Macrolides and tetracyclines, both prototypic bacteriostatic protein synthesis inhibitors, inhibited nearly all commensals tested but also killed several species. Killed bacteria were more readily eliminated from in vitro communities than those inhibited. This species-specific killing activity challenges the long-standing distinction between bactericidal and bacteriostatic antibiotic classes and provides a possible explanation for the strong effect of macrolides on animal3–5 and human6,7 gut microbiomes. To mitigate this collateral damage of macrolides and tetracyclines, we screened for drugs that specifically antagonized the antibiotic activity against abundant Bacteroides species but not against relevant pathogens. Such antidotes selectively protected Bacteroides species from erythromycin treatment in human-stool-derived communities and gnotobiotic mice. These findings illluminate the activity spectra of antibiotics in commensal bacteria and suggest strategies to circumvent their adverse effects on the gut microbiota.","container-title":"Nature","DOI":"10.1038/s41586-021-03986-2","ISSN":"1476-4687","issue":"7883","language":"en","license":"2021 The Author(s), under exclusive licence to Springer Nature Limited","note":"number: 7883\npublisher: Nature Publishing Group","page":"120-124","source":"www-nature-com.pitt.idm.oclc.org","title":"Unravelling the collateral damage of antibiotics on gut bacteria","volume":"599","author":[{"family":"Maier","given":"Lisa"},{"family":"Goemans","given":"Camille V."},{"family":"Wirbel","given":"Jakob"},{"family":"Kuhn","given":"Michael"},{"family":"Eberl","given":"Claudia"},{"family":"Pruteanu","given":"Mihaela"},{"family":"Müller","given":"Patrick"},{"family":"Garcia-Santamarina","given":"Sarela"},{"family":"Cacace","given":"Elisabetta"},{"family":"Zhang","given":"Boyao"},{"family":"Gekeler","given":"Cordula"},{"family":"Banerjee","given":"Tisya"},{"family":"Anderson","given":"Exene Erin"},{"family":"Milanese","given":"Alessio"},{"family":"Löber","given":"Ulrike"},{"family":"Forslund","given":"Sofia K."},{"family":"Patil","given":"Kiran Raosaheb"},{"family":"Zimmermann","given":"Michael"},{"family":"Stecher","given":"Bärbel"},{"family":"Zeller","given":"Georg"},{"family":"Bork","given":"Peer"},{"family":"Typas","given":"Athanasios"}],"issued":{"date-parts":[["2021",11]]}}},{"id":11834,"uris":["http://zotero.org/groups/2452297/items/V4SNDMUB"],"itemData":{"id":11834,"type":"article-journal","abstract":"Anti-infectives, including antibiotics, are essentially different from all other drugs; they not only affect the individual to whom they are given but also the entire community, through selection for resistance to their own action. Thus, their use resides at the intersection of personal and public health. Antibiotics can be likened to a four-edged sword against bacteria. The first two edges of the antibiotic sword were identified immediately after their discovery and deployment in that they not only benefit an individual in treating their infection but also benefit the community in preventing the spread of that infectious agent. The third edge was already recognized by Alexander Fleming in 1945 in his Nobel acceptance speech, which warned about the cost to the community of antibiotic resistance that would inevitably evolve and be selected for during clinical practice. We have seen this cost mount up, as resistance curtails or precludes the activities of some of our most effective drugs for clinically important infections. But the fourth edge of the antibiotic sword remained unappreciated until recently, i.e., the cost that an antibiotic exerts on an individual's own health via the collateral damage of the drug on bacteria that normally live on or in healthy humans: our microbiota. These organisms, their genes, metabolites, and interactions with one another, as well as with their host collectively, represent our microbiome. Our relationship with these symbiotic bacteria is especially important during the early years of life, when the adult microbiome has not yet formed.","container-title":"Science (New York, N.Y.)","DOI":"10.1126/science.aad9358","ISSN":"1095-9203","issue":"6285","journalAbbreviation":"Science","language":"eng","note":"PMID: 27126037\nPMCID: PMC4939477","page":"544-545","source":"PubMed","title":"Antibiotic use and its consequences for the normal microbiome","volume":"352","author":[{"family":"Blaser","given":"Martin J."}],"issued":{"date-parts":[["2016",4,29]]}}},{"id":20,"uris":["http://zotero.org/users/1744593/items/QAZ2GS7T"],"itemData":{"id":20,"type":"article-journal","abstract":"Antibiotics are deployed against bacterial pathogens, but their targeting of conserved microbial processes means they also collaterally perturb the commensal microbiome. To understand acute and persistent effects of antibiotics on the gut microbiota of healthy adult volunteers, we quantify microbiome dynamics before, during, and 6 months after exposure to 4 commonly used antibiotic regimens. We observe an acute decrease in species richness and culturable bacteria after antibiotics, with most healthy adult microbiomes returning to pre-treatment species richness after 2 months, but with an altered taxonomy, resistome, and metabolic output, as well as an increased antibiotic resistance burden. Azithromycin delays the recovery of species richness, resulting in greater compositional distance. A subset of volunteers experience a persistent reduction in microbiome diversity after antibiotics and share compositional similarities with patients hospitalized in intensive care units. These results improve our quantitative understanding of the impact of antibiotics on commensal microbiome dynamics, resilience, and recovery.","container-title":"Cell Reports","DOI":"10.1016/j.celrep.2022.110649","ISSN":"2211-1247","issue":"2","journalAbbreviation":"Cell Reports","language":"en","page":"110649","source":"ScienceDirect","title":"Acute and persistent effects of commonly used antibiotics on the gut microbiome and resistome in healthy adults","volume":"39","author":[{"family":"Anthony","given":"Winston E."},{"family":"Wang","given":"Bin"},{"family":"Sukhum","given":"Kimberley V."},{"family":"D’Souza","given":"Alaric W."},{"family":"Hink","given":"Tiffany"},{"family":"Cass","given":"Candice"},{"family":"Seiler","given":"Sondra"},{"family":"Reske","given":"Kimberly A."},{"family":"Coon","given":"Christopher"},{"family":"Dubberke","given":"Erik R."},{"family":"Burnham","given":"Carey-Ann D."},{"family":"Dantas","given":"Gautam"},{"family":"Kwon","given":"Jennie H."}],"issued":{"date-parts":[["2022",4,12]]}}}],"schema":"https://github.com/citation-style-language/schema/raw/master/csl-citation.json"} </w:instrText>
      </w:r>
      <w:r w:rsidR="00AF3B5F" w:rsidRPr="00237BAB">
        <w:fldChar w:fldCharType="separate"/>
      </w:r>
      <w:r w:rsidR="00237BAB" w:rsidRPr="00237BAB">
        <w:rPr>
          <w:rFonts w:ascii="Aptos" w:cs="Times New Roman"/>
          <w:vertAlign w:val="superscript"/>
        </w:rPr>
        <w:t>55–58</w:t>
      </w:r>
      <w:r w:rsidR="00AF3B5F" w:rsidRPr="00237BAB">
        <w:fldChar w:fldCharType="end"/>
      </w:r>
      <w:r w:rsidR="00AF3B5F">
        <w:t xml:space="preserve"> </w:t>
      </w:r>
      <w:r w:rsidR="001937D8" w:rsidRPr="008A28C8">
        <w:t xml:space="preserve">and paradoxically increases susceptibility to infection. </w:t>
      </w:r>
      <w:r w:rsidRPr="008A28C8">
        <w:t>M</w:t>
      </w:r>
      <w:r w:rsidR="001937D8" w:rsidRPr="008A28C8">
        <w:t xml:space="preserve">echanistic </w:t>
      </w:r>
      <w:r w:rsidR="000D4ACA" w:rsidRPr="008A28C8">
        <w:t xml:space="preserve">research has shown that </w:t>
      </w:r>
      <w:r w:rsidR="00BA5BDE">
        <w:t>antibiotics can</w:t>
      </w:r>
      <w:r w:rsidR="000D4ACA" w:rsidRPr="008A28C8">
        <w:t xml:space="preserve"> profoundly alter host metabolism and immune repertoire</w:t>
      </w:r>
      <w:r w:rsidR="008D2571" w:rsidRPr="008A28C8">
        <w:t xml:space="preserve">, induce oxidative </w:t>
      </w:r>
      <w:r w:rsidR="008D2571" w:rsidRPr="008A28C8">
        <w:lastRenderedPageBreak/>
        <w:t>stress</w:t>
      </w:r>
      <w:r w:rsidR="008D2571" w:rsidRPr="008A28C8">
        <w:fldChar w:fldCharType="begin"/>
      </w:r>
      <w:r w:rsidR="00237BAB">
        <w:instrText xml:space="preserve"> ADDIN ZOTERO_ITEM CSL_CITATION {"citationID":"Jiml3xuc","properties":{"formattedCitation":"\\super 59\\nosupersub{}","plainCitation":"59","noteIndex":0},"citationItems":[{"id":3120,"uris":["http://zotero.org/users/1744593/items/UEQV497Z"],"itemData":{"id":3120,"type":"webpage","abstract":"Disturbing the microbiota with antibiotics alters gut redox state via changes in electron acceptor availability, setting the stage for post-antibiotic succession.","container-title":"eLife","language":"en","license":"© 2018 Reese et al.. This article is distributed under the terms of the Creative Commons Attribution License, which permits unrestricted use and redistribution provided that the original author and source are credited.","note":"DOI: 10.7554/eLife.35987","title":"Antibiotic-induced changes in the microbiota disrupt redox dynamics in the gut","URL":"https://elifesciences.org/articles/35987","author":[{"family":"Reese","given":"Aspen T."},{"family":"Cho","given":"Eugenia H."},{"family":"Klitzman","given":"Bruce"},{"family":"Nichols","given":"Scott P."},{"family":"Wisniewski","given":"Natalie A."},{"family":"Villa","given":"Max M."},{"family":"Durand","given":"Heather K."},{"family":"Jiang","given":"Sharon"},{"family":"Midani","given":"Firas S."},{"family":"Nimmagadda","given":"Sai N."},{"family":"O'Connell","given":"Thomas M."},{"family":"Wright","given":"Justin P."},{"family":"Deshusses","given":"Marc A."},{"family":"David","given":"Lawrence A."}],"accessed":{"date-parts":[["2019",1,10]]},"issued":{"date-parts":[["2018",6,19]]}}}],"schema":"https://github.com/citation-style-language/schema/raw/master/csl-citation.json"} </w:instrText>
      </w:r>
      <w:r w:rsidR="008D2571" w:rsidRPr="008A28C8">
        <w:fldChar w:fldCharType="separate"/>
      </w:r>
      <w:r w:rsidR="00237BAB" w:rsidRPr="00237BAB">
        <w:rPr>
          <w:rFonts w:ascii="Aptos" w:cs="Times New Roman"/>
          <w:vertAlign w:val="superscript"/>
        </w:rPr>
        <w:t>59</w:t>
      </w:r>
      <w:r w:rsidR="008D2571" w:rsidRPr="008A28C8">
        <w:fldChar w:fldCharType="end"/>
      </w:r>
      <w:r w:rsidR="008D2571" w:rsidRPr="008A28C8">
        <w:t>,</w:t>
      </w:r>
      <w:r w:rsidR="000D4ACA" w:rsidRPr="008A28C8">
        <w:t xml:space="preserve"> and promote pathogen</w:t>
      </w:r>
      <w:r w:rsidR="00BA5BDE">
        <w:t xml:space="preserve"> invasion</w:t>
      </w:r>
      <w:r w:rsidR="000D4ACA" w:rsidRPr="008A28C8">
        <w:t>.  </w:t>
      </w:r>
      <w:r w:rsidR="003B0940" w:rsidRPr="008A28C8">
        <w:t xml:space="preserve">A prominent </w:t>
      </w:r>
      <w:r w:rsidR="00043989" w:rsidRPr="008A28C8">
        <w:t xml:space="preserve">and clinically </w:t>
      </w:r>
      <w:r w:rsidR="00BA5BDE">
        <w:t>important</w:t>
      </w:r>
      <w:r w:rsidR="00043989" w:rsidRPr="008A28C8">
        <w:t xml:space="preserve"> </w:t>
      </w:r>
      <w:r w:rsidR="003B0940" w:rsidRPr="008A28C8">
        <w:t xml:space="preserve">example is the increased risk of secondary bacterial infection </w:t>
      </w:r>
      <w:r w:rsidR="00043989" w:rsidRPr="008A28C8">
        <w:t xml:space="preserve">in </w:t>
      </w:r>
      <w:r w:rsidR="003B0940" w:rsidRPr="008A28C8">
        <w:t>patients with influenza</w:t>
      </w:r>
      <w:r w:rsidR="00043989" w:rsidRPr="008A28C8">
        <w:t xml:space="preserve"> that inappropriately receive antibacterials</w:t>
      </w:r>
      <w:r w:rsidR="003B0940" w:rsidRPr="008A28C8">
        <w:fldChar w:fldCharType="begin"/>
      </w:r>
      <w:r w:rsidR="00237BAB">
        <w:instrText xml:space="preserve"> ADDIN ZOTERO_ITEM CSL_CITATION {"citationID":"Ctbd5eDZ","properties":{"formattedCitation":"\\super 60\\nosupersub{}","plainCitation":"60","noteIndex":0},"citationItems":[{"id":15305,"uris":["http://zotero.org/users/1744593/items/8FXW4R3P"],"itemData":{"id":15305,"type":"article-journal","container-title":"The Journal of Clinical Investigation","DOI":"10.1172/JCI180986","ISSN":"0021-9738","issue":"21","journalAbbreviation":"J Clin Invest","language":"en","note":"publisher: American Society for Clinical Investigation\nPMID: 0","source":"www.jci.org","title":"Antibiotic use during influenza infection augments lung eosinophils that impair immunity against secondary bacterial pneumonia","URL":"https://www.jci.org/articles/view/180986","volume":"134","author":[{"family":"Zuttion","given":"Marilia Sanches Santos Rizzo"},{"family":"Parimon","given":"Tanyalak"},{"family":"Bora","given":"Stephanie A."},{"family":"Yao","given":"Changfu"},{"family":"Lagree","given":"Katherine"},{"family":"Gao","given":"Catherine A."},{"family":"Wunderink","given":"Richard G."},{"family":"Kitsios","given":"Georgios D."},{"family":"Morris","given":"Alison"},{"family":"Zhang","given":"Yingze"},{"family":"McVerry","given":"Bryan J."},{"family":"Modes","given":"Matthew E."},{"family":"Marchevsky","given":"Alberto M."},{"family":"Stripp","given":"Barry R."},{"family":"Soto","given":"Christopher M."},{"family":"Wang","given":"Ying"},{"family":"Merene","given":"Kimberly"},{"family":"Cho","given":"Silvia"},{"family":"Victor","given":"Blandine L."},{"family":"Vujkovic-Cvijin","given":"Ivan"},{"family":"Gupta","given":"Suman"},{"family":"Cassel","given":"Suzanne L."},{"family":"Sutterwala","given":"Fayyaz S."},{"family":"Devkota","given":"Suzanne"},{"family":"Underhill","given":"David M."},{"family":"Chen","given":"Peter"}],"accessed":{"date-parts":[["2024",12,5]]},"issued":{"date-parts":[["2024",11,1]]}}}],"schema":"https://github.com/citation-style-language/schema/raw/master/csl-citation.json"} </w:instrText>
      </w:r>
      <w:r w:rsidR="003B0940" w:rsidRPr="008A28C8">
        <w:fldChar w:fldCharType="separate"/>
      </w:r>
      <w:r w:rsidR="00237BAB" w:rsidRPr="00237BAB">
        <w:rPr>
          <w:rFonts w:ascii="Aptos" w:cs="Times New Roman"/>
          <w:vertAlign w:val="superscript"/>
        </w:rPr>
        <w:t>60</w:t>
      </w:r>
      <w:r w:rsidR="003B0940" w:rsidRPr="008A28C8">
        <w:fldChar w:fldCharType="end"/>
      </w:r>
      <w:r w:rsidR="003B0940" w:rsidRPr="008A28C8">
        <w:t>.</w:t>
      </w:r>
    </w:p>
    <w:p w14:paraId="4EC6D855" w14:textId="77777777" w:rsidR="000D4ACA" w:rsidRPr="008A28C8" w:rsidRDefault="000D4ACA" w:rsidP="000D4ACA">
      <w:pPr>
        <w:rPr>
          <w:b/>
          <w:bCs/>
        </w:rPr>
      </w:pPr>
    </w:p>
    <w:p w14:paraId="2EF55857" w14:textId="210C6BA6" w:rsidR="000D4ACA" w:rsidRPr="008A28C8" w:rsidRDefault="00043989" w:rsidP="000D4ACA">
      <w:r w:rsidRPr="008A28C8">
        <w:t>The harsh reality is that m</w:t>
      </w:r>
      <w:r w:rsidR="000D4ACA" w:rsidRPr="008A28C8">
        <w:t xml:space="preserve">ost complications from ABX usage </w:t>
      </w:r>
      <w:r w:rsidR="00030D5B" w:rsidRPr="008A28C8">
        <w:t xml:space="preserve">in humans </w:t>
      </w:r>
      <w:r w:rsidR="000D4ACA" w:rsidRPr="008A28C8">
        <w:t>go unrecognized</w:t>
      </w:r>
      <w:r w:rsidR="0092779C" w:rsidRPr="008A28C8">
        <w:t xml:space="preserve"> and</w:t>
      </w:r>
      <w:r w:rsidR="00030D5B" w:rsidRPr="008A28C8">
        <w:t xml:space="preserve"> t</w:t>
      </w:r>
      <w:r w:rsidR="000D4ACA" w:rsidRPr="008A28C8">
        <w:t>he downside of inappropriate ABX usage extends beyond the well-known risks of antimicrobial resistance</w:t>
      </w:r>
      <w:r w:rsidR="00237BAB">
        <w:fldChar w:fldCharType="begin"/>
      </w:r>
      <w:r w:rsidR="00237BAB">
        <w:instrText xml:space="preserve"> ADDIN ZOTERO_ITEM CSL_CITATION {"citationID":"ynkhV0nc","properties":{"formattedCitation":"\\super 61\\nosupersub{}","plainCitation":"61","noteIndex":0},"citationItems":[{"id":14315,"uris":["http://zotero.org/users/1744593/items/QBFQISUZ"],"itemData":{"id":14315,"type":"article-journal","abstract":"Background\nWhile drug-induced peripheral eosinophilia complicates antimicrobial therapy, little is known about its frequency and implications.\n\nObjective\nWe aimed to determine the frequency and predictors of antibiotic-induced eosinophilia and subsequent hypersensitivity reactions (HSRs).\n\nMethods\nWe evaluated a prospective cohort of former inpatients receiving intravenous antibiotic therapy as outpatients with at least one differential blood count. We used multivariate Cox proportional hazards models, with time-varying antibiotic treatment indicators, to assess the impact of demographic data and antibiotic exposures on eosinophilia and subsequent HSR, including documented rash, renal injury, and liver injury. Possible Drug Rash Eosinophilia and Systemic Symptoms (DRESS) syndrome cases were identified and manually validated.\n\nResults\nOf 824 patients (60% male, median age 60 years, median therapy duration 41 days), 210 (25%) developed eosinophilia with median peak absolute eosinophil count of 726/mL [IQR: 594–990/mL]. Use of vancomycin, penicillin, rifampin, and linezolid were associated with a higher hazard of developing eosinophilia. There was subsequent HSR in 64/210 (30%) patients with eosinophilia, including rash (N=32), renal injury (N=31), and liver injury (N=13). Patients with eosinophilia were significantly more likely to develop rash (HR = 4.16 [2.54, 6.83]; p&lt;0.0001) and renal injury (HR = 2.13 [1.36, 3.33]; p=0.0009), but not liver injury (HR = 1.75 [0.92, 3.33]; p=0.09). Possible DRESS syndrome occurred in 7/824 (0.8%) patients; 4 (57%) were on vancomycin.\n\nConclusions\nDrug-induced eosinophilia is common with parenteral antibiotics. While most patients with eosinophilia do not develop an HSR, eosinophilia increases the hazard rate of developing rash and renal injury. DRESS syndrome was more common than previously described.","container-title":"The Journal of allergy and clinical immunology","DOI":"10.1016/j.jaci.2015.04.005","ISSN":"0091-6749","issue":"5","journalAbbreviation":"J Allergy Clin Immunol","note":"PMID: 25981739\nPMCID: PMC4640981","page":"1288-1294.e1","source":"PubMed Central","title":"Peripheral Blood Eosinophilia and Hypersensitivity Reactions among Patients Receiving Outpatient Parenteral Antibiotics","volume":"136","author":[{"family":"Blumenthal","given":"Kimberly G."},{"family":"Youngster","given":"Ilan"},{"family":"Rabideau","given":"Dustin J."},{"family":"Parker","given":"Robert A."},{"family":"Manning","given":"Karen S."},{"family":"Walensky","given":"Rochelle P."},{"family":"Nelson","given":"Sandra B."}],"issued":{"date-parts":[["2015",11]]}}}],"schema":"https://github.com/citation-style-language/schema/raw/master/csl-citation.json"} </w:instrText>
      </w:r>
      <w:r w:rsidR="00237BAB">
        <w:fldChar w:fldCharType="separate"/>
      </w:r>
      <w:r w:rsidR="00237BAB" w:rsidRPr="00237BAB">
        <w:rPr>
          <w:rFonts w:ascii="Aptos" w:cs="Times New Roman"/>
          <w:vertAlign w:val="superscript"/>
        </w:rPr>
        <w:t>61</w:t>
      </w:r>
      <w:r w:rsidR="00237BAB">
        <w:fldChar w:fldCharType="end"/>
      </w:r>
      <w:r w:rsidR="000D4ACA" w:rsidRPr="008A28C8">
        <w:t>. In fact, ABX are more likely than any other class of drugs to be associated with adverse drug events (ADEs)</w:t>
      </w:r>
      <w:r w:rsidR="00237BAB">
        <w:fldChar w:fldCharType="begin"/>
      </w:r>
      <w:r w:rsidR="00237BAB">
        <w:instrText xml:space="preserve"> ADDIN ZOTERO_ITEM CSL_CITATION {"citationID":"ZVXuG9nV","properties":{"formattedCitation":"\\super 31,62\\uc0\\u8211{}66\\nosupersub{}","plainCitation":"31,62–66","noteIndex":0},"citationItems":[{"id":2455,"uris":["http://zotero.org/users/1744593/items/2A3NAAWB"],"itemData":{"id":2455,"type":"article-journal","abstract":"Importance: Estimates of the incidence of overall antibiotic-associated adverse drug events (ADEs) in hospitalized patients are generally unavailable.\nObjective: To describe the incidence of antibiotic-associated ADEs for adult inpatients receiving systemic antibiotic therapy.\nDesign, Setting, and Participants: Retrospective cohort of adult inpatients admitted to general medicine wards at an academic medical center.\nExposures: At least 24 hours of any parenteral or oral antibiotic therapy.\nMain Outcomes and Measures: Medical records of 1488 patients were examined for 30 days after antibiotic initiation for the development of the following antibiotic-associated ADEs: gastrointestinal, dermatologic, musculoskeletal, hematologic, hepatobiliary, renal, cardiac, and neurologic; and 90 days for the development of Clostridium difficile infection or incident multidrug-resistant organism infection, based on adjudication by 2 infectious diseases trained clinicians.\nResults: In 1488 patients, the median age was 59 years (interquartile range, 49-69 years), and 758 (51%) participants were female. A total of 298 (20%) patients experienced at least 1 antibiotic-associated ADE. Furthermore, 56 (20%) non-clinically indicated antibiotic regimens were associated with an ADE, including 7 cases of C difficile infection. Every additional 10 days of antibiotic therapy conferred a 3% increased risk of an ADE. The most common ADEs were gastrointestinal, renal, and hematologic abnormalities, accounting for 78 (42%), 45 (24%), and 28 (15%) 30-day ADEs, respectively. Notable differences were identified between the incidence of ADEs associated with specific antibiotics.\nConclusions and Relevance: Although antibiotics may play a critical role when used appropriately, our findings underscore the importance of judicious antibiotic prescribing to reduce the harm that can result from antibiotic-associated ADEs.","container-title":"JAMA internal medicine","DOI":"10.1001/jamainternmed.2017.1938","ISSN":"2168-6114","journalAbbreviation":"JAMA Intern Med","language":"eng","note":"PMID: 28604925","source":"PubMed","title":"Association of Adverse Events With Antibiotic Use in Hospitalized Patients","author":[{"family":"Tamma","given":"Pranita D."},{"family":"Avdic","given":"Edina"},{"family":"Li","given":"David X."},{"family":"Dzintars","given":"Kathryn"},{"family":"Cosgrove","given":"Sara E."}],"issued":{"date-parts":[["2017",6,12]]}}},{"id":13341,"uris":["http://zotero.org/users/1744593/items/DSZZB22Z"],"itemData":{"id":13341,"type":"article-journal","abstract":"The majority of hospitalized children receive antibiotics but antibiotic-associated adverse events (AEs) in children are poorly characterized. In a retrospective cohort study including 400 antibiotic courses administered to hospitalized children, at least one AE occurred in 21% of antibiotic courses.","container-title":"Journal of the Pediatric Infectious Diseases Society","DOI":"10.1093/jpids/piaa173","ISSN":"2048-7193","issue":"5","journalAbbreviation":"J Pediatric Infect Dis Soc","note":"PMID: 33452808\nPMCID: PMC8162628","page":"622-628","source":"PubMed Central","title":"Antibiotic-Associated Adverse Events in Hospitalized Children","volume":"10","author":[{"family":"Same","given":"Rebecca G"},{"family":"Hsu","given":"Alice J"},{"family":"Cosgrove","given":"Sara E"},{"family":"Klein","given":"Eili Y"},{"family":"Amoah","given":"Joe"},{"family":"Hersh","given":"Adam L"},{"family":"Kronman","given":"Matthew P"},{"family":"Tamma","given":"Pranita D"}],"issued":{"date-parts":[["2021",1,16]]}}},{"id":13336,"uris":["http://zotero.org/users/1744593/items/PIZFPVUL"],"itemData":{"id":13336,"type":"article-journal","abstract":"Objective The importance of antimicrobial stewardship is increasingly highlighted in this age of antimicrobial resistance. A better comprehension of adverse drug events (ADEs) can promote the appropriate use of antibiotics. We aimed to quantify the incidence of ADEs associated with broad-spectrum systemic antibiotics in a hospital setting. Methods We conducted a six-month prospective, observational study at Osaka University Hospital to describe the incidence of ADEs in patients hospitalized in general wards undergoing treatment with broad-spectrum antibiotics [carbapenems, piperacillin/tazobactam (PIPC/TAZ), and anti-methicillin-resistant Staphylococcus aureus agents]. The occurrence of ADE was defined as any cardiac, gastrointestinal, hepatobiliary, renal, neurologic, hematologic, dermatologic, or musculoskeletal manifestation after 48 hours or more of systemic antibiotic therapy. Results The 3 most frequently prescribed antibiotics were PIPC/TAZ (242 cases), meropenem (181 cases), and vancomycin (92 cases). Of 689 patients, 118 (17.1%) experienced ADEs, including gastrointestinal (6.4%), hepatobiliary (4.2%), dermatologic (2.5%), and renal (2.3%) manifestations. Patients treated with PIPC/TAZ, meropenem, doripenem, vancomycin, daptomycin, and teicoplanin developed ADEs at rates of 20.7%, 16.0%, 15.4%, 19.6%, 11.8%, and 10.9%, respectively. Conclusion Our study provides a quantitative value for the incidence of ADEs associated with broad-spectrum antibiotics in clinical practice. To optimize patient safety, clinicians need to be aware of the risks associated with antibiotic administration.","container-title":"Internal Medicine (Tokyo, Japan)","DOI":"10.2169/internalmedicine.2603-18","ISSN":"1349-7235","issue":"18","journalAbbreviation":"Intern Med","language":"eng","note":"PMID: 31118388\nPMCID: PMC6794169","page":"2621-2625","source":"PubMed","title":"Association of Adverse Drug Events with Broad-spectrum Antibiotic Use in Hospitalized Patients: A Single-center Study","title-short":"Association of Adverse Drug Events with Broad-spectrum Antibiotic Use in Hospitalized Patients","volume":"58","author":[{"family":"Hagiya","given":"Hideharu"},{"family":"Kokado","given":"Ryohei"},{"family":"Ueda","given":"Akiko"},{"family":"Okuno","given":"Hideo"},{"family":"Morii","given":"Daiichi"},{"family":"Hamaguchi","given":"Shigeto"},{"family":"Yamamoto","given":"Norihisa"},{"family":"Yoshida","given":"Hisao"},{"family":"Tomono","given":"Kazunori"}],"issued":{"date-parts":[["2019",9,15]]}}},{"id":13345,"uris":["http://zotero.org/users/1744593/items/RK9MCGQX"],"itemData":{"id":13345,"type":"article-journal","language":"en","source":"Zotero","title":"Characteristics of Adverse Drug Events Originating During the Hospital Stay, 2011","author":[{"family":"Weiss","given":"Audrey J"}]}},{"id":13648,"uris":["http://zotero.org/users/1744593/items/2VIEVZ3T"],"itemData":{"id":13648,"type":"webpage","title":"Characteristics of Adverse Drug Events Originating During the Hospital Stay, 2011 #164","URL":"https://hcup-us.ahrq.gov/reports/statbriefs/sb164.jsp","accessed":{"date-parts":[["2023",5,1]]}}},{"id":13645,"uris":["http://zotero.org/users/1744593/items/C8S8CMYK"],"itemData":{"id":13645,"type":"article-journal","abstract":"BACKGROUND\nThe epidemiology of adverse drug events (ADEs) and medication errors has received little evaluation outside the U.S. and Europe, and extrapolating from these data might not be valid, especially regarding selecting and prioritizing solutions.\n\nOBJECTIVE\nTo assess the incidence and preventability of ADEs and medication errors in Japan.\n\nDESIGN\nThe Japan Adverse Drug Events (JADE) study was a prospective cohort study.\n\nPATIENTS\nA cohort of 3,459 adults admitted to a stratified random sample of seven medical and eight surgical wards and three intensive care units in three tertiary care hospitals over 6 months.\n\nMAIN MEASURES\nWe measured ADE and medication error rates from daily reviews of charts, laboratories, incident reports, and prescription queries by on-site reviewers; presence of a signal was considered an incident. Two independent physicians reviewed incidents to determine whether they were ADEs or medication errors and to assess severity and preventability.\n\nKEY RESULTS\nWe identified 1,010 ADEs and 514 medication errors (incidence: 17.0 and 8.7 per 1,000 patient-days, respectively) during the study period. Among ADEs, 1.6%, 4.9% and 33% were fatal, life-threatening and serious, respectively. Among ADEs, 14% were preventable. The rate per admission was 29 per 100 admissions, higher than in U.S. studies because associated with of the long length of hospital stay in Japan (mean, 17 days).\n\nCONCLUSIONS\nThe epidemiology and nature of ADEs and medication errors in Japan were similar to other countries, although more frequent per admission. Solutions that worked in these countries might thus improve medication safety in Japan, as could shortening hospital length of stay.","container-title":"Journal of General Internal Medicine","DOI":"10.1007/s11606-010-1518-3","ISSN":"0884-8734","issue":"2","journalAbbreviation":"J Gen Intern Med","note":"PMID: 20872082\nPMCID: PMC3019321","page":"148-153","source":"PubMed Central","title":"Incidence of Adverse Drug Events and Medication Errors in Japan: the JADE Study","title-short":"Incidence of Adverse Drug Events and Medication Errors in Japan","volume":"26","author":[{"family":"Morimoto","given":"Takeshi"},{"family":"Sakuma","given":"Mio"},{"family":"Matsui","given":"Kunihiko"},{"family":"Kuramoto","given":"Nobuo"},{"family":"Toshiro","given":"Jinichi"},{"family":"Murakami","given":"Junji"},{"family":"Fukui","given":"Tsuguya"},{"family":"Saito","given":"Mayuko"},{"family":"Hiraide","given":"Atsushi"},{"family":"Bates","given":"David W."}],"issued":{"date-parts":[["2011",2]]}}}],"schema":"https://github.com/citation-style-language/schema/raw/master/csl-citation.json"} </w:instrText>
      </w:r>
      <w:r w:rsidR="00237BAB">
        <w:fldChar w:fldCharType="separate"/>
      </w:r>
      <w:r w:rsidR="00237BAB" w:rsidRPr="00237BAB">
        <w:rPr>
          <w:rFonts w:ascii="Aptos" w:cs="Times New Roman"/>
          <w:vertAlign w:val="superscript"/>
        </w:rPr>
        <w:t>31,62–66</w:t>
      </w:r>
      <w:r w:rsidR="00237BAB">
        <w:fldChar w:fldCharType="end"/>
      </w:r>
      <w:r w:rsidR="000D4ACA" w:rsidRPr="008A28C8">
        <w:t xml:space="preserve">. ADEs include not only </w:t>
      </w:r>
      <w:r w:rsidRPr="008A28C8">
        <w:t xml:space="preserve">familiar </w:t>
      </w:r>
      <w:r w:rsidR="000D4ACA" w:rsidRPr="008A28C8">
        <w:t xml:space="preserve">GI </w:t>
      </w:r>
      <w:r w:rsidRPr="008A28C8">
        <w:t>disturbances</w:t>
      </w:r>
      <w:r w:rsidR="000D4ACA" w:rsidRPr="008A28C8">
        <w:t xml:space="preserve"> such as </w:t>
      </w:r>
      <w:r w:rsidR="000D4ACA" w:rsidRPr="008A28C8">
        <w:rPr>
          <w:i/>
          <w:iCs/>
        </w:rPr>
        <w:t xml:space="preserve">C. difficile </w:t>
      </w:r>
      <w:r w:rsidR="000D4ACA" w:rsidRPr="008A28C8">
        <w:t>infection, but also hematologic complications such as neutropenia and leukopenia, and are associated with increased length of hospital stay, cost of care, and risk of mortality</w:t>
      </w:r>
      <w:hyperlink r:id="rId13" w:history="1">
        <w:r w:rsidR="000D4ACA" w:rsidRPr="008A28C8">
          <w:rPr>
            <w:rStyle w:val="Hyperlink"/>
            <w:u w:val="none"/>
            <w:vertAlign w:val="superscript"/>
          </w:rPr>
          <w:t>42</w:t>
        </w:r>
      </w:hyperlink>
      <w:r w:rsidR="000D4ACA" w:rsidRPr="008A28C8">
        <w:t xml:space="preserve">. Importantly, even in the absence of recognized ADEs, ABX treatment </w:t>
      </w:r>
      <w:r w:rsidR="00BA5BDE" w:rsidRPr="008A28C8">
        <w:t>in specific clinical contexts</w:t>
      </w:r>
      <w:r w:rsidR="00BA5BDE">
        <w:t xml:space="preserve"> </w:t>
      </w:r>
      <w:r w:rsidR="00D22CA8">
        <w:t>can be</w:t>
      </w:r>
      <w:r w:rsidR="000D4ACA" w:rsidRPr="008A28C8">
        <w:t xml:space="preserve"> associated with catastrophic outcomes. For example, </w:t>
      </w:r>
      <w:r w:rsidR="000D4ACA" w:rsidRPr="00BA5BDE">
        <w:rPr>
          <w:highlight w:val="yellow"/>
        </w:rPr>
        <w:t>ABX exposure</w:t>
      </w:r>
      <w:r w:rsidR="000D4ACA" w:rsidRPr="008A28C8">
        <w:t xml:space="preserve"> </w:t>
      </w:r>
      <w:r w:rsidR="00D22CA8">
        <w:t>has been identified as</w:t>
      </w:r>
      <w:r w:rsidR="000D4ACA" w:rsidRPr="008A28C8">
        <w:t xml:space="preserve"> an independent risk factor for mortality in ICU</w:t>
      </w:r>
      <w:r w:rsidR="00194C54" w:rsidRPr="008A28C8">
        <w:fldChar w:fldCharType="begin"/>
      </w:r>
      <w:r w:rsidR="00237BAB">
        <w:instrText xml:space="preserve"> ADDIN ZOTERO_ITEM CSL_CITATION {"citationID":"D7o0n0kx","properties":{"formattedCitation":"\\super 67\\nosupersub{}","plainCitation":"67","noteIndex":0},"citationItems":[{"id":14687,"uris":["http://zotero.org/users/1744593/items/5W7P4CV9"],"itemData":{"id":14687,"type":"article-journal","abstract":"BACKGROUND: Critically ill patients routinely receive antibiotics with activity against anaerobic gut bacteria. However, in other disease states and animal models, gut anaerobes are protective against pneumonia, organ failure and mortality. We therefore designed a translational series of analyses and experiments to determine the effects of anti-anaerobic antibiotics on the risk of adverse clinical outcomes among critically ill patients.\nMETHODS: We conducted a retrospective single-centre cohort study of 3032 critically ill patients, comparing patients who did and did not receive early anti-anaerobic antibiotics. We compared intensive care unit outcomes (ventilator-associated pneumonia (VAP)-free survival, infection-free survival and overall survival) in all patients and changes in gut microbiota in a subcohort of 116 patients. In murine models, we studied the effects of anaerobe depletion in infectious (Klebsiella pneumoniae and Staphylococcus aureus pneumonia) and noninfectious (hyperoxia) injury models.\nRESULTS: Early administration of anti-anaerobic antibiotics was associated with decreased VAP-free survival (hazard ratio (HR) 1.24, 95% CI 1.06-1.45), infection-free survival (HR 1.22, 95% CI 1.09-1.38) and overall survival (HR 1.14, 95% CI 1.02-1.28). Patients who received anti-anaerobic antibiotics had decreased initial gut bacterial density (p=0.00038), increased microbiome expansion during hospitalisation (p=0.011) and domination by Enterobacteriaceae spp. (p=0.045). Enterobacteriaceae were also enriched among respiratory pathogens in anti-anaerobic-treated patients (p&lt;2.2×10-16). In murine models, treatment with anti-anaerobic antibiotics increased susceptibility to Enterobacteriaceae pneumonia (p&lt;0.05) and increased the lethality of hyperoxia (p=0.0002).\nCONCLUSIONS: In critically ill patients, early treatment with anti-anaerobic antibiotics is associated with increased mortality. Mechanisms may include enrichment of the gut with respiratory pathogens, but increased mortality is incompletely explained by infections alone. Given consistent clinical and experimental evidence of harm, the widespread use of anti-anaerobic antibiotics should be reconsidered.","container-title":"The European Respiratory Journal","DOI":"10.1183/13993003.00910-2022","ISSN":"1399-3003","issue":"2","journalAbbreviation":"Eur Respir J","language":"eng","note":"PMID: 36229047\nPMCID: PMC9909213","page":"2200910","source":"PubMed","title":"In critically ill patients, anti-anaerobic antibiotics increase risk of adverse clinical outcomes","volume":"61","author":[{"family":"Chanderraj","given":"Rishi"},{"family":"Baker","given":"Jennifer M."},{"family":"Kay","given":"Stephen G."},{"family":"Brown","given":"Christopher A."},{"family":"Hinkle","given":"Kevin J."},{"family":"Fergle","given":"Daniel J."},{"family":"McDonald","given":"Roderick A."},{"family":"Falkowski","given":"Nicole R."},{"family":"Metcalf","given":"Joseph D."},{"family":"Kaye","given":"Keith S."},{"family":"Woods","given":"Robert J."},{"family":"Prescott","given":"Hallie C."},{"family":"Sjoding","given":"Michael W."},{"family":"Dickson","given":"Robert P."}],"issued":{"date-parts":[["2023",2]]}}}],"schema":"https://github.com/citation-style-language/schema/raw/master/csl-citation.json"} </w:instrText>
      </w:r>
      <w:r w:rsidR="00194C54" w:rsidRPr="008A28C8">
        <w:fldChar w:fldCharType="separate"/>
      </w:r>
      <w:r w:rsidR="00237BAB" w:rsidRPr="00237BAB">
        <w:rPr>
          <w:rFonts w:ascii="Aptos" w:cs="Times New Roman"/>
          <w:vertAlign w:val="superscript"/>
        </w:rPr>
        <w:t>67</w:t>
      </w:r>
      <w:r w:rsidR="00194C54" w:rsidRPr="008A28C8">
        <w:fldChar w:fldCharType="end"/>
      </w:r>
      <w:r w:rsidR="00194C54" w:rsidRPr="008A28C8">
        <w:t xml:space="preserve">, </w:t>
      </w:r>
      <w:r w:rsidR="000D4ACA" w:rsidRPr="008A28C8">
        <w:t>foodborne illness</w:t>
      </w:r>
      <w:hyperlink r:id="rId14" w:history="1">
        <w:r w:rsidR="000D4ACA" w:rsidRPr="008A28C8">
          <w:rPr>
            <w:rStyle w:val="Hyperlink"/>
            <w:u w:val="none"/>
            <w:vertAlign w:val="superscript"/>
          </w:rPr>
          <w:t>43</w:t>
        </w:r>
      </w:hyperlink>
      <w:r w:rsidR="000D4ACA" w:rsidRPr="008A28C8">
        <w:t xml:space="preserve">, </w:t>
      </w:r>
      <w:r w:rsidR="00BA5BDE">
        <w:t xml:space="preserve">hospital </w:t>
      </w:r>
      <w:r w:rsidR="000D4ACA" w:rsidRPr="008A28C8">
        <w:t>readmission for sepsis within 90d of hospital discharge</w:t>
      </w:r>
      <w:hyperlink r:id="rId15" w:history="1">
        <w:r w:rsidR="000D4ACA" w:rsidRPr="008A28C8">
          <w:rPr>
            <w:rStyle w:val="Hyperlink"/>
            <w:u w:val="none"/>
            <w:vertAlign w:val="superscript"/>
          </w:rPr>
          <w:t>44</w:t>
        </w:r>
      </w:hyperlink>
      <w:r w:rsidR="000D4ACA" w:rsidRPr="008A28C8">
        <w:t>, graft-versus-host disease after BM transplantation</w:t>
      </w:r>
      <w:hyperlink r:id="rId16" w:history="1">
        <w:r w:rsidR="000D4ACA" w:rsidRPr="008A28C8">
          <w:rPr>
            <w:rStyle w:val="Hyperlink"/>
            <w:u w:val="none"/>
            <w:vertAlign w:val="superscript"/>
          </w:rPr>
          <w:t>45</w:t>
        </w:r>
      </w:hyperlink>
      <w:r w:rsidR="000D4ACA" w:rsidRPr="008A28C8">
        <w:t>, and necrotizing enterocolitis and death among preterm infants</w:t>
      </w:r>
      <w:hyperlink r:id="rId17" w:history="1">
        <w:r w:rsidR="000D4ACA" w:rsidRPr="008A28C8">
          <w:rPr>
            <w:rStyle w:val="Hyperlink"/>
            <w:u w:val="none"/>
            <w:vertAlign w:val="superscript"/>
          </w:rPr>
          <w:t>46,47</w:t>
        </w:r>
      </w:hyperlink>
      <w:r w:rsidR="000D4ACA" w:rsidRPr="008A28C8">
        <w:t xml:space="preserve">. The pathophysiology underlying these complications is not well understood but </w:t>
      </w:r>
      <w:r w:rsidR="00BA5BDE">
        <w:t>that does not obscure th</w:t>
      </w:r>
      <w:r w:rsidR="00B75D1C">
        <w:t xml:space="preserve">e inconvenient truth </w:t>
      </w:r>
      <w:r w:rsidR="00194C54" w:rsidRPr="008A28C8">
        <w:t xml:space="preserve"> </w:t>
      </w:r>
      <w:r w:rsidR="000D4ACA" w:rsidRPr="008A28C8">
        <w:t xml:space="preserve">that eradicating the gut microbiome </w:t>
      </w:r>
      <w:r w:rsidR="00B75D1C">
        <w:t>with antibiotics can be</w:t>
      </w:r>
      <w:r w:rsidR="000D4ACA" w:rsidRPr="008A28C8">
        <w:t xml:space="preserve"> harmful</w:t>
      </w:r>
      <w:r w:rsidR="00030D5B" w:rsidRPr="008A28C8">
        <w:t xml:space="preserve"> to patients</w:t>
      </w:r>
      <w:r w:rsidR="00D22CA8">
        <w:t>, at least in some circumstances</w:t>
      </w:r>
      <w:r w:rsidR="000D4ACA" w:rsidRPr="008A28C8">
        <w:t>. </w:t>
      </w:r>
    </w:p>
    <w:p w14:paraId="0EA30247" w14:textId="77777777" w:rsidR="000D4ACA" w:rsidRPr="008A28C8" w:rsidRDefault="000D4ACA" w:rsidP="000D4ACA"/>
    <w:p w14:paraId="307A51DA" w14:textId="1F158FA1" w:rsidR="00A460A3" w:rsidRPr="008A28C8" w:rsidRDefault="000D4ACA" w:rsidP="000D4ACA">
      <w:r w:rsidRPr="008A28C8">
        <w:t xml:space="preserve">A </w:t>
      </w:r>
      <w:r w:rsidR="00030D5B" w:rsidRPr="008A28C8">
        <w:t>fascinating</w:t>
      </w:r>
      <w:r w:rsidRPr="008A28C8">
        <w:t xml:space="preserve"> thread to emerge is the connection between the gut microbiome and </w:t>
      </w:r>
      <w:r w:rsidR="00043989" w:rsidRPr="008A28C8">
        <w:t xml:space="preserve">bone marrow </w:t>
      </w:r>
      <w:r w:rsidRPr="008A28C8">
        <w:t xml:space="preserve">function, and the off-target effects of </w:t>
      </w:r>
      <w:r w:rsidR="00043989" w:rsidRPr="008A28C8">
        <w:t>antibiotics</w:t>
      </w:r>
      <w:r w:rsidRPr="008A28C8">
        <w:t xml:space="preserve"> on this relationship</w:t>
      </w:r>
      <w:r w:rsidR="005769C2" w:rsidRPr="008A28C8">
        <w:fldChar w:fldCharType="begin"/>
      </w:r>
      <w:r w:rsidR="00237BAB">
        <w:instrText xml:space="preserve"> ADDIN ZOTERO_ITEM CSL_CITATION {"citationID":"U5rClGBF","properties":{"formattedCitation":"\\super 68\\nosupersub{}","plainCitation":"68","noteIndex":0},"citationItems":[{"id":14550,"uris":["http://zotero.org/users/1744593/items/8GTTEV7E"],"itemData":{"id":14550,"type":"article-journal","abstract":"Over the past 10 years, there has been a marked increase in recognition of the interplay between the intestinal microbiome and the hematopoietic system. Despite their apparent distance in the body, a large literature now supports the relevance of the normal intestinal microbiota to steady-state blood production, affecting both hematopoietic stem and progenitor cells as well as differentiated immune cells. Microbial metabolites enter the circulation where they can trigger cytokine signaling that influences hematopoiesis. Furthermore, the state of the microbiome is now recognized to affect outcomes from hematopoietic stem cell transplant, immunotherapy, and cellular therapies for hematologic malignancies. Here we review the mechanisms by which microbiotas influence hematopoiesis in development and adulthood as well as the avenues by which microbiotas are thought to impact stem cell transplant engraftment, graft-versus-host disease, and efficacy of cell and immunotherapies. We highlight areas of future research that may lead to reduced adverse effects of antibiotic use and improved outcomes for patients with hematologic conditions.","container-title":"Blood","DOI":"10.1182/blood.2023021174","ISSN":"0006-4971","issue":"17","journalAbbreviation":"Blood","page":"1689-1701","source":"ScienceDirect","title":"Blood and guts: how the intestinal microbiome shapes hematopoiesis and treatment of hematologic disease","title-short":"Blood and guts","volume":"143","author":[{"family":"Fernandez Sanchez","given":"Josaura"},{"family":"Maknojia","given":"Arushana A."},{"family":"King","given":"Katherine Y."}],"issued":{"date-parts":[["2024",4,25]]}}}],"schema":"https://github.com/citation-style-language/schema/raw/master/csl-citation.json"} </w:instrText>
      </w:r>
      <w:r w:rsidR="005769C2" w:rsidRPr="008A28C8">
        <w:fldChar w:fldCharType="separate"/>
      </w:r>
      <w:r w:rsidR="00237BAB" w:rsidRPr="00237BAB">
        <w:rPr>
          <w:rFonts w:ascii="Aptos" w:cs="Times New Roman"/>
          <w:vertAlign w:val="superscript"/>
        </w:rPr>
        <w:t>68</w:t>
      </w:r>
      <w:r w:rsidR="005769C2" w:rsidRPr="008A28C8">
        <w:fldChar w:fldCharType="end"/>
      </w:r>
      <w:r w:rsidRPr="008A28C8">
        <w:t xml:space="preserve">. Many studies have now reported impaired hematopoiesis in germ free and </w:t>
      </w:r>
      <w:r w:rsidR="00043989" w:rsidRPr="008A28C8">
        <w:t>antibiotic</w:t>
      </w:r>
      <w:r w:rsidRPr="008A28C8">
        <w:t xml:space="preserve"> treated animals</w:t>
      </w:r>
      <w:hyperlink r:id="rId18" w:history="1">
        <w:r w:rsidRPr="008A28C8">
          <w:rPr>
            <w:rStyle w:val="Hyperlink"/>
            <w:vertAlign w:val="superscript"/>
          </w:rPr>
          <w:t>48–54</w:t>
        </w:r>
      </w:hyperlink>
      <w:r w:rsidRPr="008A28C8">
        <w:t>. A</w:t>
      </w:r>
      <w:r w:rsidR="00043989" w:rsidRPr="008A28C8">
        <w:t xml:space="preserve">ntibiotic-induced changes such as </w:t>
      </w:r>
      <w:r w:rsidRPr="008A28C8">
        <w:t>decreased bone marrow cellularity, anemia, thrombocytosis, and leukopenia</w:t>
      </w:r>
      <w:r w:rsidR="00043989" w:rsidRPr="008A28C8">
        <w:t xml:space="preserve"> appear to be</w:t>
      </w:r>
      <w:r w:rsidRPr="008A28C8">
        <w:t xml:space="preserve"> independent of </w:t>
      </w:r>
      <w:r w:rsidR="00043989" w:rsidRPr="008A28C8">
        <w:t>treatment</w:t>
      </w:r>
      <w:r w:rsidRPr="008A28C8">
        <w:t xml:space="preserve"> duration, route of administration, or even the choice of specific </w:t>
      </w:r>
      <w:r w:rsidR="00043989" w:rsidRPr="008A28C8">
        <w:t>antimicrobial</w:t>
      </w:r>
      <w:r w:rsidRPr="008A28C8">
        <w:t xml:space="preserve"> agents</w:t>
      </w:r>
      <w:r w:rsidR="00043989" w:rsidRPr="008A28C8">
        <w:fldChar w:fldCharType="begin"/>
      </w:r>
      <w:r w:rsidR="00237BAB">
        <w:instrText xml:space="preserve"> ADDIN ZOTERO_ITEM CSL_CITATION {"citationID":"y93D43iw","properties":{"formattedCitation":"\\super 69\\nosupersub{}","plainCitation":"69","noteIndex":0},"citationItems":[{"id":13360,"uris":["http://zotero.org/users/1744593/items/7WSD2E2D"],"itemData":{"id":13360,"type":"article-journal","abstract":"Bone marrow suppression is an adverse effect associated with many antibiotics, especially when administered for prolonged treatment courses. Recent advances in our understanding of steady-state hematopoiesis have allowed us to explore the effects of antibiotics on hematopoietic progenitors in detail using a murine model. Antibiotic-treated mice exhibited anemia, thrombocytosis, and leukopenia, with pronounced pan-lymphopenia as demonstrated by flow cytometric analysis of peripheral blood. Bone marrow progenitor analysis revealed depletion of hematopoietic stem cells and multipotent progenitors across all subtypes. Granulocytes and B cells were also diminished in the bone marrow, whereas the number of CD8+ T cells increased. Reductions in progenitor activity were not observed when cells were directly incubated with antibiotics, suggesting that these effects are indirect. Hematopoietic changes were associated with a significant contraction of the fecal microbiome and were partially rescued by fecal microbiota transfer. Further, mice raised in germ-free conditions had hematopoietic abnormalities similar to those seen in antibiotic-treated mice, and antibiotic therapy of germ-free mice caused no additional abnormalities. The effects of antibiotics were phenocopied in Stat1-deficient mice, with no additional suppression by antibiotics in these mice. We conclude that microbiome depletion as a result of broad-spectrum antibiotic treatment disrupts basal Stat1 signaling and alters T-cell homeostasis, leading to impaired progenitor maintenance and granulocyte maturation. Methods to preserve the microbiome may reduce the incidence of antibiotic-associated bone marrow suppression.","container-title":"Blood","DOI":"10.1182/blood-2016-03-708594","ISSN":"0006-4971","issue":"6","journalAbbreviation":"Blood","page":"729-739","source":"Silverchair","title":"Antibiotics impair murine hematopoiesis by depleting the intestinal microbiota","volume":"129","author":[{"family":"Josefsdottir","given":"Kamilla S."},{"family":"Baldridge","given":"Megan T."},{"family":"Kadmon","given":"Claudine S."},{"family":"King","given":"Katherine Y."}],"issued":{"date-parts":[["2017",2,9]]}}}],"schema":"https://github.com/citation-style-language/schema/raw/master/csl-citation.json"} </w:instrText>
      </w:r>
      <w:r w:rsidR="00043989" w:rsidRPr="008A28C8">
        <w:fldChar w:fldCharType="separate"/>
      </w:r>
      <w:r w:rsidR="00237BAB" w:rsidRPr="00237BAB">
        <w:rPr>
          <w:rFonts w:ascii="Aptos" w:cs="Times New Roman"/>
          <w:vertAlign w:val="superscript"/>
        </w:rPr>
        <w:t>69</w:t>
      </w:r>
      <w:r w:rsidR="00043989" w:rsidRPr="008A28C8">
        <w:fldChar w:fldCharType="end"/>
      </w:r>
      <w:r w:rsidRPr="008A28C8">
        <w:t>. The findings in animal models are believed to recapitulate hematologic effects of ABX in human patients.</w:t>
      </w:r>
      <w:r w:rsidR="00030D5B" w:rsidRPr="008A28C8">
        <w:t xml:space="preserve"> Admittedly, extrapolating animal research to human physiology is challenging because of a litany of confounding variables among patients receiving antibiotics.  </w:t>
      </w:r>
      <w:r w:rsidR="00194C54" w:rsidRPr="008A28C8">
        <w:t>There is an obvious need for</w:t>
      </w:r>
      <w:r w:rsidR="00030D5B" w:rsidRPr="008A28C8">
        <w:t xml:space="preserve"> clinical </w:t>
      </w:r>
      <w:r w:rsidR="00043989" w:rsidRPr="008A28C8">
        <w:t>trials</w:t>
      </w:r>
      <w:r w:rsidR="00030D5B" w:rsidRPr="008A28C8">
        <w:t xml:space="preserve"> </w:t>
      </w:r>
      <w:r w:rsidR="00D22CA8">
        <w:t xml:space="preserve">or longitudinal cohort studies </w:t>
      </w:r>
      <w:r w:rsidR="00030D5B" w:rsidRPr="008A28C8">
        <w:t xml:space="preserve">evaluating the impact of antibiotics on physiology or immune function in healthy volunteers. </w:t>
      </w:r>
    </w:p>
    <w:p w14:paraId="40707907" w14:textId="77777777" w:rsidR="000D4ACA" w:rsidRPr="008A28C8" w:rsidRDefault="000D4ACA" w:rsidP="000D4ACA"/>
    <w:p w14:paraId="68BF06F6" w14:textId="5B3765EA" w:rsidR="000D4ACA" w:rsidRPr="008A28C8" w:rsidRDefault="000D4ACA" w:rsidP="000D4ACA">
      <w:r w:rsidRPr="008A28C8">
        <w:t>T</w:t>
      </w:r>
      <w:r w:rsidR="00030D5B" w:rsidRPr="008A28C8">
        <w:t xml:space="preserve">aken together, the remarkable new knowledge about the importance of the microbiome – and how it is damaged by antibiotics – </w:t>
      </w:r>
      <w:r w:rsidR="00B75D1C">
        <w:t xml:space="preserve">raises the spectre </w:t>
      </w:r>
      <w:r w:rsidRPr="008A28C8">
        <w:t xml:space="preserve">that antibiotics are </w:t>
      </w:r>
      <w:r w:rsidR="00194C54" w:rsidRPr="008A28C8">
        <w:t xml:space="preserve">unwittingly </w:t>
      </w:r>
      <w:r w:rsidRPr="008A28C8">
        <w:t xml:space="preserve">worsening outcomes in a broad range of medical scenarios. It is conceivable that eradication of the microbiome with antibiotics is </w:t>
      </w:r>
      <w:r w:rsidR="00030D5B" w:rsidRPr="008A28C8">
        <w:t>inferior to</w:t>
      </w:r>
      <w:r w:rsidRPr="008A28C8">
        <w:t xml:space="preserve"> a period of watchful waiting.</w:t>
      </w:r>
      <w:r w:rsidR="00030D5B" w:rsidRPr="008A28C8">
        <w:t xml:space="preserve">  </w:t>
      </w:r>
      <w:r w:rsidR="0092779C" w:rsidRPr="008A28C8">
        <w:t xml:space="preserve">Stated otherwise, administering antibiotics without cause </w:t>
      </w:r>
      <w:r w:rsidR="00194C54" w:rsidRPr="008A28C8">
        <w:t xml:space="preserve">may </w:t>
      </w:r>
      <w:r w:rsidR="0092779C" w:rsidRPr="008A28C8">
        <w:t xml:space="preserve">directly violate </w:t>
      </w:r>
      <w:r w:rsidR="00D22CA8">
        <w:t>the</w:t>
      </w:r>
      <w:r w:rsidR="0092779C" w:rsidRPr="008A28C8">
        <w:t xml:space="preserve"> inviolable marching orders </w:t>
      </w:r>
      <w:r w:rsidR="0092779C" w:rsidRPr="008A28C8">
        <w:rPr>
          <w:i/>
          <w:iCs/>
        </w:rPr>
        <w:t>primum non nocere</w:t>
      </w:r>
      <w:r w:rsidR="0092779C" w:rsidRPr="008A28C8">
        <w:t xml:space="preserve">. </w:t>
      </w:r>
      <w:r w:rsidR="00030D5B" w:rsidRPr="008A28C8">
        <w:t>This is a testable hypothesis.</w:t>
      </w:r>
    </w:p>
    <w:p w14:paraId="5FA2EEE3" w14:textId="77777777" w:rsidR="00A460A3" w:rsidRPr="008A28C8" w:rsidRDefault="00A460A3" w:rsidP="00A460A3">
      <w:pPr>
        <w:pBdr>
          <w:bottom w:val="single" w:sz="6" w:space="1" w:color="auto"/>
        </w:pBdr>
      </w:pPr>
    </w:p>
    <w:p w14:paraId="29FB806B" w14:textId="77777777" w:rsidR="00A460A3" w:rsidRPr="008A28C8" w:rsidRDefault="00A460A3" w:rsidP="00707938"/>
    <w:p w14:paraId="419D48FF" w14:textId="77777777" w:rsidR="00291A9A" w:rsidRPr="008A28C8" w:rsidRDefault="00291A9A" w:rsidP="00707938"/>
    <w:p w14:paraId="5B698FA2" w14:textId="615F8608" w:rsidR="002B1F14" w:rsidRPr="008A28C8" w:rsidRDefault="002B1F14" w:rsidP="00707938">
      <w:r w:rsidRPr="008A28C8">
        <w:t>It has been noted that AMR initiatives suffer from a quirky problem</w:t>
      </w:r>
      <w:r w:rsidR="002C25F0" w:rsidRPr="008A28C8">
        <w:fldChar w:fldCharType="begin"/>
      </w:r>
      <w:r w:rsidR="00237BAB">
        <w:instrText xml:space="preserve"> ADDIN ZOTERO_ITEM CSL_CITATION {"citationID":"90mym8AW","properties":{"formattedCitation":"\\super 70\\nosupersub{}","plainCitation":"70","noteIndex":0},"citationItems":[{"id":15410,"uris":["http://zotero.org/users/1744593/items/5GMC5TM7"],"itemData":{"id":15410,"type":"webpage","abstract":"Dear All (Wonkish alert! Not technical but lengthy … so settle in and enjoy the ride!): Regular readers will know of my fascination with language: e.g., this 20 Feb 2020 newsletter entitled “Language Matters: CRE vs. CPE; SDD vs. I; And MDR, XDR, PDR, UDR vs. DTR.” How about that for acronymics taken to Olympian […]","container-title":"AMR.Solutions","language":"en-US","title":"The (confusing!) language of AMR: ChatGPT tries to help!","title-short":"The (confusing!) language of AMR","URL":"https://amr.solutions/2024/06/13/the-confusing-language-of-amr-chatgpt-tries-to-help/","author":[{"family":"Rex","given":"John"}],"accessed":{"date-parts":[["2024",12,17]]},"issued":{"date-parts":[["2024",6,13]]}}}],"schema":"https://github.com/citation-style-language/schema/raw/master/csl-citation.json"} </w:instrText>
      </w:r>
      <w:r w:rsidR="002C25F0" w:rsidRPr="008A28C8">
        <w:fldChar w:fldCharType="separate"/>
      </w:r>
      <w:r w:rsidR="00237BAB" w:rsidRPr="00237BAB">
        <w:rPr>
          <w:rFonts w:ascii="Aptos" w:cs="Times New Roman"/>
          <w:vertAlign w:val="superscript"/>
        </w:rPr>
        <w:t>70</w:t>
      </w:r>
      <w:r w:rsidR="002C25F0" w:rsidRPr="008A28C8">
        <w:fldChar w:fldCharType="end"/>
      </w:r>
      <w:r w:rsidRPr="008A28C8">
        <w:t xml:space="preserve">: </w:t>
      </w:r>
      <w:r w:rsidR="00B75D1C">
        <w:t xml:space="preserve">although ASPs </w:t>
      </w:r>
      <w:r w:rsidRPr="008A28C8">
        <w:t xml:space="preserve">are broadly accepted by those with technical knowledge about the subject, the concept of AMR does not resonate with the lay public or even clinicians without technical knowledge. </w:t>
      </w:r>
      <w:del w:id="227" w:author="Megli, Christina J" w:date="2025-02-19T11:08:00Z" w16du:dateUtc="2025-02-19T16:08:00Z">
        <w:r w:rsidRPr="008A28C8" w:rsidDel="0053389B">
          <w:lastRenderedPageBreak/>
          <w:delText xml:space="preserve">The same </w:delText>
        </w:r>
        <w:r w:rsidR="00043989" w:rsidRPr="008A28C8" w:rsidDel="0053389B">
          <w:delText>dynamic can be seen with</w:delText>
        </w:r>
        <w:r w:rsidRPr="008A28C8" w:rsidDel="0053389B">
          <w:delText xml:space="preserve"> climate </w:delText>
        </w:r>
        <w:r w:rsidR="0092779C" w:rsidRPr="008A28C8" w:rsidDel="0053389B">
          <w:delText xml:space="preserve">science and </w:delText>
        </w:r>
        <w:r w:rsidR="002C25F0" w:rsidDel="0053389B">
          <w:delText xml:space="preserve">public </w:delText>
        </w:r>
        <w:r w:rsidR="0092779C" w:rsidRPr="008A28C8" w:rsidDel="0053389B">
          <w:delText>policy</w:delText>
        </w:r>
        <w:r w:rsidRPr="008A28C8" w:rsidDel="0053389B">
          <w:delText xml:space="preserve">. </w:delText>
        </w:r>
      </w:del>
      <w:r w:rsidRPr="008A28C8">
        <w:t xml:space="preserve">Those that support antibiotic stewardship </w:t>
      </w:r>
      <w:del w:id="228" w:author="Megli, Christina J" w:date="2025-02-19T11:08:00Z" w16du:dateUtc="2025-02-19T16:08:00Z">
        <w:r w:rsidRPr="008A28C8" w:rsidDel="0053389B">
          <w:delText xml:space="preserve">and/or climate change </w:delText>
        </w:r>
      </w:del>
      <w:r w:rsidRPr="008A28C8">
        <w:t>p</w:t>
      </w:r>
      <w:ins w:id="229" w:author="Megli, Christina J" w:date="2025-02-19T11:08:00Z" w16du:dateUtc="2025-02-19T16:08:00Z">
        <w:r w:rsidR="0053389B">
          <w:t>olicies</w:t>
        </w:r>
      </w:ins>
      <w:del w:id="230" w:author="Megli, Christina J" w:date="2025-02-19T11:08:00Z" w16du:dateUtc="2025-02-19T16:08:00Z">
        <w:r w:rsidRPr="008A28C8" w:rsidDel="0053389B">
          <w:delText>olicy</w:delText>
        </w:r>
      </w:del>
      <w:r w:rsidRPr="008A28C8">
        <w:t xml:space="preserve"> are understandably </w:t>
      </w:r>
      <w:r w:rsidR="00194C54" w:rsidRPr="008A28C8">
        <w:t>frustrated (or worse)</w:t>
      </w:r>
      <w:r w:rsidRPr="008A28C8">
        <w:t xml:space="preserve"> that most people </w:t>
      </w:r>
      <w:r w:rsidR="00194C54" w:rsidRPr="008A28C8">
        <w:t>do not prioritize</w:t>
      </w:r>
      <w:r w:rsidRPr="008A28C8">
        <w:t xml:space="preserve"> these issues. For this reason, </w:t>
      </w:r>
      <w:r w:rsidR="002C25F0">
        <w:t xml:space="preserve">exasperated </w:t>
      </w:r>
      <w:r w:rsidR="00043989" w:rsidRPr="008A28C8">
        <w:t>stakeholders</w:t>
      </w:r>
      <w:r w:rsidRPr="008A28C8">
        <w:t xml:space="preserve"> have cried for new messaging campaigns. Below, </w:t>
      </w:r>
      <w:r w:rsidR="00194C54" w:rsidRPr="008A28C8">
        <w:t>we</w:t>
      </w:r>
      <w:r w:rsidRPr="008A28C8">
        <w:t xml:space="preserve"> argue that </w:t>
      </w:r>
      <w:r w:rsidR="00B75D1C">
        <w:t>ASPs</w:t>
      </w:r>
      <w:r w:rsidRPr="008A28C8">
        <w:t xml:space="preserve"> would benefit from lessons learned by clinicians and policy makers </w:t>
      </w:r>
      <w:r w:rsidR="0092779C" w:rsidRPr="008A28C8">
        <w:t xml:space="preserve">involved in </w:t>
      </w:r>
      <w:r w:rsidRPr="008A28C8">
        <w:t xml:space="preserve">radiation safety over the past century.    </w:t>
      </w:r>
    </w:p>
    <w:p w14:paraId="5F73A37F" w14:textId="77777777" w:rsidR="002B1F14" w:rsidRPr="008A28C8" w:rsidRDefault="002B1F14" w:rsidP="00707938"/>
    <w:p w14:paraId="2132CF54" w14:textId="59D6E7AB" w:rsidR="00707938" w:rsidRPr="008A28C8" w:rsidRDefault="00291A9A" w:rsidP="00707938">
      <w:r w:rsidRPr="008A28C8">
        <w:t>Initially developed by the International Commission on Radiological Protection in 1954, the</w:t>
      </w:r>
      <w:r w:rsidR="00707938" w:rsidRPr="008A28C8">
        <w:t xml:space="preserve"> principle of ALARA (As Low As Reasonably Achievable) emerged from the dark shadows of early radiation research</w:t>
      </w:r>
      <w:r w:rsidR="008C7465">
        <w:fldChar w:fldCharType="begin"/>
      </w:r>
      <w:r w:rsidR="00237BAB">
        <w:instrText xml:space="preserve"> ADDIN ZOTERO_ITEM CSL_CITATION {"citationID":"U2p1qQ3F","properties":{"formattedCitation":"\\super 71\\nosupersub{}","plainCitation":"71","noteIndex":0},"citationItems":[{"id":15812,"uris":["http://zotero.org/users/1744593/items/XK9KQTUE"],"itemData":{"id":15812,"type":"article-journal","abstract":"The “As Low As Reasonably Achievable” (ALARA) principle is largely followed in the radiology field. The current article provided a historical overview on the evolution and development of the ALARA principle and its related concepts. Meanwhile, the scientific impact of papers dealing with the ALARA principle was largely unknown. The current study aimed to identify the body of literature dealing with the ALARA principle, which of them were cited the most, and which of their references were cited the most. The Web of Science database hosted by Clarivate Analytics was accessed. Relevant papers were identified and analyzed. The search identified 979 relevant publications. Six journals (&lt;i&gt;Health Physics&lt;i/&gt;, &lt;i&gt;Pediatric Radiology&lt;i/&gt;, &lt;i&gt;Radiation Protection Dosimetry&lt;i/&gt;, &lt;i&gt;Transactions of the American Nuclear Society&lt;i/&gt;, &lt;i&gt;Fusion Engineering and Design&lt;i/&gt;, and &lt;i&gt;American Journal of Roentgenology&lt;i/&gt;) have accounted for nearly one-fifth of these publications. The most cited publications and references mainly related to two patient groups, children and pregnant women. It is important to adhere to the ALARA principle whenever a decision is made to irradiate a patient, because the exact effect of radiation on the patient health is not yet totally understood and predictable.","container-title":"Radioprotection","DOI":"10.1051/radiopro/2019016","ISSN":"0033-8451, 1769-700X","issue":"2","journalAbbreviation":"Radioprotection","language":"en","license":"© EDP Sciences 2019","note":"number: 2\npublisher: EDP Sciences","page":"103-109","source":"www.radioprotection.org","title":"The “As Low As Reasonably Achievable” (ALARA) principle: a brief historical overview and a bibliometric analysis of the most cited publications","title-short":"The “As Low As Reasonably Achievable” (ALARA) principle","volume":"54","author":[{"family":"Yeung","given":"A. W. K."}],"issued":{"date-parts":[["2019",4,1]]}}}],"schema":"https://github.com/citation-style-language/schema/raw/master/csl-citation.json"} </w:instrText>
      </w:r>
      <w:r w:rsidR="008C7465">
        <w:fldChar w:fldCharType="separate"/>
      </w:r>
      <w:r w:rsidR="00237BAB" w:rsidRPr="00237BAB">
        <w:rPr>
          <w:rFonts w:ascii="Aptos" w:cs="Times New Roman"/>
          <w:vertAlign w:val="superscript"/>
        </w:rPr>
        <w:t>71</w:t>
      </w:r>
      <w:r w:rsidR="008C7465">
        <w:fldChar w:fldCharType="end"/>
      </w:r>
      <w:r w:rsidR="00707938" w:rsidRPr="008A28C8">
        <w:t>. Marie Curie's death from aplastic anemia</w:t>
      </w:r>
      <w:r w:rsidR="008927F5">
        <w:fldChar w:fldCharType="begin"/>
      </w:r>
      <w:r w:rsidR="00237BAB">
        <w:instrText xml:space="preserve"> ADDIN ZOTERO_ITEM CSL_CITATION {"citationID":"gPZ5cS0C","properties":{"formattedCitation":"\\super 72\\nosupersub{}","plainCitation":"72","noteIndex":0},"citationItems":[{"id":15809,"uris":["http://zotero.org/users/1744593/items/FU93WVIK"],"itemData":{"id":15809,"type":"article-journal","abstract":"Marie Curie, a distinguished physicist and chemist, profoundly transformed the fields of radiology and medicine through her pioneering research on radioactivity. As the first woman to win a Nobel Prize and the only person to win in two different scientific fields, Physics (1903) and Chemistry (1911), Curie's achievements have left an indelible mark on medical science. This historical vignette explores her groundbreaking discoveries, including the isolation of radium and polonium, and her innovative applications of radioactivity in medicine, particularly in the treatment of cancer. It also delves into her relentless pursuit of knowledge and her role as a mentor, which inspired future generations of scientists and medical professionals. By examining Curie's contributions and enduring legacy, this article underscores her pivotal role in shaping modern medical practices and highlights her lasting influence on human health. Through this exploration, we aim to celebrate the life and achievements of a true pioneer whose work continues to inspire and drive advancements in medical science today.","container-title":"Cureus","DOI":"10.7759/cureus.66703","ISSN":"2168-8184","issue":"8","journalAbbreviation":"Cureus","note":"PMID: 39262518\nPMCID: PMC11390158","page":"e66703","source":"PubMed Central","title":"Marie Curie (1867–1934): Twice Nobel Laureate and Her Enduring Legacy in Radiation Medicine","title-short":"Marie Curie (1867–1934)","volume":"16","author":[{"family":"Shanbhag","given":"Nandan M"},{"family":"Bin Sumaida","given":"Abdulrahman"},{"family":"Balaraj","given":"Khalid"}]}}],"schema":"https://github.com/citation-style-language/schema/raw/master/csl-citation.json"} </w:instrText>
      </w:r>
      <w:r w:rsidR="008927F5">
        <w:fldChar w:fldCharType="separate"/>
      </w:r>
      <w:r w:rsidR="00237BAB" w:rsidRPr="00237BAB">
        <w:rPr>
          <w:rFonts w:ascii="Aptos" w:cs="Times New Roman"/>
          <w:vertAlign w:val="superscript"/>
        </w:rPr>
        <w:t>72</w:t>
      </w:r>
      <w:r w:rsidR="008927F5">
        <w:fldChar w:fldCharType="end"/>
      </w:r>
      <w:r w:rsidR="000519AC" w:rsidRPr="008A28C8">
        <w:t xml:space="preserve"> </w:t>
      </w:r>
      <w:r w:rsidR="00707938" w:rsidRPr="008A28C8">
        <w:t xml:space="preserve">and the </w:t>
      </w:r>
      <w:r w:rsidR="00B75D1C">
        <w:t xml:space="preserve">wartime </w:t>
      </w:r>
      <w:r w:rsidR="00707938" w:rsidRPr="008A28C8">
        <w:t>devastation of Hiroshima and Nagasaki awakened the scientific community to radiation's hidden dangers</w:t>
      </w:r>
      <w:r w:rsidR="00A01F5D">
        <w:fldChar w:fldCharType="begin"/>
      </w:r>
      <w:r w:rsidR="00237BAB">
        <w:instrText xml:space="preserve"> ADDIN ZOTERO_ITEM CSL_CITATION {"citationID":"aQDaGcr5","properties":{"formattedCitation":"\\super 73\\nosupersub{}","plainCitation":"73","noteIndex":0},"citationItems":[{"id":15819,"uris":["http://zotero.org/users/1744593/items/969LWLYW"],"itemData":{"id":15819,"type":"article-journal","abstract":"The hazards of ionizing radiation have aroused concern since a short time after the discovery of x-rays and natural radioactivity in the 1890s. Misuse of x-rays and radium prompted efforts to encourage radiation safety and to set limits on exposure, culminating in the first recommended \"tolerance doses\" in 1934. After World War II, the problems of radiation protection became more complex because of the growing number of people subjected to radiation injury and the creation of radioactive elements that had never existed before the achievement of atomic fission. Judging the hazards of radiation became a matter of spirited controversy. Major public debates over the dangers of radioactive fallout from atmospheric bomb testing in the 1950s and early 1960s and the risks of nuclear power generation in later periods focused attention on the uncertainties about the consequences of exposure to low-level radiation and the difficulties of resolving them.","container-title":"JAMA","ISSN":"0098-7484","issue":"5","journalAbbreviation":"JAMA","language":"eng","note":"PMID: 2664237","page":"664-668","source":"PubMed","title":"The controversy over radiation safety. A historical overview","volume":"262","author":[{"family":"Walker","given":"J. S."}],"issued":{"date-parts":[["1989",8,4]]}}}],"schema":"https://github.com/citation-style-language/schema/raw/master/csl-citation.json"} </w:instrText>
      </w:r>
      <w:r w:rsidR="00A01F5D">
        <w:fldChar w:fldCharType="separate"/>
      </w:r>
      <w:r w:rsidR="00237BAB" w:rsidRPr="00237BAB">
        <w:rPr>
          <w:rFonts w:ascii="Aptos" w:cs="Times New Roman"/>
          <w:vertAlign w:val="superscript"/>
        </w:rPr>
        <w:t>73</w:t>
      </w:r>
      <w:r w:rsidR="00A01F5D">
        <w:fldChar w:fldCharType="end"/>
      </w:r>
      <w:r w:rsidR="00707938" w:rsidRPr="008A28C8">
        <w:t>. By the 1950s, mounting evidence of genetic mutations, cancer clusters among radiologists</w:t>
      </w:r>
      <w:r w:rsidR="008C7465">
        <w:fldChar w:fldCharType="begin"/>
      </w:r>
      <w:r w:rsidR="00237BAB">
        <w:instrText xml:space="preserve"> ADDIN ZOTERO_ITEM CSL_CITATION {"citationID":"0CSYTKqe","properties":{"formattedCitation":"\\super 74\\nosupersub{}","plainCitation":"74","noteIndex":0},"citationItems":[{"id":15814,"uris":["http://zotero.org/users/1744593/items/IEKBL99Y"],"itemData":{"id":15814,"type":"article-journal","abstract":"Within a few months of discovery, X-rays were being used worldwide for diagnosis and within a year or two for therapy. It became clear very quickly that while there were immense benefits, there were significant associated hazards, not only for the patients, but also for the operators of the equipment. Simple radiation protection measures were implemented within a decade or two and radiation protection for physicians and other operators has continued to evolve over the last century driven by cycles of widening uses, new technologies, realization of previously unidentified effects, development of recommendations and regulations, along with the rise of related societies and professional organizations. Today, the continue acceleration of medical radiation uses in diagnostic imaging and in therapeutic modalities not imagined at the turn of this century, such as positron emission tomography, calls for constant vigilance and flexibility to provide adequate protection for the growing numbers of medical radiation workers.","container-title":"The British Journal of Radiology","DOI":"10.1259/bjr.20200282","ISSN":"0007-1285","journalAbbreviation":"Br J Radiol","note":"PMID: 32496817\nPMCID: PMC7446021","page":"20200282","source":"PubMed Central","title":"Evolution of radiation protection for medical workers","volume":"93","author":[{"family":"Boice","given":"John"},{"family":"Dauer","given":"Lawrence T"},{"family":"Kase","given":"Kenneth R."},{"family":"Mettler","given":"Fred A"},{"family":"Vetter","given":"Richard J"}],"issued":{"date-parts":[["2020",8,1]]}}}],"schema":"https://github.com/citation-style-language/schema/raw/master/csl-citation.json"} </w:instrText>
      </w:r>
      <w:r w:rsidR="008C7465">
        <w:fldChar w:fldCharType="separate"/>
      </w:r>
      <w:r w:rsidR="00237BAB" w:rsidRPr="00237BAB">
        <w:rPr>
          <w:rFonts w:ascii="Aptos" w:cs="Times New Roman"/>
          <w:vertAlign w:val="superscript"/>
        </w:rPr>
        <w:t>74</w:t>
      </w:r>
      <w:r w:rsidR="008C7465">
        <w:fldChar w:fldCharType="end"/>
      </w:r>
      <w:r w:rsidR="00707938" w:rsidRPr="008A28C8">
        <w:t xml:space="preserve">, and bone necrosis in radium dial </w:t>
      </w:r>
      <w:r w:rsidR="00707938" w:rsidRPr="00666D5E">
        <w:t>painters</w:t>
      </w:r>
      <w:r w:rsidR="00666D5E">
        <w:fldChar w:fldCharType="begin"/>
      </w:r>
      <w:r w:rsidR="00237BAB">
        <w:instrText xml:space="preserve"> ADDIN ZOTERO_ITEM CSL_CITATION {"citationID":"Z6EuUX2r","properties":{"formattedCitation":"\\super 75\\nosupersub{}","plainCitation":"75","noteIndex":0},"citationItems":[{"id":15806,"uris":["http://zotero.org/users/1744593/items/ADTUKRY4"],"itemData":{"id":15806,"type":"article-journal","abstract":"PURPOSE: This paper reviews the history of the radium dial workers in the United States, summarizes the scientific progress made since the last evaluation in the early 1990s, and discusses current progress in updating the epidemiologic cohort and applying new dosimetric models for radiation risk assessment.\nBACKGROUND: The discoveries of radiation and radioactivity led quickly to medical and commercial applications at the turn of the 20th century, including the development of radioluminescent paint, made by combining radium with phosphorescent material and adhesive. Workers involved with the painting of dials and instruments included painters, handlers, ancillary workers, and chemists who fabricated the paint. Dial painters were primarily women and, prior to the mid to late 1920s, would use their lips to give the brush a fine point, resulting in high intakes of radium. The tragic experience of the dial painters had a significant impact on industrial safety standards, including protection measures taken during the Manhattan Project. The dial workers study has formed the basis for radiation protection standards for intakes of radionuclides by workers and the public.\nEPIDEMIOLOGIC APPROACH: The mortality experience of 3,276 radium dial painters and handlers employed between 1913 and 1949 is being determined through 2019. The last epidemiologic follow-up was 30</w:instrText>
      </w:r>
      <w:r w:rsidR="00237BAB">
        <w:rPr>
          <w:rFonts w:ascii="Arial" w:hAnsi="Arial" w:cs="Arial"/>
        </w:rPr>
        <w:instrText> </w:instrText>
      </w:r>
      <w:r w:rsidR="00237BAB">
        <w:instrText xml:space="preserve">years ago when most of these workers were still alive. Nearly 65% were born before 1920, 37.5% were teenagers when first hired, and nearly 50% were hired before 1930 when the habit of placing brushes in mouths essentially stopped. Comprehensive dose reconstruction techniques are being applied to estimate organ doses for each worker related to the intake of 226Ra, 228Ra, and associated photon exposures. Time dependent dose-response analyses will estimate lifetime risks for specific causes of death.\nDISCUSSION: The study of radium dial workers is part of the Million Person Study of low-dose health effects that is designed to evaluate radiation risks among healthy American workers and veterans. Despite being one of the most important and influential radiation effects studies ever conducted, shifting programmatic responsibilities and declining funding led to the termination of the radium program of studies in the early 1990s. Renewed interest and opportunity have arisen. With scientific progress made in dosimetric methodology and models, the ability to perform a study over the entire life span, and the potential applicability to other scenarios such as medicine, environmental contamination and space exploration, the radium dial workers have once again come to the forefront.","container-title":"International Journal of Radiation Biology","DOI":"10.1080/09553002.2021.1917785","ISSN":"1362-3095","issue":"4","journalAbbreviation":"Int J Radiat Biol","language":"eng","note":"PMID: 33900890\nPMCID: PMC10563809","page":"750-768","source":"PubMed","title":"Radium dial workers: back to the future","title-short":"Radium dial workers","volume":"98","author":[{"family":"Martinez","given":"Nicole E."},{"family":"Jokisch","given":"Derek W."},{"family":"Dauer","given":"Lawrence T."},{"family":"Eckerman","given":"Keith F."},{"family":"Goans","given":"Ronald E."},{"family":"Brockman","given":"John D."},{"family":"Tolmachev","given":"Sergey Y."},{"family":"Avtandilashvili","given":"Maia"},{"family":"Mumma","given":"Michael T."},{"family":"Boice","given":"John D."},{"family":"Leggett","given":"Richard W."}],"issued":{"date-parts":[["2022"]]}}}],"schema":"https://github.com/citation-style-language/schema/raw/master/csl-citation.json"} </w:instrText>
      </w:r>
      <w:r w:rsidR="00666D5E">
        <w:fldChar w:fldCharType="separate"/>
      </w:r>
      <w:r w:rsidR="00237BAB" w:rsidRPr="00237BAB">
        <w:rPr>
          <w:rFonts w:ascii="Aptos" w:cs="Times New Roman"/>
          <w:vertAlign w:val="superscript"/>
        </w:rPr>
        <w:t>75</w:t>
      </w:r>
      <w:r w:rsidR="00666D5E">
        <w:fldChar w:fldCharType="end"/>
      </w:r>
      <w:r w:rsidR="00707938" w:rsidRPr="008A28C8">
        <w:t xml:space="preserve"> made it impossible to ignore these risks. </w:t>
      </w:r>
      <w:r w:rsidR="002C25F0">
        <w:t>The ALARA principle</w:t>
      </w:r>
      <w:r w:rsidR="0085795F" w:rsidRPr="008A28C8">
        <w:t xml:space="preserve"> holds that </w:t>
      </w:r>
      <w:r w:rsidR="00013D26" w:rsidRPr="008A28C8">
        <w:t xml:space="preserve">even if radiation exposure may be within legal (acceptable) limits, all exposures should be reduced as much as possible </w:t>
      </w:r>
      <w:r w:rsidR="008737CE" w:rsidRPr="008A28C8">
        <w:t xml:space="preserve">given practical constraints of money, time, and human and material resources. </w:t>
      </w:r>
      <w:r w:rsidR="000519AC" w:rsidRPr="008A28C8">
        <w:t>Real-world</w:t>
      </w:r>
      <w:r w:rsidR="00DB743B" w:rsidRPr="008A28C8">
        <w:t xml:space="preserve"> examples of ALARA in </w:t>
      </w:r>
      <w:r w:rsidR="00152D23" w:rsidRPr="008A28C8">
        <w:t xml:space="preserve">practice </w:t>
      </w:r>
      <w:r w:rsidR="000519AC" w:rsidRPr="008A28C8">
        <w:t>include</w:t>
      </w:r>
      <w:r w:rsidR="00152D23" w:rsidRPr="008A28C8">
        <w:t xml:space="preserve"> relocating clerical personnel away from a radiation source storage area </w:t>
      </w:r>
      <w:r w:rsidR="000519AC" w:rsidRPr="008A28C8">
        <w:t>and</w:t>
      </w:r>
      <w:r w:rsidR="00152D23" w:rsidRPr="008A28C8">
        <w:t xml:space="preserve"> adding additional lead shielding to a</w:t>
      </w:r>
      <w:r w:rsidR="00A96104" w:rsidRPr="008A28C8">
        <w:t xml:space="preserve"> radiation treatment vault during renovation to further reduce exposure in adjacent rooms. </w:t>
      </w:r>
      <w:r w:rsidRPr="008A28C8">
        <w:t xml:space="preserve">Although it may seem far-fetched at present, it is conceivable that future </w:t>
      </w:r>
      <w:r w:rsidR="00030D5B" w:rsidRPr="008A28C8">
        <w:t xml:space="preserve">health and </w:t>
      </w:r>
      <w:r w:rsidRPr="008A28C8">
        <w:t xml:space="preserve">safety initiatives could </w:t>
      </w:r>
      <w:r w:rsidR="00B75D1C">
        <w:t>integrate</w:t>
      </w:r>
      <w:r w:rsidRPr="008A28C8">
        <w:t xml:space="preserve"> principles of ALARA </w:t>
      </w:r>
      <w:r w:rsidR="00B75D1C">
        <w:t>in</w:t>
      </w:r>
      <w:r w:rsidRPr="008A28C8">
        <w:t xml:space="preserve"> antibiotic stewardship.</w:t>
      </w:r>
      <w:r w:rsidR="002B1F14" w:rsidRPr="008A28C8">
        <w:t xml:space="preserve"> </w:t>
      </w:r>
    </w:p>
    <w:p w14:paraId="35488E3A" w14:textId="77777777" w:rsidR="00707938" w:rsidRPr="008A28C8" w:rsidRDefault="00707938" w:rsidP="00707938"/>
    <w:p w14:paraId="3B851033" w14:textId="0D0B0AB9" w:rsidR="00707938" w:rsidRPr="008A28C8" w:rsidRDefault="00291A9A" w:rsidP="00707938">
      <w:r w:rsidRPr="008A28C8">
        <w:t>The</w:t>
      </w:r>
      <w:r w:rsidR="00707938" w:rsidRPr="008A28C8">
        <w:t xml:space="preserve"> path to adopting ALARA in radiation safety</w:t>
      </w:r>
      <w:r w:rsidRPr="008A28C8">
        <w:t xml:space="preserve"> was </w:t>
      </w:r>
      <w:r w:rsidR="0092779C" w:rsidRPr="008A28C8">
        <w:t xml:space="preserve">tortuous and </w:t>
      </w:r>
      <w:r w:rsidR="00707938" w:rsidRPr="008A28C8">
        <w:t>far from smooth</w:t>
      </w:r>
      <w:r w:rsidR="00A01F5D">
        <w:fldChar w:fldCharType="begin"/>
      </w:r>
      <w:r w:rsidR="00237BAB">
        <w:instrText xml:space="preserve"> ADDIN ZOTERO_ITEM CSL_CITATION {"citationID":"oHHH5Y4f","properties":{"formattedCitation":"\\super 76\\nosupersub{}","plainCitation":"76","noteIndex":0},"citationItems":[{"id":15817,"uris":["http://zotero.org/users/1744593/items/NRQH4N5E"],"itemData":{"id":15817,"type":"article-journal","abstract":"Shortly after the discovery of x rays by Wilhelm Konrad Roentgen in 1895, and the isolation of the element radium by Pierre and Marie Curie three years later, the fascination with and potential for an array of uses of ionizing radiation in medicine, science, and technology was born. As with any new technology, there was a need to balance both the beneficial and potential detrimental effects of uses of these new technologies for the advancement of humankind. In the early days, radiation hazards were not well understood. Over the decades increasing concerns in the scientific community and lay population demanded that standardized guidance and recommendations be developed for the use of ionizing radiation. Today, U.S. radiation protection standards and recommendations to protect the occupational worker, members of the general public, and the environment are numerous and complex. This review summarizes the history of the development and application of radiation protection standards and regulations to assure the safe use of radiation and radioactive materials. The evolution and roles of international and national scientific recommending and regulatory organizations that shape U.S. radiation protection policy are described and discussed.","container-title":"Health Physics","ISSN":"0017-9078","issue":"2","journalAbbreviation":"Health Phys","language":"eng","note":"PMID: 15650586","page":"105-124","source":"PubMed","title":"A review of the history of U.S. radiation protection regulations, recommendations, and standards","volume":"88","author":[{"family":"Jones","given":"Cynthia Gillian"}],"issued":{"date-parts":[["2005",2]]}}}],"schema":"https://github.com/citation-style-language/schema/raw/master/csl-citation.json"} </w:instrText>
      </w:r>
      <w:r w:rsidR="00A01F5D">
        <w:fldChar w:fldCharType="separate"/>
      </w:r>
      <w:r w:rsidR="00237BAB" w:rsidRPr="00237BAB">
        <w:rPr>
          <w:rFonts w:ascii="Aptos" w:cs="Times New Roman"/>
          <w:vertAlign w:val="superscript"/>
        </w:rPr>
        <w:t>76</w:t>
      </w:r>
      <w:r w:rsidR="00A01F5D">
        <w:fldChar w:fldCharType="end"/>
      </w:r>
      <w:r w:rsidR="00707938" w:rsidRPr="008A28C8">
        <w:t>. Physicians resisted wearing "cumbersome" aprons, arguing they impeded their work. Some radiologists even prided themselves on their radiation burns as badges of experience</w:t>
      </w:r>
      <w:r w:rsidR="0003536B">
        <w:fldChar w:fldCharType="begin"/>
      </w:r>
      <w:r w:rsidR="00237BAB">
        <w:instrText xml:space="preserve"> ADDIN ZOTERO_ITEM CSL_CITATION {"citationID":"5hAGCIt9","properties":{"formattedCitation":"\\super 77\\nosupersub{}","plainCitation":"77","noteIndex":0},"citationItems":[{"id":15821,"uris":["http://zotero.org/users/1744593/items/UBJMHYR2"],"itemData":{"id":15821,"type":"article-journal","abstract":"The first x-ray machines were large, loud, sparking, smelly, and ostentatious devices, prone to mishap and injury even when fully under the control of the physicians who, in droves, invested money and prestige in them. Their bizarre and sometimes overwhelming presentation in the clinic reinforced the contemporary public understanding of x-rays as fantastically potent yet ambiguously helpful. As one of the icons of the new scientific medicine, x-rays bore much of the public's expectations for a technological panacea, a belief that was reinforced by the spectacle of their generation and their undeniable effect on the body. A quarter century later, refinement of the technology had made irradiation safer and more effective, but also made the operation of the machines themselves almost undetectable. This “domestication” of x-ray machines underscored their failure as a modern-day heroic medicine, while reinforcing an emergent understanding of radiation as a subtle, cumulative, and insidious threat.","container-title":"Journal of the History of Medicine and Allied Sciences","DOI":"10.1093/jhmas/jrr047","ISSN":"0022-5045","issue":"4","journalAbbreviation":"Journal of the History of Medicine and Allied Sciences","page":"587-625","source":"Silverchair","title":"The Early Clinical X-Ray in the United States: Patient Experiences and Public Perceptions","title-short":"The Early Clinical X-Ray in the United States","volume":"67","author":[{"family":"Lavine","given":"Matthew"}],"issued":{"date-parts":[["2012",10,1]]}}}],"schema":"https://github.com/citation-style-language/schema/raw/master/csl-citation.json"} </w:instrText>
      </w:r>
      <w:r w:rsidR="0003536B">
        <w:fldChar w:fldCharType="separate"/>
      </w:r>
      <w:r w:rsidR="00237BAB" w:rsidRPr="00237BAB">
        <w:rPr>
          <w:rFonts w:ascii="Aptos" w:cs="Times New Roman"/>
          <w:vertAlign w:val="superscript"/>
        </w:rPr>
        <w:t>77</w:t>
      </w:r>
      <w:r w:rsidR="0003536B">
        <w:fldChar w:fldCharType="end"/>
      </w:r>
      <w:r w:rsidR="00707938" w:rsidRPr="008A28C8">
        <w:t>. However, as evidence mounted and public awareness grew, particularly after incidents like the 1979 Three Mile Island accident</w:t>
      </w:r>
      <w:r w:rsidR="000519AC" w:rsidRPr="008A28C8">
        <w:t xml:space="preserve"> in the United States</w:t>
      </w:r>
      <w:r w:rsidR="00707938" w:rsidRPr="008A28C8">
        <w:t xml:space="preserve">, ALARA became enshrined in radiation safety culture. ALARA represented a paradigm shift to a more nuanced approach </w:t>
      </w:r>
      <w:r w:rsidR="0092779C" w:rsidRPr="008A28C8">
        <w:t>arising from the uncomfortable truth that</w:t>
      </w:r>
      <w:r w:rsidR="00707938" w:rsidRPr="008A28C8">
        <w:t xml:space="preserve"> there is no "safe" threshold for radiation exposure. Implicit in ALARA was </w:t>
      </w:r>
      <w:r w:rsidR="0092779C" w:rsidRPr="008A28C8">
        <w:t>a</w:t>
      </w:r>
      <w:r w:rsidR="002B1F14" w:rsidRPr="008A28C8">
        <w:t xml:space="preserve"> realization</w:t>
      </w:r>
      <w:r w:rsidR="00707938" w:rsidRPr="008A28C8">
        <w:t xml:space="preserve"> that stakeholders </w:t>
      </w:r>
      <w:r w:rsidR="002B1F14" w:rsidRPr="008A28C8">
        <w:t>w</w:t>
      </w:r>
      <w:r w:rsidRPr="008A28C8">
        <w:t xml:space="preserve">ould be expected </w:t>
      </w:r>
      <w:r w:rsidR="00707938" w:rsidRPr="008A28C8">
        <w:t xml:space="preserve">disagree about how to define “as low as reasonably achievable” </w:t>
      </w:r>
      <w:r w:rsidRPr="008A28C8">
        <w:t>in different contexts</w:t>
      </w:r>
      <w:r w:rsidR="00707938" w:rsidRPr="008A28C8">
        <w:t>.</w:t>
      </w:r>
      <w:r w:rsidRPr="008A28C8">
        <w:t xml:space="preserve"> </w:t>
      </w:r>
      <w:r w:rsidR="0092779C" w:rsidRPr="008A28C8">
        <w:t>Some m</w:t>
      </w:r>
      <w:r w:rsidRPr="008A28C8">
        <w:t xml:space="preserve">odern-day critics of ALARA lament the vagueness of ALARA, but </w:t>
      </w:r>
      <w:r w:rsidR="00194C54" w:rsidRPr="008A28C8">
        <w:t>most agree</w:t>
      </w:r>
      <w:r w:rsidRPr="008A28C8">
        <w:t xml:space="preserve"> that ALARA was a step in the direction towards safety and improved outcomes.  </w:t>
      </w:r>
    </w:p>
    <w:p w14:paraId="7B6ED178" w14:textId="77777777" w:rsidR="00A460A3" w:rsidRPr="008A28C8" w:rsidRDefault="00A460A3" w:rsidP="00A460A3">
      <w:pPr>
        <w:pBdr>
          <w:bottom w:val="single" w:sz="6" w:space="1" w:color="auto"/>
        </w:pBdr>
      </w:pPr>
    </w:p>
    <w:p w14:paraId="6566E9B1" w14:textId="77777777" w:rsidR="00A460A3" w:rsidRPr="008A28C8" w:rsidRDefault="00A460A3" w:rsidP="00A460A3"/>
    <w:p w14:paraId="6058D542" w14:textId="6F23A88E" w:rsidR="00A460A3" w:rsidRPr="008A28C8" w:rsidRDefault="00A460A3" w:rsidP="00A460A3">
      <w:pPr>
        <w:rPr>
          <w:b/>
          <w:bCs/>
        </w:rPr>
      </w:pPr>
      <w:r w:rsidRPr="008A28C8">
        <w:rPr>
          <w:b/>
          <w:bCs/>
        </w:rPr>
        <w:t xml:space="preserve">The ALARA playbook could serve as a blueprint for transforming antibiotic use </w:t>
      </w:r>
    </w:p>
    <w:p w14:paraId="7B4BA943" w14:textId="77777777" w:rsidR="00A460A3" w:rsidRPr="008A28C8" w:rsidRDefault="00A460A3" w:rsidP="00707938"/>
    <w:p w14:paraId="09AD408B" w14:textId="0009B692" w:rsidR="00707938" w:rsidRPr="008A28C8" w:rsidRDefault="00030D5B" w:rsidP="00707938">
      <w:r w:rsidRPr="008A28C8">
        <w:t xml:space="preserve">Could it be true that there is no “safe” threshold for antibiotic exposure? </w:t>
      </w:r>
      <w:r w:rsidR="00707938" w:rsidRPr="008A28C8">
        <w:t xml:space="preserve">Just as early radiologists initially used X-rays without understanding their risks, we may eventually look back at the first decades of antibiotic use and blush with embarrassment over </w:t>
      </w:r>
      <w:r w:rsidR="00291A9A" w:rsidRPr="008A28C8">
        <w:t xml:space="preserve">our </w:t>
      </w:r>
      <w:r w:rsidR="00707938" w:rsidRPr="008A28C8">
        <w:t xml:space="preserve">liberal prescribing practices. </w:t>
      </w:r>
      <w:r w:rsidR="000519AC" w:rsidRPr="008A28C8">
        <w:t>As noted,</w:t>
      </w:r>
      <w:r w:rsidR="00707938" w:rsidRPr="008A28C8">
        <w:t xml:space="preserve"> most studies agree that antibiotic usage is increasing </w:t>
      </w:r>
      <w:r w:rsidR="00F226AB" w:rsidRPr="008A28C8">
        <w:t>over</w:t>
      </w:r>
      <w:r w:rsidR="00707938" w:rsidRPr="008A28C8">
        <w:t xml:space="preserve"> time in every health care sector –</w:t>
      </w:r>
      <w:r w:rsidR="00291A9A" w:rsidRPr="008A28C8">
        <w:t xml:space="preserve"> </w:t>
      </w:r>
      <w:r w:rsidR="00707938" w:rsidRPr="008A28C8">
        <w:t>among the old and the young</w:t>
      </w:r>
      <w:r w:rsidRPr="008A28C8">
        <w:t xml:space="preserve"> alike</w:t>
      </w:r>
      <w:r w:rsidR="00291A9A" w:rsidRPr="008A28C8">
        <w:t xml:space="preserve">, </w:t>
      </w:r>
      <w:r w:rsidRPr="008A28C8">
        <w:t xml:space="preserve">among inpatients and outpatients, </w:t>
      </w:r>
      <w:r w:rsidR="00291A9A" w:rsidRPr="008A28C8">
        <w:t>and in developed and undeveloped nations</w:t>
      </w:r>
      <w:r w:rsidR="00707938" w:rsidRPr="008A28C8">
        <w:t xml:space="preserve">. The unavoidable conclusion is that current approaches to antibiotic stewardship are not adequate if we are hoping to mitigate long term effects of antibiotic exposure.  </w:t>
      </w:r>
    </w:p>
    <w:p w14:paraId="303E9DD0" w14:textId="77777777" w:rsidR="00707938" w:rsidRPr="008A28C8" w:rsidRDefault="00707938" w:rsidP="00707938"/>
    <w:p w14:paraId="66282B32" w14:textId="63781DE4" w:rsidR="00707938" w:rsidRPr="008A28C8" w:rsidRDefault="00707938" w:rsidP="00707938">
      <w:r w:rsidRPr="008A28C8">
        <w:t xml:space="preserve">Like radiation, antibiotics offer </w:t>
      </w:r>
      <w:r w:rsidR="002B1F14" w:rsidRPr="008A28C8">
        <w:t>indisputable</w:t>
      </w:r>
      <w:r w:rsidRPr="008A28C8">
        <w:t xml:space="preserve"> medical benefits but carry hidden costs that manifest over time. </w:t>
      </w:r>
      <w:r w:rsidR="00030D5B" w:rsidRPr="008A28C8">
        <w:t xml:space="preserve">In fact, the costs of using antibiotics are arguably </w:t>
      </w:r>
      <w:r w:rsidR="00030D5B" w:rsidRPr="008A28C8">
        <w:rPr>
          <w:i/>
          <w:iCs/>
        </w:rPr>
        <w:t>more</w:t>
      </w:r>
      <w:r w:rsidR="00030D5B" w:rsidRPr="008A28C8">
        <w:t xml:space="preserve"> hidden than the costs of radiation exposure. </w:t>
      </w:r>
      <w:r w:rsidRPr="008A28C8">
        <w:t xml:space="preserve">By now, the public is familiar with the emergence of antibiotic-resistant organisms which </w:t>
      </w:r>
      <w:r w:rsidR="00B75D1C">
        <w:t>itself re</w:t>
      </w:r>
      <w:r w:rsidRPr="008A28C8">
        <w:t>presents a</w:t>
      </w:r>
      <w:r w:rsidR="0092779C" w:rsidRPr="008A28C8">
        <w:t>n abstract and intangible</w:t>
      </w:r>
      <w:r w:rsidRPr="008A28C8">
        <w:t xml:space="preserve"> threat</w:t>
      </w:r>
      <w:r w:rsidR="00B75D1C">
        <w:t xml:space="preserve"> that can be hard to embrace</w:t>
      </w:r>
      <w:r w:rsidRPr="008A28C8">
        <w:t xml:space="preserve">. </w:t>
      </w:r>
      <w:r w:rsidR="00B75D1C">
        <w:t>Even worse</w:t>
      </w:r>
      <w:r w:rsidRPr="008A28C8">
        <w:t>, a critical blind spot for both the public and their health care providers is the underrecognized reality that antibiotics can worsen health care outcomes in real time</w:t>
      </w:r>
      <w:r w:rsidR="00291A9A" w:rsidRPr="008A28C8">
        <w:t xml:space="preserve"> at the individual level</w:t>
      </w:r>
      <w:r w:rsidRPr="008A28C8">
        <w:t xml:space="preserve">. </w:t>
      </w:r>
      <w:r w:rsidR="000519AC" w:rsidRPr="008A28C8">
        <w:t>In addition to the previously mentioned of increased mortality after antibiotic exposure, important s</w:t>
      </w:r>
      <w:r w:rsidRPr="008A28C8">
        <w:t xml:space="preserve">tudies of cancer patients have shown that broad-spectrum antibiotic use </w:t>
      </w:r>
      <w:r w:rsidR="006F42B9" w:rsidRPr="008A28C8">
        <w:t>can be</w:t>
      </w:r>
      <w:r w:rsidRPr="008A28C8">
        <w:t xml:space="preserve"> associated with increased mortality</w:t>
      </w:r>
      <w:r w:rsidR="000519AC" w:rsidRPr="008A28C8">
        <w:t xml:space="preserve"> as a result of</w:t>
      </w:r>
      <w:r w:rsidRPr="008A28C8">
        <w:t xml:space="preserve"> dismantling the healthy microbiome</w:t>
      </w:r>
      <w:r w:rsidR="000519AC" w:rsidRPr="008A28C8">
        <w:fldChar w:fldCharType="begin"/>
      </w:r>
      <w:r w:rsidR="00237BAB">
        <w:instrText xml:space="preserve"> ADDIN ZOTERO_ITEM CSL_CITATION {"citationID":"BY2SSAoA","properties":{"formattedCitation":"\\super 78\\uc0\\u8211{}80\\nosupersub{}","plainCitation":"78–80","noteIndex":0},"citationItems":[{"id":2622,"uris":["http://zotero.org/users/1744593/items/T48KL8S4"],"itemData":{"id":2622,"type":"article-journal","abstract":"In allogeneic stem cell transplantation (ASCT), systemic broad-spectrum antibiotics are frequently used for treatment of infectious complications, but their effect on microbiota composition is still poorly understood. This retrospective analysis of 621 patients who underwent ASCT at the University Medical Center of Regensburg and Memorial Sloan Kettering Cancer Center in New York assessed the impact of timing of peritransplant antibiotic treatment on intestinal microbiota composition as well as transplant-related mortality (TRM) and overall survival. Early exposure to antibiotics was associated with lower urinary 3-indoxyl sulfate levels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and a decrease in fecal abundance of commensal Clostridiales (P</w:instrText>
      </w:r>
      <w:r w:rsidR="00237BAB">
        <w:rPr>
          <w:rFonts w:ascii="Arial" w:hAnsi="Arial" w:cs="Arial"/>
        </w:rPr>
        <w:instrText> </w:instrText>
      </w:r>
      <w:r w:rsidR="00237BAB">
        <w:instrText>=</w:instrText>
      </w:r>
      <w:r w:rsidR="00237BAB">
        <w:rPr>
          <w:rFonts w:ascii="Arial" w:hAnsi="Arial" w:cs="Arial"/>
        </w:rPr>
        <w:instrText> </w:instrText>
      </w:r>
      <w:r w:rsidR="00237BAB">
        <w:instrText>.03) compared with late antibiotic treatment, which was particularly significant (P</w:instrText>
      </w:r>
      <w:r w:rsidR="00237BAB">
        <w:rPr>
          <w:rFonts w:ascii="Arial" w:hAnsi="Arial" w:cs="Arial"/>
        </w:rPr>
        <w:instrText> </w:instrText>
      </w:r>
      <w:r w:rsidR="00237BAB">
        <w:instrText>=</w:instrText>
      </w:r>
      <w:r w:rsidR="00237BAB">
        <w:rPr>
          <w:rFonts w:ascii="Arial" w:hAnsi="Arial" w:cs="Arial"/>
        </w:rPr>
        <w:instrText> </w:instrText>
      </w:r>
      <w:r w:rsidR="00237BAB">
        <w:instrText>.005) for Clostridium cluster XIVa in the Regensburg group. Earlier antibiotic treatment before ASCT was further associated with a higher TRM (34%, 79/236) compared with post-ASCT (21%,</w:instrText>
      </w:r>
      <w:r w:rsidR="00237BAB">
        <w:rPr>
          <w:rFonts w:ascii="Arial" w:hAnsi="Arial" w:cs="Arial"/>
        </w:rPr>
        <w:instrText> </w:instrText>
      </w:r>
      <w:r w:rsidR="00237BAB">
        <w:instrText>62/297, P</w:instrText>
      </w:r>
      <w:r w:rsidR="00237BAB">
        <w:rPr>
          <w:rFonts w:ascii="Arial" w:hAnsi="Arial" w:cs="Arial"/>
        </w:rPr>
        <w:instrText> </w:instrText>
      </w:r>
      <w:r w:rsidR="00237BAB">
        <w:instrText>=</w:instrText>
      </w:r>
      <w:r w:rsidR="00237BAB">
        <w:rPr>
          <w:rFonts w:ascii="Arial" w:hAnsi="Arial" w:cs="Arial"/>
        </w:rPr>
        <w:instrText> </w:instrText>
      </w:r>
      <w:r w:rsidR="00237BAB">
        <w:instrText>.001) or no antibiotics (7%,</w:instrText>
      </w:r>
      <w:r w:rsidR="00237BAB">
        <w:rPr>
          <w:rFonts w:ascii="Arial" w:hAnsi="Arial" w:cs="Arial"/>
        </w:rPr>
        <w:instrText> </w:instrText>
      </w:r>
      <w:r w:rsidR="00237BAB">
        <w:instrText>6/88,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Timing of antibiotic treatment was the dominant independent risk factor for TRM (HR, 2.0; P</w:instrText>
      </w:r>
      <w:r w:rsidR="00237BAB">
        <w:rPr>
          <w:rFonts w:ascii="Arial" w:hAnsi="Arial" w:cs="Arial"/>
        </w:rPr>
        <w:instrText> </w:instrText>
      </w:r>
      <w:r w:rsidR="00237BAB">
        <w:instrText>≤</w:instrText>
      </w:r>
      <w:r w:rsidR="00237BAB">
        <w:rPr>
          <w:rFonts w:ascii="Arial" w:hAnsi="Arial" w:cs="Arial"/>
        </w:rPr>
        <w:instrText> </w:instrText>
      </w:r>
      <w:r w:rsidR="00237BAB">
        <w:instrText>.001) in multivariate analysis besides increase age (HR, 2.15; P</w:instrText>
      </w:r>
      <w:r w:rsidR="00237BAB">
        <w:rPr>
          <w:rFonts w:ascii="Arial" w:hAnsi="Arial" w:cs="Arial"/>
        </w:rPr>
        <w:instrText> </w:instrText>
      </w:r>
      <w:r w:rsidR="00237BAB">
        <w:instrText>=</w:instrText>
      </w:r>
      <w:r w:rsidR="00237BAB">
        <w:rPr>
          <w:rFonts w:ascii="Arial" w:hAnsi="Arial" w:cs="Arial"/>
        </w:rPr>
        <w:instrText> </w:instrText>
      </w:r>
      <w:r w:rsidR="00237BAB">
        <w:instrText>.004), reduced Karnofsky performance status (HR, 1.47; P</w:instrText>
      </w:r>
      <w:r w:rsidR="00237BAB">
        <w:rPr>
          <w:rFonts w:ascii="Arial" w:hAnsi="Arial" w:cs="Arial"/>
        </w:rPr>
        <w:instrText> </w:instrText>
      </w:r>
      <w:r w:rsidR="00237BAB">
        <w:instrText>=</w:instrText>
      </w:r>
      <w:r w:rsidR="00237BAB">
        <w:rPr>
          <w:rFonts w:ascii="Arial" w:hAnsi="Arial" w:cs="Arial"/>
        </w:rPr>
        <w:instrText> </w:instrText>
      </w:r>
      <w:r w:rsidR="00237BAB">
        <w:instrText>.03), and female donor-male recipient sex combination (HR, 1.56; P</w:instrText>
      </w:r>
      <w:r w:rsidR="00237BAB">
        <w:rPr>
          <w:rFonts w:ascii="Arial" w:hAnsi="Arial" w:cs="Arial"/>
        </w:rPr>
        <w:instrText> </w:instrText>
      </w:r>
      <w:r w:rsidR="00237BAB">
        <w:instrText>=</w:instrText>
      </w:r>
      <w:r w:rsidR="00237BAB">
        <w:rPr>
          <w:rFonts w:ascii="Arial" w:hAnsi="Arial" w:cs="Arial"/>
        </w:rPr>
        <w:instrText> </w:instrText>
      </w:r>
      <w:r w:rsidR="00237BAB">
        <w:instrText>.02) A competing risk analysis revealed the independent effect of early initiation of antibiotics on graft-versus-host disease-related TRM (P</w:instrText>
      </w:r>
      <w:r w:rsidR="00237BAB">
        <w:rPr>
          <w:rFonts w:ascii="Arial" w:hAnsi="Arial" w:cs="Arial"/>
        </w:rPr>
        <w:instrText> </w:instrText>
      </w:r>
      <w:r w:rsidR="00237BAB">
        <w:instrText>=</w:instrText>
      </w:r>
      <w:r w:rsidR="00237BAB">
        <w:rPr>
          <w:rFonts w:ascii="Arial" w:hAnsi="Arial" w:cs="Arial"/>
        </w:rPr>
        <w:instrText> </w:instrText>
      </w:r>
      <w:r w:rsidR="00237BAB">
        <w:instrText>.004) in contrast to infection-related TRM and relapse (not significant). The poor outcome associated with early administration of antibiotic therapy that is active against commensal organisms, and specifically the possibly protective Clostridiales, calls for the use of Clostridiales-sparing antibiotics and rapid restoration of microbiota diversity after cessation of antibiotic treatment.","container-title":"Biology of Blood and Marrow Transplantation: Journal of the American Society for Blood and Marrow Transplantation","DOI":"10.1016/j.bbmt.2017.02.006","ISSN":"1523-6536","issue":"5","journalAbbreviation":"Biol. Blood Marrow Transplant.","language":"eng","note":"PMID: 28232086\nPMCID: PMC5546237","page":"845-852","source":"PubMed","title":"Microbiota Disruption Induced by Early Use of Broad-Spectrum Antibiotics Is an Independent Risk Factor of Outcome after Allogeneic Stem Cell Transplantation","volume":"23","author":[{"family":"Weber","given":"Daniela"},{"family":"Jenq","given":"Robert R."},{"family":"Peled","given":"Jonathan U."},{"family":"Taur","given":"Ying"},{"family":"Hiergeist","given":"Andreas"},{"family":"Koestler","given":"Josef"},{"family":"Dettmer","given":"Katja"},{"family":"Weber","given":"Markus"},{"family":"Wolff","given":"Daniel"},{"family":"Hahn","given":"Joachim"},{"family":"Pamer","given":"Eric G."},{"family":"Herr","given":"Wolfgang"},{"family":"Gessner","given":"André"},{"family":"Oefner","given":"Peter J."},{"family":"Brink","given":"Marcel R. M.","non-dropping-particle":"van den"},{"family":"Holler","given":"Ernst"}],"issued":{"date-parts":[["2017",5]]}}},{"id":14681,"uris":["http://zotero.org/users/1744593/items/KG5JJ92R"],"itemData":{"id":14681,"type":"article-journal","abstract":"IMPORTANCE: Gut dysbiosis impairs response to immune checkpoint inhibitors (ICIs) and can be caused by broad-spectrum antibiotic (ATB) therapy.\nOBJECTIVE: To evaluate whether there is an association between ATB therapy administered concurrently (cATB) or prior (pATB) to ICI therapy and overall survival (OS) and treatment response to ICI therapy in patients with cancer treated with ICIs in routine clinical practice.\nDESIGN, SETTING, AND PARTICIPANTS: This prospective, multicenter, cohort study conducted at 2 tertiary academic referral centers recruited 196 patients with cancer who received ICI therapy between January 1, 2015, and April 1, 2018, in routine clinical practice rather than clinical trials.\nMAIN OUTCOMES AND MEASURES: Overall survival calculated from the time of ICI therapy commencement and radiologic response to ICI treatment defined using the Response Evaluation Criteria in Solid Tumors (version 1.1), with disease refractory to ICI therapy defined as progressive disease 6 to 8 weeks after the first ICI dose without evidence of pseudoprogression.\nRESULTS: Among 196 patients (137 men and 59 women; median [range] age, 68 [27-93] years) with non-small cell lung cancer (n</w:instrText>
      </w:r>
      <w:r w:rsidR="00237BAB">
        <w:rPr>
          <w:rFonts w:ascii="Arial" w:hAnsi="Arial" w:cs="Arial"/>
        </w:rPr>
        <w:instrText> </w:instrText>
      </w:r>
      <w:r w:rsidR="00237BAB">
        <w:instrText>=</w:instrText>
      </w:r>
      <w:r w:rsidR="00237BAB">
        <w:rPr>
          <w:rFonts w:ascii="Arial" w:hAnsi="Arial" w:cs="Arial"/>
        </w:rPr>
        <w:instrText> </w:instrText>
      </w:r>
      <w:r w:rsidR="00237BAB">
        <w:instrText>119), melanoma (n</w:instrText>
      </w:r>
      <w:r w:rsidR="00237BAB">
        <w:rPr>
          <w:rFonts w:ascii="Arial" w:hAnsi="Arial" w:cs="Arial"/>
        </w:rPr>
        <w:instrText> </w:instrText>
      </w:r>
      <w:r w:rsidR="00237BAB">
        <w:instrText>=</w:instrText>
      </w:r>
      <w:r w:rsidR="00237BAB">
        <w:rPr>
          <w:rFonts w:ascii="Arial" w:hAnsi="Arial" w:cs="Arial"/>
        </w:rPr>
        <w:instrText> </w:instrText>
      </w:r>
      <w:r w:rsidR="00237BAB">
        <w:instrText>38), and other tumor types (n</w:instrText>
      </w:r>
      <w:r w:rsidR="00237BAB">
        <w:rPr>
          <w:rFonts w:ascii="Arial" w:hAnsi="Arial" w:cs="Arial"/>
        </w:rPr>
        <w:instrText> </w:instrText>
      </w:r>
      <w:r w:rsidR="00237BAB">
        <w:instrText>=</w:instrText>
      </w:r>
      <w:r w:rsidR="00237BAB">
        <w:rPr>
          <w:rFonts w:ascii="Arial" w:hAnsi="Arial" w:cs="Arial"/>
        </w:rPr>
        <w:instrText> </w:instrText>
      </w:r>
      <w:r w:rsidR="00237BAB">
        <w:instrText>39), pATB therapy (HR, 7.4; 95% CI, 4.3-12.8;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but not cATB therapy (HR, 0.9; 95% CI, 0.5-1.4; P</w:instrText>
      </w:r>
      <w:r w:rsidR="00237BAB">
        <w:rPr>
          <w:rFonts w:ascii="Arial" w:hAnsi="Arial" w:cs="Arial"/>
        </w:rPr>
        <w:instrText> </w:instrText>
      </w:r>
      <w:r w:rsidR="00237BAB">
        <w:instrText>=</w:instrText>
      </w:r>
      <w:r w:rsidR="00237BAB">
        <w:rPr>
          <w:rFonts w:ascii="Arial" w:hAnsi="Arial" w:cs="Arial"/>
        </w:rPr>
        <w:instrText> </w:instrText>
      </w:r>
      <w:r w:rsidR="00237BAB">
        <w:instrText>.76), was associated with worse OS (2 vs 26 months for pATB therapy vs no pATB therapy, respectively) (hazard ratio [HR], 7.4; 95% CI, 4.2-12.9) and a higher likelihood of primary disease refractory to ICI therapy (21 of 26 [81%] vs 66 of 151 [44%],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Overall survival in patients with non-small cell lung cancer (2.5 vs 26 months,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melanoma (3.9 vs 14 months,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and other tumor types (1.1 vs 11,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was consistently worse in those who received pATBs vs those who did not. Multivariate analyses confirmed that pATB therapy (HR, 3.4; 95% CI, 1.9-6.1; P</w:instrText>
      </w:r>
      <w:r w:rsidR="00237BAB">
        <w:rPr>
          <w:rFonts w:ascii="Arial" w:hAnsi="Arial" w:cs="Arial"/>
        </w:rPr>
        <w:instrText> </w:instrText>
      </w:r>
      <w:r w:rsidR="00237BAB">
        <w:instrText>&lt;</w:instrText>
      </w:r>
      <w:r w:rsidR="00237BAB">
        <w:rPr>
          <w:rFonts w:ascii="Arial" w:hAnsi="Arial" w:cs="Arial"/>
        </w:rPr>
        <w:instrText> </w:instrText>
      </w:r>
      <w:r w:rsidR="00237BAB">
        <w:instrText>.001) and response to ICI therapy (HR, 8.2; 95% CI, 4.0-16.9; P</w:instrText>
      </w:r>
      <w:r w:rsidR="00237BAB">
        <w:rPr>
          <w:rFonts w:ascii="Arial" w:hAnsi="Arial" w:cs="Arial"/>
        </w:rPr>
        <w:instrText> </w:instrText>
      </w:r>
      <w:r w:rsidR="00237BAB">
        <w:instrText>&lt;</w:instrText>
      </w:r>
      <w:r w:rsidR="00237BAB">
        <w:rPr>
          <w:rFonts w:ascii="Arial" w:hAnsi="Arial" w:cs="Arial"/>
        </w:rPr>
        <w:instrText> </w:instrText>
      </w:r>
      <w:r w:rsidR="00237BAB">
        <w:instrText xml:space="preserve">.001) were associated with OS independent of tumor site, disease burden, and performance status.\nCONCLUSIONS AND RELEVANCE: Despite being limited by sample size, geographic origin, and the lack of correlative analyses on patients' gut microbiota, this study suggests that pATB therapy but not cATB therapy is associated with a worse treatment response and OS in unselected patients treated with ICIs in routine clinical practice. Mechanistic studies are urgently required to investigate ATB-mediated alterations of gut microbiota as a determinant of poorer outcome following ICI treatment.","container-title":"JAMA oncology","DOI":"10.1001/jamaoncol.2019.2785","ISSN":"2374-2445","issue":"12","journalAbbreviation":"JAMA Oncol","language":"eng","note":"PMID: 31513236\nPMCID: PMC6743060","page":"1774-1778","source":"PubMed","title":"Association of Prior Antibiotic Treatment With Survival and Response to Immune Checkpoint Inhibitor Therapy in Patients With Cancer","volume":"5","author":[{"family":"Pinato","given":"David J."},{"family":"Howlett","given":"Sarah"},{"family":"Ottaviani","given":"Diego"},{"family":"Urus","given":"Heather"},{"family":"Patel","given":"Aisha"},{"family":"Mineo","given":"Takashi"},{"family":"Brock","given":"Cathryn"},{"family":"Power","given":"Danielle"},{"family":"Hatcher","given":"Olivia"},{"family":"Falconer","given":"Alison"},{"family":"Ingle","given":"Manasi"},{"family":"Brown","given":"Anna"},{"family":"Gujral","given":"Dorothy"},{"family":"Partridge","given":"Sarah"},{"family":"Sarwar","given":"Naveed"},{"family":"Gonzalez","given":"Michael"},{"family":"Bendle","given":"Maggie"},{"family":"Lewanski","given":"Conrad"},{"family":"Newsom-Davis","given":"Thomas"},{"family":"Allara","given":"Elias"},{"family":"Bower","given":"Mark"}],"issued":{"date-parts":[["2019",12,1]]}},"label":"page"},{"id":12991,"uris":["http://zotero.org/users/1744593/items/LNEQIWCV"],"itemData":{"id":12991,"type":"article-journal","abstract":"It has been reported that antibiotics (ATBs) have adverse effect on the efficacy of treatment with immune checkpoint inhibitors (ICIs) in cancer patients. Since different classes of ATBs have different antibacterial spectrum, we aimed to study whether all ATBs had similar or different negative effects on the clinical outcomes of ICIs in patients with advanced non-small cell lung cancer (NSCLC). Patients with advanced NSCLC who received ICIs were included in this retrospective study and grouped by the class of ATBs they had used around the ICIs treatment time. The overall survival (OS) and the progression free survival (PFS) of patients among these groups were compared using Kaplan-Meier method and Cox proportional hazards model. A total of 148 eligible patients were enrolled, and 80 patients used ATBs. The results indicated that quinolones had no significant negative consequence on the clinical outcomes, while β-lactams significantly shortened the OS and PFS of patients. Furthermore, patients exposed to the combination of β-lactams and quinolones suffered the worst OS and PFS. Moreover, the subgroup analysis of β-lactams revealed that only penicillins, but not carbapenems and cephalosporins, markedly reduced both OS and PFS. In addition to the class of ATBs used, the time frame of ATBs used also affected the clinical outcomes of ICIs therapy. Patients receiving ATBs within 60 days prior to and 30 days after the initiation of ICI treatment had significantly shorter OS and PFS compared with those who did not use ATBs. This study demonstrated that different classes of ATBs had disparate negative impacts on the clinical outcomes, and the use of β-lactams, especially penicillins, should be avoided in advanced NSCLC patients who are receiving or scheduled to receive ICIs within 60 days.","container-title":"American Journal of Cancer Research","ISSN":"2156-6976","issue":"7","journalAbbreviation":"Am J Cancer Res","language":"eng","note":"PMID: 35968357\nPMCID: PMC9360237","page":"3175-3184","source":"PubMed","title":"Different classes of antibiotics exhibit disparate negative impacts on the therapeutic efficacy of immune checkpoint inhibitors in advanced non-small cell lung cancer patients","volume":"12","author":[{"family":"Qiu","given":"Hui"},{"family":"Ma","given":"Qing-Gong"},{"family":"Chen","given":"Xue-Ting"},{"family":"Wen","given":"Xin"},{"family":"Zhang","given":"Nie"},{"family":"Liu","given":"Wan-Ming"},{"family":"Wang","given":"Ting-Ting"},{"family":"Zhang","given":"Long-Zhen"}],"issued":{"date-parts":[["2022"]]}}}],"schema":"https://github.com/citation-style-language/schema/raw/master/csl-citation.json"} </w:instrText>
      </w:r>
      <w:r w:rsidR="000519AC" w:rsidRPr="008A28C8">
        <w:fldChar w:fldCharType="separate"/>
      </w:r>
      <w:r w:rsidR="00237BAB" w:rsidRPr="00237BAB">
        <w:rPr>
          <w:rFonts w:ascii="Aptos" w:cs="Times New Roman"/>
          <w:vertAlign w:val="superscript"/>
        </w:rPr>
        <w:t>78–80</w:t>
      </w:r>
      <w:r w:rsidR="000519AC" w:rsidRPr="008A28C8">
        <w:fldChar w:fldCharType="end"/>
      </w:r>
      <w:r w:rsidRPr="008A28C8">
        <w:t>. Countless reports have identified additional associations between antibiotics and adverse outcomes in other clinical contexts</w:t>
      </w:r>
      <w:r w:rsidR="000519AC" w:rsidRPr="008A28C8">
        <w:t xml:space="preserve">, </w:t>
      </w:r>
      <w:r w:rsidR="00E216A6">
        <w:t xml:space="preserve">e.g. inflammatory bowel disease, </w:t>
      </w:r>
      <w:r w:rsidR="000519AC" w:rsidRPr="008A28C8">
        <w:t xml:space="preserve">often by analyzing retrospective population-level </w:t>
      </w:r>
      <w:r w:rsidR="000519AC" w:rsidRPr="008A28C8">
        <w:rPr>
          <w:highlight w:val="yellow"/>
        </w:rPr>
        <w:t>data</w:t>
      </w:r>
      <w:r w:rsidRPr="008A28C8">
        <w:t xml:space="preserve">. Proving causality is challenging, however, and in fact may be impossible due to confounding variables that were not relevant to radiation safety. </w:t>
      </w:r>
    </w:p>
    <w:p w14:paraId="2E0E0AEF" w14:textId="77777777" w:rsidR="00707938" w:rsidRPr="008A28C8" w:rsidRDefault="00707938" w:rsidP="00707938"/>
    <w:p w14:paraId="7912A7BB" w14:textId="74D062BF" w:rsidR="00707938" w:rsidRPr="008A28C8" w:rsidRDefault="00707938" w:rsidP="00707938">
      <w:r w:rsidRPr="008A28C8">
        <w:t xml:space="preserve">Applying ALARA to antibiotic use would </w:t>
      </w:r>
      <w:r w:rsidR="00291A9A" w:rsidRPr="008A28C8">
        <w:t>require</w:t>
      </w:r>
      <w:r w:rsidRPr="008A28C8">
        <w:t xml:space="preserve"> treating these drugs more like radiation</w:t>
      </w:r>
      <w:r w:rsidR="00A05847" w:rsidRPr="008A28C8">
        <w:t>--</w:t>
      </w:r>
      <w:r w:rsidRPr="008A28C8">
        <w:t xml:space="preserve"> beneficial but inherently risky tools to be used judiciously. </w:t>
      </w:r>
      <w:r w:rsidR="00030D5B" w:rsidRPr="008A28C8">
        <w:t>As noted, c</w:t>
      </w:r>
      <w:r w:rsidRPr="008A28C8">
        <w:t xml:space="preserve">urrent practice often defaults to </w:t>
      </w:r>
      <w:r w:rsidR="00291A9A" w:rsidRPr="008A28C8">
        <w:t xml:space="preserve">using </w:t>
      </w:r>
      <w:r w:rsidRPr="008A28C8">
        <w:t xml:space="preserve">empiric antibiotics "just in case," but an ALARA approach would demand </w:t>
      </w:r>
      <w:r w:rsidR="002B1F14" w:rsidRPr="008A28C8">
        <w:t xml:space="preserve">much </w:t>
      </w:r>
      <w:r w:rsidRPr="008A28C8">
        <w:t xml:space="preserve">stronger justification. </w:t>
      </w:r>
      <w:r w:rsidR="00291A9A" w:rsidRPr="008A28C8">
        <w:t>With</w:t>
      </w:r>
      <w:r w:rsidRPr="008A28C8">
        <w:t xml:space="preserve"> radiation protection, ALARA emphasizes three key principles that evolved through decades of practical application: </w:t>
      </w:r>
      <w:r w:rsidRPr="008A28C8">
        <w:rPr>
          <w:i/>
          <w:iCs/>
        </w:rPr>
        <w:t>justification</w:t>
      </w:r>
      <w:r w:rsidRPr="008A28C8">
        <w:t xml:space="preserve">, </w:t>
      </w:r>
      <w:r w:rsidRPr="008A28C8">
        <w:rPr>
          <w:i/>
          <w:iCs/>
        </w:rPr>
        <w:t>optimization</w:t>
      </w:r>
      <w:r w:rsidRPr="008A28C8">
        <w:t xml:space="preserve">, and </w:t>
      </w:r>
      <w:r w:rsidRPr="008A28C8">
        <w:rPr>
          <w:i/>
          <w:iCs/>
        </w:rPr>
        <w:t>dose</w:t>
      </w:r>
      <w:r w:rsidRPr="008A28C8">
        <w:t xml:space="preserve"> </w:t>
      </w:r>
      <w:r w:rsidRPr="008A28C8">
        <w:rPr>
          <w:i/>
          <w:iCs/>
        </w:rPr>
        <w:t>limitation</w:t>
      </w:r>
      <w:r w:rsidR="0003536B">
        <w:rPr>
          <w:i/>
          <w:iCs/>
        </w:rPr>
        <w:fldChar w:fldCharType="begin"/>
      </w:r>
      <w:r w:rsidR="00237BAB">
        <w:rPr>
          <w:i/>
          <w:iCs/>
        </w:rPr>
        <w:instrText xml:space="preserve"> ADDIN ZOTERO_ITEM CSL_CITATION {"citationID":"DXBD3tKc","properties":{"formattedCitation":"\\super 81\\nosupersub{}","plainCitation":"81","noteIndex":0},"citationItems":[{"id":15824,"uris":["http://zotero.org/users/1744593/items/EDEWB826"],"itemData":{"id":15824,"type":"webpage","title":"NEA Publications: Issue Brief No 10 - RADIATION PROTECTION OVERVIEW","URL":"https://www.oecd-nea.org/brief/brief-10.html","accessed":{"date-parts":[["2025",2,11]]}}}],"schema":"https://github.com/citation-style-language/schema/raw/master/csl-citation.json"} </w:instrText>
      </w:r>
      <w:r w:rsidR="0003536B">
        <w:rPr>
          <w:i/>
          <w:iCs/>
        </w:rPr>
        <w:fldChar w:fldCharType="separate"/>
      </w:r>
      <w:r w:rsidR="00237BAB" w:rsidRPr="00237BAB">
        <w:rPr>
          <w:rFonts w:ascii="Aptos" w:cs="Times New Roman"/>
          <w:vertAlign w:val="superscript"/>
        </w:rPr>
        <w:t>81</w:t>
      </w:r>
      <w:r w:rsidR="0003536B">
        <w:rPr>
          <w:i/>
          <w:iCs/>
        </w:rPr>
        <w:fldChar w:fldCharType="end"/>
      </w:r>
      <w:r w:rsidRPr="008A28C8">
        <w:t>. These map remarkably well to antibiotic stewardship. Before prescribing antibiotics to a symptomatic</w:t>
      </w:r>
      <w:r w:rsidR="00291A9A" w:rsidRPr="008A28C8">
        <w:t xml:space="preserve"> patient</w:t>
      </w:r>
      <w:r w:rsidRPr="008A28C8">
        <w:t xml:space="preserve">, clinicians </w:t>
      </w:r>
      <w:r w:rsidR="00030D5B" w:rsidRPr="008A28C8">
        <w:t xml:space="preserve">could </w:t>
      </w:r>
      <w:r w:rsidRPr="008A28C8">
        <w:t xml:space="preserve">try to lower the risk-benefit ratio as low as reasonably achievable.  </w:t>
      </w:r>
      <w:r w:rsidR="00291A9A" w:rsidRPr="008A28C8">
        <w:t>Justifying antibiotic prescriptions in the future might involve</w:t>
      </w:r>
      <w:r w:rsidRPr="008A28C8">
        <w:t xml:space="preserve"> </w:t>
      </w:r>
      <w:r w:rsidR="002B1F14" w:rsidRPr="008A28C8">
        <w:t xml:space="preserve">unambiguous </w:t>
      </w:r>
      <w:r w:rsidRPr="008A28C8">
        <w:t>confirm</w:t>
      </w:r>
      <w:r w:rsidR="00291A9A" w:rsidRPr="008A28C8">
        <w:t xml:space="preserve">ation of </w:t>
      </w:r>
      <w:r w:rsidRPr="008A28C8">
        <w:t xml:space="preserve">bacterial infection, which will require </w:t>
      </w:r>
      <w:r w:rsidR="00E216A6">
        <w:t>a new generation of rapid</w:t>
      </w:r>
      <w:r w:rsidRPr="008A28C8">
        <w:t xml:space="preserve"> diagnostic technologies. Once antibiotic use is justified, the treatment should be optimized to </w:t>
      </w:r>
      <w:r w:rsidR="00291A9A" w:rsidRPr="008A28C8">
        <w:t>balance efficacy with dose limitation</w:t>
      </w:r>
      <w:r w:rsidRPr="008A28C8">
        <w:t xml:space="preserve">. This </w:t>
      </w:r>
      <w:r w:rsidR="00291A9A" w:rsidRPr="008A28C8">
        <w:t xml:space="preserve">would </w:t>
      </w:r>
      <w:r w:rsidRPr="008A28C8">
        <w:t>parallel the evolution of radiation protection measures, from basic lead shields to sophisticated dose-reduction technologies. For antibiotics, this means selecting narrow-spectrum agents when possible</w:t>
      </w:r>
      <w:r w:rsidR="00BB515D" w:rsidRPr="008A28C8">
        <w:t xml:space="preserve"> after considering local resistance patterns and</w:t>
      </w:r>
      <w:r w:rsidRPr="008A28C8">
        <w:t xml:space="preserve"> using the shortest effective treatment duration. </w:t>
      </w:r>
      <w:r w:rsidR="00291A9A" w:rsidRPr="008A28C8">
        <w:t xml:space="preserve">Interestingly, </w:t>
      </w:r>
      <w:r w:rsidRPr="008A28C8">
        <w:t xml:space="preserve">ALARA establishes cumulative dose limits for radiation exposure, a practice developed through decades of epidemiological research and international cooperation. Similarly, </w:t>
      </w:r>
      <w:r w:rsidR="00A05847" w:rsidRPr="008A28C8">
        <w:t xml:space="preserve">cumulative </w:t>
      </w:r>
      <w:r w:rsidRPr="008A28C8">
        <w:t xml:space="preserve">antibiotic "budgets" could be established for both individual patients and healthcare facilities, encouraging judicious use while </w:t>
      </w:r>
      <w:r w:rsidR="00291A9A" w:rsidRPr="008A28C8">
        <w:t>providing metrics to be tracked</w:t>
      </w:r>
      <w:r w:rsidR="00030D5B" w:rsidRPr="008A28C8">
        <w:t xml:space="preserve"> longitudinally</w:t>
      </w:r>
      <w:r w:rsidRPr="008A28C8">
        <w:t xml:space="preserve">. </w:t>
      </w:r>
      <w:r w:rsidR="002C25F0">
        <w:t>Patients should be made aware when they have exceeded their budget for antibiotic exposure.</w:t>
      </w:r>
    </w:p>
    <w:p w14:paraId="32104094" w14:textId="77777777" w:rsidR="00707938" w:rsidRPr="008A28C8" w:rsidRDefault="00707938" w:rsidP="00707938"/>
    <w:p w14:paraId="348A2CA2" w14:textId="7AC924E2" w:rsidR="00707938" w:rsidRPr="008A28C8" w:rsidRDefault="00291A9A" w:rsidP="00707938">
      <w:r w:rsidRPr="008A28C8">
        <w:t>D</w:t>
      </w:r>
      <w:r w:rsidR="00707938" w:rsidRPr="008A28C8">
        <w:t xml:space="preserve">efining </w:t>
      </w:r>
      <w:r w:rsidR="002C25F0">
        <w:t xml:space="preserve">the </w:t>
      </w:r>
      <w:r w:rsidR="00707938" w:rsidRPr="008A28C8">
        <w:t xml:space="preserve">"reasonably achievable" in </w:t>
      </w:r>
      <w:r w:rsidR="00030D5B" w:rsidRPr="008A28C8">
        <w:t>the</w:t>
      </w:r>
      <w:r w:rsidR="00707938" w:rsidRPr="008A28C8">
        <w:t xml:space="preserve"> context </w:t>
      </w:r>
      <w:r w:rsidR="00030D5B" w:rsidRPr="008A28C8">
        <w:t xml:space="preserve">of </w:t>
      </w:r>
      <w:r w:rsidR="00E216A6">
        <w:t>ASPs</w:t>
      </w:r>
      <w:r w:rsidR="00030D5B" w:rsidRPr="008A28C8">
        <w:t xml:space="preserve"> </w:t>
      </w:r>
      <w:r w:rsidR="00707938" w:rsidRPr="008A28C8">
        <w:t xml:space="preserve">will </w:t>
      </w:r>
      <w:r w:rsidR="0092779C" w:rsidRPr="008A28C8">
        <w:t>undoubtedly</w:t>
      </w:r>
      <w:r w:rsidR="00707938" w:rsidRPr="008A28C8">
        <w:t xml:space="preserve"> prove content</w:t>
      </w:r>
      <w:r w:rsidRPr="008A28C8">
        <w:t>ious</w:t>
      </w:r>
      <w:r w:rsidR="00707938" w:rsidRPr="008A28C8">
        <w:t>. With radiation, physical barriers and distance provide clear protection metrics. Antibiotic stewardship is more nuanced. What risk of bacterial infection justifies empiric treatment? How long should we wait for culture results</w:t>
      </w:r>
      <w:r w:rsidR="006F42B9" w:rsidRPr="008A28C8">
        <w:t xml:space="preserve"> and what percentage of false negatives can we tolerate</w:t>
      </w:r>
      <w:r w:rsidR="00707938" w:rsidRPr="008A28C8">
        <w:t xml:space="preserve">? </w:t>
      </w:r>
      <w:r w:rsidR="00851FA6" w:rsidRPr="008A28C8">
        <w:t xml:space="preserve">Can one approach be applied to both pediatric and adult patients? </w:t>
      </w:r>
      <w:r w:rsidR="00E216A6">
        <w:t>Should risk-benefit analyses during pregnancy consider the increasingly recognized problem of transplacental transfer of antibiotics</w:t>
      </w:r>
      <w:r w:rsidR="00E216A6">
        <w:fldChar w:fldCharType="begin"/>
      </w:r>
      <w:r w:rsidR="00237BAB">
        <w:instrText xml:space="preserve"> ADDIN ZOTERO_ITEM CSL_CITATION {"citationID":"E7lx5Vv2","properties":{"formattedCitation":"\\super 82\\nosupersub{}","plainCitation":"82","noteIndex":0},"citationItems":[{"id":15750,"uris":["http://zotero.org/users/1744593/items/KE7P5DR8"],"itemData":{"id":15750,"type":"article-journal","abstract":"We identified cord blood gentamicin concentrations that were higher than anticipated, and above clinical targets for immediate gentamicin re-dosing after birth. Incorporation of gentamicin levels at birth may aid in optimizing postnatal gentamicin dosing among infants exposed to intrapartum gentamicin.","container-title":"Pediatric Research","DOI":"10.1038/s41390-024-03698-z","ISSN":"1530-0447","journalAbbreviation":"Pediatr Res","language":"en","license":"2024 The Author(s), under exclusive licence to the International Pediatric Research Foundation, Inc","note":"publisher: Nature Publishing Group","page":"1-3","source":"www-nature-com.pitt.idm.oclc.org","title":"Umbilical cord blood gentamicin concentrations following maternally-administered intrapartum exposures","author":[{"family":"Coggins","given":"Sarah A."},{"family":"Wade","given":"Kelly C."},{"family":"Watt","given":"Kevin M."},{"family":"Downes","given":"Kevin J."},{"family":"Puopolo","given":"Karen M."}],"issued":{"date-parts":[["2024",10,30]]}}}],"schema":"https://github.com/citation-style-language/schema/raw/master/csl-citation.json"} </w:instrText>
      </w:r>
      <w:r w:rsidR="00E216A6">
        <w:fldChar w:fldCharType="separate"/>
      </w:r>
      <w:r w:rsidR="00237BAB" w:rsidRPr="00237BAB">
        <w:rPr>
          <w:rFonts w:ascii="Aptos" w:cs="Times New Roman"/>
          <w:vertAlign w:val="superscript"/>
        </w:rPr>
        <w:t>82</w:t>
      </w:r>
      <w:r w:rsidR="00E216A6">
        <w:fldChar w:fldCharType="end"/>
      </w:r>
      <w:r w:rsidR="00E216A6">
        <w:t xml:space="preserve">? </w:t>
      </w:r>
      <w:r w:rsidR="00707938" w:rsidRPr="008A28C8">
        <w:t xml:space="preserve">These questions will require </w:t>
      </w:r>
      <w:r w:rsidR="00707938" w:rsidRPr="008A28C8">
        <w:lastRenderedPageBreak/>
        <w:t xml:space="preserve">careful study and consensus-building. Key considerations </w:t>
      </w:r>
      <w:r w:rsidRPr="008A28C8">
        <w:t>might</w:t>
      </w:r>
      <w:r w:rsidR="00707938" w:rsidRPr="008A28C8">
        <w:t xml:space="preserve"> includ</w:t>
      </w:r>
      <w:r w:rsidRPr="008A28C8">
        <w:t>e individual patient risk factors (immunocompromised vs immune competent), e</w:t>
      </w:r>
      <w:r w:rsidR="00707938" w:rsidRPr="008A28C8">
        <w:t xml:space="preserve">conomic factors (cost of diagnostic testing vs. </w:t>
      </w:r>
      <w:r w:rsidR="002B1F14" w:rsidRPr="008A28C8">
        <w:t xml:space="preserve">cost of </w:t>
      </w:r>
      <w:r w:rsidR="00707938" w:rsidRPr="008A28C8">
        <w:t>empiric treatment)</w:t>
      </w:r>
      <w:r w:rsidRPr="008A28C8">
        <w:t>, a</w:t>
      </w:r>
      <w:r w:rsidR="00707938" w:rsidRPr="008A28C8">
        <w:t>vailable technology and expertise</w:t>
      </w:r>
      <w:r w:rsidRPr="008A28C8">
        <w:t xml:space="preserve"> in different healthcare settings, and g</w:t>
      </w:r>
      <w:r w:rsidR="00707938" w:rsidRPr="008A28C8">
        <w:t>eographic and demographic variations in resistance patterns</w:t>
      </w:r>
      <w:r w:rsidRPr="008A28C8">
        <w:t>. Clear guidelines from professional societies and local experts will be essential for defining necessary use.</w:t>
      </w:r>
    </w:p>
    <w:p w14:paraId="33DF058A" w14:textId="77777777" w:rsidR="00707938" w:rsidRPr="008A28C8" w:rsidRDefault="00707938" w:rsidP="00707938"/>
    <w:p w14:paraId="0DE44BF0" w14:textId="6CE360E5" w:rsidR="00707938" w:rsidRPr="008A28C8" w:rsidRDefault="00291A9A" w:rsidP="00707938">
      <w:r w:rsidRPr="008A28C8">
        <w:t xml:space="preserve">Until </w:t>
      </w:r>
      <w:r w:rsidR="00C13608">
        <w:t>the</w:t>
      </w:r>
      <w:r w:rsidRPr="008A28C8">
        <w:t xml:space="preserve"> perception </w:t>
      </w:r>
      <w:r w:rsidR="00C13608">
        <w:t xml:space="preserve">of antibiotics </w:t>
      </w:r>
      <w:r w:rsidRPr="008A28C8">
        <w:t xml:space="preserve">changes, we should expect </w:t>
      </w:r>
      <w:r w:rsidR="00A05847" w:rsidRPr="008A28C8">
        <w:t>opposition</w:t>
      </w:r>
      <w:r w:rsidRPr="008A28C8">
        <w:t xml:space="preserve"> to any proposals that </w:t>
      </w:r>
      <w:r w:rsidR="006F42B9" w:rsidRPr="008A28C8">
        <w:t>will</w:t>
      </w:r>
      <w:r w:rsidRPr="008A28C8">
        <w:t xml:space="preserve"> </w:t>
      </w:r>
      <w:r w:rsidR="00E216A6">
        <w:t xml:space="preserve">materially </w:t>
      </w:r>
      <w:r w:rsidRPr="008A28C8">
        <w:t xml:space="preserve">limit antibiotic usage. </w:t>
      </w:r>
      <w:r w:rsidR="00707938" w:rsidRPr="008A28C8">
        <w:t xml:space="preserve">Today's physicians may object that withholding empiric antibiotics increases risk, just as their predecessors resisted radiation protection measures. Administrators may balk at the cost of rapid diagnostics, echo chambers of decades past who questioned the expense of radiation shielding. Emergency departments may argue that time pressure precludes careful antibiotic deliberation, reminiscent of early radiologists who claimed </w:t>
      </w:r>
      <w:r w:rsidR="00E216A6">
        <w:t xml:space="preserve">that </w:t>
      </w:r>
      <w:r w:rsidR="00707938" w:rsidRPr="008A28C8">
        <w:t xml:space="preserve">protective gear slowed them down. </w:t>
      </w:r>
      <w:r w:rsidRPr="008A28C8">
        <w:t xml:space="preserve">Pharmaceutical companies may contend that research to develop new drugs is not justified if </w:t>
      </w:r>
      <w:r w:rsidR="00E216A6">
        <w:t>antibiotic prescriptions decrease</w:t>
      </w:r>
      <w:r w:rsidR="0092779C" w:rsidRPr="008A28C8">
        <w:t xml:space="preserve">. </w:t>
      </w:r>
      <w:r w:rsidRPr="008A28C8">
        <w:t xml:space="preserve">There would be </w:t>
      </w:r>
      <w:r w:rsidR="00E216A6">
        <w:t>inevitable</w:t>
      </w:r>
      <w:r w:rsidRPr="008A28C8">
        <w:t xml:space="preserve"> discussions about liability, and it will take time to develop and validate rapid diagnostic tools.</w:t>
      </w:r>
    </w:p>
    <w:p w14:paraId="67D5B5CD" w14:textId="77777777" w:rsidR="00707938" w:rsidRPr="008A28C8" w:rsidRDefault="00707938" w:rsidP="00707938"/>
    <w:p w14:paraId="61185D06" w14:textId="4DFE4279" w:rsidR="00291A9A" w:rsidRPr="008A28C8" w:rsidRDefault="006F42B9" w:rsidP="00291A9A">
      <w:r w:rsidRPr="008A28C8">
        <w:t xml:space="preserve">Finally, </w:t>
      </w:r>
      <w:r w:rsidR="00A05847" w:rsidRPr="008A28C8">
        <w:t xml:space="preserve">because </w:t>
      </w:r>
      <w:r w:rsidRPr="008A28C8">
        <w:t>p</w:t>
      </w:r>
      <w:r w:rsidR="00291A9A" w:rsidRPr="008A28C8">
        <w:t xml:space="preserve">atients themselves often demand antibiotics, public health campaigns </w:t>
      </w:r>
      <w:r w:rsidR="0092779C" w:rsidRPr="008A28C8">
        <w:t xml:space="preserve">will probably be </w:t>
      </w:r>
      <w:r w:rsidR="00A05847" w:rsidRPr="008A28C8">
        <w:t>needed</w:t>
      </w:r>
      <w:r w:rsidR="0092779C" w:rsidRPr="008A28C8">
        <w:t xml:space="preserve"> to</w:t>
      </w:r>
      <w:r w:rsidR="00291A9A" w:rsidRPr="008A28C8">
        <w:t xml:space="preserve"> </w:t>
      </w:r>
      <w:r w:rsidR="0092779C" w:rsidRPr="008A28C8">
        <w:t>share information widely</w:t>
      </w:r>
      <w:r w:rsidR="00291A9A" w:rsidRPr="008A28C8">
        <w:t xml:space="preserve">. </w:t>
      </w:r>
      <w:r w:rsidR="00707938" w:rsidRPr="008A28C8">
        <w:t xml:space="preserve">Just as the public gradually recognized radiation risks through tragic examples, growing awareness of </w:t>
      </w:r>
      <w:r w:rsidR="00291A9A" w:rsidRPr="008A28C8">
        <w:t xml:space="preserve">the </w:t>
      </w:r>
      <w:r w:rsidR="00A05847" w:rsidRPr="008A28C8">
        <w:t>risks of</w:t>
      </w:r>
      <w:r w:rsidR="00291A9A" w:rsidRPr="008A28C8">
        <w:t xml:space="preserve"> </w:t>
      </w:r>
      <w:r w:rsidR="00707938" w:rsidRPr="008A28C8">
        <w:t xml:space="preserve">antibiotic </w:t>
      </w:r>
      <w:r w:rsidR="00291A9A" w:rsidRPr="008A28C8">
        <w:t>usage</w:t>
      </w:r>
      <w:r w:rsidR="00707938" w:rsidRPr="008A28C8">
        <w:t xml:space="preserve"> </w:t>
      </w:r>
      <w:r w:rsidR="0092779C" w:rsidRPr="008A28C8">
        <w:t>including</w:t>
      </w:r>
      <w:r w:rsidR="00707938" w:rsidRPr="008A28C8">
        <w:t xml:space="preserve"> personal experiences with resistant infections </w:t>
      </w:r>
      <w:r w:rsidR="00C13608">
        <w:t>could</w:t>
      </w:r>
      <w:r w:rsidR="0092779C" w:rsidRPr="008A28C8">
        <w:t xml:space="preserve"> eventually </w:t>
      </w:r>
      <w:r w:rsidR="00707938" w:rsidRPr="008A28C8">
        <w:t>drive demand for more judicious use. The challenge lies in achieving this awareness before, rather than after, the crisis becomes unmanageable.</w:t>
      </w:r>
      <w:r w:rsidR="00291A9A" w:rsidRPr="008A28C8">
        <w:t xml:space="preserve"> The question is not whether such changes will be difficult - they undoubtedly will be - but whether we can afford not to make them. </w:t>
      </w:r>
    </w:p>
    <w:p w14:paraId="0CAC6DB1" w14:textId="7EB58BCA" w:rsidR="00707938" w:rsidRPr="008A28C8" w:rsidRDefault="00707938" w:rsidP="00707938"/>
    <w:p w14:paraId="55BFB0A7" w14:textId="25402C76" w:rsidR="00711523" w:rsidRDefault="00711523">
      <w:r>
        <w:br w:type="page"/>
      </w:r>
    </w:p>
    <w:p w14:paraId="29F6635D" w14:textId="77777777" w:rsidR="00291A9A" w:rsidRPr="008A28C8" w:rsidRDefault="00291A9A" w:rsidP="00707938"/>
    <w:p w14:paraId="71379AA6" w14:textId="77777777" w:rsidR="00A460A3" w:rsidRPr="008A28C8" w:rsidRDefault="00A460A3" w:rsidP="00707938"/>
    <w:p w14:paraId="6D4344FE" w14:textId="05D5E80E" w:rsidR="00A460A3" w:rsidRPr="008A28C8" w:rsidRDefault="00237BAB" w:rsidP="00707938">
      <w:r>
        <w:t xml:space="preserve"> </w:t>
      </w:r>
    </w:p>
    <w:p w14:paraId="7342A292" w14:textId="7D63CFEC" w:rsidR="00707938" w:rsidRPr="008A28C8" w:rsidRDefault="00707938"/>
    <w:p w14:paraId="063DF86D" w14:textId="77777777" w:rsidR="00707938" w:rsidRPr="008A28C8" w:rsidRDefault="00707938" w:rsidP="00707938"/>
    <w:p w14:paraId="792A8BEC" w14:textId="77777777" w:rsidR="00707938" w:rsidRPr="008A28C8" w:rsidRDefault="00707938" w:rsidP="00707938"/>
    <w:p w14:paraId="79F50848" w14:textId="19D5CA7A" w:rsidR="00707938" w:rsidRPr="008A28C8" w:rsidRDefault="00707938" w:rsidP="00707938">
      <w:r w:rsidRPr="008A28C8">
        <w:t xml:space="preserve"> </w:t>
      </w:r>
    </w:p>
    <w:sectPr w:rsidR="00707938" w:rsidRPr="008A28C8">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egli, Christina J" w:date="2025-02-19T09:14:00Z" w:initials="CM">
    <w:p w14:paraId="4C8D9E1A" w14:textId="77777777" w:rsidR="00216CEF" w:rsidRDefault="00216CEF" w:rsidP="00216CEF">
      <w:r>
        <w:rPr>
          <w:rStyle w:val="CommentReference"/>
        </w:rPr>
        <w:annotationRef/>
      </w:r>
      <w:r>
        <w:rPr>
          <w:color w:val="000000"/>
          <w:sz w:val="20"/>
          <w:szCs w:val="20"/>
        </w:rPr>
        <w:t>I think if it is structured this way for the abstract then we should perform a systemic review rather than more of a generalized review/opinion piece</w:t>
      </w:r>
    </w:p>
  </w:comment>
  <w:comment w:id="19" w:author="Megli, Christina J" w:date="2025-02-19T09:32:00Z" w:initials="CM">
    <w:p w14:paraId="3EBDC613" w14:textId="77777777" w:rsidR="00217B8F" w:rsidRDefault="00217B8F" w:rsidP="00217B8F">
      <w:r>
        <w:rPr>
          <w:rStyle w:val="CommentReference"/>
        </w:rPr>
        <w:annotationRef/>
      </w:r>
      <w:r>
        <w:rPr>
          <w:color w:val="000000"/>
          <w:sz w:val="20"/>
          <w:szCs w:val="20"/>
        </w:rPr>
        <w:t xml:space="preserve">Reviewed in PMID </w:t>
      </w:r>
      <w:r>
        <w:rPr>
          <w:color w:val="202020"/>
          <w:sz w:val="20"/>
          <w:szCs w:val="20"/>
          <w:highlight w:val="white"/>
        </w:rPr>
        <w:t>18594284</w:t>
      </w:r>
    </w:p>
  </w:comment>
  <w:comment w:id="32" w:author="Megli, Christina J" w:date="2025-02-19T09:32:00Z" w:initials="CM">
    <w:p w14:paraId="69D2A3A3" w14:textId="77777777" w:rsidR="00217B8F" w:rsidRDefault="00217B8F" w:rsidP="00217B8F">
      <w:r>
        <w:rPr>
          <w:rStyle w:val="CommentReference"/>
        </w:rPr>
        <w:annotationRef/>
      </w:r>
      <w:r>
        <w:rPr>
          <w:color w:val="000000"/>
          <w:sz w:val="20"/>
          <w:szCs w:val="20"/>
        </w:rPr>
        <w:t>?children/pediatrics?</w:t>
      </w:r>
    </w:p>
  </w:comment>
  <w:comment w:id="48" w:author="Megli, Christina J" w:date="2025-02-19T09:21:00Z" w:initials="CM">
    <w:p w14:paraId="6B91654B" w14:textId="2B1A36C7" w:rsidR="003C2E99" w:rsidRDefault="003C2E99" w:rsidP="003C2E99">
      <w:r>
        <w:rPr>
          <w:rStyle w:val="CommentReference"/>
        </w:rPr>
        <w:annotationRef/>
      </w:r>
      <w:r>
        <w:rPr>
          <w:color w:val="000000"/>
          <w:sz w:val="20"/>
          <w:szCs w:val="20"/>
        </w:rPr>
        <w:t>This is irrelevant as AMP programs are not globally mandated</w:t>
      </w:r>
    </w:p>
  </w:comment>
  <w:comment w:id="53" w:author="Megli, Christina J" w:date="2025-02-19T10:05:00Z" w:initials="CM">
    <w:p w14:paraId="790EBA56" w14:textId="77777777" w:rsidR="00BA7BBC" w:rsidRDefault="00BA7BBC" w:rsidP="00BA7BBC">
      <w:r>
        <w:rPr>
          <w:rStyle w:val="CommentReference"/>
        </w:rPr>
        <w:annotationRef/>
      </w:r>
      <w:r>
        <w:rPr>
          <w:color w:val="000000"/>
          <w:sz w:val="20"/>
          <w:szCs w:val="20"/>
        </w:rPr>
        <w:t>I am not sure this paragraph is relevant</w:t>
      </w:r>
    </w:p>
  </w:comment>
  <w:comment w:id="83" w:author="Aldewereld, Zachary" w:date="2024-12-27T15:06:00Z" w:initials="ZA">
    <w:p w14:paraId="23051726" w14:textId="77777777" w:rsidR="00F12D7B" w:rsidRDefault="00F12D7B" w:rsidP="00F12D7B">
      <w:pPr>
        <w:pStyle w:val="CommentText"/>
      </w:pPr>
      <w:r>
        <w:rPr>
          <w:rStyle w:val="CommentReference"/>
        </w:rPr>
        <w:annotationRef/>
      </w:r>
      <w:r>
        <w:t>Although some practitioners undoubtedly do this, most recommendations for asplenic patients are for a fixed time point (i.e. up to age 5 because of higher risk of infections due to encapsulated organisms) or a specified amount of time, such as for a year after splenectomy, with lifelong prophylaxis reserved for those at increased risk (such as an additional immunodeficiency) or with a prior episode severe sepsis post-splenectomy.</w:t>
      </w:r>
    </w:p>
  </w:comment>
  <w:comment w:id="84" w:author="Morowitz, Michael" w:date="2025-01-13T22:20:00Z" w:initials="MOU">
    <w:p w14:paraId="1555C1B5" w14:textId="77777777" w:rsidR="00F12D7B" w:rsidRDefault="00F12D7B" w:rsidP="00F12D7B">
      <w:r>
        <w:rPr>
          <w:rStyle w:val="CommentReference"/>
        </w:rPr>
        <w:annotationRef/>
      </w:r>
      <w:r>
        <w:rPr>
          <w:color w:val="000000"/>
          <w:sz w:val="20"/>
          <w:szCs w:val="20"/>
        </w:rPr>
        <w:t>Hematology at CHP definitely recommends treatment til age 18</w:t>
      </w:r>
    </w:p>
  </w:comment>
  <w:comment w:id="85" w:author="Aldewereld, Zachary" w:date="2024-12-27T15:09:00Z" w:initials="ZA">
    <w:p w14:paraId="15F4F960" w14:textId="77777777" w:rsidR="00F12D7B" w:rsidRDefault="00F12D7B" w:rsidP="00F12D7B">
      <w:pPr>
        <w:pStyle w:val="CommentText"/>
      </w:pPr>
      <w:r>
        <w:rPr>
          <w:rStyle w:val="CommentReference"/>
        </w:rPr>
        <w:annotationRef/>
      </w:r>
      <w:r>
        <w:t xml:space="preserve">I get where you’re coming from with the next sentence, but practically every ID doctor has seen recurrence of an infection with retained hardware after completion of an antibiotic course, so I would expect this to evoke pushback. There’s simply no way to know which patients will have relapse (because some definitely will), and when that will happen. </w:t>
      </w:r>
    </w:p>
  </w:comment>
  <w:comment w:id="86" w:author="Morowitz, Michael" w:date="2025-01-13T22:23:00Z" w:initials="MOU">
    <w:p w14:paraId="720F8953" w14:textId="77777777" w:rsidR="00F12D7B" w:rsidRDefault="00F12D7B" w:rsidP="00F12D7B">
      <w:r>
        <w:rPr>
          <w:rStyle w:val="CommentReference"/>
        </w:rPr>
        <w:annotationRef/>
      </w:r>
      <w:r>
        <w:rPr>
          <w:color w:val="000000"/>
          <w:sz w:val="20"/>
          <w:szCs w:val="20"/>
        </w:rPr>
        <w:t>IMO that doesn’t strengthen the case for antibiotics</w:t>
      </w:r>
    </w:p>
  </w:comment>
  <w:comment w:id="106" w:author="Megli, Christina J" w:date="2025-02-19T10:36:00Z" w:initials="CM">
    <w:p w14:paraId="3DBED760" w14:textId="77777777" w:rsidR="00101991" w:rsidRDefault="00101991" w:rsidP="00101991">
      <w:r>
        <w:rPr>
          <w:rStyle w:val="CommentReference"/>
        </w:rPr>
        <w:annotationRef/>
      </w:r>
      <w:r>
        <w:rPr>
          <w:color w:val="000000"/>
          <w:sz w:val="20"/>
          <w:szCs w:val="20"/>
        </w:rPr>
        <w:t xml:space="preserve">PMID- </w:t>
      </w:r>
      <w:r>
        <w:rPr>
          <w:color w:val="202020"/>
          <w:sz w:val="20"/>
          <w:szCs w:val="20"/>
          <w:highlight w:val="white"/>
        </w:rPr>
        <w:t>33595621</w:t>
      </w:r>
    </w:p>
  </w:comment>
  <w:comment w:id="113" w:author="Megli, Christina J" w:date="2025-02-19T10:45:00Z" w:initials="CM">
    <w:p w14:paraId="7AAFC86B" w14:textId="77777777" w:rsidR="00DB2847" w:rsidRDefault="00DB2847" w:rsidP="00DB2847">
      <w:r>
        <w:rPr>
          <w:rStyle w:val="CommentReference"/>
        </w:rPr>
        <w:annotationRef/>
      </w:r>
      <w:r>
        <w:rPr>
          <w:color w:val="000000"/>
          <w:sz w:val="20"/>
          <w:szCs w:val="20"/>
        </w:rPr>
        <w:t xml:space="preserve">PMID- </w:t>
      </w:r>
      <w:r>
        <w:rPr>
          <w:color w:val="1A1A1A"/>
          <w:sz w:val="20"/>
          <w:szCs w:val="20"/>
        </w:rPr>
        <w:t>PMC9755461</w:t>
      </w:r>
    </w:p>
  </w:comment>
  <w:comment w:id="137" w:author="Aldewereld, Zachary" w:date="2024-12-27T15:06:00Z" w:initials="ZA">
    <w:p w14:paraId="6C24ED48" w14:textId="77777777" w:rsidR="00570641" w:rsidRDefault="00570641" w:rsidP="00570641">
      <w:pPr>
        <w:pStyle w:val="CommentText"/>
      </w:pPr>
      <w:r>
        <w:rPr>
          <w:rStyle w:val="CommentReference"/>
        </w:rPr>
        <w:annotationRef/>
      </w:r>
      <w:r>
        <w:t>Although some practitioners undoubtedly do this, most recommendations for asplenic patients are for a fixed time point (i.e. up to age 5 because of higher risk of infections due to encapsulated organisms) or a specified amount of time, such as for a year after splenectomy, with lifelong prophylaxis reserved for those at increased risk (such as an additional immunodeficiency) or with a prior episode severe sepsis post-splenectomy.</w:t>
      </w:r>
    </w:p>
  </w:comment>
  <w:comment w:id="138" w:author="Morowitz, Michael" w:date="2025-01-13T22:20:00Z" w:initials="MOU">
    <w:p w14:paraId="5FAFD5D5" w14:textId="77777777" w:rsidR="00570641" w:rsidRDefault="00570641" w:rsidP="00570641">
      <w:r>
        <w:rPr>
          <w:rStyle w:val="CommentReference"/>
        </w:rPr>
        <w:annotationRef/>
      </w:r>
      <w:r>
        <w:rPr>
          <w:color w:val="000000"/>
          <w:sz w:val="20"/>
          <w:szCs w:val="20"/>
        </w:rPr>
        <w:t>Hematology at CHP definitely recommends treatment til age 18</w:t>
      </w:r>
    </w:p>
  </w:comment>
  <w:comment w:id="139" w:author="Aldewereld, Zachary" w:date="2024-12-27T15:09:00Z" w:initials="ZA">
    <w:p w14:paraId="77AB3966" w14:textId="77777777" w:rsidR="00570641" w:rsidRDefault="00570641" w:rsidP="00570641">
      <w:pPr>
        <w:pStyle w:val="CommentText"/>
      </w:pPr>
      <w:r>
        <w:rPr>
          <w:rStyle w:val="CommentReference"/>
        </w:rPr>
        <w:annotationRef/>
      </w:r>
      <w:r>
        <w:t xml:space="preserve">I get where you’re coming from with the next sentence, but practically every ID doctor has seen recurrence of an infection with retained hardware after completion of an antibiotic course, so I would expect this to evoke pushback. There’s simply no way to know which patients will have relapse (because some definitely will), and when that will happen. </w:t>
      </w:r>
    </w:p>
  </w:comment>
  <w:comment w:id="140" w:author="Morowitz, Michael" w:date="2025-01-13T22:23:00Z" w:initials="MOU">
    <w:p w14:paraId="7EC5E2E8" w14:textId="77777777" w:rsidR="00570641" w:rsidRDefault="00570641" w:rsidP="00570641">
      <w:r>
        <w:rPr>
          <w:rStyle w:val="CommentReference"/>
        </w:rPr>
        <w:annotationRef/>
      </w:r>
      <w:r>
        <w:rPr>
          <w:color w:val="000000"/>
          <w:sz w:val="20"/>
          <w:szCs w:val="20"/>
        </w:rPr>
        <w:t>IMO that doesn’t strengthen the case for antibiotics</w:t>
      </w:r>
    </w:p>
  </w:comment>
  <w:comment w:id="156" w:author="Aldewereld, Zachary" w:date="2024-12-27T15:06:00Z" w:initials="ZA">
    <w:p w14:paraId="4001117B" w14:textId="4058DE03" w:rsidR="00FA5FCD" w:rsidRDefault="00FA5FCD" w:rsidP="00FA5FCD">
      <w:pPr>
        <w:pStyle w:val="CommentText"/>
      </w:pPr>
      <w:r>
        <w:rPr>
          <w:rStyle w:val="CommentReference"/>
        </w:rPr>
        <w:annotationRef/>
      </w:r>
      <w:r>
        <w:t>Although some practitioners undoubtedly do this, most recommendations for asplenic patients are for a fixed time point (i.e. up to age 5 because of higher risk of infections due to encapsulated organisms) or a specified amount of time, such as for a year after splenectomy, with lifelong prophylaxis reserved for those at increased risk (such as an additional immunodeficiency) or with a prior episode severe sepsis post-splenectomy.</w:t>
      </w:r>
    </w:p>
  </w:comment>
  <w:comment w:id="157" w:author="Morowitz, Michael" w:date="2025-01-13T22:20:00Z" w:initials="MOU">
    <w:p w14:paraId="24E431D2" w14:textId="77777777" w:rsidR="00754447" w:rsidRDefault="00754447" w:rsidP="00754447">
      <w:r>
        <w:rPr>
          <w:rStyle w:val="CommentReference"/>
        </w:rPr>
        <w:annotationRef/>
      </w:r>
      <w:r>
        <w:rPr>
          <w:color w:val="000000"/>
          <w:sz w:val="20"/>
          <w:szCs w:val="20"/>
        </w:rPr>
        <w:t>Hematology at CHP definitely recommends treatment til age 18</w:t>
      </w:r>
    </w:p>
  </w:comment>
  <w:comment w:id="158" w:author="Aldewereld, Zachary" w:date="2024-12-27T15:09:00Z" w:initials="ZA">
    <w:p w14:paraId="4C3865DD" w14:textId="0385456A" w:rsidR="008D0977" w:rsidRDefault="00CF76A4" w:rsidP="008D0977">
      <w:pPr>
        <w:pStyle w:val="CommentText"/>
      </w:pPr>
      <w:r>
        <w:rPr>
          <w:rStyle w:val="CommentReference"/>
        </w:rPr>
        <w:annotationRef/>
      </w:r>
      <w:r w:rsidR="008D0977">
        <w:t xml:space="preserve">I get where you’re coming from with the next sentence, but practically every ID doctor has seen recurrence of an infection with retained hardware after completion of an antibiotic course, so I would expect this to evoke pushback. There’s simply no way to know which patients will have relapse (because some definitely will), and when that will happen. </w:t>
      </w:r>
    </w:p>
  </w:comment>
  <w:comment w:id="159" w:author="Morowitz, Michael" w:date="2025-01-13T22:23:00Z" w:initials="MOU">
    <w:p w14:paraId="38E08768" w14:textId="77777777" w:rsidR="001937D8" w:rsidRDefault="001937D8" w:rsidP="001937D8">
      <w:r>
        <w:rPr>
          <w:rStyle w:val="CommentReference"/>
        </w:rPr>
        <w:annotationRef/>
      </w:r>
      <w:r>
        <w:rPr>
          <w:color w:val="000000"/>
          <w:sz w:val="20"/>
          <w:szCs w:val="20"/>
        </w:rPr>
        <w:t>IMO that doesn’t strengthen the case for antibiotics</w:t>
      </w:r>
    </w:p>
  </w:comment>
  <w:comment w:id="182" w:author="Megli, Christina J" w:date="2025-02-19T11:03:00Z" w:initials="CM">
    <w:p w14:paraId="7F1461D6" w14:textId="77777777" w:rsidR="009B2133" w:rsidRDefault="009B2133" w:rsidP="009B2133">
      <w:r>
        <w:rPr>
          <w:rStyle w:val="CommentReference"/>
        </w:rPr>
        <w:annotationRef/>
      </w:r>
      <w:r>
        <w:rPr>
          <w:color w:val="000000"/>
          <w:sz w:val="20"/>
          <w:szCs w:val="20"/>
        </w:rPr>
        <w:t xml:space="preserve">PMID </w:t>
      </w:r>
      <w:r>
        <w:rPr>
          <w:color w:val="202020"/>
          <w:sz w:val="20"/>
          <w:szCs w:val="20"/>
          <w:highlight w:val="white"/>
        </w:rPr>
        <w:t>26346055</w:t>
      </w:r>
    </w:p>
  </w:comment>
  <w:comment w:id="194" w:author="Megli, Christina J" w:date="2025-02-19T11:04:00Z" w:initials="CM">
    <w:p w14:paraId="1BB33FAD" w14:textId="77777777" w:rsidR="00891FF6" w:rsidRDefault="00891FF6" w:rsidP="00891FF6">
      <w:r>
        <w:rPr>
          <w:rStyle w:val="CommentReference"/>
        </w:rPr>
        <w:annotationRef/>
      </w:r>
      <w:r>
        <w:rPr>
          <w:color w:val="000000"/>
          <w:sz w:val="20"/>
          <w:szCs w:val="20"/>
        </w:rPr>
        <w:t xml:space="preserve">PMID </w:t>
      </w:r>
      <w:r>
        <w:rPr>
          <w:color w:val="202020"/>
          <w:sz w:val="20"/>
          <w:szCs w:val="20"/>
          <w:highlight w:val="white"/>
        </w:rPr>
        <w:t>26346055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8D9E1A" w15:done="0"/>
  <w15:commentEx w15:paraId="3EBDC613" w15:done="0"/>
  <w15:commentEx w15:paraId="69D2A3A3" w15:done="0"/>
  <w15:commentEx w15:paraId="6B91654B" w15:done="0"/>
  <w15:commentEx w15:paraId="790EBA56" w15:done="0"/>
  <w15:commentEx w15:paraId="23051726" w15:done="0"/>
  <w15:commentEx w15:paraId="1555C1B5" w15:paraIdParent="23051726" w15:done="0"/>
  <w15:commentEx w15:paraId="15F4F960" w15:done="0"/>
  <w15:commentEx w15:paraId="720F8953" w15:paraIdParent="15F4F960" w15:done="0"/>
  <w15:commentEx w15:paraId="3DBED760" w15:done="0"/>
  <w15:commentEx w15:paraId="7AAFC86B" w15:done="0"/>
  <w15:commentEx w15:paraId="6C24ED48" w15:done="0"/>
  <w15:commentEx w15:paraId="5FAFD5D5" w15:paraIdParent="6C24ED48" w15:done="0"/>
  <w15:commentEx w15:paraId="77AB3966" w15:done="0"/>
  <w15:commentEx w15:paraId="7EC5E2E8" w15:paraIdParent="77AB3966" w15:done="0"/>
  <w15:commentEx w15:paraId="4001117B" w15:done="0"/>
  <w15:commentEx w15:paraId="24E431D2" w15:paraIdParent="4001117B" w15:done="0"/>
  <w15:commentEx w15:paraId="4C3865DD" w15:done="0"/>
  <w15:commentEx w15:paraId="38E08768" w15:paraIdParent="4C3865DD" w15:done="0"/>
  <w15:commentEx w15:paraId="7F1461D6" w15:done="0"/>
  <w15:commentEx w15:paraId="1BB33F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0475AE9" w16cex:dateUtc="2025-02-19T14:14:00Z"/>
  <w16cex:commentExtensible w16cex:durableId="14CA0DE9" w16cex:dateUtc="2025-02-19T14:32:00Z"/>
  <w16cex:commentExtensible w16cex:durableId="7281C09C" w16cex:dateUtc="2025-02-19T14:32:00Z"/>
  <w16cex:commentExtensible w16cex:durableId="4177B0AD" w16cex:dateUtc="2025-02-19T14:21:00Z"/>
  <w16cex:commentExtensible w16cex:durableId="6FBE39BE" w16cex:dateUtc="2025-02-19T15:05:00Z"/>
  <w16cex:commentExtensible w16cex:durableId="0A16D3DE" w16cex:dateUtc="2024-12-27T20:06:00Z"/>
  <w16cex:commentExtensible w16cex:durableId="580A5D9D" w16cex:dateUtc="2025-01-14T03:20:00Z"/>
  <w16cex:commentExtensible w16cex:durableId="6F109877" w16cex:dateUtc="2024-12-27T20:09:00Z"/>
  <w16cex:commentExtensible w16cex:durableId="0C248313" w16cex:dateUtc="2025-01-14T03:23:00Z"/>
  <w16cex:commentExtensible w16cex:durableId="72E52256" w16cex:dateUtc="2025-02-19T15:36:00Z"/>
  <w16cex:commentExtensible w16cex:durableId="79F0D217" w16cex:dateUtc="2025-02-19T15:45:00Z"/>
  <w16cex:commentExtensible w16cex:durableId="2037843C" w16cex:dateUtc="2024-12-27T20:06:00Z"/>
  <w16cex:commentExtensible w16cex:durableId="0FABD9C5" w16cex:dateUtc="2025-01-14T03:20:00Z"/>
  <w16cex:commentExtensible w16cex:durableId="304F4221" w16cex:dateUtc="2024-12-27T20:09:00Z"/>
  <w16cex:commentExtensible w16cex:durableId="75321718" w16cex:dateUtc="2025-01-14T03:23:00Z"/>
  <w16cex:commentExtensible w16cex:durableId="0775DDB9" w16cex:dateUtc="2024-12-27T20:06:00Z"/>
  <w16cex:commentExtensible w16cex:durableId="575C5426" w16cex:dateUtc="2025-01-14T03:20:00Z"/>
  <w16cex:commentExtensible w16cex:durableId="7626F988" w16cex:dateUtc="2024-12-27T20:09:00Z"/>
  <w16cex:commentExtensible w16cex:durableId="6694E59E" w16cex:dateUtc="2025-01-14T03:23:00Z"/>
  <w16cex:commentExtensible w16cex:durableId="7AEF9F5A" w16cex:dateUtc="2025-02-19T16:03:00Z"/>
  <w16cex:commentExtensible w16cex:durableId="105B3143" w16cex:dateUtc="2025-02-19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8D9E1A" w16cid:durableId="20475AE9"/>
  <w16cid:commentId w16cid:paraId="3EBDC613" w16cid:durableId="14CA0DE9"/>
  <w16cid:commentId w16cid:paraId="69D2A3A3" w16cid:durableId="7281C09C"/>
  <w16cid:commentId w16cid:paraId="6B91654B" w16cid:durableId="4177B0AD"/>
  <w16cid:commentId w16cid:paraId="790EBA56" w16cid:durableId="6FBE39BE"/>
  <w16cid:commentId w16cid:paraId="23051726" w16cid:durableId="0A16D3DE"/>
  <w16cid:commentId w16cid:paraId="1555C1B5" w16cid:durableId="580A5D9D"/>
  <w16cid:commentId w16cid:paraId="15F4F960" w16cid:durableId="6F109877"/>
  <w16cid:commentId w16cid:paraId="720F8953" w16cid:durableId="0C248313"/>
  <w16cid:commentId w16cid:paraId="3DBED760" w16cid:durableId="72E52256"/>
  <w16cid:commentId w16cid:paraId="7AAFC86B" w16cid:durableId="79F0D217"/>
  <w16cid:commentId w16cid:paraId="6C24ED48" w16cid:durableId="2037843C"/>
  <w16cid:commentId w16cid:paraId="5FAFD5D5" w16cid:durableId="0FABD9C5"/>
  <w16cid:commentId w16cid:paraId="77AB3966" w16cid:durableId="304F4221"/>
  <w16cid:commentId w16cid:paraId="7EC5E2E8" w16cid:durableId="75321718"/>
  <w16cid:commentId w16cid:paraId="4001117B" w16cid:durableId="0775DDB9"/>
  <w16cid:commentId w16cid:paraId="24E431D2" w16cid:durableId="575C5426"/>
  <w16cid:commentId w16cid:paraId="4C3865DD" w16cid:durableId="7626F988"/>
  <w16cid:commentId w16cid:paraId="38E08768" w16cid:durableId="6694E59E"/>
  <w16cid:commentId w16cid:paraId="7F1461D6" w16cid:durableId="7AEF9F5A"/>
  <w16cid:commentId w16cid:paraId="1BB33FAD" w16cid:durableId="105B314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46D44"/>
    <w:multiLevelType w:val="hybridMultilevel"/>
    <w:tmpl w:val="E5F81102"/>
    <w:lvl w:ilvl="0" w:tplc="089EE3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0267153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egli, Christina J">
    <w15:presenceInfo w15:providerId="AD" w15:userId="S::meglicj@upmc.edu::8c01f79b-ed73-4f02-a3a1-56a7ce3b1482"/>
  </w15:person>
  <w15:person w15:author="Olson, Adam">
    <w15:presenceInfo w15:providerId="AD" w15:userId="S::olsonac2@upmc.edu::8f581244-ab92-4706-aea5-bb317f2582d1"/>
  </w15:person>
  <w15:person w15:author="Aldewereld, Zachary">
    <w15:presenceInfo w15:providerId="AD" w15:userId="S::ALDEWERE@pitt.edu::57560180-f830-4909-b035-872f22e54837"/>
  </w15:person>
  <w15:person w15:author="Morowitz, Michael">
    <w15:presenceInfo w15:providerId="AD" w15:userId="S::morowitzmj@upmc.edu::c9d97d93-f4f4-45f8-94fe-72527c9c46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4"/>
  <w:doNotDisplayPageBoundaries/>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938"/>
    <w:rsid w:val="00003754"/>
    <w:rsid w:val="00013D26"/>
    <w:rsid w:val="00021BE5"/>
    <w:rsid w:val="00030D5B"/>
    <w:rsid w:val="0003536B"/>
    <w:rsid w:val="00043989"/>
    <w:rsid w:val="000519AC"/>
    <w:rsid w:val="000543DC"/>
    <w:rsid w:val="00064AD9"/>
    <w:rsid w:val="0006649B"/>
    <w:rsid w:val="000733E6"/>
    <w:rsid w:val="000823AA"/>
    <w:rsid w:val="00085CC3"/>
    <w:rsid w:val="000927D0"/>
    <w:rsid w:val="00093575"/>
    <w:rsid w:val="0009465A"/>
    <w:rsid w:val="000D4ACA"/>
    <w:rsid w:val="000F61BB"/>
    <w:rsid w:val="00101991"/>
    <w:rsid w:val="0010765C"/>
    <w:rsid w:val="00127561"/>
    <w:rsid w:val="001523E5"/>
    <w:rsid w:val="00152D23"/>
    <w:rsid w:val="001558FF"/>
    <w:rsid w:val="00156BC3"/>
    <w:rsid w:val="00156F54"/>
    <w:rsid w:val="00171E27"/>
    <w:rsid w:val="001722A3"/>
    <w:rsid w:val="00184FE6"/>
    <w:rsid w:val="00190008"/>
    <w:rsid w:val="001937D8"/>
    <w:rsid w:val="00194C54"/>
    <w:rsid w:val="001B53DA"/>
    <w:rsid w:val="001E7FE9"/>
    <w:rsid w:val="001F478F"/>
    <w:rsid w:val="00216CEF"/>
    <w:rsid w:val="00217B8F"/>
    <w:rsid w:val="002307E5"/>
    <w:rsid w:val="00237BAB"/>
    <w:rsid w:val="002469F5"/>
    <w:rsid w:val="00265069"/>
    <w:rsid w:val="0027199D"/>
    <w:rsid w:val="00277940"/>
    <w:rsid w:val="00287F04"/>
    <w:rsid w:val="00291A9A"/>
    <w:rsid w:val="002B1F14"/>
    <w:rsid w:val="002C25F0"/>
    <w:rsid w:val="002D5D73"/>
    <w:rsid w:val="00315F4D"/>
    <w:rsid w:val="00321C50"/>
    <w:rsid w:val="00344ADC"/>
    <w:rsid w:val="003565CD"/>
    <w:rsid w:val="003962F8"/>
    <w:rsid w:val="00396A1A"/>
    <w:rsid w:val="003A32FD"/>
    <w:rsid w:val="003B0272"/>
    <w:rsid w:val="003B0940"/>
    <w:rsid w:val="003B16FD"/>
    <w:rsid w:val="003C1C76"/>
    <w:rsid w:val="003C2E99"/>
    <w:rsid w:val="003D383B"/>
    <w:rsid w:val="003E1765"/>
    <w:rsid w:val="003E432A"/>
    <w:rsid w:val="003F1997"/>
    <w:rsid w:val="003F78EB"/>
    <w:rsid w:val="00407DCA"/>
    <w:rsid w:val="00413D2D"/>
    <w:rsid w:val="00425F7F"/>
    <w:rsid w:val="00430E8B"/>
    <w:rsid w:val="00444E31"/>
    <w:rsid w:val="004A72C6"/>
    <w:rsid w:val="004B15CA"/>
    <w:rsid w:val="004B21E5"/>
    <w:rsid w:val="004B4259"/>
    <w:rsid w:val="004D5565"/>
    <w:rsid w:val="004E4172"/>
    <w:rsid w:val="00526E69"/>
    <w:rsid w:val="00530C0B"/>
    <w:rsid w:val="005321AF"/>
    <w:rsid w:val="0053389B"/>
    <w:rsid w:val="005619A2"/>
    <w:rsid w:val="00570641"/>
    <w:rsid w:val="005769C2"/>
    <w:rsid w:val="005C1331"/>
    <w:rsid w:val="005D6222"/>
    <w:rsid w:val="005F0AA9"/>
    <w:rsid w:val="005F4D65"/>
    <w:rsid w:val="00610889"/>
    <w:rsid w:val="00634BCB"/>
    <w:rsid w:val="00641FF1"/>
    <w:rsid w:val="00643F2B"/>
    <w:rsid w:val="00664D63"/>
    <w:rsid w:val="00666D5E"/>
    <w:rsid w:val="00673FA5"/>
    <w:rsid w:val="006A10C8"/>
    <w:rsid w:val="006A1FC3"/>
    <w:rsid w:val="006B2EE7"/>
    <w:rsid w:val="006D49D5"/>
    <w:rsid w:val="006E3CA6"/>
    <w:rsid w:val="006F3AFE"/>
    <w:rsid w:val="006F42B9"/>
    <w:rsid w:val="0070476E"/>
    <w:rsid w:val="00707938"/>
    <w:rsid w:val="00707EB0"/>
    <w:rsid w:val="00711523"/>
    <w:rsid w:val="007211E1"/>
    <w:rsid w:val="00727DC1"/>
    <w:rsid w:val="00731789"/>
    <w:rsid w:val="00750819"/>
    <w:rsid w:val="00754447"/>
    <w:rsid w:val="00760F68"/>
    <w:rsid w:val="00762B00"/>
    <w:rsid w:val="0076411C"/>
    <w:rsid w:val="00766071"/>
    <w:rsid w:val="00771CA9"/>
    <w:rsid w:val="007807A2"/>
    <w:rsid w:val="00781157"/>
    <w:rsid w:val="00795C08"/>
    <w:rsid w:val="007B1ACB"/>
    <w:rsid w:val="007B2537"/>
    <w:rsid w:val="007C2F45"/>
    <w:rsid w:val="007D22AC"/>
    <w:rsid w:val="007D3A0A"/>
    <w:rsid w:val="007D5C93"/>
    <w:rsid w:val="007F2E55"/>
    <w:rsid w:val="00826B13"/>
    <w:rsid w:val="0082714D"/>
    <w:rsid w:val="00851FA6"/>
    <w:rsid w:val="0085795F"/>
    <w:rsid w:val="0086255E"/>
    <w:rsid w:val="0086366A"/>
    <w:rsid w:val="008737CE"/>
    <w:rsid w:val="008812B1"/>
    <w:rsid w:val="00886498"/>
    <w:rsid w:val="00891FF6"/>
    <w:rsid w:val="008927F5"/>
    <w:rsid w:val="008A28C8"/>
    <w:rsid w:val="008A32C0"/>
    <w:rsid w:val="008C7465"/>
    <w:rsid w:val="008D0977"/>
    <w:rsid w:val="008D2571"/>
    <w:rsid w:val="008F3A33"/>
    <w:rsid w:val="00905EC4"/>
    <w:rsid w:val="009066D0"/>
    <w:rsid w:val="0091541C"/>
    <w:rsid w:val="0092779C"/>
    <w:rsid w:val="00940838"/>
    <w:rsid w:val="00973C0E"/>
    <w:rsid w:val="009908CE"/>
    <w:rsid w:val="00991823"/>
    <w:rsid w:val="00993E1A"/>
    <w:rsid w:val="00994C38"/>
    <w:rsid w:val="009A73E1"/>
    <w:rsid w:val="009B04C3"/>
    <w:rsid w:val="009B0F87"/>
    <w:rsid w:val="009B2133"/>
    <w:rsid w:val="009B3966"/>
    <w:rsid w:val="009E3596"/>
    <w:rsid w:val="00A01F5D"/>
    <w:rsid w:val="00A05847"/>
    <w:rsid w:val="00A46015"/>
    <w:rsid w:val="00A460A3"/>
    <w:rsid w:val="00A5791F"/>
    <w:rsid w:val="00A66CBF"/>
    <w:rsid w:val="00A96104"/>
    <w:rsid w:val="00AA3255"/>
    <w:rsid w:val="00AF142A"/>
    <w:rsid w:val="00AF3B5F"/>
    <w:rsid w:val="00B029F0"/>
    <w:rsid w:val="00B206ED"/>
    <w:rsid w:val="00B5027C"/>
    <w:rsid w:val="00B6636D"/>
    <w:rsid w:val="00B75D1C"/>
    <w:rsid w:val="00B83B03"/>
    <w:rsid w:val="00B850A0"/>
    <w:rsid w:val="00B86437"/>
    <w:rsid w:val="00BA42E6"/>
    <w:rsid w:val="00BA5BDE"/>
    <w:rsid w:val="00BA7BBC"/>
    <w:rsid w:val="00BB515D"/>
    <w:rsid w:val="00BC2D8B"/>
    <w:rsid w:val="00BE25CE"/>
    <w:rsid w:val="00C05B87"/>
    <w:rsid w:val="00C13608"/>
    <w:rsid w:val="00C317FB"/>
    <w:rsid w:val="00C3562C"/>
    <w:rsid w:val="00C43635"/>
    <w:rsid w:val="00C4695E"/>
    <w:rsid w:val="00C5277D"/>
    <w:rsid w:val="00C54F55"/>
    <w:rsid w:val="00C57334"/>
    <w:rsid w:val="00C611D1"/>
    <w:rsid w:val="00CD58A7"/>
    <w:rsid w:val="00CF0C90"/>
    <w:rsid w:val="00CF76A4"/>
    <w:rsid w:val="00D01C86"/>
    <w:rsid w:val="00D0527E"/>
    <w:rsid w:val="00D22CA8"/>
    <w:rsid w:val="00D414AA"/>
    <w:rsid w:val="00D73347"/>
    <w:rsid w:val="00D74715"/>
    <w:rsid w:val="00DB0D30"/>
    <w:rsid w:val="00DB1131"/>
    <w:rsid w:val="00DB2847"/>
    <w:rsid w:val="00DB743B"/>
    <w:rsid w:val="00DC4CE0"/>
    <w:rsid w:val="00DD7C20"/>
    <w:rsid w:val="00E136C2"/>
    <w:rsid w:val="00E216A6"/>
    <w:rsid w:val="00E26B16"/>
    <w:rsid w:val="00EA3D44"/>
    <w:rsid w:val="00EB138D"/>
    <w:rsid w:val="00EC0635"/>
    <w:rsid w:val="00EC2DD2"/>
    <w:rsid w:val="00EC3446"/>
    <w:rsid w:val="00ED554F"/>
    <w:rsid w:val="00ED6529"/>
    <w:rsid w:val="00EE798E"/>
    <w:rsid w:val="00F11801"/>
    <w:rsid w:val="00F12D7B"/>
    <w:rsid w:val="00F226AB"/>
    <w:rsid w:val="00F409B9"/>
    <w:rsid w:val="00F56549"/>
    <w:rsid w:val="00F5760B"/>
    <w:rsid w:val="00F7514B"/>
    <w:rsid w:val="00FA5FCD"/>
    <w:rsid w:val="00FA66DD"/>
    <w:rsid w:val="00FB2CA6"/>
    <w:rsid w:val="00FD4648"/>
    <w:rsid w:val="00FD6324"/>
    <w:rsid w:val="00FF4B44"/>
    <w:rsid w:val="00FF56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4AB60"/>
  <w15:chartTrackingRefBased/>
  <w15:docId w15:val="{ECFFF291-3F54-4137-A5B8-07E6E012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9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9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9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9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9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9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9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9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9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9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9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9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9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9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9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9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9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938"/>
    <w:rPr>
      <w:rFonts w:eastAsiaTheme="majorEastAsia" w:cstheme="majorBidi"/>
      <w:color w:val="272727" w:themeColor="text1" w:themeTint="D8"/>
    </w:rPr>
  </w:style>
  <w:style w:type="paragraph" w:styleId="Title">
    <w:name w:val="Title"/>
    <w:basedOn w:val="Normal"/>
    <w:next w:val="Normal"/>
    <w:link w:val="TitleChar"/>
    <w:uiPriority w:val="10"/>
    <w:qFormat/>
    <w:rsid w:val="007079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9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93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9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9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7938"/>
    <w:rPr>
      <w:i/>
      <w:iCs/>
      <w:color w:val="404040" w:themeColor="text1" w:themeTint="BF"/>
    </w:rPr>
  </w:style>
  <w:style w:type="paragraph" w:styleId="ListParagraph">
    <w:name w:val="List Paragraph"/>
    <w:basedOn w:val="Normal"/>
    <w:uiPriority w:val="34"/>
    <w:qFormat/>
    <w:rsid w:val="00707938"/>
    <w:pPr>
      <w:ind w:left="720"/>
      <w:contextualSpacing/>
    </w:pPr>
  </w:style>
  <w:style w:type="character" w:styleId="IntenseEmphasis">
    <w:name w:val="Intense Emphasis"/>
    <w:basedOn w:val="DefaultParagraphFont"/>
    <w:uiPriority w:val="21"/>
    <w:qFormat/>
    <w:rsid w:val="00707938"/>
    <w:rPr>
      <w:i/>
      <w:iCs/>
      <w:color w:val="0F4761" w:themeColor="accent1" w:themeShade="BF"/>
    </w:rPr>
  </w:style>
  <w:style w:type="paragraph" w:styleId="IntenseQuote">
    <w:name w:val="Intense Quote"/>
    <w:basedOn w:val="Normal"/>
    <w:next w:val="Normal"/>
    <w:link w:val="IntenseQuoteChar"/>
    <w:uiPriority w:val="30"/>
    <w:qFormat/>
    <w:rsid w:val="007079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938"/>
    <w:rPr>
      <w:i/>
      <w:iCs/>
      <w:color w:val="0F4761" w:themeColor="accent1" w:themeShade="BF"/>
    </w:rPr>
  </w:style>
  <w:style w:type="character" w:styleId="IntenseReference">
    <w:name w:val="Intense Reference"/>
    <w:basedOn w:val="DefaultParagraphFont"/>
    <w:uiPriority w:val="32"/>
    <w:qFormat/>
    <w:rsid w:val="00707938"/>
    <w:rPr>
      <w:b/>
      <w:bCs/>
      <w:smallCaps/>
      <w:color w:val="0F4761" w:themeColor="accent1" w:themeShade="BF"/>
      <w:spacing w:val="5"/>
    </w:rPr>
  </w:style>
  <w:style w:type="paragraph" w:styleId="Bibliography">
    <w:name w:val="Bibliography"/>
    <w:basedOn w:val="Normal"/>
    <w:next w:val="Normal"/>
    <w:uiPriority w:val="37"/>
    <w:unhideWhenUsed/>
    <w:rsid w:val="00A460A3"/>
    <w:pPr>
      <w:tabs>
        <w:tab w:val="left" w:pos="380"/>
      </w:tabs>
      <w:spacing w:after="240"/>
      <w:ind w:left="384" w:hanging="384"/>
    </w:pPr>
  </w:style>
  <w:style w:type="paragraph" w:styleId="NormalWeb">
    <w:name w:val="Normal (Web)"/>
    <w:basedOn w:val="Normal"/>
    <w:uiPriority w:val="99"/>
    <w:semiHidden/>
    <w:unhideWhenUsed/>
    <w:rsid w:val="000D4ACA"/>
    <w:rPr>
      <w:rFonts w:ascii="Times New Roman" w:hAnsi="Times New Roman" w:cs="Times New Roman"/>
    </w:rPr>
  </w:style>
  <w:style w:type="character" w:styleId="Hyperlink">
    <w:name w:val="Hyperlink"/>
    <w:basedOn w:val="DefaultParagraphFont"/>
    <w:uiPriority w:val="99"/>
    <w:unhideWhenUsed/>
    <w:rsid w:val="000D4ACA"/>
    <w:rPr>
      <w:color w:val="467886" w:themeColor="hyperlink"/>
      <w:u w:val="single"/>
    </w:rPr>
  </w:style>
  <w:style w:type="character" w:styleId="UnresolvedMention">
    <w:name w:val="Unresolved Mention"/>
    <w:basedOn w:val="DefaultParagraphFont"/>
    <w:uiPriority w:val="99"/>
    <w:semiHidden/>
    <w:unhideWhenUsed/>
    <w:rsid w:val="000D4ACA"/>
    <w:rPr>
      <w:color w:val="605E5C"/>
      <w:shd w:val="clear" w:color="auto" w:fill="E1DFDD"/>
    </w:rPr>
  </w:style>
  <w:style w:type="character" w:styleId="FollowedHyperlink">
    <w:name w:val="FollowedHyperlink"/>
    <w:basedOn w:val="DefaultParagraphFont"/>
    <w:uiPriority w:val="99"/>
    <w:semiHidden/>
    <w:unhideWhenUsed/>
    <w:rsid w:val="007807A2"/>
    <w:rPr>
      <w:color w:val="96607D" w:themeColor="followedHyperlink"/>
      <w:u w:val="single"/>
    </w:rPr>
  </w:style>
  <w:style w:type="character" w:styleId="CommentReference">
    <w:name w:val="annotation reference"/>
    <w:basedOn w:val="DefaultParagraphFont"/>
    <w:uiPriority w:val="99"/>
    <w:semiHidden/>
    <w:unhideWhenUsed/>
    <w:rsid w:val="004A72C6"/>
    <w:rPr>
      <w:sz w:val="16"/>
      <w:szCs w:val="16"/>
    </w:rPr>
  </w:style>
  <w:style w:type="paragraph" w:styleId="CommentText">
    <w:name w:val="annotation text"/>
    <w:basedOn w:val="Normal"/>
    <w:link w:val="CommentTextChar"/>
    <w:uiPriority w:val="99"/>
    <w:unhideWhenUsed/>
    <w:rsid w:val="004A72C6"/>
    <w:rPr>
      <w:sz w:val="20"/>
      <w:szCs w:val="20"/>
    </w:rPr>
  </w:style>
  <w:style w:type="character" w:customStyle="1" w:styleId="CommentTextChar">
    <w:name w:val="Comment Text Char"/>
    <w:basedOn w:val="DefaultParagraphFont"/>
    <w:link w:val="CommentText"/>
    <w:uiPriority w:val="99"/>
    <w:rsid w:val="004A72C6"/>
    <w:rPr>
      <w:sz w:val="20"/>
      <w:szCs w:val="20"/>
    </w:rPr>
  </w:style>
  <w:style w:type="paragraph" w:styleId="CommentSubject">
    <w:name w:val="annotation subject"/>
    <w:basedOn w:val="CommentText"/>
    <w:next w:val="CommentText"/>
    <w:link w:val="CommentSubjectChar"/>
    <w:uiPriority w:val="99"/>
    <w:semiHidden/>
    <w:unhideWhenUsed/>
    <w:rsid w:val="004A72C6"/>
    <w:rPr>
      <w:b/>
      <w:bCs/>
    </w:rPr>
  </w:style>
  <w:style w:type="character" w:customStyle="1" w:styleId="CommentSubjectChar">
    <w:name w:val="Comment Subject Char"/>
    <w:basedOn w:val="CommentTextChar"/>
    <w:link w:val="CommentSubject"/>
    <w:uiPriority w:val="99"/>
    <w:semiHidden/>
    <w:rsid w:val="004A72C6"/>
    <w:rPr>
      <w:b/>
      <w:bCs/>
      <w:sz w:val="20"/>
      <w:szCs w:val="20"/>
    </w:rPr>
  </w:style>
  <w:style w:type="paragraph" w:styleId="Revision">
    <w:name w:val="Revision"/>
    <w:hidden/>
    <w:uiPriority w:val="99"/>
    <w:semiHidden/>
    <w:rsid w:val="004A72C6"/>
  </w:style>
  <w:style w:type="paragraph" w:customStyle="1" w:styleId="whitespace-pre-wrap">
    <w:name w:val="whitespace-pre-wrap"/>
    <w:basedOn w:val="Normal"/>
    <w:rsid w:val="008A28C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084147">
      <w:bodyDiv w:val="1"/>
      <w:marLeft w:val="0"/>
      <w:marRight w:val="0"/>
      <w:marTop w:val="0"/>
      <w:marBottom w:val="0"/>
      <w:divBdr>
        <w:top w:val="none" w:sz="0" w:space="0" w:color="auto"/>
        <w:left w:val="none" w:sz="0" w:space="0" w:color="auto"/>
        <w:bottom w:val="none" w:sz="0" w:space="0" w:color="auto"/>
        <w:right w:val="none" w:sz="0" w:space="0" w:color="auto"/>
      </w:divBdr>
    </w:div>
    <w:div w:id="621572640">
      <w:bodyDiv w:val="1"/>
      <w:marLeft w:val="0"/>
      <w:marRight w:val="0"/>
      <w:marTop w:val="0"/>
      <w:marBottom w:val="0"/>
      <w:divBdr>
        <w:top w:val="none" w:sz="0" w:space="0" w:color="auto"/>
        <w:left w:val="none" w:sz="0" w:space="0" w:color="auto"/>
        <w:bottom w:val="none" w:sz="0" w:space="0" w:color="auto"/>
        <w:right w:val="none" w:sz="0" w:space="0" w:color="auto"/>
      </w:divBdr>
    </w:div>
    <w:div w:id="984311933">
      <w:bodyDiv w:val="1"/>
      <w:marLeft w:val="0"/>
      <w:marRight w:val="0"/>
      <w:marTop w:val="0"/>
      <w:marBottom w:val="0"/>
      <w:divBdr>
        <w:top w:val="none" w:sz="0" w:space="0" w:color="auto"/>
        <w:left w:val="none" w:sz="0" w:space="0" w:color="auto"/>
        <w:bottom w:val="none" w:sz="0" w:space="0" w:color="auto"/>
        <w:right w:val="none" w:sz="0" w:space="0" w:color="auto"/>
      </w:divBdr>
    </w:div>
    <w:div w:id="1002732559">
      <w:bodyDiv w:val="1"/>
      <w:marLeft w:val="0"/>
      <w:marRight w:val="0"/>
      <w:marTop w:val="0"/>
      <w:marBottom w:val="0"/>
      <w:divBdr>
        <w:top w:val="none" w:sz="0" w:space="0" w:color="auto"/>
        <w:left w:val="none" w:sz="0" w:space="0" w:color="auto"/>
        <w:bottom w:val="none" w:sz="0" w:space="0" w:color="auto"/>
        <w:right w:val="none" w:sz="0" w:space="0" w:color="auto"/>
      </w:divBdr>
    </w:div>
    <w:div w:id="181679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zotero.org/google-docs/?BmnLLv" TargetMode="External"/><Relationship Id="rId18" Type="http://schemas.openxmlformats.org/officeDocument/2006/relationships/hyperlink" Target="https://www.zotero.org/google-docs/?H3ikT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8/08/relationships/commentsExtensible" Target="commentsExtensible.xml"/><Relationship Id="rId17" Type="http://schemas.openxmlformats.org/officeDocument/2006/relationships/hyperlink" Target="https://www.zotero.org/google-docs/?icJeT8" TargetMode="External"/><Relationship Id="rId2" Type="http://schemas.openxmlformats.org/officeDocument/2006/relationships/customXml" Target="../customXml/item2.xml"/><Relationship Id="rId16" Type="http://schemas.openxmlformats.org/officeDocument/2006/relationships/hyperlink" Target="https://www.zotero.org/google-docs/?ha0t0Z"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www.zotero.org/google-docs/?dVmfbN"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omments" Target="comments.xml"/><Relationship Id="rId14" Type="http://schemas.openxmlformats.org/officeDocument/2006/relationships/hyperlink" Target="https://www.zotero.org/google-docs/?WHOUz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0A7970706E7C41838885F63D4DF6C4" ma:contentTypeVersion="17" ma:contentTypeDescription="Create a new document." ma:contentTypeScope="" ma:versionID="64d384ddb781f0e29889cdfc65203bb0">
  <xsd:schema xmlns:xsd="http://www.w3.org/2001/XMLSchema" xmlns:xs="http://www.w3.org/2001/XMLSchema" xmlns:p="http://schemas.microsoft.com/office/2006/metadata/properties" xmlns:ns3="ed8ee940-24ea-4948-994d-9bfd73c0240f" xmlns:ns4="8deebf0b-d6f6-4f72-a038-4e025e1fc851" targetNamespace="http://schemas.microsoft.com/office/2006/metadata/properties" ma:root="true" ma:fieldsID="61cb43300a7ecf7ef1ccd1dfa7a1cac0" ns3:_="" ns4:_="">
    <xsd:import namespace="ed8ee940-24ea-4948-994d-9bfd73c0240f"/>
    <xsd:import namespace="8deebf0b-d6f6-4f72-a038-4e025e1fc85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ee940-24ea-4948-994d-9bfd73c024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eebf0b-d6f6-4f72-a038-4e025e1fc85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8deebf0b-d6f6-4f72-a038-4e025e1fc85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37A32E-A156-40C9-9244-5CD27CF4D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ee940-24ea-4948-994d-9bfd73c0240f"/>
    <ds:schemaRef ds:uri="8deebf0b-d6f6-4f72-a038-4e025e1fc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931DD2-FB6E-974F-BA27-E9867869BAD0}">
  <ds:schemaRefs>
    <ds:schemaRef ds:uri="http://schemas.openxmlformats.org/officeDocument/2006/bibliography"/>
  </ds:schemaRefs>
</ds:datastoreItem>
</file>

<file path=customXml/itemProps3.xml><?xml version="1.0" encoding="utf-8"?>
<ds:datastoreItem xmlns:ds="http://schemas.openxmlformats.org/officeDocument/2006/customXml" ds:itemID="{3D59BF6B-D601-4FAC-B3D8-AA1AD4EE44F5}">
  <ds:schemaRefs>
    <ds:schemaRef ds:uri="http://schemas.microsoft.com/office/2006/metadata/properties"/>
    <ds:schemaRef ds:uri="http://schemas.microsoft.com/office/infopath/2007/PartnerControls"/>
    <ds:schemaRef ds:uri="8deebf0b-d6f6-4f72-a038-4e025e1fc851"/>
  </ds:schemaRefs>
</ds:datastoreItem>
</file>

<file path=customXml/itemProps4.xml><?xml version="1.0" encoding="utf-8"?>
<ds:datastoreItem xmlns:ds="http://schemas.openxmlformats.org/officeDocument/2006/customXml" ds:itemID="{7558692A-5C76-4413-B855-C69E91116CAD}">
  <ds:schemaRefs>
    <ds:schemaRef ds:uri="http://schemas.microsoft.com/sharepoint/v3/contenttype/forms"/>
  </ds:schemaRefs>
</ds:datastoreItem>
</file>

<file path=docMetadata/LabelInfo.xml><?xml version="1.0" encoding="utf-8"?>
<clbl:labelList xmlns:clbl="http://schemas.microsoft.com/office/2020/mipLabelMetadata">
  <clbl:label id="{9ef9f489-e0a0-4eeb-87cc-3a526112fd0d}" enabled="0" method="" siteId="{9ef9f489-e0a0-4eeb-87cc-3a526112fd0d}"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44335</Words>
  <Characters>252714</Characters>
  <Application>Microsoft Office Word</Application>
  <DocSecurity>0</DocSecurity>
  <Lines>2105</Lines>
  <Paragraphs>592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296457</CharactersWithSpaces>
  <SharedDoc>false</SharedDoc>
  <HLinks>
    <vt:vector size="66" baseType="variant">
      <vt:variant>
        <vt:i4>7274623</vt:i4>
      </vt:variant>
      <vt:variant>
        <vt:i4>147</vt:i4>
      </vt:variant>
      <vt:variant>
        <vt:i4>0</vt:i4>
      </vt:variant>
      <vt:variant>
        <vt:i4>5</vt:i4>
      </vt:variant>
      <vt:variant>
        <vt:lpwstr>https://www.zotero.org/google-docs/?H3ikTx</vt:lpwstr>
      </vt:variant>
      <vt:variant>
        <vt:lpwstr/>
      </vt:variant>
      <vt:variant>
        <vt:i4>7405693</vt:i4>
      </vt:variant>
      <vt:variant>
        <vt:i4>141</vt:i4>
      </vt:variant>
      <vt:variant>
        <vt:i4>0</vt:i4>
      </vt:variant>
      <vt:variant>
        <vt:i4>5</vt:i4>
      </vt:variant>
      <vt:variant>
        <vt:lpwstr>https://www.zotero.org/google-docs/?icJeT8</vt:lpwstr>
      </vt:variant>
      <vt:variant>
        <vt:lpwstr/>
      </vt:variant>
      <vt:variant>
        <vt:i4>2097250</vt:i4>
      </vt:variant>
      <vt:variant>
        <vt:i4>138</vt:i4>
      </vt:variant>
      <vt:variant>
        <vt:i4>0</vt:i4>
      </vt:variant>
      <vt:variant>
        <vt:i4>5</vt:i4>
      </vt:variant>
      <vt:variant>
        <vt:lpwstr>https://www.zotero.org/google-docs/?ha0t0Z</vt:lpwstr>
      </vt:variant>
      <vt:variant>
        <vt:lpwstr/>
      </vt:variant>
      <vt:variant>
        <vt:i4>3211361</vt:i4>
      </vt:variant>
      <vt:variant>
        <vt:i4>135</vt:i4>
      </vt:variant>
      <vt:variant>
        <vt:i4>0</vt:i4>
      </vt:variant>
      <vt:variant>
        <vt:i4>5</vt:i4>
      </vt:variant>
      <vt:variant>
        <vt:lpwstr>https://www.zotero.org/google-docs/?dVmfbN</vt:lpwstr>
      </vt:variant>
      <vt:variant>
        <vt:lpwstr/>
      </vt:variant>
      <vt:variant>
        <vt:i4>6750312</vt:i4>
      </vt:variant>
      <vt:variant>
        <vt:i4>132</vt:i4>
      </vt:variant>
      <vt:variant>
        <vt:i4>0</vt:i4>
      </vt:variant>
      <vt:variant>
        <vt:i4>5</vt:i4>
      </vt:variant>
      <vt:variant>
        <vt:lpwstr>https://www.zotero.org/google-docs/?WHOUz5</vt:lpwstr>
      </vt:variant>
      <vt:variant>
        <vt:lpwstr/>
      </vt:variant>
      <vt:variant>
        <vt:i4>3670122</vt:i4>
      </vt:variant>
      <vt:variant>
        <vt:i4>129</vt:i4>
      </vt:variant>
      <vt:variant>
        <vt:i4>0</vt:i4>
      </vt:variant>
      <vt:variant>
        <vt:i4>5</vt:i4>
      </vt:variant>
      <vt:variant>
        <vt:lpwstr>https://www.zotero.org/google-docs/?BmnLLv</vt:lpwstr>
      </vt:variant>
      <vt:variant>
        <vt:lpwstr/>
      </vt:variant>
      <vt:variant>
        <vt:i4>2949237</vt:i4>
      </vt:variant>
      <vt:variant>
        <vt:i4>126</vt:i4>
      </vt:variant>
      <vt:variant>
        <vt:i4>0</vt:i4>
      </vt:variant>
      <vt:variant>
        <vt:i4>5</vt:i4>
      </vt:variant>
      <vt:variant>
        <vt:lpwstr>https://www.zotero.org/google-docs/?uNankb</vt:lpwstr>
      </vt:variant>
      <vt:variant>
        <vt:lpwstr/>
      </vt:variant>
      <vt:variant>
        <vt:i4>6815807</vt:i4>
      </vt:variant>
      <vt:variant>
        <vt:i4>123</vt:i4>
      </vt:variant>
      <vt:variant>
        <vt:i4>0</vt:i4>
      </vt:variant>
      <vt:variant>
        <vt:i4>5</vt:i4>
      </vt:variant>
      <vt:variant>
        <vt:lpwstr>https://www.zotero.org/google-docs/?TAX19W</vt:lpwstr>
      </vt:variant>
      <vt:variant>
        <vt:lpwstr/>
      </vt:variant>
      <vt:variant>
        <vt:i4>7536747</vt:i4>
      </vt:variant>
      <vt:variant>
        <vt:i4>117</vt:i4>
      </vt:variant>
      <vt:variant>
        <vt:i4>0</vt:i4>
      </vt:variant>
      <vt:variant>
        <vt:i4>5</vt:i4>
      </vt:variant>
      <vt:variant>
        <vt:lpwstr>https://www.zotero.org/google-docs/?unW4cF</vt:lpwstr>
      </vt:variant>
      <vt:variant>
        <vt:lpwstr/>
      </vt:variant>
      <vt:variant>
        <vt:i4>2162789</vt:i4>
      </vt:variant>
      <vt:variant>
        <vt:i4>114</vt:i4>
      </vt:variant>
      <vt:variant>
        <vt:i4>0</vt:i4>
      </vt:variant>
      <vt:variant>
        <vt:i4>5</vt:i4>
      </vt:variant>
      <vt:variant>
        <vt:lpwstr>https://www.zotero.org/google-docs/?NmpwQt</vt:lpwstr>
      </vt:variant>
      <vt:variant>
        <vt:lpwstr/>
      </vt:variant>
      <vt:variant>
        <vt:i4>2621544</vt:i4>
      </vt:variant>
      <vt:variant>
        <vt:i4>111</vt:i4>
      </vt:variant>
      <vt:variant>
        <vt:i4>0</vt:i4>
      </vt:variant>
      <vt:variant>
        <vt:i4>5</vt:i4>
      </vt:variant>
      <vt:variant>
        <vt:lpwstr>https://www.zotero.org/google-docs/?qeZIIK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Morowitz, Michael</dc:creator>
  <cp:keywords/>
  <dc:description/>
  <cp:lastModifiedBy>Morowitz, Michael</cp:lastModifiedBy>
  <cp:revision>2</cp:revision>
  <dcterms:created xsi:type="dcterms:W3CDTF">2025-02-20T00:50:00Z</dcterms:created>
  <dcterms:modified xsi:type="dcterms:W3CDTF">2025-02-20T00:50:00Z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id="VzkGqnCL"/&gt;&lt;style id="http://www.zotero.org/styles/cell-host-and-microbe" hasBibliography="1" bibliographyStyleHasBeenSet="1"/&gt;&lt;prefs&gt;&lt;pref name="fieldType" value="Field"/&gt;&lt;/prefs&gt;&lt;/data&gt;</vt:lpwstr>
  </property>
  <property fmtid="{D5CDD505-2E9C-101B-9397-08002B2CF9AE}" pid="3" name="ContentTypeId">
    <vt:lpwstr>0x010100B20A7970706E7C41838885F63D4DF6C4</vt:lpwstr>
  </property>
  <property fmtid="{D5CDD505-2E9C-101B-9397-08002B2CF9AE}" pid="4" name="MSIP_Label_5e4b1be8-281e-475d-98b0-21c3457e5a46_Enabled">
    <vt:lpwstr>true</vt:lpwstr>
  </property>
  <property fmtid="{D5CDD505-2E9C-101B-9397-08002B2CF9AE}" pid="5" name="MSIP_Label_5e4b1be8-281e-475d-98b0-21c3457e5a46_SetDate">
    <vt:lpwstr>2025-01-14T03:57:41Z</vt:lpwstr>
  </property>
  <property fmtid="{D5CDD505-2E9C-101B-9397-08002B2CF9AE}" pid="6" name="MSIP_Label_5e4b1be8-281e-475d-98b0-21c3457e5a46_Method">
    <vt:lpwstr>Privileged</vt:lpwstr>
  </property>
  <property fmtid="{D5CDD505-2E9C-101B-9397-08002B2CF9AE}" pid="7" name="MSIP_Label_5e4b1be8-281e-475d-98b0-21c3457e5a46_Name">
    <vt:lpwstr>Public</vt:lpwstr>
  </property>
  <property fmtid="{D5CDD505-2E9C-101B-9397-08002B2CF9AE}" pid="8" name="MSIP_Label_5e4b1be8-281e-475d-98b0-21c3457e5a46_SiteId">
    <vt:lpwstr>8b3dd73e-4e72-4679-b191-56da1588712b</vt:lpwstr>
  </property>
  <property fmtid="{D5CDD505-2E9C-101B-9397-08002B2CF9AE}" pid="9" name="MSIP_Label_5e4b1be8-281e-475d-98b0-21c3457e5a46_ActionId">
    <vt:lpwstr>6e790b51-ac80-4118-9bf7-853a0671d865</vt:lpwstr>
  </property>
  <property fmtid="{D5CDD505-2E9C-101B-9397-08002B2CF9AE}" pid="10" name="MSIP_Label_5e4b1be8-281e-475d-98b0-21c3457e5a46_ContentBits">
    <vt:lpwstr>0</vt:lpwstr>
  </property>
</Properties>
</file>